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B71F40B" w14:textId="77777777" w:rsidR="00514EB4" w:rsidRDefault="00514EB4" w:rsidP="00514EB4">
      <w:pPr>
        <w:spacing w:line="300" w:lineRule="auto"/>
        <w:ind w:right="187"/>
        <w:rPr>
          <w:rFonts w:ascii="Garamond" w:hAnsi="Garamond"/>
          <w:b/>
          <w:sz w:val="52"/>
          <w:szCs w:val="52"/>
        </w:rPr>
      </w:pPr>
      <w:r w:rsidRPr="00477940">
        <w:rPr>
          <w:rFonts w:ascii="Garamond" w:hAnsi="Garamond" w:cs="Arial"/>
          <w:b/>
          <w:bCs/>
          <w:sz w:val="52"/>
          <w:szCs w:val="52"/>
        </w:rPr>
        <w:t>Bid #</w:t>
      </w:r>
      <w:r w:rsidRPr="00477940">
        <w:rPr>
          <w:rFonts w:ascii="Garamond" w:hAnsi="Garamond" w:cs="Arial"/>
          <w:b/>
          <w:bCs/>
          <w:sz w:val="52"/>
          <w:szCs w:val="52"/>
        </w:rPr>
        <w:tab/>
        <w:t>18DPP00170</w:t>
      </w:r>
    </w:p>
    <w:tbl>
      <w:tblPr>
        <w:tblW w:w="9360" w:type="dxa"/>
        <w:tblInd w:w="108" w:type="dxa"/>
        <w:tblLook w:val="01E0" w:firstRow="1" w:lastRow="1" w:firstColumn="1" w:lastColumn="1" w:noHBand="0" w:noVBand="0"/>
      </w:tblPr>
      <w:tblGrid>
        <w:gridCol w:w="1080"/>
        <w:gridCol w:w="8280"/>
      </w:tblGrid>
      <w:tr w:rsidR="00514EB4" w:rsidRPr="00370188" w14:paraId="2628C8C6" w14:textId="77777777" w:rsidTr="00514EB4">
        <w:tc>
          <w:tcPr>
            <w:tcW w:w="1080" w:type="dxa"/>
            <w:shd w:val="clear" w:color="auto" w:fill="auto"/>
          </w:tcPr>
          <w:p w14:paraId="2DAC0258" w14:textId="77777777" w:rsidR="00514EB4" w:rsidRPr="00AD3D8E" w:rsidRDefault="00514EB4" w:rsidP="00514EB4">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3AE2B439" w14:textId="77777777" w:rsidR="00514EB4" w:rsidRPr="00AD3D8E" w:rsidRDefault="00514EB4" w:rsidP="00514EB4">
            <w:pPr>
              <w:ind w:left="-108"/>
              <w:rPr>
                <w:rFonts w:ascii="Garamond" w:hAnsi="Garamond"/>
                <w:sz w:val="44"/>
                <w:szCs w:val="44"/>
              </w:rPr>
            </w:pPr>
            <w:r w:rsidRPr="009A796D">
              <w:rPr>
                <w:rFonts w:ascii="Garamond" w:hAnsi="Garamond"/>
                <w:sz w:val="44"/>
                <w:szCs w:val="44"/>
              </w:rPr>
              <w:t>T#2532 –</w:t>
            </w:r>
            <w:r w:rsidRPr="00151274">
              <w:rPr>
                <w:rFonts w:ascii="Garamond" w:hAnsi="Garamond"/>
                <w:sz w:val="44"/>
                <w:szCs w:val="44"/>
              </w:rPr>
              <w:t xml:space="preserve"> COMBE Fill South Landfill Operations &amp; Maintenance Treatment Plant - DEP</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8507EC" w:rsidRPr="00874DF2" w14:paraId="414E1980" w14:textId="77777777">
        <w:trPr>
          <w:trHeight w:val="720"/>
        </w:trPr>
        <w:tc>
          <w:tcPr>
            <w:tcW w:w="5760" w:type="dxa"/>
            <w:shd w:val="clear" w:color="auto" w:fill="auto"/>
            <w:vAlign w:val="center"/>
          </w:tcPr>
          <w:p w14:paraId="2F466B49" w14:textId="77777777" w:rsidR="008507EC" w:rsidRPr="00514EB4" w:rsidRDefault="008507EC" w:rsidP="008507EC">
            <w:pPr>
              <w:rPr>
                <w:rFonts w:ascii="Garamond" w:hAnsi="Garamond" w:cs="Arial"/>
                <w:b/>
                <w:bCs/>
                <w:color w:val="000000"/>
                <w:szCs w:val="20"/>
              </w:rPr>
            </w:pPr>
            <w:r w:rsidRPr="00514EB4">
              <w:rPr>
                <w:rFonts w:ascii="Garamond" w:hAnsi="Garamond" w:cs="Arial"/>
                <w:b/>
                <w:bCs/>
                <w:color w:val="000000"/>
                <w:szCs w:val="20"/>
              </w:rPr>
              <w:t>Mandatory Site Visit</w:t>
            </w:r>
          </w:p>
          <w:p w14:paraId="249CBD20" w14:textId="3B8E9667" w:rsidR="008507EC" w:rsidRPr="00514EB4" w:rsidRDefault="008507EC" w:rsidP="008507EC">
            <w:pPr>
              <w:rPr>
                <w:rFonts w:ascii="Garamond" w:hAnsi="Garamond" w:cs="Arial"/>
                <w:b/>
                <w:bCs/>
                <w:color w:val="000000"/>
                <w:szCs w:val="20"/>
              </w:rPr>
            </w:pPr>
            <w:r w:rsidRPr="00514EB4">
              <w:rPr>
                <w:rFonts w:ascii="Garamond" w:hAnsi="Garamond" w:cs="Arial"/>
                <w:bCs/>
                <w:color w:val="000000"/>
                <w:sz w:val="20"/>
                <w:szCs w:val="20"/>
              </w:rPr>
              <w:t>(Refer to Bid Solicitation {</w:t>
            </w:r>
            <w:hyperlink w:anchor="_1.3.45_MANDATORY/OPTIONAL_SITE" w:history="1">
              <w:r w:rsidRPr="00514EB4">
                <w:rPr>
                  <w:rStyle w:val="Hyperlink"/>
                  <w:rFonts w:ascii="Garamond" w:hAnsi="Garamond" w:cs="Arial"/>
                  <w:bCs/>
                  <w:sz w:val="20"/>
                  <w:szCs w:val="20"/>
                </w:rPr>
                <w:t>RFP} Section 1.3.4</w:t>
              </w:r>
            </w:hyperlink>
            <w:r w:rsidRPr="00514EB4">
              <w:rPr>
                <w:rFonts w:ascii="Garamond" w:hAnsi="Garamond" w:cs="Arial"/>
                <w:bCs/>
                <w:color w:val="000000"/>
                <w:sz w:val="20"/>
                <w:szCs w:val="20"/>
              </w:rPr>
              <w:t xml:space="preserve"> for more information.)</w:t>
            </w:r>
          </w:p>
        </w:tc>
        <w:tc>
          <w:tcPr>
            <w:tcW w:w="1980" w:type="dxa"/>
            <w:shd w:val="clear" w:color="auto" w:fill="auto"/>
          </w:tcPr>
          <w:p w14:paraId="682CC0D0" w14:textId="77777777" w:rsidR="008507EC" w:rsidRDefault="008507EC" w:rsidP="008507EC">
            <w:pPr>
              <w:rPr>
                <w:rFonts w:ascii="Garamond" w:hAnsi="Garamond" w:cs="Arial"/>
                <w:color w:val="000000"/>
                <w:highlight w:val="yellow"/>
              </w:rPr>
            </w:pPr>
          </w:p>
          <w:p w14:paraId="2C1035AA" w14:textId="0254234D" w:rsidR="008507EC" w:rsidRDefault="008507EC" w:rsidP="008507EC">
            <w:pPr>
              <w:rPr>
                <w:rFonts w:ascii="Garamond" w:hAnsi="Garamond" w:cs="Arial"/>
                <w:color w:val="000000"/>
                <w:highlight w:val="yellow"/>
              </w:rPr>
            </w:pPr>
            <w:r>
              <w:rPr>
                <w:rFonts w:ascii="Garamond" w:hAnsi="Garamond" w:cs="Arial"/>
                <w:color w:val="000000"/>
              </w:rPr>
              <w:t xml:space="preserve">        04/03/18</w:t>
            </w:r>
          </w:p>
        </w:tc>
        <w:tc>
          <w:tcPr>
            <w:tcW w:w="1440" w:type="dxa"/>
            <w:shd w:val="clear" w:color="auto" w:fill="auto"/>
          </w:tcPr>
          <w:p w14:paraId="18AF271A" w14:textId="77777777" w:rsidR="008507EC" w:rsidRDefault="008507EC" w:rsidP="008507EC">
            <w:pPr>
              <w:ind w:right="180"/>
              <w:jc w:val="center"/>
              <w:rPr>
                <w:rFonts w:ascii="Garamond" w:hAnsi="Garamond" w:cs="Arial"/>
                <w:bCs/>
                <w:color w:val="000000"/>
                <w:highlight w:val="yellow"/>
              </w:rPr>
            </w:pPr>
          </w:p>
          <w:p w14:paraId="04E787B7" w14:textId="3784F267" w:rsidR="008507EC" w:rsidRDefault="008507EC" w:rsidP="008507EC">
            <w:pPr>
              <w:ind w:right="180"/>
              <w:jc w:val="center"/>
              <w:rPr>
                <w:rFonts w:ascii="Garamond" w:hAnsi="Garamond" w:cs="Arial"/>
                <w:bCs/>
                <w:color w:val="000000"/>
                <w:highlight w:val="yellow"/>
              </w:rPr>
            </w:pPr>
            <w:r>
              <w:rPr>
                <w:rFonts w:ascii="Garamond" w:hAnsi="Garamond" w:cs="Arial"/>
                <w:bCs/>
                <w:color w:val="000000"/>
              </w:rPr>
              <w:t>10:00 AM</w:t>
            </w:r>
          </w:p>
        </w:tc>
      </w:tr>
      <w:tr w:rsidR="008507EC" w:rsidRPr="00874DF2" w14:paraId="09401B82" w14:textId="77777777" w:rsidTr="002E06E2">
        <w:trPr>
          <w:trHeight w:val="720"/>
        </w:trPr>
        <w:tc>
          <w:tcPr>
            <w:tcW w:w="5760" w:type="dxa"/>
            <w:shd w:val="clear" w:color="auto" w:fill="auto"/>
            <w:vAlign w:val="center"/>
          </w:tcPr>
          <w:p w14:paraId="08377D89" w14:textId="77777777" w:rsidR="008507EC" w:rsidRPr="00514EB4" w:rsidRDefault="008507EC" w:rsidP="008507EC">
            <w:pPr>
              <w:rPr>
                <w:rFonts w:ascii="Garamond" w:hAnsi="Garamond" w:cs="Arial"/>
                <w:b/>
                <w:bCs/>
                <w:color w:val="000000"/>
                <w:sz w:val="20"/>
                <w:szCs w:val="20"/>
              </w:rPr>
            </w:pPr>
            <w:r w:rsidRPr="00514EB4">
              <w:rPr>
                <w:rFonts w:ascii="Garamond" w:hAnsi="Garamond" w:cs="Arial"/>
                <w:b/>
                <w:bCs/>
                <w:color w:val="000000"/>
                <w:szCs w:val="20"/>
              </w:rPr>
              <w:t>Vendor’s {Bidder’s} Electronic Question Due Date</w:t>
            </w:r>
          </w:p>
          <w:p w14:paraId="5B6936F2" w14:textId="53D7B434" w:rsidR="008507EC" w:rsidRPr="00514EB4" w:rsidRDefault="008507EC" w:rsidP="008507EC">
            <w:pPr>
              <w:rPr>
                <w:rFonts w:ascii="Garamond" w:hAnsi="Garamond" w:cs="Arial"/>
                <w:bCs/>
                <w:color w:val="000000"/>
                <w:sz w:val="20"/>
                <w:szCs w:val="20"/>
              </w:rPr>
            </w:pPr>
            <w:r w:rsidRPr="00514EB4">
              <w:rPr>
                <w:rFonts w:ascii="Garamond" w:hAnsi="Garamond" w:cs="Arial"/>
                <w:bCs/>
                <w:color w:val="000000"/>
                <w:sz w:val="20"/>
                <w:szCs w:val="20"/>
              </w:rPr>
              <w:t>(Refer to Bid Solicitation {</w:t>
            </w:r>
            <w:hyperlink w:anchor="_1.3.1_ELECTRONIC_QUESTION_AND ANSWE" w:history="1">
              <w:r w:rsidRPr="00514EB4">
                <w:rPr>
                  <w:rFonts w:ascii="Garamond" w:hAnsi="Garamond"/>
                  <w:color w:val="0000FF"/>
                  <w:sz w:val="20"/>
                  <w:szCs w:val="20"/>
                  <w:u w:val="single"/>
                </w:rPr>
                <w:t>RFP} Section 1.3.1</w:t>
              </w:r>
            </w:hyperlink>
            <w:r w:rsidRPr="00514EB4">
              <w:rPr>
                <w:rFonts w:ascii="Garamond" w:hAnsi="Garamond" w:cs="Arial"/>
                <w:bCs/>
                <w:color w:val="000000"/>
                <w:sz w:val="20"/>
                <w:szCs w:val="20"/>
              </w:rPr>
              <w:t xml:space="preserve"> for more information.)</w:t>
            </w:r>
          </w:p>
        </w:tc>
        <w:tc>
          <w:tcPr>
            <w:tcW w:w="1980" w:type="dxa"/>
            <w:shd w:val="clear" w:color="auto" w:fill="auto"/>
            <w:vAlign w:val="center"/>
          </w:tcPr>
          <w:p w14:paraId="069A00D1" w14:textId="106F2EA7" w:rsidR="008507EC" w:rsidRPr="00874DF2" w:rsidRDefault="00A14485" w:rsidP="008507EC">
            <w:pPr>
              <w:ind w:right="180"/>
              <w:jc w:val="center"/>
              <w:rPr>
                <w:rFonts w:ascii="Garamond" w:hAnsi="Garamond" w:cs="Arial"/>
                <w:color w:val="000000"/>
                <w:highlight w:val="yellow"/>
              </w:rPr>
            </w:pPr>
            <w:r>
              <w:rPr>
                <w:rFonts w:ascii="Garamond" w:hAnsi="Garamond" w:cs="Arial"/>
                <w:color w:val="000000"/>
              </w:rPr>
              <w:t xml:space="preserve">  </w:t>
            </w:r>
            <w:r w:rsidR="008507EC">
              <w:rPr>
                <w:rFonts w:ascii="Garamond" w:hAnsi="Garamond" w:cs="Arial"/>
                <w:color w:val="000000"/>
              </w:rPr>
              <w:t xml:space="preserve"> 04/10/18</w:t>
            </w:r>
          </w:p>
        </w:tc>
        <w:tc>
          <w:tcPr>
            <w:tcW w:w="1440" w:type="dxa"/>
            <w:shd w:val="clear" w:color="auto" w:fill="auto"/>
            <w:vAlign w:val="center"/>
          </w:tcPr>
          <w:p w14:paraId="6673F30D" w14:textId="64FE200C" w:rsidR="008507EC" w:rsidRPr="000227FE" w:rsidRDefault="008507EC" w:rsidP="008507EC">
            <w:pPr>
              <w:ind w:right="180"/>
              <w:jc w:val="center"/>
              <w:rPr>
                <w:rFonts w:ascii="Garamond" w:hAnsi="Garamond" w:cs="Arial"/>
                <w:bCs/>
                <w:color w:val="000000"/>
                <w:highlight w:val="yellow"/>
              </w:rPr>
            </w:pPr>
            <w:r>
              <w:rPr>
                <w:rFonts w:ascii="Garamond" w:hAnsi="Garamond" w:cs="Arial"/>
                <w:color w:val="000000"/>
              </w:rPr>
              <w:t>2</w:t>
            </w:r>
            <w:r w:rsidRPr="00874DF2">
              <w:rPr>
                <w:rFonts w:ascii="Garamond" w:hAnsi="Garamond" w:cs="Arial"/>
                <w:color w:val="000000"/>
              </w:rPr>
              <w:t>:00 PM</w:t>
            </w:r>
          </w:p>
        </w:tc>
      </w:tr>
      <w:tr w:rsidR="008507EC" w:rsidRPr="00874DF2" w14:paraId="408CCF29" w14:textId="77777777">
        <w:trPr>
          <w:trHeight w:val="720"/>
        </w:trPr>
        <w:tc>
          <w:tcPr>
            <w:tcW w:w="5760" w:type="dxa"/>
            <w:shd w:val="clear" w:color="auto" w:fill="auto"/>
            <w:vAlign w:val="center"/>
          </w:tcPr>
          <w:p w14:paraId="7B6BFF46" w14:textId="77777777" w:rsidR="008507EC" w:rsidRPr="00514EB4" w:rsidRDefault="008507EC" w:rsidP="008507EC">
            <w:pPr>
              <w:rPr>
                <w:rFonts w:ascii="Garamond" w:hAnsi="Garamond" w:cs="Arial"/>
                <w:b/>
                <w:bCs/>
                <w:color w:val="000000"/>
                <w:szCs w:val="20"/>
              </w:rPr>
            </w:pPr>
            <w:r w:rsidRPr="00514EB4">
              <w:rPr>
                <w:rFonts w:ascii="Garamond" w:hAnsi="Garamond" w:cs="Arial"/>
                <w:b/>
                <w:bCs/>
                <w:color w:val="000000"/>
                <w:szCs w:val="20"/>
              </w:rPr>
              <w:t>Quote {Proposal} Submission Date</w:t>
            </w:r>
          </w:p>
          <w:p w14:paraId="792D1158" w14:textId="77777777" w:rsidR="008507EC" w:rsidRPr="00514EB4" w:rsidRDefault="008507EC" w:rsidP="008507EC">
            <w:pPr>
              <w:rPr>
                <w:rFonts w:ascii="Garamond" w:hAnsi="Garamond" w:cs="Arial"/>
                <w:b/>
                <w:bCs/>
                <w:color w:val="000000"/>
                <w:szCs w:val="20"/>
              </w:rPr>
            </w:pPr>
            <w:r w:rsidRPr="00514EB4">
              <w:rPr>
                <w:rFonts w:ascii="Garamond" w:hAnsi="Garamond" w:cs="Arial"/>
                <w:bCs/>
                <w:color w:val="000000"/>
                <w:sz w:val="20"/>
                <w:szCs w:val="20"/>
              </w:rPr>
              <w:t>(Refer to Bid Solicitation {</w:t>
            </w:r>
            <w:hyperlink w:anchor="_1.3.3__Mandatory_Pre-Bid Conference" w:history="1">
              <w:r w:rsidRPr="00514EB4">
                <w:rPr>
                  <w:rStyle w:val="Hyperlink"/>
                  <w:rFonts w:ascii="Garamond" w:hAnsi="Garamond" w:cs="Arial"/>
                  <w:bCs/>
                  <w:sz w:val="20"/>
                  <w:szCs w:val="20"/>
                </w:rPr>
                <w:t>RFP} Section 1.3.2</w:t>
              </w:r>
            </w:hyperlink>
            <w:r w:rsidRPr="00514EB4">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2DCAF467" w:rsidR="008507EC" w:rsidRPr="00874DF2" w:rsidRDefault="008507EC" w:rsidP="008507EC">
            <w:pPr>
              <w:ind w:right="180"/>
              <w:jc w:val="center"/>
              <w:rPr>
                <w:rFonts w:ascii="Garamond" w:hAnsi="Garamond" w:cs="Arial"/>
                <w:color w:val="000000"/>
              </w:rPr>
            </w:pPr>
            <w:r>
              <w:rPr>
                <w:rFonts w:ascii="Garamond" w:hAnsi="Garamond" w:cs="Arial"/>
                <w:color w:val="000000"/>
              </w:rPr>
              <w:t xml:space="preserve">  </w:t>
            </w:r>
            <w:r w:rsidR="00A14485">
              <w:rPr>
                <w:rFonts w:ascii="Garamond" w:hAnsi="Garamond" w:cs="Arial"/>
                <w:color w:val="000000"/>
              </w:rPr>
              <w:t xml:space="preserve"> </w:t>
            </w:r>
            <w:r>
              <w:rPr>
                <w:rFonts w:ascii="Garamond" w:hAnsi="Garamond" w:cs="Arial"/>
                <w:color w:val="000000"/>
              </w:rPr>
              <w:t>0</w:t>
            </w:r>
            <w:ins w:id="0" w:author="Regan, Rory" w:date="2018-05-22T14:55:00Z">
              <w:r w:rsidR="006B5FE2">
                <w:rPr>
                  <w:rFonts w:ascii="Garamond" w:hAnsi="Garamond" w:cs="Arial"/>
                  <w:color w:val="000000"/>
                </w:rPr>
                <w:t>6/13</w:t>
              </w:r>
            </w:ins>
            <w:del w:id="1" w:author="Regan, Rory" w:date="2018-05-22T14:55:00Z">
              <w:r w:rsidDel="006B5FE2">
                <w:rPr>
                  <w:rFonts w:ascii="Garamond" w:hAnsi="Garamond" w:cs="Arial"/>
                  <w:color w:val="000000"/>
                </w:rPr>
                <w:delText>5/</w:delText>
              </w:r>
            </w:del>
            <w:del w:id="2" w:author="Regan, Rory" w:date="2018-04-24T14:04:00Z">
              <w:r w:rsidDel="00C96972">
                <w:rPr>
                  <w:rFonts w:ascii="Garamond" w:hAnsi="Garamond" w:cs="Arial"/>
                  <w:color w:val="000000"/>
                </w:rPr>
                <w:delText>10</w:delText>
              </w:r>
            </w:del>
            <w:r>
              <w:rPr>
                <w:rFonts w:ascii="Garamond" w:hAnsi="Garamond" w:cs="Arial"/>
                <w:color w:val="000000"/>
              </w:rPr>
              <w:t>/18</w:t>
            </w:r>
          </w:p>
        </w:tc>
        <w:tc>
          <w:tcPr>
            <w:tcW w:w="1440" w:type="dxa"/>
            <w:shd w:val="clear" w:color="auto" w:fill="auto"/>
            <w:vAlign w:val="center"/>
          </w:tcPr>
          <w:p w14:paraId="6E1F4451" w14:textId="3BB2E31A" w:rsidR="008507EC" w:rsidRPr="00874DF2" w:rsidRDefault="008507EC" w:rsidP="008507EC">
            <w:pPr>
              <w:rPr>
                <w:rFonts w:ascii="Garamond" w:hAnsi="Garamond" w:cs="Arial"/>
                <w:color w:val="000000"/>
              </w:rPr>
            </w:pPr>
            <w:r>
              <w:rPr>
                <w:rFonts w:ascii="Garamond" w:hAnsi="Garamond" w:cs="Arial"/>
                <w:color w:val="000000"/>
              </w:rPr>
              <w:t xml:space="preserve">   </w:t>
            </w: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77777777" w:rsidR="00DC59A6" w:rsidRPr="00370188" w:rsidRDefault="00CD029A"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77777777" w:rsidR="00DC59A6" w:rsidRPr="00370188" w:rsidRDefault="00CD029A"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2E0DC970" w14:textId="77777777" w:rsidR="00DC59A6" w:rsidRPr="00370188" w:rsidRDefault="00DC59A6" w:rsidP="00576F34">
            <w:pPr>
              <w:rPr>
                <w:rFonts w:ascii="Garamond" w:hAnsi="Garamond"/>
                <w:b/>
                <w:color w:val="000000"/>
                <w:sz w:val="18"/>
                <w:szCs w:val="18"/>
                <w:highlight w:val="yellow"/>
              </w:rPr>
            </w:pPr>
          </w:p>
          <w:p w14:paraId="61F5A3EE" w14:textId="77777777" w:rsidR="00DC59A6" w:rsidRPr="00370188" w:rsidRDefault="00CD029A"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279EBDED" w14:textId="77777777" w:rsidR="00DC59A6" w:rsidRPr="00370188" w:rsidRDefault="00DC59A6" w:rsidP="00576F34">
            <w:pPr>
              <w:rPr>
                <w:rFonts w:ascii="Garamond" w:hAnsi="Garamond"/>
                <w:b/>
                <w:color w:val="000000"/>
                <w:sz w:val="16"/>
                <w:szCs w:val="16"/>
              </w:rPr>
            </w:pPr>
          </w:p>
          <w:p w14:paraId="0FE8E61F" w14:textId="79A07957" w:rsidR="00DC59A6" w:rsidRPr="00370188" w:rsidRDefault="00CD029A"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514EB4">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53E6481B" w:rsidR="00886927" w:rsidRPr="00DA0EF5" w:rsidRDefault="00CD029A"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514EB4">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1"/>
                  <w14:checkedState w14:val="2612" w14:font="MS Gothic"/>
                  <w14:uncheckedState w14:val="2610" w14:font="MS Gothic"/>
                </w14:checkbox>
              </w:sdtPr>
              <w:sdtEndPr/>
              <w:sdtContent>
                <w:r w:rsidR="00514EB4">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0A40D286" w:rsidR="00886927" w:rsidRPr="00DA0EF5" w:rsidRDefault="00CD029A"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514EB4">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1"/>
                  <w14:checkedState w14:val="2612" w14:font="MS Gothic"/>
                  <w14:uncheckedState w14:val="2610" w14:font="MS Gothic"/>
                </w14:checkbox>
              </w:sdtPr>
              <w:sdtEndPr/>
              <w:sdtContent>
                <w:r w:rsidR="00514EB4">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67F0ED57" w:rsidR="00886927" w:rsidRPr="00DA0EF5" w:rsidRDefault="00CD029A"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514EB4">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1"/>
                  <w14:checkedState w14:val="2612" w14:font="MS Gothic"/>
                  <w14:uncheckedState w14:val="2610" w14:font="MS Gothic"/>
                </w14:checkbox>
              </w:sdtPr>
              <w:sdtEndPr/>
              <w:sdtContent>
                <w:r w:rsidR="00514EB4">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E17F7D" w:rsidRDefault="00DC59A6" w:rsidP="002766BB">
      <w:pPr>
        <w:rPr>
          <w:rFonts w:ascii="Garamond" w:hAnsi="Garamond" w:cs="Arial"/>
          <w:b/>
          <w:color w:val="000000"/>
          <w:sz w:val="28"/>
          <w:szCs w:val="28"/>
        </w:rPr>
      </w:pPr>
    </w:p>
    <w:p w14:paraId="26E99A57" w14:textId="44692493" w:rsidR="00DC59A6" w:rsidRPr="00514EB4" w:rsidRDefault="00C3197E" w:rsidP="002766BB">
      <w:pPr>
        <w:rPr>
          <w:rFonts w:ascii="Garamond" w:hAnsi="Garamond" w:cs="Arial"/>
          <w:bCs/>
          <w:color w:val="000000"/>
          <w:u w:val="single"/>
        </w:rPr>
      </w:pPr>
      <w:r w:rsidRPr="00770C95">
        <w:rPr>
          <w:rFonts w:ascii="Garamond" w:hAnsi="Garamond" w:cs="Arial"/>
          <w:bCs/>
          <w:color w:val="000000"/>
          <w:u w:val="single"/>
        </w:rPr>
        <w:t>Bid S</w:t>
      </w:r>
      <w:r w:rsidRPr="00514EB4">
        <w:rPr>
          <w:rFonts w:ascii="Garamond" w:hAnsi="Garamond" w:cs="Arial"/>
          <w:bCs/>
          <w:color w:val="000000"/>
          <w:u w:val="single"/>
        </w:rPr>
        <w:t xml:space="preserve">olicitation </w:t>
      </w:r>
      <w:r w:rsidR="00647C5C" w:rsidRPr="00514EB4">
        <w:rPr>
          <w:rFonts w:ascii="Garamond" w:hAnsi="Garamond" w:cs="Arial"/>
          <w:bCs/>
          <w:color w:val="000000"/>
          <w:u w:val="single"/>
        </w:rPr>
        <w:t>{</w:t>
      </w:r>
      <w:r w:rsidR="00DC59A6" w:rsidRPr="00514EB4">
        <w:rPr>
          <w:rFonts w:ascii="Garamond" w:hAnsi="Garamond" w:cs="Arial"/>
          <w:bCs/>
          <w:color w:val="000000"/>
          <w:u w:val="single"/>
        </w:rPr>
        <w:t>RFP</w:t>
      </w:r>
      <w:r w:rsidR="00647C5C" w:rsidRPr="00514EB4">
        <w:rPr>
          <w:rFonts w:ascii="Garamond" w:hAnsi="Garamond" w:cs="Arial"/>
          <w:bCs/>
          <w:color w:val="000000"/>
          <w:u w:val="single"/>
        </w:rPr>
        <w:t>}</w:t>
      </w:r>
      <w:r w:rsidR="00DC59A6" w:rsidRPr="00514EB4">
        <w:rPr>
          <w:rFonts w:ascii="Garamond" w:hAnsi="Garamond" w:cs="Arial"/>
          <w:bCs/>
          <w:color w:val="000000"/>
          <w:u w:val="single"/>
        </w:rPr>
        <w:t xml:space="preserve"> Issued By</w:t>
      </w:r>
      <w:r w:rsidR="002766BB" w:rsidRPr="00514EB4">
        <w:rPr>
          <w:rFonts w:ascii="Garamond" w:hAnsi="Garamond" w:cs="Arial"/>
          <w:bCs/>
          <w:color w:val="000000"/>
        </w:rPr>
        <w:tab/>
      </w:r>
      <w:r w:rsidR="002766BB" w:rsidRPr="00514EB4">
        <w:rPr>
          <w:rFonts w:ascii="Garamond" w:hAnsi="Garamond" w:cs="Arial"/>
          <w:bCs/>
          <w:color w:val="000000"/>
        </w:rPr>
        <w:tab/>
      </w:r>
      <w:r w:rsidR="002766BB" w:rsidRPr="00514EB4">
        <w:rPr>
          <w:rFonts w:ascii="Garamond" w:hAnsi="Garamond" w:cs="Arial"/>
          <w:bCs/>
          <w:color w:val="000000"/>
        </w:rPr>
        <w:tab/>
      </w:r>
      <w:r w:rsidR="00BB5A93" w:rsidRPr="00514EB4">
        <w:rPr>
          <w:rFonts w:ascii="Garamond" w:hAnsi="Garamond" w:cs="Arial"/>
          <w:bCs/>
          <w:color w:val="000000"/>
          <w:u w:val="single"/>
        </w:rPr>
        <w:t>Using Agency</w:t>
      </w:r>
    </w:p>
    <w:p w14:paraId="6AD2C196" w14:textId="77777777" w:rsidR="00DC59A6" w:rsidRPr="00514EB4" w:rsidRDefault="00DC59A6" w:rsidP="002766BB">
      <w:pPr>
        <w:rPr>
          <w:rFonts w:ascii="Garamond" w:hAnsi="Garamond" w:cs="Arial"/>
          <w:bCs/>
          <w:color w:val="000000"/>
        </w:rPr>
      </w:pPr>
    </w:p>
    <w:p w14:paraId="32598A5C" w14:textId="77777777" w:rsidR="00DC59A6" w:rsidRPr="00514EB4" w:rsidRDefault="00DC59A6" w:rsidP="00DC59A6">
      <w:pPr>
        <w:rPr>
          <w:rFonts w:ascii="Garamond" w:hAnsi="Garamond" w:cs="Arial"/>
          <w:bCs/>
          <w:color w:val="000000"/>
        </w:rPr>
      </w:pPr>
      <w:r w:rsidRPr="00514EB4">
        <w:rPr>
          <w:rFonts w:ascii="Garamond" w:hAnsi="Garamond" w:cs="Arial"/>
          <w:bCs/>
          <w:color w:val="000000"/>
        </w:rPr>
        <w:t>State of New Jersey</w:t>
      </w:r>
      <w:r w:rsidR="00B2488D" w:rsidRPr="00514EB4">
        <w:rPr>
          <w:rFonts w:ascii="Garamond" w:hAnsi="Garamond" w:cs="Arial"/>
          <w:bCs/>
          <w:color w:val="000000"/>
        </w:rPr>
        <w:tab/>
      </w:r>
      <w:r w:rsidR="00B2488D" w:rsidRPr="00514EB4">
        <w:rPr>
          <w:rFonts w:ascii="Garamond" w:hAnsi="Garamond" w:cs="Arial"/>
          <w:bCs/>
          <w:color w:val="000000"/>
        </w:rPr>
        <w:tab/>
      </w:r>
      <w:r w:rsidR="00B2488D" w:rsidRPr="00514EB4">
        <w:rPr>
          <w:rFonts w:ascii="Garamond" w:hAnsi="Garamond" w:cs="Arial"/>
          <w:bCs/>
          <w:color w:val="000000"/>
        </w:rPr>
        <w:tab/>
      </w:r>
      <w:r w:rsidR="00B2488D" w:rsidRPr="00514EB4">
        <w:rPr>
          <w:rFonts w:ascii="Garamond" w:hAnsi="Garamond" w:cs="Arial"/>
          <w:bCs/>
          <w:color w:val="000000"/>
        </w:rPr>
        <w:tab/>
      </w:r>
      <w:r w:rsidRPr="00514EB4">
        <w:rPr>
          <w:rFonts w:ascii="Garamond" w:hAnsi="Garamond" w:cs="Arial"/>
          <w:bCs/>
          <w:color w:val="000000"/>
        </w:rPr>
        <w:t>State of New Jersey</w:t>
      </w:r>
    </w:p>
    <w:p w14:paraId="301DB06F" w14:textId="4FB3790E" w:rsidR="00BB5A93" w:rsidRPr="00514EB4" w:rsidRDefault="00DC59A6" w:rsidP="00DC59A6">
      <w:pPr>
        <w:rPr>
          <w:rFonts w:ascii="Garamond" w:hAnsi="Garamond" w:cs="Arial"/>
          <w:bCs/>
          <w:color w:val="000000"/>
        </w:rPr>
      </w:pPr>
      <w:r w:rsidRPr="00514EB4">
        <w:rPr>
          <w:rFonts w:ascii="Garamond" w:hAnsi="Garamond" w:cs="Arial"/>
          <w:bCs/>
          <w:color w:val="000000"/>
        </w:rPr>
        <w:t>Department of the Treasury</w:t>
      </w:r>
      <w:r w:rsidRPr="00514EB4">
        <w:rPr>
          <w:rFonts w:ascii="Garamond" w:hAnsi="Garamond" w:cs="Arial"/>
          <w:bCs/>
          <w:color w:val="000000"/>
        </w:rPr>
        <w:tab/>
      </w:r>
      <w:r w:rsidRPr="00514EB4">
        <w:rPr>
          <w:rFonts w:ascii="Garamond" w:hAnsi="Garamond" w:cs="Arial"/>
          <w:bCs/>
          <w:color w:val="000000"/>
        </w:rPr>
        <w:tab/>
      </w:r>
      <w:r w:rsidRPr="00514EB4">
        <w:rPr>
          <w:rFonts w:ascii="Garamond" w:hAnsi="Garamond" w:cs="Arial"/>
          <w:bCs/>
          <w:color w:val="000000"/>
        </w:rPr>
        <w:tab/>
      </w:r>
      <w:r w:rsidR="00514EB4" w:rsidRPr="00514EB4">
        <w:rPr>
          <w:rFonts w:ascii="Garamond" w:hAnsi="Garamond" w:cs="Arial"/>
          <w:bCs/>
          <w:color w:val="000000"/>
        </w:rPr>
        <w:t>Department of Environmental Protection</w:t>
      </w:r>
      <w:r w:rsidR="00770C95" w:rsidRPr="00514EB4">
        <w:rPr>
          <w:rFonts w:ascii="Garamond" w:hAnsi="Garamond" w:cs="Arial"/>
          <w:bCs/>
          <w:color w:val="000000"/>
        </w:rPr>
        <w:t xml:space="preserve"> </w:t>
      </w:r>
    </w:p>
    <w:p w14:paraId="7E0650F6" w14:textId="77777777" w:rsidR="00DC59A6" w:rsidRPr="00514EB4" w:rsidRDefault="00DC59A6" w:rsidP="00DC59A6">
      <w:pPr>
        <w:rPr>
          <w:rFonts w:ascii="Garamond" w:hAnsi="Garamond" w:cs="Arial"/>
          <w:bCs/>
          <w:color w:val="000000"/>
        </w:rPr>
      </w:pPr>
      <w:r w:rsidRPr="00514EB4">
        <w:rPr>
          <w:rFonts w:ascii="Garamond" w:hAnsi="Garamond" w:cs="Arial"/>
          <w:bCs/>
          <w:color w:val="000000"/>
          <w:szCs w:val="22"/>
        </w:rPr>
        <w:t>Division of Purchase and Property</w:t>
      </w:r>
      <w:r w:rsidR="00C93A15" w:rsidRPr="00514EB4">
        <w:rPr>
          <w:rFonts w:ascii="Garamond" w:hAnsi="Garamond" w:cs="Arial"/>
          <w:bCs/>
          <w:color w:val="000000"/>
          <w:szCs w:val="22"/>
        </w:rPr>
        <w:tab/>
      </w:r>
      <w:r w:rsidR="00C93A15" w:rsidRPr="00514EB4">
        <w:rPr>
          <w:rFonts w:ascii="Garamond" w:hAnsi="Garamond" w:cs="Arial"/>
          <w:bCs/>
          <w:color w:val="000000"/>
          <w:szCs w:val="22"/>
        </w:rPr>
        <w:tab/>
      </w:r>
    </w:p>
    <w:p w14:paraId="535CE7E0" w14:textId="77777777" w:rsidR="00C93A15" w:rsidRPr="00514EB4" w:rsidRDefault="00DC59A6" w:rsidP="00C93A15">
      <w:pPr>
        <w:pStyle w:val="BodyText2"/>
        <w:rPr>
          <w:rFonts w:ascii="Garamond" w:hAnsi="Garamond" w:cs="Arial"/>
          <w:bCs/>
          <w:color w:val="000000"/>
        </w:rPr>
      </w:pPr>
      <w:r w:rsidRPr="00514EB4">
        <w:rPr>
          <w:rFonts w:ascii="Garamond" w:hAnsi="Garamond" w:cs="Arial"/>
          <w:bCs/>
          <w:color w:val="000000"/>
        </w:rPr>
        <w:t>Trenton, New Jersey 08625</w:t>
      </w:r>
      <w:r w:rsidRPr="00514EB4">
        <w:rPr>
          <w:rFonts w:ascii="Garamond" w:hAnsi="Garamond" w:cs="Arial"/>
          <w:bCs/>
          <w:color w:val="000000"/>
        </w:rPr>
        <w:noBreakHyphen/>
        <w:t>0230</w:t>
      </w:r>
      <w:r w:rsidR="00C93A15" w:rsidRPr="00514EB4">
        <w:rPr>
          <w:rFonts w:ascii="Garamond" w:hAnsi="Garamond" w:cs="Arial"/>
          <w:bCs/>
          <w:color w:val="000000"/>
        </w:rPr>
        <w:t xml:space="preserve"> </w:t>
      </w:r>
      <w:r w:rsidR="00C93A15" w:rsidRPr="00514EB4">
        <w:rPr>
          <w:rFonts w:ascii="Garamond" w:hAnsi="Garamond" w:cs="Arial"/>
          <w:bCs/>
          <w:color w:val="000000"/>
        </w:rPr>
        <w:tab/>
      </w:r>
      <w:r w:rsidR="00C93A15" w:rsidRPr="00514EB4">
        <w:rPr>
          <w:rFonts w:ascii="Garamond" w:hAnsi="Garamond" w:cs="Arial"/>
          <w:bCs/>
          <w:color w:val="000000"/>
        </w:rPr>
        <w:tab/>
      </w:r>
      <w:r w:rsidR="00C93A15" w:rsidRPr="00514EB4">
        <w:rPr>
          <w:rFonts w:ascii="Garamond" w:hAnsi="Garamond" w:cs="Arial"/>
          <w:bCs/>
          <w:color w:val="000000"/>
        </w:rPr>
        <w:tab/>
      </w:r>
    </w:p>
    <w:p w14:paraId="2E38559E" w14:textId="77777777" w:rsidR="00C93A15" w:rsidRPr="00514EB4" w:rsidRDefault="00C93A15" w:rsidP="003F0945">
      <w:pPr>
        <w:pStyle w:val="BodyText2"/>
        <w:jc w:val="center"/>
        <w:rPr>
          <w:rFonts w:ascii="Garamond" w:hAnsi="Garamond" w:cs="Arial"/>
          <w:bCs/>
          <w:color w:val="000000"/>
        </w:rPr>
      </w:pPr>
    </w:p>
    <w:p w14:paraId="42394EB0" w14:textId="1EE12D07" w:rsidR="00520D10" w:rsidRDefault="00520D10">
      <w:pPr>
        <w:jc w:val="left"/>
        <w:rPr>
          <w:rFonts w:eastAsia="MS Mincho" w:cs="Arial"/>
          <w:b/>
          <w:sz w:val="24"/>
        </w:rPr>
      </w:pPr>
      <w:r w:rsidRPr="00514EB4">
        <w:rPr>
          <w:rFonts w:ascii="Garamond" w:hAnsi="Garamond" w:cs="Arial"/>
          <w:bCs/>
          <w:color w:val="000000"/>
          <w:szCs w:val="22"/>
          <w:u w:val="single"/>
        </w:rPr>
        <w:t>Date</w:t>
      </w:r>
      <w:r w:rsidRPr="00514EB4">
        <w:rPr>
          <w:rFonts w:ascii="Garamond" w:hAnsi="Garamond" w:cs="Arial"/>
          <w:bCs/>
          <w:color w:val="000000"/>
          <w:szCs w:val="22"/>
        </w:rPr>
        <w:t xml:space="preserve">:  </w:t>
      </w:r>
      <w:del w:id="3" w:author="Regan, Rory" w:date="2018-04-24T14:03:00Z">
        <w:r w:rsidR="008507EC" w:rsidDel="00C96972">
          <w:rPr>
            <w:rFonts w:ascii="Garamond" w:hAnsi="Garamond" w:cs="Arial"/>
            <w:bCs/>
            <w:color w:val="000000"/>
            <w:szCs w:val="22"/>
          </w:rPr>
          <w:delText>March 20</w:delText>
        </w:r>
      </w:del>
      <w:ins w:id="4" w:author="Regan, Rory" w:date="2018-04-24T14:03:00Z">
        <w:r w:rsidR="00BE233A">
          <w:rPr>
            <w:rFonts w:ascii="Garamond" w:hAnsi="Garamond" w:cs="Arial"/>
            <w:bCs/>
            <w:color w:val="000000"/>
            <w:szCs w:val="22"/>
          </w:rPr>
          <w:t xml:space="preserve">May </w:t>
        </w:r>
        <w:r w:rsidR="00AC2A10">
          <w:rPr>
            <w:rFonts w:ascii="Garamond" w:hAnsi="Garamond" w:cs="Arial"/>
            <w:bCs/>
            <w:color w:val="000000"/>
            <w:szCs w:val="22"/>
          </w:rPr>
          <w:t>2</w:t>
        </w:r>
        <w:r w:rsidR="00CD4121">
          <w:rPr>
            <w:rFonts w:ascii="Garamond" w:hAnsi="Garamond" w:cs="Arial"/>
            <w:bCs/>
            <w:color w:val="000000"/>
            <w:szCs w:val="22"/>
          </w:rPr>
          <w:t>4</w:t>
        </w:r>
      </w:ins>
      <w:r w:rsidR="008507EC">
        <w:rPr>
          <w:rFonts w:ascii="Garamond" w:hAnsi="Garamond" w:cs="Arial"/>
          <w:bCs/>
          <w:color w:val="000000"/>
          <w:szCs w:val="22"/>
        </w:rPr>
        <w:t>, 2018</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68E80EF2" w14:textId="77777777" w:rsidR="005D5F25"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08883534" w:history="1">
        <w:r w:rsidR="005D5F25" w:rsidRPr="00DD7DBF">
          <w:rPr>
            <w:rStyle w:val="Hyperlink"/>
            <w:noProof/>
            <w14:scene3d>
              <w14:camera w14:prst="orthographicFront"/>
              <w14:lightRig w14:rig="threePt" w14:dir="t">
                <w14:rot w14:lat="0" w14:lon="0" w14:rev="0"/>
              </w14:lightRig>
            </w14:scene3d>
          </w:rPr>
          <w:t>1.0</w:t>
        </w:r>
        <w:r w:rsidR="005D5F25">
          <w:rPr>
            <w:rFonts w:asciiTheme="minorHAnsi" w:eastAsiaTheme="minorEastAsia" w:hAnsiTheme="minorHAnsi" w:cstheme="minorBidi"/>
            <w:b w:val="0"/>
            <w:bCs w:val="0"/>
            <w:caps w:val="0"/>
            <w:noProof/>
            <w:sz w:val="22"/>
            <w:szCs w:val="22"/>
          </w:rPr>
          <w:tab/>
        </w:r>
        <w:r w:rsidR="005D5F25" w:rsidRPr="00DD7DBF">
          <w:rPr>
            <w:rStyle w:val="Hyperlink"/>
            <w:noProof/>
          </w:rPr>
          <w:t>INFORMATION FOR VENDORS {BIDDERS}</w:t>
        </w:r>
        <w:r w:rsidR="005D5F25">
          <w:rPr>
            <w:noProof/>
            <w:webHidden/>
          </w:rPr>
          <w:tab/>
        </w:r>
        <w:r w:rsidR="005D5F25">
          <w:rPr>
            <w:noProof/>
            <w:webHidden/>
          </w:rPr>
          <w:fldChar w:fldCharType="begin"/>
        </w:r>
        <w:r w:rsidR="005D5F25">
          <w:rPr>
            <w:noProof/>
            <w:webHidden/>
          </w:rPr>
          <w:instrText xml:space="preserve"> PAGEREF _Toc508883534 \h </w:instrText>
        </w:r>
        <w:r w:rsidR="005D5F25">
          <w:rPr>
            <w:noProof/>
            <w:webHidden/>
          </w:rPr>
        </w:r>
        <w:r w:rsidR="005D5F25">
          <w:rPr>
            <w:noProof/>
            <w:webHidden/>
          </w:rPr>
          <w:fldChar w:fldCharType="separate"/>
        </w:r>
        <w:r w:rsidR="00660FBB">
          <w:rPr>
            <w:noProof/>
            <w:webHidden/>
          </w:rPr>
          <w:t>5</w:t>
        </w:r>
        <w:r w:rsidR="005D5F25">
          <w:rPr>
            <w:noProof/>
            <w:webHidden/>
          </w:rPr>
          <w:fldChar w:fldCharType="end"/>
        </w:r>
      </w:hyperlink>
    </w:p>
    <w:p w14:paraId="2992436A" w14:textId="77777777" w:rsidR="005D5F25" w:rsidRDefault="00CD029A">
      <w:pPr>
        <w:pStyle w:val="TOC2"/>
        <w:tabs>
          <w:tab w:val="left" w:pos="720"/>
        </w:tabs>
        <w:rPr>
          <w:rFonts w:asciiTheme="minorHAnsi" w:eastAsiaTheme="minorEastAsia" w:hAnsiTheme="minorHAnsi" w:cstheme="minorBidi"/>
          <w:caps w:val="0"/>
          <w:noProof/>
          <w:sz w:val="22"/>
          <w:szCs w:val="22"/>
        </w:rPr>
      </w:pPr>
      <w:hyperlink w:anchor="_Toc508883535" w:history="1">
        <w:r w:rsidR="005D5F25" w:rsidRPr="00DD7DBF">
          <w:rPr>
            <w:rStyle w:val="Hyperlink"/>
            <w:noProof/>
            <w14:scene3d>
              <w14:camera w14:prst="orthographicFront"/>
              <w14:lightRig w14:rig="threePt" w14:dir="t">
                <w14:rot w14:lat="0" w14:lon="0" w14:rev="0"/>
              </w14:lightRig>
            </w14:scene3d>
          </w:rPr>
          <w:t>1.1</w:t>
        </w:r>
        <w:r w:rsidR="005D5F25">
          <w:rPr>
            <w:rFonts w:asciiTheme="minorHAnsi" w:eastAsiaTheme="minorEastAsia" w:hAnsiTheme="minorHAnsi" w:cstheme="minorBidi"/>
            <w:caps w:val="0"/>
            <w:noProof/>
            <w:sz w:val="22"/>
            <w:szCs w:val="22"/>
          </w:rPr>
          <w:tab/>
        </w:r>
        <w:r w:rsidR="005D5F25" w:rsidRPr="00DD7DBF">
          <w:rPr>
            <w:rStyle w:val="Hyperlink"/>
            <w:noProof/>
          </w:rPr>
          <w:t>PURPOSE AND INTENT</w:t>
        </w:r>
        <w:r w:rsidR="005D5F25">
          <w:rPr>
            <w:noProof/>
            <w:webHidden/>
          </w:rPr>
          <w:tab/>
        </w:r>
        <w:r w:rsidR="005D5F25">
          <w:rPr>
            <w:noProof/>
            <w:webHidden/>
          </w:rPr>
          <w:fldChar w:fldCharType="begin"/>
        </w:r>
        <w:r w:rsidR="005D5F25">
          <w:rPr>
            <w:noProof/>
            <w:webHidden/>
          </w:rPr>
          <w:instrText xml:space="preserve"> PAGEREF _Toc508883535 \h </w:instrText>
        </w:r>
        <w:r w:rsidR="005D5F25">
          <w:rPr>
            <w:noProof/>
            <w:webHidden/>
          </w:rPr>
        </w:r>
        <w:r w:rsidR="005D5F25">
          <w:rPr>
            <w:noProof/>
            <w:webHidden/>
          </w:rPr>
          <w:fldChar w:fldCharType="separate"/>
        </w:r>
        <w:r w:rsidR="00660FBB">
          <w:rPr>
            <w:noProof/>
            <w:webHidden/>
          </w:rPr>
          <w:t>5</w:t>
        </w:r>
        <w:r w:rsidR="005D5F25">
          <w:rPr>
            <w:noProof/>
            <w:webHidden/>
          </w:rPr>
          <w:fldChar w:fldCharType="end"/>
        </w:r>
      </w:hyperlink>
    </w:p>
    <w:p w14:paraId="6B3109C1" w14:textId="77777777" w:rsidR="005D5F25" w:rsidRDefault="00CD029A">
      <w:pPr>
        <w:pStyle w:val="TOC2"/>
        <w:tabs>
          <w:tab w:val="left" w:pos="720"/>
        </w:tabs>
        <w:rPr>
          <w:rFonts w:asciiTheme="minorHAnsi" w:eastAsiaTheme="minorEastAsia" w:hAnsiTheme="minorHAnsi" w:cstheme="minorBidi"/>
          <w:caps w:val="0"/>
          <w:noProof/>
          <w:sz w:val="22"/>
          <w:szCs w:val="22"/>
        </w:rPr>
      </w:pPr>
      <w:hyperlink w:anchor="_Toc508883536" w:history="1">
        <w:r w:rsidR="005D5F25" w:rsidRPr="00DD7DBF">
          <w:rPr>
            <w:rStyle w:val="Hyperlink"/>
            <w:noProof/>
            <w14:scene3d>
              <w14:camera w14:prst="orthographicFront"/>
              <w14:lightRig w14:rig="threePt" w14:dir="t">
                <w14:rot w14:lat="0" w14:lon="0" w14:rev="0"/>
              </w14:lightRig>
            </w14:scene3d>
          </w:rPr>
          <w:t>1.2</w:t>
        </w:r>
        <w:r w:rsidR="005D5F25">
          <w:rPr>
            <w:rFonts w:asciiTheme="minorHAnsi" w:eastAsiaTheme="minorEastAsia" w:hAnsiTheme="minorHAnsi" w:cstheme="minorBidi"/>
            <w:caps w:val="0"/>
            <w:noProof/>
            <w:sz w:val="22"/>
            <w:szCs w:val="22"/>
          </w:rPr>
          <w:tab/>
        </w:r>
        <w:r w:rsidR="005D5F25" w:rsidRPr="00DD7DBF">
          <w:rPr>
            <w:rStyle w:val="Hyperlink"/>
            <w:noProof/>
          </w:rPr>
          <w:t>BACKGROUND</w:t>
        </w:r>
        <w:r w:rsidR="005D5F25">
          <w:rPr>
            <w:noProof/>
            <w:webHidden/>
          </w:rPr>
          <w:tab/>
        </w:r>
        <w:r w:rsidR="005D5F25">
          <w:rPr>
            <w:noProof/>
            <w:webHidden/>
          </w:rPr>
          <w:fldChar w:fldCharType="begin"/>
        </w:r>
        <w:r w:rsidR="005D5F25">
          <w:rPr>
            <w:noProof/>
            <w:webHidden/>
          </w:rPr>
          <w:instrText xml:space="preserve"> PAGEREF _Toc508883536 \h </w:instrText>
        </w:r>
        <w:r w:rsidR="005D5F25">
          <w:rPr>
            <w:noProof/>
            <w:webHidden/>
          </w:rPr>
        </w:r>
        <w:r w:rsidR="005D5F25">
          <w:rPr>
            <w:noProof/>
            <w:webHidden/>
          </w:rPr>
          <w:fldChar w:fldCharType="separate"/>
        </w:r>
        <w:r w:rsidR="00660FBB">
          <w:rPr>
            <w:noProof/>
            <w:webHidden/>
          </w:rPr>
          <w:t>6</w:t>
        </w:r>
        <w:r w:rsidR="005D5F25">
          <w:rPr>
            <w:noProof/>
            <w:webHidden/>
          </w:rPr>
          <w:fldChar w:fldCharType="end"/>
        </w:r>
      </w:hyperlink>
    </w:p>
    <w:p w14:paraId="53501F8F" w14:textId="77777777" w:rsidR="005D5F25" w:rsidRDefault="00CD029A">
      <w:pPr>
        <w:pStyle w:val="TOC3"/>
        <w:rPr>
          <w:rFonts w:asciiTheme="minorHAnsi" w:eastAsiaTheme="minorEastAsia" w:hAnsiTheme="minorHAnsi" w:cstheme="minorBidi"/>
          <w:iCs w:val="0"/>
          <w:caps w:val="0"/>
          <w:noProof/>
          <w:sz w:val="22"/>
          <w:szCs w:val="22"/>
        </w:rPr>
      </w:pPr>
      <w:hyperlink w:anchor="_Toc508883537" w:history="1">
        <w:r w:rsidR="005D5F25" w:rsidRPr="00DD7DBF">
          <w:rPr>
            <w:rStyle w:val="Hyperlink"/>
            <w:noProof/>
            <w14:scene3d>
              <w14:camera w14:prst="orthographicFront"/>
              <w14:lightRig w14:rig="threePt" w14:dir="t">
                <w14:rot w14:lat="0" w14:lon="0" w14:rev="0"/>
              </w14:lightRig>
            </w14:scene3d>
          </w:rPr>
          <w:t>1.2.1</w:t>
        </w:r>
        <w:r w:rsidR="005D5F25">
          <w:rPr>
            <w:rFonts w:asciiTheme="minorHAnsi" w:eastAsiaTheme="minorEastAsia" w:hAnsiTheme="minorHAnsi" w:cstheme="minorBidi"/>
            <w:iCs w:val="0"/>
            <w:caps w:val="0"/>
            <w:noProof/>
            <w:sz w:val="22"/>
            <w:szCs w:val="22"/>
          </w:rPr>
          <w:tab/>
        </w:r>
        <w:r w:rsidR="005D5F25" w:rsidRPr="00DD7DBF">
          <w:rPr>
            <w:rStyle w:val="Hyperlink"/>
            <w:noProof/>
          </w:rPr>
          <w:t>SITE STIPULATIONS</w:t>
        </w:r>
        <w:r w:rsidR="005D5F25">
          <w:rPr>
            <w:noProof/>
            <w:webHidden/>
          </w:rPr>
          <w:tab/>
        </w:r>
        <w:r w:rsidR="005D5F25">
          <w:rPr>
            <w:noProof/>
            <w:webHidden/>
          </w:rPr>
          <w:fldChar w:fldCharType="begin"/>
        </w:r>
        <w:r w:rsidR="005D5F25">
          <w:rPr>
            <w:noProof/>
            <w:webHidden/>
          </w:rPr>
          <w:instrText xml:space="preserve"> PAGEREF _Toc508883537 \h </w:instrText>
        </w:r>
        <w:r w:rsidR="005D5F25">
          <w:rPr>
            <w:noProof/>
            <w:webHidden/>
          </w:rPr>
        </w:r>
        <w:r w:rsidR="005D5F25">
          <w:rPr>
            <w:noProof/>
            <w:webHidden/>
          </w:rPr>
          <w:fldChar w:fldCharType="separate"/>
        </w:r>
        <w:r w:rsidR="00660FBB">
          <w:rPr>
            <w:noProof/>
            <w:webHidden/>
          </w:rPr>
          <w:t>6</w:t>
        </w:r>
        <w:r w:rsidR="005D5F25">
          <w:rPr>
            <w:noProof/>
            <w:webHidden/>
          </w:rPr>
          <w:fldChar w:fldCharType="end"/>
        </w:r>
      </w:hyperlink>
    </w:p>
    <w:p w14:paraId="43D780E6" w14:textId="77777777" w:rsidR="005D5F25" w:rsidRDefault="00CD029A">
      <w:pPr>
        <w:pStyle w:val="TOC2"/>
        <w:tabs>
          <w:tab w:val="left" w:pos="720"/>
        </w:tabs>
        <w:rPr>
          <w:rFonts w:asciiTheme="minorHAnsi" w:eastAsiaTheme="minorEastAsia" w:hAnsiTheme="minorHAnsi" w:cstheme="minorBidi"/>
          <w:caps w:val="0"/>
          <w:noProof/>
          <w:sz w:val="22"/>
          <w:szCs w:val="22"/>
        </w:rPr>
      </w:pPr>
      <w:hyperlink w:anchor="_Toc508883538" w:history="1">
        <w:r w:rsidR="005D5F25" w:rsidRPr="00DD7DBF">
          <w:rPr>
            <w:rStyle w:val="Hyperlink"/>
            <w:noProof/>
            <w14:scene3d>
              <w14:camera w14:prst="orthographicFront"/>
              <w14:lightRig w14:rig="threePt" w14:dir="t">
                <w14:rot w14:lat="0" w14:lon="0" w14:rev="0"/>
              </w14:lightRig>
            </w14:scene3d>
          </w:rPr>
          <w:t>1.3</w:t>
        </w:r>
        <w:r w:rsidR="005D5F25">
          <w:rPr>
            <w:rFonts w:asciiTheme="minorHAnsi" w:eastAsiaTheme="minorEastAsia" w:hAnsiTheme="minorHAnsi" w:cstheme="minorBidi"/>
            <w:caps w:val="0"/>
            <w:noProof/>
            <w:sz w:val="22"/>
            <w:szCs w:val="22"/>
          </w:rPr>
          <w:tab/>
        </w:r>
        <w:r w:rsidR="005D5F25" w:rsidRPr="00DD7DBF">
          <w:rPr>
            <w:rStyle w:val="Hyperlink"/>
            <w:noProof/>
          </w:rPr>
          <w:t>KEY EVENTS</w:t>
        </w:r>
        <w:r w:rsidR="005D5F25">
          <w:rPr>
            <w:noProof/>
            <w:webHidden/>
          </w:rPr>
          <w:tab/>
        </w:r>
        <w:r w:rsidR="005D5F25">
          <w:rPr>
            <w:noProof/>
            <w:webHidden/>
          </w:rPr>
          <w:fldChar w:fldCharType="begin"/>
        </w:r>
        <w:r w:rsidR="005D5F25">
          <w:rPr>
            <w:noProof/>
            <w:webHidden/>
          </w:rPr>
          <w:instrText xml:space="preserve"> PAGEREF _Toc508883538 \h </w:instrText>
        </w:r>
        <w:r w:rsidR="005D5F25">
          <w:rPr>
            <w:noProof/>
            <w:webHidden/>
          </w:rPr>
        </w:r>
        <w:r w:rsidR="005D5F25">
          <w:rPr>
            <w:noProof/>
            <w:webHidden/>
          </w:rPr>
          <w:fldChar w:fldCharType="separate"/>
        </w:r>
        <w:r w:rsidR="00660FBB">
          <w:rPr>
            <w:noProof/>
            <w:webHidden/>
          </w:rPr>
          <w:t>7</w:t>
        </w:r>
        <w:r w:rsidR="005D5F25">
          <w:rPr>
            <w:noProof/>
            <w:webHidden/>
          </w:rPr>
          <w:fldChar w:fldCharType="end"/>
        </w:r>
      </w:hyperlink>
    </w:p>
    <w:p w14:paraId="3D78CA20" w14:textId="77777777" w:rsidR="005D5F25" w:rsidRDefault="00CD029A">
      <w:pPr>
        <w:pStyle w:val="TOC3"/>
        <w:rPr>
          <w:rFonts w:asciiTheme="minorHAnsi" w:eastAsiaTheme="minorEastAsia" w:hAnsiTheme="minorHAnsi" w:cstheme="minorBidi"/>
          <w:iCs w:val="0"/>
          <w:caps w:val="0"/>
          <w:noProof/>
          <w:sz w:val="22"/>
          <w:szCs w:val="22"/>
        </w:rPr>
      </w:pPr>
      <w:hyperlink w:anchor="_Toc508883539" w:history="1">
        <w:r w:rsidR="005D5F25" w:rsidRPr="00DD7DBF">
          <w:rPr>
            <w:rStyle w:val="Hyperlink"/>
            <w:noProof/>
            <w14:scene3d>
              <w14:camera w14:prst="orthographicFront"/>
              <w14:lightRig w14:rig="threePt" w14:dir="t">
                <w14:rot w14:lat="0" w14:lon="0" w14:rev="0"/>
              </w14:lightRig>
            </w14:scene3d>
          </w:rPr>
          <w:t>1.3.1</w:t>
        </w:r>
        <w:r w:rsidR="005D5F25">
          <w:rPr>
            <w:rFonts w:asciiTheme="minorHAnsi" w:eastAsiaTheme="minorEastAsia" w:hAnsiTheme="minorHAnsi" w:cstheme="minorBidi"/>
            <w:iCs w:val="0"/>
            <w:caps w:val="0"/>
            <w:noProof/>
            <w:sz w:val="22"/>
            <w:szCs w:val="22"/>
          </w:rPr>
          <w:tab/>
        </w:r>
        <w:r w:rsidR="005D5F25" w:rsidRPr="00DD7DBF">
          <w:rPr>
            <w:rStyle w:val="Hyperlink"/>
            <w:noProof/>
          </w:rPr>
          <w:t>ELECTRONIC QUESTION AND ANSWER PERIOD</w:t>
        </w:r>
        <w:r w:rsidR="005D5F25">
          <w:rPr>
            <w:noProof/>
            <w:webHidden/>
          </w:rPr>
          <w:tab/>
        </w:r>
        <w:r w:rsidR="005D5F25">
          <w:rPr>
            <w:noProof/>
            <w:webHidden/>
          </w:rPr>
          <w:fldChar w:fldCharType="begin"/>
        </w:r>
        <w:r w:rsidR="005D5F25">
          <w:rPr>
            <w:noProof/>
            <w:webHidden/>
          </w:rPr>
          <w:instrText xml:space="preserve"> PAGEREF _Toc508883539 \h </w:instrText>
        </w:r>
        <w:r w:rsidR="005D5F25">
          <w:rPr>
            <w:noProof/>
            <w:webHidden/>
          </w:rPr>
        </w:r>
        <w:r w:rsidR="005D5F25">
          <w:rPr>
            <w:noProof/>
            <w:webHidden/>
          </w:rPr>
          <w:fldChar w:fldCharType="separate"/>
        </w:r>
        <w:r w:rsidR="00660FBB">
          <w:rPr>
            <w:noProof/>
            <w:webHidden/>
          </w:rPr>
          <w:t>7</w:t>
        </w:r>
        <w:r w:rsidR="005D5F25">
          <w:rPr>
            <w:noProof/>
            <w:webHidden/>
          </w:rPr>
          <w:fldChar w:fldCharType="end"/>
        </w:r>
      </w:hyperlink>
    </w:p>
    <w:p w14:paraId="5DEF0DE8" w14:textId="77777777" w:rsidR="005D5F25" w:rsidRDefault="00CD029A">
      <w:pPr>
        <w:pStyle w:val="TOC3"/>
        <w:rPr>
          <w:rFonts w:asciiTheme="minorHAnsi" w:eastAsiaTheme="minorEastAsia" w:hAnsiTheme="minorHAnsi" w:cstheme="minorBidi"/>
          <w:iCs w:val="0"/>
          <w:caps w:val="0"/>
          <w:noProof/>
          <w:sz w:val="22"/>
          <w:szCs w:val="22"/>
        </w:rPr>
      </w:pPr>
      <w:hyperlink w:anchor="_Toc508883540" w:history="1">
        <w:r w:rsidR="005D5F25" w:rsidRPr="00DD7DBF">
          <w:rPr>
            <w:rStyle w:val="Hyperlink"/>
            <w:noProof/>
            <w14:scene3d>
              <w14:camera w14:prst="orthographicFront"/>
              <w14:lightRig w14:rig="threePt" w14:dir="t">
                <w14:rot w14:lat="0" w14:lon="0" w14:rev="0"/>
              </w14:lightRig>
            </w14:scene3d>
          </w:rPr>
          <w:t>1.3.2</w:t>
        </w:r>
        <w:r w:rsidR="005D5F25">
          <w:rPr>
            <w:rFonts w:asciiTheme="minorHAnsi" w:eastAsiaTheme="minorEastAsia" w:hAnsiTheme="minorHAnsi" w:cstheme="minorBidi"/>
            <w:iCs w:val="0"/>
            <w:caps w:val="0"/>
            <w:noProof/>
            <w:sz w:val="22"/>
            <w:szCs w:val="22"/>
          </w:rPr>
          <w:tab/>
        </w:r>
        <w:r w:rsidR="005D5F25" w:rsidRPr="00DD7DBF">
          <w:rPr>
            <w:rStyle w:val="Hyperlink"/>
            <w:noProof/>
          </w:rPr>
          <w:t>SUBMISSION OF QUOTES {PROPOSALS}</w:t>
        </w:r>
        <w:r w:rsidR="005D5F25">
          <w:rPr>
            <w:noProof/>
            <w:webHidden/>
          </w:rPr>
          <w:tab/>
        </w:r>
        <w:r w:rsidR="005D5F25">
          <w:rPr>
            <w:noProof/>
            <w:webHidden/>
          </w:rPr>
          <w:fldChar w:fldCharType="begin"/>
        </w:r>
        <w:r w:rsidR="005D5F25">
          <w:rPr>
            <w:noProof/>
            <w:webHidden/>
          </w:rPr>
          <w:instrText xml:space="preserve"> PAGEREF _Toc508883540 \h </w:instrText>
        </w:r>
        <w:r w:rsidR="005D5F25">
          <w:rPr>
            <w:noProof/>
            <w:webHidden/>
          </w:rPr>
        </w:r>
        <w:r w:rsidR="005D5F25">
          <w:rPr>
            <w:noProof/>
            <w:webHidden/>
          </w:rPr>
          <w:fldChar w:fldCharType="separate"/>
        </w:r>
        <w:r w:rsidR="00660FBB">
          <w:rPr>
            <w:noProof/>
            <w:webHidden/>
          </w:rPr>
          <w:t>7</w:t>
        </w:r>
        <w:r w:rsidR="005D5F25">
          <w:rPr>
            <w:noProof/>
            <w:webHidden/>
          </w:rPr>
          <w:fldChar w:fldCharType="end"/>
        </w:r>
      </w:hyperlink>
    </w:p>
    <w:p w14:paraId="36F566C8" w14:textId="77777777" w:rsidR="005D5F25" w:rsidRDefault="00CD029A">
      <w:pPr>
        <w:pStyle w:val="TOC3"/>
        <w:rPr>
          <w:rFonts w:asciiTheme="minorHAnsi" w:eastAsiaTheme="minorEastAsia" w:hAnsiTheme="minorHAnsi" w:cstheme="minorBidi"/>
          <w:iCs w:val="0"/>
          <w:caps w:val="0"/>
          <w:noProof/>
          <w:sz w:val="22"/>
          <w:szCs w:val="22"/>
        </w:rPr>
      </w:pPr>
      <w:hyperlink w:anchor="_Toc508883541" w:history="1">
        <w:r w:rsidR="005D5F25" w:rsidRPr="00DD7DBF">
          <w:rPr>
            <w:rStyle w:val="Hyperlink"/>
            <w:noProof/>
            <w14:scene3d>
              <w14:camera w14:prst="orthographicFront"/>
              <w14:lightRig w14:rig="threePt" w14:dir="t">
                <w14:rot w14:lat="0" w14:lon="0" w14:rev="0"/>
              </w14:lightRig>
            </w14:scene3d>
          </w:rPr>
          <w:t>1.3.3</w:t>
        </w:r>
        <w:r w:rsidR="005D5F25">
          <w:rPr>
            <w:rFonts w:asciiTheme="minorHAnsi" w:eastAsiaTheme="minorEastAsia" w:hAnsiTheme="minorHAnsi" w:cstheme="minorBidi"/>
            <w:iCs w:val="0"/>
            <w:caps w:val="0"/>
            <w:noProof/>
            <w:sz w:val="22"/>
            <w:szCs w:val="22"/>
          </w:rPr>
          <w:tab/>
        </w:r>
        <w:r w:rsidR="005D5F25" w:rsidRPr="00DD7DBF">
          <w:rPr>
            <w:rStyle w:val="Hyperlink"/>
            <w:noProof/>
          </w:rPr>
          <w:t>VENDOR {BIDDER} SUPPORT</w:t>
        </w:r>
        <w:r w:rsidR="005D5F25">
          <w:rPr>
            <w:noProof/>
            <w:webHidden/>
          </w:rPr>
          <w:tab/>
        </w:r>
        <w:r w:rsidR="005D5F25">
          <w:rPr>
            <w:noProof/>
            <w:webHidden/>
          </w:rPr>
          <w:fldChar w:fldCharType="begin"/>
        </w:r>
        <w:r w:rsidR="005D5F25">
          <w:rPr>
            <w:noProof/>
            <w:webHidden/>
          </w:rPr>
          <w:instrText xml:space="preserve"> PAGEREF _Toc508883541 \h </w:instrText>
        </w:r>
        <w:r w:rsidR="005D5F25">
          <w:rPr>
            <w:noProof/>
            <w:webHidden/>
          </w:rPr>
        </w:r>
        <w:r w:rsidR="005D5F25">
          <w:rPr>
            <w:noProof/>
            <w:webHidden/>
          </w:rPr>
          <w:fldChar w:fldCharType="separate"/>
        </w:r>
        <w:r w:rsidR="00660FBB">
          <w:rPr>
            <w:noProof/>
            <w:webHidden/>
          </w:rPr>
          <w:t>8</w:t>
        </w:r>
        <w:r w:rsidR="005D5F25">
          <w:rPr>
            <w:noProof/>
            <w:webHidden/>
          </w:rPr>
          <w:fldChar w:fldCharType="end"/>
        </w:r>
      </w:hyperlink>
    </w:p>
    <w:p w14:paraId="7F74D6E7" w14:textId="77777777" w:rsidR="005D5F25" w:rsidRDefault="00CD029A">
      <w:pPr>
        <w:pStyle w:val="TOC3"/>
        <w:rPr>
          <w:rFonts w:asciiTheme="minorHAnsi" w:eastAsiaTheme="minorEastAsia" w:hAnsiTheme="minorHAnsi" w:cstheme="minorBidi"/>
          <w:iCs w:val="0"/>
          <w:caps w:val="0"/>
          <w:noProof/>
          <w:sz w:val="22"/>
          <w:szCs w:val="22"/>
        </w:rPr>
      </w:pPr>
      <w:hyperlink w:anchor="_Toc508883542" w:history="1">
        <w:r w:rsidR="005D5F25" w:rsidRPr="00DD7DBF">
          <w:rPr>
            <w:rStyle w:val="Hyperlink"/>
            <w:noProof/>
            <w14:scene3d>
              <w14:camera w14:prst="orthographicFront"/>
              <w14:lightRig w14:rig="threePt" w14:dir="t">
                <w14:rot w14:lat="0" w14:lon="0" w14:rev="0"/>
              </w14:lightRig>
            </w14:scene3d>
          </w:rPr>
          <w:t>1.3.4</w:t>
        </w:r>
        <w:r w:rsidR="005D5F25">
          <w:rPr>
            <w:rFonts w:asciiTheme="minorHAnsi" w:eastAsiaTheme="minorEastAsia" w:hAnsiTheme="minorHAnsi" w:cstheme="minorBidi"/>
            <w:iCs w:val="0"/>
            <w:caps w:val="0"/>
            <w:noProof/>
            <w:sz w:val="22"/>
            <w:szCs w:val="22"/>
          </w:rPr>
          <w:tab/>
        </w:r>
        <w:r w:rsidR="005D5F25" w:rsidRPr="00DD7DBF">
          <w:rPr>
            <w:rStyle w:val="Hyperlink"/>
            <w:noProof/>
          </w:rPr>
          <w:t>MANDATORY SITE VISIT</w:t>
        </w:r>
        <w:r w:rsidR="005D5F25">
          <w:rPr>
            <w:noProof/>
            <w:webHidden/>
          </w:rPr>
          <w:tab/>
        </w:r>
        <w:r w:rsidR="005D5F25">
          <w:rPr>
            <w:noProof/>
            <w:webHidden/>
          </w:rPr>
          <w:fldChar w:fldCharType="begin"/>
        </w:r>
        <w:r w:rsidR="005D5F25">
          <w:rPr>
            <w:noProof/>
            <w:webHidden/>
          </w:rPr>
          <w:instrText xml:space="preserve"> PAGEREF _Toc508883542 \h </w:instrText>
        </w:r>
        <w:r w:rsidR="005D5F25">
          <w:rPr>
            <w:noProof/>
            <w:webHidden/>
          </w:rPr>
        </w:r>
        <w:r w:rsidR="005D5F25">
          <w:rPr>
            <w:noProof/>
            <w:webHidden/>
          </w:rPr>
          <w:fldChar w:fldCharType="separate"/>
        </w:r>
        <w:r w:rsidR="00660FBB">
          <w:rPr>
            <w:noProof/>
            <w:webHidden/>
          </w:rPr>
          <w:t>8</w:t>
        </w:r>
        <w:r w:rsidR="005D5F25">
          <w:rPr>
            <w:noProof/>
            <w:webHidden/>
          </w:rPr>
          <w:fldChar w:fldCharType="end"/>
        </w:r>
      </w:hyperlink>
    </w:p>
    <w:p w14:paraId="40654A5D" w14:textId="77777777" w:rsidR="005D5F25" w:rsidRDefault="00CD029A">
      <w:pPr>
        <w:pStyle w:val="TOC3"/>
        <w:rPr>
          <w:rFonts w:asciiTheme="minorHAnsi" w:eastAsiaTheme="minorEastAsia" w:hAnsiTheme="minorHAnsi" w:cstheme="minorBidi"/>
          <w:iCs w:val="0"/>
          <w:caps w:val="0"/>
          <w:noProof/>
          <w:sz w:val="22"/>
          <w:szCs w:val="22"/>
        </w:rPr>
      </w:pPr>
      <w:hyperlink w:anchor="_Toc508883543" w:history="1">
        <w:r w:rsidR="005D5F25" w:rsidRPr="00DD7DBF">
          <w:rPr>
            <w:rStyle w:val="Hyperlink"/>
            <w:noProof/>
            <w14:scene3d>
              <w14:camera w14:prst="orthographicFront"/>
              <w14:lightRig w14:rig="threePt" w14:dir="t">
                <w14:rot w14:lat="0" w14:lon="0" w14:rev="0"/>
              </w14:lightRig>
            </w14:scene3d>
          </w:rPr>
          <w:t>1.3.5</w:t>
        </w:r>
        <w:r w:rsidR="005D5F25">
          <w:rPr>
            <w:rFonts w:asciiTheme="minorHAnsi" w:eastAsiaTheme="minorEastAsia" w:hAnsiTheme="minorHAnsi" w:cstheme="minorBidi"/>
            <w:iCs w:val="0"/>
            <w:caps w:val="0"/>
            <w:noProof/>
            <w:sz w:val="22"/>
            <w:szCs w:val="22"/>
          </w:rPr>
          <w:tab/>
        </w:r>
        <w:r w:rsidR="005D5F25" w:rsidRPr="00DD7DBF">
          <w:rPr>
            <w:rStyle w:val="Hyperlink"/>
            <w:noProof/>
          </w:rPr>
          <w:t>MANDATORY PRE-QUOTE {PROPOSAL} CONFERENCE</w:t>
        </w:r>
        <w:r w:rsidR="005D5F25">
          <w:rPr>
            <w:noProof/>
            <w:webHidden/>
          </w:rPr>
          <w:tab/>
        </w:r>
        <w:r w:rsidR="005D5F25">
          <w:rPr>
            <w:noProof/>
            <w:webHidden/>
          </w:rPr>
          <w:fldChar w:fldCharType="begin"/>
        </w:r>
        <w:r w:rsidR="005D5F25">
          <w:rPr>
            <w:noProof/>
            <w:webHidden/>
          </w:rPr>
          <w:instrText xml:space="preserve"> PAGEREF _Toc508883543 \h </w:instrText>
        </w:r>
        <w:r w:rsidR="005D5F25">
          <w:rPr>
            <w:noProof/>
            <w:webHidden/>
          </w:rPr>
        </w:r>
        <w:r w:rsidR="005D5F25">
          <w:rPr>
            <w:noProof/>
            <w:webHidden/>
          </w:rPr>
          <w:fldChar w:fldCharType="separate"/>
        </w:r>
        <w:r w:rsidR="00660FBB">
          <w:rPr>
            <w:noProof/>
            <w:webHidden/>
          </w:rPr>
          <w:t>9</w:t>
        </w:r>
        <w:r w:rsidR="005D5F25">
          <w:rPr>
            <w:noProof/>
            <w:webHidden/>
          </w:rPr>
          <w:fldChar w:fldCharType="end"/>
        </w:r>
      </w:hyperlink>
    </w:p>
    <w:p w14:paraId="08E2A1BD" w14:textId="77777777" w:rsidR="005D5F25" w:rsidRDefault="00CD029A">
      <w:pPr>
        <w:pStyle w:val="TOC3"/>
        <w:rPr>
          <w:rFonts w:asciiTheme="minorHAnsi" w:eastAsiaTheme="minorEastAsia" w:hAnsiTheme="minorHAnsi" w:cstheme="minorBidi"/>
          <w:iCs w:val="0"/>
          <w:caps w:val="0"/>
          <w:noProof/>
          <w:sz w:val="22"/>
          <w:szCs w:val="22"/>
        </w:rPr>
      </w:pPr>
      <w:hyperlink w:anchor="_Toc508883544" w:history="1">
        <w:r w:rsidR="005D5F25" w:rsidRPr="00DD7DBF">
          <w:rPr>
            <w:rStyle w:val="Hyperlink"/>
            <w:noProof/>
            <w14:scene3d>
              <w14:camera w14:prst="orthographicFront"/>
              <w14:lightRig w14:rig="threePt" w14:dir="t">
                <w14:rot w14:lat="0" w14:lon="0" w14:rev="0"/>
              </w14:lightRig>
            </w14:scene3d>
          </w:rPr>
          <w:t>1.3.6</w:t>
        </w:r>
        <w:r w:rsidR="005D5F25">
          <w:rPr>
            <w:rFonts w:asciiTheme="minorHAnsi" w:eastAsiaTheme="minorEastAsia" w:hAnsiTheme="minorHAnsi" w:cstheme="minorBidi"/>
            <w:iCs w:val="0"/>
            <w:caps w:val="0"/>
            <w:noProof/>
            <w:sz w:val="22"/>
            <w:szCs w:val="22"/>
          </w:rPr>
          <w:tab/>
        </w:r>
        <w:r w:rsidR="005D5F25" w:rsidRPr="00DD7DBF">
          <w:rPr>
            <w:rStyle w:val="Hyperlink"/>
            <w:noProof/>
          </w:rPr>
          <w:t>PRE-QUOTE {PROPOSAL} DOCUMENT REVIEW</w:t>
        </w:r>
        <w:r w:rsidR="005D5F25">
          <w:rPr>
            <w:noProof/>
            <w:webHidden/>
          </w:rPr>
          <w:tab/>
        </w:r>
        <w:r w:rsidR="005D5F25">
          <w:rPr>
            <w:noProof/>
            <w:webHidden/>
          </w:rPr>
          <w:fldChar w:fldCharType="begin"/>
        </w:r>
        <w:r w:rsidR="005D5F25">
          <w:rPr>
            <w:noProof/>
            <w:webHidden/>
          </w:rPr>
          <w:instrText xml:space="preserve"> PAGEREF _Toc508883544 \h </w:instrText>
        </w:r>
        <w:r w:rsidR="005D5F25">
          <w:rPr>
            <w:noProof/>
            <w:webHidden/>
          </w:rPr>
        </w:r>
        <w:r w:rsidR="005D5F25">
          <w:rPr>
            <w:noProof/>
            <w:webHidden/>
          </w:rPr>
          <w:fldChar w:fldCharType="separate"/>
        </w:r>
        <w:r w:rsidR="00660FBB">
          <w:rPr>
            <w:noProof/>
            <w:webHidden/>
          </w:rPr>
          <w:t>9</w:t>
        </w:r>
        <w:r w:rsidR="005D5F25">
          <w:rPr>
            <w:noProof/>
            <w:webHidden/>
          </w:rPr>
          <w:fldChar w:fldCharType="end"/>
        </w:r>
      </w:hyperlink>
    </w:p>
    <w:p w14:paraId="79637BDD" w14:textId="77777777" w:rsidR="005D5F25" w:rsidRDefault="00CD029A">
      <w:pPr>
        <w:pStyle w:val="TOC2"/>
        <w:tabs>
          <w:tab w:val="left" w:pos="720"/>
        </w:tabs>
        <w:rPr>
          <w:rFonts w:asciiTheme="minorHAnsi" w:eastAsiaTheme="minorEastAsia" w:hAnsiTheme="minorHAnsi" w:cstheme="minorBidi"/>
          <w:caps w:val="0"/>
          <w:noProof/>
          <w:sz w:val="22"/>
          <w:szCs w:val="22"/>
        </w:rPr>
      </w:pPr>
      <w:hyperlink w:anchor="_Toc508883545" w:history="1">
        <w:r w:rsidR="005D5F25" w:rsidRPr="00DD7DBF">
          <w:rPr>
            <w:rStyle w:val="Hyperlink"/>
            <w:noProof/>
            <w14:scene3d>
              <w14:camera w14:prst="orthographicFront"/>
              <w14:lightRig w14:rig="threePt" w14:dir="t">
                <w14:rot w14:lat="0" w14:lon="0" w14:rev="0"/>
              </w14:lightRig>
            </w14:scene3d>
          </w:rPr>
          <w:t>1.4</w:t>
        </w:r>
        <w:r w:rsidR="005D5F25">
          <w:rPr>
            <w:rFonts w:asciiTheme="minorHAnsi" w:eastAsiaTheme="minorEastAsia" w:hAnsiTheme="minorHAnsi" w:cstheme="minorBidi"/>
            <w:caps w:val="0"/>
            <w:noProof/>
            <w:sz w:val="22"/>
            <w:szCs w:val="22"/>
          </w:rPr>
          <w:tab/>
        </w:r>
        <w:r w:rsidR="005D5F25" w:rsidRPr="00DD7DBF">
          <w:rPr>
            <w:rStyle w:val="Hyperlink"/>
            <w:noProof/>
          </w:rPr>
          <w:t>ADDITIONAL INFORMATION</w:t>
        </w:r>
        <w:r w:rsidR="005D5F25">
          <w:rPr>
            <w:noProof/>
            <w:webHidden/>
          </w:rPr>
          <w:tab/>
        </w:r>
        <w:r w:rsidR="005D5F25">
          <w:rPr>
            <w:noProof/>
            <w:webHidden/>
          </w:rPr>
          <w:fldChar w:fldCharType="begin"/>
        </w:r>
        <w:r w:rsidR="005D5F25">
          <w:rPr>
            <w:noProof/>
            <w:webHidden/>
          </w:rPr>
          <w:instrText xml:space="preserve"> PAGEREF _Toc508883545 \h </w:instrText>
        </w:r>
        <w:r w:rsidR="005D5F25">
          <w:rPr>
            <w:noProof/>
            <w:webHidden/>
          </w:rPr>
        </w:r>
        <w:r w:rsidR="005D5F25">
          <w:rPr>
            <w:noProof/>
            <w:webHidden/>
          </w:rPr>
          <w:fldChar w:fldCharType="separate"/>
        </w:r>
        <w:r w:rsidR="00660FBB">
          <w:rPr>
            <w:noProof/>
            <w:webHidden/>
          </w:rPr>
          <w:t>9</w:t>
        </w:r>
        <w:r w:rsidR="005D5F25">
          <w:rPr>
            <w:noProof/>
            <w:webHidden/>
          </w:rPr>
          <w:fldChar w:fldCharType="end"/>
        </w:r>
      </w:hyperlink>
    </w:p>
    <w:p w14:paraId="7893D3EE" w14:textId="77777777" w:rsidR="005D5F25" w:rsidRDefault="00CD029A">
      <w:pPr>
        <w:pStyle w:val="TOC3"/>
        <w:rPr>
          <w:rFonts w:asciiTheme="minorHAnsi" w:eastAsiaTheme="minorEastAsia" w:hAnsiTheme="minorHAnsi" w:cstheme="minorBidi"/>
          <w:iCs w:val="0"/>
          <w:caps w:val="0"/>
          <w:noProof/>
          <w:sz w:val="22"/>
          <w:szCs w:val="22"/>
        </w:rPr>
      </w:pPr>
      <w:hyperlink w:anchor="_Toc508883546" w:history="1">
        <w:r w:rsidR="005D5F25" w:rsidRPr="00DD7DBF">
          <w:rPr>
            <w:rStyle w:val="Hyperlink"/>
            <w:rFonts w:eastAsia="MS Mincho"/>
            <w:noProof/>
            <w14:scene3d>
              <w14:camera w14:prst="orthographicFront"/>
              <w14:lightRig w14:rig="threePt" w14:dir="t">
                <w14:rot w14:lat="0" w14:lon="0" w14:rev="0"/>
              </w14:lightRig>
            </w14:scene3d>
          </w:rPr>
          <w:t>1.4.1</w:t>
        </w:r>
        <w:r w:rsidR="005D5F25">
          <w:rPr>
            <w:rFonts w:asciiTheme="minorHAnsi" w:eastAsiaTheme="minorEastAsia" w:hAnsiTheme="minorHAnsi" w:cstheme="minorBidi"/>
            <w:iCs w:val="0"/>
            <w:caps w:val="0"/>
            <w:noProof/>
            <w:sz w:val="22"/>
            <w:szCs w:val="22"/>
          </w:rPr>
          <w:tab/>
        </w:r>
        <w:r w:rsidR="005D5F25" w:rsidRPr="00DD7DBF">
          <w:rPr>
            <w:rStyle w:val="Hyperlink"/>
            <w:rFonts w:eastAsia="MS Mincho"/>
            <w:noProof/>
          </w:rPr>
          <w:t>BID AMENDMENTS {ADDENDA}: Revisions to this BID SOLICITATION {RFP}</w:t>
        </w:r>
        <w:r w:rsidR="005D5F25">
          <w:rPr>
            <w:noProof/>
            <w:webHidden/>
          </w:rPr>
          <w:tab/>
        </w:r>
        <w:r w:rsidR="005D5F25">
          <w:rPr>
            <w:noProof/>
            <w:webHidden/>
          </w:rPr>
          <w:fldChar w:fldCharType="begin"/>
        </w:r>
        <w:r w:rsidR="005D5F25">
          <w:rPr>
            <w:noProof/>
            <w:webHidden/>
          </w:rPr>
          <w:instrText xml:space="preserve"> PAGEREF _Toc508883546 \h </w:instrText>
        </w:r>
        <w:r w:rsidR="005D5F25">
          <w:rPr>
            <w:noProof/>
            <w:webHidden/>
          </w:rPr>
        </w:r>
        <w:r w:rsidR="005D5F25">
          <w:rPr>
            <w:noProof/>
            <w:webHidden/>
          </w:rPr>
          <w:fldChar w:fldCharType="separate"/>
        </w:r>
        <w:r w:rsidR="00660FBB">
          <w:rPr>
            <w:noProof/>
            <w:webHidden/>
          </w:rPr>
          <w:t>9</w:t>
        </w:r>
        <w:r w:rsidR="005D5F25">
          <w:rPr>
            <w:noProof/>
            <w:webHidden/>
          </w:rPr>
          <w:fldChar w:fldCharType="end"/>
        </w:r>
      </w:hyperlink>
    </w:p>
    <w:p w14:paraId="5A363B09" w14:textId="77777777" w:rsidR="005D5F25" w:rsidRDefault="00CD029A">
      <w:pPr>
        <w:pStyle w:val="TOC3"/>
        <w:rPr>
          <w:rFonts w:asciiTheme="minorHAnsi" w:eastAsiaTheme="minorEastAsia" w:hAnsiTheme="minorHAnsi" w:cstheme="minorBidi"/>
          <w:iCs w:val="0"/>
          <w:caps w:val="0"/>
          <w:noProof/>
          <w:sz w:val="22"/>
          <w:szCs w:val="22"/>
        </w:rPr>
      </w:pPr>
      <w:hyperlink w:anchor="_Toc508883547" w:history="1">
        <w:r w:rsidR="005D5F25" w:rsidRPr="00DD7DBF">
          <w:rPr>
            <w:rStyle w:val="Hyperlink"/>
            <w:rFonts w:eastAsia="MS Mincho"/>
            <w:noProof/>
            <w14:scene3d>
              <w14:camera w14:prst="orthographicFront"/>
              <w14:lightRig w14:rig="threePt" w14:dir="t">
                <w14:rot w14:lat="0" w14:lon="0" w14:rev="0"/>
              </w14:lightRig>
            </w14:scene3d>
          </w:rPr>
          <w:t>1.4.2</w:t>
        </w:r>
        <w:r w:rsidR="005D5F25">
          <w:rPr>
            <w:rFonts w:asciiTheme="minorHAnsi" w:eastAsiaTheme="minorEastAsia" w:hAnsiTheme="minorHAnsi" w:cstheme="minorBidi"/>
            <w:iCs w:val="0"/>
            <w:caps w:val="0"/>
            <w:noProof/>
            <w:sz w:val="22"/>
            <w:szCs w:val="22"/>
          </w:rPr>
          <w:tab/>
        </w:r>
        <w:r w:rsidR="005D5F25" w:rsidRPr="00DD7DBF">
          <w:rPr>
            <w:rStyle w:val="Hyperlink"/>
            <w:rFonts w:eastAsia="MS Mincho"/>
            <w:noProof/>
          </w:rPr>
          <w:t>VENDOR {BIDDER} Responsibility</w:t>
        </w:r>
        <w:r w:rsidR="005D5F25">
          <w:rPr>
            <w:noProof/>
            <w:webHidden/>
          </w:rPr>
          <w:tab/>
        </w:r>
        <w:r w:rsidR="005D5F25">
          <w:rPr>
            <w:noProof/>
            <w:webHidden/>
          </w:rPr>
          <w:fldChar w:fldCharType="begin"/>
        </w:r>
        <w:r w:rsidR="005D5F25">
          <w:rPr>
            <w:noProof/>
            <w:webHidden/>
          </w:rPr>
          <w:instrText xml:space="preserve"> PAGEREF _Toc508883547 \h </w:instrText>
        </w:r>
        <w:r w:rsidR="005D5F25">
          <w:rPr>
            <w:noProof/>
            <w:webHidden/>
          </w:rPr>
        </w:r>
        <w:r w:rsidR="005D5F25">
          <w:rPr>
            <w:noProof/>
            <w:webHidden/>
          </w:rPr>
          <w:fldChar w:fldCharType="separate"/>
        </w:r>
        <w:r w:rsidR="00660FBB">
          <w:rPr>
            <w:noProof/>
            <w:webHidden/>
          </w:rPr>
          <w:t>10</w:t>
        </w:r>
        <w:r w:rsidR="005D5F25">
          <w:rPr>
            <w:noProof/>
            <w:webHidden/>
          </w:rPr>
          <w:fldChar w:fldCharType="end"/>
        </w:r>
      </w:hyperlink>
    </w:p>
    <w:p w14:paraId="6D839F8F" w14:textId="77777777" w:rsidR="005D5F25" w:rsidRDefault="00CD029A">
      <w:pPr>
        <w:pStyle w:val="TOC3"/>
        <w:rPr>
          <w:rFonts w:asciiTheme="minorHAnsi" w:eastAsiaTheme="minorEastAsia" w:hAnsiTheme="minorHAnsi" w:cstheme="minorBidi"/>
          <w:iCs w:val="0"/>
          <w:caps w:val="0"/>
          <w:noProof/>
          <w:sz w:val="22"/>
          <w:szCs w:val="22"/>
        </w:rPr>
      </w:pPr>
      <w:hyperlink w:anchor="_Toc508883548" w:history="1">
        <w:r w:rsidR="005D5F25" w:rsidRPr="00DD7DBF">
          <w:rPr>
            <w:rStyle w:val="Hyperlink"/>
            <w:rFonts w:eastAsia="MS Mincho"/>
            <w:noProof/>
            <w14:scene3d>
              <w14:camera w14:prst="orthographicFront"/>
              <w14:lightRig w14:rig="threePt" w14:dir="t">
                <w14:rot w14:lat="0" w14:lon="0" w14:rev="0"/>
              </w14:lightRig>
            </w14:scene3d>
          </w:rPr>
          <w:t>1.4.3</w:t>
        </w:r>
        <w:r w:rsidR="005D5F25">
          <w:rPr>
            <w:rFonts w:asciiTheme="minorHAnsi" w:eastAsiaTheme="minorEastAsia" w:hAnsiTheme="minorHAnsi" w:cstheme="minorBidi"/>
            <w:iCs w:val="0"/>
            <w:caps w:val="0"/>
            <w:noProof/>
            <w:sz w:val="22"/>
            <w:szCs w:val="22"/>
          </w:rPr>
          <w:tab/>
        </w:r>
        <w:r w:rsidR="005D5F25" w:rsidRPr="00DD7DBF">
          <w:rPr>
            <w:rStyle w:val="Hyperlink"/>
            <w:rFonts w:eastAsia="MS Mincho"/>
            <w:noProof/>
          </w:rPr>
          <w:t>COST LIABILITY</w:t>
        </w:r>
        <w:r w:rsidR="005D5F25">
          <w:rPr>
            <w:noProof/>
            <w:webHidden/>
          </w:rPr>
          <w:tab/>
        </w:r>
        <w:r w:rsidR="005D5F25">
          <w:rPr>
            <w:noProof/>
            <w:webHidden/>
          </w:rPr>
          <w:fldChar w:fldCharType="begin"/>
        </w:r>
        <w:r w:rsidR="005D5F25">
          <w:rPr>
            <w:noProof/>
            <w:webHidden/>
          </w:rPr>
          <w:instrText xml:space="preserve"> PAGEREF _Toc508883548 \h </w:instrText>
        </w:r>
        <w:r w:rsidR="005D5F25">
          <w:rPr>
            <w:noProof/>
            <w:webHidden/>
          </w:rPr>
        </w:r>
        <w:r w:rsidR="005D5F25">
          <w:rPr>
            <w:noProof/>
            <w:webHidden/>
          </w:rPr>
          <w:fldChar w:fldCharType="separate"/>
        </w:r>
        <w:r w:rsidR="00660FBB">
          <w:rPr>
            <w:noProof/>
            <w:webHidden/>
          </w:rPr>
          <w:t>10</w:t>
        </w:r>
        <w:r w:rsidR="005D5F25">
          <w:rPr>
            <w:noProof/>
            <w:webHidden/>
          </w:rPr>
          <w:fldChar w:fldCharType="end"/>
        </w:r>
      </w:hyperlink>
    </w:p>
    <w:p w14:paraId="6D8D223D" w14:textId="77777777" w:rsidR="005D5F25" w:rsidRDefault="00CD029A">
      <w:pPr>
        <w:pStyle w:val="TOC3"/>
        <w:rPr>
          <w:rFonts w:asciiTheme="minorHAnsi" w:eastAsiaTheme="minorEastAsia" w:hAnsiTheme="minorHAnsi" w:cstheme="minorBidi"/>
          <w:iCs w:val="0"/>
          <w:caps w:val="0"/>
          <w:noProof/>
          <w:sz w:val="22"/>
          <w:szCs w:val="22"/>
        </w:rPr>
      </w:pPr>
      <w:hyperlink w:anchor="_Toc508883549" w:history="1">
        <w:r w:rsidR="005D5F25" w:rsidRPr="00DD7DBF">
          <w:rPr>
            <w:rStyle w:val="Hyperlink"/>
            <w:rFonts w:eastAsia="MS Mincho"/>
            <w:noProof/>
            <w14:scene3d>
              <w14:camera w14:prst="orthographicFront"/>
              <w14:lightRig w14:rig="threePt" w14:dir="t">
                <w14:rot w14:lat="0" w14:lon="0" w14:rev="0"/>
              </w14:lightRig>
            </w14:scene3d>
          </w:rPr>
          <w:t>1.4.4</w:t>
        </w:r>
        <w:r w:rsidR="005D5F25">
          <w:rPr>
            <w:rFonts w:asciiTheme="minorHAnsi" w:eastAsiaTheme="minorEastAsia" w:hAnsiTheme="minorHAnsi" w:cstheme="minorBidi"/>
            <w:iCs w:val="0"/>
            <w:caps w:val="0"/>
            <w:noProof/>
            <w:sz w:val="22"/>
            <w:szCs w:val="22"/>
          </w:rPr>
          <w:tab/>
        </w:r>
        <w:r w:rsidR="005D5F25" w:rsidRPr="00DD7DBF">
          <w:rPr>
            <w:rStyle w:val="Hyperlink"/>
            <w:rFonts w:eastAsia="MS Mincho"/>
            <w:noProof/>
          </w:rPr>
          <w:t>CONTENTS OF QUOTE {PROPOSAL}</w:t>
        </w:r>
        <w:r w:rsidR="005D5F25">
          <w:rPr>
            <w:noProof/>
            <w:webHidden/>
          </w:rPr>
          <w:tab/>
        </w:r>
        <w:r w:rsidR="005D5F25">
          <w:rPr>
            <w:noProof/>
            <w:webHidden/>
          </w:rPr>
          <w:fldChar w:fldCharType="begin"/>
        </w:r>
        <w:r w:rsidR="005D5F25">
          <w:rPr>
            <w:noProof/>
            <w:webHidden/>
          </w:rPr>
          <w:instrText xml:space="preserve"> PAGEREF _Toc508883549 \h </w:instrText>
        </w:r>
        <w:r w:rsidR="005D5F25">
          <w:rPr>
            <w:noProof/>
            <w:webHidden/>
          </w:rPr>
        </w:r>
        <w:r w:rsidR="005D5F25">
          <w:rPr>
            <w:noProof/>
            <w:webHidden/>
          </w:rPr>
          <w:fldChar w:fldCharType="separate"/>
        </w:r>
        <w:r w:rsidR="00660FBB">
          <w:rPr>
            <w:noProof/>
            <w:webHidden/>
          </w:rPr>
          <w:t>10</w:t>
        </w:r>
        <w:r w:rsidR="005D5F25">
          <w:rPr>
            <w:noProof/>
            <w:webHidden/>
          </w:rPr>
          <w:fldChar w:fldCharType="end"/>
        </w:r>
      </w:hyperlink>
    </w:p>
    <w:p w14:paraId="5A677093" w14:textId="77777777" w:rsidR="005D5F25" w:rsidRDefault="00CD029A">
      <w:pPr>
        <w:pStyle w:val="TOC3"/>
        <w:rPr>
          <w:rFonts w:asciiTheme="minorHAnsi" w:eastAsiaTheme="minorEastAsia" w:hAnsiTheme="minorHAnsi" w:cstheme="minorBidi"/>
          <w:iCs w:val="0"/>
          <w:caps w:val="0"/>
          <w:noProof/>
          <w:sz w:val="22"/>
          <w:szCs w:val="22"/>
        </w:rPr>
      </w:pPr>
      <w:hyperlink w:anchor="_Toc508883550" w:history="1">
        <w:r w:rsidR="005D5F25" w:rsidRPr="00DD7DBF">
          <w:rPr>
            <w:rStyle w:val="Hyperlink"/>
            <w:rFonts w:eastAsia="MS Mincho"/>
            <w:noProof/>
            <w14:scene3d>
              <w14:camera w14:prst="orthographicFront"/>
              <w14:lightRig w14:rig="threePt" w14:dir="t">
                <w14:rot w14:lat="0" w14:lon="0" w14:rev="0"/>
              </w14:lightRig>
            </w14:scene3d>
          </w:rPr>
          <w:t>1.4.5</w:t>
        </w:r>
        <w:r w:rsidR="005D5F25">
          <w:rPr>
            <w:rFonts w:asciiTheme="minorHAnsi" w:eastAsiaTheme="minorEastAsia" w:hAnsiTheme="minorHAnsi" w:cstheme="minorBidi"/>
            <w:iCs w:val="0"/>
            <w:caps w:val="0"/>
            <w:noProof/>
            <w:sz w:val="22"/>
            <w:szCs w:val="22"/>
          </w:rPr>
          <w:tab/>
        </w:r>
        <w:r w:rsidR="005D5F25" w:rsidRPr="00DD7DBF">
          <w:rPr>
            <w:rStyle w:val="Hyperlink"/>
            <w:rFonts w:eastAsia="MS Mincho"/>
            <w:noProof/>
          </w:rPr>
          <w:t>ANNOUNCEMENT OF QUOTE {PROPOSAL} INFORMATION</w:t>
        </w:r>
        <w:r w:rsidR="005D5F25">
          <w:rPr>
            <w:noProof/>
            <w:webHidden/>
          </w:rPr>
          <w:tab/>
        </w:r>
        <w:r w:rsidR="005D5F25">
          <w:rPr>
            <w:noProof/>
            <w:webHidden/>
          </w:rPr>
          <w:fldChar w:fldCharType="begin"/>
        </w:r>
        <w:r w:rsidR="005D5F25">
          <w:rPr>
            <w:noProof/>
            <w:webHidden/>
          </w:rPr>
          <w:instrText xml:space="preserve"> PAGEREF _Toc508883550 \h </w:instrText>
        </w:r>
        <w:r w:rsidR="005D5F25">
          <w:rPr>
            <w:noProof/>
            <w:webHidden/>
          </w:rPr>
        </w:r>
        <w:r w:rsidR="005D5F25">
          <w:rPr>
            <w:noProof/>
            <w:webHidden/>
          </w:rPr>
          <w:fldChar w:fldCharType="separate"/>
        </w:r>
        <w:r w:rsidR="00660FBB">
          <w:rPr>
            <w:noProof/>
            <w:webHidden/>
          </w:rPr>
          <w:t>11</w:t>
        </w:r>
        <w:r w:rsidR="005D5F25">
          <w:rPr>
            <w:noProof/>
            <w:webHidden/>
          </w:rPr>
          <w:fldChar w:fldCharType="end"/>
        </w:r>
      </w:hyperlink>
    </w:p>
    <w:p w14:paraId="4D569F54" w14:textId="77777777" w:rsidR="005D5F25" w:rsidRDefault="00CD029A">
      <w:pPr>
        <w:pStyle w:val="TOC3"/>
        <w:rPr>
          <w:rFonts w:asciiTheme="minorHAnsi" w:eastAsiaTheme="minorEastAsia" w:hAnsiTheme="minorHAnsi" w:cstheme="minorBidi"/>
          <w:iCs w:val="0"/>
          <w:caps w:val="0"/>
          <w:noProof/>
          <w:sz w:val="22"/>
          <w:szCs w:val="22"/>
        </w:rPr>
      </w:pPr>
      <w:hyperlink w:anchor="_Toc508883551" w:history="1">
        <w:r w:rsidR="005D5F25" w:rsidRPr="00DD7DBF">
          <w:rPr>
            <w:rStyle w:val="Hyperlink"/>
            <w:rFonts w:eastAsia="MS Mincho"/>
            <w:noProof/>
            <w14:scene3d>
              <w14:camera w14:prst="orthographicFront"/>
              <w14:lightRig w14:rig="threePt" w14:dir="t">
                <w14:rot w14:lat="0" w14:lon="0" w14:rev="0"/>
              </w14:lightRig>
            </w14:scene3d>
          </w:rPr>
          <w:t>1.4.6</w:t>
        </w:r>
        <w:r w:rsidR="005D5F25">
          <w:rPr>
            <w:rFonts w:asciiTheme="minorHAnsi" w:eastAsiaTheme="minorEastAsia" w:hAnsiTheme="minorHAnsi" w:cstheme="minorBidi"/>
            <w:iCs w:val="0"/>
            <w:caps w:val="0"/>
            <w:noProof/>
            <w:sz w:val="22"/>
            <w:szCs w:val="22"/>
          </w:rPr>
          <w:tab/>
        </w:r>
        <w:r w:rsidR="005D5F25" w:rsidRPr="00DD7DBF">
          <w:rPr>
            <w:rStyle w:val="Hyperlink"/>
            <w:rFonts w:eastAsia="MS Mincho"/>
            <w:noProof/>
          </w:rPr>
          <w:t>PRICE ALTERATION IN QUOTES {PROPOSALS}</w:t>
        </w:r>
        <w:r w:rsidR="005D5F25">
          <w:rPr>
            <w:noProof/>
            <w:webHidden/>
          </w:rPr>
          <w:tab/>
        </w:r>
        <w:r w:rsidR="005D5F25">
          <w:rPr>
            <w:noProof/>
            <w:webHidden/>
          </w:rPr>
          <w:fldChar w:fldCharType="begin"/>
        </w:r>
        <w:r w:rsidR="005D5F25">
          <w:rPr>
            <w:noProof/>
            <w:webHidden/>
          </w:rPr>
          <w:instrText xml:space="preserve"> PAGEREF _Toc508883551 \h </w:instrText>
        </w:r>
        <w:r w:rsidR="005D5F25">
          <w:rPr>
            <w:noProof/>
            <w:webHidden/>
          </w:rPr>
        </w:r>
        <w:r w:rsidR="005D5F25">
          <w:rPr>
            <w:noProof/>
            <w:webHidden/>
          </w:rPr>
          <w:fldChar w:fldCharType="separate"/>
        </w:r>
        <w:r w:rsidR="00660FBB">
          <w:rPr>
            <w:noProof/>
            <w:webHidden/>
          </w:rPr>
          <w:t>11</w:t>
        </w:r>
        <w:r w:rsidR="005D5F25">
          <w:rPr>
            <w:noProof/>
            <w:webHidden/>
          </w:rPr>
          <w:fldChar w:fldCharType="end"/>
        </w:r>
      </w:hyperlink>
    </w:p>
    <w:p w14:paraId="0F2B30E3" w14:textId="77777777" w:rsidR="005D5F25" w:rsidRDefault="00CD029A">
      <w:pPr>
        <w:pStyle w:val="TOC3"/>
        <w:rPr>
          <w:rFonts w:asciiTheme="minorHAnsi" w:eastAsiaTheme="minorEastAsia" w:hAnsiTheme="minorHAnsi" w:cstheme="minorBidi"/>
          <w:iCs w:val="0"/>
          <w:caps w:val="0"/>
          <w:noProof/>
          <w:sz w:val="22"/>
          <w:szCs w:val="22"/>
        </w:rPr>
      </w:pPr>
      <w:hyperlink w:anchor="_Toc508883552" w:history="1">
        <w:r w:rsidR="005D5F25" w:rsidRPr="00DD7DBF">
          <w:rPr>
            <w:rStyle w:val="Hyperlink"/>
            <w:rFonts w:eastAsia="MS Mincho"/>
            <w:noProof/>
            <w14:scene3d>
              <w14:camera w14:prst="orthographicFront"/>
              <w14:lightRig w14:rig="threePt" w14:dir="t">
                <w14:rot w14:lat="0" w14:lon="0" w14:rev="0"/>
              </w14:lightRig>
            </w14:scene3d>
          </w:rPr>
          <w:t>1.4.7</w:t>
        </w:r>
        <w:r w:rsidR="005D5F25">
          <w:rPr>
            <w:rFonts w:asciiTheme="minorHAnsi" w:eastAsiaTheme="minorEastAsia" w:hAnsiTheme="minorHAnsi" w:cstheme="minorBidi"/>
            <w:iCs w:val="0"/>
            <w:caps w:val="0"/>
            <w:noProof/>
            <w:sz w:val="22"/>
            <w:szCs w:val="22"/>
          </w:rPr>
          <w:tab/>
        </w:r>
        <w:r w:rsidR="005D5F25" w:rsidRPr="00DD7DBF">
          <w:rPr>
            <w:rStyle w:val="Hyperlink"/>
            <w:rFonts w:eastAsia="MS Mincho"/>
            <w:noProof/>
          </w:rPr>
          <w:t>QUOTE {PROPOSAL} ERRORS</w:t>
        </w:r>
        <w:r w:rsidR="005D5F25">
          <w:rPr>
            <w:noProof/>
            <w:webHidden/>
          </w:rPr>
          <w:tab/>
        </w:r>
        <w:r w:rsidR="005D5F25">
          <w:rPr>
            <w:noProof/>
            <w:webHidden/>
          </w:rPr>
          <w:fldChar w:fldCharType="begin"/>
        </w:r>
        <w:r w:rsidR="005D5F25">
          <w:rPr>
            <w:noProof/>
            <w:webHidden/>
          </w:rPr>
          <w:instrText xml:space="preserve"> PAGEREF _Toc508883552 \h </w:instrText>
        </w:r>
        <w:r w:rsidR="005D5F25">
          <w:rPr>
            <w:noProof/>
            <w:webHidden/>
          </w:rPr>
        </w:r>
        <w:r w:rsidR="005D5F25">
          <w:rPr>
            <w:noProof/>
            <w:webHidden/>
          </w:rPr>
          <w:fldChar w:fldCharType="separate"/>
        </w:r>
        <w:r w:rsidR="00660FBB">
          <w:rPr>
            <w:noProof/>
            <w:webHidden/>
          </w:rPr>
          <w:t>11</w:t>
        </w:r>
        <w:r w:rsidR="005D5F25">
          <w:rPr>
            <w:noProof/>
            <w:webHidden/>
          </w:rPr>
          <w:fldChar w:fldCharType="end"/>
        </w:r>
      </w:hyperlink>
    </w:p>
    <w:p w14:paraId="06FF2001" w14:textId="77777777" w:rsidR="005D5F25" w:rsidRDefault="00CD029A">
      <w:pPr>
        <w:pStyle w:val="TOC3"/>
        <w:rPr>
          <w:rFonts w:asciiTheme="minorHAnsi" w:eastAsiaTheme="minorEastAsia" w:hAnsiTheme="minorHAnsi" w:cstheme="minorBidi"/>
          <w:iCs w:val="0"/>
          <w:caps w:val="0"/>
          <w:noProof/>
          <w:sz w:val="22"/>
          <w:szCs w:val="22"/>
        </w:rPr>
      </w:pPr>
      <w:hyperlink w:anchor="_Toc508883553" w:history="1">
        <w:r w:rsidR="005D5F25" w:rsidRPr="00DD7DBF">
          <w:rPr>
            <w:rStyle w:val="Hyperlink"/>
            <w:rFonts w:eastAsia="MS Mincho"/>
            <w:noProof/>
            <w14:scene3d>
              <w14:camera w14:prst="orthographicFront"/>
              <w14:lightRig w14:rig="threePt" w14:dir="t">
                <w14:rot w14:lat="0" w14:lon="0" w14:rev="0"/>
              </w14:lightRig>
            </w14:scene3d>
          </w:rPr>
          <w:t>1.4.8</w:t>
        </w:r>
        <w:r w:rsidR="005D5F25">
          <w:rPr>
            <w:rFonts w:asciiTheme="minorHAnsi" w:eastAsiaTheme="minorEastAsia" w:hAnsiTheme="minorHAnsi" w:cstheme="minorBidi"/>
            <w:iCs w:val="0"/>
            <w:caps w:val="0"/>
            <w:noProof/>
            <w:sz w:val="22"/>
            <w:szCs w:val="22"/>
          </w:rPr>
          <w:tab/>
        </w:r>
        <w:r w:rsidR="005D5F25" w:rsidRPr="00DD7DBF">
          <w:rPr>
            <w:rStyle w:val="Hyperlink"/>
            <w:rFonts w:eastAsia="MS Mincho"/>
            <w:noProof/>
          </w:rPr>
          <w:t>JOINT VENTURE</w:t>
        </w:r>
        <w:r w:rsidR="005D5F25">
          <w:rPr>
            <w:noProof/>
            <w:webHidden/>
          </w:rPr>
          <w:tab/>
        </w:r>
        <w:r w:rsidR="005D5F25">
          <w:rPr>
            <w:noProof/>
            <w:webHidden/>
          </w:rPr>
          <w:fldChar w:fldCharType="begin"/>
        </w:r>
        <w:r w:rsidR="005D5F25">
          <w:rPr>
            <w:noProof/>
            <w:webHidden/>
          </w:rPr>
          <w:instrText xml:space="preserve"> PAGEREF _Toc508883553 \h </w:instrText>
        </w:r>
        <w:r w:rsidR="005D5F25">
          <w:rPr>
            <w:noProof/>
            <w:webHidden/>
          </w:rPr>
        </w:r>
        <w:r w:rsidR="005D5F25">
          <w:rPr>
            <w:noProof/>
            <w:webHidden/>
          </w:rPr>
          <w:fldChar w:fldCharType="separate"/>
        </w:r>
        <w:r w:rsidR="00660FBB">
          <w:rPr>
            <w:noProof/>
            <w:webHidden/>
          </w:rPr>
          <w:t>12</w:t>
        </w:r>
        <w:r w:rsidR="005D5F25">
          <w:rPr>
            <w:noProof/>
            <w:webHidden/>
          </w:rPr>
          <w:fldChar w:fldCharType="end"/>
        </w:r>
      </w:hyperlink>
    </w:p>
    <w:p w14:paraId="047B67EF" w14:textId="77777777" w:rsidR="005D5F25" w:rsidRDefault="00CD029A">
      <w:pPr>
        <w:pStyle w:val="TOC3"/>
        <w:rPr>
          <w:rFonts w:asciiTheme="minorHAnsi" w:eastAsiaTheme="minorEastAsia" w:hAnsiTheme="minorHAnsi" w:cstheme="minorBidi"/>
          <w:iCs w:val="0"/>
          <w:caps w:val="0"/>
          <w:noProof/>
          <w:sz w:val="22"/>
          <w:szCs w:val="22"/>
        </w:rPr>
      </w:pPr>
      <w:hyperlink w:anchor="_Toc508883554" w:history="1">
        <w:r w:rsidR="005D5F25" w:rsidRPr="00DD7DBF">
          <w:rPr>
            <w:rStyle w:val="Hyperlink"/>
            <w:noProof/>
            <w14:scene3d>
              <w14:camera w14:prst="orthographicFront"/>
              <w14:lightRig w14:rig="threePt" w14:dir="t">
                <w14:rot w14:lat="0" w14:lon="0" w14:rev="0"/>
              </w14:lightRig>
            </w14:scene3d>
          </w:rPr>
          <w:t>1.4.9</w:t>
        </w:r>
        <w:r w:rsidR="005D5F25">
          <w:rPr>
            <w:rFonts w:asciiTheme="minorHAnsi" w:eastAsiaTheme="minorEastAsia" w:hAnsiTheme="minorHAnsi" w:cstheme="minorBidi"/>
            <w:iCs w:val="0"/>
            <w:caps w:val="0"/>
            <w:noProof/>
            <w:sz w:val="22"/>
            <w:szCs w:val="22"/>
          </w:rPr>
          <w:tab/>
        </w:r>
        <w:r w:rsidR="005D5F25" w:rsidRPr="00DD7DBF">
          <w:rPr>
            <w:rStyle w:val="Hyperlink"/>
            <w:noProof/>
          </w:rPr>
          <w:t>RECIPROCITY FOR JURISDICTIONAL VENDOR {BIDDER} PREFERENCE</w:t>
        </w:r>
        <w:r w:rsidR="005D5F25">
          <w:rPr>
            <w:noProof/>
            <w:webHidden/>
          </w:rPr>
          <w:tab/>
        </w:r>
        <w:r w:rsidR="005D5F25">
          <w:rPr>
            <w:noProof/>
            <w:webHidden/>
          </w:rPr>
          <w:fldChar w:fldCharType="begin"/>
        </w:r>
        <w:r w:rsidR="005D5F25">
          <w:rPr>
            <w:noProof/>
            <w:webHidden/>
          </w:rPr>
          <w:instrText xml:space="preserve"> PAGEREF _Toc508883554 \h </w:instrText>
        </w:r>
        <w:r w:rsidR="005D5F25">
          <w:rPr>
            <w:noProof/>
            <w:webHidden/>
          </w:rPr>
        </w:r>
        <w:r w:rsidR="005D5F25">
          <w:rPr>
            <w:noProof/>
            <w:webHidden/>
          </w:rPr>
          <w:fldChar w:fldCharType="separate"/>
        </w:r>
        <w:r w:rsidR="00660FBB">
          <w:rPr>
            <w:noProof/>
            <w:webHidden/>
          </w:rPr>
          <w:t>12</w:t>
        </w:r>
        <w:r w:rsidR="005D5F25">
          <w:rPr>
            <w:noProof/>
            <w:webHidden/>
          </w:rPr>
          <w:fldChar w:fldCharType="end"/>
        </w:r>
      </w:hyperlink>
    </w:p>
    <w:p w14:paraId="0D4EFDB1" w14:textId="77777777" w:rsidR="005D5F25" w:rsidRDefault="00CD029A">
      <w:pPr>
        <w:pStyle w:val="TOC3"/>
        <w:rPr>
          <w:rFonts w:asciiTheme="minorHAnsi" w:eastAsiaTheme="minorEastAsia" w:hAnsiTheme="minorHAnsi" w:cstheme="minorBidi"/>
          <w:iCs w:val="0"/>
          <w:caps w:val="0"/>
          <w:noProof/>
          <w:sz w:val="22"/>
          <w:szCs w:val="22"/>
        </w:rPr>
      </w:pPr>
      <w:hyperlink w:anchor="_Toc508883555" w:history="1">
        <w:r w:rsidR="005D5F25" w:rsidRPr="00DD7DBF">
          <w:rPr>
            <w:rStyle w:val="Hyperlink"/>
            <w:noProof/>
            <w14:scene3d>
              <w14:camera w14:prst="orthographicFront"/>
              <w14:lightRig w14:rig="threePt" w14:dir="t">
                <w14:rot w14:lat="0" w14:lon="0" w14:rev="0"/>
              </w14:lightRig>
            </w14:scene3d>
          </w:rPr>
          <w:t>1.4.10</w:t>
        </w:r>
        <w:r w:rsidR="005D5F25">
          <w:rPr>
            <w:rFonts w:asciiTheme="minorHAnsi" w:eastAsiaTheme="minorEastAsia" w:hAnsiTheme="minorHAnsi" w:cstheme="minorBidi"/>
            <w:iCs w:val="0"/>
            <w:caps w:val="0"/>
            <w:noProof/>
            <w:sz w:val="22"/>
            <w:szCs w:val="22"/>
          </w:rPr>
          <w:tab/>
        </w:r>
        <w:r w:rsidR="005D5F25" w:rsidRPr="00DD7DBF">
          <w:rPr>
            <w:rStyle w:val="Hyperlink"/>
            <w:noProof/>
          </w:rPr>
          <w:t>QUOTE {PROPOSAL} ACCEPTANCES AND REJECTIONS</w:t>
        </w:r>
        <w:r w:rsidR="005D5F25">
          <w:rPr>
            <w:noProof/>
            <w:webHidden/>
          </w:rPr>
          <w:tab/>
        </w:r>
        <w:r w:rsidR="005D5F25">
          <w:rPr>
            <w:noProof/>
            <w:webHidden/>
          </w:rPr>
          <w:fldChar w:fldCharType="begin"/>
        </w:r>
        <w:r w:rsidR="005D5F25">
          <w:rPr>
            <w:noProof/>
            <w:webHidden/>
          </w:rPr>
          <w:instrText xml:space="preserve"> PAGEREF _Toc508883555 \h </w:instrText>
        </w:r>
        <w:r w:rsidR="005D5F25">
          <w:rPr>
            <w:noProof/>
            <w:webHidden/>
          </w:rPr>
        </w:r>
        <w:r w:rsidR="005D5F25">
          <w:rPr>
            <w:noProof/>
            <w:webHidden/>
          </w:rPr>
          <w:fldChar w:fldCharType="separate"/>
        </w:r>
        <w:r w:rsidR="00660FBB">
          <w:rPr>
            <w:noProof/>
            <w:webHidden/>
          </w:rPr>
          <w:t>13</w:t>
        </w:r>
        <w:r w:rsidR="005D5F25">
          <w:rPr>
            <w:noProof/>
            <w:webHidden/>
          </w:rPr>
          <w:fldChar w:fldCharType="end"/>
        </w:r>
      </w:hyperlink>
    </w:p>
    <w:p w14:paraId="2A6715D1" w14:textId="77777777" w:rsidR="005D5F25" w:rsidRDefault="00CD029A">
      <w:pPr>
        <w:pStyle w:val="TOC3"/>
        <w:rPr>
          <w:rFonts w:asciiTheme="minorHAnsi" w:eastAsiaTheme="minorEastAsia" w:hAnsiTheme="minorHAnsi" w:cstheme="minorBidi"/>
          <w:iCs w:val="0"/>
          <w:caps w:val="0"/>
          <w:noProof/>
          <w:sz w:val="22"/>
          <w:szCs w:val="22"/>
        </w:rPr>
      </w:pPr>
      <w:hyperlink w:anchor="_Toc508883556" w:history="1">
        <w:r w:rsidR="005D5F25" w:rsidRPr="00DD7DBF">
          <w:rPr>
            <w:rStyle w:val="Hyperlink"/>
            <w:noProof/>
            <w14:scene3d>
              <w14:camera w14:prst="orthographicFront"/>
              <w14:lightRig w14:rig="threePt" w14:dir="t">
                <w14:rot w14:lat="0" w14:lon="0" w14:rev="0"/>
              </w14:lightRig>
            </w14:scene3d>
          </w:rPr>
          <w:t>1.4.11</w:t>
        </w:r>
        <w:r w:rsidR="005D5F25">
          <w:rPr>
            <w:rFonts w:asciiTheme="minorHAnsi" w:eastAsiaTheme="minorEastAsia" w:hAnsiTheme="minorHAnsi" w:cstheme="minorBidi"/>
            <w:iCs w:val="0"/>
            <w:caps w:val="0"/>
            <w:noProof/>
            <w:sz w:val="22"/>
            <w:szCs w:val="22"/>
          </w:rPr>
          <w:tab/>
        </w:r>
        <w:r w:rsidR="005D5F25" w:rsidRPr="00DD7DBF">
          <w:rPr>
            <w:rStyle w:val="Hyperlink"/>
            <w:noProof/>
          </w:rPr>
          <w:t>ELECTRONIC SIGNATURES</w:t>
        </w:r>
        <w:r w:rsidR="005D5F25">
          <w:rPr>
            <w:noProof/>
            <w:webHidden/>
          </w:rPr>
          <w:tab/>
        </w:r>
        <w:r w:rsidR="005D5F25">
          <w:rPr>
            <w:noProof/>
            <w:webHidden/>
          </w:rPr>
          <w:fldChar w:fldCharType="begin"/>
        </w:r>
        <w:r w:rsidR="005D5F25">
          <w:rPr>
            <w:noProof/>
            <w:webHidden/>
          </w:rPr>
          <w:instrText xml:space="preserve"> PAGEREF _Toc508883556 \h </w:instrText>
        </w:r>
        <w:r w:rsidR="005D5F25">
          <w:rPr>
            <w:noProof/>
            <w:webHidden/>
          </w:rPr>
        </w:r>
        <w:r w:rsidR="005D5F25">
          <w:rPr>
            <w:noProof/>
            <w:webHidden/>
          </w:rPr>
          <w:fldChar w:fldCharType="separate"/>
        </w:r>
        <w:r w:rsidR="00660FBB">
          <w:rPr>
            <w:noProof/>
            <w:webHidden/>
          </w:rPr>
          <w:t>13</w:t>
        </w:r>
        <w:r w:rsidR="005D5F25">
          <w:rPr>
            <w:noProof/>
            <w:webHidden/>
          </w:rPr>
          <w:fldChar w:fldCharType="end"/>
        </w:r>
      </w:hyperlink>
    </w:p>
    <w:p w14:paraId="4FBCB456" w14:textId="77777777" w:rsidR="005D5F25" w:rsidRDefault="00CD029A">
      <w:pPr>
        <w:pStyle w:val="TOC1"/>
        <w:tabs>
          <w:tab w:val="left" w:pos="475"/>
        </w:tabs>
        <w:rPr>
          <w:rFonts w:asciiTheme="minorHAnsi" w:eastAsiaTheme="minorEastAsia" w:hAnsiTheme="minorHAnsi" w:cstheme="minorBidi"/>
          <w:b w:val="0"/>
          <w:bCs w:val="0"/>
          <w:caps w:val="0"/>
          <w:noProof/>
          <w:sz w:val="22"/>
          <w:szCs w:val="22"/>
        </w:rPr>
      </w:pPr>
      <w:hyperlink w:anchor="_Toc508883557" w:history="1">
        <w:r w:rsidR="005D5F25" w:rsidRPr="00DD7DBF">
          <w:rPr>
            <w:rStyle w:val="Hyperlink"/>
            <w:noProof/>
            <w14:scene3d>
              <w14:camera w14:prst="orthographicFront"/>
              <w14:lightRig w14:rig="threePt" w14:dir="t">
                <w14:rot w14:lat="0" w14:lon="0" w14:rev="0"/>
              </w14:lightRig>
            </w14:scene3d>
          </w:rPr>
          <w:t>2.0</w:t>
        </w:r>
        <w:r w:rsidR="005D5F25">
          <w:rPr>
            <w:rFonts w:asciiTheme="minorHAnsi" w:eastAsiaTheme="minorEastAsia" w:hAnsiTheme="minorHAnsi" w:cstheme="minorBidi"/>
            <w:b w:val="0"/>
            <w:bCs w:val="0"/>
            <w:caps w:val="0"/>
            <w:noProof/>
            <w:sz w:val="22"/>
            <w:szCs w:val="22"/>
          </w:rPr>
          <w:tab/>
        </w:r>
        <w:r w:rsidR="005D5F25" w:rsidRPr="00DD7DBF">
          <w:rPr>
            <w:rStyle w:val="Hyperlink"/>
            <w:noProof/>
          </w:rPr>
          <w:t>DEFINITIONS</w:t>
        </w:r>
        <w:r w:rsidR="005D5F25">
          <w:rPr>
            <w:noProof/>
            <w:webHidden/>
          </w:rPr>
          <w:tab/>
        </w:r>
        <w:r w:rsidR="005D5F25">
          <w:rPr>
            <w:noProof/>
            <w:webHidden/>
          </w:rPr>
          <w:fldChar w:fldCharType="begin"/>
        </w:r>
        <w:r w:rsidR="005D5F25">
          <w:rPr>
            <w:noProof/>
            <w:webHidden/>
          </w:rPr>
          <w:instrText xml:space="preserve"> PAGEREF _Toc508883557 \h </w:instrText>
        </w:r>
        <w:r w:rsidR="005D5F25">
          <w:rPr>
            <w:noProof/>
            <w:webHidden/>
          </w:rPr>
        </w:r>
        <w:r w:rsidR="005D5F25">
          <w:rPr>
            <w:noProof/>
            <w:webHidden/>
          </w:rPr>
          <w:fldChar w:fldCharType="separate"/>
        </w:r>
        <w:r w:rsidR="00660FBB">
          <w:rPr>
            <w:noProof/>
            <w:webHidden/>
          </w:rPr>
          <w:t>14</w:t>
        </w:r>
        <w:r w:rsidR="005D5F25">
          <w:rPr>
            <w:noProof/>
            <w:webHidden/>
          </w:rPr>
          <w:fldChar w:fldCharType="end"/>
        </w:r>
      </w:hyperlink>
    </w:p>
    <w:p w14:paraId="155F370A" w14:textId="77777777" w:rsidR="005D5F25" w:rsidRDefault="00CD029A">
      <w:pPr>
        <w:pStyle w:val="TOC2"/>
        <w:tabs>
          <w:tab w:val="left" w:pos="720"/>
        </w:tabs>
        <w:rPr>
          <w:rFonts w:asciiTheme="minorHAnsi" w:eastAsiaTheme="minorEastAsia" w:hAnsiTheme="minorHAnsi" w:cstheme="minorBidi"/>
          <w:caps w:val="0"/>
          <w:noProof/>
          <w:sz w:val="22"/>
          <w:szCs w:val="22"/>
        </w:rPr>
      </w:pPr>
      <w:hyperlink w:anchor="_Toc508883558" w:history="1">
        <w:r w:rsidR="005D5F25" w:rsidRPr="00DD7DBF">
          <w:rPr>
            <w:rStyle w:val="Hyperlink"/>
            <w:noProof/>
            <w14:scene3d>
              <w14:camera w14:prst="orthographicFront"/>
              <w14:lightRig w14:rig="threePt" w14:dir="t">
                <w14:rot w14:lat="0" w14:lon="0" w14:rev="0"/>
              </w14:lightRig>
            </w14:scene3d>
          </w:rPr>
          <w:t>2.1</w:t>
        </w:r>
        <w:r w:rsidR="005D5F25">
          <w:rPr>
            <w:rFonts w:asciiTheme="minorHAnsi" w:eastAsiaTheme="minorEastAsia" w:hAnsiTheme="minorHAnsi" w:cstheme="minorBidi"/>
            <w:caps w:val="0"/>
            <w:noProof/>
            <w:sz w:val="22"/>
            <w:szCs w:val="22"/>
          </w:rPr>
          <w:tab/>
        </w:r>
        <w:r w:rsidR="005D5F25" w:rsidRPr="00DD7DBF">
          <w:rPr>
            <w:rStyle w:val="Hyperlink"/>
            <w:noProof/>
          </w:rPr>
          <w:t>CROSSWALK</w:t>
        </w:r>
        <w:r w:rsidR="005D5F25">
          <w:rPr>
            <w:noProof/>
            <w:webHidden/>
          </w:rPr>
          <w:tab/>
        </w:r>
        <w:r w:rsidR="005D5F25">
          <w:rPr>
            <w:noProof/>
            <w:webHidden/>
          </w:rPr>
          <w:fldChar w:fldCharType="begin"/>
        </w:r>
        <w:r w:rsidR="005D5F25">
          <w:rPr>
            <w:noProof/>
            <w:webHidden/>
          </w:rPr>
          <w:instrText xml:space="preserve"> PAGEREF _Toc508883558 \h </w:instrText>
        </w:r>
        <w:r w:rsidR="005D5F25">
          <w:rPr>
            <w:noProof/>
            <w:webHidden/>
          </w:rPr>
        </w:r>
        <w:r w:rsidR="005D5F25">
          <w:rPr>
            <w:noProof/>
            <w:webHidden/>
          </w:rPr>
          <w:fldChar w:fldCharType="separate"/>
        </w:r>
        <w:r w:rsidR="00660FBB">
          <w:rPr>
            <w:noProof/>
            <w:webHidden/>
          </w:rPr>
          <w:t>14</w:t>
        </w:r>
        <w:r w:rsidR="005D5F25">
          <w:rPr>
            <w:noProof/>
            <w:webHidden/>
          </w:rPr>
          <w:fldChar w:fldCharType="end"/>
        </w:r>
      </w:hyperlink>
    </w:p>
    <w:p w14:paraId="00CF2E6A" w14:textId="77777777" w:rsidR="005D5F25" w:rsidRDefault="00CD029A">
      <w:pPr>
        <w:pStyle w:val="TOC2"/>
        <w:tabs>
          <w:tab w:val="left" w:pos="720"/>
        </w:tabs>
        <w:rPr>
          <w:rFonts w:asciiTheme="minorHAnsi" w:eastAsiaTheme="minorEastAsia" w:hAnsiTheme="minorHAnsi" w:cstheme="minorBidi"/>
          <w:caps w:val="0"/>
          <w:noProof/>
          <w:sz w:val="22"/>
          <w:szCs w:val="22"/>
        </w:rPr>
      </w:pPr>
      <w:hyperlink w:anchor="_Toc508883559" w:history="1">
        <w:r w:rsidR="005D5F25" w:rsidRPr="00DD7DBF">
          <w:rPr>
            <w:rStyle w:val="Hyperlink"/>
            <w:noProof/>
            <w14:scene3d>
              <w14:camera w14:prst="orthographicFront"/>
              <w14:lightRig w14:rig="threePt" w14:dir="t">
                <w14:rot w14:lat="0" w14:lon="0" w14:rev="0"/>
              </w14:lightRig>
            </w14:scene3d>
          </w:rPr>
          <w:t>2.2</w:t>
        </w:r>
        <w:r w:rsidR="005D5F25">
          <w:rPr>
            <w:rFonts w:asciiTheme="minorHAnsi" w:eastAsiaTheme="minorEastAsia" w:hAnsiTheme="minorHAnsi" w:cstheme="minorBidi"/>
            <w:caps w:val="0"/>
            <w:noProof/>
            <w:sz w:val="22"/>
            <w:szCs w:val="22"/>
          </w:rPr>
          <w:tab/>
        </w:r>
        <w:r w:rsidR="005D5F25" w:rsidRPr="00DD7DBF">
          <w:rPr>
            <w:rStyle w:val="Hyperlink"/>
            <w:noProof/>
          </w:rPr>
          <w:t>GENERAL DEFINITIONS</w:t>
        </w:r>
        <w:r w:rsidR="005D5F25">
          <w:rPr>
            <w:noProof/>
            <w:webHidden/>
          </w:rPr>
          <w:tab/>
        </w:r>
        <w:r w:rsidR="005D5F25">
          <w:rPr>
            <w:noProof/>
            <w:webHidden/>
          </w:rPr>
          <w:fldChar w:fldCharType="begin"/>
        </w:r>
        <w:r w:rsidR="005D5F25">
          <w:rPr>
            <w:noProof/>
            <w:webHidden/>
          </w:rPr>
          <w:instrText xml:space="preserve"> PAGEREF _Toc508883559 \h </w:instrText>
        </w:r>
        <w:r w:rsidR="005D5F25">
          <w:rPr>
            <w:noProof/>
            <w:webHidden/>
          </w:rPr>
        </w:r>
        <w:r w:rsidR="005D5F25">
          <w:rPr>
            <w:noProof/>
            <w:webHidden/>
          </w:rPr>
          <w:fldChar w:fldCharType="separate"/>
        </w:r>
        <w:r w:rsidR="00660FBB">
          <w:rPr>
            <w:noProof/>
            <w:webHidden/>
          </w:rPr>
          <w:t>14</w:t>
        </w:r>
        <w:r w:rsidR="005D5F25">
          <w:rPr>
            <w:noProof/>
            <w:webHidden/>
          </w:rPr>
          <w:fldChar w:fldCharType="end"/>
        </w:r>
      </w:hyperlink>
    </w:p>
    <w:p w14:paraId="27343954" w14:textId="77777777" w:rsidR="005D5F25" w:rsidRDefault="00CD029A">
      <w:pPr>
        <w:pStyle w:val="TOC2"/>
        <w:tabs>
          <w:tab w:val="left" w:pos="720"/>
        </w:tabs>
        <w:rPr>
          <w:rFonts w:asciiTheme="minorHAnsi" w:eastAsiaTheme="minorEastAsia" w:hAnsiTheme="minorHAnsi" w:cstheme="minorBidi"/>
          <w:caps w:val="0"/>
          <w:noProof/>
          <w:sz w:val="22"/>
          <w:szCs w:val="22"/>
        </w:rPr>
      </w:pPr>
      <w:hyperlink w:anchor="_Toc508883560" w:history="1">
        <w:r w:rsidR="005D5F25" w:rsidRPr="00DD7DBF">
          <w:rPr>
            <w:rStyle w:val="Hyperlink"/>
            <w:noProof/>
            <w14:scene3d>
              <w14:camera w14:prst="orthographicFront"/>
              <w14:lightRig w14:rig="threePt" w14:dir="t">
                <w14:rot w14:lat="0" w14:lon="0" w14:rev="0"/>
              </w14:lightRig>
            </w14:scene3d>
          </w:rPr>
          <w:t>2.3</w:t>
        </w:r>
        <w:r w:rsidR="005D5F25">
          <w:rPr>
            <w:rFonts w:asciiTheme="minorHAnsi" w:eastAsiaTheme="minorEastAsia" w:hAnsiTheme="minorHAnsi" w:cstheme="minorBidi"/>
            <w:caps w:val="0"/>
            <w:noProof/>
            <w:sz w:val="22"/>
            <w:szCs w:val="22"/>
          </w:rPr>
          <w:tab/>
        </w:r>
        <w:r w:rsidR="005D5F25" w:rsidRPr="00DD7DBF">
          <w:rPr>
            <w:rStyle w:val="Hyperlink"/>
            <w:noProof/>
          </w:rPr>
          <w:t>BLANKET P.O. {CONTRACT}-SPECIFIC DEFINITIONS/ACRONYMS</w:t>
        </w:r>
        <w:r w:rsidR="005D5F25">
          <w:rPr>
            <w:noProof/>
            <w:webHidden/>
          </w:rPr>
          <w:tab/>
        </w:r>
        <w:r w:rsidR="005D5F25">
          <w:rPr>
            <w:noProof/>
            <w:webHidden/>
          </w:rPr>
          <w:fldChar w:fldCharType="begin"/>
        </w:r>
        <w:r w:rsidR="005D5F25">
          <w:rPr>
            <w:noProof/>
            <w:webHidden/>
          </w:rPr>
          <w:instrText xml:space="preserve"> PAGEREF _Toc508883560 \h </w:instrText>
        </w:r>
        <w:r w:rsidR="005D5F25">
          <w:rPr>
            <w:noProof/>
            <w:webHidden/>
          </w:rPr>
        </w:r>
        <w:r w:rsidR="005D5F25">
          <w:rPr>
            <w:noProof/>
            <w:webHidden/>
          </w:rPr>
          <w:fldChar w:fldCharType="separate"/>
        </w:r>
        <w:r w:rsidR="00660FBB">
          <w:rPr>
            <w:noProof/>
            <w:webHidden/>
          </w:rPr>
          <w:t>17</w:t>
        </w:r>
        <w:r w:rsidR="005D5F25">
          <w:rPr>
            <w:noProof/>
            <w:webHidden/>
          </w:rPr>
          <w:fldChar w:fldCharType="end"/>
        </w:r>
      </w:hyperlink>
    </w:p>
    <w:p w14:paraId="1988146D" w14:textId="77777777" w:rsidR="005D5F25" w:rsidRDefault="00CD029A">
      <w:pPr>
        <w:pStyle w:val="TOC1"/>
        <w:tabs>
          <w:tab w:val="left" w:pos="475"/>
        </w:tabs>
        <w:rPr>
          <w:rFonts w:asciiTheme="minorHAnsi" w:eastAsiaTheme="minorEastAsia" w:hAnsiTheme="minorHAnsi" w:cstheme="minorBidi"/>
          <w:b w:val="0"/>
          <w:bCs w:val="0"/>
          <w:caps w:val="0"/>
          <w:noProof/>
          <w:sz w:val="22"/>
          <w:szCs w:val="22"/>
        </w:rPr>
      </w:pPr>
      <w:hyperlink w:anchor="_Toc508883561" w:history="1">
        <w:r w:rsidR="005D5F25" w:rsidRPr="00DD7DBF">
          <w:rPr>
            <w:rStyle w:val="Hyperlink"/>
            <w:noProof/>
            <w14:scene3d>
              <w14:camera w14:prst="orthographicFront"/>
              <w14:lightRig w14:rig="threePt" w14:dir="t">
                <w14:rot w14:lat="0" w14:lon="0" w14:rev="0"/>
              </w14:lightRig>
            </w14:scene3d>
          </w:rPr>
          <w:t>3.0</w:t>
        </w:r>
        <w:r w:rsidR="005D5F25">
          <w:rPr>
            <w:rFonts w:asciiTheme="minorHAnsi" w:eastAsiaTheme="minorEastAsia" w:hAnsiTheme="minorHAnsi" w:cstheme="minorBidi"/>
            <w:b w:val="0"/>
            <w:bCs w:val="0"/>
            <w:caps w:val="0"/>
            <w:noProof/>
            <w:sz w:val="22"/>
            <w:szCs w:val="22"/>
          </w:rPr>
          <w:tab/>
        </w:r>
        <w:r w:rsidR="005D5F25" w:rsidRPr="00DD7DBF">
          <w:rPr>
            <w:rStyle w:val="Hyperlink"/>
            <w:noProof/>
          </w:rPr>
          <w:t>SCOPE OF WORK</w:t>
        </w:r>
        <w:r w:rsidR="005D5F25">
          <w:rPr>
            <w:noProof/>
            <w:webHidden/>
          </w:rPr>
          <w:tab/>
        </w:r>
        <w:r w:rsidR="005D5F25">
          <w:rPr>
            <w:noProof/>
            <w:webHidden/>
          </w:rPr>
          <w:fldChar w:fldCharType="begin"/>
        </w:r>
        <w:r w:rsidR="005D5F25">
          <w:rPr>
            <w:noProof/>
            <w:webHidden/>
          </w:rPr>
          <w:instrText xml:space="preserve"> PAGEREF _Toc508883561 \h </w:instrText>
        </w:r>
        <w:r w:rsidR="005D5F25">
          <w:rPr>
            <w:noProof/>
            <w:webHidden/>
          </w:rPr>
        </w:r>
        <w:r w:rsidR="005D5F25">
          <w:rPr>
            <w:noProof/>
            <w:webHidden/>
          </w:rPr>
          <w:fldChar w:fldCharType="separate"/>
        </w:r>
        <w:r w:rsidR="00660FBB">
          <w:rPr>
            <w:noProof/>
            <w:webHidden/>
          </w:rPr>
          <w:t>22</w:t>
        </w:r>
        <w:r w:rsidR="005D5F25">
          <w:rPr>
            <w:noProof/>
            <w:webHidden/>
          </w:rPr>
          <w:fldChar w:fldCharType="end"/>
        </w:r>
      </w:hyperlink>
    </w:p>
    <w:p w14:paraId="14844E76" w14:textId="77777777" w:rsidR="005D5F25" w:rsidRDefault="00CD029A">
      <w:pPr>
        <w:pStyle w:val="TOC3"/>
        <w:rPr>
          <w:rFonts w:asciiTheme="minorHAnsi" w:eastAsiaTheme="minorEastAsia" w:hAnsiTheme="minorHAnsi" w:cstheme="minorBidi"/>
          <w:iCs w:val="0"/>
          <w:caps w:val="0"/>
          <w:noProof/>
          <w:sz w:val="22"/>
          <w:szCs w:val="22"/>
        </w:rPr>
      </w:pPr>
      <w:hyperlink w:anchor="_Toc508883562" w:history="1">
        <w:r w:rsidR="005D5F25" w:rsidRPr="00DD7DBF">
          <w:rPr>
            <w:rStyle w:val="Hyperlink"/>
            <w:noProof/>
            <w14:scene3d>
              <w14:camera w14:prst="orthographicFront"/>
              <w14:lightRig w14:rig="threePt" w14:dir="t">
                <w14:rot w14:lat="0" w14:lon="0" w14:rev="0"/>
              </w14:lightRig>
            </w14:scene3d>
          </w:rPr>
          <w:t>3.1.1</w:t>
        </w:r>
        <w:r w:rsidR="005D5F25">
          <w:rPr>
            <w:rFonts w:asciiTheme="minorHAnsi" w:eastAsiaTheme="minorEastAsia" w:hAnsiTheme="minorHAnsi" w:cstheme="minorBidi"/>
            <w:iCs w:val="0"/>
            <w:caps w:val="0"/>
            <w:noProof/>
            <w:sz w:val="22"/>
            <w:szCs w:val="22"/>
          </w:rPr>
          <w:tab/>
        </w:r>
        <w:r w:rsidR="005D5F25" w:rsidRPr="00DD7DBF">
          <w:rPr>
            <w:rStyle w:val="Hyperlink"/>
            <w:noProof/>
          </w:rPr>
          <w:t>VENDOR {CONTRACTOR} RESPONSIBILITIES</w:t>
        </w:r>
        <w:r w:rsidR="005D5F25">
          <w:rPr>
            <w:noProof/>
            <w:webHidden/>
          </w:rPr>
          <w:tab/>
        </w:r>
        <w:r w:rsidR="005D5F25">
          <w:rPr>
            <w:noProof/>
            <w:webHidden/>
          </w:rPr>
          <w:fldChar w:fldCharType="begin"/>
        </w:r>
        <w:r w:rsidR="005D5F25">
          <w:rPr>
            <w:noProof/>
            <w:webHidden/>
          </w:rPr>
          <w:instrText xml:space="preserve"> PAGEREF _Toc508883562 \h </w:instrText>
        </w:r>
        <w:r w:rsidR="005D5F25">
          <w:rPr>
            <w:noProof/>
            <w:webHidden/>
          </w:rPr>
        </w:r>
        <w:r w:rsidR="005D5F25">
          <w:rPr>
            <w:noProof/>
            <w:webHidden/>
          </w:rPr>
          <w:fldChar w:fldCharType="separate"/>
        </w:r>
        <w:r w:rsidR="00660FBB">
          <w:rPr>
            <w:noProof/>
            <w:webHidden/>
          </w:rPr>
          <w:t>24</w:t>
        </w:r>
        <w:r w:rsidR="005D5F25">
          <w:rPr>
            <w:noProof/>
            <w:webHidden/>
          </w:rPr>
          <w:fldChar w:fldCharType="end"/>
        </w:r>
      </w:hyperlink>
    </w:p>
    <w:p w14:paraId="32C2D12F" w14:textId="77777777" w:rsidR="005D5F25" w:rsidRDefault="00CD029A">
      <w:pPr>
        <w:pStyle w:val="TOC3"/>
        <w:rPr>
          <w:rFonts w:asciiTheme="minorHAnsi" w:eastAsiaTheme="minorEastAsia" w:hAnsiTheme="minorHAnsi" w:cstheme="minorBidi"/>
          <w:iCs w:val="0"/>
          <w:caps w:val="0"/>
          <w:noProof/>
          <w:sz w:val="22"/>
          <w:szCs w:val="22"/>
        </w:rPr>
      </w:pPr>
      <w:hyperlink w:anchor="_Toc508883563" w:history="1">
        <w:r w:rsidR="005D5F25" w:rsidRPr="00DD7DBF">
          <w:rPr>
            <w:rStyle w:val="Hyperlink"/>
            <w:noProof/>
            <w14:scene3d>
              <w14:camera w14:prst="orthographicFront"/>
              <w14:lightRig w14:rig="threePt" w14:dir="t">
                <w14:rot w14:lat="0" w14:lon="0" w14:rev="0"/>
              </w14:lightRig>
            </w14:scene3d>
          </w:rPr>
          <w:t>3.1.2</w:t>
        </w:r>
        <w:r w:rsidR="005D5F25">
          <w:rPr>
            <w:rFonts w:asciiTheme="minorHAnsi" w:eastAsiaTheme="minorEastAsia" w:hAnsiTheme="minorHAnsi" w:cstheme="minorBidi"/>
            <w:iCs w:val="0"/>
            <w:caps w:val="0"/>
            <w:noProof/>
            <w:sz w:val="22"/>
            <w:szCs w:val="22"/>
          </w:rPr>
          <w:tab/>
        </w:r>
        <w:r w:rsidR="005D5F25" w:rsidRPr="00DD7DBF">
          <w:rPr>
            <w:rStyle w:val="Hyperlink"/>
            <w:noProof/>
          </w:rPr>
          <w:t>ACCEPTANCE OF SPECIFIED MATERIALS</w:t>
        </w:r>
        <w:r w:rsidR="005D5F25">
          <w:rPr>
            <w:noProof/>
            <w:webHidden/>
          </w:rPr>
          <w:tab/>
        </w:r>
        <w:r w:rsidR="005D5F25">
          <w:rPr>
            <w:noProof/>
            <w:webHidden/>
          </w:rPr>
          <w:fldChar w:fldCharType="begin"/>
        </w:r>
        <w:r w:rsidR="005D5F25">
          <w:rPr>
            <w:noProof/>
            <w:webHidden/>
          </w:rPr>
          <w:instrText xml:space="preserve"> PAGEREF _Toc508883563 \h </w:instrText>
        </w:r>
        <w:r w:rsidR="005D5F25">
          <w:rPr>
            <w:noProof/>
            <w:webHidden/>
          </w:rPr>
        </w:r>
        <w:r w:rsidR="005D5F25">
          <w:rPr>
            <w:noProof/>
            <w:webHidden/>
          </w:rPr>
          <w:fldChar w:fldCharType="separate"/>
        </w:r>
        <w:r w:rsidR="00660FBB">
          <w:rPr>
            <w:noProof/>
            <w:webHidden/>
          </w:rPr>
          <w:t>24</w:t>
        </w:r>
        <w:r w:rsidR="005D5F25">
          <w:rPr>
            <w:noProof/>
            <w:webHidden/>
          </w:rPr>
          <w:fldChar w:fldCharType="end"/>
        </w:r>
      </w:hyperlink>
    </w:p>
    <w:p w14:paraId="76DFBEC4" w14:textId="77777777" w:rsidR="005D5F25" w:rsidRDefault="00CD029A">
      <w:pPr>
        <w:pStyle w:val="TOC3"/>
        <w:rPr>
          <w:rFonts w:asciiTheme="minorHAnsi" w:eastAsiaTheme="minorEastAsia" w:hAnsiTheme="minorHAnsi" w:cstheme="minorBidi"/>
          <w:iCs w:val="0"/>
          <w:caps w:val="0"/>
          <w:noProof/>
          <w:sz w:val="22"/>
          <w:szCs w:val="22"/>
        </w:rPr>
      </w:pPr>
      <w:hyperlink w:anchor="_Toc508883564" w:history="1">
        <w:r w:rsidR="005D5F25" w:rsidRPr="00DD7DBF">
          <w:rPr>
            <w:rStyle w:val="Hyperlink"/>
            <w:noProof/>
            <w14:scene3d>
              <w14:camera w14:prst="orthographicFront"/>
              <w14:lightRig w14:rig="threePt" w14:dir="t">
                <w14:rot w14:lat="0" w14:lon="0" w14:rev="0"/>
              </w14:lightRig>
            </w14:scene3d>
          </w:rPr>
          <w:t>3.1.3</w:t>
        </w:r>
        <w:r w:rsidR="005D5F25">
          <w:rPr>
            <w:rFonts w:asciiTheme="minorHAnsi" w:eastAsiaTheme="minorEastAsia" w:hAnsiTheme="minorHAnsi" w:cstheme="minorBidi"/>
            <w:iCs w:val="0"/>
            <w:caps w:val="0"/>
            <w:noProof/>
            <w:sz w:val="22"/>
            <w:szCs w:val="22"/>
          </w:rPr>
          <w:tab/>
        </w:r>
        <w:r w:rsidR="005D5F25" w:rsidRPr="00DD7DBF">
          <w:rPr>
            <w:rStyle w:val="Hyperlink"/>
            <w:noProof/>
          </w:rPr>
          <w:t>VENDOR {CONTRACTOR} LICENSES AND CERTIFICATIONS</w:t>
        </w:r>
        <w:r w:rsidR="005D5F25">
          <w:rPr>
            <w:noProof/>
            <w:webHidden/>
          </w:rPr>
          <w:tab/>
        </w:r>
        <w:r w:rsidR="005D5F25">
          <w:rPr>
            <w:noProof/>
            <w:webHidden/>
          </w:rPr>
          <w:fldChar w:fldCharType="begin"/>
        </w:r>
        <w:r w:rsidR="005D5F25">
          <w:rPr>
            <w:noProof/>
            <w:webHidden/>
          </w:rPr>
          <w:instrText xml:space="preserve"> PAGEREF _Toc508883564 \h </w:instrText>
        </w:r>
        <w:r w:rsidR="005D5F25">
          <w:rPr>
            <w:noProof/>
            <w:webHidden/>
          </w:rPr>
        </w:r>
        <w:r w:rsidR="005D5F25">
          <w:rPr>
            <w:noProof/>
            <w:webHidden/>
          </w:rPr>
          <w:fldChar w:fldCharType="separate"/>
        </w:r>
        <w:r w:rsidR="00660FBB">
          <w:rPr>
            <w:noProof/>
            <w:webHidden/>
          </w:rPr>
          <w:t>24</w:t>
        </w:r>
        <w:r w:rsidR="005D5F25">
          <w:rPr>
            <w:noProof/>
            <w:webHidden/>
          </w:rPr>
          <w:fldChar w:fldCharType="end"/>
        </w:r>
      </w:hyperlink>
    </w:p>
    <w:p w14:paraId="00A660BA" w14:textId="77777777" w:rsidR="005D5F25" w:rsidRDefault="00CD029A">
      <w:pPr>
        <w:pStyle w:val="TOC2"/>
        <w:tabs>
          <w:tab w:val="left" w:pos="720"/>
        </w:tabs>
        <w:rPr>
          <w:rFonts w:asciiTheme="minorHAnsi" w:eastAsiaTheme="minorEastAsia" w:hAnsiTheme="minorHAnsi" w:cstheme="minorBidi"/>
          <w:caps w:val="0"/>
          <w:noProof/>
          <w:sz w:val="22"/>
          <w:szCs w:val="22"/>
        </w:rPr>
      </w:pPr>
      <w:hyperlink w:anchor="_Toc508883565" w:history="1">
        <w:r w:rsidR="005D5F25" w:rsidRPr="00DD7DBF">
          <w:rPr>
            <w:rStyle w:val="Hyperlink"/>
            <w:noProof/>
            <w14:scene3d>
              <w14:camera w14:prst="orthographicFront"/>
              <w14:lightRig w14:rig="threePt" w14:dir="t">
                <w14:rot w14:lat="0" w14:lon="0" w14:rev="0"/>
              </w14:lightRig>
            </w14:scene3d>
          </w:rPr>
          <w:t>3.2</w:t>
        </w:r>
        <w:r w:rsidR="005D5F25">
          <w:rPr>
            <w:rFonts w:asciiTheme="minorHAnsi" w:eastAsiaTheme="minorEastAsia" w:hAnsiTheme="minorHAnsi" w:cstheme="minorBidi"/>
            <w:caps w:val="0"/>
            <w:noProof/>
            <w:sz w:val="22"/>
            <w:szCs w:val="22"/>
          </w:rPr>
          <w:tab/>
        </w:r>
        <w:r w:rsidR="005D5F25" w:rsidRPr="00DD7DBF">
          <w:rPr>
            <w:rStyle w:val="Hyperlink"/>
            <w:noProof/>
          </w:rPr>
          <w:t>SEQUENCE OF EVENTS FOLLOWING BLANKET P.O. {CONTRACT} AWARD</w:t>
        </w:r>
        <w:r w:rsidR="005D5F25">
          <w:rPr>
            <w:noProof/>
            <w:webHidden/>
          </w:rPr>
          <w:tab/>
        </w:r>
        <w:r w:rsidR="005D5F25">
          <w:rPr>
            <w:noProof/>
            <w:webHidden/>
          </w:rPr>
          <w:fldChar w:fldCharType="begin"/>
        </w:r>
        <w:r w:rsidR="005D5F25">
          <w:rPr>
            <w:noProof/>
            <w:webHidden/>
          </w:rPr>
          <w:instrText xml:space="preserve"> PAGEREF _Toc508883565 \h </w:instrText>
        </w:r>
        <w:r w:rsidR="005D5F25">
          <w:rPr>
            <w:noProof/>
            <w:webHidden/>
          </w:rPr>
        </w:r>
        <w:r w:rsidR="005D5F25">
          <w:rPr>
            <w:noProof/>
            <w:webHidden/>
          </w:rPr>
          <w:fldChar w:fldCharType="separate"/>
        </w:r>
        <w:r w:rsidR="00660FBB">
          <w:rPr>
            <w:noProof/>
            <w:webHidden/>
          </w:rPr>
          <w:t>25</w:t>
        </w:r>
        <w:r w:rsidR="005D5F25">
          <w:rPr>
            <w:noProof/>
            <w:webHidden/>
          </w:rPr>
          <w:fldChar w:fldCharType="end"/>
        </w:r>
      </w:hyperlink>
    </w:p>
    <w:p w14:paraId="09D970A7" w14:textId="77777777" w:rsidR="005D5F25" w:rsidRDefault="00CD029A">
      <w:pPr>
        <w:pStyle w:val="TOC3"/>
        <w:rPr>
          <w:rFonts w:asciiTheme="minorHAnsi" w:eastAsiaTheme="minorEastAsia" w:hAnsiTheme="minorHAnsi" w:cstheme="minorBidi"/>
          <w:iCs w:val="0"/>
          <w:caps w:val="0"/>
          <w:noProof/>
          <w:sz w:val="22"/>
          <w:szCs w:val="22"/>
        </w:rPr>
      </w:pPr>
      <w:hyperlink w:anchor="_Toc508883566" w:history="1">
        <w:r w:rsidR="005D5F25" w:rsidRPr="00DD7DBF">
          <w:rPr>
            <w:rStyle w:val="Hyperlink"/>
            <w:noProof/>
            <w14:scene3d>
              <w14:camera w14:prst="orthographicFront"/>
              <w14:lightRig w14:rig="threePt" w14:dir="t">
                <w14:rot w14:lat="0" w14:lon="0" w14:rev="0"/>
              </w14:lightRig>
            </w14:scene3d>
          </w:rPr>
          <w:t>3.2.1</w:t>
        </w:r>
        <w:r w:rsidR="005D5F25">
          <w:rPr>
            <w:rFonts w:asciiTheme="minorHAnsi" w:eastAsiaTheme="minorEastAsia" w:hAnsiTheme="minorHAnsi" w:cstheme="minorBidi"/>
            <w:iCs w:val="0"/>
            <w:caps w:val="0"/>
            <w:noProof/>
            <w:sz w:val="22"/>
            <w:szCs w:val="22"/>
          </w:rPr>
          <w:tab/>
        </w:r>
        <w:r w:rsidR="005D5F25" w:rsidRPr="00DD7DBF">
          <w:rPr>
            <w:rStyle w:val="Hyperlink"/>
            <w:noProof/>
          </w:rPr>
          <w:t>POST-AWARD CONFERENCE</w:t>
        </w:r>
        <w:r w:rsidR="005D5F25">
          <w:rPr>
            <w:noProof/>
            <w:webHidden/>
          </w:rPr>
          <w:tab/>
        </w:r>
        <w:r w:rsidR="005D5F25">
          <w:rPr>
            <w:noProof/>
            <w:webHidden/>
          </w:rPr>
          <w:fldChar w:fldCharType="begin"/>
        </w:r>
        <w:r w:rsidR="005D5F25">
          <w:rPr>
            <w:noProof/>
            <w:webHidden/>
          </w:rPr>
          <w:instrText xml:space="preserve"> PAGEREF _Toc508883566 \h </w:instrText>
        </w:r>
        <w:r w:rsidR="005D5F25">
          <w:rPr>
            <w:noProof/>
            <w:webHidden/>
          </w:rPr>
        </w:r>
        <w:r w:rsidR="005D5F25">
          <w:rPr>
            <w:noProof/>
            <w:webHidden/>
          </w:rPr>
          <w:fldChar w:fldCharType="separate"/>
        </w:r>
        <w:r w:rsidR="00660FBB">
          <w:rPr>
            <w:noProof/>
            <w:webHidden/>
          </w:rPr>
          <w:t>25</w:t>
        </w:r>
        <w:r w:rsidR="005D5F25">
          <w:rPr>
            <w:noProof/>
            <w:webHidden/>
          </w:rPr>
          <w:fldChar w:fldCharType="end"/>
        </w:r>
      </w:hyperlink>
    </w:p>
    <w:p w14:paraId="75C3692B" w14:textId="77777777" w:rsidR="005D5F25" w:rsidRDefault="00CD029A">
      <w:pPr>
        <w:pStyle w:val="TOC3"/>
        <w:rPr>
          <w:rFonts w:asciiTheme="minorHAnsi" w:eastAsiaTheme="minorEastAsia" w:hAnsiTheme="minorHAnsi" w:cstheme="minorBidi"/>
          <w:iCs w:val="0"/>
          <w:caps w:val="0"/>
          <w:noProof/>
          <w:sz w:val="22"/>
          <w:szCs w:val="22"/>
        </w:rPr>
      </w:pPr>
      <w:hyperlink w:anchor="_Toc508883567" w:history="1">
        <w:r w:rsidR="005D5F25" w:rsidRPr="00DD7DBF">
          <w:rPr>
            <w:rStyle w:val="Hyperlink"/>
            <w:noProof/>
            <w14:scene3d>
              <w14:camera w14:prst="orthographicFront"/>
              <w14:lightRig w14:rig="threePt" w14:dir="t">
                <w14:rot w14:lat="0" w14:lon="0" w14:rev="0"/>
              </w14:lightRig>
            </w14:scene3d>
          </w:rPr>
          <w:t>3.2.2</w:t>
        </w:r>
        <w:r w:rsidR="005D5F25">
          <w:rPr>
            <w:rFonts w:asciiTheme="minorHAnsi" w:eastAsiaTheme="minorEastAsia" w:hAnsiTheme="minorHAnsi" w:cstheme="minorBidi"/>
            <w:iCs w:val="0"/>
            <w:caps w:val="0"/>
            <w:noProof/>
            <w:sz w:val="22"/>
            <w:szCs w:val="22"/>
          </w:rPr>
          <w:tab/>
        </w:r>
        <w:r w:rsidR="005D5F25" w:rsidRPr="00DD7DBF">
          <w:rPr>
            <w:rStyle w:val="Hyperlink"/>
            <w:noProof/>
          </w:rPr>
          <w:t>VENDOR {CONTRACTOR} TRAINING</w:t>
        </w:r>
        <w:r w:rsidR="005D5F25">
          <w:rPr>
            <w:noProof/>
            <w:webHidden/>
          </w:rPr>
          <w:tab/>
        </w:r>
        <w:r w:rsidR="005D5F25">
          <w:rPr>
            <w:noProof/>
            <w:webHidden/>
          </w:rPr>
          <w:fldChar w:fldCharType="begin"/>
        </w:r>
        <w:r w:rsidR="005D5F25">
          <w:rPr>
            <w:noProof/>
            <w:webHidden/>
          </w:rPr>
          <w:instrText xml:space="preserve"> PAGEREF _Toc508883567 \h </w:instrText>
        </w:r>
        <w:r w:rsidR="005D5F25">
          <w:rPr>
            <w:noProof/>
            <w:webHidden/>
          </w:rPr>
        </w:r>
        <w:r w:rsidR="005D5F25">
          <w:rPr>
            <w:noProof/>
            <w:webHidden/>
          </w:rPr>
          <w:fldChar w:fldCharType="separate"/>
        </w:r>
        <w:r w:rsidR="00660FBB">
          <w:rPr>
            <w:noProof/>
            <w:webHidden/>
          </w:rPr>
          <w:t>25</w:t>
        </w:r>
        <w:r w:rsidR="005D5F25">
          <w:rPr>
            <w:noProof/>
            <w:webHidden/>
          </w:rPr>
          <w:fldChar w:fldCharType="end"/>
        </w:r>
      </w:hyperlink>
    </w:p>
    <w:p w14:paraId="64A68C4B" w14:textId="77777777" w:rsidR="005D5F25" w:rsidRDefault="00CD029A">
      <w:pPr>
        <w:pStyle w:val="TOC3"/>
        <w:rPr>
          <w:rFonts w:asciiTheme="minorHAnsi" w:eastAsiaTheme="minorEastAsia" w:hAnsiTheme="minorHAnsi" w:cstheme="minorBidi"/>
          <w:iCs w:val="0"/>
          <w:caps w:val="0"/>
          <w:noProof/>
          <w:sz w:val="22"/>
          <w:szCs w:val="22"/>
        </w:rPr>
      </w:pPr>
      <w:hyperlink w:anchor="_Toc508883568" w:history="1">
        <w:r w:rsidR="005D5F25" w:rsidRPr="00DD7DBF">
          <w:rPr>
            <w:rStyle w:val="Hyperlink"/>
            <w:noProof/>
            <w14:scene3d>
              <w14:camera w14:prst="orthographicFront"/>
              <w14:lightRig w14:rig="threePt" w14:dir="t">
                <w14:rot w14:lat="0" w14:lon="0" w14:rev="0"/>
              </w14:lightRig>
            </w14:scene3d>
          </w:rPr>
          <w:t>3.2.3</w:t>
        </w:r>
        <w:r w:rsidR="005D5F25">
          <w:rPr>
            <w:rFonts w:asciiTheme="minorHAnsi" w:eastAsiaTheme="minorEastAsia" w:hAnsiTheme="minorHAnsi" w:cstheme="minorBidi"/>
            <w:iCs w:val="0"/>
            <w:caps w:val="0"/>
            <w:noProof/>
            <w:sz w:val="22"/>
            <w:szCs w:val="22"/>
          </w:rPr>
          <w:tab/>
        </w:r>
        <w:r w:rsidR="005D5F25" w:rsidRPr="00DD7DBF">
          <w:rPr>
            <w:rStyle w:val="Hyperlink"/>
            <w:noProof/>
          </w:rPr>
          <w:t>HEALTH AND SAFETY PLAN</w:t>
        </w:r>
        <w:r w:rsidR="005D5F25">
          <w:rPr>
            <w:noProof/>
            <w:webHidden/>
          </w:rPr>
          <w:tab/>
        </w:r>
        <w:r w:rsidR="005D5F25">
          <w:rPr>
            <w:noProof/>
            <w:webHidden/>
          </w:rPr>
          <w:fldChar w:fldCharType="begin"/>
        </w:r>
        <w:r w:rsidR="005D5F25">
          <w:rPr>
            <w:noProof/>
            <w:webHidden/>
          </w:rPr>
          <w:instrText xml:space="preserve"> PAGEREF _Toc508883568 \h </w:instrText>
        </w:r>
        <w:r w:rsidR="005D5F25">
          <w:rPr>
            <w:noProof/>
            <w:webHidden/>
          </w:rPr>
        </w:r>
        <w:r w:rsidR="005D5F25">
          <w:rPr>
            <w:noProof/>
            <w:webHidden/>
          </w:rPr>
          <w:fldChar w:fldCharType="separate"/>
        </w:r>
        <w:r w:rsidR="00660FBB">
          <w:rPr>
            <w:noProof/>
            <w:webHidden/>
          </w:rPr>
          <w:t>26</w:t>
        </w:r>
        <w:r w:rsidR="005D5F25">
          <w:rPr>
            <w:noProof/>
            <w:webHidden/>
          </w:rPr>
          <w:fldChar w:fldCharType="end"/>
        </w:r>
      </w:hyperlink>
    </w:p>
    <w:p w14:paraId="6461109B" w14:textId="77777777" w:rsidR="005D5F25" w:rsidRDefault="00CD029A">
      <w:pPr>
        <w:pStyle w:val="TOC3"/>
        <w:rPr>
          <w:rFonts w:asciiTheme="minorHAnsi" w:eastAsiaTheme="minorEastAsia" w:hAnsiTheme="minorHAnsi" w:cstheme="minorBidi"/>
          <w:iCs w:val="0"/>
          <w:caps w:val="0"/>
          <w:noProof/>
          <w:sz w:val="22"/>
          <w:szCs w:val="22"/>
        </w:rPr>
      </w:pPr>
      <w:hyperlink w:anchor="_Toc508883569" w:history="1">
        <w:r w:rsidR="005D5F25" w:rsidRPr="00DD7DBF">
          <w:rPr>
            <w:rStyle w:val="Hyperlink"/>
            <w:noProof/>
            <w14:scene3d>
              <w14:camera w14:prst="orthographicFront"/>
              <w14:lightRig w14:rig="threePt" w14:dir="t">
                <w14:rot w14:lat="0" w14:lon="0" w14:rev="0"/>
              </w14:lightRig>
            </w14:scene3d>
          </w:rPr>
          <w:t>3.2.4</w:t>
        </w:r>
        <w:r w:rsidR="005D5F25">
          <w:rPr>
            <w:rFonts w:asciiTheme="minorHAnsi" w:eastAsiaTheme="minorEastAsia" w:hAnsiTheme="minorHAnsi" w:cstheme="minorBidi"/>
            <w:iCs w:val="0"/>
            <w:caps w:val="0"/>
            <w:noProof/>
            <w:sz w:val="22"/>
            <w:szCs w:val="22"/>
          </w:rPr>
          <w:tab/>
        </w:r>
        <w:r w:rsidR="005D5F25" w:rsidRPr="00DD7DBF">
          <w:rPr>
            <w:rStyle w:val="Hyperlink"/>
            <w:noProof/>
          </w:rPr>
          <w:t>QUALITY ASSURANCE PROJECT PLAN</w:t>
        </w:r>
        <w:r w:rsidR="005D5F25">
          <w:rPr>
            <w:noProof/>
            <w:webHidden/>
          </w:rPr>
          <w:tab/>
        </w:r>
        <w:r w:rsidR="005D5F25">
          <w:rPr>
            <w:noProof/>
            <w:webHidden/>
          </w:rPr>
          <w:fldChar w:fldCharType="begin"/>
        </w:r>
        <w:r w:rsidR="005D5F25">
          <w:rPr>
            <w:noProof/>
            <w:webHidden/>
          </w:rPr>
          <w:instrText xml:space="preserve"> PAGEREF _Toc508883569 \h </w:instrText>
        </w:r>
        <w:r w:rsidR="005D5F25">
          <w:rPr>
            <w:noProof/>
            <w:webHidden/>
          </w:rPr>
        </w:r>
        <w:r w:rsidR="005D5F25">
          <w:rPr>
            <w:noProof/>
            <w:webHidden/>
          </w:rPr>
          <w:fldChar w:fldCharType="separate"/>
        </w:r>
        <w:r w:rsidR="00660FBB">
          <w:rPr>
            <w:noProof/>
            <w:webHidden/>
          </w:rPr>
          <w:t>26</w:t>
        </w:r>
        <w:r w:rsidR="005D5F25">
          <w:rPr>
            <w:noProof/>
            <w:webHidden/>
          </w:rPr>
          <w:fldChar w:fldCharType="end"/>
        </w:r>
      </w:hyperlink>
    </w:p>
    <w:p w14:paraId="7AC6F1B5" w14:textId="77777777" w:rsidR="005D5F25" w:rsidRDefault="00CD029A">
      <w:pPr>
        <w:pStyle w:val="TOC2"/>
        <w:tabs>
          <w:tab w:val="left" w:pos="720"/>
        </w:tabs>
        <w:rPr>
          <w:rFonts w:asciiTheme="minorHAnsi" w:eastAsiaTheme="minorEastAsia" w:hAnsiTheme="minorHAnsi" w:cstheme="minorBidi"/>
          <w:caps w:val="0"/>
          <w:noProof/>
          <w:sz w:val="22"/>
          <w:szCs w:val="22"/>
        </w:rPr>
      </w:pPr>
      <w:hyperlink w:anchor="_Toc508883570" w:history="1">
        <w:r w:rsidR="005D5F25" w:rsidRPr="00DD7DBF">
          <w:rPr>
            <w:rStyle w:val="Hyperlink"/>
            <w:noProof/>
            <w14:scene3d>
              <w14:camera w14:prst="orthographicFront"/>
              <w14:lightRig w14:rig="threePt" w14:dir="t">
                <w14:rot w14:lat="0" w14:lon="0" w14:rev="0"/>
              </w14:lightRig>
            </w14:scene3d>
          </w:rPr>
          <w:t>3.3</w:t>
        </w:r>
        <w:r w:rsidR="005D5F25">
          <w:rPr>
            <w:rFonts w:asciiTheme="minorHAnsi" w:eastAsiaTheme="minorEastAsia" w:hAnsiTheme="minorHAnsi" w:cstheme="minorBidi"/>
            <w:caps w:val="0"/>
            <w:noProof/>
            <w:sz w:val="22"/>
            <w:szCs w:val="22"/>
          </w:rPr>
          <w:tab/>
        </w:r>
        <w:r w:rsidR="005D5F25" w:rsidRPr="00DD7DBF">
          <w:rPr>
            <w:rStyle w:val="Hyperlink"/>
            <w:noProof/>
          </w:rPr>
          <w:t>SECURITY</w:t>
        </w:r>
        <w:r w:rsidR="005D5F25">
          <w:rPr>
            <w:noProof/>
            <w:webHidden/>
          </w:rPr>
          <w:tab/>
        </w:r>
        <w:r w:rsidR="005D5F25">
          <w:rPr>
            <w:noProof/>
            <w:webHidden/>
          </w:rPr>
          <w:fldChar w:fldCharType="begin"/>
        </w:r>
        <w:r w:rsidR="005D5F25">
          <w:rPr>
            <w:noProof/>
            <w:webHidden/>
          </w:rPr>
          <w:instrText xml:space="preserve"> PAGEREF _Toc508883570 \h </w:instrText>
        </w:r>
        <w:r w:rsidR="005D5F25">
          <w:rPr>
            <w:noProof/>
            <w:webHidden/>
          </w:rPr>
        </w:r>
        <w:r w:rsidR="005D5F25">
          <w:rPr>
            <w:noProof/>
            <w:webHidden/>
          </w:rPr>
          <w:fldChar w:fldCharType="separate"/>
        </w:r>
        <w:r w:rsidR="00660FBB">
          <w:rPr>
            <w:noProof/>
            <w:webHidden/>
          </w:rPr>
          <w:t>29</w:t>
        </w:r>
        <w:r w:rsidR="005D5F25">
          <w:rPr>
            <w:noProof/>
            <w:webHidden/>
          </w:rPr>
          <w:fldChar w:fldCharType="end"/>
        </w:r>
      </w:hyperlink>
    </w:p>
    <w:p w14:paraId="3D33A012" w14:textId="77777777" w:rsidR="005D5F25" w:rsidRDefault="00CD029A">
      <w:pPr>
        <w:pStyle w:val="TOC2"/>
        <w:tabs>
          <w:tab w:val="left" w:pos="720"/>
        </w:tabs>
        <w:rPr>
          <w:rFonts w:asciiTheme="minorHAnsi" w:eastAsiaTheme="minorEastAsia" w:hAnsiTheme="minorHAnsi" w:cstheme="minorBidi"/>
          <w:caps w:val="0"/>
          <w:noProof/>
          <w:sz w:val="22"/>
          <w:szCs w:val="22"/>
        </w:rPr>
      </w:pPr>
      <w:hyperlink w:anchor="_Toc508883571" w:history="1">
        <w:r w:rsidR="005D5F25" w:rsidRPr="00DD7DBF">
          <w:rPr>
            <w:rStyle w:val="Hyperlink"/>
            <w:noProof/>
            <w14:scene3d>
              <w14:camera w14:prst="orthographicFront"/>
              <w14:lightRig w14:rig="threePt" w14:dir="t">
                <w14:rot w14:lat="0" w14:lon="0" w14:rev="0"/>
              </w14:lightRig>
            </w14:scene3d>
          </w:rPr>
          <w:t>3.4</w:t>
        </w:r>
        <w:r w:rsidR="005D5F25">
          <w:rPr>
            <w:rFonts w:asciiTheme="minorHAnsi" w:eastAsiaTheme="minorEastAsia" w:hAnsiTheme="minorHAnsi" w:cstheme="minorBidi"/>
            <w:caps w:val="0"/>
            <w:noProof/>
            <w:sz w:val="22"/>
            <w:szCs w:val="22"/>
          </w:rPr>
          <w:tab/>
        </w:r>
        <w:r w:rsidR="005D5F25" w:rsidRPr="00DD7DBF">
          <w:rPr>
            <w:rStyle w:val="Hyperlink"/>
            <w:noProof/>
          </w:rPr>
          <w:t>MOBILIZATION AND DEMOBILIZATION</w:t>
        </w:r>
        <w:r w:rsidR="005D5F25">
          <w:rPr>
            <w:noProof/>
            <w:webHidden/>
          </w:rPr>
          <w:tab/>
        </w:r>
        <w:r w:rsidR="005D5F25">
          <w:rPr>
            <w:noProof/>
            <w:webHidden/>
          </w:rPr>
          <w:fldChar w:fldCharType="begin"/>
        </w:r>
        <w:r w:rsidR="005D5F25">
          <w:rPr>
            <w:noProof/>
            <w:webHidden/>
          </w:rPr>
          <w:instrText xml:space="preserve"> PAGEREF _Toc508883571 \h </w:instrText>
        </w:r>
        <w:r w:rsidR="005D5F25">
          <w:rPr>
            <w:noProof/>
            <w:webHidden/>
          </w:rPr>
        </w:r>
        <w:r w:rsidR="005D5F25">
          <w:rPr>
            <w:noProof/>
            <w:webHidden/>
          </w:rPr>
          <w:fldChar w:fldCharType="separate"/>
        </w:r>
        <w:r w:rsidR="00660FBB">
          <w:rPr>
            <w:noProof/>
            <w:webHidden/>
          </w:rPr>
          <w:t>30</w:t>
        </w:r>
        <w:r w:rsidR="005D5F25">
          <w:rPr>
            <w:noProof/>
            <w:webHidden/>
          </w:rPr>
          <w:fldChar w:fldCharType="end"/>
        </w:r>
      </w:hyperlink>
    </w:p>
    <w:p w14:paraId="00909B00" w14:textId="77777777" w:rsidR="005D5F25" w:rsidRDefault="00CD029A">
      <w:pPr>
        <w:pStyle w:val="TOC2"/>
        <w:tabs>
          <w:tab w:val="left" w:pos="720"/>
        </w:tabs>
        <w:rPr>
          <w:rFonts w:asciiTheme="minorHAnsi" w:eastAsiaTheme="minorEastAsia" w:hAnsiTheme="minorHAnsi" w:cstheme="minorBidi"/>
          <w:caps w:val="0"/>
          <w:noProof/>
          <w:sz w:val="22"/>
          <w:szCs w:val="22"/>
        </w:rPr>
      </w:pPr>
      <w:hyperlink w:anchor="_Toc508883572" w:history="1">
        <w:r w:rsidR="005D5F25" w:rsidRPr="00DD7DBF">
          <w:rPr>
            <w:rStyle w:val="Hyperlink"/>
            <w:noProof/>
            <w14:scene3d>
              <w14:camera w14:prst="orthographicFront"/>
              <w14:lightRig w14:rig="threePt" w14:dir="t">
                <w14:rot w14:lat="0" w14:lon="0" w14:rev="0"/>
              </w14:lightRig>
            </w14:scene3d>
          </w:rPr>
          <w:t>3.5</w:t>
        </w:r>
        <w:r w:rsidR="005D5F25">
          <w:rPr>
            <w:rFonts w:asciiTheme="minorHAnsi" w:eastAsiaTheme="minorEastAsia" w:hAnsiTheme="minorHAnsi" w:cstheme="minorBidi"/>
            <w:caps w:val="0"/>
            <w:noProof/>
            <w:sz w:val="22"/>
            <w:szCs w:val="22"/>
          </w:rPr>
          <w:tab/>
        </w:r>
        <w:r w:rsidR="005D5F25" w:rsidRPr="00DD7DBF">
          <w:rPr>
            <w:rStyle w:val="Hyperlink"/>
            <w:noProof/>
          </w:rPr>
          <w:t>PLANT OPERATIONS</w:t>
        </w:r>
        <w:r w:rsidR="005D5F25">
          <w:rPr>
            <w:noProof/>
            <w:webHidden/>
          </w:rPr>
          <w:tab/>
        </w:r>
        <w:r w:rsidR="005D5F25">
          <w:rPr>
            <w:noProof/>
            <w:webHidden/>
          </w:rPr>
          <w:fldChar w:fldCharType="begin"/>
        </w:r>
        <w:r w:rsidR="005D5F25">
          <w:rPr>
            <w:noProof/>
            <w:webHidden/>
          </w:rPr>
          <w:instrText xml:space="preserve"> PAGEREF _Toc508883572 \h </w:instrText>
        </w:r>
        <w:r w:rsidR="005D5F25">
          <w:rPr>
            <w:noProof/>
            <w:webHidden/>
          </w:rPr>
        </w:r>
        <w:r w:rsidR="005D5F25">
          <w:rPr>
            <w:noProof/>
            <w:webHidden/>
          </w:rPr>
          <w:fldChar w:fldCharType="separate"/>
        </w:r>
        <w:r w:rsidR="00660FBB">
          <w:rPr>
            <w:noProof/>
            <w:webHidden/>
          </w:rPr>
          <w:t>30</w:t>
        </w:r>
        <w:r w:rsidR="005D5F25">
          <w:rPr>
            <w:noProof/>
            <w:webHidden/>
          </w:rPr>
          <w:fldChar w:fldCharType="end"/>
        </w:r>
      </w:hyperlink>
    </w:p>
    <w:p w14:paraId="4696F4EA" w14:textId="77777777" w:rsidR="005D5F25" w:rsidRDefault="00CD029A">
      <w:pPr>
        <w:pStyle w:val="TOC3"/>
        <w:rPr>
          <w:rFonts w:asciiTheme="minorHAnsi" w:eastAsiaTheme="minorEastAsia" w:hAnsiTheme="minorHAnsi" w:cstheme="minorBidi"/>
          <w:iCs w:val="0"/>
          <w:caps w:val="0"/>
          <w:noProof/>
          <w:sz w:val="22"/>
          <w:szCs w:val="22"/>
        </w:rPr>
      </w:pPr>
      <w:hyperlink w:anchor="_Toc508883573" w:history="1">
        <w:r w:rsidR="005D5F25" w:rsidRPr="00DD7DBF">
          <w:rPr>
            <w:rStyle w:val="Hyperlink"/>
            <w:noProof/>
            <w14:scene3d>
              <w14:camera w14:prst="orthographicFront"/>
              <w14:lightRig w14:rig="threePt" w14:dir="t">
                <w14:rot w14:lat="0" w14:lon="0" w14:rev="0"/>
              </w14:lightRig>
            </w14:scene3d>
          </w:rPr>
          <w:t>3.5.1</w:t>
        </w:r>
        <w:r w:rsidR="005D5F25">
          <w:rPr>
            <w:rFonts w:asciiTheme="minorHAnsi" w:eastAsiaTheme="minorEastAsia" w:hAnsiTheme="minorHAnsi" w:cstheme="minorBidi"/>
            <w:iCs w:val="0"/>
            <w:caps w:val="0"/>
            <w:noProof/>
            <w:sz w:val="22"/>
            <w:szCs w:val="22"/>
          </w:rPr>
          <w:tab/>
        </w:r>
        <w:r w:rsidR="005D5F25" w:rsidRPr="00DD7DBF">
          <w:rPr>
            <w:rStyle w:val="Hyperlink"/>
            <w:noProof/>
          </w:rPr>
          <w:t>SCHEDULED HOURS OF OPERATION AND STAFFING</w:t>
        </w:r>
        <w:r w:rsidR="005D5F25">
          <w:rPr>
            <w:noProof/>
            <w:webHidden/>
          </w:rPr>
          <w:tab/>
        </w:r>
        <w:r w:rsidR="005D5F25">
          <w:rPr>
            <w:noProof/>
            <w:webHidden/>
          </w:rPr>
          <w:fldChar w:fldCharType="begin"/>
        </w:r>
        <w:r w:rsidR="005D5F25">
          <w:rPr>
            <w:noProof/>
            <w:webHidden/>
          </w:rPr>
          <w:instrText xml:space="preserve"> PAGEREF _Toc508883573 \h </w:instrText>
        </w:r>
        <w:r w:rsidR="005D5F25">
          <w:rPr>
            <w:noProof/>
            <w:webHidden/>
          </w:rPr>
        </w:r>
        <w:r w:rsidR="005D5F25">
          <w:rPr>
            <w:noProof/>
            <w:webHidden/>
          </w:rPr>
          <w:fldChar w:fldCharType="separate"/>
        </w:r>
        <w:r w:rsidR="00660FBB">
          <w:rPr>
            <w:noProof/>
            <w:webHidden/>
          </w:rPr>
          <w:t>30</w:t>
        </w:r>
        <w:r w:rsidR="005D5F25">
          <w:rPr>
            <w:noProof/>
            <w:webHidden/>
          </w:rPr>
          <w:fldChar w:fldCharType="end"/>
        </w:r>
      </w:hyperlink>
    </w:p>
    <w:p w14:paraId="283E8B67" w14:textId="77777777" w:rsidR="005D5F25" w:rsidRDefault="00CD029A">
      <w:pPr>
        <w:pStyle w:val="TOC3"/>
        <w:rPr>
          <w:rFonts w:asciiTheme="minorHAnsi" w:eastAsiaTheme="minorEastAsia" w:hAnsiTheme="minorHAnsi" w:cstheme="minorBidi"/>
          <w:iCs w:val="0"/>
          <w:caps w:val="0"/>
          <w:noProof/>
          <w:sz w:val="22"/>
          <w:szCs w:val="22"/>
        </w:rPr>
      </w:pPr>
      <w:hyperlink w:anchor="_Toc508883574" w:history="1">
        <w:r w:rsidR="005D5F25" w:rsidRPr="00DD7DBF">
          <w:rPr>
            <w:rStyle w:val="Hyperlink"/>
            <w:noProof/>
            <w14:scene3d>
              <w14:camera w14:prst="orthographicFront"/>
              <w14:lightRig w14:rig="threePt" w14:dir="t">
                <w14:rot w14:lat="0" w14:lon="0" w14:rev="0"/>
              </w14:lightRig>
            </w14:scene3d>
          </w:rPr>
          <w:t>3.5.2</w:t>
        </w:r>
        <w:r w:rsidR="005D5F25">
          <w:rPr>
            <w:rFonts w:asciiTheme="minorHAnsi" w:eastAsiaTheme="minorEastAsia" w:hAnsiTheme="minorHAnsi" w:cstheme="minorBidi"/>
            <w:iCs w:val="0"/>
            <w:caps w:val="0"/>
            <w:noProof/>
            <w:sz w:val="22"/>
            <w:szCs w:val="22"/>
          </w:rPr>
          <w:tab/>
        </w:r>
        <w:r w:rsidR="005D5F25" w:rsidRPr="00DD7DBF">
          <w:rPr>
            <w:rStyle w:val="Hyperlink"/>
            <w:noProof/>
          </w:rPr>
          <w:t>PERSONNEL REQUIREMENTS</w:t>
        </w:r>
        <w:r w:rsidR="005D5F25">
          <w:rPr>
            <w:noProof/>
            <w:webHidden/>
          </w:rPr>
          <w:tab/>
        </w:r>
        <w:r w:rsidR="005D5F25">
          <w:rPr>
            <w:noProof/>
            <w:webHidden/>
          </w:rPr>
          <w:fldChar w:fldCharType="begin"/>
        </w:r>
        <w:r w:rsidR="005D5F25">
          <w:rPr>
            <w:noProof/>
            <w:webHidden/>
          </w:rPr>
          <w:instrText xml:space="preserve"> PAGEREF _Toc508883574 \h </w:instrText>
        </w:r>
        <w:r w:rsidR="005D5F25">
          <w:rPr>
            <w:noProof/>
            <w:webHidden/>
          </w:rPr>
        </w:r>
        <w:r w:rsidR="005D5F25">
          <w:rPr>
            <w:noProof/>
            <w:webHidden/>
          </w:rPr>
          <w:fldChar w:fldCharType="separate"/>
        </w:r>
        <w:r w:rsidR="00660FBB">
          <w:rPr>
            <w:noProof/>
            <w:webHidden/>
          </w:rPr>
          <w:t>31</w:t>
        </w:r>
        <w:r w:rsidR="005D5F25">
          <w:rPr>
            <w:noProof/>
            <w:webHidden/>
          </w:rPr>
          <w:fldChar w:fldCharType="end"/>
        </w:r>
      </w:hyperlink>
    </w:p>
    <w:p w14:paraId="0276BDEC" w14:textId="77777777" w:rsidR="005D5F25" w:rsidRDefault="00CD029A">
      <w:pPr>
        <w:pStyle w:val="TOC3"/>
        <w:rPr>
          <w:rFonts w:asciiTheme="minorHAnsi" w:eastAsiaTheme="minorEastAsia" w:hAnsiTheme="minorHAnsi" w:cstheme="minorBidi"/>
          <w:iCs w:val="0"/>
          <w:caps w:val="0"/>
          <w:noProof/>
          <w:sz w:val="22"/>
          <w:szCs w:val="22"/>
        </w:rPr>
      </w:pPr>
      <w:hyperlink w:anchor="_Toc508883575" w:history="1">
        <w:r w:rsidR="005D5F25" w:rsidRPr="00DD7DBF">
          <w:rPr>
            <w:rStyle w:val="Hyperlink"/>
            <w:noProof/>
            <w14:scene3d>
              <w14:camera w14:prst="orthographicFront"/>
              <w14:lightRig w14:rig="threePt" w14:dir="t">
                <w14:rot w14:lat="0" w14:lon="0" w14:rev="0"/>
              </w14:lightRig>
            </w14:scene3d>
          </w:rPr>
          <w:t>3.5.3</w:t>
        </w:r>
        <w:r w:rsidR="005D5F25">
          <w:rPr>
            <w:rFonts w:asciiTheme="minorHAnsi" w:eastAsiaTheme="minorEastAsia" w:hAnsiTheme="minorHAnsi" w:cstheme="minorBidi"/>
            <w:iCs w:val="0"/>
            <w:caps w:val="0"/>
            <w:noProof/>
            <w:sz w:val="22"/>
            <w:szCs w:val="22"/>
          </w:rPr>
          <w:tab/>
        </w:r>
        <w:r w:rsidR="005D5F25" w:rsidRPr="00DD7DBF">
          <w:rPr>
            <w:rStyle w:val="Hyperlink"/>
            <w:noProof/>
          </w:rPr>
          <w:t>AFTER-HOURS MONITORING AND RESPONSE</w:t>
        </w:r>
        <w:r w:rsidR="005D5F25">
          <w:rPr>
            <w:noProof/>
            <w:webHidden/>
          </w:rPr>
          <w:tab/>
        </w:r>
        <w:r w:rsidR="005D5F25">
          <w:rPr>
            <w:noProof/>
            <w:webHidden/>
          </w:rPr>
          <w:fldChar w:fldCharType="begin"/>
        </w:r>
        <w:r w:rsidR="005D5F25">
          <w:rPr>
            <w:noProof/>
            <w:webHidden/>
          </w:rPr>
          <w:instrText xml:space="preserve"> PAGEREF _Toc508883575 \h </w:instrText>
        </w:r>
        <w:r w:rsidR="005D5F25">
          <w:rPr>
            <w:noProof/>
            <w:webHidden/>
          </w:rPr>
        </w:r>
        <w:r w:rsidR="005D5F25">
          <w:rPr>
            <w:noProof/>
            <w:webHidden/>
          </w:rPr>
          <w:fldChar w:fldCharType="separate"/>
        </w:r>
        <w:r w:rsidR="00660FBB">
          <w:rPr>
            <w:noProof/>
            <w:webHidden/>
          </w:rPr>
          <w:t>33</w:t>
        </w:r>
        <w:r w:rsidR="005D5F25">
          <w:rPr>
            <w:noProof/>
            <w:webHidden/>
          </w:rPr>
          <w:fldChar w:fldCharType="end"/>
        </w:r>
      </w:hyperlink>
    </w:p>
    <w:p w14:paraId="2060AF7F" w14:textId="77777777" w:rsidR="005D5F25" w:rsidRDefault="00CD029A">
      <w:pPr>
        <w:pStyle w:val="TOC3"/>
        <w:rPr>
          <w:rFonts w:asciiTheme="minorHAnsi" w:eastAsiaTheme="minorEastAsia" w:hAnsiTheme="minorHAnsi" w:cstheme="minorBidi"/>
          <w:iCs w:val="0"/>
          <w:caps w:val="0"/>
          <w:noProof/>
          <w:sz w:val="22"/>
          <w:szCs w:val="22"/>
        </w:rPr>
      </w:pPr>
      <w:hyperlink w:anchor="_Toc508883576" w:history="1">
        <w:r w:rsidR="005D5F25" w:rsidRPr="00DD7DBF">
          <w:rPr>
            <w:rStyle w:val="Hyperlink"/>
            <w:noProof/>
            <w14:scene3d>
              <w14:camera w14:prst="orthographicFront"/>
              <w14:lightRig w14:rig="threePt" w14:dir="t">
                <w14:rot w14:lat="0" w14:lon="0" w14:rev="0"/>
              </w14:lightRig>
            </w14:scene3d>
          </w:rPr>
          <w:t>3.5.4</w:t>
        </w:r>
        <w:r w:rsidR="005D5F25">
          <w:rPr>
            <w:rFonts w:asciiTheme="minorHAnsi" w:eastAsiaTheme="minorEastAsia" w:hAnsiTheme="minorHAnsi" w:cstheme="minorBidi"/>
            <w:iCs w:val="0"/>
            <w:caps w:val="0"/>
            <w:noProof/>
            <w:sz w:val="22"/>
            <w:szCs w:val="22"/>
          </w:rPr>
          <w:tab/>
        </w:r>
        <w:r w:rsidR="005D5F25" w:rsidRPr="00DD7DBF">
          <w:rPr>
            <w:rStyle w:val="Hyperlink"/>
            <w:noProof/>
          </w:rPr>
          <w:t>O&amp;M SUPPORT ITEMS AND SERVICES</w:t>
        </w:r>
        <w:r w:rsidR="005D5F25">
          <w:rPr>
            <w:noProof/>
            <w:webHidden/>
          </w:rPr>
          <w:tab/>
        </w:r>
        <w:r w:rsidR="005D5F25">
          <w:rPr>
            <w:noProof/>
            <w:webHidden/>
          </w:rPr>
          <w:fldChar w:fldCharType="begin"/>
        </w:r>
        <w:r w:rsidR="005D5F25">
          <w:rPr>
            <w:noProof/>
            <w:webHidden/>
          </w:rPr>
          <w:instrText xml:space="preserve"> PAGEREF _Toc508883576 \h </w:instrText>
        </w:r>
        <w:r w:rsidR="005D5F25">
          <w:rPr>
            <w:noProof/>
            <w:webHidden/>
          </w:rPr>
        </w:r>
        <w:r w:rsidR="005D5F25">
          <w:rPr>
            <w:noProof/>
            <w:webHidden/>
          </w:rPr>
          <w:fldChar w:fldCharType="separate"/>
        </w:r>
        <w:r w:rsidR="00660FBB">
          <w:rPr>
            <w:noProof/>
            <w:webHidden/>
          </w:rPr>
          <w:t>33</w:t>
        </w:r>
        <w:r w:rsidR="005D5F25">
          <w:rPr>
            <w:noProof/>
            <w:webHidden/>
          </w:rPr>
          <w:fldChar w:fldCharType="end"/>
        </w:r>
      </w:hyperlink>
    </w:p>
    <w:p w14:paraId="38396DC9" w14:textId="77777777" w:rsidR="005D5F25" w:rsidRDefault="00CD029A">
      <w:pPr>
        <w:pStyle w:val="TOC3"/>
        <w:rPr>
          <w:rFonts w:asciiTheme="minorHAnsi" w:eastAsiaTheme="minorEastAsia" w:hAnsiTheme="minorHAnsi" w:cstheme="minorBidi"/>
          <w:iCs w:val="0"/>
          <w:caps w:val="0"/>
          <w:noProof/>
          <w:sz w:val="22"/>
          <w:szCs w:val="22"/>
        </w:rPr>
      </w:pPr>
      <w:hyperlink w:anchor="_Toc508883577" w:history="1">
        <w:r w:rsidR="005D5F25" w:rsidRPr="00DD7DBF">
          <w:rPr>
            <w:rStyle w:val="Hyperlink"/>
            <w:noProof/>
            <w14:scene3d>
              <w14:camera w14:prst="orthographicFront"/>
              <w14:lightRig w14:rig="threePt" w14:dir="t">
                <w14:rot w14:lat="0" w14:lon="0" w14:rev="0"/>
              </w14:lightRig>
            </w14:scene3d>
          </w:rPr>
          <w:t>3.5.5</w:t>
        </w:r>
        <w:r w:rsidR="005D5F25">
          <w:rPr>
            <w:rFonts w:asciiTheme="minorHAnsi" w:eastAsiaTheme="minorEastAsia" w:hAnsiTheme="minorHAnsi" w:cstheme="minorBidi"/>
            <w:iCs w:val="0"/>
            <w:caps w:val="0"/>
            <w:noProof/>
            <w:sz w:val="22"/>
            <w:szCs w:val="22"/>
          </w:rPr>
          <w:tab/>
        </w:r>
        <w:r w:rsidR="005D5F25" w:rsidRPr="00DD7DBF">
          <w:rPr>
            <w:rStyle w:val="Hyperlink"/>
            <w:noProof/>
          </w:rPr>
          <w:t>SPARE PARTS, CONSUMABLES, SUPPLIES, TOOLS AND SPECIAL SERVICES</w:t>
        </w:r>
        <w:r w:rsidR="005D5F25">
          <w:rPr>
            <w:noProof/>
            <w:webHidden/>
          </w:rPr>
          <w:tab/>
        </w:r>
        <w:r w:rsidR="005D5F25">
          <w:rPr>
            <w:noProof/>
            <w:webHidden/>
          </w:rPr>
          <w:fldChar w:fldCharType="begin"/>
        </w:r>
        <w:r w:rsidR="005D5F25">
          <w:rPr>
            <w:noProof/>
            <w:webHidden/>
          </w:rPr>
          <w:instrText xml:space="preserve"> PAGEREF _Toc508883577 \h </w:instrText>
        </w:r>
        <w:r w:rsidR="005D5F25">
          <w:rPr>
            <w:noProof/>
            <w:webHidden/>
          </w:rPr>
        </w:r>
        <w:r w:rsidR="005D5F25">
          <w:rPr>
            <w:noProof/>
            <w:webHidden/>
          </w:rPr>
          <w:fldChar w:fldCharType="separate"/>
        </w:r>
        <w:r w:rsidR="00660FBB">
          <w:rPr>
            <w:noProof/>
            <w:webHidden/>
          </w:rPr>
          <w:t>35</w:t>
        </w:r>
        <w:r w:rsidR="005D5F25">
          <w:rPr>
            <w:noProof/>
            <w:webHidden/>
          </w:rPr>
          <w:fldChar w:fldCharType="end"/>
        </w:r>
      </w:hyperlink>
    </w:p>
    <w:p w14:paraId="0E358FEA" w14:textId="77777777" w:rsidR="005D5F25" w:rsidRDefault="00CD029A">
      <w:pPr>
        <w:pStyle w:val="TOC3"/>
        <w:rPr>
          <w:rFonts w:asciiTheme="minorHAnsi" w:eastAsiaTheme="minorEastAsia" w:hAnsiTheme="minorHAnsi" w:cstheme="minorBidi"/>
          <w:iCs w:val="0"/>
          <w:caps w:val="0"/>
          <w:noProof/>
          <w:sz w:val="22"/>
          <w:szCs w:val="22"/>
        </w:rPr>
      </w:pPr>
      <w:hyperlink w:anchor="_Toc508883578" w:history="1">
        <w:r w:rsidR="005D5F25" w:rsidRPr="00DD7DBF">
          <w:rPr>
            <w:rStyle w:val="Hyperlink"/>
            <w:noProof/>
            <w14:scene3d>
              <w14:camera w14:prst="orthographicFront"/>
              <w14:lightRig w14:rig="threePt" w14:dir="t">
                <w14:rot w14:lat="0" w14:lon="0" w14:rev="0"/>
              </w14:lightRig>
            </w14:scene3d>
          </w:rPr>
          <w:t>3.5.6</w:t>
        </w:r>
        <w:r w:rsidR="005D5F25">
          <w:rPr>
            <w:rFonts w:asciiTheme="minorHAnsi" w:eastAsiaTheme="minorEastAsia" w:hAnsiTheme="minorHAnsi" w:cstheme="minorBidi"/>
            <w:iCs w:val="0"/>
            <w:caps w:val="0"/>
            <w:noProof/>
            <w:sz w:val="22"/>
            <w:szCs w:val="22"/>
          </w:rPr>
          <w:tab/>
        </w:r>
        <w:r w:rsidR="005D5F25" w:rsidRPr="00DD7DBF">
          <w:rPr>
            <w:rStyle w:val="Hyperlink"/>
            <w:noProof/>
          </w:rPr>
          <w:t>monitoring and reporting requirements</w:t>
        </w:r>
        <w:r w:rsidR="005D5F25">
          <w:rPr>
            <w:noProof/>
            <w:webHidden/>
          </w:rPr>
          <w:tab/>
        </w:r>
        <w:r w:rsidR="005D5F25">
          <w:rPr>
            <w:noProof/>
            <w:webHidden/>
          </w:rPr>
          <w:fldChar w:fldCharType="begin"/>
        </w:r>
        <w:r w:rsidR="005D5F25">
          <w:rPr>
            <w:noProof/>
            <w:webHidden/>
          </w:rPr>
          <w:instrText xml:space="preserve"> PAGEREF _Toc508883578 \h </w:instrText>
        </w:r>
        <w:r w:rsidR="005D5F25">
          <w:rPr>
            <w:noProof/>
            <w:webHidden/>
          </w:rPr>
        </w:r>
        <w:r w:rsidR="005D5F25">
          <w:rPr>
            <w:noProof/>
            <w:webHidden/>
          </w:rPr>
          <w:fldChar w:fldCharType="separate"/>
        </w:r>
        <w:r w:rsidR="00660FBB">
          <w:rPr>
            <w:noProof/>
            <w:webHidden/>
          </w:rPr>
          <w:t>36</w:t>
        </w:r>
        <w:r w:rsidR="005D5F25">
          <w:rPr>
            <w:noProof/>
            <w:webHidden/>
          </w:rPr>
          <w:fldChar w:fldCharType="end"/>
        </w:r>
      </w:hyperlink>
    </w:p>
    <w:p w14:paraId="37DEB9F5" w14:textId="77777777" w:rsidR="005D5F25" w:rsidRDefault="00CD029A">
      <w:pPr>
        <w:pStyle w:val="TOC3"/>
        <w:rPr>
          <w:rFonts w:asciiTheme="minorHAnsi" w:eastAsiaTheme="minorEastAsia" w:hAnsiTheme="minorHAnsi" w:cstheme="minorBidi"/>
          <w:iCs w:val="0"/>
          <w:caps w:val="0"/>
          <w:noProof/>
          <w:sz w:val="22"/>
          <w:szCs w:val="22"/>
        </w:rPr>
      </w:pPr>
      <w:hyperlink w:anchor="_Toc508883579" w:history="1">
        <w:r w:rsidR="005D5F25" w:rsidRPr="00DD7DBF">
          <w:rPr>
            <w:rStyle w:val="Hyperlink"/>
            <w:noProof/>
            <w14:scene3d>
              <w14:camera w14:prst="orthographicFront"/>
              <w14:lightRig w14:rig="threePt" w14:dir="t">
                <w14:rot w14:lat="0" w14:lon="0" w14:rev="0"/>
              </w14:lightRig>
            </w14:scene3d>
          </w:rPr>
          <w:t>3.5.7</w:t>
        </w:r>
        <w:r w:rsidR="005D5F25">
          <w:rPr>
            <w:rFonts w:asciiTheme="minorHAnsi" w:eastAsiaTheme="minorEastAsia" w:hAnsiTheme="minorHAnsi" w:cstheme="minorBidi"/>
            <w:iCs w:val="0"/>
            <w:caps w:val="0"/>
            <w:noProof/>
            <w:sz w:val="22"/>
            <w:szCs w:val="22"/>
          </w:rPr>
          <w:tab/>
        </w:r>
        <w:r w:rsidR="005D5F25" w:rsidRPr="00DD7DBF">
          <w:rPr>
            <w:rStyle w:val="Hyperlink"/>
            <w:noProof/>
          </w:rPr>
          <w:t>waste removal and disposal</w:t>
        </w:r>
        <w:r w:rsidR="005D5F25">
          <w:rPr>
            <w:noProof/>
            <w:webHidden/>
          </w:rPr>
          <w:tab/>
        </w:r>
        <w:r w:rsidR="005D5F25">
          <w:rPr>
            <w:noProof/>
            <w:webHidden/>
          </w:rPr>
          <w:fldChar w:fldCharType="begin"/>
        </w:r>
        <w:r w:rsidR="005D5F25">
          <w:rPr>
            <w:noProof/>
            <w:webHidden/>
          </w:rPr>
          <w:instrText xml:space="preserve"> PAGEREF _Toc508883579 \h </w:instrText>
        </w:r>
        <w:r w:rsidR="005D5F25">
          <w:rPr>
            <w:noProof/>
            <w:webHidden/>
          </w:rPr>
        </w:r>
        <w:r w:rsidR="005D5F25">
          <w:rPr>
            <w:noProof/>
            <w:webHidden/>
          </w:rPr>
          <w:fldChar w:fldCharType="separate"/>
        </w:r>
        <w:r w:rsidR="00660FBB">
          <w:rPr>
            <w:noProof/>
            <w:webHidden/>
          </w:rPr>
          <w:t>38</w:t>
        </w:r>
        <w:r w:rsidR="005D5F25">
          <w:rPr>
            <w:noProof/>
            <w:webHidden/>
          </w:rPr>
          <w:fldChar w:fldCharType="end"/>
        </w:r>
      </w:hyperlink>
    </w:p>
    <w:p w14:paraId="7690BD73" w14:textId="77777777" w:rsidR="005D5F25" w:rsidRDefault="00CD029A">
      <w:pPr>
        <w:pStyle w:val="TOC3"/>
        <w:rPr>
          <w:rFonts w:asciiTheme="minorHAnsi" w:eastAsiaTheme="minorEastAsia" w:hAnsiTheme="minorHAnsi" w:cstheme="minorBidi"/>
          <w:iCs w:val="0"/>
          <w:caps w:val="0"/>
          <w:noProof/>
          <w:sz w:val="22"/>
          <w:szCs w:val="22"/>
        </w:rPr>
      </w:pPr>
      <w:hyperlink w:anchor="_Toc508883580" w:history="1">
        <w:r w:rsidR="005D5F25" w:rsidRPr="00DD7DBF">
          <w:rPr>
            <w:rStyle w:val="Hyperlink"/>
            <w:noProof/>
            <w14:scene3d>
              <w14:camera w14:prst="orthographicFront"/>
              <w14:lightRig w14:rig="threePt" w14:dir="t">
                <w14:rot w14:lat="0" w14:lon="0" w14:rev="0"/>
              </w14:lightRig>
            </w14:scene3d>
          </w:rPr>
          <w:t>3.5.8</w:t>
        </w:r>
        <w:r w:rsidR="005D5F25">
          <w:rPr>
            <w:rFonts w:asciiTheme="minorHAnsi" w:eastAsiaTheme="minorEastAsia" w:hAnsiTheme="minorHAnsi" w:cstheme="minorBidi"/>
            <w:iCs w:val="0"/>
            <w:caps w:val="0"/>
            <w:noProof/>
            <w:sz w:val="22"/>
            <w:szCs w:val="22"/>
          </w:rPr>
          <w:tab/>
        </w:r>
        <w:r w:rsidR="005D5F25" w:rsidRPr="00DD7DBF">
          <w:rPr>
            <w:rStyle w:val="Hyperlink"/>
            <w:noProof/>
          </w:rPr>
          <w:t>FIRE PROTECTION SYSTEMS</w:t>
        </w:r>
        <w:r w:rsidR="005D5F25">
          <w:rPr>
            <w:noProof/>
            <w:webHidden/>
          </w:rPr>
          <w:tab/>
        </w:r>
        <w:r w:rsidR="005D5F25">
          <w:rPr>
            <w:noProof/>
            <w:webHidden/>
          </w:rPr>
          <w:fldChar w:fldCharType="begin"/>
        </w:r>
        <w:r w:rsidR="005D5F25">
          <w:rPr>
            <w:noProof/>
            <w:webHidden/>
          </w:rPr>
          <w:instrText xml:space="preserve"> PAGEREF _Toc508883580 \h </w:instrText>
        </w:r>
        <w:r w:rsidR="005D5F25">
          <w:rPr>
            <w:noProof/>
            <w:webHidden/>
          </w:rPr>
        </w:r>
        <w:r w:rsidR="005D5F25">
          <w:rPr>
            <w:noProof/>
            <w:webHidden/>
          </w:rPr>
          <w:fldChar w:fldCharType="separate"/>
        </w:r>
        <w:r w:rsidR="00660FBB">
          <w:rPr>
            <w:noProof/>
            <w:webHidden/>
          </w:rPr>
          <w:t>40</w:t>
        </w:r>
        <w:r w:rsidR="005D5F25">
          <w:rPr>
            <w:noProof/>
            <w:webHidden/>
          </w:rPr>
          <w:fldChar w:fldCharType="end"/>
        </w:r>
      </w:hyperlink>
    </w:p>
    <w:p w14:paraId="29C0CFA0" w14:textId="77777777" w:rsidR="005D5F25" w:rsidRDefault="00CD029A">
      <w:pPr>
        <w:pStyle w:val="TOC3"/>
        <w:rPr>
          <w:rFonts w:asciiTheme="minorHAnsi" w:eastAsiaTheme="minorEastAsia" w:hAnsiTheme="minorHAnsi" w:cstheme="minorBidi"/>
          <w:iCs w:val="0"/>
          <w:caps w:val="0"/>
          <w:noProof/>
          <w:sz w:val="22"/>
          <w:szCs w:val="22"/>
        </w:rPr>
      </w:pPr>
      <w:hyperlink w:anchor="_Toc508883581" w:history="1">
        <w:r w:rsidR="005D5F25" w:rsidRPr="00DD7DBF">
          <w:rPr>
            <w:rStyle w:val="Hyperlink"/>
            <w:noProof/>
            <w14:scene3d>
              <w14:camera w14:prst="orthographicFront"/>
              <w14:lightRig w14:rig="threePt" w14:dir="t">
                <w14:rot w14:lat="0" w14:lon="0" w14:rev="0"/>
              </w14:lightRig>
            </w14:scene3d>
          </w:rPr>
          <w:t>3.5.9</w:t>
        </w:r>
        <w:r w:rsidR="005D5F25">
          <w:rPr>
            <w:rFonts w:asciiTheme="minorHAnsi" w:eastAsiaTheme="minorEastAsia" w:hAnsiTheme="minorHAnsi" w:cstheme="minorBidi"/>
            <w:iCs w:val="0"/>
            <w:caps w:val="0"/>
            <w:noProof/>
            <w:sz w:val="22"/>
            <w:szCs w:val="22"/>
          </w:rPr>
          <w:tab/>
        </w:r>
        <w:r w:rsidR="005D5F25" w:rsidRPr="00DD7DBF">
          <w:rPr>
            <w:rStyle w:val="Hyperlink"/>
            <w:noProof/>
          </w:rPr>
          <w:t>SNOW REMOVAL</w:t>
        </w:r>
        <w:r w:rsidR="005D5F25">
          <w:rPr>
            <w:noProof/>
            <w:webHidden/>
          </w:rPr>
          <w:tab/>
        </w:r>
        <w:r w:rsidR="005D5F25">
          <w:rPr>
            <w:noProof/>
            <w:webHidden/>
          </w:rPr>
          <w:fldChar w:fldCharType="begin"/>
        </w:r>
        <w:r w:rsidR="005D5F25">
          <w:rPr>
            <w:noProof/>
            <w:webHidden/>
          </w:rPr>
          <w:instrText xml:space="preserve"> PAGEREF _Toc508883581 \h </w:instrText>
        </w:r>
        <w:r w:rsidR="005D5F25">
          <w:rPr>
            <w:noProof/>
            <w:webHidden/>
          </w:rPr>
        </w:r>
        <w:r w:rsidR="005D5F25">
          <w:rPr>
            <w:noProof/>
            <w:webHidden/>
          </w:rPr>
          <w:fldChar w:fldCharType="separate"/>
        </w:r>
        <w:r w:rsidR="00660FBB">
          <w:rPr>
            <w:noProof/>
            <w:webHidden/>
          </w:rPr>
          <w:t>41</w:t>
        </w:r>
        <w:r w:rsidR="005D5F25">
          <w:rPr>
            <w:noProof/>
            <w:webHidden/>
          </w:rPr>
          <w:fldChar w:fldCharType="end"/>
        </w:r>
      </w:hyperlink>
    </w:p>
    <w:p w14:paraId="64EA07DC" w14:textId="77777777" w:rsidR="005D5F25" w:rsidRDefault="00CD029A">
      <w:pPr>
        <w:pStyle w:val="TOC3"/>
        <w:rPr>
          <w:rFonts w:asciiTheme="minorHAnsi" w:eastAsiaTheme="minorEastAsia" w:hAnsiTheme="minorHAnsi" w:cstheme="minorBidi"/>
          <w:iCs w:val="0"/>
          <w:caps w:val="0"/>
          <w:noProof/>
          <w:sz w:val="22"/>
          <w:szCs w:val="22"/>
        </w:rPr>
      </w:pPr>
      <w:hyperlink w:anchor="_Toc508883582" w:history="1">
        <w:r w:rsidR="005D5F25" w:rsidRPr="00DD7DBF">
          <w:rPr>
            <w:rStyle w:val="Hyperlink"/>
            <w:noProof/>
            <w14:scene3d>
              <w14:camera w14:prst="orthographicFront"/>
              <w14:lightRig w14:rig="threePt" w14:dir="t">
                <w14:rot w14:lat="0" w14:lon="0" w14:rev="0"/>
              </w14:lightRig>
            </w14:scene3d>
          </w:rPr>
          <w:t>3.5.10</w:t>
        </w:r>
        <w:r w:rsidR="005D5F25">
          <w:rPr>
            <w:rFonts w:asciiTheme="minorHAnsi" w:eastAsiaTheme="minorEastAsia" w:hAnsiTheme="minorHAnsi" w:cstheme="minorBidi"/>
            <w:iCs w:val="0"/>
            <w:caps w:val="0"/>
            <w:noProof/>
            <w:sz w:val="22"/>
            <w:szCs w:val="22"/>
          </w:rPr>
          <w:tab/>
        </w:r>
        <w:r w:rsidR="005D5F25" w:rsidRPr="00DD7DBF">
          <w:rPr>
            <w:rStyle w:val="Hyperlink"/>
            <w:noProof/>
          </w:rPr>
          <w:t>REPORTS, LOCKOUT INSPECTION, AND DOCUMENT UPDATES</w:t>
        </w:r>
        <w:r w:rsidR="005D5F25">
          <w:rPr>
            <w:noProof/>
            <w:webHidden/>
          </w:rPr>
          <w:tab/>
        </w:r>
        <w:r w:rsidR="005D5F25">
          <w:rPr>
            <w:noProof/>
            <w:webHidden/>
          </w:rPr>
          <w:fldChar w:fldCharType="begin"/>
        </w:r>
        <w:r w:rsidR="005D5F25">
          <w:rPr>
            <w:noProof/>
            <w:webHidden/>
          </w:rPr>
          <w:instrText xml:space="preserve"> PAGEREF _Toc508883582 \h </w:instrText>
        </w:r>
        <w:r w:rsidR="005D5F25">
          <w:rPr>
            <w:noProof/>
            <w:webHidden/>
          </w:rPr>
        </w:r>
        <w:r w:rsidR="005D5F25">
          <w:rPr>
            <w:noProof/>
            <w:webHidden/>
          </w:rPr>
          <w:fldChar w:fldCharType="separate"/>
        </w:r>
        <w:r w:rsidR="00660FBB">
          <w:rPr>
            <w:noProof/>
            <w:webHidden/>
          </w:rPr>
          <w:t>41</w:t>
        </w:r>
        <w:r w:rsidR="005D5F25">
          <w:rPr>
            <w:noProof/>
            <w:webHidden/>
          </w:rPr>
          <w:fldChar w:fldCharType="end"/>
        </w:r>
      </w:hyperlink>
    </w:p>
    <w:p w14:paraId="013C81DB" w14:textId="77777777" w:rsidR="005D5F25" w:rsidRDefault="00CD029A">
      <w:pPr>
        <w:pStyle w:val="TOC2"/>
        <w:tabs>
          <w:tab w:val="left" w:pos="720"/>
        </w:tabs>
        <w:rPr>
          <w:rFonts w:asciiTheme="minorHAnsi" w:eastAsiaTheme="minorEastAsia" w:hAnsiTheme="minorHAnsi" w:cstheme="minorBidi"/>
          <w:caps w:val="0"/>
          <w:noProof/>
          <w:sz w:val="22"/>
          <w:szCs w:val="22"/>
        </w:rPr>
      </w:pPr>
      <w:hyperlink w:anchor="_Toc508883583" w:history="1">
        <w:r w:rsidR="005D5F25" w:rsidRPr="00DD7DBF">
          <w:rPr>
            <w:rStyle w:val="Hyperlink"/>
            <w:noProof/>
            <w14:scene3d>
              <w14:camera w14:prst="orthographicFront"/>
              <w14:lightRig w14:rig="threePt" w14:dir="t">
                <w14:rot w14:lat="0" w14:lon="0" w14:rev="0"/>
              </w14:lightRig>
            </w14:scene3d>
          </w:rPr>
          <w:t>3.6</w:t>
        </w:r>
        <w:r w:rsidR="005D5F25">
          <w:rPr>
            <w:rFonts w:asciiTheme="minorHAnsi" w:eastAsiaTheme="minorEastAsia" w:hAnsiTheme="minorHAnsi" w:cstheme="minorBidi"/>
            <w:caps w:val="0"/>
            <w:noProof/>
            <w:sz w:val="22"/>
            <w:szCs w:val="22"/>
          </w:rPr>
          <w:tab/>
        </w:r>
        <w:r w:rsidR="005D5F25" w:rsidRPr="00DD7DBF">
          <w:rPr>
            <w:rStyle w:val="Hyperlink"/>
            <w:noProof/>
          </w:rPr>
          <w:t>TECHNICAL REQUIREMENTS FOR RECOVERY WELL REDEVELOPMENT AND REHABILITATION</w:t>
        </w:r>
        <w:r w:rsidR="005D5F25">
          <w:rPr>
            <w:noProof/>
            <w:webHidden/>
          </w:rPr>
          <w:tab/>
        </w:r>
        <w:r w:rsidR="005D5F25">
          <w:rPr>
            <w:noProof/>
            <w:webHidden/>
          </w:rPr>
          <w:fldChar w:fldCharType="begin"/>
        </w:r>
        <w:r w:rsidR="005D5F25">
          <w:rPr>
            <w:noProof/>
            <w:webHidden/>
          </w:rPr>
          <w:instrText xml:space="preserve"> PAGEREF _Toc508883583 \h </w:instrText>
        </w:r>
        <w:r w:rsidR="005D5F25">
          <w:rPr>
            <w:noProof/>
            <w:webHidden/>
          </w:rPr>
        </w:r>
        <w:r w:rsidR="005D5F25">
          <w:rPr>
            <w:noProof/>
            <w:webHidden/>
          </w:rPr>
          <w:fldChar w:fldCharType="separate"/>
        </w:r>
        <w:r w:rsidR="00660FBB">
          <w:rPr>
            <w:noProof/>
            <w:webHidden/>
          </w:rPr>
          <w:t>44</w:t>
        </w:r>
        <w:r w:rsidR="005D5F25">
          <w:rPr>
            <w:noProof/>
            <w:webHidden/>
          </w:rPr>
          <w:fldChar w:fldCharType="end"/>
        </w:r>
      </w:hyperlink>
    </w:p>
    <w:p w14:paraId="094E5680" w14:textId="77777777" w:rsidR="005D5F25" w:rsidRDefault="00CD029A">
      <w:pPr>
        <w:pStyle w:val="TOC2"/>
        <w:tabs>
          <w:tab w:val="left" w:pos="720"/>
        </w:tabs>
        <w:rPr>
          <w:rFonts w:asciiTheme="minorHAnsi" w:eastAsiaTheme="minorEastAsia" w:hAnsiTheme="minorHAnsi" w:cstheme="minorBidi"/>
          <w:caps w:val="0"/>
          <w:noProof/>
          <w:sz w:val="22"/>
          <w:szCs w:val="22"/>
        </w:rPr>
      </w:pPr>
      <w:hyperlink w:anchor="_Toc508883584" w:history="1">
        <w:r w:rsidR="005D5F25" w:rsidRPr="00DD7DBF">
          <w:rPr>
            <w:rStyle w:val="Hyperlink"/>
            <w:noProof/>
            <w14:scene3d>
              <w14:camera w14:prst="orthographicFront"/>
              <w14:lightRig w14:rig="threePt" w14:dir="t">
                <w14:rot w14:lat="0" w14:lon="0" w14:rev="0"/>
              </w14:lightRig>
            </w14:scene3d>
          </w:rPr>
          <w:t>3.7</w:t>
        </w:r>
        <w:r w:rsidR="005D5F25">
          <w:rPr>
            <w:rFonts w:asciiTheme="minorHAnsi" w:eastAsiaTheme="minorEastAsia" w:hAnsiTheme="minorHAnsi" w:cstheme="minorBidi"/>
            <w:caps w:val="0"/>
            <w:noProof/>
            <w:sz w:val="22"/>
            <w:szCs w:val="22"/>
          </w:rPr>
          <w:tab/>
        </w:r>
        <w:r w:rsidR="005D5F25" w:rsidRPr="00DD7DBF">
          <w:rPr>
            <w:rStyle w:val="Hyperlink"/>
            <w:noProof/>
          </w:rPr>
          <w:t>TECHNICAL REQUIREMENTS FOR ANALYTICAL SERVICES</w:t>
        </w:r>
        <w:r w:rsidR="005D5F25">
          <w:rPr>
            <w:noProof/>
            <w:webHidden/>
          </w:rPr>
          <w:tab/>
        </w:r>
        <w:r w:rsidR="005D5F25">
          <w:rPr>
            <w:noProof/>
            <w:webHidden/>
          </w:rPr>
          <w:fldChar w:fldCharType="begin"/>
        </w:r>
        <w:r w:rsidR="005D5F25">
          <w:rPr>
            <w:noProof/>
            <w:webHidden/>
          </w:rPr>
          <w:instrText xml:space="preserve"> PAGEREF _Toc508883584 \h </w:instrText>
        </w:r>
        <w:r w:rsidR="005D5F25">
          <w:rPr>
            <w:noProof/>
            <w:webHidden/>
          </w:rPr>
        </w:r>
        <w:r w:rsidR="005D5F25">
          <w:rPr>
            <w:noProof/>
            <w:webHidden/>
          </w:rPr>
          <w:fldChar w:fldCharType="separate"/>
        </w:r>
        <w:r w:rsidR="00660FBB">
          <w:rPr>
            <w:noProof/>
            <w:webHidden/>
          </w:rPr>
          <w:t>44</w:t>
        </w:r>
        <w:r w:rsidR="005D5F25">
          <w:rPr>
            <w:noProof/>
            <w:webHidden/>
          </w:rPr>
          <w:fldChar w:fldCharType="end"/>
        </w:r>
      </w:hyperlink>
    </w:p>
    <w:p w14:paraId="1D5918DC" w14:textId="77777777" w:rsidR="005D5F25" w:rsidRDefault="00CD029A">
      <w:pPr>
        <w:pStyle w:val="TOC3"/>
        <w:rPr>
          <w:rFonts w:asciiTheme="minorHAnsi" w:eastAsiaTheme="minorEastAsia" w:hAnsiTheme="minorHAnsi" w:cstheme="minorBidi"/>
          <w:iCs w:val="0"/>
          <w:caps w:val="0"/>
          <w:noProof/>
          <w:sz w:val="22"/>
          <w:szCs w:val="22"/>
        </w:rPr>
      </w:pPr>
      <w:hyperlink w:anchor="_Toc508883585" w:history="1">
        <w:r w:rsidR="005D5F25" w:rsidRPr="00DD7DBF">
          <w:rPr>
            <w:rStyle w:val="Hyperlink"/>
            <w:noProof/>
            <w14:scene3d>
              <w14:camera w14:prst="orthographicFront"/>
              <w14:lightRig w14:rig="threePt" w14:dir="t">
                <w14:rot w14:lat="0" w14:lon="0" w14:rev="0"/>
              </w14:lightRig>
            </w14:scene3d>
          </w:rPr>
          <w:t>3.7.1</w:t>
        </w:r>
        <w:r w:rsidR="005D5F25">
          <w:rPr>
            <w:rFonts w:asciiTheme="minorHAnsi" w:eastAsiaTheme="minorEastAsia" w:hAnsiTheme="minorHAnsi" w:cstheme="minorBidi"/>
            <w:iCs w:val="0"/>
            <w:caps w:val="0"/>
            <w:noProof/>
            <w:sz w:val="22"/>
            <w:szCs w:val="22"/>
          </w:rPr>
          <w:tab/>
        </w:r>
        <w:r w:rsidR="005D5F25" w:rsidRPr="00DD7DBF">
          <w:rPr>
            <w:rStyle w:val="Hyperlink"/>
            <w:noProof/>
          </w:rPr>
          <w:t>GENERAL SAMPLING REQUIREMENTS</w:t>
        </w:r>
        <w:r w:rsidR="005D5F25">
          <w:rPr>
            <w:noProof/>
            <w:webHidden/>
          </w:rPr>
          <w:tab/>
        </w:r>
        <w:r w:rsidR="005D5F25">
          <w:rPr>
            <w:noProof/>
            <w:webHidden/>
          </w:rPr>
          <w:fldChar w:fldCharType="begin"/>
        </w:r>
        <w:r w:rsidR="005D5F25">
          <w:rPr>
            <w:noProof/>
            <w:webHidden/>
          </w:rPr>
          <w:instrText xml:space="preserve"> PAGEREF _Toc508883585 \h </w:instrText>
        </w:r>
        <w:r w:rsidR="005D5F25">
          <w:rPr>
            <w:noProof/>
            <w:webHidden/>
          </w:rPr>
        </w:r>
        <w:r w:rsidR="005D5F25">
          <w:rPr>
            <w:noProof/>
            <w:webHidden/>
          </w:rPr>
          <w:fldChar w:fldCharType="separate"/>
        </w:r>
        <w:r w:rsidR="00660FBB">
          <w:rPr>
            <w:noProof/>
            <w:webHidden/>
          </w:rPr>
          <w:t>44</w:t>
        </w:r>
        <w:r w:rsidR="005D5F25">
          <w:rPr>
            <w:noProof/>
            <w:webHidden/>
          </w:rPr>
          <w:fldChar w:fldCharType="end"/>
        </w:r>
      </w:hyperlink>
    </w:p>
    <w:p w14:paraId="7E1B8347" w14:textId="77777777" w:rsidR="005D5F25" w:rsidRDefault="00CD029A">
      <w:pPr>
        <w:pStyle w:val="TOC3"/>
        <w:rPr>
          <w:rFonts w:asciiTheme="minorHAnsi" w:eastAsiaTheme="minorEastAsia" w:hAnsiTheme="minorHAnsi" w:cstheme="minorBidi"/>
          <w:iCs w:val="0"/>
          <w:caps w:val="0"/>
          <w:noProof/>
          <w:sz w:val="22"/>
          <w:szCs w:val="22"/>
        </w:rPr>
      </w:pPr>
      <w:hyperlink w:anchor="_Toc508883586" w:history="1">
        <w:r w:rsidR="005D5F25" w:rsidRPr="00DD7DBF">
          <w:rPr>
            <w:rStyle w:val="Hyperlink"/>
            <w:noProof/>
            <w14:scene3d>
              <w14:camera w14:prst="orthographicFront"/>
              <w14:lightRig w14:rig="threePt" w14:dir="t">
                <w14:rot w14:lat="0" w14:lon="0" w14:rev="0"/>
              </w14:lightRig>
            </w14:scene3d>
          </w:rPr>
          <w:t>3.7.2</w:t>
        </w:r>
        <w:r w:rsidR="005D5F25">
          <w:rPr>
            <w:rFonts w:asciiTheme="minorHAnsi" w:eastAsiaTheme="minorEastAsia" w:hAnsiTheme="minorHAnsi" w:cstheme="minorBidi"/>
            <w:iCs w:val="0"/>
            <w:caps w:val="0"/>
            <w:noProof/>
            <w:sz w:val="22"/>
            <w:szCs w:val="22"/>
          </w:rPr>
          <w:tab/>
        </w:r>
        <w:r w:rsidR="005D5F25" w:rsidRPr="00DD7DBF">
          <w:rPr>
            <w:rStyle w:val="Hyperlink"/>
            <w:noProof/>
          </w:rPr>
          <w:t>SAMPLE COLLECTION WITH ANALYSIS USING DIFFERENT STATE BLANKET P.O. {CONTRACT}</w:t>
        </w:r>
        <w:r w:rsidR="005D5F25">
          <w:rPr>
            <w:noProof/>
            <w:webHidden/>
          </w:rPr>
          <w:tab/>
        </w:r>
        <w:r w:rsidR="005D5F25">
          <w:rPr>
            <w:noProof/>
            <w:webHidden/>
          </w:rPr>
          <w:fldChar w:fldCharType="begin"/>
        </w:r>
        <w:r w:rsidR="005D5F25">
          <w:rPr>
            <w:noProof/>
            <w:webHidden/>
          </w:rPr>
          <w:instrText xml:space="preserve"> PAGEREF _Toc508883586 \h </w:instrText>
        </w:r>
        <w:r w:rsidR="005D5F25">
          <w:rPr>
            <w:noProof/>
            <w:webHidden/>
          </w:rPr>
        </w:r>
        <w:r w:rsidR="005D5F25">
          <w:rPr>
            <w:noProof/>
            <w:webHidden/>
          </w:rPr>
          <w:fldChar w:fldCharType="separate"/>
        </w:r>
        <w:r w:rsidR="00660FBB">
          <w:rPr>
            <w:noProof/>
            <w:webHidden/>
          </w:rPr>
          <w:t>45</w:t>
        </w:r>
        <w:r w:rsidR="005D5F25">
          <w:rPr>
            <w:noProof/>
            <w:webHidden/>
          </w:rPr>
          <w:fldChar w:fldCharType="end"/>
        </w:r>
      </w:hyperlink>
    </w:p>
    <w:p w14:paraId="00882AB4" w14:textId="77777777" w:rsidR="005D5F25" w:rsidRDefault="00CD029A">
      <w:pPr>
        <w:pStyle w:val="TOC3"/>
        <w:rPr>
          <w:rFonts w:asciiTheme="minorHAnsi" w:eastAsiaTheme="minorEastAsia" w:hAnsiTheme="minorHAnsi" w:cstheme="minorBidi"/>
          <w:iCs w:val="0"/>
          <w:caps w:val="0"/>
          <w:noProof/>
          <w:sz w:val="22"/>
          <w:szCs w:val="22"/>
        </w:rPr>
      </w:pPr>
      <w:hyperlink w:anchor="_Toc508883587" w:history="1">
        <w:r w:rsidR="005D5F25" w:rsidRPr="00DD7DBF">
          <w:rPr>
            <w:rStyle w:val="Hyperlink"/>
            <w:noProof/>
            <w14:scene3d>
              <w14:camera w14:prst="orthographicFront"/>
              <w14:lightRig w14:rig="threePt" w14:dir="t">
                <w14:rot w14:lat="0" w14:lon="0" w14:rev="0"/>
              </w14:lightRig>
            </w14:scene3d>
          </w:rPr>
          <w:t>3.7.3</w:t>
        </w:r>
        <w:r w:rsidR="005D5F25">
          <w:rPr>
            <w:rFonts w:asciiTheme="minorHAnsi" w:eastAsiaTheme="minorEastAsia" w:hAnsiTheme="minorHAnsi" w:cstheme="minorBidi"/>
            <w:iCs w:val="0"/>
            <w:caps w:val="0"/>
            <w:noProof/>
            <w:sz w:val="22"/>
            <w:szCs w:val="22"/>
          </w:rPr>
          <w:tab/>
        </w:r>
        <w:r w:rsidR="005D5F25" w:rsidRPr="00DD7DBF">
          <w:rPr>
            <w:rStyle w:val="Hyperlink"/>
            <w:noProof/>
          </w:rPr>
          <w:t>ANALYTICAL PROTOCOLS</w:t>
        </w:r>
        <w:r w:rsidR="005D5F25">
          <w:rPr>
            <w:noProof/>
            <w:webHidden/>
          </w:rPr>
          <w:tab/>
        </w:r>
        <w:r w:rsidR="005D5F25">
          <w:rPr>
            <w:noProof/>
            <w:webHidden/>
          </w:rPr>
          <w:fldChar w:fldCharType="begin"/>
        </w:r>
        <w:r w:rsidR="005D5F25">
          <w:rPr>
            <w:noProof/>
            <w:webHidden/>
          </w:rPr>
          <w:instrText xml:space="preserve"> PAGEREF _Toc508883587 \h </w:instrText>
        </w:r>
        <w:r w:rsidR="005D5F25">
          <w:rPr>
            <w:noProof/>
            <w:webHidden/>
          </w:rPr>
        </w:r>
        <w:r w:rsidR="005D5F25">
          <w:rPr>
            <w:noProof/>
            <w:webHidden/>
          </w:rPr>
          <w:fldChar w:fldCharType="separate"/>
        </w:r>
        <w:r w:rsidR="00660FBB">
          <w:rPr>
            <w:noProof/>
            <w:webHidden/>
          </w:rPr>
          <w:t>45</w:t>
        </w:r>
        <w:r w:rsidR="005D5F25">
          <w:rPr>
            <w:noProof/>
            <w:webHidden/>
          </w:rPr>
          <w:fldChar w:fldCharType="end"/>
        </w:r>
      </w:hyperlink>
    </w:p>
    <w:p w14:paraId="02DAE67A" w14:textId="77777777" w:rsidR="005D5F25" w:rsidRDefault="00CD029A">
      <w:pPr>
        <w:pStyle w:val="TOC3"/>
        <w:rPr>
          <w:rFonts w:asciiTheme="minorHAnsi" w:eastAsiaTheme="minorEastAsia" w:hAnsiTheme="minorHAnsi" w:cstheme="minorBidi"/>
          <w:iCs w:val="0"/>
          <w:caps w:val="0"/>
          <w:noProof/>
          <w:sz w:val="22"/>
          <w:szCs w:val="22"/>
        </w:rPr>
      </w:pPr>
      <w:hyperlink w:anchor="_Toc508883588" w:history="1">
        <w:r w:rsidR="005D5F25" w:rsidRPr="00DD7DBF">
          <w:rPr>
            <w:rStyle w:val="Hyperlink"/>
            <w:noProof/>
            <w14:scene3d>
              <w14:camera w14:prst="orthographicFront"/>
              <w14:lightRig w14:rig="threePt" w14:dir="t">
                <w14:rot w14:lat="0" w14:lon="0" w14:rev="0"/>
              </w14:lightRig>
            </w14:scene3d>
          </w:rPr>
          <w:t>3.7.4</w:t>
        </w:r>
        <w:r w:rsidR="005D5F25">
          <w:rPr>
            <w:rFonts w:asciiTheme="minorHAnsi" w:eastAsiaTheme="minorEastAsia" w:hAnsiTheme="minorHAnsi" w:cstheme="minorBidi"/>
            <w:iCs w:val="0"/>
            <w:caps w:val="0"/>
            <w:noProof/>
            <w:sz w:val="22"/>
            <w:szCs w:val="22"/>
          </w:rPr>
          <w:tab/>
        </w:r>
        <w:r w:rsidR="005D5F25" w:rsidRPr="00DD7DBF">
          <w:rPr>
            <w:rStyle w:val="Hyperlink"/>
            <w:noProof/>
          </w:rPr>
          <w:t>CERTIFICATION REQUIREMENTS</w:t>
        </w:r>
        <w:r w:rsidR="005D5F25">
          <w:rPr>
            <w:noProof/>
            <w:webHidden/>
          </w:rPr>
          <w:tab/>
        </w:r>
        <w:r w:rsidR="005D5F25">
          <w:rPr>
            <w:noProof/>
            <w:webHidden/>
          </w:rPr>
          <w:fldChar w:fldCharType="begin"/>
        </w:r>
        <w:r w:rsidR="005D5F25">
          <w:rPr>
            <w:noProof/>
            <w:webHidden/>
          </w:rPr>
          <w:instrText xml:space="preserve"> PAGEREF _Toc508883588 \h </w:instrText>
        </w:r>
        <w:r w:rsidR="005D5F25">
          <w:rPr>
            <w:noProof/>
            <w:webHidden/>
          </w:rPr>
        </w:r>
        <w:r w:rsidR="005D5F25">
          <w:rPr>
            <w:noProof/>
            <w:webHidden/>
          </w:rPr>
          <w:fldChar w:fldCharType="separate"/>
        </w:r>
        <w:r w:rsidR="00660FBB">
          <w:rPr>
            <w:noProof/>
            <w:webHidden/>
          </w:rPr>
          <w:t>45</w:t>
        </w:r>
        <w:r w:rsidR="005D5F25">
          <w:rPr>
            <w:noProof/>
            <w:webHidden/>
          </w:rPr>
          <w:fldChar w:fldCharType="end"/>
        </w:r>
      </w:hyperlink>
    </w:p>
    <w:p w14:paraId="22C89ACF" w14:textId="77777777" w:rsidR="005D5F25" w:rsidRDefault="00CD029A">
      <w:pPr>
        <w:pStyle w:val="TOC3"/>
        <w:rPr>
          <w:rFonts w:asciiTheme="minorHAnsi" w:eastAsiaTheme="minorEastAsia" w:hAnsiTheme="minorHAnsi" w:cstheme="minorBidi"/>
          <w:iCs w:val="0"/>
          <w:caps w:val="0"/>
          <w:noProof/>
          <w:sz w:val="22"/>
          <w:szCs w:val="22"/>
        </w:rPr>
      </w:pPr>
      <w:hyperlink w:anchor="_Toc508883589" w:history="1">
        <w:r w:rsidR="005D5F25" w:rsidRPr="00DD7DBF">
          <w:rPr>
            <w:rStyle w:val="Hyperlink"/>
            <w:noProof/>
            <w14:scene3d>
              <w14:camera w14:prst="orthographicFront"/>
              <w14:lightRig w14:rig="threePt" w14:dir="t">
                <w14:rot w14:lat="0" w14:lon="0" w14:rev="0"/>
              </w14:lightRig>
            </w14:scene3d>
          </w:rPr>
          <w:t>3.7.5</w:t>
        </w:r>
        <w:r w:rsidR="005D5F25">
          <w:rPr>
            <w:rFonts w:asciiTheme="minorHAnsi" w:eastAsiaTheme="minorEastAsia" w:hAnsiTheme="minorHAnsi" w:cstheme="minorBidi"/>
            <w:iCs w:val="0"/>
            <w:caps w:val="0"/>
            <w:noProof/>
            <w:sz w:val="22"/>
            <w:szCs w:val="22"/>
          </w:rPr>
          <w:tab/>
        </w:r>
        <w:r w:rsidR="005D5F25" w:rsidRPr="00DD7DBF">
          <w:rPr>
            <w:rStyle w:val="Hyperlink"/>
            <w:noProof/>
          </w:rPr>
          <w:t>COMPLIANCE WITH LABORATORY STANDARDS</w:t>
        </w:r>
        <w:r w:rsidR="005D5F25">
          <w:rPr>
            <w:noProof/>
            <w:webHidden/>
          </w:rPr>
          <w:tab/>
        </w:r>
        <w:r w:rsidR="005D5F25">
          <w:rPr>
            <w:noProof/>
            <w:webHidden/>
          </w:rPr>
          <w:fldChar w:fldCharType="begin"/>
        </w:r>
        <w:r w:rsidR="005D5F25">
          <w:rPr>
            <w:noProof/>
            <w:webHidden/>
          </w:rPr>
          <w:instrText xml:space="preserve"> PAGEREF _Toc508883589 \h </w:instrText>
        </w:r>
        <w:r w:rsidR="005D5F25">
          <w:rPr>
            <w:noProof/>
            <w:webHidden/>
          </w:rPr>
        </w:r>
        <w:r w:rsidR="005D5F25">
          <w:rPr>
            <w:noProof/>
            <w:webHidden/>
          </w:rPr>
          <w:fldChar w:fldCharType="separate"/>
        </w:r>
        <w:r w:rsidR="00660FBB">
          <w:rPr>
            <w:noProof/>
            <w:webHidden/>
          </w:rPr>
          <w:t>46</w:t>
        </w:r>
        <w:r w:rsidR="005D5F25">
          <w:rPr>
            <w:noProof/>
            <w:webHidden/>
          </w:rPr>
          <w:fldChar w:fldCharType="end"/>
        </w:r>
      </w:hyperlink>
    </w:p>
    <w:p w14:paraId="04E7B6ED" w14:textId="77777777" w:rsidR="005D5F25" w:rsidRDefault="00CD029A">
      <w:pPr>
        <w:pStyle w:val="TOC3"/>
        <w:rPr>
          <w:rFonts w:asciiTheme="minorHAnsi" w:eastAsiaTheme="minorEastAsia" w:hAnsiTheme="minorHAnsi" w:cstheme="minorBidi"/>
          <w:iCs w:val="0"/>
          <w:caps w:val="0"/>
          <w:noProof/>
          <w:sz w:val="22"/>
          <w:szCs w:val="22"/>
        </w:rPr>
      </w:pPr>
      <w:hyperlink w:anchor="_Toc508883590" w:history="1">
        <w:r w:rsidR="005D5F25" w:rsidRPr="00DD7DBF">
          <w:rPr>
            <w:rStyle w:val="Hyperlink"/>
            <w:noProof/>
            <w14:scene3d>
              <w14:camera w14:prst="orthographicFront"/>
              <w14:lightRig w14:rig="threePt" w14:dir="t">
                <w14:rot w14:lat="0" w14:lon="0" w14:rev="0"/>
              </w14:lightRig>
            </w14:scene3d>
          </w:rPr>
          <w:t>3.7.6</w:t>
        </w:r>
        <w:r w:rsidR="005D5F25">
          <w:rPr>
            <w:rFonts w:asciiTheme="minorHAnsi" w:eastAsiaTheme="minorEastAsia" w:hAnsiTheme="minorHAnsi" w:cstheme="minorBidi"/>
            <w:iCs w:val="0"/>
            <w:caps w:val="0"/>
            <w:noProof/>
            <w:sz w:val="22"/>
            <w:szCs w:val="22"/>
          </w:rPr>
          <w:tab/>
        </w:r>
        <w:r w:rsidR="005D5F25" w:rsidRPr="00DD7DBF">
          <w:rPr>
            <w:rStyle w:val="Hyperlink"/>
            <w:noProof/>
          </w:rPr>
          <w:t>GENERAL INSTRUMENT REQUIREMENTS</w:t>
        </w:r>
        <w:r w:rsidR="005D5F25">
          <w:rPr>
            <w:noProof/>
            <w:webHidden/>
          </w:rPr>
          <w:tab/>
        </w:r>
        <w:r w:rsidR="005D5F25">
          <w:rPr>
            <w:noProof/>
            <w:webHidden/>
          </w:rPr>
          <w:fldChar w:fldCharType="begin"/>
        </w:r>
        <w:r w:rsidR="005D5F25">
          <w:rPr>
            <w:noProof/>
            <w:webHidden/>
          </w:rPr>
          <w:instrText xml:space="preserve"> PAGEREF _Toc508883590 \h </w:instrText>
        </w:r>
        <w:r w:rsidR="005D5F25">
          <w:rPr>
            <w:noProof/>
            <w:webHidden/>
          </w:rPr>
        </w:r>
        <w:r w:rsidR="005D5F25">
          <w:rPr>
            <w:noProof/>
            <w:webHidden/>
          </w:rPr>
          <w:fldChar w:fldCharType="separate"/>
        </w:r>
        <w:r w:rsidR="00660FBB">
          <w:rPr>
            <w:noProof/>
            <w:webHidden/>
          </w:rPr>
          <w:t>46</w:t>
        </w:r>
        <w:r w:rsidR="005D5F25">
          <w:rPr>
            <w:noProof/>
            <w:webHidden/>
          </w:rPr>
          <w:fldChar w:fldCharType="end"/>
        </w:r>
      </w:hyperlink>
    </w:p>
    <w:p w14:paraId="4861645F" w14:textId="77777777" w:rsidR="005D5F25" w:rsidRDefault="00CD029A">
      <w:pPr>
        <w:pStyle w:val="TOC3"/>
        <w:rPr>
          <w:rFonts w:asciiTheme="minorHAnsi" w:eastAsiaTheme="minorEastAsia" w:hAnsiTheme="minorHAnsi" w:cstheme="minorBidi"/>
          <w:iCs w:val="0"/>
          <w:caps w:val="0"/>
          <w:noProof/>
          <w:sz w:val="22"/>
          <w:szCs w:val="22"/>
        </w:rPr>
      </w:pPr>
      <w:hyperlink w:anchor="_Toc508883591" w:history="1">
        <w:r w:rsidR="005D5F25" w:rsidRPr="00DD7DBF">
          <w:rPr>
            <w:rStyle w:val="Hyperlink"/>
            <w:noProof/>
            <w14:scene3d>
              <w14:camera w14:prst="orthographicFront"/>
              <w14:lightRig w14:rig="threePt" w14:dir="t">
                <w14:rot w14:lat="0" w14:lon="0" w14:rev="0"/>
              </w14:lightRig>
            </w14:scene3d>
          </w:rPr>
          <w:t>3.7.7</w:t>
        </w:r>
        <w:r w:rsidR="005D5F25">
          <w:rPr>
            <w:rFonts w:asciiTheme="minorHAnsi" w:eastAsiaTheme="minorEastAsia" w:hAnsiTheme="minorHAnsi" w:cstheme="minorBidi"/>
            <w:iCs w:val="0"/>
            <w:caps w:val="0"/>
            <w:noProof/>
            <w:sz w:val="22"/>
            <w:szCs w:val="22"/>
          </w:rPr>
          <w:tab/>
        </w:r>
        <w:r w:rsidR="005D5F25" w:rsidRPr="00DD7DBF">
          <w:rPr>
            <w:rStyle w:val="Hyperlink"/>
            <w:noProof/>
          </w:rPr>
          <w:t>ELECTRONIC MEDIA STORAGE FOR DATA</w:t>
        </w:r>
        <w:r w:rsidR="005D5F25">
          <w:rPr>
            <w:noProof/>
            <w:webHidden/>
          </w:rPr>
          <w:tab/>
        </w:r>
        <w:r w:rsidR="005D5F25">
          <w:rPr>
            <w:noProof/>
            <w:webHidden/>
          </w:rPr>
          <w:fldChar w:fldCharType="begin"/>
        </w:r>
        <w:r w:rsidR="005D5F25">
          <w:rPr>
            <w:noProof/>
            <w:webHidden/>
          </w:rPr>
          <w:instrText xml:space="preserve"> PAGEREF _Toc508883591 \h </w:instrText>
        </w:r>
        <w:r w:rsidR="005D5F25">
          <w:rPr>
            <w:noProof/>
            <w:webHidden/>
          </w:rPr>
        </w:r>
        <w:r w:rsidR="005D5F25">
          <w:rPr>
            <w:noProof/>
            <w:webHidden/>
          </w:rPr>
          <w:fldChar w:fldCharType="separate"/>
        </w:r>
        <w:r w:rsidR="00660FBB">
          <w:rPr>
            <w:noProof/>
            <w:webHidden/>
          </w:rPr>
          <w:t>46</w:t>
        </w:r>
        <w:r w:rsidR="005D5F25">
          <w:rPr>
            <w:noProof/>
            <w:webHidden/>
          </w:rPr>
          <w:fldChar w:fldCharType="end"/>
        </w:r>
      </w:hyperlink>
    </w:p>
    <w:p w14:paraId="5B547088" w14:textId="77777777" w:rsidR="005D5F25" w:rsidRDefault="00660FBB">
      <w:pPr>
        <w:pStyle w:val="TOC3"/>
        <w:rPr>
          <w:rFonts w:asciiTheme="minorHAnsi" w:eastAsiaTheme="minorEastAsia" w:hAnsiTheme="minorHAnsi" w:cstheme="minorBidi"/>
          <w:iCs w:val="0"/>
          <w:caps w:val="0"/>
          <w:noProof/>
          <w:sz w:val="22"/>
          <w:szCs w:val="22"/>
        </w:rPr>
      </w:pPr>
      <w:r>
        <w:fldChar w:fldCharType="begin"/>
      </w:r>
      <w:r>
        <w:instrText xml:space="preserve"> HYPERLINK \l "_Toc508883592" </w:instrText>
      </w:r>
      <w:r>
        <w:fldChar w:fldCharType="separate"/>
      </w:r>
      <w:r w:rsidR="005D5F25" w:rsidRPr="00DD7DBF">
        <w:rPr>
          <w:rStyle w:val="Hyperlink"/>
          <w:noProof/>
          <w14:scene3d>
            <w14:camera w14:prst="orthographicFront"/>
            <w14:lightRig w14:rig="threePt" w14:dir="t">
              <w14:rot w14:lat="0" w14:lon="0" w14:rev="0"/>
            </w14:lightRig>
          </w14:scene3d>
        </w:rPr>
        <w:t>3.7.8</w:t>
      </w:r>
      <w:r w:rsidR="005D5F25">
        <w:rPr>
          <w:rFonts w:asciiTheme="minorHAnsi" w:eastAsiaTheme="minorEastAsia" w:hAnsiTheme="minorHAnsi" w:cstheme="minorBidi"/>
          <w:iCs w:val="0"/>
          <w:caps w:val="0"/>
          <w:noProof/>
          <w:sz w:val="22"/>
          <w:szCs w:val="22"/>
        </w:rPr>
        <w:tab/>
      </w:r>
      <w:r w:rsidR="005D5F25" w:rsidRPr="00DD7DBF">
        <w:rPr>
          <w:rStyle w:val="Hyperlink"/>
          <w:noProof/>
        </w:rPr>
        <w:t>REQUIREMENTS FOR GC/MS ANALYSIS</w:t>
      </w:r>
      <w:r w:rsidR="005D5F25">
        <w:rPr>
          <w:noProof/>
          <w:webHidden/>
        </w:rPr>
        <w:tab/>
      </w:r>
      <w:r w:rsidR="005D5F25">
        <w:rPr>
          <w:noProof/>
          <w:webHidden/>
        </w:rPr>
        <w:fldChar w:fldCharType="begin"/>
      </w:r>
      <w:r w:rsidR="005D5F25">
        <w:rPr>
          <w:noProof/>
          <w:webHidden/>
        </w:rPr>
        <w:instrText xml:space="preserve"> PAGEREF _Toc508883592 \h </w:instrText>
      </w:r>
      <w:r w:rsidR="005D5F25">
        <w:rPr>
          <w:noProof/>
          <w:webHidden/>
        </w:rPr>
      </w:r>
      <w:r w:rsidR="005D5F25">
        <w:rPr>
          <w:noProof/>
          <w:webHidden/>
        </w:rPr>
        <w:fldChar w:fldCharType="separate"/>
      </w:r>
      <w:ins w:id="5" w:author="Regan, Rory" w:date="2018-05-23T16:24:00Z">
        <w:r>
          <w:rPr>
            <w:noProof/>
            <w:webHidden/>
          </w:rPr>
          <w:t>47</w:t>
        </w:r>
      </w:ins>
      <w:del w:id="6" w:author="Regan, Rory" w:date="2018-05-23T16:24:00Z">
        <w:r w:rsidR="00417F66" w:rsidDel="00660FBB">
          <w:rPr>
            <w:noProof/>
            <w:webHidden/>
          </w:rPr>
          <w:delText>46</w:delText>
        </w:r>
      </w:del>
      <w:r w:rsidR="005D5F25">
        <w:rPr>
          <w:noProof/>
          <w:webHidden/>
        </w:rPr>
        <w:fldChar w:fldCharType="end"/>
      </w:r>
      <w:r>
        <w:rPr>
          <w:noProof/>
        </w:rPr>
        <w:fldChar w:fldCharType="end"/>
      </w:r>
    </w:p>
    <w:p w14:paraId="516DF5A9" w14:textId="77777777" w:rsidR="005D5F25" w:rsidRDefault="00CD029A">
      <w:pPr>
        <w:pStyle w:val="TOC3"/>
        <w:rPr>
          <w:rFonts w:asciiTheme="minorHAnsi" w:eastAsiaTheme="minorEastAsia" w:hAnsiTheme="minorHAnsi" w:cstheme="minorBidi"/>
          <w:iCs w:val="0"/>
          <w:caps w:val="0"/>
          <w:noProof/>
          <w:sz w:val="22"/>
          <w:szCs w:val="22"/>
        </w:rPr>
      </w:pPr>
      <w:hyperlink w:anchor="_Toc508883593" w:history="1">
        <w:r w:rsidR="005D5F25" w:rsidRPr="00DD7DBF">
          <w:rPr>
            <w:rStyle w:val="Hyperlink"/>
            <w:noProof/>
            <w14:scene3d>
              <w14:camera w14:prst="orthographicFront"/>
              <w14:lightRig w14:rig="threePt" w14:dir="t">
                <w14:rot w14:lat="0" w14:lon="0" w14:rev="0"/>
              </w14:lightRig>
            </w14:scene3d>
          </w:rPr>
          <w:t>3.7.9</w:t>
        </w:r>
        <w:r w:rsidR="005D5F25">
          <w:rPr>
            <w:rFonts w:asciiTheme="minorHAnsi" w:eastAsiaTheme="minorEastAsia" w:hAnsiTheme="minorHAnsi" w:cstheme="minorBidi"/>
            <w:iCs w:val="0"/>
            <w:caps w:val="0"/>
            <w:noProof/>
            <w:sz w:val="22"/>
            <w:szCs w:val="22"/>
          </w:rPr>
          <w:tab/>
        </w:r>
        <w:r w:rsidR="005D5F25" w:rsidRPr="00DD7DBF">
          <w:rPr>
            <w:rStyle w:val="Hyperlink"/>
            <w:noProof/>
          </w:rPr>
          <w:t>SW-846 METHODS TARGET COMPOUNDS IDENTIFICATION REQUIREMENTS</w:t>
        </w:r>
        <w:r w:rsidR="005D5F25">
          <w:rPr>
            <w:noProof/>
            <w:webHidden/>
          </w:rPr>
          <w:tab/>
        </w:r>
        <w:r w:rsidR="005D5F25">
          <w:rPr>
            <w:noProof/>
            <w:webHidden/>
          </w:rPr>
          <w:fldChar w:fldCharType="begin"/>
        </w:r>
        <w:r w:rsidR="005D5F25">
          <w:rPr>
            <w:noProof/>
            <w:webHidden/>
          </w:rPr>
          <w:instrText xml:space="preserve"> PAGEREF _Toc508883593 \h </w:instrText>
        </w:r>
        <w:r w:rsidR="005D5F25">
          <w:rPr>
            <w:noProof/>
            <w:webHidden/>
          </w:rPr>
        </w:r>
        <w:r w:rsidR="005D5F25">
          <w:rPr>
            <w:noProof/>
            <w:webHidden/>
          </w:rPr>
          <w:fldChar w:fldCharType="separate"/>
        </w:r>
        <w:r w:rsidR="00660FBB">
          <w:rPr>
            <w:noProof/>
            <w:webHidden/>
          </w:rPr>
          <w:t>47</w:t>
        </w:r>
        <w:r w:rsidR="005D5F25">
          <w:rPr>
            <w:noProof/>
            <w:webHidden/>
          </w:rPr>
          <w:fldChar w:fldCharType="end"/>
        </w:r>
      </w:hyperlink>
    </w:p>
    <w:p w14:paraId="02762F96" w14:textId="77777777" w:rsidR="005D5F25" w:rsidRDefault="00CD029A">
      <w:pPr>
        <w:pStyle w:val="TOC3"/>
        <w:rPr>
          <w:rFonts w:asciiTheme="minorHAnsi" w:eastAsiaTheme="minorEastAsia" w:hAnsiTheme="minorHAnsi" w:cstheme="minorBidi"/>
          <w:iCs w:val="0"/>
          <w:caps w:val="0"/>
          <w:noProof/>
          <w:sz w:val="22"/>
          <w:szCs w:val="22"/>
        </w:rPr>
      </w:pPr>
      <w:hyperlink w:anchor="_Toc508883594" w:history="1">
        <w:r w:rsidR="005D5F25" w:rsidRPr="00DD7DBF">
          <w:rPr>
            <w:rStyle w:val="Hyperlink"/>
            <w:noProof/>
            <w14:scene3d>
              <w14:camera w14:prst="orthographicFront"/>
              <w14:lightRig w14:rig="threePt" w14:dir="t">
                <w14:rot w14:lat="0" w14:lon="0" w14:rev="0"/>
              </w14:lightRig>
            </w14:scene3d>
          </w:rPr>
          <w:t>3.7.10</w:t>
        </w:r>
        <w:r w:rsidR="005D5F25">
          <w:rPr>
            <w:rFonts w:asciiTheme="minorHAnsi" w:eastAsiaTheme="minorEastAsia" w:hAnsiTheme="minorHAnsi" w:cstheme="minorBidi"/>
            <w:iCs w:val="0"/>
            <w:caps w:val="0"/>
            <w:noProof/>
            <w:sz w:val="22"/>
            <w:szCs w:val="22"/>
          </w:rPr>
          <w:tab/>
        </w:r>
        <w:r w:rsidR="005D5F25" w:rsidRPr="00DD7DBF">
          <w:rPr>
            <w:rStyle w:val="Hyperlink"/>
            <w:noProof/>
          </w:rPr>
          <w:t>BLANKET P.O. {Contract} REQUIRED METHODOLOGIES</w:t>
        </w:r>
        <w:r w:rsidR="005D5F25">
          <w:rPr>
            <w:noProof/>
            <w:webHidden/>
          </w:rPr>
          <w:tab/>
        </w:r>
        <w:r w:rsidR="005D5F25">
          <w:rPr>
            <w:noProof/>
            <w:webHidden/>
          </w:rPr>
          <w:fldChar w:fldCharType="begin"/>
        </w:r>
        <w:r w:rsidR="005D5F25">
          <w:rPr>
            <w:noProof/>
            <w:webHidden/>
          </w:rPr>
          <w:instrText xml:space="preserve"> PAGEREF _Toc508883594 \h </w:instrText>
        </w:r>
        <w:r w:rsidR="005D5F25">
          <w:rPr>
            <w:noProof/>
            <w:webHidden/>
          </w:rPr>
        </w:r>
        <w:r w:rsidR="005D5F25">
          <w:rPr>
            <w:noProof/>
            <w:webHidden/>
          </w:rPr>
          <w:fldChar w:fldCharType="separate"/>
        </w:r>
        <w:r w:rsidR="00660FBB">
          <w:rPr>
            <w:noProof/>
            <w:webHidden/>
          </w:rPr>
          <w:t>47</w:t>
        </w:r>
        <w:r w:rsidR="005D5F25">
          <w:rPr>
            <w:noProof/>
            <w:webHidden/>
          </w:rPr>
          <w:fldChar w:fldCharType="end"/>
        </w:r>
      </w:hyperlink>
    </w:p>
    <w:p w14:paraId="0B0C4325" w14:textId="77777777" w:rsidR="005D5F25" w:rsidRDefault="00CD029A">
      <w:pPr>
        <w:pStyle w:val="TOC3"/>
        <w:rPr>
          <w:rFonts w:asciiTheme="minorHAnsi" w:eastAsiaTheme="minorEastAsia" w:hAnsiTheme="minorHAnsi" w:cstheme="minorBidi"/>
          <w:iCs w:val="0"/>
          <w:caps w:val="0"/>
          <w:noProof/>
          <w:sz w:val="22"/>
          <w:szCs w:val="22"/>
        </w:rPr>
      </w:pPr>
      <w:hyperlink w:anchor="_Toc508883595" w:history="1">
        <w:r w:rsidR="005D5F25" w:rsidRPr="00DD7DBF">
          <w:rPr>
            <w:rStyle w:val="Hyperlink"/>
            <w:noProof/>
            <w14:scene3d>
              <w14:camera w14:prst="orthographicFront"/>
              <w14:lightRig w14:rig="threePt" w14:dir="t">
                <w14:rot w14:lat="0" w14:lon="0" w14:rev="0"/>
              </w14:lightRig>
            </w14:scene3d>
          </w:rPr>
          <w:t>3.7.11</w:t>
        </w:r>
        <w:r w:rsidR="005D5F25">
          <w:rPr>
            <w:rFonts w:asciiTheme="minorHAnsi" w:eastAsiaTheme="minorEastAsia" w:hAnsiTheme="minorHAnsi" w:cstheme="minorBidi"/>
            <w:iCs w:val="0"/>
            <w:caps w:val="0"/>
            <w:noProof/>
            <w:sz w:val="22"/>
            <w:szCs w:val="22"/>
          </w:rPr>
          <w:tab/>
        </w:r>
        <w:r w:rsidR="005D5F25" w:rsidRPr="00DD7DBF">
          <w:rPr>
            <w:rStyle w:val="Hyperlink"/>
            <w:noProof/>
          </w:rPr>
          <w:t>ANALYTE LISTS</w:t>
        </w:r>
        <w:r w:rsidR="005D5F25">
          <w:rPr>
            <w:noProof/>
            <w:webHidden/>
          </w:rPr>
          <w:tab/>
        </w:r>
        <w:r w:rsidR="005D5F25">
          <w:rPr>
            <w:noProof/>
            <w:webHidden/>
          </w:rPr>
          <w:fldChar w:fldCharType="begin"/>
        </w:r>
        <w:r w:rsidR="005D5F25">
          <w:rPr>
            <w:noProof/>
            <w:webHidden/>
          </w:rPr>
          <w:instrText xml:space="preserve"> PAGEREF _Toc508883595 \h </w:instrText>
        </w:r>
        <w:r w:rsidR="005D5F25">
          <w:rPr>
            <w:noProof/>
            <w:webHidden/>
          </w:rPr>
        </w:r>
        <w:r w:rsidR="005D5F25">
          <w:rPr>
            <w:noProof/>
            <w:webHidden/>
          </w:rPr>
          <w:fldChar w:fldCharType="separate"/>
        </w:r>
        <w:r w:rsidR="00660FBB">
          <w:rPr>
            <w:noProof/>
            <w:webHidden/>
          </w:rPr>
          <w:t>47</w:t>
        </w:r>
        <w:r w:rsidR="005D5F25">
          <w:rPr>
            <w:noProof/>
            <w:webHidden/>
          </w:rPr>
          <w:fldChar w:fldCharType="end"/>
        </w:r>
      </w:hyperlink>
    </w:p>
    <w:p w14:paraId="70789804"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"_Toc508883596"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3.7.12</w:t>
      </w:r>
      <w:r w:rsidR="005D5F25">
        <w:rPr>
          <w:rFonts w:asciiTheme="minorHAnsi" w:eastAsiaTheme="minorEastAsia" w:hAnsiTheme="minorHAnsi" w:cstheme="minorBidi"/>
          <w:iCs w:val="0"/>
          <w:caps w:val="0"/>
          <w:noProof/>
          <w:sz w:val="22"/>
          <w:szCs w:val="22"/>
        </w:rPr>
        <w:tab/>
      </w:r>
      <w:r w:rsidR="005D5F25" w:rsidRPr="00DD7DBF">
        <w:rPr>
          <w:rStyle w:val="Hyperlink"/>
          <w:noProof/>
        </w:rPr>
        <w:t>NJPDES PERMIT EQUIVALENT ANALYTES AND CERTIFICATIONS</w:t>
      </w:r>
      <w:r w:rsidR="005D5F25">
        <w:rPr>
          <w:noProof/>
          <w:webHidden/>
        </w:rPr>
        <w:tab/>
      </w:r>
      <w:r w:rsidR="005D5F25">
        <w:rPr>
          <w:noProof/>
          <w:webHidden/>
        </w:rPr>
        <w:fldChar w:fldCharType="begin"/>
      </w:r>
      <w:r w:rsidR="005D5F25">
        <w:rPr>
          <w:noProof/>
          <w:webHidden/>
        </w:rPr>
        <w:instrText xml:space="preserve"> PAGEREF _Toc508883596 \h </w:instrText>
      </w:r>
      <w:r w:rsidR="005D5F25">
        <w:rPr>
          <w:noProof/>
          <w:webHidden/>
        </w:rPr>
      </w:r>
      <w:r w:rsidR="005D5F25">
        <w:rPr>
          <w:noProof/>
          <w:webHidden/>
        </w:rPr>
        <w:fldChar w:fldCharType="separate"/>
      </w:r>
      <w:ins w:id="7" w:author="Regan, Rory" w:date="2018-05-23T16:24:00Z">
        <w:r w:rsidR="00660FBB">
          <w:rPr>
            <w:noProof/>
            <w:webHidden/>
          </w:rPr>
          <w:t>48</w:t>
        </w:r>
      </w:ins>
      <w:del w:id="8" w:author="Regan, Rory" w:date="2018-05-14T09:52:00Z">
        <w:r w:rsidR="005D5F25" w:rsidDel="00515E3D">
          <w:rPr>
            <w:noProof/>
            <w:webHidden/>
          </w:rPr>
          <w:delText>48</w:delText>
        </w:r>
      </w:del>
      <w:r w:rsidR="005D5F25">
        <w:rPr>
          <w:noProof/>
          <w:webHidden/>
        </w:rPr>
        <w:fldChar w:fldCharType="end"/>
      </w:r>
      <w:r>
        <w:rPr>
          <w:noProof/>
        </w:rPr>
        <w:fldChar w:fldCharType="end"/>
      </w:r>
    </w:p>
    <w:p w14:paraId="5D6CBD6A"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"_Toc508883597"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3.7.13</w:t>
      </w:r>
      <w:r w:rsidR="005D5F25">
        <w:rPr>
          <w:rFonts w:asciiTheme="minorHAnsi" w:eastAsiaTheme="minorEastAsia" w:hAnsiTheme="minorHAnsi" w:cstheme="minorBidi"/>
          <w:iCs w:val="0"/>
          <w:caps w:val="0"/>
          <w:noProof/>
          <w:sz w:val="22"/>
          <w:szCs w:val="22"/>
        </w:rPr>
        <w:tab/>
      </w:r>
      <w:r w:rsidR="005D5F25" w:rsidRPr="00DD7DBF">
        <w:rPr>
          <w:rStyle w:val="Hyperlink"/>
          <w:noProof/>
        </w:rPr>
        <w:t>quarterly plant influent monitoring</w:t>
      </w:r>
      <w:r w:rsidR="005D5F25">
        <w:rPr>
          <w:noProof/>
          <w:webHidden/>
        </w:rPr>
        <w:tab/>
      </w:r>
      <w:r w:rsidR="005D5F25">
        <w:rPr>
          <w:noProof/>
          <w:webHidden/>
        </w:rPr>
        <w:fldChar w:fldCharType="begin"/>
      </w:r>
      <w:r w:rsidR="005D5F25">
        <w:rPr>
          <w:noProof/>
          <w:webHidden/>
        </w:rPr>
        <w:instrText xml:space="preserve"> PAGEREF _Toc508883597 \h </w:instrText>
      </w:r>
      <w:r w:rsidR="005D5F25">
        <w:rPr>
          <w:noProof/>
          <w:webHidden/>
        </w:rPr>
      </w:r>
      <w:r w:rsidR="005D5F25">
        <w:rPr>
          <w:noProof/>
          <w:webHidden/>
        </w:rPr>
        <w:fldChar w:fldCharType="separate"/>
      </w:r>
      <w:ins w:id="9" w:author="Regan, Rory" w:date="2018-05-23T16:24:00Z">
        <w:r w:rsidR="00660FBB">
          <w:rPr>
            <w:noProof/>
            <w:webHidden/>
          </w:rPr>
          <w:t>53</w:t>
        </w:r>
      </w:ins>
      <w:del w:id="10" w:author="Regan, Rory" w:date="2018-05-14T09:52:00Z">
        <w:r w:rsidR="005D5F25" w:rsidDel="00515E3D">
          <w:rPr>
            <w:noProof/>
            <w:webHidden/>
          </w:rPr>
          <w:delText>52</w:delText>
        </w:r>
      </w:del>
      <w:r w:rsidR="005D5F25">
        <w:rPr>
          <w:noProof/>
          <w:webHidden/>
        </w:rPr>
        <w:fldChar w:fldCharType="end"/>
      </w:r>
      <w:r>
        <w:rPr>
          <w:noProof/>
        </w:rPr>
        <w:fldChar w:fldCharType="end"/>
      </w:r>
    </w:p>
    <w:p w14:paraId="2FAB72AF"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"_Toc508883598"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3.7.14</w:t>
      </w:r>
      <w:r w:rsidR="005D5F25">
        <w:rPr>
          <w:rFonts w:asciiTheme="minorHAnsi" w:eastAsiaTheme="minorEastAsia" w:hAnsiTheme="minorHAnsi" w:cstheme="minorBidi"/>
          <w:iCs w:val="0"/>
          <w:caps w:val="0"/>
          <w:noProof/>
          <w:sz w:val="22"/>
          <w:szCs w:val="22"/>
        </w:rPr>
        <w:tab/>
      </w:r>
      <w:r w:rsidR="005D5F25" w:rsidRPr="00DD7DBF">
        <w:rPr>
          <w:rStyle w:val="Hyperlink"/>
          <w:noProof/>
        </w:rPr>
        <w:t>waste disposal analytes and certifications</w:t>
      </w:r>
      <w:r w:rsidR="005D5F25">
        <w:rPr>
          <w:noProof/>
          <w:webHidden/>
        </w:rPr>
        <w:tab/>
      </w:r>
      <w:r w:rsidR="005D5F25">
        <w:rPr>
          <w:noProof/>
          <w:webHidden/>
        </w:rPr>
        <w:fldChar w:fldCharType="begin"/>
      </w:r>
      <w:r w:rsidR="005D5F25">
        <w:rPr>
          <w:noProof/>
          <w:webHidden/>
        </w:rPr>
        <w:instrText xml:space="preserve"> PAGEREF _Toc508883598 \h </w:instrText>
      </w:r>
      <w:r w:rsidR="005D5F25">
        <w:rPr>
          <w:noProof/>
          <w:webHidden/>
        </w:rPr>
      </w:r>
      <w:r w:rsidR="005D5F25">
        <w:rPr>
          <w:noProof/>
          <w:webHidden/>
        </w:rPr>
        <w:fldChar w:fldCharType="separate"/>
      </w:r>
      <w:ins w:id="11" w:author="Regan, Rory" w:date="2018-05-23T16:24:00Z">
        <w:r w:rsidR="00660FBB">
          <w:rPr>
            <w:noProof/>
            <w:webHidden/>
          </w:rPr>
          <w:t>53</w:t>
        </w:r>
      </w:ins>
      <w:del w:id="12" w:author="Regan, Rory" w:date="2018-05-14T09:52:00Z">
        <w:r w:rsidR="005D5F25" w:rsidDel="00515E3D">
          <w:rPr>
            <w:noProof/>
            <w:webHidden/>
          </w:rPr>
          <w:delText>52</w:delText>
        </w:r>
      </w:del>
      <w:r w:rsidR="005D5F25">
        <w:rPr>
          <w:noProof/>
          <w:webHidden/>
        </w:rPr>
        <w:fldChar w:fldCharType="end"/>
      </w:r>
      <w:r>
        <w:rPr>
          <w:noProof/>
        </w:rPr>
        <w:fldChar w:fldCharType="end"/>
      </w:r>
    </w:p>
    <w:p w14:paraId="5F5B81FB"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"_Toc508883599"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3.7.15</w:t>
      </w:r>
      <w:r w:rsidR="005D5F25">
        <w:rPr>
          <w:rFonts w:asciiTheme="minorHAnsi" w:eastAsiaTheme="minorEastAsia" w:hAnsiTheme="minorHAnsi" w:cstheme="minorBidi"/>
          <w:iCs w:val="0"/>
          <w:caps w:val="0"/>
          <w:noProof/>
          <w:sz w:val="22"/>
          <w:szCs w:val="22"/>
        </w:rPr>
        <w:tab/>
      </w:r>
      <w:r w:rsidR="005D5F25" w:rsidRPr="00DD7DBF">
        <w:rPr>
          <w:rStyle w:val="Hyperlink"/>
          <w:noProof/>
        </w:rPr>
        <w:t>required containers, sample holding times and preservation techniques</w:t>
      </w:r>
      <w:r w:rsidR="005D5F25">
        <w:rPr>
          <w:noProof/>
          <w:webHidden/>
        </w:rPr>
        <w:tab/>
      </w:r>
      <w:r w:rsidR="005D5F25">
        <w:rPr>
          <w:noProof/>
          <w:webHidden/>
        </w:rPr>
        <w:fldChar w:fldCharType="begin"/>
      </w:r>
      <w:r w:rsidR="005D5F25">
        <w:rPr>
          <w:noProof/>
          <w:webHidden/>
        </w:rPr>
        <w:instrText xml:space="preserve"> PAGEREF _Toc508883599 \h </w:instrText>
      </w:r>
      <w:r w:rsidR="005D5F25">
        <w:rPr>
          <w:noProof/>
          <w:webHidden/>
        </w:rPr>
      </w:r>
      <w:r w:rsidR="005D5F25">
        <w:rPr>
          <w:noProof/>
          <w:webHidden/>
        </w:rPr>
        <w:fldChar w:fldCharType="separate"/>
      </w:r>
      <w:ins w:id="13" w:author="Regan, Rory" w:date="2018-05-23T16:24:00Z">
        <w:r w:rsidR="00660FBB">
          <w:rPr>
            <w:noProof/>
            <w:webHidden/>
          </w:rPr>
          <w:t>55</w:t>
        </w:r>
      </w:ins>
      <w:del w:id="14" w:author="Regan, Rory" w:date="2018-05-14T09:52:00Z">
        <w:r w:rsidR="005D5F25" w:rsidDel="00515E3D">
          <w:rPr>
            <w:noProof/>
            <w:webHidden/>
          </w:rPr>
          <w:delText>54</w:delText>
        </w:r>
      </w:del>
      <w:r w:rsidR="005D5F25">
        <w:rPr>
          <w:noProof/>
          <w:webHidden/>
        </w:rPr>
        <w:fldChar w:fldCharType="end"/>
      </w:r>
      <w:r>
        <w:rPr>
          <w:noProof/>
        </w:rPr>
        <w:fldChar w:fldCharType="end"/>
      </w:r>
    </w:p>
    <w:p w14:paraId="5496754A"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"_Toc508883600"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3.7.16</w:t>
      </w:r>
      <w:r w:rsidR="005D5F25">
        <w:rPr>
          <w:rFonts w:asciiTheme="minorHAnsi" w:eastAsiaTheme="minorEastAsia" w:hAnsiTheme="minorHAnsi" w:cstheme="minorBidi"/>
          <w:iCs w:val="0"/>
          <w:caps w:val="0"/>
          <w:noProof/>
          <w:sz w:val="22"/>
          <w:szCs w:val="22"/>
        </w:rPr>
        <w:tab/>
      </w:r>
      <w:r w:rsidR="005D5F25" w:rsidRPr="00DD7DBF">
        <w:rPr>
          <w:rStyle w:val="Hyperlink"/>
          <w:noProof/>
        </w:rPr>
        <w:t>temperature control, indicators and exceedance notification</w:t>
      </w:r>
      <w:r w:rsidR="005D5F25">
        <w:rPr>
          <w:noProof/>
          <w:webHidden/>
        </w:rPr>
        <w:tab/>
      </w:r>
      <w:r w:rsidR="005D5F25">
        <w:rPr>
          <w:noProof/>
          <w:webHidden/>
        </w:rPr>
        <w:fldChar w:fldCharType="begin"/>
      </w:r>
      <w:r w:rsidR="005D5F25">
        <w:rPr>
          <w:noProof/>
          <w:webHidden/>
        </w:rPr>
        <w:instrText xml:space="preserve"> PAGEREF _Toc508883600 \h </w:instrText>
      </w:r>
      <w:r w:rsidR="005D5F25">
        <w:rPr>
          <w:noProof/>
          <w:webHidden/>
        </w:rPr>
      </w:r>
      <w:r w:rsidR="005D5F25">
        <w:rPr>
          <w:noProof/>
          <w:webHidden/>
        </w:rPr>
        <w:fldChar w:fldCharType="separate"/>
      </w:r>
      <w:ins w:id="15" w:author="Regan, Rory" w:date="2018-05-23T16:24:00Z">
        <w:r w:rsidR="00660FBB">
          <w:rPr>
            <w:noProof/>
            <w:webHidden/>
          </w:rPr>
          <w:t>56</w:t>
        </w:r>
      </w:ins>
      <w:del w:id="16" w:author="Regan, Rory" w:date="2018-05-14T09:52:00Z">
        <w:r w:rsidR="005D5F25" w:rsidDel="00515E3D">
          <w:rPr>
            <w:noProof/>
            <w:webHidden/>
          </w:rPr>
          <w:delText>54</w:delText>
        </w:r>
      </w:del>
      <w:r w:rsidR="005D5F25">
        <w:rPr>
          <w:noProof/>
          <w:webHidden/>
        </w:rPr>
        <w:fldChar w:fldCharType="end"/>
      </w:r>
      <w:r>
        <w:rPr>
          <w:noProof/>
        </w:rPr>
        <w:fldChar w:fldCharType="end"/>
      </w:r>
    </w:p>
    <w:p w14:paraId="2B1E826F"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"_Toc508883601"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3.7.17</w:t>
      </w:r>
      <w:r w:rsidR="005D5F25">
        <w:rPr>
          <w:rFonts w:asciiTheme="minorHAnsi" w:eastAsiaTheme="minorEastAsia" w:hAnsiTheme="minorHAnsi" w:cstheme="minorBidi"/>
          <w:iCs w:val="0"/>
          <w:caps w:val="0"/>
          <w:noProof/>
          <w:sz w:val="22"/>
          <w:szCs w:val="22"/>
        </w:rPr>
        <w:tab/>
      </w:r>
      <w:r w:rsidR="005D5F25" w:rsidRPr="00DD7DBF">
        <w:rPr>
          <w:rStyle w:val="Hyperlink"/>
          <w:noProof/>
        </w:rPr>
        <w:t>method detection limit/reporting limit requirements</w:t>
      </w:r>
      <w:r w:rsidR="005D5F25">
        <w:rPr>
          <w:noProof/>
          <w:webHidden/>
        </w:rPr>
        <w:tab/>
      </w:r>
      <w:r w:rsidR="005D5F25">
        <w:rPr>
          <w:noProof/>
          <w:webHidden/>
        </w:rPr>
        <w:fldChar w:fldCharType="begin"/>
      </w:r>
      <w:r w:rsidR="005D5F25">
        <w:rPr>
          <w:noProof/>
          <w:webHidden/>
        </w:rPr>
        <w:instrText xml:space="preserve"> PAGEREF _Toc508883601 \h </w:instrText>
      </w:r>
      <w:r w:rsidR="005D5F25">
        <w:rPr>
          <w:noProof/>
          <w:webHidden/>
        </w:rPr>
      </w:r>
      <w:r w:rsidR="005D5F25">
        <w:rPr>
          <w:noProof/>
          <w:webHidden/>
        </w:rPr>
        <w:fldChar w:fldCharType="separate"/>
      </w:r>
      <w:ins w:id="17" w:author="Regan, Rory" w:date="2018-05-23T16:24:00Z">
        <w:r w:rsidR="00660FBB">
          <w:rPr>
            <w:noProof/>
            <w:webHidden/>
          </w:rPr>
          <w:t>56</w:t>
        </w:r>
      </w:ins>
      <w:del w:id="18" w:author="Regan, Rory" w:date="2018-05-14T09:52:00Z">
        <w:r w:rsidR="005D5F25" w:rsidDel="00515E3D">
          <w:rPr>
            <w:noProof/>
            <w:webHidden/>
          </w:rPr>
          <w:delText>55</w:delText>
        </w:r>
      </w:del>
      <w:r w:rsidR="005D5F25">
        <w:rPr>
          <w:noProof/>
          <w:webHidden/>
        </w:rPr>
        <w:fldChar w:fldCharType="end"/>
      </w:r>
      <w:r>
        <w:rPr>
          <w:noProof/>
        </w:rPr>
        <w:fldChar w:fldCharType="end"/>
      </w:r>
    </w:p>
    <w:p w14:paraId="4C7E9B0A"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"_Toc508883602"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3.7.18</w:t>
      </w:r>
      <w:r w:rsidR="005D5F25">
        <w:rPr>
          <w:rFonts w:asciiTheme="minorHAnsi" w:eastAsiaTheme="minorEastAsia" w:hAnsiTheme="minorHAnsi" w:cstheme="minorBidi"/>
          <w:iCs w:val="0"/>
          <w:caps w:val="0"/>
          <w:noProof/>
          <w:sz w:val="22"/>
          <w:szCs w:val="22"/>
        </w:rPr>
        <w:tab/>
      </w:r>
      <w:r w:rsidR="005D5F25" w:rsidRPr="00DD7DBF">
        <w:rPr>
          <w:rStyle w:val="Hyperlink"/>
          <w:noProof/>
        </w:rPr>
        <w:t>method 8081a mdl/reporting limit requirements for water samples</w:t>
      </w:r>
      <w:r w:rsidR="005D5F25">
        <w:rPr>
          <w:noProof/>
          <w:webHidden/>
        </w:rPr>
        <w:tab/>
      </w:r>
      <w:r w:rsidR="005D5F25">
        <w:rPr>
          <w:noProof/>
          <w:webHidden/>
        </w:rPr>
        <w:fldChar w:fldCharType="begin"/>
      </w:r>
      <w:r w:rsidR="005D5F25">
        <w:rPr>
          <w:noProof/>
          <w:webHidden/>
        </w:rPr>
        <w:instrText xml:space="preserve"> PAGEREF _Toc508883602 \h </w:instrText>
      </w:r>
      <w:r w:rsidR="005D5F25">
        <w:rPr>
          <w:noProof/>
          <w:webHidden/>
        </w:rPr>
      </w:r>
      <w:r w:rsidR="005D5F25">
        <w:rPr>
          <w:noProof/>
          <w:webHidden/>
        </w:rPr>
        <w:fldChar w:fldCharType="separate"/>
      </w:r>
      <w:ins w:id="19" w:author="Regan, Rory" w:date="2018-05-23T16:24:00Z">
        <w:r w:rsidR="00660FBB">
          <w:rPr>
            <w:noProof/>
            <w:webHidden/>
          </w:rPr>
          <w:t>57</w:t>
        </w:r>
      </w:ins>
      <w:del w:id="20" w:author="Regan, Rory" w:date="2018-05-14T09:52:00Z">
        <w:r w:rsidR="005D5F25" w:rsidDel="00515E3D">
          <w:rPr>
            <w:noProof/>
            <w:webHidden/>
          </w:rPr>
          <w:delText>55</w:delText>
        </w:r>
      </w:del>
      <w:r w:rsidR="005D5F25">
        <w:rPr>
          <w:noProof/>
          <w:webHidden/>
        </w:rPr>
        <w:fldChar w:fldCharType="end"/>
      </w:r>
      <w:r>
        <w:rPr>
          <w:noProof/>
        </w:rPr>
        <w:fldChar w:fldCharType="end"/>
      </w:r>
    </w:p>
    <w:p w14:paraId="300EA9BF"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"_Toc508883603"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3.7.19</w:t>
      </w:r>
      <w:r w:rsidR="005D5F25">
        <w:rPr>
          <w:rFonts w:asciiTheme="minorHAnsi" w:eastAsiaTheme="minorEastAsia" w:hAnsiTheme="minorHAnsi" w:cstheme="minorBidi"/>
          <w:iCs w:val="0"/>
          <w:caps w:val="0"/>
          <w:noProof/>
          <w:sz w:val="22"/>
          <w:szCs w:val="22"/>
        </w:rPr>
        <w:tab/>
      </w:r>
      <w:r w:rsidR="005D5F25" w:rsidRPr="00DD7DBF">
        <w:rPr>
          <w:rStyle w:val="Hyperlink"/>
          <w:noProof/>
        </w:rPr>
        <w:t>ORGANIC, INORGANIC AND LIMITED CHEMISTRY SAMPLE BATCH</w:t>
      </w:r>
      <w:r w:rsidR="005D5F25">
        <w:rPr>
          <w:noProof/>
          <w:webHidden/>
        </w:rPr>
        <w:tab/>
      </w:r>
      <w:r w:rsidR="005D5F25">
        <w:rPr>
          <w:noProof/>
          <w:webHidden/>
        </w:rPr>
        <w:fldChar w:fldCharType="begin"/>
      </w:r>
      <w:r w:rsidR="005D5F25">
        <w:rPr>
          <w:noProof/>
          <w:webHidden/>
        </w:rPr>
        <w:instrText xml:space="preserve"> PAGEREF _Toc508883603 \h </w:instrText>
      </w:r>
      <w:r w:rsidR="005D5F25">
        <w:rPr>
          <w:noProof/>
          <w:webHidden/>
        </w:rPr>
      </w:r>
      <w:r w:rsidR="005D5F25">
        <w:rPr>
          <w:noProof/>
          <w:webHidden/>
        </w:rPr>
        <w:fldChar w:fldCharType="separate"/>
      </w:r>
      <w:ins w:id="21" w:author="Regan, Rory" w:date="2018-05-23T16:24:00Z">
        <w:r w:rsidR="00660FBB">
          <w:rPr>
            <w:noProof/>
            <w:webHidden/>
          </w:rPr>
          <w:t>57</w:t>
        </w:r>
      </w:ins>
      <w:del w:id="22" w:author="Regan, Rory" w:date="2018-05-14T09:52:00Z">
        <w:r w:rsidR="005D5F25" w:rsidDel="00515E3D">
          <w:rPr>
            <w:noProof/>
            <w:webHidden/>
          </w:rPr>
          <w:delText>55</w:delText>
        </w:r>
      </w:del>
      <w:r w:rsidR="005D5F25">
        <w:rPr>
          <w:noProof/>
          <w:webHidden/>
        </w:rPr>
        <w:fldChar w:fldCharType="end"/>
      </w:r>
      <w:r>
        <w:rPr>
          <w:noProof/>
        </w:rPr>
        <w:fldChar w:fldCharType="end"/>
      </w:r>
    </w:p>
    <w:p w14:paraId="3D92D96E"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"_Toc508883604"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3.7.20</w:t>
      </w:r>
      <w:r w:rsidR="005D5F25">
        <w:rPr>
          <w:rFonts w:asciiTheme="minorHAnsi" w:eastAsiaTheme="minorEastAsia" w:hAnsiTheme="minorHAnsi" w:cstheme="minorBidi"/>
          <w:iCs w:val="0"/>
          <w:caps w:val="0"/>
          <w:noProof/>
          <w:sz w:val="22"/>
          <w:szCs w:val="22"/>
        </w:rPr>
        <w:tab/>
      </w:r>
      <w:r w:rsidR="005D5F25" w:rsidRPr="00DD7DBF">
        <w:rPr>
          <w:rStyle w:val="Hyperlink"/>
          <w:noProof/>
        </w:rPr>
        <w:t>SW-846 METHOD PREPARATION FOR ALL SAMPLES</w:t>
      </w:r>
      <w:r w:rsidR="005D5F25">
        <w:rPr>
          <w:noProof/>
          <w:webHidden/>
        </w:rPr>
        <w:tab/>
      </w:r>
      <w:r w:rsidR="005D5F25">
        <w:rPr>
          <w:noProof/>
          <w:webHidden/>
        </w:rPr>
        <w:fldChar w:fldCharType="begin"/>
      </w:r>
      <w:r w:rsidR="005D5F25">
        <w:rPr>
          <w:noProof/>
          <w:webHidden/>
        </w:rPr>
        <w:instrText xml:space="preserve"> PAGEREF _Toc508883604 \h </w:instrText>
      </w:r>
      <w:r w:rsidR="005D5F25">
        <w:rPr>
          <w:noProof/>
          <w:webHidden/>
        </w:rPr>
      </w:r>
      <w:r w:rsidR="005D5F25">
        <w:rPr>
          <w:noProof/>
          <w:webHidden/>
        </w:rPr>
        <w:fldChar w:fldCharType="separate"/>
      </w:r>
      <w:ins w:id="23" w:author="Regan, Rory" w:date="2018-05-23T16:24:00Z">
        <w:r w:rsidR="00660FBB">
          <w:rPr>
            <w:noProof/>
            <w:webHidden/>
          </w:rPr>
          <w:t>58</w:t>
        </w:r>
      </w:ins>
      <w:del w:id="24" w:author="Regan, Rory" w:date="2018-05-14T09:52:00Z">
        <w:r w:rsidR="005D5F25" w:rsidDel="00515E3D">
          <w:rPr>
            <w:noProof/>
            <w:webHidden/>
          </w:rPr>
          <w:delText>56</w:delText>
        </w:r>
      </w:del>
      <w:r w:rsidR="005D5F25">
        <w:rPr>
          <w:noProof/>
          <w:webHidden/>
        </w:rPr>
        <w:fldChar w:fldCharType="end"/>
      </w:r>
      <w:r>
        <w:rPr>
          <w:noProof/>
        </w:rPr>
        <w:fldChar w:fldCharType="end"/>
      </w:r>
    </w:p>
    <w:p w14:paraId="45AC3105"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"_Toc508883605"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3.7.21</w:t>
      </w:r>
      <w:r w:rsidR="005D5F25">
        <w:rPr>
          <w:rFonts w:asciiTheme="minorHAnsi" w:eastAsiaTheme="minorEastAsia" w:hAnsiTheme="minorHAnsi" w:cstheme="minorBidi"/>
          <w:iCs w:val="0"/>
          <w:caps w:val="0"/>
          <w:noProof/>
          <w:sz w:val="22"/>
          <w:szCs w:val="22"/>
        </w:rPr>
        <w:tab/>
      </w:r>
      <w:r w:rsidR="005D5F25" w:rsidRPr="00DD7DBF">
        <w:rPr>
          <w:rStyle w:val="Hyperlink"/>
          <w:noProof/>
        </w:rPr>
        <w:t>SW-846 METHOD CLEANUP TECHNIQUES FOR SAMPLES</w:t>
      </w:r>
      <w:r w:rsidR="005D5F25">
        <w:rPr>
          <w:noProof/>
          <w:webHidden/>
        </w:rPr>
        <w:tab/>
      </w:r>
      <w:r w:rsidR="005D5F25">
        <w:rPr>
          <w:noProof/>
          <w:webHidden/>
        </w:rPr>
        <w:fldChar w:fldCharType="begin"/>
      </w:r>
      <w:r w:rsidR="005D5F25">
        <w:rPr>
          <w:noProof/>
          <w:webHidden/>
        </w:rPr>
        <w:instrText xml:space="preserve"> PAGEREF _Toc508883605 \h </w:instrText>
      </w:r>
      <w:r w:rsidR="005D5F25">
        <w:rPr>
          <w:noProof/>
          <w:webHidden/>
        </w:rPr>
      </w:r>
      <w:r w:rsidR="005D5F25">
        <w:rPr>
          <w:noProof/>
          <w:webHidden/>
        </w:rPr>
        <w:fldChar w:fldCharType="separate"/>
      </w:r>
      <w:ins w:id="25" w:author="Regan, Rory" w:date="2018-05-23T16:24:00Z">
        <w:r w:rsidR="00660FBB">
          <w:rPr>
            <w:noProof/>
            <w:webHidden/>
          </w:rPr>
          <w:t>58</w:t>
        </w:r>
      </w:ins>
      <w:del w:id="26" w:author="Regan, Rory" w:date="2018-05-14T09:52:00Z">
        <w:r w:rsidR="005D5F25" w:rsidDel="00515E3D">
          <w:rPr>
            <w:noProof/>
            <w:webHidden/>
          </w:rPr>
          <w:delText>56</w:delText>
        </w:r>
      </w:del>
      <w:r w:rsidR="005D5F25">
        <w:rPr>
          <w:noProof/>
          <w:webHidden/>
        </w:rPr>
        <w:fldChar w:fldCharType="end"/>
      </w:r>
      <w:r>
        <w:rPr>
          <w:noProof/>
        </w:rPr>
        <w:fldChar w:fldCharType="end"/>
      </w:r>
    </w:p>
    <w:p w14:paraId="79E16168"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"_Toc508883606"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3.7.22</w:t>
      </w:r>
      <w:r w:rsidR="005D5F25">
        <w:rPr>
          <w:rFonts w:asciiTheme="minorHAnsi" w:eastAsiaTheme="minorEastAsia" w:hAnsiTheme="minorHAnsi" w:cstheme="minorBidi"/>
          <w:iCs w:val="0"/>
          <w:caps w:val="0"/>
          <w:noProof/>
          <w:sz w:val="22"/>
          <w:szCs w:val="22"/>
        </w:rPr>
        <w:tab/>
      </w:r>
      <w:r w:rsidR="005D5F25" w:rsidRPr="00DD7DBF">
        <w:rPr>
          <w:rStyle w:val="Hyperlink"/>
          <w:noProof/>
        </w:rPr>
        <w:t>MATRIX SPIKE/MATRIX SPIKE DUPLICATE ANALYSES</w:t>
      </w:r>
      <w:r w:rsidR="005D5F25">
        <w:rPr>
          <w:noProof/>
          <w:webHidden/>
        </w:rPr>
        <w:tab/>
      </w:r>
      <w:r w:rsidR="005D5F25">
        <w:rPr>
          <w:noProof/>
          <w:webHidden/>
        </w:rPr>
        <w:fldChar w:fldCharType="begin"/>
      </w:r>
      <w:r w:rsidR="005D5F25">
        <w:rPr>
          <w:noProof/>
          <w:webHidden/>
        </w:rPr>
        <w:instrText xml:space="preserve"> PAGEREF _Toc508883606 \h </w:instrText>
      </w:r>
      <w:r w:rsidR="005D5F25">
        <w:rPr>
          <w:noProof/>
          <w:webHidden/>
        </w:rPr>
      </w:r>
      <w:r w:rsidR="005D5F25">
        <w:rPr>
          <w:noProof/>
          <w:webHidden/>
        </w:rPr>
        <w:fldChar w:fldCharType="separate"/>
      </w:r>
      <w:ins w:id="27" w:author="Regan, Rory" w:date="2018-05-23T16:24:00Z">
        <w:r w:rsidR="00660FBB">
          <w:rPr>
            <w:noProof/>
            <w:webHidden/>
          </w:rPr>
          <w:t>58</w:t>
        </w:r>
      </w:ins>
      <w:del w:id="28" w:author="Regan, Rory" w:date="2018-05-14T09:52:00Z">
        <w:r w:rsidR="005D5F25" w:rsidDel="00515E3D">
          <w:rPr>
            <w:noProof/>
            <w:webHidden/>
          </w:rPr>
          <w:delText>57</w:delText>
        </w:r>
      </w:del>
      <w:r w:rsidR="005D5F25">
        <w:rPr>
          <w:noProof/>
          <w:webHidden/>
        </w:rPr>
        <w:fldChar w:fldCharType="end"/>
      </w:r>
      <w:r>
        <w:rPr>
          <w:noProof/>
        </w:rPr>
        <w:fldChar w:fldCharType="end"/>
      </w:r>
    </w:p>
    <w:p w14:paraId="5662D5C1"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"_Toc508883607"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3.7.23</w:t>
      </w:r>
      <w:r w:rsidR="005D5F25">
        <w:rPr>
          <w:rFonts w:asciiTheme="minorHAnsi" w:eastAsiaTheme="minorEastAsia" w:hAnsiTheme="minorHAnsi" w:cstheme="minorBidi"/>
          <w:iCs w:val="0"/>
          <w:caps w:val="0"/>
          <w:noProof/>
          <w:sz w:val="22"/>
          <w:szCs w:val="22"/>
        </w:rPr>
        <w:tab/>
      </w:r>
      <w:r w:rsidR="005D5F25" w:rsidRPr="00DD7DBF">
        <w:rPr>
          <w:rStyle w:val="Hyperlink"/>
          <w:noProof/>
        </w:rPr>
        <w:t>DILUTIONS FOR ORGANIc ANALYSES</w:t>
      </w:r>
      <w:r w:rsidR="005D5F25">
        <w:rPr>
          <w:noProof/>
          <w:webHidden/>
        </w:rPr>
        <w:tab/>
      </w:r>
      <w:r w:rsidR="005D5F25">
        <w:rPr>
          <w:noProof/>
          <w:webHidden/>
        </w:rPr>
        <w:fldChar w:fldCharType="begin"/>
      </w:r>
      <w:r w:rsidR="005D5F25">
        <w:rPr>
          <w:noProof/>
          <w:webHidden/>
        </w:rPr>
        <w:instrText xml:space="preserve"> PAGEREF _Toc508883607 \h </w:instrText>
      </w:r>
      <w:r w:rsidR="005D5F25">
        <w:rPr>
          <w:noProof/>
          <w:webHidden/>
        </w:rPr>
      </w:r>
      <w:r w:rsidR="005D5F25">
        <w:rPr>
          <w:noProof/>
          <w:webHidden/>
        </w:rPr>
        <w:fldChar w:fldCharType="separate"/>
      </w:r>
      <w:ins w:id="29" w:author="Regan, Rory" w:date="2018-05-23T16:24:00Z">
        <w:r w:rsidR="00660FBB">
          <w:rPr>
            <w:noProof/>
            <w:webHidden/>
          </w:rPr>
          <w:t>59</w:t>
        </w:r>
      </w:ins>
      <w:del w:id="30" w:author="Regan, Rory" w:date="2018-05-14T09:52:00Z">
        <w:r w:rsidR="005D5F25" w:rsidDel="00515E3D">
          <w:rPr>
            <w:noProof/>
            <w:webHidden/>
          </w:rPr>
          <w:delText>58</w:delText>
        </w:r>
      </w:del>
      <w:r w:rsidR="005D5F25">
        <w:rPr>
          <w:noProof/>
          <w:webHidden/>
        </w:rPr>
        <w:fldChar w:fldCharType="end"/>
      </w:r>
      <w:r>
        <w:rPr>
          <w:noProof/>
        </w:rPr>
        <w:fldChar w:fldCharType="end"/>
      </w:r>
    </w:p>
    <w:p w14:paraId="28AF3A6F"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"_Toc508883608"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3.7.24</w:t>
      </w:r>
      <w:r w:rsidR="005D5F25">
        <w:rPr>
          <w:rFonts w:asciiTheme="minorHAnsi" w:eastAsiaTheme="minorEastAsia" w:hAnsiTheme="minorHAnsi" w:cstheme="minorBidi"/>
          <w:iCs w:val="0"/>
          <w:caps w:val="0"/>
          <w:noProof/>
          <w:sz w:val="22"/>
          <w:szCs w:val="22"/>
        </w:rPr>
        <w:tab/>
      </w:r>
      <w:r w:rsidR="005D5F25" w:rsidRPr="00DD7DBF">
        <w:rPr>
          <w:rStyle w:val="Hyperlink"/>
          <w:noProof/>
        </w:rPr>
        <w:t>QUALITY CONTROL SAMPLES</w:t>
      </w:r>
      <w:r w:rsidR="005D5F25">
        <w:rPr>
          <w:noProof/>
          <w:webHidden/>
        </w:rPr>
        <w:tab/>
      </w:r>
      <w:r w:rsidR="005D5F25">
        <w:rPr>
          <w:noProof/>
          <w:webHidden/>
        </w:rPr>
        <w:fldChar w:fldCharType="begin"/>
      </w:r>
      <w:r w:rsidR="005D5F25">
        <w:rPr>
          <w:noProof/>
          <w:webHidden/>
        </w:rPr>
        <w:instrText xml:space="preserve"> PAGEREF _Toc508883608 \h </w:instrText>
      </w:r>
      <w:r w:rsidR="005D5F25">
        <w:rPr>
          <w:noProof/>
          <w:webHidden/>
        </w:rPr>
      </w:r>
      <w:r w:rsidR="005D5F25">
        <w:rPr>
          <w:noProof/>
          <w:webHidden/>
        </w:rPr>
        <w:fldChar w:fldCharType="separate"/>
      </w:r>
      <w:ins w:id="31" w:author="Regan, Rory" w:date="2018-05-23T16:24:00Z">
        <w:r w:rsidR="00660FBB">
          <w:rPr>
            <w:noProof/>
            <w:webHidden/>
          </w:rPr>
          <w:t>59</w:t>
        </w:r>
      </w:ins>
      <w:del w:id="32" w:author="Regan, Rory" w:date="2018-05-14T09:52:00Z">
        <w:r w:rsidR="005D5F25" w:rsidDel="00515E3D">
          <w:rPr>
            <w:noProof/>
            <w:webHidden/>
          </w:rPr>
          <w:delText>58</w:delText>
        </w:r>
      </w:del>
      <w:r w:rsidR="005D5F25">
        <w:rPr>
          <w:noProof/>
          <w:webHidden/>
        </w:rPr>
        <w:fldChar w:fldCharType="end"/>
      </w:r>
      <w:r>
        <w:rPr>
          <w:noProof/>
        </w:rPr>
        <w:fldChar w:fldCharType="end"/>
      </w:r>
    </w:p>
    <w:p w14:paraId="65618EB0"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"_Toc508883609"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3.7.25</w:t>
      </w:r>
      <w:r w:rsidR="005D5F25">
        <w:rPr>
          <w:rFonts w:asciiTheme="minorHAnsi" w:eastAsiaTheme="minorEastAsia" w:hAnsiTheme="minorHAnsi" w:cstheme="minorBidi"/>
          <w:iCs w:val="0"/>
          <w:caps w:val="0"/>
          <w:noProof/>
          <w:sz w:val="22"/>
          <w:szCs w:val="22"/>
        </w:rPr>
        <w:tab/>
      </w:r>
      <w:r w:rsidR="005D5F25" w:rsidRPr="00DD7DBF">
        <w:rPr>
          <w:rStyle w:val="Hyperlink"/>
          <w:noProof/>
        </w:rPr>
        <w:t>DELIVERY OF SAMPLES TO LABORATORY</w:t>
      </w:r>
      <w:r w:rsidR="005D5F25">
        <w:rPr>
          <w:noProof/>
          <w:webHidden/>
        </w:rPr>
        <w:tab/>
      </w:r>
      <w:r w:rsidR="005D5F25">
        <w:rPr>
          <w:noProof/>
          <w:webHidden/>
        </w:rPr>
        <w:fldChar w:fldCharType="begin"/>
      </w:r>
      <w:r w:rsidR="005D5F25">
        <w:rPr>
          <w:noProof/>
          <w:webHidden/>
        </w:rPr>
        <w:instrText xml:space="preserve"> PAGEREF _Toc508883609 \h </w:instrText>
      </w:r>
      <w:r w:rsidR="005D5F25">
        <w:rPr>
          <w:noProof/>
          <w:webHidden/>
        </w:rPr>
      </w:r>
      <w:r w:rsidR="005D5F25">
        <w:rPr>
          <w:noProof/>
          <w:webHidden/>
        </w:rPr>
        <w:fldChar w:fldCharType="separate"/>
      </w:r>
      <w:ins w:id="33" w:author="Regan, Rory" w:date="2018-05-23T16:24:00Z">
        <w:r w:rsidR="00660FBB">
          <w:rPr>
            <w:noProof/>
            <w:webHidden/>
          </w:rPr>
          <w:t>60</w:t>
        </w:r>
      </w:ins>
      <w:del w:id="34" w:author="Regan, Rory" w:date="2018-05-14T09:52:00Z">
        <w:r w:rsidR="005D5F25" w:rsidDel="00515E3D">
          <w:rPr>
            <w:noProof/>
            <w:webHidden/>
          </w:rPr>
          <w:delText>58</w:delText>
        </w:r>
      </w:del>
      <w:r w:rsidR="005D5F25">
        <w:rPr>
          <w:noProof/>
          <w:webHidden/>
        </w:rPr>
        <w:fldChar w:fldCharType="end"/>
      </w:r>
      <w:r>
        <w:rPr>
          <w:noProof/>
        </w:rPr>
        <w:fldChar w:fldCharType="end"/>
      </w:r>
    </w:p>
    <w:p w14:paraId="6AABD206"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"_Toc508883610"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3.7.26</w:t>
      </w:r>
      <w:r w:rsidR="005D5F25">
        <w:rPr>
          <w:rFonts w:asciiTheme="minorHAnsi" w:eastAsiaTheme="minorEastAsia" w:hAnsiTheme="minorHAnsi" w:cstheme="minorBidi"/>
          <w:iCs w:val="0"/>
          <w:caps w:val="0"/>
          <w:noProof/>
          <w:sz w:val="22"/>
          <w:szCs w:val="22"/>
        </w:rPr>
        <w:tab/>
      </w:r>
      <w:r w:rsidR="005D5F25" w:rsidRPr="00DD7DBF">
        <w:rPr>
          <w:rStyle w:val="Hyperlink"/>
          <w:noProof/>
        </w:rPr>
        <w:t>EXTERNAL AND INTERNAL CHAINS OF CUSTODY</w:t>
      </w:r>
      <w:r w:rsidR="005D5F25">
        <w:rPr>
          <w:noProof/>
          <w:webHidden/>
        </w:rPr>
        <w:tab/>
      </w:r>
      <w:r w:rsidR="005D5F25">
        <w:rPr>
          <w:noProof/>
          <w:webHidden/>
        </w:rPr>
        <w:fldChar w:fldCharType="begin"/>
      </w:r>
      <w:r w:rsidR="005D5F25">
        <w:rPr>
          <w:noProof/>
          <w:webHidden/>
        </w:rPr>
        <w:instrText xml:space="preserve"> PAGEREF _Toc508883610 \h </w:instrText>
      </w:r>
      <w:r w:rsidR="005D5F25">
        <w:rPr>
          <w:noProof/>
          <w:webHidden/>
        </w:rPr>
      </w:r>
      <w:r w:rsidR="005D5F25">
        <w:rPr>
          <w:noProof/>
          <w:webHidden/>
        </w:rPr>
        <w:fldChar w:fldCharType="separate"/>
      </w:r>
      <w:ins w:id="35" w:author="Regan, Rory" w:date="2018-05-23T16:24:00Z">
        <w:r w:rsidR="00660FBB">
          <w:rPr>
            <w:noProof/>
            <w:webHidden/>
          </w:rPr>
          <w:t>60</w:t>
        </w:r>
      </w:ins>
      <w:del w:id="36" w:author="Regan, Rory" w:date="2018-05-14T09:52:00Z">
        <w:r w:rsidR="005D5F25" w:rsidDel="00515E3D">
          <w:rPr>
            <w:noProof/>
            <w:webHidden/>
          </w:rPr>
          <w:delText>58</w:delText>
        </w:r>
      </w:del>
      <w:r w:rsidR="005D5F25">
        <w:rPr>
          <w:noProof/>
          <w:webHidden/>
        </w:rPr>
        <w:fldChar w:fldCharType="end"/>
      </w:r>
      <w:r>
        <w:rPr>
          <w:noProof/>
        </w:rPr>
        <w:fldChar w:fldCharType="end"/>
      </w:r>
    </w:p>
    <w:p w14:paraId="5CA51315"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"_Toc508883611"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3.7.27</w:t>
      </w:r>
      <w:r w:rsidR="005D5F25">
        <w:rPr>
          <w:rFonts w:asciiTheme="minorHAnsi" w:eastAsiaTheme="minorEastAsia" w:hAnsiTheme="minorHAnsi" w:cstheme="minorBidi"/>
          <w:iCs w:val="0"/>
          <w:caps w:val="0"/>
          <w:noProof/>
          <w:sz w:val="22"/>
          <w:szCs w:val="22"/>
        </w:rPr>
        <w:tab/>
      </w:r>
      <w:r w:rsidR="005D5F25" w:rsidRPr="00DD7DBF">
        <w:rPr>
          <w:rStyle w:val="Hyperlink"/>
          <w:noProof/>
        </w:rPr>
        <w:t>DATA REPORTING REQUIREMENTS</w:t>
      </w:r>
      <w:r w:rsidR="005D5F25">
        <w:rPr>
          <w:noProof/>
          <w:webHidden/>
        </w:rPr>
        <w:tab/>
      </w:r>
      <w:r w:rsidR="005D5F25">
        <w:rPr>
          <w:noProof/>
          <w:webHidden/>
        </w:rPr>
        <w:fldChar w:fldCharType="begin"/>
      </w:r>
      <w:r w:rsidR="005D5F25">
        <w:rPr>
          <w:noProof/>
          <w:webHidden/>
        </w:rPr>
        <w:instrText xml:space="preserve"> PAGEREF _Toc508883611 \h </w:instrText>
      </w:r>
      <w:r w:rsidR="005D5F25">
        <w:rPr>
          <w:noProof/>
          <w:webHidden/>
        </w:rPr>
      </w:r>
      <w:r w:rsidR="005D5F25">
        <w:rPr>
          <w:noProof/>
          <w:webHidden/>
        </w:rPr>
        <w:fldChar w:fldCharType="separate"/>
      </w:r>
      <w:ins w:id="37" w:author="Regan, Rory" w:date="2018-05-23T16:24:00Z">
        <w:r w:rsidR="00660FBB">
          <w:rPr>
            <w:noProof/>
            <w:webHidden/>
          </w:rPr>
          <w:t>61</w:t>
        </w:r>
      </w:ins>
      <w:del w:id="38" w:author="Regan, Rory" w:date="2018-05-14T09:52:00Z">
        <w:r w:rsidR="005D5F25" w:rsidDel="00515E3D">
          <w:rPr>
            <w:noProof/>
            <w:webHidden/>
          </w:rPr>
          <w:delText>59</w:delText>
        </w:r>
      </w:del>
      <w:r w:rsidR="005D5F25">
        <w:rPr>
          <w:noProof/>
          <w:webHidden/>
        </w:rPr>
        <w:fldChar w:fldCharType="end"/>
      </w:r>
      <w:r>
        <w:rPr>
          <w:noProof/>
        </w:rPr>
        <w:fldChar w:fldCharType="end"/>
      </w:r>
    </w:p>
    <w:p w14:paraId="43DA03D7"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"_Toc508883612"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3.7.28</w:t>
      </w:r>
      <w:r w:rsidR="005D5F25">
        <w:rPr>
          <w:rFonts w:asciiTheme="minorHAnsi" w:eastAsiaTheme="minorEastAsia" w:hAnsiTheme="minorHAnsi" w:cstheme="minorBidi"/>
          <w:iCs w:val="0"/>
          <w:caps w:val="0"/>
          <w:noProof/>
          <w:sz w:val="22"/>
          <w:szCs w:val="22"/>
        </w:rPr>
        <w:tab/>
      </w:r>
      <w:r w:rsidR="005D5F25" w:rsidRPr="00DD7DBF">
        <w:rPr>
          <w:rStyle w:val="Hyperlink"/>
          <w:noProof/>
        </w:rPr>
        <w:t>ANALYTICAL SERVICES RESPONSE TIME SUMMARY</w:t>
      </w:r>
      <w:r w:rsidR="005D5F25">
        <w:rPr>
          <w:noProof/>
          <w:webHidden/>
        </w:rPr>
        <w:tab/>
      </w:r>
      <w:r w:rsidR="005D5F25">
        <w:rPr>
          <w:noProof/>
          <w:webHidden/>
        </w:rPr>
        <w:fldChar w:fldCharType="begin"/>
      </w:r>
      <w:r w:rsidR="005D5F25">
        <w:rPr>
          <w:noProof/>
          <w:webHidden/>
        </w:rPr>
        <w:instrText xml:space="preserve"> PAGEREF _Toc508883612 \h </w:instrText>
      </w:r>
      <w:r w:rsidR="005D5F25">
        <w:rPr>
          <w:noProof/>
          <w:webHidden/>
        </w:rPr>
      </w:r>
      <w:r w:rsidR="005D5F25">
        <w:rPr>
          <w:noProof/>
          <w:webHidden/>
        </w:rPr>
        <w:fldChar w:fldCharType="separate"/>
      </w:r>
      <w:ins w:id="39" w:author="Regan, Rory" w:date="2018-05-23T16:24:00Z">
        <w:r w:rsidR="00660FBB">
          <w:rPr>
            <w:noProof/>
            <w:webHidden/>
          </w:rPr>
          <w:t>62</w:t>
        </w:r>
      </w:ins>
      <w:del w:id="40" w:author="Regan, Rory" w:date="2018-05-14T09:52:00Z">
        <w:r w:rsidR="005D5F25" w:rsidDel="00515E3D">
          <w:rPr>
            <w:noProof/>
            <w:webHidden/>
          </w:rPr>
          <w:delText>60</w:delText>
        </w:r>
      </w:del>
      <w:r w:rsidR="005D5F25">
        <w:rPr>
          <w:noProof/>
          <w:webHidden/>
        </w:rPr>
        <w:fldChar w:fldCharType="end"/>
      </w:r>
      <w:r>
        <w:rPr>
          <w:noProof/>
        </w:rPr>
        <w:fldChar w:fldCharType="end"/>
      </w:r>
    </w:p>
    <w:p w14:paraId="1DD22892" w14:textId="77777777" w:rsidR="005D5F25" w:rsidRDefault="00E45ED3">
      <w:pPr>
        <w:pStyle w:val="TOC2"/>
        <w:tabs>
          <w:tab w:val="left" w:pos="72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"_Toc508883613"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3.8</w:t>
      </w:r>
      <w:r w:rsidR="005D5F25">
        <w:rPr>
          <w:rFonts w:asciiTheme="minorHAnsi" w:eastAsiaTheme="minorEastAsia" w:hAnsiTheme="minorHAnsi" w:cstheme="minorBidi"/>
          <w:caps w:val="0"/>
          <w:noProof/>
          <w:sz w:val="22"/>
          <w:szCs w:val="22"/>
        </w:rPr>
        <w:tab/>
      </w:r>
      <w:r w:rsidR="005D5F25" w:rsidRPr="00DD7DBF">
        <w:rPr>
          <w:rStyle w:val="Hyperlink"/>
          <w:noProof/>
        </w:rPr>
        <w:t>BILLING AND PAYMENT</w:t>
      </w:r>
      <w:r w:rsidR="005D5F25">
        <w:rPr>
          <w:noProof/>
          <w:webHidden/>
        </w:rPr>
        <w:tab/>
      </w:r>
      <w:r w:rsidR="005D5F25">
        <w:rPr>
          <w:noProof/>
          <w:webHidden/>
        </w:rPr>
        <w:fldChar w:fldCharType="begin"/>
      </w:r>
      <w:r w:rsidR="005D5F25">
        <w:rPr>
          <w:noProof/>
          <w:webHidden/>
        </w:rPr>
        <w:instrText xml:space="preserve"> PAGEREF _Toc508883613 \h </w:instrText>
      </w:r>
      <w:r w:rsidR="005D5F25">
        <w:rPr>
          <w:noProof/>
          <w:webHidden/>
        </w:rPr>
      </w:r>
      <w:r w:rsidR="005D5F25">
        <w:rPr>
          <w:noProof/>
          <w:webHidden/>
        </w:rPr>
        <w:fldChar w:fldCharType="separate"/>
      </w:r>
      <w:ins w:id="41" w:author="Regan, Rory" w:date="2018-05-23T16:24:00Z">
        <w:r w:rsidR="00660FBB">
          <w:rPr>
            <w:noProof/>
            <w:webHidden/>
          </w:rPr>
          <w:t>62</w:t>
        </w:r>
      </w:ins>
      <w:del w:id="42" w:author="Regan, Rory" w:date="2018-05-14T09:52:00Z">
        <w:r w:rsidR="005D5F25" w:rsidDel="00515E3D">
          <w:rPr>
            <w:noProof/>
            <w:webHidden/>
          </w:rPr>
          <w:delText>61</w:delText>
        </w:r>
      </w:del>
      <w:r w:rsidR="005D5F25">
        <w:rPr>
          <w:noProof/>
          <w:webHidden/>
        </w:rPr>
        <w:fldChar w:fldCharType="end"/>
      </w:r>
      <w:r>
        <w:rPr>
          <w:noProof/>
        </w:rPr>
        <w:fldChar w:fldCharType="end"/>
      </w:r>
    </w:p>
    <w:p w14:paraId="226B3E3C"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"_Toc508883614"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3.8.1</w:t>
      </w:r>
      <w:r w:rsidR="005D5F25">
        <w:rPr>
          <w:rFonts w:asciiTheme="minorHAnsi" w:eastAsiaTheme="minorEastAsia" w:hAnsiTheme="minorHAnsi" w:cstheme="minorBidi"/>
          <w:iCs w:val="0"/>
          <w:caps w:val="0"/>
          <w:noProof/>
          <w:sz w:val="22"/>
          <w:szCs w:val="22"/>
        </w:rPr>
        <w:tab/>
      </w:r>
      <w:r w:rsidR="005D5F25" w:rsidRPr="00DD7DBF">
        <w:rPr>
          <w:rStyle w:val="Hyperlink"/>
          <w:noProof/>
        </w:rPr>
        <w:t>payment – price schedule line items</w:t>
      </w:r>
      <w:r w:rsidR="005D5F25">
        <w:rPr>
          <w:noProof/>
          <w:webHidden/>
        </w:rPr>
        <w:tab/>
      </w:r>
      <w:r w:rsidR="005D5F25">
        <w:rPr>
          <w:noProof/>
          <w:webHidden/>
        </w:rPr>
        <w:fldChar w:fldCharType="begin"/>
      </w:r>
      <w:r w:rsidR="005D5F25">
        <w:rPr>
          <w:noProof/>
          <w:webHidden/>
        </w:rPr>
        <w:instrText xml:space="preserve"> PAGEREF _Toc508883614 \h </w:instrText>
      </w:r>
      <w:r w:rsidR="005D5F25">
        <w:rPr>
          <w:noProof/>
          <w:webHidden/>
        </w:rPr>
      </w:r>
      <w:r w:rsidR="005D5F25">
        <w:rPr>
          <w:noProof/>
          <w:webHidden/>
        </w:rPr>
        <w:fldChar w:fldCharType="separate"/>
      </w:r>
      <w:ins w:id="43" w:author="Regan, Rory" w:date="2018-05-23T16:24:00Z">
        <w:r w:rsidR="00660FBB">
          <w:rPr>
            <w:noProof/>
            <w:webHidden/>
          </w:rPr>
          <w:t>63</w:t>
        </w:r>
      </w:ins>
      <w:del w:id="44" w:author="Regan, Rory" w:date="2018-05-14T09:52:00Z">
        <w:r w:rsidR="005D5F25" w:rsidDel="00515E3D">
          <w:rPr>
            <w:noProof/>
            <w:webHidden/>
          </w:rPr>
          <w:delText>61</w:delText>
        </w:r>
      </w:del>
      <w:r w:rsidR="005D5F25">
        <w:rPr>
          <w:noProof/>
          <w:webHidden/>
        </w:rPr>
        <w:fldChar w:fldCharType="end"/>
      </w:r>
      <w:r>
        <w:rPr>
          <w:noProof/>
        </w:rPr>
        <w:fldChar w:fldCharType="end"/>
      </w:r>
    </w:p>
    <w:p w14:paraId="073F4B6F"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"_Toc508883615"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3.8.2</w:t>
      </w:r>
      <w:r w:rsidR="005D5F25">
        <w:rPr>
          <w:rFonts w:asciiTheme="minorHAnsi" w:eastAsiaTheme="minorEastAsia" w:hAnsiTheme="minorHAnsi" w:cstheme="minorBidi"/>
          <w:iCs w:val="0"/>
          <w:caps w:val="0"/>
          <w:noProof/>
          <w:sz w:val="22"/>
          <w:szCs w:val="22"/>
        </w:rPr>
        <w:tab/>
      </w:r>
      <w:r w:rsidR="005D5F25" w:rsidRPr="00DD7DBF">
        <w:rPr>
          <w:rStyle w:val="Hyperlink"/>
          <w:noProof/>
        </w:rPr>
        <w:t>PARTIAL PAYMENT</w:t>
      </w:r>
      <w:r w:rsidR="005D5F25">
        <w:rPr>
          <w:noProof/>
          <w:webHidden/>
        </w:rPr>
        <w:tab/>
      </w:r>
      <w:r w:rsidR="005D5F25">
        <w:rPr>
          <w:noProof/>
          <w:webHidden/>
        </w:rPr>
        <w:fldChar w:fldCharType="begin"/>
      </w:r>
      <w:r w:rsidR="005D5F25">
        <w:rPr>
          <w:noProof/>
          <w:webHidden/>
        </w:rPr>
        <w:instrText xml:space="preserve"> PAGEREF _Toc508883615 \h </w:instrText>
      </w:r>
      <w:r w:rsidR="005D5F25">
        <w:rPr>
          <w:noProof/>
          <w:webHidden/>
        </w:rPr>
      </w:r>
      <w:r w:rsidR="005D5F25">
        <w:rPr>
          <w:noProof/>
          <w:webHidden/>
        </w:rPr>
        <w:fldChar w:fldCharType="separate"/>
      </w:r>
      <w:ins w:id="45" w:author="Regan, Rory" w:date="2018-05-23T16:24:00Z">
        <w:r w:rsidR="00660FBB">
          <w:rPr>
            <w:noProof/>
            <w:webHidden/>
          </w:rPr>
          <w:t>70</w:t>
        </w:r>
      </w:ins>
      <w:del w:id="46" w:author="Regan, Rory" w:date="2018-05-14T09:52:00Z">
        <w:r w:rsidR="005D5F25" w:rsidDel="00515E3D">
          <w:rPr>
            <w:noProof/>
            <w:webHidden/>
          </w:rPr>
          <w:delText>69</w:delText>
        </w:r>
      </w:del>
      <w:r w:rsidR="005D5F25">
        <w:rPr>
          <w:noProof/>
          <w:webHidden/>
        </w:rPr>
        <w:fldChar w:fldCharType="end"/>
      </w:r>
      <w:r>
        <w:rPr>
          <w:noProof/>
        </w:rPr>
        <w:fldChar w:fldCharType="end"/>
      </w:r>
    </w:p>
    <w:p w14:paraId="223D8751"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"_Toc508883616" </w:instrText>
      </w:r>
      <w:r>
        <w:rPr>
          <w:noProof/>
        </w:rPr>
        <w:fldChar w:fldCharType="separate"/>
      </w:r>
      <w:r w:rsidR="005D5F25" w:rsidRPr="00DD7DBF">
        <w:rPr>
          <w:rStyle w:val="Hyperlink"/>
          <w:rFonts w:eastAsia="MS Mincho"/>
          <w:noProof/>
          <w14:scene3d>
            <w14:camera w14:prst="orthographicFront"/>
            <w14:lightRig w14:rig="threePt" w14:dir="t">
              <w14:rot w14:lat="0" w14:lon="0" w14:rev="0"/>
            </w14:lightRig>
          </w14:scene3d>
        </w:rPr>
        <w:t>3.8.3</w:t>
      </w:r>
      <w:r w:rsidR="005D5F25">
        <w:rPr>
          <w:rFonts w:asciiTheme="minorHAnsi" w:eastAsiaTheme="minorEastAsia" w:hAnsiTheme="minorHAnsi" w:cstheme="minorBidi"/>
          <w:iCs w:val="0"/>
          <w:caps w:val="0"/>
          <w:noProof/>
          <w:sz w:val="22"/>
          <w:szCs w:val="22"/>
        </w:rPr>
        <w:tab/>
      </w:r>
      <w:r w:rsidR="005D5F25" w:rsidRPr="00DD7DBF">
        <w:rPr>
          <w:rStyle w:val="Hyperlink"/>
          <w:rFonts w:eastAsia="MS Mincho"/>
          <w:noProof/>
        </w:rPr>
        <w:t>FINAL PAYMENT AND RELEASE OF CLAIMS</w:t>
      </w:r>
      <w:r w:rsidR="005D5F25">
        <w:rPr>
          <w:noProof/>
          <w:webHidden/>
        </w:rPr>
        <w:tab/>
      </w:r>
      <w:r w:rsidR="005D5F25">
        <w:rPr>
          <w:noProof/>
          <w:webHidden/>
        </w:rPr>
        <w:fldChar w:fldCharType="begin"/>
      </w:r>
      <w:r w:rsidR="005D5F25">
        <w:rPr>
          <w:noProof/>
          <w:webHidden/>
        </w:rPr>
        <w:instrText xml:space="preserve"> PAGEREF _Toc508883616 \h </w:instrText>
      </w:r>
      <w:r w:rsidR="005D5F25">
        <w:rPr>
          <w:noProof/>
          <w:webHidden/>
        </w:rPr>
      </w:r>
      <w:r w:rsidR="005D5F25">
        <w:rPr>
          <w:noProof/>
          <w:webHidden/>
        </w:rPr>
        <w:fldChar w:fldCharType="separate"/>
      </w:r>
      <w:ins w:id="47" w:author="Regan, Rory" w:date="2018-05-23T16:24:00Z">
        <w:r w:rsidR="00660FBB">
          <w:rPr>
            <w:noProof/>
            <w:webHidden/>
          </w:rPr>
          <w:t>70</w:t>
        </w:r>
      </w:ins>
      <w:del w:id="48" w:author="Regan, Rory" w:date="2018-05-14T09:52:00Z">
        <w:r w:rsidR="005D5F25" w:rsidDel="00515E3D">
          <w:rPr>
            <w:noProof/>
            <w:webHidden/>
          </w:rPr>
          <w:delText>69</w:delText>
        </w:r>
      </w:del>
      <w:r w:rsidR="005D5F25">
        <w:rPr>
          <w:noProof/>
          <w:webHidden/>
        </w:rPr>
        <w:fldChar w:fldCharType="end"/>
      </w:r>
      <w:r>
        <w:rPr>
          <w:noProof/>
        </w:rPr>
        <w:fldChar w:fldCharType="end"/>
      </w:r>
    </w:p>
    <w:p w14:paraId="2D7CE56D" w14:textId="77777777" w:rsidR="005D5F25" w:rsidRDefault="00E45ED3">
      <w:pPr>
        <w:pStyle w:val="TOC2"/>
        <w:tabs>
          <w:tab w:val="left" w:pos="72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"_Toc508883617"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3.9</w:t>
      </w:r>
      <w:r w:rsidR="005D5F25">
        <w:rPr>
          <w:rFonts w:asciiTheme="minorHAnsi" w:eastAsiaTheme="minorEastAsia" w:hAnsiTheme="minorHAnsi" w:cstheme="minorBidi"/>
          <w:caps w:val="0"/>
          <w:noProof/>
          <w:sz w:val="22"/>
          <w:szCs w:val="22"/>
        </w:rPr>
        <w:tab/>
      </w:r>
      <w:r w:rsidR="005D5F25" w:rsidRPr="00DD7DBF">
        <w:rPr>
          <w:rStyle w:val="Hyperlink"/>
          <w:noProof/>
        </w:rPr>
        <w:t>Cost Reimbursable  ancillary purchases of non-scheduled items</w:t>
      </w:r>
      <w:r w:rsidR="005D5F25">
        <w:rPr>
          <w:noProof/>
          <w:webHidden/>
        </w:rPr>
        <w:tab/>
      </w:r>
      <w:r w:rsidR="005D5F25">
        <w:rPr>
          <w:noProof/>
          <w:webHidden/>
        </w:rPr>
        <w:fldChar w:fldCharType="begin"/>
      </w:r>
      <w:r w:rsidR="005D5F25">
        <w:rPr>
          <w:noProof/>
          <w:webHidden/>
        </w:rPr>
        <w:instrText xml:space="preserve"> PAGEREF _Toc508883617 \h </w:instrText>
      </w:r>
      <w:r w:rsidR="005D5F25">
        <w:rPr>
          <w:noProof/>
          <w:webHidden/>
        </w:rPr>
      </w:r>
      <w:r w:rsidR="005D5F25">
        <w:rPr>
          <w:noProof/>
          <w:webHidden/>
        </w:rPr>
        <w:fldChar w:fldCharType="separate"/>
      </w:r>
      <w:ins w:id="49" w:author="Regan, Rory" w:date="2018-05-23T16:24:00Z">
        <w:r w:rsidR="00660FBB">
          <w:rPr>
            <w:noProof/>
            <w:webHidden/>
          </w:rPr>
          <w:t>71</w:t>
        </w:r>
      </w:ins>
      <w:del w:id="50" w:author="Regan, Rory" w:date="2018-05-14T09:52:00Z">
        <w:r w:rsidR="005D5F25" w:rsidDel="00515E3D">
          <w:rPr>
            <w:noProof/>
            <w:webHidden/>
          </w:rPr>
          <w:delText>69</w:delText>
        </w:r>
      </w:del>
      <w:r w:rsidR="005D5F25">
        <w:rPr>
          <w:noProof/>
          <w:webHidden/>
        </w:rPr>
        <w:fldChar w:fldCharType="end"/>
      </w:r>
      <w:r>
        <w:rPr>
          <w:noProof/>
        </w:rPr>
        <w:fldChar w:fldCharType="end"/>
      </w:r>
    </w:p>
    <w:p w14:paraId="2B7A4683" w14:textId="77777777" w:rsidR="005D5F25" w:rsidRDefault="00E45ED3">
      <w:pPr>
        <w:pStyle w:val="TOC2"/>
        <w:tabs>
          <w:tab w:val="left" w:pos="120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"_Toc508883618"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3.10</w:t>
      </w:r>
      <w:r w:rsidR="005D5F25">
        <w:rPr>
          <w:rFonts w:asciiTheme="minorHAnsi" w:eastAsiaTheme="minorEastAsia" w:hAnsiTheme="minorHAnsi" w:cstheme="minorBidi"/>
          <w:caps w:val="0"/>
          <w:noProof/>
          <w:sz w:val="22"/>
          <w:szCs w:val="22"/>
        </w:rPr>
        <w:tab/>
      </w:r>
      <w:r w:rsidR="005D5F25" w:rsidRPr="00DD7DBF">
        <w:rPr>
          <w:rStyle w:val="Hyperlink"/>
          <w:noProof/>
        </w:rPr>
        <w:t>pROJECT MODIFICATIONS</w:t>
      </w:r>
      <w:r w:rsidR="005D5F25">
        <w:rPr>
          <w:noProof/>
          <w:webHidden/>
        </w:rPr>
        <w:tab/>
      </w:r>
      <w:r w:rsidR="005D5F25">
        <w:rPr>
          <w:noProof/>
          <w:webHidden/>
        </w:rPr>
        <w:fldChar w:fldCharType="begin"/>
      </w:r>
      <w:r w:rsidR="005D5F25">
        <w:rPr>
          <w:noProof/>
          <w:webHidden/>
        </w:rPr>
        <w:instrText xml:space="preserve"> PAGEREF _Toc508883618 \h </w:instrText>
      </w:r>
      <w:r w:rsidR="005D5F25">
        <w:rPr>
          <w:noProof/>
          <w:webHidden/>
        </w:rPr>
      </w:r>
      <w:r w:rsidR="005D5F25">
        <w:rPr>
          <w:noProof/>
          <w:webHidden/>
        </w:rPr>
        <w:fldChar w:fldCharType="separate"/>
      </w:r>
      <w:ins w:id="51" w:author="Regan, Rory" w:date="2018-05-23T16:24:00Z">
        <w:r w:rsidR="00660FBB">
          <w:rPr>
            <w:noProof/>
            <w:webHidden/>
          </w:rPr>
          <w:t>72</w:t>
        </w:r>
      </w:ins>
      <w:del w:id="52" w:author="Regan, Rory" w:date="2018-05-14T09:52:00Z">
        <w:r w:rsidR="005D5F25" w:rsidDel="00515E3D">
          <w:rPr>
            <w:noProof/>
            <w:webHidden/>
          </w:rPr>
          <w:delText>70</w:delText>
        </w:r>
      </w:del>
      <w:r w:rsidR="005D5F25">
        <w:rPr>
          <w:noProof/>
          <w:webHidden/>
        </w:rPr>
        <w:fldChar w:fldCharType="end"/>
      </w:r>
      <w:r>
        <w:rPr>
          <w:noProof/>
        </w:rPr>
        <w:fldChar w:fldCharType="end"/>
      </w:r>
    </w:p>
    <w:p w14:paraId="0CEFE71C" w14:textId="77777777" w:rsidR="005D5F25" w:rsidRDefault="00E45ED3">
      <w:pPr>
        <w:pStyle w:val="TOC2"/>
        <w:tabs>
          <w:tab w:val="left" w:pos="120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"_Toc508883619"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3.11</w:t>
      </w:r>
      <w:r w:rsidR="005D5F25">
        <w:rPr>
          <w:rFonts w:asciiTheme="minorHAnsi" w:eastAsiaTheme="minorEastAsia" w:hAnsiTheme="minorHAnsi" w:cstheme="minorBidi"/>
          <w:caps w:val="0"/>
          <w:noProof/>
          <w:sz w:val="22"/>
          <w:szCs w:val="22"/>
        </w:rPr>
        <w:tab/>
      </w:r>
      <w:r w:rsidR="005D5F25" w:rsidRPr="00DD7DBF">
        <w:rPr>
          <w:rStyle w:val="Hyperlink"/>
          <w:noProof/>
        </w:rPr>
        <w:t>Pass-Through Costs</w:t>
      </w:r>
      <w:r w:rsidR="005D5F25">
        <w:rPr>
          <w:noProof/>
          <w:webHidden/>
        </w:rPr>
        <w:tab/>
      </w:r>
      <w:r w:rsidR="005D5F25">
        <w:rPr>
          <w:noProof/>
          <w:webHidden/>
        </w:rPr>
        <w:fldChar w:fldCharType="begin"/>
      </w:r>
      <w:r w:rsidR="005D5F25">
        <w:rPr>
          <w:noProof/>
          <w:webHidden/>
        </w:rPr>
        <w:instrText xml:space="preserve"> PAGEREF _Toc508883619 \h </w:instrText>
      </w:r>
      <w:r w:rsidR="005D5F25">
        <w:rPr>
          <w:noProof/>
          <w:webHidden/>
        </w:rPr>
      </w:r>
      <w:r w:rsidR="005D5F25">
        <w:rPr>
          <w:noProof/>
          <w:webHidden/>
        </w:rPr>
        <w:fldChar w:fldCharType="separate"/>
      </w:r>
      <w:ins w:id="53" w:author="Regan, Rory" w:date="2018-05-23T16:24:00Z">
        <w:r w:rsidR="00660FBB">
          <w:rPr>
            <w:noProof/>
            <w:webHidden/>
          </w:rPr>
          <w:t>72</w:t>
        </w:r>
      </w:ins>
      <w:del w:id="54" w:author="Regan, Rory" w:date="2018-05-14T09:52:00Z">
        <w:r w:rsidR="005D5F25" w:rsidDel="00515E3D">
          <w:rPr>
            <w:noProof/>
            <w:webHidden/>
          </w:rPr>
          <w:delText>71</w:delText>
        </w:r>
      </w:del>
      <w:r w:rsidR="005D5F25">
        <w:rPr>
          <w:noProof/>
          <w:webHidden/>
        </w:rPr>
        <w:fldChar w:fldCharType="end"/>
      </w:r>
      <w:r>
        <w:rPr>
          <w:noProof/>
        </w:rPr>
        <w:fldChar w:fldCharType="end"/>
      </w:r>
    </w:p>
    <w:p w14:paraId="6A81D6A4" w14:textId="77777777" w:rsidR="005D5F25" w:rsidRDefault="00E45ED3">
      <w:pPr>
        <w:pStyle w:val="TOC2"/>
        <w:tabs>
          <w:tab w:val="left" w:pos="120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"_Toc508883620"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3.12</w:t>
      </w:r>
      <w:r w:rsidR="005D5F25">
        <w:rPr>
          <w:rFonts w:asciiTheme="minorHAnsi" w:eastAsiaTheme="minorEastAsia" w:hAnsiTheme="minorHAnsi" w:cstheme="minorBidi"/>
          <w:caps w:val="0"/>
          <w:noProof/>
          <w:sz w:val="22"/>
          <w:szCs w:val="22"/>
        </w:rPr>
        <w:tab/>
      </w:r>
      <w:r w:rsidR="005D5F25" w:rsidRPr="00DD7DBF">
        <w:rPr>
          <w:rStyle w:val="Hyperlink"/>
          <w:noProof/>
        </w:rPr>
        <w:t>Public Works Contractor Registration Act</w:t>
      </w:r>
      <w:r w:rsidR="005D5F25">
        <w:rPr>
          <w:noProof/>
          <w:webHidden/>
        </w:rPr>
        <w:tab/>
      </w:r>
      <w:r w:rsidR="005D5F25">
        <w:rPr>
          <w:noProof/>
          <w:webHidden/>
        </w:rPr>
        <w:fldChar w:fldCharType="begin"/>
      </w:r>
      <w:r w:rsidR="005D5F25">
        <w:rPr>
          <w:noProof/>
          <w:webHidden/>
        </w:rPr>
        <w:instrText xml:space="preserve"> PAGEREF _Toc508883620 \h </w:instrText>
      </w:r>
      <w:r w:rsidR="005D5F25">
        <w:rPr>
          <w:noProof/>
          <w:webHidden/>
        </w:rPr>
      </w:r>
      <w:r w:rsidR="005D5F25">
        <w:rPr>
          <w:noProof/>
          <w:webHidden/>
        </w:rPr>
        <w:fldChar w:fldCharType="separate"/>
      </w:r>
      <w:ins w:id="55" w:author="Regan, Rory" w:date="2018-05-23T16:24:00Z">
        <w:r w:rsidR="00660FBB">
          <w:rPr>
            <w:noProof/>
            <w:webHidden/>
          </w:rPr>
          <w:t>73</w:t>
        </w:r>
      </w:ins>
      <w:del w:id="56" w:author="Regan, Rory" w:date="2018-05-14T09:52:00Z">
        <w:r w:rsidR="005D5F25" w:rsidDel="00515E3D">
          <w:rPr>
            <w:noProof/>
            <w:webHidden/>
          </w:rPr>
          <w:delText>71</w:delText>
        </w:r>
      </w:del>
      <w:r w:rsidR="005D5F25">
        <w:rPr>
          <w:noProof/>
          <w:webHidden/>
        </w:rPr>
        <w:fldChar w:fldCharType="end"/>
      </w:r>
      <w:r>
        <w:rPr>
          <w:noProof/>
        </w:rPr>
        <w:fldChar w:fldCharType="end"/>
      </w:r>
    </w:p>
    <w:p w14:paraId="121437A2"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"_Toc508883621"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3.12.1</w:t>
      </w:r>
      <w:r w:rsidR="005D5F25">
        <w:rPr>
          <w:rFonts w:asciiTheme="minorHAnsi" w:eastAsiaTheme="minorEastAsia" w:hAnsiTheme="minorHAnsi" w:cstheme="minorBidi"/>
          <w:iCs w:val="0"/>
          <w:caps w:val="0"/>
          <w:noProof/>
          <w:sz w:val="22"/>
          <w:szCs w:val="22"/>
        </w:rPr>
        <w:tab/>
      </w:r>
      <w:r w:rsidR="005D5F25" w:rsidRPr="00DD7DBF">
        <w:rPr>
          <w:rStyle w:val="Hyperlink"/>
          <w:noProof/>
        </w:rPr>
        <w:t>PREVAILING WAGE</w:t>
      </w:r>
      <w:r w:rsidR="005D5F25">
        <w:rPr>
          <w:noProof/>
          <w:webHidden/>
        </w:rPr>
        <w:tab/>
      </w:r>
      <w:r w:rsidR="005D5F25">
        <w:rPr>
          <w:noProof/>
          <w:webHidden/>
        </w:rPr>
        <w:fldChar w:fldCharType="begin"/>
      </w:r>
      <w:r w:rsidR="005D5F25">
        <w:rPr>
          <w:noProof/>
          <w:webHidden/>
        </w:rPr>
        <w:instrText xml:space="preserve"> PAGEREF _Toc508883621 \h </w:instrText>
      </w:r>
      <w:r w:rsidR="005D5F25">
        <w:rPr>
          <w:noProof/>
          <w:webHidden/>
        </w:rPr>
      </w:r>
      <w:r w:rsidR="005D5F25">
        <w:rPr>
          <w:noProof/>
          <w:webHidden/>
        </w:rPr>
        <w:fldChar w:fldCharType="separate"/>
      </w:r>
      <w:ins w:id="57" w:author="Regan, Rory" w:date="2018-05-23T16:24:00Z">
        <w:r w:rsidR="00660FBB">
          <w:rPr>
            <w:noProof/>
            <w:webHidden/>
          </w:rPr>
          <w:t>73</w:t>
        </w:r>
      </w:ins>
      <w:del w:id="58" w:author="Regan, Rory" w:date="2018-05-14T09:52:00Z">
        <w:r w:rsidR="005D5F25" w:rsidDel="00515E3D">
          <w:rPr>
            <w:noProof/>
            <w:webHidden/>
          </w:rPr>
          <w:delText>71</w:delText>
        </w:r>
      </w:del>
      <w:r w:rsidR="005D5F25">
        <w:rPr>
          <w:noProof/>
          <w:webHidden/>
        </w:rPr>
        <w:fldChar w:fldCharType="end"/>
      </w:r>
      <w:r>
        <w:rPr>
          <w:noProof/>
        </w:rPr>
        <w:fldChar w:fldCharType="end"/>
      </w:r>
    </w:p>
    <w:p w14:paraId="2CA70477"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"_Toc508883622"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3.12.2</w:t>
      </w:r>
      <w:r w:rsidR="005D5F25">
        <w:rPr>
          <w:rFonts w:asciiTheme="minorHAnsi" w:eastAsiaTheme="minorEastAsia" w:hAnsiTheme="minorHAnsi" w:cstheme="minorBidi"/>
          <w:iCs w:val="0"/>
          <w:caps w:val="0"/>
          <w:noProof/>
          <w:sz w:val="22"/>
          <w:szCs w:val="22"/>
        </w:rPr>
        <w:tab/>
      </w:r>
      <w:r w:rsidR="005D5F25" w:rsidRPr="00DD7DBF">
        <w:rPr>
          <w:rStyle w:val="Hyperlink"/>
          <w:noProof/>
        </w:rPr>
        <w:t>Certified Payroll Records</w:t>
      </w:r>
      <w:r w:rsidR="005D5F25">
        <w:rPr>
          <w:noProof/>
          <w:webHidden/>
        </w:rPr>
        <w:tab/>
      </w:r>
      <w:r w:rsidR="005D5F25">
        <w:rPr>
          <w:noProof/>
          <w:webHidden/>
        </w:rPr>
        <w:fldChar w:fldCharType="begin"/>
      </w:r>
      <w:r w:rsidR="005D5F25">
        <w:rPr>
          <w:noProof/>
          <w:webHidden/>
        </w:rPr>
        <w:instrText xml:space="preserve"> PAGEREF _Toc508883622 \h </w:instrText>
      </w:r>
      <w:r w:rsidR="005D5F25">
        <w:rPr>
          <w:noProof/>
          <w:webHidden/>
        </w:rPr>
      </w:r>
      <w:r w:rsidR="005D5F25">
        <w:rPr>
          <w:noProof/>
          <w:webHidden/>
        </w:rPr>
        <w:fldChar w:fldCharType="separate"/>
      </w:r>
      <w:ins w:id="59" w:author="Regan, Rory" w:date="2018-05-23T16:24:00Z">
        <w:r w:rsidR="00660FBB">
          <w:rPr>
            <w:noProof/>
            <w:webHidden/>
          </w:rPr>
          <w:t>73</w:t>
        </w:r>
      </w:ins>
      <w:del w:id="60" w:author="Regan, Rory" w:date="2018-05-14T09:52:00Z">
        <w:r w:rsidR="005D5F25" w:rsidDel="00515E3D">
          <w:rPr>
            <w:noProof/>
            <w:webHidden/>
          </w:rPr>
          <w:delText>72</w:delText>
        </w:r>
      </w:del>
      <w:r w:rsidR="005D5F25">
        <w:rPr>
          <w:noProof/>
          <w:webHidden/>
        </w:rPr>
        <w:fldChar w:fldCharType="end"/>
      </w:r>
      <w:r>
        <w:rPr>
          <w:noProof/>
        </w:rPr>
        <w:fldChar w:fldCharType="end"/>
      </w:r>
    </w:p>
    <w:p w14:paraId="1E630F11" w14:textId="77777777" w:rsidR="005D5F25" w:rsidRDefault="00E45ED3">
      <w:pPr>
        <w:pStyle w:val="TOC1"/>
        <w:tabs>
          <w:tab w:val="left" w:pos="475"/>
        </w:tabs>
        <w:rPr>
          <w:rFonts w:asciiTheme="minorHAnsi" w:eastAsiaTheme="minorEastAsia" w:hAnsiTheme="minorHAnsi" w:cstheme="minorBidi"/>
          <w:b w:val="0"/>
          <w:bCs w:val="0"/>
          <w:caps w:val="0"/>
          <w:noProof/>
          <w:sz w:val="22"/>
          <w:szCs w:val="22"/>
        </w:rPr>
      </w:pPr>
      <w:r>
        <w:rPr>
          <w:noProof/>
        </w:rPr>
        <w:fldChar w:fldCharType="begin"/>
      </w:r>
      <w:r>
        <w:rPr>
          <w:noProof/>
        </w:rPr>
        <w:instrText xml:space="preserve"> HYPERLINK \l "_Toc508883623"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4.0</w:t>
      </w:r>
      <w:r w:rsidR="005D5F25">
        <w:rPr>
          <w:rFonts w:asciiTheme="minorHAnsi" w:eastAsiaTheme="minorEastAsia" w:hAnsiTheme="minorHAnsi" w:cstheme="minorBidi"/>
          <w:b w:val="0"/>
          <w:bCs w:val="0"/>
          <w:caps w:val="0"/>
          <w:noProof/>
          <w:sz w:val="22"/>
          <w:szCs w:val="22"/>
        </w:rPr>
        <w:tab/>
      </w:r>
      <w:r w:rsidR="005D5F25" w:rsidRPr="00DD7DBF">
        <w:rPr>
          <w:rStyle w:val="Hyperlink"/>
          <w:noProof/>
        </w:rPr>
        <w:t>QUOTE {PROPOSAL} PREPARATION AND SUBMISSION</w:t>
      </w:r>
      <w:r w:rsidR="005D5F25">
        <w:rPr>
          <w:noProof/>
          <w:webHidden/>
        </w:rPr>
        <w:tab/>
      </w:r>
      <w:r w:rsidR="005D5F25">
        <w:rPr>
          <w:noProof/>
          <w:webHidden/>
        </w:rPr>
        <w:fldChar w:fldCharType="begin"/>
      </w:r>
      <w:r w:rsidR="005D5F25">
        <w:rPr>
          <w:noProof/>
          <w:webHidden/>
        </w:rPr>
        <w:instrText xml:space="preserve"> PAGEREF _Toc508883623 \h </w:instrText>
      </w:r>
      <w:r w:rsidR="005D5F25">
        <w:rPr>
          <w:noProof/>
          <w:webHidden/>
        </w:rPr>
      </w:r>
      <w:r w:rsidR="005D5F25">
        <w:rPr>
          <w:noProof/>
          <w:webHidden/>
        </w:rPr>
        <w:fldChar w:fldCharType="separate"/>
      </w:r>
      <w:ins w:id="61" w:author="Regan, Rory" w:date="2018-05-23T16:24:00Z">
        <w:r w:rsidR="00660FBB">
          <w:rPr>
            <w:noProof/>
            <w:webHidden/>
          </w:rPr>
          <w:t>74</w:t>
        </w:r>
      </w:ins>
      <w:del w:id="62" w:author="Regan, Rory" w:date="2018-05-14T09:52:00Z">
        <w:r w:rsidR="005D5F25" w:rsidDel="00515E3D">
          <w:rPr>
            <w:noProof/>
            <w:webHidden/>
          </w:rPr>
          <w:delText>73</w:delText>
        </w:r>
      </w:del>
      <w:r w:rsidR="005D5F25">
        <w:rPr>
          <w:noProof/>
          <w:webHidden/>
        </w:rPr>
        <w:fldChar w:fldCharType="end"/>
      </w:r>
      <w:r>
        <w:rPr>
          <w:noProof/>
        </w:rPr>
        <w:fldChar w:fldCharType="end"/>
      </w:r>
    </w:p>
    <w:p w14:paraId="5945BDBD" w14:textId="77777777" w:rsidR="005D5F25" w:rsidRDefault="00E45ED3">
      <w:pPr>
        <w:pStyle w:val="TOC2"/>
        <w:tabs>
          <w:tab w:val="left" w:pos="72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"_Toc508883624"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4.1</w:t>
      </w:r>
      <w:r w:rsidR="005D5F25">
        <w:rPr>
          <w:rFonts w:asciiTheme="minorHAnsi" w:eastAsiaTheme="minorEastAsia" w:hAnsiTheme="minorHAnsi" w:cstheme="minorBidi"/>
          <w:caps w:val="0"/>
          <w:noProof/>
          <w:sz w:val="22"/>
          <w:szCs w:val="22"/>
        </w:rPr>
        <w:tab/>
      </w:r>
      <w:r w:rsidR="005D5F25" w:rsidRPr="00DD7DBF">
        <w:rPr>
          <w:rStyle w:val="Hyperlink"/>
          <w:noProof/>
        </w:rPr>
        <w:t>GENERAL</w:t>
      </w:r>
      <w:r w:rsidR="005D5F25">
        <w:rPr>
          <w:noProof/>
          <w:webHidden/>
        </w:rPr>
        <w:tab/>
      </w:r>
      <w:r w:rsidR="005D5F25">
        <w:rPr>
          <w:noProof/>
          <w:webHidden/>
        </w:rPr>
        <w:fldChar w:fldCharType="begin"/>
      </w:r>
      <w:r w:rsidR="005D5F25">
        <w:rPr>
          <w:noProof/>
          <w:webHidden/>
        </w:rPr>
        <w:instrText xml:space="preserve"> PAGEREF _Toc508883624 \h </w:instrText>
      </w:r>
      <w:r w:rsidR="005D5F25">
        <w:rPr>
          <w:noProof/>
          <w:webHidden/>
        </w:rPr>
      </w:r>
      <w:r w:rsidR="005D5F25">
        <w:rPr>
          <w:noProof/>
          <w:webHidden/>
        </w:rPr>
        <w:fldChar w:fldCharType="separate"/>
      </w:r>
      <w:ins w:id="63" w:author="Regan, Rory" w:date="2018-05-23T16:24:00Z">
        <w:r w:rsidR="00660FBB">
          <w:rPr>
            <w:noProof/>
            <w:webHidden/>
          </w:rPr>
          <w:t>74</w:t>
        </w:r>
      </w:ins>
      <w:del w:id="64" w:author="Regan, Rory" w:date="2018-05-14T09:52:00Z">
        <w:r w:rsidR="005D5F25" w:rsidDel="00515E3D">
          <w:rPr>
            <w:noProof/>
            <w:webHidden/>
          </w:rPr>
          <w:delText>73</w:delText>
        </w:r>
      </w:del>
      <w:r w:rsidR="005D5F25">
        <w:rPr>
          <w:noProof/>
          <w:webHidden/>
        </w:rPr>
        <w:fldChar w:fldCharType="end"/>
      </w:r>
      <w:r>
        <w:rPr>
          <w:noProof/>
        </w:rPr>
        <w:fldChar w:fldCharType="end"/>
      </w:r>
    </w:p>
    <w:p w14:paraId="638CEF33" w14:textId="77777777" w:rsidR="005D5F25" w:rsidRDefault="00E45ED3">
      <w:pPr>
        <w:pStyle w:val="TOC2"/>
        <w:tabs>
          <w:tab w:val="left" w:pos="72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"_Toc508883625"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4.2</w:t>
      </w:r>
      <w:r w:rsidR="005D5F25">
        <w:rPr>
          <w:rFonts w:asciiTheme="minorHAnsi" w:eastAsiaTheme="minorEastAsia" w:hAnsiTheme="minorHAnsi" w:cstheme="minorBidi"/>
          <w:caps w:val="0"/>
          <w:noProof/>
          <w:sz w:val="22"/>
          <w:szCs w:val="22"/>
        </w:rPr>
        <w:tab/>
      </w:r>
      <w:r w:rsidR="005D5F25" w:rsidRPr="00DD7DBF">
        <w:rPr>
          <w:rStyle w:val="Hyperlink"/>
          <w:noProof/>
        </w:rPr>
        <w:t>QUOTE {PROPOSAL} DELIVERY AND IDENTIFICATION</w:t>
      </w:r>
      <w:r w:rsidR="005D5F25">
        <w:rPr>
          <w:noProof/>
          <w:webHidden/>
        </w:rPr>
        <w:tab/>
      </w:r>
      <w:r w:rsidR="005D5F25">
        <w:rPr>
          <w:noProof/>
          <w:webHidden/>
        </w:rPr>
        <w:fldChar w:fldCharType="begin"/>
      </w:r>
      <w:r w:rsidR="005D5F25">
        <w:rPr>
          <w:noProof/>
          <w:webHidden/>
        </w:rPr>
        <w:instrText xml:space="preserve"> PAGEREF _Toc508883625 \h </w:instrText>
      </w:r>
      <w:r w:rsidR="005D5F25">
        <w:rPr>
          <w:noProof/>
          <w:webHidden/>
        </w:rPr>
      </w:r>
      <w:r w:rsidR="005D5F25">
        <w:rPr>
          <w:noProof/>
          <w:webHidden/>
        </w:rPr>
        <w:fldChar w:fldCharType="separate"/>
      </w:r>
      <w:ins w:id="65" w:author="Regan, Rory" w:date="2018-05-23T16:24:00Z">
        <w:r w:rsidR="00660FBB">
          <w:rPr>
            <w:noProof/>
            <w:webHidden/>
          </w:rPr>
          <w:t>74</w:t>
        </w:r>
      </w:ins>
      <w:del w:id="66" w:author="Regan, Rory" w:date="2018-05-14T09:52:00Z">
        <w:r w:rsidR="005D5F25" w:rsidDel="00515E3D">
          <w:rPr>
            <w:noProof/>
            <w:webHidden/>
          </w:rPr>
          <w:delText>73</w:delText>
        </w:r>
      </w:del>
      <w:r w:rsidR="005D5F25">
        <w:rPr>
          <w:noProof/>
          <w:webHidden/>
        </w:rPr>
        <w:fldChar w:fldCharType="end"/>
      </w:r>
      <w:r>
        <w:rPr>
          <w:noProof/>
        </w:rPr>
        <w:fldChar w:fldCharType="end"/>
      </w:r>
    </w:p>
    <w:p w14:paraId="30C154D0" w14:textId="77777777" w:rsidR="005D5F25" w:rsidRDefault="00E45ED3">
      <w:pPr>
        <w:pStyle w:val="TOC2"/>
        <w:tabs>
          <w:tab w:val="left" w:pos="72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"_Toc508883626"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4.3</w:t>
      </w:r>
      <w:r w:rsidR="005D5F25">
        <w:rPr>
          <w:rFonts w:asciiTheme="minorHAnsi" w:eastAsiaTheme="minorEastAsia" w:hAnsiTheme="minorHAnsi" w:cstheme="minorBidi"/>
          <w:caps w:val="0"/>
          <w:noProof/>
          <w:sz w:val="22"/>
          <w:szCs w:val="22"/>
        </w:rPr>
        <w:tab/>
      </w:r>
      <w:r w:rsidR="005D5F25" w:rsidRPr="00DD7DBF">
        <w:rPr>
          <w:rStyle w:val="Hyperlink"/>
          <w:rFonts w:ascii="Arial" w:hAnsi="Arial" w:cs="Arial"/>
          <w:i/>
          <w:iCs/>
          <w:noProof/>
        </w:rPr>
        <w:t>NJSTART</w:t>
      </w:r>
      <w:r w:rsidR="005D5F25" w:rsidRPr="00DD7DBF">
        <w:rPr>
          <w:rStyle w:val="Hyperlink"/>
          <w:noProof/>
        </w:rPr>
        <w:t xml:space="preserve"> ELECTRONIC SUBMISSION VS. HARD COPY SUBMISSION INSTRUCTION</w:t>
      </w:r>
      <w:r w:rsidR="005D5F25">
        <w:rPr>
          <w:noProof/>
          <w:webHidden/>
        </w:rPr>
        <w:tab/>
      </w:r>
      <w:r w:rsidR="005D5F25">
        <w:rPr>
          <w:noProof/>
          <w:webHidden/>
        </w:rPr>
        <w:fldChar w:fldCharType="begin"/>
      </w:r>
      <w:r w:rsidR="005D5F25">
        <w:rPr>
          <w:noProof/>
          <w:webHidden/>
        </w:rPr>
        <w:instrText xml:space="preserve"> PAGEREF _Toc508883626 \h </w:instrText>
      </w:r>
      <w:r w:rsidR="005D5F25">
        <w:rPr>
          <w:noProof/>
          <w:webHidden/>
        </w:rPr>
      </w:r>
      <w:r w:rsidR="005D5F25">
        <w:rPr>
          <w:noProof/>
          <w:webHidden/>
        </w:rPr>
        <w:fldChar w:fldCharType="separate"/>
      </w:r>
      <w:ins w:id="67" w:author="Regan, Rory" w:date="2018-05-23T16:24:00Z">
        <w:r w:rsidR="00660FBB">
          <w:rPr>
            <w:noProof/>
            <w:webHidden/>
          </w:rPr>
          <w:t>75</w:t>
        </w:r>
      </w:ins>
      <w:del w:id="68" w:author="Regan, Rory" w:date="2018-05-14T09:52:00Z">
        <w:r w:rsidR="005D5F25" w:rsidDel="00515E3D">
          <w:rPr>
            <w:noProof/>
            <w:webHidden/>
          </w:rPr>
          <w:delText>74</w:delText>
        </w:r>
      </w:del>
      <w:r w:rsidR="005D5F25">
        <w:rPr>
          <w:noProof/>
          <w:webHidden/>
        </w:rPr>
        <w:fldChar w:fldCharType="end"/>
      </w:r>
      <w:r>
        <w:rPr>
          <w:noProof/>
        </w:rPr>
        <w:fldChar w:fldCharType="end"/>
      </w:r>
    </w:p>
    <w:p w14:paraId="03DF8EE0"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"_Toc508883627"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4.3.1</w:t>
      </w:r>
      <w:r w:rsidR="005D5F25">
        <w:rPr>
          <w:rFonts w:asciiTheme="minorHAnsi" w:eastAsiaTheme="minorEastAsia" w:hAnsiTheme="minorHAnsi" w:cstheme="minorBidi"/>
          <w:iCs w:val="0"/>
          <w:caps w:val="0"/>
          <w:noProof/>
          <w:sz w:val="22"/>
          <w:szCs w:val="22"/>
        </w:rPr>
        <w:tab/>
      </w:r>
      <w:r w:rsidR="005D5F25" w:rsidRPr="00DD7DBF">
        <w:rPr>
          <w:rStyle w:val="Hyperlink"/>
          <w:rFonts w:ascii="Arial" w:hAnsi="Arial"/>
          <w:i/>
          <w:noProof/>
        </w:rPr>
        <w:t>NJSTART</w:t>
      </w:r>
      <w:r w:rsidR="005D5F25" w:rsidRPr="00DD7DBF">
        <w:rPr>
          <w:rStyle w:val="Hyperlink"/>
          <w:noProof/>
        </w:rPr>
        <w:t xml:space="preserve"> SUBMISSION OF QUOTE {PROPOSAL}</w:t>
      </w:r>
      <w:r w:rsidR="005D5F25">
        <w:rPr>
          <w:noProof/>
          <w:webHidden/>
        </w:rPr>
        <w:tab/>
      </w:r>
      <w:r w:rsidR="005D5F25">
        <w:rPr>
          <w:noProof/>
          <w:webHidden/>
        </w:rPr>
        <w:fldChar w:fldCharType="begin"/>
      </w:r>
      <w:r w:rsidR="005D5F25">
        <w:rPr>
          <w:noProof/>
          <w:webHidden/>
        </w:rPr>
        <w:instrText xml:space="preserve"> PAGEREF _Toc508883627 \h </w:instrText>
      </w:r>
      <w:r w:rsidR="005D5F25">
        <w:rPr>
          <w:noProof/>
          <w:webHidden/>
        </w:rPr>
      </w:r>
      <w:r w:rsidR="005D5F25">
        <w:rPr>
          <w:noProof/>
          <w:webHidden/>
        </w:rPr>
        <w:fldChar w:fldCharType="separate"/>
      </w:r>
      <w:ins w:id="69" w:author="Regan, Rory" w:date="2018-05-23T16:24:00Z">
        <w:r w:rsidR="00660FBB">
          <w:rPr>
            <w:noProof/>
            <w:webHidden/>
          </w:rPr>
          <w:t>75</w:t>
        </w:r>
      </w:ins>
      <w:del w:id="70" w:author="Regan, Rory" w:date="2018-05-14T09:52:00Z">
        <w:r w:rsidR="005D5F25" w:rsidDel="00515E3D">
          <w:rPr>
            <w:noProof/>
            <w:webHidden/>
          </w:rPr>
          <w:delText>74</w:delText>
        </w:r>
      </w:del>
      <w:r w:rsidR="005D5F25">
        <w:rPr>
          <w:noProof/>
          <w:webHidden/>
        </w:rPr>
        <w:fldChar w:fldCharType="end"/>
      </w:r>
      <w:r>
        <w:rPr>
          <w:noProof/>
        </w:rPr>
        <w:fldChar w:fldCharType="end"/>
      </w:r>
    </w:p>
    <w:p w14:paraId="3278DCA6"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"_Toc508883628"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4.3.2</w:t>
      </w:r>
      <w:r w:rsidR="005D5F25">
        <w:rPr>
          <w:rFonts w:asciiTheme="minorHAnsi" w:eastAsiaTheme="minorEastAsia" w:hAnsiTheme="minorHAnsi" w:cstheme="minorBidi"/>
          <w:iCs w:val="0"/>
          <w:caps w:val="0"/>
          <w:noProof/>
          <w:sz w:val="22"/>
          <w:szCs w:val="22"/>
        </w:rPr>
        <w:tab/>
      </w:r>
      <w:r w:rsidR="005D5F25" w:rsidRPr="00DD7DBF">
        <w:rPr>
          <w:rStyle w:val="Hyperlink"/>
          <w:noProof/>
        </w:rPr>
        <w:t>HARD COPY SUBMISSION</w:t>
      </w:r>
      <w:r w:rsidR="005D5F25">
        <w:rPr>
          <w:noProof/>
          <w:webHidden/>
        </w:rPr>
        <w:tab/>
      </w:r>
      <w:r w:rsidR="005D5F25">
        <w:rPr>
          <w:noProof/>
          <w:webHidden/>
        </w:rPr>
        <w:fldChar w:fldCharType="begin"/>
      </w:r>
      <w:r w:rsidR="005D5F25">
        <w:rPr>
          <w:noProof/>
          <w:webHidden/>
        </w:rPr>
        <w:instrText xml:space="preserve"> PAGEREF _Toc508883628 \h </w:instrText>
      </w:r>
      <w:r w:rsidR="005D5F25">
        <w:rPr>
          <w:noProof/>
          <w:webHidden/>
        </w:rPr>
      </w:r>
      <w:r w:rsidR="005D5F25">
        <w:rPr>
          <w:noProof/>
          <w:webHidden/>
        </w:rPr>
        <w:fldChar w:fldCharType="separate"/>
      </w:r>
      <w:ins w:id="71" w:author="Regan, Rory" w:date="2018-05-23T16:24:00Z">
        <w:r w:rsidR="00660FBB">
          <w:rPr>
            <w:noProof/>
            <w:webHidden/>
          </w:rPr>
          <w:t>75</w:t>
        </w:r>
      </w:ins>
      <w:del w:id="72" w:author="Regan, Rory" w:date="2018-05-14T09:52:00Z">
        <w:r w:rsidR="005D5F25" w:rsidDel="00515E3D">
          <w:rPr>
            <w:noProof/>
            <w:webHidden/>
          </w:rPr>
          <w:delText>74</w:delText>
        </w:r>
      </w:del>
      <w:r w:rsidR="005D5F25">
        <w:rPr>
          <w:noProof/>
          <w:webHidden/>
        </w:rPr>
        <w:fldChar w:fldCharType="end"/>
      </w:r>
      <w:r>
        <w:rPr>
          <w:noProof/>
        </w:rPr>
        <w:fldChar w:fldCharType="end"/>
      </w:r>
    </w:p>
    <w:p w14:paraId="61B5ABC3" w14:textId="77777777" w:rsidR="005D5F25" w:rsidRDefault="00E45ED3">
      <w:pPr>
        <w:pStyle w:val="TOC2"/>
        <w:tabs>
          <w:tab w:val="left" w:pos="72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"_Toc508883629"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4.4</w:t>
      </w:r>
      <w:r w:rsidR="005D5F25">
        <w:rPr>
          <w:rFonts w:asciiTheme="minorHAnsi" w:eastAsiaTheme="minorEastAsia" w:hAnsiTheme="minorHAnsi" w:cstheme="minorBidi"/>
          <w:caps w:val="0"/>
          <w:noProof/>
          <w:sz w:val="22"/>
          <w:szCs w:val="22"/>
        </w:rPr>
        <w:tab/>
      </w:r>
      <w:r w:rsidR="005D5F25" w:rsidRPr="00DD7DBF">
        <w:rPr>
          <w:rStyle w:val="Hyperlink"/>
          <w:noProof/>
        </w:rPr>
        <w:t>QUOTE {PROPOSAL} CONTENT</w:t>
      </w:r>
      <w:r w:rsidR="005D5F25">
        <w:rPr>
          <w:noProof/>
          <w:webHidden/>
        </w:rPr>
        <w:tab/>
      </w:r>
      <w:r w:rsidR="005D5F25">
        <w:rPr>
          <w:noProof/>
          <w:webHidden/>
        </w:rPr>
        <w:fldChar w:fldCharType="begin"/>
      </w:r>
      <w:r w:rsidR="005D5F25">
        <w:rPr>
          <w:noProof/>
          <w:webHidden/>
        </w:rPr>
        <w:instrText xml:space="preserve"> PAGEREF _Toc508883629 \h </w:instrText>
      </w:r>
      <w:r w:rsidR="005D5F25">
        <w:rPr>
          <w:noProof/>
          <w:webHidden/>
        </w:rPr>
      </w:r>
      <w:r w:rsidR="005D5F25">
        <w:rPr>
          <w:noProof/>
          <w:webHidden/>
        </w:rPr>
        <w:fldChar w:fldCharType="separate"/>
      </w:r>
      <w:ins w:id="73" w:author="Regan, Rory" w:date="2018-05-23T16:24:00Z">
        <w:r w:rsidR="00660FBB">
          <w:rPr>
            <w:noProof/>
            <w:webHidden/>
          </w:rPr>
          <w:t>76</w:t>
        </w:r>
      </w:ins>
      <w:del w:id="74" w:author="Regan, Rory" w:date="2018-05-14T09:52:00Z">
        <w:r w:rsidR="005D5F25" w:rsidDel="00515E3D">
          <w:rPr>
            <w:noProof/>
            <w:webHidden/>
          </w:rPr>
          <w:delText>75</w:delText>
        </w:r>
      </w:del>
      <w:r w:rsidR="005D5F25">
        <w:rPr>
          <w:noProof/>
          <w:webHidden/>
        </w:rPr>
        <w:fldChar w:fldCharType="end"/>
      </w:r>
      <w:r>
        <w:rPr>
          <w:noProof/>
        </w:rPr>
        <w:fldChar w:fldCharType="end"/>
      </w:r>
    </w:p>
    <w:p w14:paraId="118B416B"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"_Toc508883630"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4.4.1</w:t>
      </w:r>
      <w:r w:rsidR="005D5F25">
        <w:rPr>
          <w:rFonts w:asciiTheme="minorHAnsi" w:eastAsiaTheme="minorEastAsia" w:hAnsiTheme="minorHAnsi" w:cstheme="minorBidi"/>
          <w:iCs w:val="0"/>
          <w:caps w:val="0"/>
          <w:noProof/>
          <w:sz w:val="22"/>
          <w:szCs w:val="22"/>
        </w:rPr>
        <w:tab/>
      </w:r>
      <w:r w:rsidR="005D5F25" w:rsidRPr="00DD7DBF">
        <w:rPr>
          <w:rStyle w:val="Hyperlink"/>
          <w:noProof/>
        </w:rPr>
        <w:t>FORMS, REGISTRATIONS AND CERTIFICATIONS REQUIRED WITH QUOTE {PROPOSAL}</w:t>
      </w:r>
      <w:r w:rsidR="005D5F25">
        <w:rPr>
          <w:noProof/>
          <w:webHidden/>
        </w:rPr>
        <w:tab/>
      </w:r>
      <w:r w:rsidR="005D5F25">
        <w:rPr>
          <w:noProof/>
          <w:webHidden/>
        </w:rPr>
        <w:fldChar w:fldCharType="begin"/>
      </w:r>
      <w:r w:rsidR="005D5F25">
        <w:rPr>
          <w:noProof/>
          <w:webHidden/>
        </w:rPr>
        <w:instrText xml:space="preserve"> PAGEREF _Toc508883630 \h </w:instrText>
      </w:r>
      <w:r w:rsidR="005D5F25">
        <w:rPr>
          <w:noProof/>
          <w:webHidden/>
        </w:rPr>
      </w:r>
      <w:r w:rsidR="005D5F25">
        <w:rPr>
          <w:noProof/>
          <w:webHidden/>
        </w:rPr>
        <w:fldChar w:fldCharType="separate"/>
      </w:r>
      <w:ins w:id="75" w:author="Regan, Rory" w:date="2018-05-23T16:24:00Z">
        <w:r w:rsidR="00660FBB">
          <w:rPr>
            <w:noProof/>
            <w:webHidden/>
          </w:rPr>
          <w:t>77</w:t>
        </w:r>
      </w:ins>
      <w:del w:id="76" w:author="Regan, Rory" w:date="2018-05-14T09:52:00Z">
        <w:r w:rsidR="005D5F25" w:rsidDel="00515E3D">
          <w:rPr>
            <w:noProof/>
            <w:webHidden/>
          </w:rPr>
          <w:delText>76</w:delText>
        </w:r>
      </w:del>
      <w:r w:rsidR="005D5F25">
        <w:rPr>
          <w:noProof/>
          <w:webHidden/>
        </w:rPr>
        <w:fldChar w:fldCharType="end"/>
      </w:r>
      <w:r>
        <w:rPr>
          <w:noProof/>
        </w:rPr>
        <w:fldChar w:fldCharType="end"/>
      </w:r>
    </w:p>
    <w:p w14:paraId="265956BA"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"_Toc508883631"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4.4.2</w:t>
      </w:r>
      <w:r w:rsidR="005D5F25">
        <w:rPr>
          <w:rFonts w:asciiTheme="minorHAnsi" w:eastAsiaTheme="minorEastAsia" w:hAnsiTheme="minorHAnsi" w:cstheme="minorBidi"/>
          <w:iCs w:val="0"/>
          <w:caps w:val="0"/>
          <w:noProof/>
          <w:sz w:val="22"/>
          <w:szCs w:val="22"/>
        </w:rPr>
        <w:tab/>
      </w:r>
      <w:r w:rsidR="005D5F25" w:rsidRPr="00DD7DBF">
        <w:rPr>
          <w:rStyle w:val="Hyperlink"/>
          <w:noProof/>
        </w:rPr>
        <w:t>FORMS, REGISTRATIONS AND CERTIFICATIONS REQUIRED BEFORE BLANKET P.O. {CONTRACT} AWARD AND THAT SHOULD BE SUBMITTED WITH THE QUOTE {PROPOSAL}</w:t>
      </w:r>
      <w:r w:rsidR="005D5F25">
        <w:rPr>
          <w:noProof/>
          <w:webHidden/>
        </w:rPr>
        <w:tab/>
      </w:r>
      <w:r w:rsidR="005D5F25">
        <w:rPr>
          <w:noProof/>
          <w:webHidden/>
        </w:rPr>
        <w:fldChar w:fldCharType="begin"/>
      </w:r>
      <w:r w:rsidR="005D5F25">
        <w:rPr>
          <w:noProof/>
          <w:webHidden/>
        </w:rPr>
        <w:instrText xml:space="preserve"> PAGEREF _Toc508883631 \h </w:instrText>
      </w:r>
      <w:r w:rsidR="005D5F25">
        <w:rPr>
          <w:noProof/>
          <w:webHidden/>
        </w:rPr>
      </w:r>
      <w:r w:rsidR="005D5F25">
        <w:rPr>
          <w:noProof/>
          <w:webHidden/>
        </w:rPr>
        <w:fldChar w:fldCharType="separate"/>
      </w:r>
      <w:ins w:id="77" w:author="Regan, Rory" w:date="2018-05-23T16:24:00Z">
        <w:r w:rsidR="00660FBB">
          <w:rPr>
            <w:noProof/>
            <w:webHidden/>
          </w:rPr>
          <w:t>83</w:t>
        </w:r>
      </w:ins>
      <w:del w:id="78" w:author="Regan, Rory" w:date="2018-05-14T09:52:00Z">
        <w:r w:rsidR="005D5F25" w:rsidDel="00515E3D">
          <w:rPr>
            <w:noProof/>
            <w:webHidden/>
          </w:rPr>
          <w:delText>82</w:delText>
        </w:r>
      </w:del>
      <w:r w:rsidR="005D5F25">
        <w:rPr>
          <w:noProof/>
          <w:webHidden/>
        </w:rPr>
        <w:fldChar w:fldCharType="end"/>
      </w:r>
      <w:r>
        <w:rPr>
          <w:noProof/>
        </w:rPr>
        <w:fldChar w:fldCharType="end"/>
      </w:r>
    </w:p>
    <w:p w14:paraId="4C60E188"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"_Toc508883632" </w:instrText>
      </w:r>
      <w:r>
        <w:rPr>
          <w:noProof/>
        </w:rPr>
        <w:fldChar w:fldCharType="separate"/>
      </w:r>
      <w:r w:rsidR="005D5F25" w:rsidRPr="00DD7DBF">
        <w:rPr>
          <w:rStyle w:val="Hyperlink"/>
          <w:rFonts w:eastAsia="MS Mincho"/>
          <w:noProof/>
          <w14:scene3d>
            <w14:camera w14:prst="orthographicFront"/>
            <w14:lightRig w14:rig="threePt" w14:dir="t">
              <w14:rot w14:lat="0" w14:lon="0" w14:rev="0"/>
            </w14:lightRig>
          </w14:scene3d>
        </w:rPr>
        <w:t>4.4.3</w:t>
      </w:r>
      <w:r w:rsidR="005D5F25">
        <w:rPr>
          <w:rFonts w:asciiTheme="minorHAnsi" w:eastAsiaTheme="minorEastAsia" w:hAnsiTheme="minorHAnsi" w:cstheme="minorBidi"/>
          <w:iCs w:val="0"/>
          <w:caps w:val="0"/>
          <w:noProof/>
          <w:sz w:val="22"/>
          <w:szCs w:val="22"/>
        </w:rPr>
        <w:tab/>
      </w:r>
      <w:r w:rsidR="005D5F25" w:rsidRPr="00DD7DBF">
        <w:rPr>
          <w:rStyle w:val="Hyperlink"/>
          <w:rFonts w:eastAsia="MS Mincho"/>
          <w:noProof/>
        </w:rPr>
        <w:t>TECHNICAL QUOTE {PROPOSAL}</w:t>
      </w:r>
      <w:r w:rsidR="005D5F25">
        <w:rPr>
          <w:noProof/>
          <w:webHidden/>
        </w:rPr>
        <w:tab/>
      </w:r>
      <w:r w:rsidR="005D5F25">
        <w:rPr>
          <w:noProof/>
          <w:webHidden/>
        </w:rPr>
        <w:fldChar w:fldCharType="begin"/>
      </w:r>
      <w:r w:rsidR="005D5F25">
        <w:rPr>
          <w:noProof/>
          <w:webHidden/>
        </w:rPr>
        <w:instrText xml:space="preserve"> PAGEREF _Toc508883632 \h </w:instrText>
      </w:r>
      <w:r w:rsidR="005D5F25">
        <w:rPr>
          <w:noProof/>
          <w:webHidden/>
        </w:rPr>
      </w:r>
      <w:r w:rsidR="005D5F25">
        <w:rPr>
          <w:noProof/>
          <w:webHidden/>
        </w:rPr>
        <w:fldChar w:fldCharType="separate"/>
      </w:r>
      <w:ins w:id="79" w:author="Regan, Rory" w:date="2018-05-23T16:24:00Z">
        <w:r w:rsidR="00660FBB">
          <w:rPr>
            <w:noProof/>
            <w:webHidden/>
          </w:rPr>
          <w:t>84</w:t>
        </w:r>
      </w:ins>
      <w:del w:id="80" w:author="Regan, Rory" w:date="2018-05-14T09:52:00Z">
        <w:r w:rsidR="005D5F25" w:rsidDel="00515E3D">
          <w:rPr>
            <w:noProof/>
            <w:webHidden/>
          </w:rPr>
          <w:delText>83</w:delText>
        </w:r>
      </w:del>
      <w:r w:rsidR="005D5F25">
        <w:rPr>
          <w:noProof/>
          <w:webHidden/>
        </w:rPr>
        <w:fldChar w:fldCharType="end"/>
      </w:r>
      <w:r>
        <w:rPr>
          <w:noProof/>
        </w:rPr>
        <w:fldChar w:fldCharType="end"/>
      </w:r>
    </w:p>
    <w:p w14:paraId="3BB8EE95"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"_Toc508883633" </w:instrText>
      </w:r>
      <w:r>
        <w:rPr>
          <w:noProof/>
        </w:rPr>
        <w:fldChar w:fldCharType="separate"/>
      </w:r>
      <w:r w:rsidR="005D5F25" w:rsidRPr="00DD7DBF">
        <w:rPr>
          <w:rStyle w:val="Hyperlink"/>
          <w:rFonts w:eastAsia="MS Mincho"/>
          <w:noProof/>
          <w14:scene3d>
            <w14:camera w14:prst="orthographicFront"/>
            <w14:lightRig w14:rig="threePt" w14:dir="t">
              <w14:rot w14:lat="0" w14:lon="0" w14:rev="0"/>
            </w14:lightRig>
          </w14:scene3d>
        </w:rPr>
        <w:t>4.4.4</w:t>
      </w:r>
      <w:r w:rsidR="005D5F25">
        <w:rPr>
          <w:rFonts w:asciiTheme="minorHAnsi" w:eastAsiaTheme="minorEastAsia" w:hAnsiTheme="minorHAnsi" w:cstheme="minorBidi"/>
          <w:iCs w:val="0"/>
          <w:caps w:val="0"/>
          <w:noProof/>
          <w:sz w:val="22"/>
          <w:szCs w:val="22"/>
        </w:rPr>
        <w:tab/>
      </w:r>
      <w:r w:rsidR="005D5F25" w:rsidRPr="00DD7DBF">
        <w:rPr>
          <w:rStyle w:val="Hyperlink"/>
          <w:rFonts w:eastAsia="MS Mincho"/>
          <w:noProof/>
        </w:rPr>
        <w:t>ORGANIZATIONAL SUPPORT AND EXPERIENCE</w:t>
      </w:r>
      <w:r w:rsidR="005D5F25">
        <w:rPr>
          <w:noProof/>
          <w:webHidden/>
        </w:rPr>
        <w:tab/>
      </w:r>
      <w:r w:rsidR="005D5F25">
        <w:rPr>
          <w:noProof/>
          <w:webHidden/>
        </w:rPr>
        <w:fldChar w:fldCharType="begin"/>
      </w:r>
      <w:r w:rsidR="005D5F25">
        <w:rPr>
          <w:noProof/>
          <w:webHidden/>
        </w:rPr>
        <w:instrText xml:space="preserve"> PAGEREF _Toc508883633 \h </w:instrText>
      </w:r>
      <w:r w:rsidR="005D5F25">
        <w:rPr>
          <w:noProof/>
          <w:webHidden/>
        </w:rPr>
      </w:r>
      <w:r w:rsidR="005D5F25">
        <w:rPr>
          <w:noProof/>
          <w:webHidden/>
        </w:rPr>
        <w:fldChar w:fldCharType="separate"/>
      </w:r>
      <w:ins w:id="81" w:author="Regan, Rory" w:date="2018-05-23T16:24:00Z">
        <w:r w:rsidR="00660FBB">
          <w:rPr>
            <w:noProof/>
            <w:webHidden/>
          </w:rPr>
          <w:t>86</w:t>
        </w:r>
      </w:ins>
      <w:del w:id="82" w:author="Regan, Rory" w:date="2018-05-14T09:52:00Z">
        <w:r w:rsidR="005D5F25" w:rsidDel="00515E3D">
          <w:rPr>
            <w:noProof/>
            <w:webHidden/>
          </w:rPr>
          <w:delText>85</w:delText>
        </w:r>
      </w:del>
      <w:r w:rsidR="005D5F25">
        <w:rPr>
          <w:noProof/>
          <w:webHidden/>
        </w:rPr>
        <w:fldChar w:fldCharType="end"/>
      </w:r>
      <w:r>
        <w:rPr>
          <w:noProof/>
        </w:rPr>
        <w:fldChar w:fldCharType="end"/>
      </w:r>
    </w:p>
    <w:p w14:paraId="40A58B3E"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"_Toc508883634" </w:instrText>
      </w:r>
      <w:r>
        <w:rPr>
          <w:noProof/>
        </w:rPr>
        <w:fldChar w:fldCharType="separate"/>
      </w:r>
      <w:r w:rsidR="005D5F25" w:rsidRPr="00DD7DBF">
        <w:rPr>
          <w:rStyle w:val="Hyperlink"/>
          <w:rFonts w:eastAsia="MS Mincho"/>
          <w:noProof/>
          <w14:scene3d>
            <w14:camera w14:prst="orthographicFront"/>
            <w14:lightRig w14:rig="threePt" w14:dir="t">
              <w14:rot w14:lat="0" w14:lon="0" w14:rev="0"/>
            </w14:lightRig>
          </w14:scene3d>
        </w:rPr>
        <w:t>4.4.5</w:t>
      </w:r>
      <w:r w:rsidR="005D5F25">
        <w:rPr>
          <w:rFonts w:asciiTheme="minorHAnsi" w:eastAsiaTheme="minorEastAsia" w:hAnsiTheme="minorHAnsi" w:cstheme="minorBidi"/>
          <w:iCs w:val="0"/>
          <w:caps w:val="0"/>
          <w:noProof/>
          <w:sz w:val="22"/>
          <w:szCs w:val="22"/>
        </w:rPr>
        <w:tab/>
      </w:r>
      <w:r w:rsidR="005D5F25" w:rsidRPr="00DD7DBF">
        <w:rPr>
          <w:rStyle w:val="Hyperlink"/>
          <w:rFonts w:eastAsia="MS Mincho"/>
          <w:noProof/>
        </w:rPr>
        <w:t>PRICE SCHEDULE/SHEET</w:t>
      </w:r>
      <w:r w:rsidR="005D5F25">
        <w:rPr>
          <w:noProof/>
          <w:webHidden/>
        </w:rPr>
        <w:tab/>
      </w:r>
      <w:r w:rsidR="005D5F25">
        <w:rPr>
          <w:noProof/>
          <w:webHidden/>
        </w:rPr>
        <w:fldChar w:fldCharType="begin"/>
      </w:r>
      <w:r w:rsidR="005D5F25">
        <w:rPr>
          <w:noProof/>
          <w:webHidden/>
        </w:rPr>
        <w:instrText xml:space="preserve"> PAGEREF _Toc508883634 \h </w:instrText>
      </w:r>
      <w:r w:rsidR="005D5F25">
        <w:rPr>
          <w:noProof/>
          <w:webHidden/>
        </w:rPr>
      </w:r>
      <w:r w:rsidR="005D5F25">
        <w:rPr>
          <w:noProof/>
          <w:webHidden/>
        </w:rPr>
        <w:fldChar w:fldCharType="separate"/>
      </w:r>
      <w:ins w:id="83" w:author="Regan, Rory" w:date="2018-05-23T16:24:00Z">
        <w:r w:rsidR="00660FBB">
          <w:rPr>
            <w:noProof/>
            <w:webHidden/>
          </w:rPr>
          <w:t>88</w:t>
        </w:r>
      </w:ins>
      <w:del w:id="84" w:author="Regan, Rory" w:date="2018-05-14T09:52:00Z">
        <w:r w:rsidR="005D5F25" w:rsidDel="00515E3D">
          <w:rPr>
            <w:noProof/>
            <w:webHidden/>
          </w:rPr>
          <w:delText>87</w:delText>
        </w:r>
      </w:del>
      <w:r w:rsidR="005D5F25">
        <w:rPr>
          <w:noProof/>
          <w:webHidden/>
        </w:rPr>
        <w:fldChar w:fldCharType="end"/>
      </w:r>
      <w:r>
        <w:rPr>
          <w:noProof/>
        </w:rPr>
        <w:fldChar w:fldCharType="end"/>
      </w:r>
    </w:p>
    <w:p w14:paraId="29DB9D72"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"_Toc508883635"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4.4.6</w:t>
      </w:r>
      <w:r w:rsidR="005D5F25">
        <w:rPr>
          <w:rFonts w:asciiTheme="minorHAnsi" w:eastAsiaTheme="minorEastAsia" w:hAnsiTheme="minorHAnsi" w:cstheme="minorBidi"/>
          <w:iCs w:val="0"/>
          <w:caps w:val="0"/>
          <w:noProof/>
          <w:sz w:val="22"/>
          <w:szCs w:val="22"/>
        </w:rPr>
        <w:tab/>
      </w:r>
      <w:r w:rsidR="005D5F25" w:rsidRPr="00DD7DBF">
        <w:rPr>
          <w:rStyle w:val="Hyperlink"/>
          <w:noProof/>
        </w:rPr>
        <w:t>COOPERATIVE PURCHASING PROGRAM</w:t>
      </w:r>
      <w:r w:rsidR="005D5F25">
        <w:rPr>
          <w:noProof/>
          <w:webHidden/>
        </w:rPr>
        <w:tab/>
      </w:r>
      <w:r w:rsidR="005D5F25">
        <w:rPr>
          <w:noProof/>
          <w:webHidden/>
        </w:rPr>
        <w:fldChar w:fldCharType="begin"/>
      </w:r>
      <w:r w:rsidR="005D5F25">
        <w:rPr>
          <w:noProof/>
          <w:webHidden/>
        </w:rPr>
        <w:instrText xml:space="preserve"> PAGEREF _Toc508883635 \h </w:instrText>
      </w:r>
      <w:r w:rsidR="005D5F25">
        <w:rPr>
          <w:noProof/>
          <w:webHidden/>
        </w:rPr>
      </w:r>
      <w:r w:rsidR="005D5F25">
        <w:rPr>
          <w:noProof/>
          <w:webHidden/>
        </w:rPr>
        <w:fldChar w:fldCharType="separate"/>
      </w:r>
      <w:ins w:id="85" w:author="Regan, Rory" w:date="2018-05-23T16:24:00Z">
        <w:r w:rsidR="00660FBB">
          <w:rPr>
            <w:noProof/>
            <w:webHidden/>
          </w:rPr>
          <w:t>90</w:t>
        </w:r>
      </w:ins>
      <w:del w:id="86" w:author="Regan, Rory" w:date="2018-05-14T09:52:00Z">
        <w:r w:rsidR="005D5F25" w:rsidDel="00515E3D">
          <w:rPr>
            <w:noProof/>
            <w:webHidden/>
          </w:rPr>
          <w:delText>89</w:delText>
        </w:r>
      </w:del>
      <w:r w:rsidR="005D5F25">
        <w:rPr>
          <w:noProof/>
          <w:webHidden/>
        </w:rPr>
        <w:fldChar w:fldCharType="end"/>
      </w:r>
      <w:r>
        <w:rPr>
          <w:noProof/>
        </w:rPr>
        <w:fldChar w:fldCharType="end"/>
      </w:r>
    </w:p>
    <w:p w14:paraId="6933E2AC" w14:textId="77777777" w:rsidR="005D5F25" w:rsidRDefault="00E45ED3">
      <w:pPr>
        <w:pStyle w:val="TOC1"/>
        <w:tabs>
          <w:tab w:val="left" w:pos="475"/>
        </w:tabs>
        <w:rPr>
          <w:rFonts w:asciiTheme="minorHAnsi" w:eastAsiaTheme="minorEastAsia" w:hAnsiTheme="minorHAnsi" w:cstheme="minorBidi"/>
          <w:b w:val="0"/>
          <w:bCs w:val="0"/>
          <w:caps w:val="0"/>
          <w:noProof/>
          <w:sz w:val="22"/>
          <w:szCs w:val="22"/>
        </w:rPr>
      </w:pPr>
      <w:r>
        <w:rPr>
          <w:noProof/>
        </w:rPr>
        <w:fldChar w:fldCharType="begin"/>
      </w:r>
      <w:r>
        <w:rPr>
          <w:noProof/>
        </w:rPr>
        <w:instrText xml:space="preserve"> HYPERLINK \l "_Toc508883636"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5.0</w:t>
      </w:r>
      <w:r w:rsidR="005D5F25">
        <w:rPr>
          <w:rFonts w:asciiTheme="minorHAnsi" w:eastAsiaTheme="minorEastAsia" w:hAnsiTheme="minorHAnsi" w:cstheme="minorBidi"/>
          <w:b w:val="0"/>
          <w:bCs w:val="0"/>
          <w:caps w:val="0"/>
          <w:noProof/>
          <w:sz w:val="22"/>
          <w:szCs w:val="22"/>
        </w:rPr>
        <w:tab/>
      </w:r>
      <w:r w:rsidR="005D5F25" w:rsidRPr="00DD7DBF">
        <w:rPr>
          <w:rStyle w:val="Hyperlink"/>
          <w:noProof/>
        </w:rPr>
        <w:t>SPECIAL CONTRACTUAL TERMS AND CONDITIONS APPLICABLE TO THE BLANKET P.O. {CONTRACT}</w:t>
      </w:r>
      <w:r w:rsidR="005D5F25">
        <w:rPr>
          <w:noProof/>
          <w:webHidden/>
        </w:rPr>
        <w:tab/>
      </w:r>
      <w:r w:rsidR="005D5F25">
        <w:rPr>
          <w:noProof/>
          <w:webHidden/>
        </w:rPr>
        <w:fldChar w:fldCharType="begin"/>
      </w:r>
      <w:r w:rsidR="005D5F25">
        <w:rPr>
          <w:noProof/>
          <w:webHidden/>
        </w:rPr>
        <w:instrText xml:space="preserve"> PAGEREF _Toc508883636 \h </w:instrText>
      </w:r>
      <w:r w:rsidR="005D5F25">
        <w:rPr>
          <w:noProof/>
          <w:webHidden/>
        </w:rPr>
      </w:r>
      <w:r w:rsidR="005D5F25">
        <w:rPr>
          <w:noProof/>
          <w:webHidden/>
        </w:rPr>
        <w:fldChar w:fldCharType="separate"/>
      </w:r>
      <w:ins w:id="87" w:author="Regan, Rory" w:date="2018-05-23T16:24:00Z">
        <w:r w:rsidR="00660FBB">
          <w:rPr>
            <w:noProof/>
            <w:webHidden/>
          </w:rPr>
          <w:t>91</w:t>
        </w:r>
      </w:ins>
      <w:del w:id="88" w:author="Regan, Rory" w:date="2018-05-14T09:52:00Z">
        <w:r w:rsidR="005D5F25" w:rsidDel="00515E3D">
          <w:rPr>
            <w:noProof/>
            <w:webHidden/>
          </w:rPr>
          <w:delText>90</w:delText>
        </w:r>
      </w:del>
      <w:r w:rsidR="005D5F25">
        <w:rPr>
          <w:noProof/>
          <w:webHidden/>
        </w:rPr>
        <w:fldChar w:fldCharType="end"/>
      </w:r>
      <w:r>
        <w:rPr>
          <w:noProof/>
        </w:rPr>
        <w:fldChar w:fldCharType="end"/>
      </w:r>
    </w:p>
    <w:p w14:paraId="068BCC89" w14:textId="77777777" w:rsidR="005D5F25" w:rsidRDefault="00E45ED3">
      <w:pPr>
        <w:pStyle w:val="TOC2"/>
        <w:tabs>
          <w:tab w:val="left" w:pos="72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"_Toc508883637"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5.1</w:t>
      </w:r>
      <w:r w:rsidR="005D5F25">
        <w:rPr>
          <w:rFonts w:asciiTheme="minorHAnsi" w:eastAsiaTheme="minorEastAsia" w:hAnsiTheme="minorHAnsi" w:cstheme="minorBidi"/>
          <w:caps w:val="0"/>
          <w:noProof/>
          <w:sz w:val="22"/>
          <w:szCs w:val="22"/>
        </w:rPr>
        <w:tab/>
      </w:r>
      <w:r w:rsidR="005D5F25" w:rsidRPr="00DD7DBF">
        <w:rPr>
          <w:rStyle w:val="Hyperlink"/>
          <w:noProof/>
        </w:rPr>
        <w:t>PRECEDENCE OF SPECIAL CONTRACTUAL TERMS AND CONDITIONS</w:t>
      </w:r>
      <w:r w:rsidR="005D5F25">
        <w:rPr>
          <w:noProof/>
          <w:webHidden/>
        </w:rPr>
        <w:tab/>
      </w:r>
      <w:r w:rsidR="005D5F25">
        <w:rPr>
          <w:noProof/>
          <w:webHidden/>
        </w:rPr>
        <w:fldChar w:fldCharType="begin"/>
      </w:r>
      <w:r w:rsidR="005D5F25">
        <w:rPr>
          <w:noProof/>
          <w:webHidden/>
        </w:rPr>
        <w:instrText xml:space="preserve"> PAGEREF _Toc508883637 \h </w:instrText>
      </w:r>
      <w:r w:rsidR="005D5F25">
        <w:rPr>
          <w:noProof/>
          <w:webHidden/>
        </w:rPr>
      </w:r>
      <w:r w:rsidR="005D5F25">
        <w:rPr>
          <w:noProof/>
          <w:webHidden/>
        </w:rPr>
        <w:fldChar w:fldCharType="separate"/>
      </w:r>
      <w:ins w:id="89" w:author="Regan, Rory" w:date="2018-05-23T16:24:00Z">
        <w:r w:rsidR="00660FBB">
          <w:rPr>
            <w:noProof/>
            <w:webHidden/>
          </w:rPr>
          <w:t>91</w:t>
        </w:r>
      </w:ins>
      <w:del w:id="90" w:author="Regan, Rory" w:date="2018-05-14T09:52:00Z">
        <w:r w:rsidR="005D5F25" w:rsidDel="00515E3D">
          <w:rPr>
            <w:noProof/>
            <w:webHidden/>
          </w:rPr>
          <w:delText>90</w:delText>
        </w:r>
      </w:del>
      <w:r w:rsidR="005D5F25">
        <w:rPr>
          <w:noProof/>
          <w:webHidden/>
        </w:rPr>
        <w:fldChar w:fldCharType="end"/>
      </w:r>
      <w:r>
        <w:rPr>
          <w:noProof/>
        </w:rPr>
        <w:fldChar w:fldCharType="end"/>
      </w:r>
    </w:p>
    <w:p w14:paraId="3C325466" w14:textId="77777777" w:rsidR="005D5F25" w:rsidRDefault="00E45ED3">
      <w:pPr>
        <w:pStyle w:val="TOC2"/>
        <w:tabs>
          <w:tab w:val="left" w:pos="72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"_Toc508883638"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5.2</w:t>
      </w:r>
      <w:r w:rsidR="005D5F25">
        <w:rPr>
          <w:rFonts w:asciiTheme="minorHAnsi" w:eastAsiaTheme="minorEastAsia" w:hAnsiTheme="minorHAnsi" w:cstheme="minorBidi"/>
          <w:caps w:val="0"/>
          <w:noProof/>
          <w:sz w:val="22"/>
          <w:szCs w:val="22"/>
        </w:rPr>
        <w:tab/>
      </w:r>
      <w:r w:rsidR="005D5F25" w:rsidRPr="00DD7DBF">
        <w:rPr>
          <w:rStyle w:val="Hyperlink"/>
          <w:noProof/>
        </w:rPr>
        <w:t>BLANKET P.O. {CONTRACT} TERM AND EXTENSION OPTION</w:t>
      </w:r>
      <w:r w:rsidR="005D5F25">
        <w:rPr>
          <w:noProof/>
          <w:webHidden/>
        </w:rPr>
        <w:tab/>
      </w:r>
      <w:r w:rsidR="005D5F25">
        <w:rPr>
          <w:noProof/>
          <w:webHidden/>
        </w:rPr>
        <w:fldChar w:fldCharType="begin"/>
      </w:r>
      <w:r w:rsidR="005D5F25">
        <w:rPr>
          <w:noProof/>
          <w:webHidden/>
        </w:rPr>
        <w:instrText xml:space="preserve"> PAGEREF _Toc508883638 \h </w:instrText>
      </w:r>
      <w:r w:rsidR="005D5F25">
        <w:rPr>
          <w:noProof/>
          <w:webHidden/>
        </w:rPr>
      </w:r>
      <w:r w:rsidR="005D5F25">
        <w:rPr>
          <w:noProof/>
          <w:webHidden/>
        </w:rPr>
        <w:fldChar w:fldCharType="separate"/>
      </w:r>
      <w:ins w:id="91" w:author="Regan, Rory" w:date="2018-05-23T16:24:00Z">
        <w:r w:rsidR="00660FBB">
          <w:rPr>
            <w:noProof/>
            <w:webHidden/>
          </w:rPr>
          <w:t>91</w:t>
        </w:r>
      </w:ins>
      <w:del w:id="92" w:author="Regan, Rory" w:date="2018-05-14T09:52:00Z">
        <w:r w:rsidR="005D5F25" w:rsidDel="00515E3D">
          <w:rPr>
            <w:noProof/>
            <w:webHidden/>
          </w:rPr>
          <w:delText>90</w:delText>
        </w:r>
      </w:del>
      <w:r w:rsidR="005D5F25">
        <w:rPr>
          <w:noProof/>
          <w:webHidden/>
        </w:rPr>
        <w:fldChar w:fldCharType="end"/>
      </w:r>
      <w:r>
        <w:rPr>
          <w:noProof/>
        </w:rPr>
        <w:fldChar w:fldCharType="end"/>
      </w:r>
    </w:p>
    <w:p w14:paraId="71DCA278" w14:textId="77777777" w:rsidR="005D5F25" w:rsidRDefault="00E45ED3">
      <w:pPr>
        <w:pStyle w:val="TOC2"/>
        <w:tabs>
          <w:tab w:val="left" w:pos="72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"_Toc508883639"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5.3</w:t>
      </w:r>
      <w:r w:rsidR="005D5F25">
        <w:rPr>
          <w:rFonts w:asciiTheme="minorHAnsi" w:eastAsiaTheme="minorEastAsia" w:hAnsiTheme="minorHAnsi" w:cstheme="minorBidi"/>
          <w:caps w:val="0"/>
          <w:noProof/>
          <w:sz w:val="22"/>
          <w:szCs w:val="22"/>
        </w:rPr>
        <w:tab/>
      </w:r>
      <w:r w:rsidR="005D5F25" w:rsidRPr="00DD7DBF">
        <w:rPr>
          <w:rStyle w:val="Hyperlink"/>
          <w:noProof/>
        </w:rPr>
        <w:t>BLANKET P.O. {CONTRACT} TRANSITION</w:t>
      </w:r>
      <w:r w:rsidR="005D5F25">
        <w:rPr>
          <w:noProof/>
          <w:webHidden/>
        </w:rPr>
        <w:tab/>
      </w:r>
      <w:r w:rsidR="005D5F25">
        <w:rPr>
          <w:noProof/>
          <w:webHidden/>
        </w:rPr>
        <w:fldChar w:fldCharType="begin"/>
      </w:r>
      <w:r w:rsidR="005D5F25">
        <w:rPr>
          <w:noProof/>
          <w:webHidden/>
        </w:rPr>
        <w:instrText xml:space="preserve"> PAGEREF _Toc508883639 \h </w:instrText>
      </w:r>
      <w:r w:rsidR="005D5F25">
        <w:rPr>
          <w:noProof/>
          <w:webHidden/>
        </w:rPr>
      </w:r>
      <w:r w:rsidR="005D5F25">
        <w:rPr>
          <w:noProof/>
          <w:webHidden/>
        </w:rPr>
        <w:fldChar w:fldCharType="separate"/>
      </w:r>
      <w:ins w:id="93" w:author="Regan, Rory" w:date="2018-05-23T16:24:00Z">
        <w:r w:rsidR="00660FBB">
          <w:rPr>
            <w:noProof/>
            <w:webHidden/>
          </w:rPr>
          <w:t>91</w:t>
        </w:r>
      </w:ins>
      <w:del w:id="94" w:author="Regan, Rory" w:date="2018-05-14T09:52:00Z">
        <w:r w:rsidR="005D5F25" w:rsidDel="00515E3D">
          <w:rPr>
            <w:noProof/>
            <w:webHidden/>
          </w:rPr>
          <w:delText>90</w:delText>
        </w:r>
      </w:del>
      <w:r w:rsidR="005D5F25">
        <w:rPr>
          <w:noProof/>
          <w:webHidden/>
        </w:rPr>
        <w:fldChar w:fldCharType="end"/>
      </w:r>
      <w:r>
        <w:rPr>
          <w:noProof/>
        </w:rPr>
        <w:fldChar w:fldCharType="end"/>
      </w:r>
    </w:p>
    <w:p w14:paraId="3851D87F" w14:textId="77777777" w:rsidR="005D5F25" w:rsidRDefault="00E45ED3">
      <w:pPr>
        <w:pStyle w:val="TOC2"/>
        <w:tabs>
          <w:tab w:val="left" w:pos="72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"_Toc508883640"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5.4</w:t>
      </w:r>
      <w:r w:rsidR="005D5F25">
        <w:rPr>
          <w:rFonts w:asciiTheme="minorHAnsi" w:eastAsiaTheme="minorEastAsia" w:hAnsiTheme="minorHAnsi" w:cstheme="minorBidi"/>
          <w:caps w:val="0"/>
          <w:noProof/>
          <w:sz w:val="22"/>
          <w:szCs w:val="22"/>
        </w:rPr>
        <w:tab/>
      </w:r>
      <w:r w:rsidR="005D5F25" w:rsidRPr="00DD7DBF">
        <w:rPr>
          <w:rStyle w:val="Hyperlink"/>
          <w:noProof/>
        </w:rPr>
        <w:t>CHANGE ORDER {Contract AMENDMENT}</w:t>
      </w:r>
      <w:r w:rsidR="005D5F25">
        <w:rPr>
          <w:noProof/>
          <w:webHidden/>
        </w:rPr>
        <w:tab/>
      </w:r>
      <w:r w:rsidR="005D5F25">
        <w:rPr>
          <w:noProof/>
          <w:webHidden/>
        </w:rPr>
        <w:fldChar w:fldCharType="begin"/>
      </w:r>
      <w:r w:rsidR="005D5F25">
        <w:rPr>
          <w:noProof/>
          <w:webHidden/>
        </w:rPr>
        <w:instrText xml:space="preserve"> PAGEREF _Toc508883640 \h </w:instrText>
      </w:r>
      <w:r w:rsidR="005D5F25">
        <w:rPr>
          <w:noProof/>
          <w:webHidden/>
        </w:rPr>
      </w:r>
      <w:r w:rsidR="005D5F25">
        <w:rPr>
          <w:noProof/>
          <w:webHidden/>
        </w:rPr>
        <w:fldChar w:fldCharType="separate"/>
      </w:r>
      <w:ins w:id="95" w:author="Regan, Rory" w:date="2018-05-23T16:24:00Z">
        <w:r w:rsidR="00660FBB">
          <w:rPr>
            <w:noProof/>
            <w:webHidden/>
          </w:rPr>
          <w:t>92</w:t>
        </w:r>
      </w:ins>
      <w:del w:id="96" w:author="Regan, Rory" w:date="2018-05-14T09:52:00Z">
        <w:r w:rsidR="005D5F25" w:rsidDel="00515E3D">
          <w:rPr>
            <w:noProof/>
            <w:webHidden/>
          </w:rPr>
          <w:delText>91</w:delText>
        </w:r>
      </w:del>
      <w:r w:rsidR="005D5F25">
        <w:rPr>
          <w:noProof/>
          <w:webHidden/>
        </w:rPr>
        <w:fldChar w:fldCharType="end"/>
      </w:r>
      <w:r>
        <w:rPr>
          <w:noProof/>
        </w:rPr>
        <w:fldChar w:fldCharType="end"/>
      </w:r>
    </w:p>
    <w:p w14:paraId="36EB4034" w14:textId="77777777" w:rsidR="005D5F25" w:rsidRDefault="00E45ED3">
      <w:pPr>
        <w:pStyle w:val="TOC2"/>
        <w:tabs>
          <w:tab w:val="left" w:pos="72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"_Toc508883641"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5.5</w:t>
      </w:r>
      <w:r w:rsidR="005D5F25">
        <w:rPr>
          <w:rFonts w:asciiTheme="minorHAnsi" w:eastAsiaTheme="minorEastAsia" w:hAnsiTheme="minorHAnsi" w:cstheme="minorBidi"/>
          <w:caps w:val="0"/>
          <w:noProof/>
          <w:sz w:val="22"/>
          <w:szCs w:val="22"/>
        </w:rPr>
        <w:tab/>
      </w:r>
      <w:r w:rsidR="005D5F25" w:rsidRPr="00DD7DBF">
        <w:rPr>
          <w:rStyle w:val="Hyperlink"/>
          <w:noProof/>
        </w:rPr>
        <w:t>VENDOR {CONTRACTOR} RESPONSIBILITIES</w:t>
      </w:r>
      <w:r w:rsidR="005D5F25">
        <w:rPr>
          <w:noProof/>
          <w:webHidden/>
        </w:rPr>
        <w:tab/>
      </w:r>
      <w:r w:rsidR="005D5F25">
        <w:rPr>
          <w:noProof/>
          <w:webHidden/>
        </w:rPr>
        <w:fldChar w:fldCharType="begin"/>
      </w:r>
      <w:r w:rsidR="005D5F25">
        <w:rPr>
          <w:noProof/>
          <w:webHidden/>
        </w:rPr>
        <w:instrText xml:space="preserve"> PAGEREF _Toc508883641 \h </w:instrText>
      </w:r>
      <w:r w:rsidR="005D5F25">
        <w:rPr>
          <w:noProof/>
          <w:webHidden/>
        </w:rPr>
      </w:r>
      <w:r w:rsidR="005D5F25">
        <w:rPr>
          <w:noProof/>
          <w:webHidden/>
        </w:rPr>
        <w:fldChar w:fldCharType="separate"/>
      </w:r>
      <w:ins w:id="97" w:author="Regan, Rory" w:date="2018-05-23T16:24:00Z">
        <w:r w:rsidR="00660FBB">
          <w:rPr>
            <w:noProof/>
            <w:webHidden/>
          </w:rPr>
          <w:t>92</w:t>
        </w:r>
      </w:ins>
      <w:del w:id="98" w:author="Regan, Rory" w:date="2018-05-14T09:52:00Z">
        <w:r w:rsidR="005D5F25" w:rsidDel="00515E3D">
          <w:rPr>
            <w:noProof/>
            <w:webHidden/>
          </w:rPr>
          <w:delText>91</w:delText>
        </w:r>
      </w:del>
      <w:r w:rsidR="005D5F25">
        <w:rPr>
          <w:noProof/>
          <w:webHidden/>
        </w:rPr>
        <w:fldChar w:fldCharType="end"/>
      </w:r>
      <w:r>
        <w:rPr>
          <w:noProof/>
        </w:rPr>
        <w:fldChar w:fldCharType="end"/>
      </w:r>
    </w:p>
    <w:p w14:paraId="7A0AC9FA" w14:textId="77777777" w:rsidR="005D5F25" w:rsidRDefault="00E45ED3">
      <w:pPr>
        <w:pStyle w:val="TOC2"/>
        <w:tabs>
          <w:tab w:val="left" w:pos="72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"_Toc508883642"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5.6</w:t>
      </w:r>
      <w:r w:rsidR="005D5F25">
        <w:rPr>
          <w:rFonts w:asciiTheme="minorHAnsi" w:eastAsiaTheme="minorEastAsia" w:hAnsiTheme="minorHAnsi" w:cstheme="minorBidi"/>
          <w:caps w:val="0"/>
          <w:noProof/>
          <w:sz w:val="22"/>
          <w:szCs w:val="22"/>
        </w:rPr>
        <w:tab/>
      </w:r>
      <w:r w:rsidR="005D5F25" w:rsidRPr="00DD7DBF">
        <w:rPr>
          <w:rStyle w:val="Hyperlink"/>
          <w:noProof/>
        </w:rPr>
        <w:t>SUBSTITUTION OF STAFF</w:t>
      </w:r>
      <w:r w:rsidR="005D5F25">
        <w:rPr>
          <w:noProof/>
          <w:webHidden/>
        </w:rPr>
        <w:tab/>
      </w:r>
      <w:r w:rsidR="005D5F25">
        <w:rPr>
          <w:noProof/>
          <w:webHidden/>
        </w:rPr>
        <w:fldChar w:fldCharType="begin"/>
      </w:r>
      <w:r w:rsidR="005D5F25">
        <w:rPr>
          <w:noProof/>
          <w:webHidden/>
        </w:rPr>
        <w:instrText xml:space="preserve"> PAGEREF _Toc508883642 \h </w:instrText>
      </w:r>
      <w:r w:rsidR="005D5F25">
        <w:rPr>
          <w:noProof/>
          <w:webHidden/>
        </w:rPr>
      </w:r>
      <w:r w:rsidR="005D5F25">
        <w:rPr>
          <w:noProof/>
          <w:webHidden/>
        </w:rPr>
        <w:fldChar w:fldCharType="separate"/>
      </w:r>
      <w:ins w:id="99" w:author="Regan, Rory" w:date="2018-05-23T16:24:00Z">
        <w:r w:rsidR="00660FBB">
          <w:rPr>
            <w:noProof/>
            <w:webHidden/>
          </w:rPr>
          <w:t>92</w:t>
        </w:r>
      </w:ins>
      <w:del w:id="100" w:author="Regan, Rory" w:date="2018-05-14T09:52:00Z">
        <w:r w:rsidR="005D5F25" w:rsidDel="00515E3D">
          <w:rPr>
            <w:noProof/>
            <w:webHidden/>
          </w:rPr>
          <w:delText>91</w:delText>
        </w:r>
      </w:del>
      <w:r w:rsidR="005D5F25">
        <w:rPr>
          <w:noProof/>
          <w:webHidden/>
        </w:rPr>
        <w:fldChar w:fldCharType="end"/>
      </w:r>
      <w:r>
        <w:rPr>
          <w:noProof/>
        </w:rPr>
        <w:fldChar w:fldCharType="end"/>
      </w:r>
    </w:p>
    <w:p w14:paraId="0AF379C7" w14:textId="77777777" w:rsidR="005D5F25" w:rsidRDefault="00E45ED3">
      <w:pPr>
        <w:pStyle w:val="TOC2"/>
        <w:tabs>
          <w:tab w:val="left" w:pos="72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"_Toc508883643"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5.7</w:t>
      </w:r>
      <w:r w:rsidR="005D5F25">
        <w:rPr>
          <w:rFonts w:asciiTheme="minorHAnsi" w:eastAsiaTheme="minorEastAsia" w:hAnsiTheme="minorHAnsi" w:cstheme="minorBidi"/>
          <w:caps w:val="0"/>
          <w:noProof/>
          <w:sz w:val="22"/>
          <w:szCs w:val="22"/>
        </w:rPr>
        <w:tab/>
      </w:r>
      <w:r w:rsidR="005D5F25" w:rsidRPr="00DD7DBF">
        <w:rPr>
          <w:rStyle w:val="Hyperlink"/>
          <w:noProof/>
        </w:rPr>
        <w:t>SUBSTITUTION OR ADDITION OF SUBCONTRACTOR(S)</w:t>
      </w:r>
      <w:r w:rsidR="005D5F25">
        <w:rPr>
          <w:noProof/>
          <w:webHidden/>
        </w:rPr>
        <w:tab/>
      </w:r>
      <w:r w:rsidR="005D5F25">
        <w:rPr>
          <w:noProof/>
          <w:webHidden/>
        </w:rPr>
        <w:fldChar w:fldCharType="begin"/>
      </w:r>
      <w:r w:rsidR="005D5F25">
        <w:rPr>
          <w:noProof/>
          <w:webHidden/>
        </w:rPr>
        <w:instrText xml:space="preserve"> PAGEREF _Toc508883643 \h </w:instrText>
      </w:r>
      <w:r w:rsidR="005D5F25">
        <w:rPr>
          <w:noProof/>
          <w:webHidden/>
        </w:rPr>
      </w:r>
      <w:r w:rsidR="005D5F25">
        <w:rPr>
          <w:noProof/>
          <w:webHidden/>
        </w:rPr>
        <w:fldChar w:fldCharType="separate"/>
      </w:r>
      <w:ins w:id="101" w:author="Regan, Rory" w:date="2018-05-23T16:24:00Z">
        <w:r w:rsidR="00660FBB">
          <w:rPr>
            <w:noProof/>
            <w:webHidden/>
          </w:rPr>
          <w:t>92</w:t>
        </w:r>
      </w:ins>
      <w:del w:id="102" w:author="Regan, Rory" w:date="2018-05-14T09:52:00Z">
        <w:r w:rsidR="005D5F25" w:rsidDel="00515E3D">
          <w:rPr>
            <w:noProof/>
            <w:webHidden/>
          </w:rPr>
          <w:delText>91</w:delText>
        </w:r>
      </w:del>
      <w:r w:rsidR="005D5F25">
        <w:rPr>
          <w:noProof/>
          <w:webHidden/>
        </w:rPr>
        <w:fldChar w:fldCharType="end"/>
      </w:r>
      <w:r>
        <w:rPr>
          <w:noProof/>
        </w:rPr>
        <w:fldChar w:fldCharType="end"/>
      </w:r>
    </w:p>
    <w:p w14:paraId="399387CF" w14:textId="77777777" w:rsidR="005D5F25" w:rsidRDefault="00E45ED3">
      <w:pPr>
        <w:pStyle w:val="TOC2"/>
        <w:tabs>
          <w:tab w:val="left" w:pos="72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"_Toc508883644"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5.8</w:t>
      </w:r>
      <w:r w:rsidR="005D5F25">
        <w:rPr>
          <w:rFonts w:asciiTheme="minorHAnsi" w:eastAsiaTheme="minorEastAsia" w:hAnsiTheme="minorHAnsi" w:cstheme="minorBidi"/>
          <w:caps w:val="0"/>
          <w:noProof/>
          <w:sz w:val="22"/>
          <w:szCs w:val="22"/>
        </w:rPr>
        <w:tab/>
      </w:r>
      <w:r w:rsidR="005D5F25" w:rsidRPr="00DD7DBF">
        <w:rPr>
          <w:rStyle w:val="Hyperlink"/>
          <w:noProof/>
        </w:rPr>
        <w:t>OWNERSHIP OF MATERIAL</w:t>
      </w:r>
      <w:r w:rsidR="005D5F25">
        <w:rPr>
          <w:noProof/>
          <w:webHidden/>
        </w:rPr>
        <w:tab/>
      </w:r>
      <w:r w:rsidR="005D5F25">
        <w:rPr>
          <w:noProof/>
          <w:webHidden/>
        </w:rPr>
        <w:fldChar w:fldCharType="begin"/>
      </w:r>
      <w:r w:rsidR="005D5F25">
        <w:rPr>
          <w:noProof/>
          <w:webHidden/>
        </w:rPr>
        <w:instrText xml:space="preserve"> PAGEREF _Toc508883644 \h </w:instrText>
      </w:r>
      <w:r w:rsidR="005D5F25">
        <w:rPr>
          <w:noProof/>
          <w:webHidden/>
        </w:rPr>
      </w:r>
      <w:r w:rsidR="005D5F25">
        <w:rPr>
          <w:noProof/>
          <w:webHidden/>
        </w:rPr>
        <w:fldChar w:fldCharType="separate"/>
      </w:r>
      <w:ins w:id="103" w:author="Regan, Rory" w:date="2018-05-23T16:24:00Z">
        <w:r w:rsidR="00660FBB">
          <w:rPr>
            <w:noProof/>
            <w:webHidden/>
          </w:rPr>
          <w:t>93</w:t>
        </w:r>
      </w:ins>
      <w:del w:id="104" w:author="Regan, Rory" w:date="2018-05-14T09:52:00Z">
        <w:r w:rsidR="005D5F25" w:rsidDel="00515E3D">
          <w:rPr>
            <w:noProof/>
            <w:webHidden/>
          </w:rPr>
          <w:delText>92</w:delText>
        </w:r>
      </w:del>
      <w:r w:rsidR="005D5F25">
        <w:rPr>
          <w:noProof/>
          <w:webHidden/>
        </w:rPr>
        <w:fldChar w:fldCharType="end"/>
      </w:r>
      <w:r>
        <w:rPr>
          <w:noProof/>
        </w:rPr>
        <w:fldChar w:fldCharType="end"/>
      </w:r>
    </w:p>
    <w:p w14:paraId="6BCDD2BC" w14:textId="77777777" w:rsidR="005D5F25" w:rsidRDefault="00E45ED3">
      <w:pPr>
        <w:pStyle w:val="TOC2"/>
        <w:tabs>
          <w:tab w:val="left" w:pos="72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"_Toc508883645"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5.9</w:t>
      </w:r>
      <w:r w:rsidR="005D5F25">
        <w:rPr>
          <w:rFonts w:asciiTheme="minorHAnsi" w:eastAsiaTheme="minorEastAsia" w:hAnsiTheme="minorHAnsi" w:cstheme="minorBidi"/>
          <w:caps w:val="0"/>
          <w:noProof/>
          <w:sz w:val="22"/>
          <w:szCs w:val="22"/>
        </w:rPr>
        <w:tab/>
      </w:r>
      <w:r w:rsidR="005D5F25" w:rsidRPr="00DD7DBF">
        <w:rPr>
          <w:rStyle w:val="Hyperlink"/>
          <w:noProof/>
        </w:rPr>
        <w:t>SECURITY AND CONFIDENTIALITY</w:t>
      </w:r>
      <w:r w:rsidR="005D5F25">
        <w:rPr>
          <w:noProof/>
          <w:webHidden/>
        </w:rPr>
        <w:tab/>
      </w:r>
      <w:r w:rsidR="005D5F25">
        <w:rPr>
          <w:noProof/>
          <w:webHidden/>
        </w:rPr>
        <w:fldChar w:fldCharType="begin"/>
      </w:r>
      <w:r w:rsidR="005D5F25">
        <w:rPr>
          <w:noProof/>
          <w:webHidden/>
        </w:rPr>
        <w:instrText xml:space="preserve"> PAGEREF _Toc508883645 \h </w:instrText>
      </w:r>
      <w:r w:rsidR="005D5F25">
        <w:rPr>
          <w:noProof/>
          <w:webHidden/>
        </w:rPr>
      </w:r>
      <w:r w:rsidR="005D5F25">
        <w:rPr>
          <w:noProof/>
          <w:webHidden/>
        </w:rPr>
        <w:fldChar w:fldCharType="separate"/>
      </w:r>
      <w:ins w:id="105" w:author="Regan, Rory" w:date="2018-05-23T16:24:00Z">
        <w:r w:rsidR="00660FBB">
          <w:rPr>
            <w:noProof/>
            <w:webHidden/>
          </w:rPr>
          <w:t>93</w:t>
        </w:r>
      </w:ins>
      <w:del w:id="106" w:author="Regan, Rory" w:date="2018-05-14T09:52:00Z">
        <w:r w:rsidR="005D5F25" w:rsidDel="00515E3D">
          <w:rPr>
            <w:noProof/>
            <w:webHidden/>
          </w:rPr>
          <w:delText>92</w:delText>
        </w:r>
      </w:del>
      <w:r w:rsidR="005D5F25">
        <w:rPr>
          <w:noProof/>
          <w:webHidden/>
        </w:rPr>
        <w:fldChar w:fldCharType="end"/>
      </w:r>
      <w:r>
        <w:rPr>
          <w:noProof/>
        </w:rPr>
        <w:fldChar w:fldCharType="end"/>
      </w:r>
    </w:p>
    <w:p w14:paraId="521A5B86"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"_Toc508883646"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5.9.1</w:t>
      </w:r>
      <w:r w:rsidR="005D5F25">
        <w:rPr>
          <w:rFonts w:asciiTheme="minorHAnsi" w:eastAsiaTheme="minorEastAsia" w:hAnsiTheme="minorHAnsi" w:cstheme="minorBidi"/>
          <w:iCs w:val="0"/>
          <w:caps w:val="0"/>
          <w:noProof/>
          <w:sz w:val="22"/>
          <w:szCs w:val="22"/>
        </w:rPr>
        <w:tab/>
      </w:r>
      <w:r w:rsidR="005D5F25" w:rsidRPr="00DD7DBF">
        <w:rPr>
          <w:rStyle w:val="Hyperlink"/>
          <w:noProof/>
        </w:rPr>
        <w:t>DATA CONFIDENTIALITY</w:t>
      </w:r>
      <w:r w:rsidR="005D5F25">
        <w:rPr>
          <w:noProof/>
          <w:webHidden/>
        </w:rPr>
        <w:tab/>
      </w:r>
      <w:r w:rsidR="005D5F25">
        <w:rPr>
          <w:noProof/>
          <w:webHidden/>
        </w:rPr>
        <w:fldChar w:fldCharType="begin"/>
      </w:r>
      <w:r w:rsidR="005D5F25">
        <w:rPr>
          <w:noProof/>
          <w:webHidden/>
        </w:rPr>
        <w:instrText xml:space="preserve"> PAGEREF _Toc508883646 \h </w:instrText>
      </w:r>
      <w:r w:rsidR="005D5F25">
        <w:rPr>
          <w:noProof/>
          <w:webHidden/>
        </w:rPr>
      </w:r>
      <w:r w:rsidR="005D5F25">
        <w:rPr>
          <w:noProof/>
          <w:webHidden/>
        </w:rPr>
        <w:fldChar w:fldCharType="separate"/>
      </w:r>
      <w:ins w:id="107" w:author="Regan, Rory" w:date="2018-05-23T16:24:00Z">
        <w:r w:rsidR="00660FBB">
          <w:rPr>
            <w:noProof/>
            <w:webHidden/>
          </w:rPr>
          <w:t>93</w:t>
        </w:r>
      </w:ins>
      <w:del w:id="108" w:author="Regan, Rory" w:date="2018-05-14T09:52:00Z">
        <w:r w:rsidR="005D5F25" w:rsidDel="00515E3D">
          <w:rPr>
            <w:noProof/>
            <w:webHidden/>
          </w:rPr>
          <w:delText>92</w:delText>
        </w:r>
      </w:del>
      <w:r w:rsidR="005D5F25">
        <w:rPr>
          <w:noProof/>
          <w:webHidden/>
        </w:rPr>
        <w:fldChar w:fldCharType="end"/>
      </w:r>
      <w:r>
        <w:rPr>
          <w:noProof/>
        </w:rPr>
        <w:fldChar w:fldCharType="end"/>
      </w:r>
    </w:p>
    <w:p w14:paraId="58360CCE"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"_Toc508883647" </w:instrText>
      </w:r>
      <w:r>
        <w:rPr>
          <w:noProof/>
        </w:rPr>
        <w:fldChar w:fldCharType="separate"/>
      </w:r>
      <w:r w:rsidR="005D5F25" w:rsidRPr="00DD7DBF">
        <w:rPr>
          <w:rStyle w:val="Hyperlink"/>
          <w:rFonts w:eastAsia="Calibri"/>
          <w:noProof/>
          <w14:scene3d>
            <w14:camera w14:prst="orthographicFront"/>
            <w14:lightRig w14:rig="threePt" w14:dir="t">
              <w14:rot w14:lat="0" w14:lon="0" w14:rev="0"/>
            </w14:lightRig>
          </w14:scene3d>
        </w:rPr>
        <w:t>5.9.2</w:t>
      </w:r>
      <w:r w:rsidR="005D5F25">
        <w:rPr>
          <w:rFonts w:asciiTheme="minorHAnsi" w:eastAsiaTheme="minorEastAsia" w:hAnsiTheme="minorHAnsi" w:cstheme="minorBidi"/>
          <w:iCs w:val="0"/>
          <w:caps w:val="0"/>
          <w:noProof/>
          <w:sz w:val="22"/>
          <w:szCs w:val="22"/>
        </w:rPr>
        <w:tab/>
      </w:r>
      <w:r w:rsidR="005D5F25" w:rsidRPr="00DD7DBF">
        <w:rPr>
          <w:rStyle w:val="Hyperlink"/>
          <w:rFonts w:eastAsia="Calibri"/>
          <w:noProof/>
        </w:rPr>
        <w:t>DATA SECURITY STANDARDS</w:t>
      </w:r>
      <w:r w:rsidR="005D5F25">
        <w:rPr>
          <w:noProof/>
          <w:webHidden/>
        </w:rPr>
        <w:tab/>
      </w:r>
      <w:r w:rsidR="005D5F25">
        <w:rPr>
          <w:noProof/>
          <w:webHidden/>
        </w:rPr>
        <w:fldChar w:fldCharType="begin"/>
      </w:r>
      <w:r w:rsidR="005D5F25">
        <w:rPr>
          <w:noProof/>
          <w:webHidden/>
        </w:rPr>
        <w:instrText xml:space="preserve"> PAGEREF _Toc508883647 \h </w:instrText>
      </w:r>
      <w:r w:rsidR="005D5F25">
        <w:rPr>
          <w:noProof/>
          <w:webHidden/>
        </w:rPr>
      </w:r>
      <w:r w:rsidR="005D5F25">
        <w:rPr>
          <w:noProof/>
          <w:webHidden/>
        </w:rPr>
        <w:fldChar w:fldCharType="separate"/>
      </w:r>
      <w:ins w:id="109" w:author="Regan, Rory" w:date="2018-05-23T16:24:00Z">
        <w:r w:rsidR="00660FBB">
          <w:rPr>
            <w:noProof/>
            <w:webHidden/>
          </w:rPr>
          <w:t>95</w:t>
        </w:r>
      </w:ins>
      <w:del w:id="110" w:author="Regan, Rory" w:date="2018-05-14T09:52:00Z">
        <w:r w:rsidR="005D5F25" w:rsidDel="00515E3D">
          <w:rPr>
            <w:noProof/>
            <w:webHidden/>
          </w:rPr>
          <w:delText>94</w:delText>
        </w:r>
      </w:del>
      <w:r w:rsidR="005D5F25">
        <w:rPr>
          <w:noProof/>
          <w:webHidden/>
        </w:rPr>
        <w:fldChar w:fldCharType="end"/>
      </w:r>
      <w:r>
        <w:rPr>
          <w:noProof/>
        </w:rPr>
        <w:fldChar w:fldCharType="end"/>
      </w:r>
    </w:p>
    <w:p w14:paraId="2C960E9B" w14:textId="77777777" w:rsidR="005D5F25" w:rsidRDefault="00E45ED3">
      <w:pPr>
        <w:pStyle w:val="TOC2"/>
        <w:tabs>
          <w:tab w:val="left" w:pos="120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"_Toc508883648"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5.10</w:t>
      </w:r>
      <w:r w:rsidR="005D5F25">
        <w:rPr>
          <w:rFonts w:asciiTheme="minorHAnsi" w:eastAsiaTheme="minorEastAsia" w:hAnsiTheme="minorHAnsi" w:cstheme="minorBidi"/>
          <w:caps w:val="0"/>
          <w:noProof/>
          <w:sz w:val="22"/>
          <w:szCs w:val="22"/>
        </w:rPr>
        <w:tab/>
      </w:r>
      <w:r w:rsidR="005D5F25" w:rsidRPr="00DD7DBF">
        <w:rPr>
          <w:rStyle w:val="Hyperlink"/>
          <w:noProof/>
        </w:rPr>
        <w:t>NEWS RELEASES</w:t>
      </w:r>
      <w:r w:rsidR="005D5F25">
        <w:rPr>
          <w:noProof/>
          <w:webHidden/>
        </w:rPr>
        <w:tab/>
      </w:r>
      <w:r w:rsidR="005D5F25">
        <w:rPr>
          <w:noProof/>
          <w:webHidden/>
        </w:rPr>
        <w:fldChar w:fldCharType="begin"/>
      </w:r>
      <w:r w:rsidR="005D5F25">
        <w:rPr>
          <w:noProof/>
          <w:webHidden/>
        </w:rPr>
        <w:instrText xml:space="preserve"> PAGEREF _Toc508883648 \h </w:instrText>
      </w:r>
      <w:r w:rsidR="005D5F25">
        <w:rPr>
          <w:noProof/>
          <w:webHidden/>
        </w:rPr>
      </w:r>
      <w:r w:rsidR="005D5F25">
        <w:rPr>
          <w:noProof/>
          <w:webHidden/>
        </w:rPr>
        <w:fldChar w:fldCharType="separate"/>
      </w:r>
      <w:ins w:id="111" w:author="Regan, Rory" w:date="2018-05-23T16:24:00Z">
        <w:r w:rsidR="00660FBB">
          <w:rPr>
            <w:noProof/>
            <w:webHidden/>
          </w:rPr>
          <w:t>96</w:t>
        </w:r>
      </w:ins>
      <w:del w:id="112" w:author="Regan, Rory" w:date="2018-05-14T09:52:00Z">
        <w:r w:rsidR="005D5F25" w:rsidDel="00515E3D">
          <w:rPr>
            <w:noProof/>
            <w:webHidden/>
          </w:rPr>
          <w:delText>95</w:delText>
        </w:r>
      </w:del>
      <w:r w:rsidR="005D5F25">
        <w:rPr>
          <w:noProof/>
          <w:webHidden/>
        </w:rPr>
        <w:fldChar w:fldCharType="end"/>
      </w:r>
      <w:r>
        <w:rPr>
          <w:noProof/>
        </w:rPr>
        <w:fldChar w:fldCharType="end"/>
      </w:r>
    </w:p>
    <w:p w14:paraId="13BB2CFF" w14:textId="77777777" w:rsidR="005D5F25" w:rsidRDefault="00E45ED3">
      <w:pPr>
        <w:pStyle w:val="TOC2"/>
        <w:tabs>
          <w:tab w:val="left" w:pos="1200"/>
        </w:tabs>
        <w:rPr>
          <w:rFonts w:asciiTheme="minorHAnsi" w:eastAsiaTheme="minorEastAsia" w:hAnsiTheme="minorHAnsi" w:cstheme="minorBidi"/>
          <w:caps w:val="0"/>
          <w:noProof/>
          <w:sz w:val="22"/>
          <w:szCs w:val="22"/>
        </w:rPr>
      </w:pPr>
      <w:r>
        <w:rPr>
          <w:noProof/>
        </w:rPr>
        <w:lastRenderedPageBreak/>
        <w:fldChar w:fldCharType="begin"/>
      </w:r>
      <w:r>
        <w:rPr>
          <w:noProof/>
        </w:rPr>
        <w:instrText xml:space="preserve"> HYPERLINK \l "_Toc508883649"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5.11</w:t>
      </w:r>
      <w:r w:rsidR="005D5F25">
        <w:rPr>
          <w:rFonts w:asciiTheme="minorHAnsi" w:eastAsiaTheme="minorEastAsia" w:hAnsiTheme="minorHAnsi" w:cstheme="minorBidi"/>
          <w:caps w:val="0"/>
          <w:noProof/>
          <w:sz w:val="22"/>
          <w:szCs w:val="22"/>
        </w:rPr>
        <w:tab/>
      </w:r>
      <w:r w:rsidR="005D5F25" w:rsidRPr="00DD7DBF">
        <w:rPr>
          <w:rStyle w:val="Hyperlink"/>
          <w:noProof/>
        </w:rPr>
        <w:t>ADVERTISING</w:t>
      </w:r>
      <w:r w:rsidR="005D5F25">
        <w:rPr>
          <w:noProof/>
          <w:webHidden/>
        </w:rPr>
        <w:tab/>
      </w:r>
      <w:r w:rsidR="005D5F25">
        <w:rPr>
          <w:noProof/>
          <w:webHidden/>
        </w:rPr>
        <w:fldChar w:fldCharType="begin"/>
      </w:r>
      <w:r w:rsidR="005D5F25">
        <w:rPr>
          <w:noProof/>
          <w:webHidden/>
        </w:rPr>
        <w:instrText xml:space="preserve"> PAGEREF _Toc508883649 \h </w:instrText>
      </w:r>
      <w:r w:rsidR="005D5F25">
        <w:rPr>
          <w:noProof/>
          <w:webHidden/>
        </w:rPr>
      </w:r>
      <w:r w:rsidR="005D5F25">
        <w:rPr>
          <w:noProof/>
          <w:webHidden/>
        </w:rPr>
        <w:fldChar w:fldCharType="separate"/>
      </w:r>
      <w:ins w:id="113" w:author="Regan, Rory" w:date="2018-05-23T16:24:00Z">
        <w:r w:rsidR="00660FBB">
          <w:rPr>
            <w:noProof/>
            <w:webHidden/>
          </w:rPr>
          <w:t>96</w:t>
        </w:r>
      </w:ins>
      <w:del w:id="114" w:author="Regan, Rory" w:date="2018-05-14T09:52:00Z">
        <w:r w:rsidR="005D5F25" w:rsidDel="00515E3D">
          <w:rPr>
            <w:noProof/>
            <w:webHidden/>
          </w:rPr>
          <w:delText>95</w:delText>
        </w:r>
      </w:del>
      <w:r w:rsidR="005D5F25">
        <w:rPr>
          <w:noProof/>
          <w:webHidden/>
        </w:rPr>
        <w:fldChar w:fldCharType="end"/>
      </w:r>
      <w:r>
        <w:rPr>
          <w:noProof/>
        </w:rPr>
        <w:fldChar w:fldCharType="end"/>
      </w:r>
    </w:p>
    <w:p w14:paraId="0EBA0091" w14:textId="77777777" w:rsidR="005D5F25" w:rsidRDefault="00E45ED3">
      <w:pPr>
        <w:pStyle w:val="TOC2"/>
        <w:tabs>
          <w:tab w:val="left" w:pos="120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"_Toc508883650"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5.12</w:t>
      </w:r>
      <w:r w:rsidR="005D5F25">
        <w:rPr>
          <w:rFonts w:asciiTheme="minorHAnsi" w:eastAsiaTheme="minorEastAsia" w:hAnsiTheme="minorHAnsi" w:cstheme="minorBidi"/>
          <w:caps w:val="0"/>
          <w:noProof/>
          <w:sz w:val="22"/>
          <w:szCs w:val="22"/>
        </w:rPr>
        <w:tab/>
      </w:r>
      <w:r w:rsidR="005D5F25" w:rsidRPr="00DD7DBF">
        <w:rPr>
          <w:rStyle w:val="Hyperlink"/>
          <w:noProof/>
        </w:rPr>
        <w:t>LICENSES AND PERMITS</w:t>
      </w:r>
      <w:r w:rsidR="005D5F25">
        <w:rPr>
          <w:noProof/>
          <w:webHidden/>
        </w:rPr>
        <w:tab/>
      </w:r>
      <w:r w:rsidR="005D5F25">
        <w:rPr>
          <w:noProof/>
          <w:webHidden/>
        </w:rPr>
        <w:fldChar w:fldCharType="begin"/>
      </w:r>
      <w:r w:rsidR="005D5F25">
        <w:rPr>
          <w:noProof/>
          <w:webHidden/>
        </w:rPr>
        <w:instrText xml:space="preserve"> PAGEREF _Toc508883650 \h </w:instrText>
      </w:r>
      <w:r w:rsidR="005D5F25">
        <w:rPr>
          <w:noProof/>
          <w:webHidden/>
        </w:rPr>
      </w:r>
      <w:r w:rsidR="005D5F25">
        <w:rPr>
          <w:noProof/>
          <w:webHidden/>
        </w:rPr>
        <w:fldChar w:fldCharType="separate"/>
      </w:r>
      <w:ins w:id="115" w:author="Regan, Rory" w:date="2018-05-23T16:24:00Z">
        <w:r w:rsidR="00660FBB">
          <w:rPr>
            <w:noProof/>
            <w:webHidden/>
          </w:rPr>
          <w:t>96</w:t>
        </w:r>
      </w:ins>
      <w:del w:id="116" w:author="Regan, Rory" w:date="2018-05-14T09:52:00Z">
        <w:r w:rsidR="005D5F25" w:rsidDel="00515E3D">
          <w:rPr>
            <w:noProof/>
            <w:webHidden/>
          </w:rPr>
          <w:delText>95</w:delText>
        </w:r>
      </w:del>
      <w:r w:rsidR="005D5F25">
        <w:rPr>
          <w:noProof/>
          <w:webHidden/>
        </w:rPr>
        <w:fldChar w:fldCharType="end"/>
      </w:r>
      <w:r>
        <w:rPr>
          <w:noProof/>
        </w:rPr>
        <w:fldChar w:fldCharType="end"/>
      </w:r>
    </w:p>
    <w:p w14:paraId="10B46A8F" w14:textId="77777777" w:rsidR="005D5F25" w:rsidRDefault="00E45ED3">
      <w:pPr>
        <w:pStyle w:val="TOC2"/>
        <w:tabs>
          <w:tab w:val="left" w:pos="120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"_Toc508883651"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5.13</w:t>
      </w:r>
      <w:r w:rsidR="005D5F25">
        <w:rPr>
          <w:rFonts w:asciiTheme="minorHAnsi" w:eastAsiaTheme="minorEastAsia" w:hAnsiTheme="minorHAnsi" w:cstheme="minorBidi"/>
          <w:caps w:val="0"/>
          <w:noProof/>
          <w:sz w:val="22"/>
          <w:szCs w:val="22"/>
        </w:rPr>
        <w:tab/>
      </w:r>
      <w:r w:rsidR="005D5F25" w:rsidRPr="00DD7DBF">
        <w:rPr>
          <w:rStyle w:val="Hyperlink"/>
          <w:noProof/>
        </w:rPr>
        <w:t>CLAIMS AND REMEDIES</w:t>
      </w:r>
      <w:r w:rsidR="005D5F25">
        <w:rPr>
          <w:noProof/>
          <w:webHidden/>
        </w:rPr>
        <w:tab/>
      </w:r>
      <w:r w:rsidR="005D5F25">
        <w:rPr>
          <w:noProof/>
          <w:webHidden/>
        </w:rPr>
        <w:fldChar w:fldCharType="begin"/>
      </w:r>
      <w:r w:rsidR="005D5F25">
        <w:rPr>
          <w:noProof/>
          <w:webHidden/>
        </w:rPr>
        <w:instrText xml:space="preserve"> PAGEREF _Toc508883651 \h </w:instrText>
      </w:r>
      <w:r w:rsidR="005D5F25">
        <w:rPr>
          <w:noProof/>
          <w:webHidden/>
        </w:rPr>
      </w:r>
      <w:r w:rsidR="005D5F25">
        <w:rPr>
          <w:noProof/>
          <w:webHidden/>
        </w:rPr>
        <w:fldChar w:fldCharType="separate"/>
      </w:r>
      <w:ins w:id="117" w:author="Regan, Rory" w:date="2018-05-23T16:24:00Z">
        <w:r w:rsidR="00660FBB">
          <w:rPr>
            <w:noProof/>
            <w:webHidden/>
          </w:rPr>
          <w:t>96</w:t>
        </w:r>
      </w:ins>
      <w:del w:id="118" w:author="Regan, Rory" w:date="2018-05-14T09:52:00Z">
        <w:r w:rsidR="005D5F25" w:rsidDel="00515E3D">
          <w:rPr>
            <w:noProof/>
            <w:webHidden/>
          </w:rPr>
          <w:delText>95</w:delText>
        </w:r>
      </w:del>
      <w:r w:rsidR="005D5F25">
        <w:rPr>
          <w:noProof/>
          <w:webHidden/>
        </w:rPr>
        <w:fldChar w:fldCharType="end"/>
      </w:r>
      <w:r>
        <w:rPr>
          <w:noProof/>
        </w:rPr>
        <w:fldChar w:fldCharType="end"/>
      </w:r>
    </w:p>
    <w:p w14:paraId="7468A60B"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"_Toc508883652" </w:instrText>
      </w:r>
      <w:r>
        <w:rPr>
          <w:noProof/>
        </w:rPr>
        <w:fldChar w:fldCharType="separate"/>
      </w:r>
      <w:r w:rsidR="005D5F25" w:rsidRPr="00DD7DBF">
        <w:rPr>
          <w:rStyle w:val="Hyperlink"/>
          <w:rFonts w:eastAsia="MS Mincho"/>
          <w:noProof/>
          <w14:scene3d>
            <w14:camera w14:prst="orthographicFront"/>
            <w14:lightRig w14:rig="threePt" w14:dir="t">
              <w14:rot w14:lat="0" w14:lon="0" w14:rev="0"/>
            </w14:lightRig>
          </w14:scene3d>
        </w:rPr>
        <w:t>5.13.1</w:t>
      </w:r>
      <w:r w:rsidR="005D5F25">
        <w:rPr>
          <w:rFonts w:asciiTheme="minorHAnsi" w:eastAsiaTheme="minorEastAsia" w:hAnsiTheme="minorHAnsi" w:cstheme="minorBidi"/>
          <w:iCs w:val="0"/>
          <w:caps w:val="0"/>
          <w:noProof/>
          <w:sz w:val="22"/>
          <w:szCs w:val="22"/>
        </w:rPr>
        <w:tab/>
      </w:r>
      <w:r w:rsidR="005D5F25" w:rsidRPr="00DD7DBF">
        <w:rPr>
          <w:rStyle w:val="Hyperlink"/>
          <w:rFonts w:eastAsia="MS Mincho"/>
          <w:noProof/>
        </w:rPr>
        <w:t>CLAIMS</w:t>
      </w:r>
      <w:r w:rsidR="005D5F25">
        <w:rPr>
          <w:noProof/>
          <w:webHidden/>
        </w:rPr>
        <w:tab/>
      </w:r>
      <w:r w:rsidR="005D5F25">
        <w:rPr>
          <w:noProof/>
          <w:webHidden/>
        </w:rPr>
        <w:fldChar w:fldCharType="begin"/>
      </w:r>
      <w:r w:rsidR="005D5F25">
        <w:rPr>
          <w:noProof/>
          <w:webHidden/>
        </w:rPr>
        <w:instrText xml:space="preserve"> PAGEREF _Toc508883652 \h </w:instrText>
      </w:r>
      <w:r w:rsidR="005D5F25">
        <w:rPr>
          <w:noProof/>
          <w:webHidden/>
        </w:rPr>
      </w:r>
      <w:r w:rsidR="005D5F25">
        <w:rPr>
          <w:noProof/>
          <w:webHidden/>
        </w:rPr>
        <w:fldChar w:fldCharType="separate"/>
      </w:r>
      <w:ins w:id="119" w:author="Regan, Rory" w:date="2018-05-23T16:24:00Z">
        <w:r w:rsidR="00660FBB">
          <w:rPr>
            <w:noProof/>
            <w:webHidden/>
          </w:rPr>
          <w:t>96</w:t>
        </w:r>
      </w:ins>
      <w:del w:id="120" w:author="Regan, Rory" w:date="2018-05-14T09:52:00Z">
        <w:r w:rsidR="005D5F25" w:rsidDel="00515E3D">
          <w:rPr>
            <w:noProof/>
            <w:webHidden/>
          </w:rPr>
          <w:delText>95</w:delText>
        </w:r>
      </w:del>
      <w:r w:rsidR="005D5F25">
        <w:rPr>
          <w:noProof/>
          <w:webHidden/>
        </w:rPr>
        <w:fldChar w:fldCharType="end"/>
      </w:r>
      <w:r>
        <w:rPr>
          <w:noProof/>
        </w:rPr>
        <w:fldChar w:fldCharType="end"/>
      </w:r>
    </w:p>
    <w:p w14:paraId="6DB6F9BE"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"_Toc508883653" </w:instrText>
      </w:r>
      <w:r>
        <w:rPr>
          <w:noProof/>
        </w:rPr>
        <w:fldChar w:fldCharType="separate"/>
      </w:r>
      <w:r w:rsidR="005D5F25" w:rsidRPr="00DD7DBF">
        <w:rPr>
          <w:rStyle w:val="Hyperlink"/>
          <w:rFonts w:eastAsia="MS Mincho"/>
          <w:noProof/>
          <w14:scene3d>
            <w14:camera w14:prst="orthographicFront"/>
            <w14:lightRig w14:rig="threePt" w14:dir="t">
              <w14:rot w14:lat="0" w14:lon="0" w14:rev="0"/>
            </w14:lightRig>
          </w14:scene3d>
        </w:rPr>
        <w:t>5.13.2</w:t>
      </w:r>
      <w:r w:rsidR="005D5F25">
        <w:rPr>
          <w:rFonts w:asciiTheme="minorHAnsi" w:eastAsiaTheme="minorEastAsia" w:hAnsiTheme="minorHAnsi" w:cstheme="minorBidi"/>
          <w:iCs w:val="0"/>
          <w:caps w:val="0"/>
          <w:noProof/>
          <w:sz w:val="22"/>
          <w:szCs w:val="22"/>
        </w:rPr>
        <w:tab/>
      </w:r>
      <w:r w:rsidR="005D5F25" w:rsidRPr="00DD7DBF">
        <w:rPr>
          <w:rStyle w:val="Hyperlink"/>
          <w:rFonts w:eastAsia="MS Mincho"/>
          <w:noProof/>
        </w:rPr>
        <w:t>REMEDIES</w:t>
      </w:r>
      <w:r w:rsidR="005D5F25">
        <w:rPr>
          <w:noProof/>
          <w:webHidden/>
        </w:rPr>
        <w:tab/>
      </w:r>
      <w:r w:rsidR="005D5F25">
        <w:rPr>
          <w:noProof/>
          <w:webHidden/>
        </w:rPr>
        <w:fldChar w:fldCharType="begin"/>
      </w:r>
      <w:r w:rsidR="005D5F25">
        <w:rPr>
          <w:noProof/>
          <w:webHidden/>
        </w:rPr>
        <w:instrText xml:space="preserve"> PAGEREF _Toc508883653 \h </w:instrText>
      </w:r>
      <w:r w:rsidR="005D5F25">
        <w:rPr>
          <w:noProof/>
          <w:webHidden/>
        </w:rPr>
      </w:r>
      <w:r w:rsidR="005D5F25">
        <w:rPr>
          <w:noProof/>
          <w:webHidden/>
        </w:rPr>
        <w:fldChar w:fldCharType="separate"/>
      </w:r>
      <w:ins w:id="121" w:author="Regan, Rory" w:date="2018-05-23T16:24:00Z">
        <w:r w:rsidR="00660FBB">
          <w:rPr>
            <w:noProof/>
            <w:webHidden/>
          </w:rPr>
          <w:t>97</w:t>
        </w:r>
      </w:ins>
      <w:del w:id="122" w:author="Regan, Rory" w:date="2018-05-14T09:52:00Z">
        <w:r w:rsidR="005D5F25" w:rsidDel="00515E3D">
          <w:rPr>
            <w:noProof/>
            <w:webHidden/>
          </w:rPr>
          <w:delText>96</w:delText>
        </w:r>
      </w:del>
      <w:r w:rsidR="005D5F25">
        <w:rPr>
          <w:noProof/>
          <w:webHidden/>
        </w:rPr>
        <w:fldChar w:fldCharType="end"/>
      </w:r>
      <w:r>
        <w:rPr>
          <w:noProof/>
        </w:rPr>
        <w:fldChar w:fldCharType="end"/>
      </w:r>
    </w:p>
    <w:p w14:paraId="1F97D0B5"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"_Toc508883654" </w:instrText>
      </w:r>
      <w:r>
        <w:rPr>
          <w:noProof/>
        </w:rPr>
        <w:fldChar w:fldCharType="separate"/>
      </w:r>
      <w:r w:rsidR="005D5F25" w:rsidRPr="00DD7DBF">
        <w:rPr>
          <w:rStyle w:val="Hyperlink"/>
          <w:rFonts w:eastAsia="MS Mincho"/>
          <w:noProof/>
          <w14:scene3d>
            <w14:camera w14:prst="orthographicFront"/>
            <w14:lightRig w14:rig="threePt" w14:dir="t">
              <w14:rot w14:lat="0" w14:lon="0" w14:rev="0"/>
            </w14:lightRig>
          </w14:scene3d>
        </w:rPr>
        <w:t>5.13.3</w:t>
      </w:r>
      <w:r w:rsidR="005D5F25">
        <w:rPr>
          <w:rFonts w:asciiTheme="minorHAnsi" w:eastAsiaTheme="minorEastAsia" w:hAnsiTheme="minorHAnsi" w:cstheme="minorBidi"/>
          <w:iCs w:val="0"/>
          <w:caps w:val="0"/>
          <w:noProof/>
          <w:sz w:val="22"/>
          <w:szCs w:val="22"/>
        </w:rPr>
        <w:tab/>
      </w:r>
      <w:r w:rsidR="005D5F25" w:rsidRPr="00DD7DBF">
        <w:rPr>
          <w:rStyle w:val="Hyperlink"/>
          <w:rFonts w:eastAsia="MS Mincho"/>
          <w:noProof/>
        </w:rPr>
        <w:t>REMEDIES FOR FAILURE TO COMPLY WITH MATERIAL BLANKET P.O. {CONTRACT} REQUIREMENTS</w:t>
      </w:r>
      <w:r w:rsidR="005D5F25">
        <w:rPr>
          <w:noProof/>
          <w:webHidden/>
        </w:rPr>
        <w:tab/>
      </w:r>
      <w:r w:rsidR="005D5F25">
        <w:rPr>
          <w:noProof/>
          <w:webHidden/>
        </w:rPr>
        <w:fldChar w:fldCharType="begin"/>
      </w:r>
      <w:r w:rsidR="005D5F25">
        <w:rPr>
          <w:noProof/>
          <w:webHidden/>
        </w:rPr>
        <w:instrText xml:space="preserve"> PAGEREF _Toc508883654 \h </w:instrText>
      </w:r>
      <w:r w:rsidR="005D5F25">
        <w:rPr>
          <w:noProof/>
          <w:webHidden/>
        </w:rPr>
      </w:r>
      <w:r w:rsidR="005D5F25">
        <w:rPr>
          <w:noProof/>
          <w:webHidden/>
        </w:rPr>
        <w:fldChar w:fldCharType="separate"/>
      </w:r>
      <w:ins w:id="123" w:author="Regan, Rory" w:date="2018-05-23T16:24:00Z">
        <w:r w:rsidR="00660FBB">
          <w:rPr>
            <w:noProof/>
            <w:webHidden/>
          </w:rPr>
          <w:t>97</w:t>
        </w:r>
      </w:ins>
      <w:del w:id="124" w:author="Regan, Rory" w:date="2018-05-14T09:52:00Z">
        <w:r w:rsidR="005D5F25" w:rsidDel="00515E3D">
          <w:rPr>
            <w:noProof/>
            <w:webHidden/>
          </w:rPr>
          <w:delText>96</w:delText>
        </w:r>
      </w:del>
      <w:r w:rsidR="005D5F25">
        <w:rPr>
          <w:noProof/>
          <w:webHidden/>
        </w:rPr>
        <w:fldChar w:fldCharType="end"/>
      </w:r>
      <w:r>
        <w:rPr>
          <w:noProof/>
        </w:rPr>
        <w:fldChar w:fldCharType="end"/>
      </w:r>
    </w:p>
    <w:p w14:paraId="1E2E6BC6" w14:textId="77777777" w:rsidR="005D5F25" w:rsidRDefault="00E45ED3">
      <w:pPr>
        <w:pStyle w:val="TOC2"/>
        <w:tabs>
          <w:tab w:val="left" w:pos="120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"_Toc508883655"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5.14</w:t>
      </w:r>
      <w:r w:rsidR="005D5F25">
        <w:rPr>
          <w:rFonts w:asciiTheme="minorHAnsi" w:eastAsiaTheme="minorEastAsia" w:hAnsiTheme="minorHAnsi" w:cstheme="minorBidi"/>
          <w:caps w:val="0"/>
          <w:noProof/>
          <w:sz w:val="22"/>
          <w:szCs w:val="22"/>
        </w:rPr>
        <w:tab/>
      </w:r>
      <w:r w:rsidR="005D5F25" w:rsidRPr="00DD7DBF">
        <w:rPr>
          <w:rStyle w:val="Hyperlink"/>
          <w:noProof/>
        </w:rPr>
        <w:t>LIQUIDATED DAMAGES</w:t>
      </w:r>
      <w:r w:rsidR="005D5F25">
        <w:rPr>
          <w:noProof/>
          <w:webHidden/>
        </w:rPr>
        <w:tab/>
      </w:r>
      <w:r w:rsidR="005D5F25">
        <w:rPr>
          <w:noProof/>
          <w:webHidden/>
        </w:rPr>
        <w:fldChar w:fldCharType="begin"/>
      </w:r>
      <w:r w:rsidR="005D5F25">
        <w:rPr>
          <w:noProof/>
          <w:webHidden/>
        </w:rPr>
        <w:instrText xml:space="preserve"> PAGEREF _Toc508883655 \h </w:instrText>
      </w:r>
      <w:r w:rsidR="005D5F25">
        <w:rPr>
          <w:noProof/>
          <w:webHidden/>
        </w:rPr>
      </w:r>
      <w:r w:rsidR="005D5F25">
        <w:rPr>
          <w:noProof/>
          <w:webHidden/>
        </w:rPr>
        <w:fldChar w:fldCharType="separate"/>
      </w:r>
      <w:ins w:id="125" w:author="Regan, Rory" w:date="2018-05-23T16:24:00Z">
        <w:r w:rsidR="00660FBB">
          <w:rPr>
            <w:noProof/>
            <w:webHidden/>
          </w:rPr>
          <w:t>97</w:t>
        </w:r>
      </w:ins>
      <w:del w:id="126" w:author="Regan, Rory" w:date="2018-05-14T09:52:00Z">
        <w:r w:rsidR="005D5F25" w:rsidDel="00515E3D">
          <w:rPr>
            <w:noProof/>
            <w:webHidden/>
          </w:rPr>
          <w:delText>96</w:delText>
        </w:r>
      </w:del>
      <w:r w:rsidR="005D5F25">
        <w:rPr>
          <w:noProof/>
          <w:webHidden/>
        </w:rPr>
        <w:fldChar w:fldCharType="end"/>
      </w:r>
      <w:r>
        <w:rPr>
          <w:noProof/>
        </w:rPr>
        <w:fldChar w:fldCharType="end"/>
      </w:r>
    </w:p>
    <w:p w14:paraId="75E9515C" w14:textId="77777777" w:rsidR="005D5F25" w:rsidRDefault="00E45ED3">
      <w:pPr>
        <w:pStyle w:val="TOC2"/>
        <w:tabs>
          <w:tab w:val="left" w:pos="120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"_Toc508883656"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5.15</w:t>
      </w:r>
      <w:r w:rsidR="005D5F25">
        <w:rPr>
          <w:rFonts w:asciiTheme="minorHAnsi" w:eastAsiaTheme="minorEastAsia" w:hAnsiTheme="minorHAnsi" w:cstheme="minorBidi"/>
          <w:caps w:val="0"/>
          <w:noProof/>
          <w:sz w:val="22"/>
          <w:szCs w:val="22"/>
        </w:rPr>
        <w:tab/>
      </w:r>
      <w:r w:rsidR="005D5F25" w:rsidRPr="00DD7DBF">
        <w:rPr>
          <w:rStyle w:val="Hyperlink"/>
          <w:noProof/>
        </w:rPr>
        <w:t>RETAINAGE</w:t>
      </w:r>
      <w:r w:rsidR="005D5F25">
        <w:rPr>
          <w:noProof/>
          <w:webHidden/>
        </w:rPr>
        <w:tab/>
      </w:r>
      <w:r w:rsidR="005D5F25">
        <w:rPr>
          <w:noProof/>
          <w:webHidden/>
        </w:rPr>
        <w:fldChar w:fldCharType="begin"/>
      </w:r>
      <w:r w:rsidR="005D5F25">
        <w:rPr>
          <w:noProof/>
          <w:webHidden/>
        </w:rPr>
        <w:instrText xml:space="preserve"> PAGEREF _Toc508883656 \h </w:instrText>
      </w:r>
      <w:r w:rsidR="005D5F25">
        <w:rPr>
          <w:noProof/>
          <w:webHidden/>
        </w:rPr>
      </w:r>
      <w:r w:rsidR="005D5F25">
        <w:rPr>
          <w:noProof/>
          <w:webHidden/>
        </w:rPr>
        <w:fldChar w:fldCharType="separate"/>
      </w:r>
      <w:ins w:id="127" w:author="Regan, Rory" w:date="2018-05-23T16:24:00Z">
        <w:r w:rsidR="00660FBB">
          <w:rPr>
            <w:noProof/>
            <w:webHidden/>
          </w:rPr>
          <w:t>97</w:t>
        </w:r>
      </w:ins>
      <w:del w:id="128" w:author="Regan, Rory" w:date="2018-05-14T09:52:00Z">
        <w:r w:rsidR="005D5F25" w:rsidDel="00515E3D">
          <w:rPr>
            <w:noProof/>
            <w:webHidden/>
          </w:rPr>
          <w:delText>96</w:delText>
        </w:r>
      </w:del>
      <w:r w:rsidR="005D5F25">
        <w:rPr>
          <w:noProof/>
          <w:webHidden/>
        </w:rPr>
        <w:fldChar w:fldCharType="end"/>
      </w:r>
      <w:r>
        <w:rPr>
          <w:noProof/>
        </w:rPr>
        <w:fldChar w:fldCharType="end"/>
      </w:r>
    </w:p>
    <w:p w14:paraId="12E32CBD" w14:textId="77777777" w:rsidR="005D5F25" w:rsidRDefault="00E45ED3">
      <w:pPr>
        <w:pStyle w:val="TOC2"/>
        <w:tabs>
          <w:tab w:val="left" w:pos="120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"_Toc508883657"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5.16</w:t>
      </w:r>
      <w:r w:rsidR="005D5F25">
        <w:rPr>
          <w:rFonts w:asciiTheme="minorHAnsi" w:eastAsiaTheme="minorEastAsia" w:hAnsiTheme="minorHAnsi" w:cstheme="minorBidi"/>
          <w:caps w:val="0"/>
          <w:noProof/>
          <w:sz w:val="22"/>
          <w:szCs w:val="22"/>
        </w:rPr>
        <w:tab/>
      </w:r>
      <w:r w:rsidR="005D5F25" w:rsidRPr="00DD7DBF">
        <w:rPr>
          <w:rStyle w:val="Hyperlink"/>
          <w:noProof/>
        </w:rPr>
        <w:t>ADDITIONAL WORK AND/OR SPECIAL PROJECTS</w:t>
      </w:r>
      <w:r w:rsidR="005D5F25">
        <w:rPr>
          <w:noProof/>
          <w:webHidden/>
        </w:rPr>
        <w:tab/>
      </w:r>
      <w:r w:rsidR="005D5F25">
        <w:rPr>
          <w:noProof/>
          <w:webHidden/>
        </w:rPr>
        <w:fldChar w:fldCharType="begin"/>
      </w:r>
      <w:r w:rsidR="005D5F25">
        <w:rPr>
          <w:noProof/>
          <w:webHidden/>
        </w:rPr>
        <w:instrText xml:space="preserve"> PAGEREF _Toc508883657 \h </w:instrText>
      </w:r>
      <w:r w:rsidR="005D5F25">
        <w:rPr>
          <w:noProof/>
          <w:webHidden/>
        </w:rPr>
      </w:r>
      <w:r w:rsidR="005D5F25">
        <w:rPr>
          <w:noProof/>
          <w:webHidden/>
        </w:rPr>
        <w:fldChar w:fldCharType="separate"/>
      </w:r>
      <w:ins w:id="129" w:author="Regan, Rory" w:date="2018-05-23T16:24:00Z">
        <w:r w:rsidR="00660FBB">
          <w:rPr>
            <w:noProof/>
            <w:webHidden/>
          </w:rPr>
          <w:t>97</w:t>
        </w:r>
      </w:ins>
      <w:del w:id="130" w:author="Regan, Rory" w:date="2018-05-14T09:52:00Z">
        <w:r w:rsidR="005D5F25" w:rsidDel="00515E3D">
          <w:rPr>
            <w:noProof/>
            <w:webHidden/>
          </w:rPr>
          <w:delText>96</w:delText>
        </w:r>
      </w:del>
      <w:r w:rsidR="005D5F25">
        <w:rPr>
          <w:noProof/>
          <w:webHidden/>
        </w:rPr>
        <w:fldChar w:fldCharType="end"/>
      </w:r>
      <w:r>
        <w:rPr>
          <w:noProof/>
        </w:rPr>
        <w:fldChar w:fldCharType="end"/>
      </w:r>
    </w:p>
    <w:p w14:paraId="3037FAF2" w14:textId="77777777" w:rsidR="005D5F25" w:rsidRDefault="00E45ED3">
      <w:pPr>
        <w:pStyle w:val="TOC2"/>
        <w:tabs>
          <w:tab w:val="left" w:pos="120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"_Toc508883658" </w:instrText>
      </w:r>
      <w:r>
        <w:rPr>
          <w:noProof/>
        </w:rPr>
        <w:fldChar w:fldCharType="separate"/>
      </w:r>
      <w:r w:rsidR="005D5F25" w:rsidRPr="00DD7DBF">
        <w:rPr>
          <w:rStyle w:val="Hyperlink"/>
          <w:rFonts w:cs="Arial"/>
          <w:noProof/>
          <w14:scene3d>
            <w14:camera w14:prst="orthographicFront"/>
            <w14:lightRig w14:rig="threePt" w14:dir="t">
              <w14:rot w14:lat="0" w14:lon="0" w14:rev="0"/>
            </w14:lightRig>
          </w14:scene3d>
        </w:rPr>
        <w:t>5.17</w:t>
      </w:r>
      <w:r w:rsidR="005D5F25">
        <w:rPr>
          <w:rFonts w:asciiTheme="minorHAnsi" w:eastAsiaTheme="minorEastAsia" w:hAnsiTheme="minorHAnsi" w:cstheme="minorBidi"/>
          <w:caps w:val="0"/>
          <w:noProof/>
          <w:sz w:val="22"/>
          <w:szCs w:val="22"/>
        </w:rPr>
        <w:tab/>
      </w:r>
      <w:r w:rsidR="005D5F25" w:rsidRPr="00DD7DBF">
        <w:rPr>
          <w:rStyle w:val="Hyperlink"/>
          <w:noProof/>
        </w:rPr>
        <w:t>MODIFICATIONS AND CHANGES TO THE State of NJ STANDARD TERMS AND CONDITIONS (SSTC)</w:t>
      </w:r>
      <w:r w:rsidR="005D5F25">
        <w:rPr>
          <w:noProof/>
          <w:webHidden/>
        </w:rPr>
        <w:tab/>
      </w:r>
      <w:r w:rsidR="005D5F25">
        <w:rPr>
          <w:noProof/>
          <w:webHidden/>
        </w:rPr>
        <w:fldChar w:fldCharType="begin"/>
      </w:r>
      <w:r w:rsidR="005D5F25">
        <w:rPr>
          <w:noProof/>
          <w:webHidden/>
        </w:rPr>
        <w:instrText xml:space="preserve"> PAGEREF _Toc508883658 \h </w:instrText>
      </w:r>
      <w:r w:rsidR="005D5F25">
        <w:rPr>
          <w:noProof/>
          <w:webHidden/>
        </w:rPr>
      </w:r>
      <w:r w:rsidR="005D5F25">
        <w:rPr>
          <w:noProof/>
          <w:webHidden/>
        </w:rPr>
        <w:fldChar w:fldCharType="separate"/>
      </w:r>
      <w:ins w:id="131" w:author="Regan, Rory" w:date="2018-05-23T16:24:00Z">
        <w:r w:rsidR="00660FBB">
          <w:rPr>
            <w:noProof/>
            <w:webHidden/>
          </w:rPr>
          <w:t>98</w:t>
        </w:r>
      </w:ins>
      <w:del w:id="132" w:author="Regan, Rory" w:date="2018-05-14T09:52:00Z">
        <w:r w:rsidR="005D5F25" w:rsidDel="00515E3D">
          <w:rPr>
            <w:noProof/>
            <w:webHidden/>
          </w:rPr>
          <w:delText>97</w:delText>
        </w:r>
      </w:del>
      <w:r w:rsidR="005D5F25">
        <w:rPr>
          <w:noProof/>
          <w:webHidden/>
        </w:rPr>
        <w:fldChar w:fldCharType="end"/>
      </w:r>
      <w:r>
        <w:rPr>
          <w:noProof/>
        </w:rPr>
        <w:fldChar w:fldCharType="end"/>
      </w:r>
    </w:p>
    <w:p w14:paraId="6EA2D6CD"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"_Toc508883659" </w:instrText>
      </w:r>
      <w:r>
        <w:rPr>
          <w:noProof/>
        </w:rPr>
        <w:fldChar w:fldCharType="separate"/>
      </w:r>
      <w:r w:rsidR="005D5F25" w:rsidRPr="00DD7DBF">
        <w:rPr>
          <w:rStyle w:val="Hyperlink"/>
          <w:rFonts w:eastAsia="MS Mincho"/>
          <w:noProof/>
          <w14:scene3d>
            <w14:camera w14:prst="orthographicFront"/>
            <w14:lightRig w14:rig="threePt" w14:dir="t">
              <w14:rot w14:lat="0" w14:lon="0" w14:rev="0"/>
            </w14:lightRig>
          </w14:scene3d>
        </w:rPr>
        <w:t>5.17.1</w:t>
      </w:r>
      <w:r w:rsidR="005D5F25">
        <w:rPr>
          <w:rFonts w:asciiTheme="minorHAnsi" w:eastAsiaTheme="minorEastAsia" w:hAnsiTheme="minorHAnsi" w:cstheme="minorBidi"/>
          <w:iCs w:val="0"/>
          <w:caps w:val="0"/>
          <w:noProof/>
          <w:sz w:val="22"/>
          <w:szCs w:val="22"/>
        </w:rPr>
        <w:tab/>
      </w:r>
      <w:r w:rsidR="005D5F25" w:rsidRPr="00DD7DBF">
        <w:rPr>
          <w:rStyle w:val="Hyperlink"/>
          <w:rFonts w:eastAsia="MS Mincho"/>
          <w:noProof/>
        </w:rPr>
        <w:t>INDEMNIFICATION</w:t>
      </w:r>
      <w:r w:rsidR="005D5F25">
        <w:rPr>
          <w:noProof/>
          <w:webHidden/>
        </w:rPr>
        <w:tab/>
      </w:r>
      <w:r w:rsidR="005D5F25">
        <w:rPr>
          <w:noProof/>
          <w:webHidden/>
        </w:rPr>
        <w:fldChar w:fldCharType="begin"/>
      </w:r>
      <w:r w:rsidR="005D5F25">
        <w:rPr>
          <w:noProof/>
          <w:webHidden/>
        </w:rPr>
        <w:instrText xml:space="preserve"> PAGEREF _Toc508883659 \h </w:instrText>
      </w:r>
      <w:r w:rsidR="005D5F25">
        <w:rPr>
          <w:noProof/>
          <w:webHidden/>
        </w:rPr>
      </w:r>
      <w:r w:rsidR="005D5F25">
        <w:rPr>
          <w:noProof/>
          <w:webHidden/>
        </w:rPr>
        <w:fldChar w:fldCharType="separate"/>
      </w:r>
      <w:ins w:id="133" w:author="Regan, Rory" w:date="2018-05-23T16:24:00Z">
        <w:r w:rsidR="00660FBB">
          <w:rPr>
            <w:noProof/>
            <w:webHidden/>
          </w:rPr>
          <w:t>98</w:t>
        </w:r>
      </w:ins>
      <w:del w:id="134" w:author="Regan, Rory" w:date="2018-05-14T09:52:00Z">
        <w:r w:rsidR="005D5F25" w:rsidDel="00515E3D">
          <w:rPr>
            <w:noProof/>
            <w:webHidden/>
          </w:rPr>
          <w:delText>97</w:delText>
        </w:r>
      </w:del>
      <w:r w:rsidR="005D5F25">
        <w:rPr>
          <w:noProof/>
          <w:webHidden/>
        </w:rPr>
        <w:fldChar w:fldCharType="end"/>
      </w:r>
      <w:r>
        <w:rPr>
          <w:noProof/>
        </w:rPr>
        <w:fldChar w:fldCharType="end"/>
      </w:r>
    </w:p>
    <w:p w14:paraId="78175BD9"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"_Toc508883660" </w:instrText>
      </w:r>
      <w:r>
        <w:rPr>
          <w:noProof/>
        </w:rPr>
        <w:fldChar w:fldCharType="separate"/>
      </w:r>
      <w:r w:rsidR="005D5F25" w:rsidRPr="00DD7DBF">
        <w:rPr>
          <w:rStyle w:val="Hyperlink"/>
          <w:rFonts w:eastAsia="MS Mincho"/>
          <w:noProof/>
          <w14:scene3d>
            <w14:camera w14:prst="orthographicFront"/>
            <w14:lightRig w14:rig="threePt" w14:dir="t">
              <w14:rot w14:lat="0" w14:lon="0" w14:rev="0"/>
            </w14:lightRig>
          </w14:scene3d>
        </w:rPr>
        <w:t>5.17.2</w:t>
      </w:r>
      <w:r w:rsidR="005D5F25">
        <w:rPr>
          <w:rFonts w:asciiTheme="minorHAnsi" w:eastAsiaTheme="minorEastAsia" w:hAnsiTheme="minorHAnsi" w:cstheme="minorBidi"/>
          <w:iCs w:val="0"/>
          <w:caps w:val="0"/>
          <w:noProof/>
          <w:sz w:val="22"/>
          <w:szCs w:val="22"/>
        </w:rPr>
        <w:tab/>
      </w:r>
      <w:r w:rsidR="005D5F25" w:rsidRPr="00DD7DBF">
        <w:rPr>
          <w:rStyle w:val="Hyperlink"/>
          <w:rFonts w:eastAsia="MS Mincho"/>
          <w:noProof/>
        </w:rPr>
        <w:t>INSURANCE - PROFESSIONAL LIABILITY INSURANCE</w:t>
      </w:r>
      <w:r w:rsidR="005D5F25">
        <w:rPr>
          <w:noProof/>
          <w:webHidden/>
        </w:rPr>
        <w:tab/>
      </w:r>
      <w:r w:rsidR="005D5F25">
        <w:rPr>
          <w:noProof/>
          <w:webHidden/>
        </w:rPr>
        <w:fldChar w:fldCharType="begin"/>
      </w:r>
      <w:r w:rsidR="005D5F25">
        <w:rPr>
          <w:noProof/>
          <w:webHidden/>
        </w:rPr>
        <w:instrText xml:space="preserve"> PAGEREF _Toc508883660 \h </w:instrText>
      </w:r>
      <w:r w:rsidR="005D5F25">
        <w:rPr>
          <w:noProof/>
          <w:webHidden/>
        </w:rPr>
      </w:r>
      <w:r w:rsidR="005D5F25">
        <w:rPr>
          <w:noProof/>
          <w:webHidden/>
        </w:rPr>
        <w:fldChar w:fldCharType="separate"/>
      </w:r>
      <w:ins w:id="135" w:author="Regan, Rory" w:date="2018-05-23T16:24:00Z">
        <w:r w:rsidR="00660FBB">
          <w:rPr>
            <w:noProof/>
            <w:webHidden/>
          </w:rPr>
          <w:t>98</w:t>
        </w:r>
      </w:ins>
      <w:del w:id="136" w:author="Regan, Rory" w:date="2018-05-14T09:52:00Z">
        <w:r w:rsidR="005D5F25" w:rsidDel="00515E3D">
          <w:rPr>
            <w:noProof/>
            <w:webHidden/>
          </w:rPr>
          <w:delText>97</w:delText>
        </w:r>
      </w:del>
      <w:r w:rsidR="005D5F25">
        <w:rPr>
          <w:noProof/>
          <w:webHidden/>
        </w:rPr>
        <w:fldChar w:fldCharType="end"/>
      </w:r>
      <w:r>
        <w:rPr>
          <w:noProof/>
        </w:rPr>
        <w:fldChar w:fldCharType="end"/>
      </w:r>
    </w:p>
    <w:p w14:paraId="332B8AE5" w14:textId="77777777" w:rsidR="005D5F25" w:rsidRDefault="00E45ED3">
      <w:pPr>
        <w:pStyle w:val="TOC2"/>
        <w:tabs>
          <w:tab w:val="left" w:pos="120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"_Toc508883661"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5.18</w:t>
      </w:r>
      <w:r w:rsidR="005D5F25">
        <w:rPr>
          <w:rFonts w:asciiTheme="minorHAnsi" w:eastAsiaTheme="minorEastAsia" w:hAnsiTheme="minorHAnsi" w:cstheme="minorBidi"/>
          <w:caps w:val="0"/>
          <w:noProof/>
          <w:sz w:val="22"/>
          <w:szCs w:val="22"/>
        </w:rPr>
        <w:tab/>
      </w:r>
      <w:r w:rsidR="005D5F25" w:rsidRPr="00DD7DBF">
        <w:rPr>
          <w:rStyle w:val="Hyperlink"/>
          <w:noProof/>
        </w:rPr>
        <w:t>ACCESSIBILITY COMPLIANCE</w:t>
      </w:r>
      <w:r w:rsidR="005D5F25">
        <w:rPr>
          <w:noProof/>
          <w:webHidden/>
        </w:rPr>
        <w:tab/>
      </w:r>
      <w:r w:rsidR="005D5F25">
        <w:rPr>
          <w:noProof/>
          <w:webHidden/>
        </w:rPr>
        <w:fldChar w:fldCharType="begin"/>
      </w:r>
      <w:r w:rsidR="005D5F25">
        <w:rPr>
          <w:noProof/>
          <w:webHidden/>
        </w:rPr>
        <w:instrText xml:space="preserve"> PAGEREF _Toc508883661 \h </w:instrText>
      </w:r>
      <w:r w:rsidR="005D5F25">
        <w:rPr>
          <w:noProof/>
          <w:webHidden/>
        </w:rPr>
      </w:r>
      <w:r w:rsidR="005D5F25">
        <w:rPr>
          <w:noProof/>
          <w:webHidden/>
        </w:rPr>
        <w:fldChar w:fldCharType="separate"/>
      </w:r>
      <w:ins w:id="137" w:author="Regan, Rory" w:date="2018-05-23T16:24:00Z">
        <w:r w:rsidR="00660FBB">
          <w:rPr>
            <w:noProof/>
            <w:webHidden/>
          </w:rPr>
          <w:t>99</w:t>
        </w:r>
      </w:ins>
      <w:del w:id="138" w:author="Regan, Rory" w:date="2018-05-14T09:52:00Z">
        <w:r w:rsidR="005D5F25" w:rsidDel="00515E3D">
          <w:rPr>
            <w:noProof/>
            <w:webHidden/>
          </w:rPr>
          <w:delText>98</w:delText>
        </w:r>
      </w:del>
      <w:r w:rsidR="005D5F25">
        <w:rPr>
          <w:noProof/>
          <w:webHidden/>
        </w:rPr>
        <w:fldChar w:fldCharType="end"/>
      </w:r>
      <w:r>
        <w:rPr>
          <w:noProof/>
        </w:rPr>
        <w:fldChar w:fldCharType="end"/>
      </w:r>
    </w:p>
    <w:p w14:paraId="287C3ECC" w14:textId="77777777" w:rsidR="005D5F25" w:rsidRDefault="00E45ED3">
      <w:pPr>
        <w:pStyle w:val="TOC2"/>
        <w:tabs>
          <w:tab w:val="left" w:pos="120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"_Toc508883662"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5.19</w:t>
      </w:r>
      <w:r w:rsidR="005D5F25">
        <w:rPr>
          <w:rFonts w:asciiTheme="minorHAnsi" w:eastAsiaTheme="minorEastAsia" w:hAnsiTheme="minorHAnsi" w:cstheme="minorBidi"/>
          <w:caps w:val="0"/>
          <w:noProof/>
          <w:sz w:val="22"/>
          <w:szCs w:val="22"/>
        </w:rPr>
        <w:tab/>
      </w:r>
      <w:r w:rsidR="005D5F25" w:rsidRPr="00DD7DBF">
        <w:rPr>
          <w:rStyle w:val="Hyperlink"/>
          <w:noProof/>
        </w:rPr>
        <w:t>BLANKET P.O. {CONTRACT} ACTIVITY REPORT</w:t>
      </w:r>
      <w:r w:rsidR="005D5F25">
        <w:rPr>
          <w:noProof/>
          <w:webHidden/>
        </w:rPr>
        <w:tab/>
      </w:r>
      <w:r w:rsidR="005D5F25">
        <w:rPr>
          <w:noProof/>
          <w:webHidden/>
        </w:rPr>
        <w:fldChar w:fldCharType="begin"/>
      </w:r>
      <w:r w:rsidR="005D5F25">
        <w:rPr>
          <w:noProof/>
          <w:webHidden/>
        </w:rPr>
        <w:instrText xml:space="preserve"> PAGEREF _Toc508883662 \h </w:instrText>
      </w:r>
      <w:r w:rsidR="005D5F25">
        <w:rPr>
          <w:noProof/>
          <w:webHidden/>
        </w:rPr>
      </w:r>
      <w:r w:rsidR="005D5F25">
        <w:rPr>
          <w:noProof/>
          <w:webHidden/>
        </w:rPr>
        <w:fldChar w:fldCharType="separate"/>
      </w:r>
      <w:ins w:id="139" w:author="Regan, Rory" w:date="2018-05-23T16:24:00Z">
        <w:r w:rsidR="00660FBB">
          <w:rPr>
            <w:noProof/>
            <w:webHidden/>
          </w:rPr>
          <w:t>99</w:t>
        </w:r>
      </w:ins>
      <w:del w:id="140" w:author="Regan, Rory" w:date="2018-05-14T09:52:00Z">
        <w:r w:rsidR="005D5F25" w:rsidDel="00515E3D">
          <w:rPr>
            <w:noProof/>
            <w:webHidden/>
          </w:rPr>
          <w:delText>98</w:delText>
        </w:r>
      </w:del>
      <w:r w:rsidR="005D5F25">
        <w:rPr>
          <w:noProof/>
          <w:webHidden/>
        </w:rPr>
        <w:fldChar w:fldCharType="end"/>
      </w:r>
      <w:r>
        <w:rPr>
          <w:noProof/>
        </w:rPr>
        <w:fldChar w:fldCharType="end"/>
      </w:r>
    </w:p>
    <w:p w14:paraId="4181D626" w14:textId="77777777" w:rsidR="005D5F25" w:rsidRDefault="00E45ED3">
      <w:pPr>
        <w:pStyle w:val="TOC2"/>
        <w:tabs>
          <w:tab w:val="left" w:pos="120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"_Toc508883663"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5.20</w:t>
      </w:r>
      <w:r w:rsidR="005D5F25">
        <w:rPr>
          <w:rFonts w:asciiTheme="minorHAnsi" w:eastAsiaTheme="minorEastAsia" w:hAnsiTheme="minorHAnsi" w:cstheme="minorBidi"/>
          <w:caps w:val="0"/>
          <w:noProof/>
          <w:sz w:val="22"/>
          <w:szCs w:val="22"/>
        </w:rPr>
        <w:tab/>
      </w:r>
      <w:r w:rsidR="005D5F25" w:rsidRPr="00DD7DBF">
        <w:rPr>
          <w:rStyle w:val="Hyperlink"/>
          <w:noProof/>
        </w:rPr>
        <w:t>ELECTRONIC PAYMENTS</w:t>
      </w:r>
      <w:r w:rsidR="005D5F25">
        <w:rPr>
          <w:noProof/>
          <w:webHidden/>
        </w:rPr>
        <w:tab/>
      </w:r>
      <w:r w:rsidR="005D5F25">
        <w:rPr>
          <w:noProof/>
          <w:webHidden/>
        </w:rPr>
        <w:fldChar w:fldCharType="begin"/>
      </w:r>
      <w:r w:rsidR="005D5F25">
        <w:rPr>
          <w:noProof/>
          <w:webHidden/>
        </w:rPr>
        <w:instrText xml:space="preserve"> PAGEREF _Toc508883663 \h </w:instrText>
      </w:r>
      <w:r w:rsidR="005D5F25">
        <w:rPr>
          <w:noProof/>
          <w:webHidden/>
        </w:rPr>
      </w:r>
      <w:r w:rsidR="005D5F25">
        <w:rPr>
          <w:noProof/>
          <w:webHidden/>
        </w:rPr>
        <w:fldChar w:fldCharType="separate"/>
      </w:r>
      <w:ins w:id="141" w:author="Regan, Rory" w:date="2018-05-23T16:24:00Z">
        <w:r w:rsidR="00660FBB">
          <w:rPr>
            <w:noProof/>
            <w:webHidden/>
          </w:rPr>
          <w:t>99</w:t>
        </w:r>
      </w:ins>
      <w:del w:id="142" w:author="Regan, Rory" w:date="2018-05-14T09:52:00Z">
        <w:r w:rsidR="005D5F25" w:rsidDel="00515E3D">
          <w:rPr>
            <w:noProof/>
            <w:webHidden/>
          </w:rPr>
          <w:delText>98</w:delText>
        </w:r>
      </w:del>
      <w:r w:rsidR="005D5F25">
        <w:rPr>
          <w:noProof/>
          <w:webHidden/>
        </w:rPr>
        <w:fldChar w:fldCharType="end"/>
      </w:r>
      <w:r>
        <w:rPr>
          <w:noProof/>
        </w:rPr>
        <w:fldChar w:fldCharType="end"/>
      </w:r>
    </w:p>
    <w:p w14:paraId="2D0158EE" w14:textId="77777777" w:rsidR="005D5F25" w:rsidRDefault="00E45ED3">
      <w:pPr>
        <w:pStyle w:val="TOC2"/>
        <w:tabs>
          <w:tab w:val="left" w:pos="120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"_Toc508883664"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5.21</w:t>
      </w:r>
      <w:r w:rsidR="005D5F25">
        <w:rPr>
          <w:rFonts w:asciiTheme="minorHAnsi" w:eastAsiaTheme="minorEastAsia" w:hAnsiTheme="minorHAnsi" w:cstheme="minorBidi"/>
          <w:caps w:val="0"/>
          <w:noProof/>
          <w:sz w:val="22"/>
          <w:szCs w:val="22"/>
        </w:rPr>
        <w:tab/>
      </w:r>
      <w:r w:rsidR="005D5F25" w:rsidRPr="00DD7DBF">
        <w:rPr>
          <w:rStyle w:val="Hyperlink"/>
          <w:noProof/>
        </w:rPr>
        <w:t>PROGRAM EFFICIENCY ASSESSMENT FOR STATE USING AGENCIES</w:t>
      </w:r>
      <w:r w:rsidR="005D5F25">
        <w:rPr>
          <w:noProof/>
          <w:webHidden/>
        </w:rPr>
        <w:tab/>
      </w:r>
      <w:r w:rsidR="005D5F25">
        <w:rPr>
          <w:noProof/>
          <w:webHidden/>
        </w:rPr>
        <w:fldChar w:fldCharType="begin"/>
      </w:r>
      <w:r w:rsidR="005D5F25">
        <w:rPr>
          <w:noProof/>
          <w:webHidden/>
        </w:rPr>
        <w:instrText xml:space="preserve"> PAGEREF _Toc508883664 \h </w:instrText>
      </w:r>
      <w:r w:rsidR="005D5F25">
        <w:rPr>
          <w:noProof/>
          <w:webHidden/>
        </w:rPr>
      </w:r>
      <w:r w:rsidR="005D5F25">
        <w:rPr>
          <w:noProof/>
          <w:webHidden/>
        </w:rPr>
        <w:fldChar w:fldCharType="separate"/>
      </w:r>
      <w:ins w:id="143" w:author="Regan, Rory" w:date="2018-05-23T16:24:00Z">
        <w:r w:rsidR="00660FBB">
          <w:rPr>
            <w:noProof/>
            <w:webHidden/>
          </w:rPr>
          <w:t>100</w:t>
        </w:r>
      </w:ins>
      <w:del w:id="144" w:author="Regan, Rory" w:date="2018-05-14T09:52:00Z">
        <w:r w:rsidR="005D5F25" w:rsidDel="00515E3D">
          <w:rPr>
            <w:noProof/>
            <w:webHidden/>
          </w:rPr>
          <w:delText>99</w:delText>
        </w:r>
      </w:del>
      <w:r w:rsidR="005D5F25">
        <w:rPr>
          <w:noProof/>
          <w:webHidden/>
        </w:rPr>
        <w:fldChar w:fldCharType="end"/>
      </w:r>
      <w:r>
        <w:rPr>
          <w:noProof/>
        </w:rPr>
        <w:fldChar w:fldCharType="end"/>
      </w:r>
    </w:p>
    <w:p w14:paraId="27BD763C" w14:textId="77777777" w:rsidR="005D5F25" w:rsidRDefault="00E45ED3">
      <w:pPr>
        <w:pStyle w:val="TOC1"/>
        <w:tabs>
          <w:tab w:val="left" w:pos="475"/>
        </w:tabs>
        <w:rPr>
          <w:rFonts w:asciiTheme="minorHAnsi" w:eastAsiaTheme="minorEastAsia" w:hAnsiTheme="minorHAnsi" w:cstheme="minorBidi"/>
          <w:b w:val="0"/>
          <w:bCs w:val="0"/>
          <w:caps w:val="0"/>
          <w:noProof/>
          <w:sz w:val="22"/>
          <w:szCs w:val="22"/>
        </w:rPr>
      </w:pPr>
      <w:r>
        <w:rPr>
          <w:noProof/>
        </w:rPr>
        <w:fldChar w:fldCharType="begin"/>
      </w:r>
      <w:r>
        <w:rPr>
          <w:noProof/>
        </w:rPr>
        <w:instrText xml:space="preserve"> HYPERLINK \l "_Toc508883665"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6.0</w:t>
      </w:r>
      <w:r w:rsidR="005D5F25">
        <w:rPr>
          <w:rFonts w:asciiTheme="minorHAnsi" w:eastAsiaTheme="minorEastAsia" w:hAnsiTheme="minorHAnsi" w:cstheme="minorBidi"/>
          <w:b w:val="0"/>
          <w:bCs w:val="0"/>
          <w:caps w:val="0"/>
          <w:noProof/>
          <w:sz w:val="22"/>
          <w:szCs w:val="22"/>
        </w:rPr>
        <w:tab/>
      </w:r>
      <w:r w:rsidR="005D5F25" w:rsidRPr="00DD7DBF">
        <w:rPr>
          <w:rStyle w:val="Hyperlink"/>
          <w:noProof/>
        </w:rPr>
        <w:t>QUOTE {PROPOSAL} EVALUATION</w:t>
      </w:r>
      <w:r w:rsidR="005D5F25">
        <w:rPr>
          <w:noProof/>
          <w:webHidden/>
        </w:rPr>
        <w:tab/>
      </w:r>
      <w:r w:rsidR="005D5F25">
        <w:rPr>
          <w:noProof/>
          <w:webHidden/>
        </w:rPr>
        <w:fldChar w:fldCharType="begin"/>
      </w:r>
      <w:r w:rsidR="005D5F25">
        <w:rPr>
          <w:noProof/>
          <w:webHidden/>
        </w:rPr>
        <w:instrText xml:space="preserve"> PAGEREF _Toc508883665 \h </w:instrText>
      </w:r>
      <w:r w:rsidR="005D5F25">
        <w:rPr>
          <w:noProof/>
          <w:webHidden/>
        </w:rPr>
      </w:r>
      <w:r w:rsidR="005D5F25">
        <w:rPr>
          <w:noProof/>
          <w:webHidden/>
        </w:rPr>
        <w:fldChar w:fldCharType="separate"/>
      </w:r>
      <w:ins w:id="145" w:author="Regan, Rory" w:date="2018-05-23T16:24:00Z">
        <w:r w:rsidR="00660FBB">
          <w:rPr>
            <w:noProof/>
            <w:webHidden/>
          </w:rPr>
          <w:t>101</w:t>
        </w:r>
      </w:ins>
      <w:del w:id="146" w:author="Regan, Rory" w:date="2018-05-14T09:52:00Z">
        <w:r w:rsidR="005D5F25" w:rsidDel="00515E3D">
          <w:rPr>
            <w:noProof/>
            <w:webHidden/>
          </w:rPr>
          <w:delText>100</w:delText>
        </w:r>
      </w:del>
      <w:r w:rsidR="005D5F25">
        <w:rPr>
          <w:noProof/>
          <w:webHidden/>
        </w:rPr>
        <w:fldChar w:fldCharType="end"/>
      </w:r>
      <w:r>
        <w:rPr>
          <w:noProof/>
        </w:rPr>
        <w:fldChar w:fldCharType="end"/>
      </w:r>
    </w:p>
    <w:p w14:paraId="2A6D921F" w14:textId="77777777" w:rsidR="005D5F25" w:rsidRDefault="00E45ED3">
      <w:pPr>
        <w:pStyle w:val="TOC2"/>
        <w:tabs>
          <w:tab w:val="left" w:pos="72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"_Toc508883666"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6.1</w:t>
      </w:r>
      <w:r w:rsidR="005D5F25">
        <w:rPr>
          <w:rFonts w:asciiTheme="minorHAnsi" w:eastAsiaTheme="minorEastAsia" w:hAnsiTheme="minorHAnsi" w:cstheme="minorBidi"/>
          <w:caps w:val="0"/>
          <w:noProof/>
          <w:sz w:val="22"/>
          <w:szCs w:val="22"/>
        </w:rPr>
        <w:tab/>
      </w:r>
      <w:r w:rsidR="005D5F25" w:rsidRPr="00DD7DBF">
        <w:rPr>
          <w:rStyle w:val="Hyperlink"/>
          <w:noProof/>
        </w:rPr>
        <w:t>RIGHT TO WAIVE</w:t>
      </w:r>
      <w:r w:rsidR="005D5F25">
        <w:rPr>
          <w:noProof/>
          <w:webHidden/>
        </w:rPr>
        <w:tab/>
      </w:r>
      <w:r w:rsidR="005D5F25">
        <w:rPr>
          <w:noProof/>
          <w:webHidden/>
        </w:rPr>
        <w:fldChar w:fldCharType="begin"/>
      </w:r>
      <w:r w:rsidR="005D5F25">
        <w:rPr>
          <w:noProof/>
          <w:webHidden/>
        </w:rPr>
        <w:instrText xml:space="preserve"> PAGEREF _Toc508883666 \h </w:instrText>
      </w:r>
      <w:r w:rsidR="005D5F25">
        <w:rPr>
          <w:noProof/>
          <w:webHidden/>
        </w:rPr>
      </w:r>
      <w:r w:rsidR="005D5F25">
        <w:rPr>
          <w:noProof/>
          <w:webHidden/>
        </w:rPr>
        <w:fldChar w:fldCharType="separate"/>
      </w:r>
      <w:ins w:id="147" w:author="Regan, Rory" w:date="2018-05-23T16:24:00Z">
        <w:r w:rsidR="00660FBB">
          <w:rPr>
            <w:noProof/>
            <w:webHidden/>
          </w:rPr>
          <w:t>101</w:t>
        </w:r>
      </w:ins>
      <w:del w:id="148" w:author="Regan, Rory" w:date="2018-05-14T09:52:00Z">
        <w:r w:rsidR="005D5F25" w:rsidDel="00515E3D">
          <w:rPr>
            <w:noProof/>
            <w:webHidden/>
          </w:rPr>
          <w:delText>100</w:delText>
        </w:r>
      </w:del>
      <w:r w:rsidR="005D5F25">
        <w:rPr>
          <w:noProof/>
          <w:webHidden/>
        </w:rPr>
        <w:fldChar w:fldCharType="end"/>
      </w:r>
      <w:r>
        <w:rPr>
          <w:noProof/>
        </w:rPr>
        <w:fldChar w:fldCharType="end"/>
      </w:r>
    </w:p>
    <w:p w14:paraId="488B7D30" w14:textId="77777777" w:rsidR="005D5F25" w:rsidRDefault="00E45ED3">
      <w:pPr>
        <w:pStyle w:val="TOC2"/>
        <w:tabs>
          <w:tab w:val="left" w:pos="72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"_Toc508883667"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6.2</w:t>
      </w:r>
      <w:r w:rsidR="005D5F25">
        <w:rPr>
          <w:rFonts w:asciiTheme="minorHAnsi" w:eastAsiaTheme="minorEastAsia" w:hAnsiTheme="minorHAnsi" w:cstheme="minorBidi"/>
          <w:caps w:val="0"/>
          <w:noProof/>
          <w:sz w:val="22"/>
          <w:szCs w:val="22"/>
        </w:rPr>
        <w:tab/>
      </w:r>
      <w:r w:rsidR="005D5F25" w:rsidRPr="00DD7DBF">
        <w:rPr>
          <w:rStyle w:val="Hyperlink"/>
          <w:noProof/>
        </w:rPr>
        <w:t>DIRECTOR’S RIGHT OF FINAL Quote {Proposal} ACCEPTANCE</w:t>
      </w:r>
      <w:r w:rsidR="005D5F25">
        <w:rPr>
          <w:noProof/>
          <w:webHidden/>
        </w:rPr>
        <w:tab/>
      </w:r>
      <w:r w:rsidR="005D5F25">
        <w:rPr>
          <w:noProof/>
          <w:webHidden/>
        </w:rPr>
        <w:fldChar w:fldCharType="begin"/>
      </w:r>
      <w:r w:rsidR="005D5F25">
        <w:rPr>
          <w:noProof/>
          <w:webHidden/>
        </w:rPr>
        <w:instrText xml:space="preserve"> PAGEREF _Toc508883667 \h </w:instrText>
      </w:r>
      <w:r w:rsidR="005D5F25">
        <w:rPr>
          <w:noProof/>
          <w:webHidden/>
        </w:rPr>
      </w:r>
      <w:r w:rsidR="005D5F25">
        <w:rPr>
          <w:noProof/>
          <w:webHidden/>
        </w:rPr>
        <w:fldChar w:fldCharType="separate"/>
      </w:r>
      <w:ins w:id="149" w:author="Regan, Rory" w:date="2018-05-23T16:24:00Z">
        <w:r w:rsidR="00660FBB">
          <w:rPr>
            <w:noProof/>
            <w:webHidden/>
          </w:rPr>
          <w:t>101</w:t>
        </w:r>
      </w:ins>
      <w:del w:id="150" w:author="Regan, Rory" w:date="2018-05-14T09:52:00Z">
        <w:r w:rsidR="005D5F25" w:rsidDel="00515E3D">
          <w:rPr>
            <w:noProof/>
            <w:webHidden/>
          </w:rPr>
          <w:delText>100</w:delText>
        </w:r>
      </w:del>
      <w:r w:rsidR="005D5F25">
        <w:rPr>
          <w:noProof/>
          <w:webHidden/>
        </w:rPr>
        <w:fldChar w:fldCharType="end"/>
      </w:r>
      <w:r>
        <w:rPr>
          <w:noProof/>
        </w:rPr>
        <w:fldChar w:fldCharType="end"/>
      </w:r>
    </w:p>
    <w:p w14:paraId="2A4E70AE" w14:textId="77777777" w:rsidR="005D5F25" w:rsidRDefault="00E45ED3">
      <w:pPr>
        <w:pStyle w:val="TOC2"/>
        <w:tabs>
          <w:tab w:val="left" w:pos="72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"_Toc508883668"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6.3</w:t>
      </w:r>
      <w:r w:rsidR="005D5F25">
        <w:rPr>
          <w:rFonts w:asciiTheme="minorHAnsi" w:eastAsiaTheme="minorEastAsia" w:hAnsiTheme="minorHAnsi" w:cstheme="minorBidi"/>
          <w:caps w:val="0"/>
          <w:noProof/>
          <w:sz w:val="22"/>
          <w:szCs w:val="22"/>
        </w:rPr>
        <w:tab/>
      </w:r>
      <w:r w:rsidR="005D5F25" w:rsidRPr="00DD7DBF">
        <w:rPr>
          <w:rStyle w:val="Hyperlink"/>
          <w:noProof/>
        </w:rPr>
        <w:t>STATE'S RIGHT TO INSPECT VENDOR (BIDDER) FACILITIES</w:t>
      </w:r>
      <w:r w:rsidR="005D5F25">
        <w:rPr>
          <w:noProof/>
          <w:webHidden/>
        </w:rPr>
        <w:tab/>
      </w:r>
      <w:r w:rsidR="005D5F25">
        <w:rPr>
          <w:noProof/>
          <w:webHidden/>
        </w:rPr>
        <w:fldChar w:fldCharType="begin"/>
      </w:r>
      <w:r w:rsidR="005D5F25">
        <w:rPr>
          <w:noProof/>
          <w:webHidden/>
        </w:rPr>
        <w:instrText xml:space="preserve"> PAGEREF _Toc508883668 \h </w:instrText>
      </w:r>
      <w:r w:rsidR="005D5F25">
        <w:rPr>
          <w:noProof/>
          <w:webHidden/>
        </w:rPr>
      </w:r>
      <w:r w:rsidR="005D5F25">
        <w:rPr>
          <w:noProof/>
          <w:webHidden/>
        </w:rPr>
        <w:fldChar w:fldCharType="separate"/>
      </w:r>
      <w:ins w:id="151" w:author="Regan, Rory" w:date="2018-05-23T16:24:00Z">
        <w:r w:rsidR="00660FBB">
          <w:rPr>
            <w:noProof/>
            <w:webHidden/>
          </w:rPr>
          <w:t>101</w:t>
        </w:r>
      </w:ins>
      <w:del w:id="152" w:author="Regan, Rory" w:date="2018-05-14T09:52:00Z">
        <w:r w:rsidR="005D5F25" w:rsidDel="00515E3D">
          <w:rPr>
            <w:noProof/>
            <w:webHidden/>
          </w:rPr>
          <w:delText>100</w:delText>
        </w:r>
      </w:del>
      <w:r w:rsidR="005D5F25">
        <w:rPr>
          <w:noProof/>
          <w:webHidden/>
        </w:rPr>
        <w:fldChar w:fldCharType="end"/>
      </w:r>
      <w:r>
        <w:rPr>
          <w:noProof/>
        </w:rPr>
        <w:fldChar w:fldCharType="end"/>
      </w:r>
    </w:p>
    <w:p w14:paraId="1E459FAD" w14:textId="77777777" w:rsidR="005D5F25" w:rsidRDefault="00E45ED3">
      <w:pPr>
        <w:pStyle w:val="TOC2"/>
        <w:tabs>
          <w:tab w:val="left" w:pos="72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"_Toc508883669"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6.4</w:t>
      </w:r>
      <w:r w:rsidR="005D5F25">
        <w:rPr>
          <w:rFonts w:asciiTheme="minorHAnsi" w:eastAsiaTheme="minorEastAsia" w:hAnsiTheme="minorHAnsi" w:cstheme="minorBidi"/>
          <w:caps w:val="0"/>
          <w:noProof/>
          <w:sz w:val="22"/>
          <w:szCs w:val="22"/>
        </w:rPr>
        <w:tab/>
      </w:r>
      <w:r w:rsidR="005D5F25" w:rsidRPr="00DD7DBF">
        <w:rPr>
          <w:rStyle w:val="Hyperlink"/>
          <w:noProof/>
        </w:rPr>
        <w:t>Clarification of Quote {Proposal} / STATE'S RIGHT TO REQUEST FURTHER INFORMATION</w:t>
      </w:r>
      <w:r w:rsidR="005D5F25">
        <w:rPr>
          <w:noProof/>
          <w:webHidden/>
        </w:rPr>
        <w:tab/>
      </w:r>
      <w:r w:rsidR="005D5F25">
        <w:rPr>
          <w:noProof/>
          <w:webHidden/>
        </w:rPr>
        <w:fldChar w:fldCharType="begin"/>
      </w:r>
      <w:r w:rsidR="005D5F25">
        <w:rPr>
          <w:noProof/>
          <w:webHidden/>
        </w:rPr>
        <w:instrText xml:space="preserve"> PAGEREF _Toc508883669 \h </w:instrText>
      </w:r>
      <w:r w:rsidR="005D5F25">
        <w:rPr>
          <w:noProof/>
          <w:webHidden/>
        </w:rPr>
      </w:r>
      <w:r w:rsidR="005D5F25">
        <w:rPr>
          <w:noProof/>
          <w:webHidden/>
        </w:rPr>
        <w:fldChar w:fldCharType="separate"/>
      </w:r>
      <w:ins w:id="153" w:author="Regan, Rory" w:date="2018-05-23T16:24:00Z">
        <w:r w:rsidR="00660FBB">
          <w:rPr>
            <w:noProof/>
            <w:webHidden/>
          </w:rPr>
          <w:t>101</w:t>
        </w:r>
      </w:ins>
      <w:del w:id="154" w:author="Regan, Rory" w:date="2018-05-14T09:52:00Z">
        <w:r w:rsidR="005D5F25" w:rsidDel="00515E3D">
          <w:rPr>
            <w:noProof/>
            <w:webHidden/>
          </w:rPr>
          <w:delText>100</w:delText>
        </w:r>
      </w:del>
      <w:r w:rsidR="005D5F25">
        <w:rPr>
          <w:noProof/>
          <w:webHidden/>
        </w:rPr>
        <w:fldChar w:fldCharType="end"/>
      </w:r>
      <w:r>
        <w:rPr>
          <w:noProof/>
        </w:rPr>
        <w:fldChar w:fldCharType="end"/>
      </w:r>
    </w:p>
    <w:p w14:paraId="700B68DE" w14:textId="77777777" w:rsidR="005D5F25" w:rsidRDefault="00E45ED3">
      <w:pPr>
        <w:pStyle w:val="TOC2"/>
        <w:tabs>
          <w:tab w:val="left" w:pos="72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"_Toc508883670"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6.5</w:t>
      </w:r>
      <w:r w:rsidR="005D5F25">
        <w:rPr>
          <w:rFonts w:asciiTheme="minorHAnsi" w:eastAsiaTheme="minorEastAsia" w:hAnsiTheme="minorHAnsi" w:cstheme="minorBidi"/>
          <w:caps w:val="0"/>
          <w:noProof/>
          <w:sz w:val="22"/>
          <w:szCs w:val="22"/>
        </w:rPr>
        <w:tab/>
      </w:r>
      <w:r w:rsidR="005D5F25" w:rsidRPr="00DD7DBF">
        <w:rPr>
          <w:rStyle w:val="Hyperlink"/>
          <w:noProof/>
        </w:rPr>
        <w:t>QUOTE {PROPOSAL} EVALUATION COMMITTEE</w:t>
      </w:r>
      <w:r w:rsidR="005D5F25">
        <w:rPr>
          <w:noProof/>
          <w:webHidden/>
        </w:rPr>
        <w:tab/>
      </w:r>
      <w:r w:rsidR="005D5F25">
        <w:rPr>
          <w:noProof/>
          <w:webHidden/>
        </w:rPr>
        <w:fldChar w:fldCharType="begin"/>
      </w:r>
      <w:r w:rsidR="005D5F25">
        <w:rPr>
          <w:noProof/>
          <w:webHidden/>
        </w:rPr>
        <w:instrText xml:space="preserve"> PAGEREF _Toc508883670 \h </w:instrText>
      </w:r>
      <w:r w:rsidR="005D5F25">
        <w:rPr>
          <w:noProof/>
          <w:webHidden/>
        </w:rPr>
      </w:r>
      <w:r w:rsidR="005D5F25">
        <w:rPr>
          <w:noProof/>
          <w:webHidden/>
        </w:rPr>
        <w:fldChar w:fldCharType="separate"/>
      </w:r>
      <w:ins w:id="155" w:author="Regan, Rory" w:date="2018-05-23T16:24:00Z">
        <w:r w:rsidR="00660FBB">
          <w:rPr>
            <w:noProof/>
            <w:webHidden/>
          </w:rPr>
          <w:t>101</w:t>
        </w:r>
      </w:ins>
      <w:del w:id="156" w:author="Regan, Rory" w:date="2018-05-14T09:52:00Z">
        <w:r w:rsidR="005D5F25" w:rsidDel="00515E3D">
          <w:rPr>
            <w:noProof/>
            <w:webHidden/>
          </w:rPr>
          <w:delText>100</w:delText>
        </w:r>
      </w:del>
      <w:r w:rsidR="005D5F25">
        <w:rPr>
          <w:noProof/>
          <w:webHidden/>
        </w:rPr>
        <w:fldChar w:fldCharType="end"/>
      </w:r>
      <w:r>
        <w:rPr>
          <w:noProof/>
        </w:rPr>
        <w:fldChar w:fldCharType="end"/>
      </w:r>
    </w:p>
    <w:p w14:paraId="00C2EF42" w14:textId="77777777" w:rsidR="005D5F25" w:rsidRDefault="00E45ED3">
      <w:pPr>
        <w:pStyle w:val="TOC2"/>
        <w:tabs>
          <w:tab w:val="left" w:pos="72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"_Toc508883671"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6.6</w:t>
      </w:r>
      <w:r w:rsidR="005D5F25">
        <w:rPr>
          <w:rFonts w:asciiTheme="minorHAnsi" w:eastAsiaTheme="minorEastAsia" w:hAnsiTheme="minorHAnsi" w:cstheme="minorBidi"/>
          <w:caps w:val="0"/>
          <w:noProof/>
          <w:sz w:val="22"/>
          <w:szCs w:val="22"/>
        </w:rPr>
        <w:tab/>
      </w:r>
      <w:r w:rsidR="005D5F25" w:rsidRPr="00DD7DBF">
        <w:rPr>
          <w:rStyle w:val="Hyperlink"/>
          <w:noProof/>
        </w:rPr>
        <w:t>ORAL PRESENTATION</w:t>
      </w:r>
      <w:r w:rsidR="005D5F25">
        <w:rPr>
          <w:noProof/>
          <w:webHidden/>
        </w:rPr>
        <w:tab/>
      </w:r>
      <w:r w:rsidR="005D5F25">
        <w:rPr>
          <w:noProof/>
          <w:webHidden/>
        </w:rPr>
        <w:fldChar w:fldCharType="begin"/>
      </w:r>
      <w:r w:rsidR="005D5F25">
        <w:rPr>
          <w:noProof/>
          <w:webHidden/>
        </w:rPr>
        <w:instrText xml:space="preserve"> PAGEREF _Toc508883671 \h </w:instrText>
      </w:r>
      <w:r w:rsidR="005D5F25">
        <w:rPr>
          <w:noProof/>
          <w:webHidden/>
        </w:rPr>
      </w:r>
      <w:r w:rsidR="005D5F25">
        <w:rPr>
          <w:noProof/>
          <w:webHidden/>
        </w:rPr>
        <w:fldChar w:fldCharType="separate"/>
      </w:r>
      <w:ins w:id="157" w:author="Regan, Rory" w:date="2018-05-23T16:24:00Z">
        <w:r w:rsidR="00660FBB">
          <w:rPr>
            <w:noProof/>
            <w:webHidden/>
          </w:rPr>
          <w:t>102</w:t>
        </w:r>
      </w:ins>
      <w:del w:id="158" w:author="Regan, Rory" w:date="2018-05-14T09:52:00Z">
        <w:r w:rsidR="005D5F25" w:rsidDel="00515E3D">
          <w:rPr>
            <w:noProof/>
            <w:webHidden/>
          </w:rPr>
          <w:delText>101</w:delText>
        </w:r>
      </w:del>
      <w:r w:rsidR="005D5F25">
        <w:rPr>
          <w:noProof/>
          <w:webHidden/>
        </w:rPr>
        <w:fldChar w:fldCharType="end"/>
      </w:r>
      <w:r>
        <w:rPr>
          <w:noProof/>
        </w:rPr>
        <w:fldChar w:fldCharType="end"/>
      </w:r>
    </w:p>
    <w:p w14:paraId="51616BF3" w14:textId="77777777" w:rsidR="005D5F25" w:rsidRDefault="00E45ED3">
      <w:pPr>
        <w:pStyle w:val="TOC2"/>
        <w:tabs>
          <w:tab w:val="left" w:pos="72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"_Toc508883672"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6.7</w:t>
      </w:r>
      <w:r w:rsidR="005D5F25">
        <w:rPr>
          <w:rFonts w:asciiTheme="minorHAnsi" w:eastAsiaTheme="minorEastAsia" w:hAnsiTheme="minorHAnsi" w:cstheme="minorBidi"/>
          <w:caps w:val="0"/>
          <w:noProof/>
          <w:sz w:val="22"/>
          <w:szCs w:val="22"/>
        </w:rPr>
        <w:tab/>
      </w:r>
      <w:r w:rsidR="005D5F25" w:rsidRPr="00DD7DBF">
        <w:rPr>
          <w:rStyle w:val="Hyperlink"/>
          <w:noProof/>
        </w:rPr>
        <w:t>EVALUATION CRITERIA</w:t>
      </w:r>
      <w:r w:rsidR="005D5F25">
        <w:rPr>
          <w:noProof/>
          <w:webHidden/>
        </w:rPr>
        <w:tab/>
      </w:r>
      <w:r w:rsidR="005D5F25">
        <w:rPr>
          <w:noProof/>
          <w:webHidden/>
        </w:rPr>
        <w:fldChar w:fldCharType="begin"/>
      </w:r>
      <w:r w:rsidR="005D5F25">
        <w:rPr>
          <w:noProof/>
          <w:webHidden/>
        </w:rPr>
        <w:instrText xml:space="preserve"> PAGEREF _Toc508883672 \h </w:instrText>
      </w:r>
      <w:r w:rsidR="005D5F25">
        <w:rPr>
          <w:noProof/>
          <w:webHidden/>
        </w:rPr>
      </w:r>
      <w:r w:rsidR="005D5F25">
        <w:rPr>
          <w:noProof/>
          <w:webHidden/>
        </w:rPr>
        <w:fldChar w:fldCharType="separate"/>
      </w:r>
      <w:ins w:id="159" w:author="Regan, Rory" w:date="2018-05-23T16:24:00Z">
        <w:r w:rsidR="00660FBB">
          <w:rPr>
            <w:noProof/>
            <w:webHidden/>
          </w:rPr>
          <w:t>102</w:t>
        </w:r>
      </w:ins>
      <w:del w:id="160" w:author="Regan, Rory" w:date="2018-05-14T09:52:00Z">
        <w:r w:rsidR="005D5F25" w:rsidDel="00515E3D">
          <w:rPr>
            <w:noProof/>
            <w:webHidden/>
          </w:rPr>
          <w:delText>101</w:delText>
        </w:r>
      </w:del>
      <w:r w:rsidR="005D5F25">
        <w:rPr>
          <w:noProof/>
          <w:webHidden/>
        </w:rPr>
        <w:fldChar w:fldCharType="end"/>
      </w:r>
      <w:r>
        <w:rPr>
          <w:noProof/>
        </w:rPr>
        <w:fldChar w:fldCharType="end"/>
      </w:r>
    </w:p>
    <w:p w14:paraId="2177333B"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"_Toc508883673" </w:instrText>
      </w:r>
      <w:r>
        <w:rPr>
          <w:noProof/>
        </w:rPr>
        <w:fldChar w:fldCharType="separate"/>
      </w:r>
      <w:r w:rsidR="005D5F25" w:rsidRPr="00DD7DBF">
        <w:rPr>
          <w:rStyle w:val="Hyperlink"/>
          <w:rFonts w:eastAsia="MS Mincho"/>
          <w:noProof/>
          <w14:scene3d>
            <w14:camera w14:prst="orthographicFront"/>
            <w14:lightRig w14:rig="threePt" w14:dir="t">
              <w14:rot w14:lat="0" w14:lon="0" w14:rev="0"/>
            </w14:lightRig>
          </w14:scene3d>
        </w:rPr>
        <w:t>6.7.1</w:t>
      </w:r>
      <w:r w:rsidR="005D5F25">
        <w:rPr>
          <w:rFonts w:asciiTheme="minorHAnsi" w:eastAsiaTheme="minorEastAsia" w:hAnsiTheme="minorHAnsi" w:cstheme="minorBidi"/>
          <w:iCs w:val="0"/>
          <w:caps w:val="0"/>
          <w:noProof/>
          <w:sz w:val="22"/>
          <w:szCs w:val="22"/>
        </w:rPr>
        <w:tab/>
      </w:r>
      <w:r w:rsidR="005D5F25" w:rsidRPr="00DD7DBF">
        <w:rPr>
          <w:rStyle w:val="Hyperlink"/>
          <w:rFonts w:eastAsia="MS Mincho"/>
          <w:noProof/>
        </w:rPr>
        <w:t>TECHNICAL EVALUATION CRITERIA</w:t>
      </w:r>
      <w:r w:rsidR="005D5F25">
        <w:rPr>
          <w:noProof/>
          <w:webHidden/>
        </w:rPr>
        <w:tab/>
      </w:r>
      <w:r w:rsidR="005D5F25">
        <w:rPr>
          <w:noProof/>
          <w:webHidden/>
        </w:rPr>
        <w:fldChar w:fldCharType="begin"/>
      </w:r>
      <w:r w:rsidR="005D5F25">
        <w:rPr>
          <w:noProof/>
          <w:webHidden/>
        </w:rPr>
        <w:instrText xml:space="preserve"> PAGEREF _Toc508883673 \h </w:instrText>
      </w:r>
      <w:r w:rsidR="005D5F25">
        <w:rPr>
          <w:noProof/>
          <w:webHidden/>
        </w:rPr>
      </w:r>
      <w:r w:rsidR="005D5F25">
        <w:rPr>
          <w:noProof/>
          <w:webHidden/>
        </w:rPr>
        <w:fldChar w:fldCharType="separate"/>
      </w:r>
      <w:ins w:id="161" w:author="Regan, Rory" w:date="2018-05-23T16:24:00Z">
        <w:r w:rsidR="00660FBB">
          <w:rPr>
            <w:noProof/>
            <w:webHidden/>
          </w:rPr>
          <w:t>102</w:t>
        </w:r>
      </w:ins>
      <w:del w:id="162" w:author="Regan, Rory" w:date="2018-05-14T09:52:00Z">
        <w:r w:rsidR="005D5F25" w:rsidDel="00515E3D">
          <w:rPr>
            <w:noProof/>
            <w:webHidden/>
          </w:rPr>
          <w:delText>101</w:delText>
        </w:r>
      </w:del>
      <w:r w:rsidR="005D5F25">
        <w:rPr>
          <w:noProof/>
          <w:webHidden/>
        </w:rPr>
        <w:fldChar w:fldCharType="end"/>
      </w:r>
      <w:r>
        <w:rPr>
          <w:noProof/>
        </w:rPr>
        <w:fldChar w:fldCharType="end"/>
      </w:r>
    </w:p>
    <w:p w14:paraId="74F5173A"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"_Toc508883674" </w:instrText>
      </w:r>
      <w:r>
        <w:rPr>
          <w:noProof/>
        </w:rPr>
        <w:fldChar w:fldCharType="separate"/>
      </w:r>
      <w:r w:rsidR="005D5F25" w:rsidRPr="00DD7DBF">
        <w:rPr>
          <w:rStyle w:val="Hyperlink"/>
          <w:rFonts w:eastAsia="MS Mincho"/>
          <w:noProof/>
          <w14:scene3d>
            <w14:camera w14:prst="orthographicFront"/>
            <w14:lightRig w14:rig="threePt" w14:dir="t">
              <w14:rot w14:lat="0" w14:lon="0" w14:rev="0"/>
            </w14:lightRig>
          </w14:scene3d>
        </w:rPr>
        <w:t>6.7.2</w:t>
      </w:r>
      <w:r w:rsidR="005D5F25">
        <w:rPr>
          <w:rFonts w:asciiTheme="minorHAnsi" w:eastAsiaTheme="minorEastAsia" w:hAnsiTheme="minorHAnsi" w:cstheme="minorBidi"/>
          <w:iCs w:val="0"/>
          <w:caps w:val="0"/>
          <w:noProof/>
          <w:sz w:val="22"/>
          <w:szCs w:val="22"/>
        </w:rPr>
        <w:tab/>
      </w:r>
      <w:r w:rsidR="005D5F25" w:rsidRPr="00DD7DBF">
        <w:rPr>
          <w:rStyle w:val="Hyperlink"/>
          <w:rFonts w:eastAsia="MS Mincho"/>
          <w:noProof/>
        </w:rPr>
        <w:t>VENDOR’S {BIDDER’S} PRICE SCHEDULE</w:t>
      </w:r>
      <w:r w:rsidR="005D5F25">
        <w:rPr>
          <w:noProof/>
          <w:webHidden/>
        </w:rPr>
        <w:tab/>
      </w:r>
      <w:r w:rsidR="005D5F25">
        <w:rPr>
          <w:noProof/>
          <w:webHidden/>
        </w:rPr>
        <w:fldChar w:fldCharType="begin"/>
      </w:r>
      <w:r w:rsidR="005D5F25">
        <w:rPr>
          <w:noProof/>
          <w:webHidden/>
        </w:rPr>
        <w:instrText xml:space="preserve"> PAGEREF _Toc508883674 \h </w:instrText>
      </w:r>
      <w:r w:rsidR="005D5F25">
        <w:rPr>
          <w:noProof/>
          <w:webHidden/>
        </w:rPr>
      </w:r>
      <w:r w:rsidR="005D5F25">
        <w:rPr>
          <w:noProof/>
          <w:webHidden/>
        </w:rPr>
        <w:fldChar w:fldCharType="separate"/>
      </w:r>
      <w:ins w:id="163" w:author="Regan, Rory" w:date="2018-05-23T16:24:00Z">
        <w:r w:rsidR="00660FBB">
          <w:rPr>
            <w:noProof/>
            <w:webHidden/>
          </w:rPr>
          <w:t>102</w:t>
        </w:r>
      </w:ins>
      <w:del w:id="164" w:author="Regan, Rory" w:date="2018-05-14T09:52:00Z">
        <w:r w:rsidR="005D5F25" w:rsidDel="00515E3D">
          <w:rPr>
            <w:noProof/>
            <w:webHidden/>
          </w:rPr>
          <w:delText>101</w:delText>
        </w:r>
      </w:del>
      <w:r w:rsidR="005D5F25">
        <w:rPr>
          <w:noProof/>
          <w:webHidden/>
        </w:rPr>
        <w:fldChar w:fldCharType="end"/>
      </w:r>
      <w:r>
        <w:rPr>
          <w:noProof/>
        </w:rPr>
        <w:fldChar w:fldCharType="end"/>
      </w:r>
    </w:p>
    <w:p w14:paraId="79890022"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"_Toc508883675" </w:instrText>
      </w:r>
      <w:r>
        <w:rPr>
          <w:noProof/>
        </w:rPr>
        <w:fldChar w:fldCharType="separate"/>
      </w:r>
      <w:r w:rsidR="005D5F25" w:rsidRPr="00DD7DBF">
        <w:rPr>
          <w:rStyle w:val="Hyperlink"/>
          <w:rFonts w:eastAsia="MS Mincho"/>
          <w:noProof/>
          <w14:scene3d>
            <w14:camera w14:prst="orthographicFront"/>
            <w14:lightRig w14:rig="threePt" w14:dir="t">
              <w14:rot w14:lat="0" w14:lon="0" w14:rev="0"/>
            </w14:lightRig>
          </w14:scene3d>
        </w:rPr>
        <w:t>6.7.3</w:t>
      </w:r>
      <w:r w:rsidR="005D5F25">
        <w:rPr>
          <w:rFonts w:asciiTheme="minorHAnsi" w:eastAsiaTheme="minorEastAsia" w:hAnsiTheme="minorHAnsi" w:cstheme="minorBidi"/>
          <w:iCs w:val="0"/>
          <w:caps w:val="0"/>
          <w:noProof/>
          <w:sz w:val="22"/>
          <w:szCs w:val="22"/>
        </w:rPr>
        <w:tab/>
      </w:r>
      <w:r w:rsidR="005D5F25" w:rsidRPr="00DD7DBF">
        <w:rPr>
          <w:rStyle w:val="Hyperlink"/>
          <w:rFonts w:eastAsia="MS Mincho"/>
          <w:noProof/>
        </w:rPr>
        <w:t>QUOTE {PROPOSAL} DISCREPANCIES</w:t>
      </w:r>
      <w:r w:rsidR="005D5F25">
        <w:rPr>
          <w:noProof/>
          <w:webHidden/>
        </w:rPr>
        <w:tab/>
      </w:r>
      <w:r w:rsidR="005D5F25">
        <w:rPr>
          <w:noProof/>
          <w:webHidden/>
        </w:rPr>
        <w:fldChar w:fldCharType="begin"/>
      </w:r>
      <w:r w:rsidR="005D5F25">
        <w:rPr>
          <w:noProof/>
          <w:webHidden/>
        </w:rPr>
        <w:instrText xml:space="preserve"> PAGEREF _Toc508883675 \h </w:instrText>
      </w:r>
      <w:r w:rsidR="005D5F25">
        <w:rPr>
          <w:noProof/>
          <w:webHidden/>
        </w:rPr>
      </w:r>
      <w:r w:rsidR="005D5F25">
        <w:rPr>
          <w:noProof/>
          <w:webHidden/>
        </w:rPr>
        <w:fldChar w:fldCharType="separate"/>
      </w:r>
      <w:ins w:id="165" w:author="Regan, Rory" w:date="2018-05-23T16:24:00Z">
        <w:r w:rsidR="00660FBB">
          <w:rPr>
            <w:noProof/>
            <w:webHidden/>
          </w:rPr>
          <w:t>102</w:t>
        </w:r>
      </w:ins>
      <w:del w:id="166" w:author="Regan, Rory" w:date="2018-05-14T09:52:00Z">
        <w:r w:rsidR="005D5F25" w:rsidDel="00515E3D">
          <w:rPr>
            <w:noProof/>
            <w:webHidden/>
          </w:rPr>
          <w:delText>101</w:delText>
        </w:r>
      </w:del>
      <w:r w:rsidR="005D5F25">
        <w:rPr>
          <w:noProof/>
          <w:webHidden/>
        </w:rPr>
        <w:fldChar w:fldCharType="end"/>
      </w:r>
      <w:r>
        <w:rPr>
          <w:noProof/>
        </w:rPr>
        <w:fldChar w:fldCharType="end"/>
      </w:r>
    </w:p>
    <w:p w14:paraId="17D70021"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"_Toc508883676" </w:instrText>
      </w:r>
      <w:r>
        <w:rPr>
          <w:noProof/>
        </w:rPr>
        <w:fldChar w:fldCharType="separate"/>
      </w:r>
      <w:r w:rsidR="005D5F25" w:rsidRPr="00DD7DBF">
        <w:rPr>
          <w:rStyle w:val="Hyperlink"/>
          <w:rFonts w:eastAsia="MS Mincho"/>
          <w:noProof/>
          <w14:scene3d>
            <w14:camera w14:prst="orthographicFront"/>
            <w14:lightRig w14:rig="threePt" w14:dir="t">
              <w14:rot w14:lat="0" w14:lon="0" w14:rev="0"/>
            </w14:lightRig>
          </w14:scene3d>
        </w:rPr>
        <w:t>6.7.4</w:t>
      </w:r>
      <w:r w:rsidR="005D5F25">
        <w:rPr>
          <w:rFonts w:asciiTheme="minorHAnsi" w:eastAsiaTheme="minorEastAsia" w:hAnsiTheme="minorHAnsi" w:cstheme="minorBidi"/>
          <w:iCs w:val="0"/>
          <w:caps w:val="0"/>
          <w:noProof/>
          <w:sz w:val="22"/>
          <w:szCs w:val="22"/>
        </w:rPr>
        <w:tab/>
      </w:r>
      <w:r w:rsidR="005D5F25" w:rsidRPr="00DD7DBF">
        <w:rPr>
          <w:rStyle w:val="Hyperlink"/>
          <w:rFonts w:eastAsia="MS Mincho"/>
          <w:noProof/>
        </w:rPr>
        <w:t>EVALUATION OF THE QUOTES {PROPOSALS}</w:t>
      </w:r>
      <w:r w:rsidR="005D5F25">
        <w:rPr>
          <w:noProof/>
          <w:webHidden/>
        </w:rPr>
        <w:tab/>
      </w:r>
      <w:r w:rsidR="005D5F25">
        <w:rPr>
          <w:noProof/>
          <w:webHidden/>
        </w:rPr>
        <w:fldChar w:fldCharType="begin"/>
      </w:r>
      <w:r w:rsidR="005D5F25">
        <w:rPr>
          <w:noProof/>
          <w:webHidden/>
        </w:rPr>
        <w:instrText xml:space="preserve"> PAGEREF _Toc508883676 \h </w:instrText>
      </w:r>
      <w:r w:rsidR="005D5F25">
        <w:rPr>
          <w:noProof/>
          <w:webHidden/>
        </w:rPr>
      </w:r>
      <w:r w:rsidR="005D5F25">
        <w:rPr>
          <w:noProof/>
          <w:webHidden/>
        </w:rPr>
        <w:fldChar w:fldCharType="separate"/>
      </w:r>
      <w:ins w:id="167" w:author="Regan, Rory" w:date="2018-05-23T16:24:00Z">
        <w:r w:rsidR="00660FBB">
          <w:rPr>
            <w:noProof/>
            <w:webHidden/>
          </w:rPr>
          <w:t>103</w:t>
        </w:r>
      </w:ins>
      <w:del w:id="168" w:author="Regan, Rory" w:date="2018-05-14T09:52:00Z">
        <w:r w:rsidR="005D5F25" w:rsidDel="00515E3D">
          <w:rPr>
            <w:noProof/>
            <w:webHidden/>
          </w:rPr>
          <w:delText>102</w:delText>
        </w:r>
      </w:del>
      <w:r w:rsidR="005D5F25">
        <w:rPr>
          <w:noProof/>
          <w:webHidden/>
        </w:rPr>
        <w:fldChar w:fldCharType="end"/>
      </w:r>
      <w:r>
        <w:rPr>
          <w:noProof/>
        </w:rPr>
        <w:fldChar w:fldCharType="end"/>
      </w:r>
    </w:p>
    <w:p w14:paraId="2E2CBB7F" w14:textId="77777777" w:rsidR="005D5F25" w:rsidRDefault="00E45ED3">
      <w:pPr>
        <w:pStyle w:val="TOC2"/>
        <w:tabs>
          <w:tab w:val="left" w:pos="72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"_Toc508883677"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6.8</w:t>
      </w:r>
      <w:r w:rsidR="005D5F25">
        <w:rPr>
          <w:rFonts w:asciiTheme="minorHAnsi" w:eastAsiaTheme="minorEastAsia" w:hAnsiTheme="minorHAnsi" w:cstheme="minorBidi"/>
          <w:caps w:val="0"/>
          <w:noProof/>
          <w:sz w:val="22"/>
          <w:szCs w:val="22"/>
        </w:rPr>
        <w:tab/>
      </w:r>
      <w:r w:rsidR="005D5F25" w:rsidRPr="00DD7DBF">
        <w:rPr>
          <w:rStyle w:val="Hyperlink"/>
          <w:noProof/>
        </w:rPr>
        <w:t>NEGOTIATION AND BEST AND FINAL OFFER (BAFO)</w:t>
      </w:r>
      <w:r w:rsidR="005D5F25">
        <w:rPr>
          <w:noProof/>
          <w:webHidden/>
        </w:rPr>
        <w:tab/>
      </w:r>
      <w:r w:rsidR="005D5F25">
        <w:rPr>
          <w:noProof/>
          <w:webHidden/>
        </w:rPr>
        <w:fldChar w:fldCharType="begin"/>
      </w:r>
      <w:r w:rsidR="005D5F25">
        <w:rPr>
          <w:noProof/>
          <w:webHidden/>
        </w:rPr>
        <w:instrText xml:space="preserve"> PAGEREF _Toc508883677 \h </w:instrText>
      </w:r>
      <w:r w:rsidR="005D5F25">
        <w:rPr>
          <w:noProof/>
          <w:webHidden/>
        </w:rPr>
      </w:r>
      <w:r w:rsidR="005D5F25">
        <w:rPr>
          <w:noProof/>
          <w:webHidden/>
        </w:rPr>
        <w:fldChar w:fldCharType="separate"/>
      </w:r>
      <w:ins w:id="169" w:author="Regan, Rory" w:date="2018-05-23T16:24:00Z">
        <w:r w:rsidR="00660FBB">
          <w:rPr>
            <w:noProof/>
            <w:webHidden/>
          </w:rPr>
          <w:t>103</w:t>
        </w:r>
      </w:ins>
      <w:del w:id="170" w:author="Regan, Rory" w:date="2018-05-14T09:52:00Z">
        <w:r w:rsidR="005D5F25" w:rsidDel="00515E3D">
          <w:rPr>
            <w:noProof/>
            <w:webHidden/>
          </w:rPr>
          <w:delText>102</w:delText>
        </w:r>
      </w:del>
      <w:r w:rsidR="005D5F25">
        <w:rPr>
          <w:noProof/>
          <w:webHidden/>
        </w:rPr>
        <w:fldChar w:fldCharType="end"/>
      </w:r>
      <w:r>
        <w:rPr>
          <w:noProof/>
        </w:rPr>
        <w:fldChar w:fldCharType="end"/>
      </w:r>
    </w:p>
    <w:p w14:paraId="0521B1E2" w14:textId="77777777" w:rsidR="005D5F25" w:rsidRDefault="00E45ED3">
      <w:pPr>
        <w:pStyle w:val="TOC2"/>
        <w:tabs>
          <w:tab w:val="left" w:pos="72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"_Toc508883678"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6.9</w:t>
      </w:r>
      <w:r w:rsidR="005D5F25">
        <w:rPr>
          <w:rFonts w:asciiTheme="minorHAnsi" w:eastAsiaTheme="minorEastAsia" w:hAnsiTheme="minorHAnsi" w:cstheme="minorBidi"/>
          <w:caps w:val="0"/>
          <w:noProof/>
          <w:sz w:val="22"/>
          <w:szCs w:val="22"/>
        </w:rPr>
        <w:tab/>
      </w:r>
      <w:r w:rsidR="005D5F25" w:rsidRPr="00DD7DBF">
        <w:rPr>
          <w:rStyle w:val="Hyperlink"/>
          <w:noProof/>
        </w:rPr>
        <w:t xml:space="preserve">“REQUEST FOR REVISION” WITHIN </w:t>
      </w:r>
      <w:r w:rsidR="005D5F25" w:rsidRPr="00DD7DBF">
        <w:rPr>
          <w:rStyle w:val="Hyperlink"/>
          <w:i/>
          <w:iCs/>
          <w:noProof/>
        </w:rPr>
        <w:t>NJSTART</w:t>
      </w:r>
      <w:r w:rsidR="005D5F25">
        <w:rPr>
          <w:noProof/>
          <w:webHidden/>
        </w:rPr>
        <w:tab/>
      </w:r>
      <w:r w:rsidR="005D5F25">
        <w:rPr>
          <w:noProof/>
          <w:webHidden/>
        </w:rPr>
        <w:fldChar w:fldCharType="begin"/>
      </w:r>
      <w:r w:rsidR="005D5F25">
        <w:rPr>
          <w:noProof/>
          <w:webHidden/>
        </w:rPr>
        <w:instrText xml:space="preserve"> PAGEREF _Toc508883678 \h </w:instrText>
      </w:r>
      <w:r w:rsidR="005D5F25">
        <w:rPr>
          <w:noProof/>
          <w:webHidden/>
        </w:rPr>
      </w:r>
      <w:r w:rsidR="005D5F25">
        <w:rPr>
          <w:noProof/>
          <w:webHidden/>
        </w:rPr>
        <w:fldChar w:fldCharType="separate"/>
      </w:r>
      <w:ins w:id="171" w:author="Regan, Rory" w:date="2018-05-23T16:24:00Z">
        <w:r w:rsidR="00660FBB">
          <w:rPr>
            <w:noProof/>
            <w:webHidden/>
          </w:rPr>
          <w:t>104</w:t>
        </w:r>
      </w:ins>
      <w:del w:id="172" w:author="Regan, Rory" w:date="2018-05-14T09:52:00Z">
        <w:r w:rsidR="005D5F25" w:rsidDel="00515E3D">
          <w:rPr>
            <w:noProof/>
            <w:webHidden/>
          </w:rPr>
          <w:delText>103</w:delText>
        </w:r>
      </w:del>
      <w:r w:rsidR="005D5F25">
        <w:rPr>
          <w:noProof/>
          <w:webHidden/>
        </w:rPr>
        <w:fldChar w:fldCharType="end"/>
      </w:r>
      <w:r>
        <w:rPr>
          <w:noProof/>
        </w:rPr>
        <w:fldChar w:fldCharType="end"/>
      </w:r>
    </w:p>
    <w:p w14:paraId="78B1EE29" w14:textId="77777777" w:rsidR="005D5F25" w:rsidRDefault="00E45ED3">
      <w:pPr>
        <w:pStyle w:val="TOC2"/>
        <w:tabs>
          <w:tab w:val="left" w:pos="120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"_Toc508883679"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6.10</w:t>
      </w:r>
      <w:r w:rsidR="005D5F25">
        <w:rPr>
          <w:rFonts w:asciiTheme="minorHAnsi" w:eastAsiaTheme="minorEastAsia" w:hAnsiTheme="minorHAnsi" w:cstheme="minorBidi"/>
          <w:caps w:val="0"/>
          <w:noProof/>
          <w:sz w:val="22"/>
          <w:szCs w:val="22"/>
        </w:rPr>
        <w:tab/>
      </w:r>
      <w:r w:rsidR="005D5F25" w:rsidRPr="00DD7DBF">
        <w:rPr>
          <w:rStyle w:val="Hyperlink"/>
          <w:noProof/>
        </w:rPr>
        <w:t>POOR PERFORMANCE</w:t>
      </w:r>
      <w:r w:rsidR="005D5F25">
        <w:rPr>
          <w:noProof/>
          <w:webHidden/>
        </w:rPr>
        <w:tab/>
      </w:r>
      <w:r w:rsidR="005D5F25">
        <w:rPr>
          <w:noProof/>
          <w:webHidden/>
        </w:rPr>
        <w:fldChar w:fldCharType="begin"/>
      </w:r>
      <w:r w:rsidR="005D5F25">
        <w:rPr>
          <w:noProof/>
          <w:webHidden/>
        </w:rPr>
        <w:instrText xml:space="preserve"> PAGEREF _Toc508883679 \h </w:instrText>
      </w:r>
      <w:r w:rsidR="005D5F25">
        <w:rPr>
          <w:noProof/>
          <w:webHidden/>
        </w:rPr>
      </w:r>
      <w:r w:rsidR="005D5F25">
        <w:rPr>
          <w:noProof/>
          <w:webHidden/>
        </w:rPr>
        <w:fldChar w:fldCharType="separate"/>
      </w:r>
      <w:ins w:id="173" w:author="Regan, Rory" w:date="2018-05-23T16:24:00Z">
        <w:r w:rsidR="00660FBB">
          <w:rPr>
            <w:noProof/>
            <w:webHidden/>
          </w:rPr>
          <w:t>104</w:t>
        </w:r>
      </w:ins>
      <w:del w:id="174" w:author="Regan, Rory" w:date="2018-05-14T09:52:00Z">
        <w:r w:rsidR="005D5F25" w:rsidDel="00515E3D">
          <w:rPr>
            <w:noProof/>
            <w:webHidden/>
          </w:rPr>
          <w:delText>103</w:delText>
        </w:r>
      </w:del>
      <w:r w:rsidR="005D5F25">
        <w:rPr>
          <w:noProof/>
          <w:webHidden/>
        </w:rPr>
        <w:fldChar w:fldCharType="end"/>
      </w:r>
      <w:r>
        <w:rPr>
          <w:noProof/>
        </w:rPr>
        <w:fldChar w:fldCharType="end"/>
      </w:r>
    </w:p>
    <w:p w14:paraId="5D0A8A89" w14:textId="77777777" w:rsidR="005D5F25" w:rsidRDefault="00E45ED3">
      <w:pPr>
        <w:pStyle w:val="TOC1"/>
        <w:tabs>
          <w:tab w:val="left" w:pos="475"/>
        </w:tabs>
        <w:rPr>
          <w:rFonts w:asciiTheme="minorHAnsi" w:eastAsiaTheme="minorEastAsia" w:hAnsiTheme="minorHAnsi" w:cstheme="minorBidi"/>
          <w:b w:val="0"/>
          <w:bCs w:val="0"/>
          <w:caps w:val="0"/>
          <w:noProof/>
          <w:sz w:val="22"/>
          <w:szCs w:val="22"/>
        </w:rPr>
      </w:pPr>
      <w:r>
        <w:rPr>
          <w:noProof/>
        </w:rPr>
        <w:fldChar w:fldCharType="begin"/>
      </w:r>
      <w:r>
        <w:rPr>
          <w:noProof/>
        </w:rPr>
        <w:instrText xml:space="preserve"> HYPERLINK \l "_Toc508883680"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7.0</w:t>
      </w:r>
      <w:r w:rsidR="005D5F25">
        <w:rPr>
          <w:rFonts w:asciiTheme="minorHAnsi" w:eastAsiaTheme="minorEastAsia" w:hAnsiTheme="minorHAnsi" w:cstheme="minorBidi"/>
          <w:b w:val="0"/>
          <w:bCs w:val="0"/>
          <w:caps w:val="0"/>
          <w:noProof/>
          <w:sz w:val="22"/>
          <w:szCs w:val="22"/>
        </w:rPr>
        <w:tab/>
      </w:r>
      <w:r w:rsidR="005D5F25" w:rsidRPr="00DD7DBF">
        <w:rPr>
          <w:rStyle w:val="Hyperlink"/>
          <w:noProof/>
        </w:rPr>
        <w:t>BLANKET P.O. {CONTRACT} AWARD</w:t>
      </w:r>
      <w:r w:rsidR="005D5F25">
        <w:rPr>
          <w:noProof/>
          <w:webHidden/>
        </w:rPr>
        <w:tab/>
      </w:r>
      <w:r w:rsidR="005D5F25">
        <w:rPr>
          <w:noProof/>
          <w:webHidden/>
        </w:rPr>
        <w:fldChar w:fldCharType="begin"/>
      </w:r>
      <w:r w:rsidR="005D5F25">
        <w:rPr>
          <w:noProof/>
          <w:webHidden/>
        </w:rPr>
        <w:instrText xml:space="preserve"> PAGEREF _Toc508883680 \h </w:instrText>
      </w:r>
      <w:r w:rsidR="005D5F25">
        <w:rPr>
          <w:noProof/>
          <w:webHidden/>
        </w:rPr>
      </w:r>
      <w:r w:rsidR="005D5F25">
        <w:rPr>
          <w:noProof/>
          <w:webHidden/>
        </w:rPr>
        <w:fldChar w:fldCharType="separate"/>
      </w:r>
      <w:ins w:id="175" w:author="Regan, Rory" w:date="2018-05-23T16:24:00Z">
        <w:r w:rsidR="00660FBB">
          <w:rPr>
            <w:noProof/>
            <w:webHidden/>
          </w:rPr>
          <w:t>105</w:t>
        </w:r>
      </w:ins>
      <w:del w:id="176" w:author="Regan, Rory" w:date="2018-05-14T09:52:00Z">
        <w:r w:rsidR="005D5F25" w:rsidDel="00515E3D">
          <w:rPr>
            <w:noProof/>
            <w:webHidden/>
          </w:rPr>
          <w:delText>104</w:delText>
        </w:r>
      </w:del>
      <w:r w:rsidR="005D5F25">
        <w:rPr>
          <w:noProof/>
          <w:webHidden/>
        </w:rPr>
        <w:fldChar w:fldCharType="end"/>
      </w:r>
      <w:r>
        <w:rPr>
          <w:noProof/>
        </w:rPr>
        <w:fldChar w:fldCharType="end"/>
      </w:r>
    </w:p>
    <w:p w14:paraId="78719C7B" w14:textId="77777777" w:rsidR="005D5F25" w:rsidRDefault="00E45ED3">
      <w:pPr>
        <w:pStyle w:val="TOC2"/>
        <w:tabs>
          <w:tab w:val="left" w:pos="72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"_Toc508883681" </w:instrText>
      </w:r>
      <w:r>
        <w:rPr>
          <w:noProof/>
        </w:rPr>
        <w:fldChar w:fldCharType="separate"/>
      </w:r>
      <w:r w:rsidR="005D5F25" w:rsidRPr="00DD7DBF">
        <w:rPr>
          <w:rStyle w:val="Hyperlink"/>
          <w:rFonts w:eastAsia="MS Mincho"/>
          <w:noProof/>
          <w14:scene3d>
            <w14:camera w14:prst="orthographicFront"/>
            <w14:lightRig w14:rig="threePt" w14:dir="t">
              <w14:rot w14:lat="0" w14:lon="0" w14:rev="0"/>
            </w14:lightRig>
          </w14:scene3d>
        </w:rPr>
        <w:t>7.1</w:t>
      </w:r>
      <w:r w:rsidR="005D5F25">
        <w:rPr>
          <w:rFonts w:asciiTheme="minorHAnsi" w:eastAsiaTheme="minorEastAsia" w:hAnsiTheme="minorHAnsi" w:cstheme="minorBidi"/>
          <w:caps w:val="0"/>
          <w:noProof/>
          <w:sz w:val="22"/>
          <w:szCs w:val="22"/>
        </w:rPr>
        <w:tab/>
      </w:r>
      <w:r w:rsidR="005D5F25" w:rsidRPr="00DD7DBF">
        <w:rPr>
          <w:rStyle w:val="Hyperlink"/>
          <w:rFonts w:eastAsia="MS Mincho"/>
          <w:noProof/>
        </w:rPr>
        <w:t>DOCUMENTS REQUIRED BEFORE BLANKET P.O. {CONTRACT} AWARD</w:t>
      </w:r>
      <w:r w:rsidR="005D5F25">
        <w:rPr>
          <w:noProof/>
          <w:webHidden/>
        </w:rPr>
        <w:tab/>
      </w:r>
      <w:r w:rsidR="005D5F25">
        <w:rPr>
          <w:noProof/>
          <w:webHidden/>
        </w:rPr>
        <w:fldChar w:fldCharType="begin"/>
      </w:r>
      <w:r w:rsidR="005D5F25">
        <w:rPr>
          <w:noProof/>
          <w:webHidden/>
        </w:rPr>
        <w:instrText xml:space="preserve"> PAGEREF _Toc508883681 \h </w:instrText>
      </w:r>
      <w:r w:rsidR="005D5F25">
        <w:rPr>
          <w:noProof/>
          <w:webHidden/>
        </w:rPr>
      </w:r>
      <w:r w:rsidR="005D5F25">
        <w:rPr>
          <w:noProof/>
          <w:webHidden/>
        </w:rPr>
        <w:fldChar w:fldCharType="separate"/>
      </w:r>
      <w:ins w:id="177" w:author="Regan, Rory" w:date="2018-05-23T16:24:00Z">
        <w:r w:rsidR="00660FBB">
          <w:rPr>
            <w:noProof/>
            <w:webHidden/>
          </w:rPr>
          <w:t>105</w:t>
        </w:r>
      </w:ins>
      <w:del w:id="178" w:author="Regan, Rory" w:date="2018-05-14T09:52:00Z">
        <w:r w:rsidR="005D5F25" w:rsidDel="00515E3D">
          <w:rPr>
            <w:noProof/>
            <w:webHidden/>
          </w:rPr>
          <w:delText>104</w:delText>
        </w:r>
      </w:del>
      <w:r w:rsidR="005D5F25">
        <w:rPr>
          <w:noProof/>
          <w:webHidden/>
        </w:rPr>
        <w:fldChar w:fldCharType="end"/>
      </w:r>
      <w:r>
        <w:rPr>
          <w:noProof/>
        </w:rPr>
        <w:fldChar w:fldCharType="end"/>
      </w:r>
    </w:p>
    <w:p w14:paraId="398D1E69"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"_Toc508883682" </w:instrText>
      </w:r>
      <w:r>
        <w:rPr>
          <w:noProof/>
        </w:rPr>
        <w:fldChar w:fldCharType="separate"/>
      </w:r>
      <w:r w:rsidR="005D5F25" w:rsidRPr="00DD7DBF">
        <w:rPr>
          <w:rStyle w:val="Hyperlink"/>
          <w:rFonts w:eastAsia="MS Mincho"/>
          <w:noProof/>
          <w14:scene3d>
            <w14:camera w14:prst="orthographicFront"/>
            <w14:lightRig w14:rig="threePt" w14:dir="t">
              <w14:rot w14:lat="0" w14:lon="0" w14:rev="0"/>
            </w14:lightRig>
          </w14:scene3d>
        </w:rPr>
        <w:t>7.1.1</w:t>
      </w:r>
      <w:r w:rsidR="005D5F25">
        <w:rPr>
          <w:rFonts w:asciiTheme="minorHAnsi" w:eastAsiaTheme="minorEastAsia" w:hAnsiTheme="minorHAnsi" w:cstheme="minorBidi"/>
          <w:iCs w:val="0"/>
          <w:caps w:val="0"/>
          <w:noProof/>
          <w:sz w:val="22"/>
          <w:szCs w:val="22"/>
        </w:rPr>
        <w:tab/>
      </w:r>
      <w:r w:rsidR="005D5F25" w:rsidRPr="00DD7DBF">
        <w:rPr>
          <w:rStyle w:val="Hyperlink"/>
          <w:rFonts w:eastAsia="MS Mincho"/>
          <w:noProof/>
        </w:rPr>
        <w:t>REQUIREMENTS OF PUBLIC LAW 2005, CHAPTER 51, N</w:t>
      </w:r>
      <w:r w:rsidR="005D5F25" w:rsidRPr="00DD7DBF">
        <w:rPr>
          <w:rStyle w:val="Hyperlink"/>
          <w:noProof/>
        </w:rPr>
        <w:t>.J.S.A.</w:t>
      </w:r>
      <w:r w:rsidR="005D5F25" w:rsidRPr="00DD7DBF">
        <w:rPr>
          <w:rStyle w:val="Hyperlink"/>
          <w:rFonts w:eastAsia="MS Mincho"/>
          <w:noProof/>
        </w:rPr>
        <w:t xml:space="preserve"> 19:44A-20.13 - </w:t>
      </w:r>
      <w:r w:rsidR="005D5F25" w:rsidRPr="00DD7DBF">
        <w:rPr>
          <w:rStyle w:val="Hyperlink"/>
          <w:noProof/>
        </w:rPr>
        <w:t>N.J.S.A.</w:t>
      </w:r>
      <w:r w:rsidR="005D5F25" w:rsidRPr="00DD7DBF">
        <w:rPr>
          <w:rStyle w:val="Hyperlink"/>
          <w:rFonts w:eastAsia="MS Mincho"/>
          <w:noProof/>
        </w:rPr>
        <w:t xml:space="preserve"> 19:44A-20.25 (FORMERLY EXECUTIVE ORDER NO. 134), EXECUTIVE ORDER NO. 117 (2008) AND N.J.A.C. 17:12-5 </w:t>
      </w:r>
      <w:r w:rsidR="005D5F25" w:rsidRPr="00DD7DBF">
        <w:rPr>
          <w:rStyle w:val="Hyperlink"/>
          <w:rFonts w:eastAsia="MS Mincho"/>
          <w:i/>
          <w:noProof/>
        </w:rPr>
        <w:t>ET SEQ</w:t>
      </w:r>
      <w:r w:rsidR="005D5F25" w:rsidRPr="00DD7DBF">
        <w:rPr>
          <w:rStyle w:val="Hyperlink"/>
          <w:rFonts w:eastAsia="MS Mincho"/>
          <w:noProof/>
        </w:rPr>
        <w:t>.</w:t>
      </w:r>
      <w:r w:rsidR="005D5F25">
        <w:rPr>
          <w:noProof/>
          <w:webHidden/>
        </w:rPr>
        <w:tab/>
      </w:r>
      <w:r w:rsidR="005D5F25">
        <w:rPr>
          <w:noProof/>
          <w:webHidden/>
        </w:rPr>
        <w:fldChar w:fldCharType="begin"/>
      </w:r>
      <w:r w:rsidR="005D5F25">
        <w:rPr>
          <w:noProof/>
          <w:webHidden/>
        </w:rPr>
        <w:instrText xml:space="preserve"> PAGEREF _Toc508883682 \h </w:instrText>
      </w:r>
      <w:r w:rsidR="005D5F25">
        <w:rPr>
          <w:noProof/>
          <w:webHidden/>
        </w:rPr>
      </w:r>
      <w:r w:rsidR="005D5F25">
        <w:rPr>
          <w:noProof/>
          <w:webHidden/>
        </w:rPr>
        <w:fldChar w:fldCharType="separate"/>
      </w:r>
      <w:ins w:id="179" w:author="Regan, Rory" w:date="2018-05-23T16:24:00Z">
        <w:r w:rsidR="00660FBB">
          <w:rPr>
            <w:noProof/>
            <w:webHidden/>
          </w:rPr>
          <w:t>105</w:t>
        </w:r>
      </w:ins>
      <w:del w:id="180" w:author="Regan, Rory" w:date="2018-05-14T09:52:00Z">
        <w:r w:rsidR="005D5F25" w:rsidDel="00515E3D">
          <w:rPr>
            <w:noProof/>
            <w:webHidden/>
          </w:rPr>
          <w:delText>104</w:delText>
        </w:r>
      </w:del>
      <w:r w:rsidR="005D5F25">
        <w:rPr>
          <w:noProof/>
          <w:webHidden/>
        </w:rPr>
        <w:fldChar w:fldCharType="end"/>
      </w:r>
      <w:r>
        <w:rPr>
          <w:noProof/>
        </w:rPr>
        <w:fldChar w:fldCharType="end"/>
      </w:r>
    </w:p>
    <w:p w14:paraId="75D46235"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"_Toc508883683"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7.1.2</w:t>
      </w:r>
      <w:r w:rsidR="005D5F25">
        <w:rPr>
          <w:rFonts w:asciiTheme="minorHAnsi" w:eastAsiaTheme="minorEastAsia" w:hAnsiTheme="minorHAnsi" w:cstheme="minorBidi"/>
          <w:iCs w:val="0"/>
          <w:caps w:val="0"/>
          <w:noProof/>
          <w:sz w:val="22"/>
          <w:szCs w:val="22"/>
        </w:rPr>
        <w:tab/>
      </w:r>
      <w:r w:rsidR="005D5F25" w:rsidRPr="00DD7DBF">
        <w:rPr>
          <w:rStyle w:val="Hyperlink"/>
          <w:noProof/>
        </w:rPr>
        <w:t>SOURCE DISCLOSURE REQUIREMENTS</w:t>
      </w:r>
      <w:r w:rsidR="005D5F25">
        <w:rPr>
          <w:noProof/>
          <w:webHidden/>
        </w:rPr>
        <w:tab/>
      </w:r>
      <w:r w:rsidR="005D5F25">
        <w:rPr>
          <w:noProof/>
          <w:webHidden/>
        </w:rPr>
        <w:fldChar w:fldCharType="begin"/>
      </w:r>
      <w:r w:rsidR="005D5F25">
        <w:rPr>
          <w:noProof/>
          <w:webHidden/>
        </w:rPr>
        <w:instrText xml:space="preserve"> PAGEREF _Toc508883683 \h </w:instrText>
      </w:r>
      <w:r w:rsidR="005D5F25">
        <w:rPr>
          <w:noProof/>
          <w:webHidden/>
        </w:rPr>
      </w:r>
      <w:r w:rsidR="005D5F25">
        <w:rPr>
          <w:noProof/>
          <w:webHidden/>
        </w:rPr>
        <w:fldChar w:fldCharType="separate"/>
      </w:r>
      <w:ins w:id="181" w:author="Regan, Rory" w:date="2018-05-23T16:24:00Z">
        <w:r w:rsidR="00660FBB">
          <w:rPr>
            <w:noProof/>
            <w:webHidden/>
          </w:rPr>
          <w:t>106</w:t>
        </w:r>
      </w:ins>
      <w:del w:id="182" w:author="Regan, Rory" w:date="2018-05-14T09:52:00Z">
        <w:r w:rsidR="005D5F25" w:rsidDel="00515E3D">
          <w:rPr>
            <w:noProof/>
            <w:webHidden/>
          </w:rPr>
          <w:delText>105</w:delText>
        </w:r>
      </w:del>
      <w:r w:rsidR="005D5F25">
        <w:rPr>
          <w:noProof/>
          <w:webHidden/>
        </w:rPr>
        <w:fldChar w:fldCharType="end"/>
      </w:r>
      <w:r>
        <w:rPr>
          <w:noProof/>
        </w:rPr>
        <w:fldChar w:fldCharType="end"/>
      </w:r>
    </w:p>
    <w:p w14:paraId="6FC870B4"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"_Toc508883684"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7.1.3</w:t>
      </w:r>
      <w:r w:rsidR="005D5F25">
        <w:rPr>
          <w:rFonts w:asciiTheme="minorHAnsi" w:eastAsiaTheme="minorEastAsia" w:hAnsiTheme="minorHAnsi" w:cstheme="minorBidi"/>
          <w:iCs w:val="0"/>
          <w:caps w:val="0"/>
          <w:noProof/>
          <w:sz w:val="22"/>
          <w:szCs w:val="22"/>
        </w:rPr>
        <w:tab/>
      </w:r>
      <w:r w:rsidR="005D5F25" w:rsidRPr="00DD7DBF">
        <w:rPr>
          <w:rStyle w:val="Hyperlink"/>
          <w:noProof/>
        </w:rPr>
        <w:t>AFFIRMATIVE ACTION</w:t>
      </w:r>
      <w:r w:rsidR="005D5F25">
        <w:rPr>
          <w:noProof/>
          <w:webHidden/>
        </w:rPr>
        <w:tab/>
      </w:r>
      <w:r w:rsidR="005D5F25">
        <w:rPr>
          <w:noProof/>
          <w:webHidden/>
        </w:rPr>
        <w:fldChar w:fldCharType="begin"/>
      </w:r>
      <w:r w:rsidR="005D5F25">
        <w:rPr>
          <w:noProof/>
          <w:webHidden/>
        </w:rPr>
        <w:instrText xml:space="preserve"> PAGEREF _Toc508883684 \h </w:instrText>
      </w:r>
      <w:r w:rsidR="005D5F25">
        <w:rPr>
          <w:noProof/>
          <w:webHidden/>
        </w:rPr>
      </w:r>
      <w:r w:rsidR="005D5F25">
        <w:rPr>
          <w:noProof/>
          <w:webHidden/>
        </w:rPr>
        <w:fldChar w:fldCharType="separate"/>
      </w:r>
      <w:ins w:id="183" w:author="Regan, Rory" w:date="2018-05-23T16:24:00Z">
        <w:r w:rsidR="00660FBB">
          <w:rPr>
            <w:noProof/>
            <w:webHidden/>
          </w:rPr>
          <w:t>106</w:t>
        </w:r>
      </w:ins>
      <w:del w:id="184" w:author="Regan, Rory" w:date="2018-05-14T09:52:00Z">
        <w:r w:rsidR="005D5F25" w:rsidDel="00515E3D">
          <w:rPr>
            <w:noProof/>
            <w:webHidden/>
          </w:rPr>
          <w:delText>105</w:delText>
        </w:r>
      </w:del>
      <w:r w:rsidR="005D5F25">
        <w:rPr>
          <w:noProof/>
          <w:webHidden/>
        </w:rPr>
        <w:fldChar w:fldCharType="end"/>
      </w:r>
      <w:r>
        <w:rPr>
          <w:noProof/>
        </w:rPr>
        <w:fldChar w:fldCharType="end"/>
      </w:r>
    </w:p>
    <w:p w14:paraId="7798A77E"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"_Toc508883685"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7.1.4</w:t>
      </w:r>
      <w:r w:rsidR="005D5F25">
        <w:rPr>
          <w:rFonts w:asciiTheme="minorHAnsi" w:eastAsiaTheme="minorEastAsia" w:hAnsiTheme="minorHAnsi" w:cstheme="minorBidi"/>
          <w:iCs w:val="0"/>
          <w:caps w:val="0"/>
          <w:noProof/>
          <w:sz w:val="22"/>
          <w:szCs w:val="22"/>
        </w:rPr>
        <w:tab/>
      </w:r>
      <w:r w:rsidR="005D5F25" w:rsidRPr="00DD7DBF">
        <w:rPr>
          <w:rStyle w:val="Hyperlink"/>
          <w:noProof/>
        </w:rPr>
        <w:t>BUSINESS REGISTRATION</w:t>
      </w:r>
      <w:r w:rsidR="005D5F25">
        <w:rPr>
          <w:noProof/>
          <w:webHidden/>
        </w:rPr>
        <w:tab/>
      </w:r>
      <w:r w:rsidR="005D5F25">
        <w:rPr>
          <w:noProof/>
          <w:webHidden/>
        </w:rPr>
        <w:fldChar w:fldCharType="begin"/>
      </w:r>
      <w:r w:rsidR="005D5F25">
        <w:rPr>
          <w:noProof/>
          <w:webHidden/>
        </w:rPr>
        <w:instrText xml:space="preserve"> PAGEREF _Toc508883685 \h </w:instrText>
      </w:r>
      <w:r w:rsidR="005D5F25">
        <w:rPr>
          <w:noProof/>
          <w:webHidden/>
        </w:rPr>
      </w:r>
      <w:r w:rsidR="005D5F25">
        <w:rPr>
          <w:noProof/>
          <w:webHidden/>
        </w:rPr>
        <w:fldChar w:fldCharType="separate"/>
      </w:r>
      <w:ins w:id="185" w:author="Regan, Rory" w:date="2018-05-23T16:24:00Z">
        <w:r w:rsidR="00660FBB">
          <w:rPr>
            <w:noProof/>
            <w:webHidden/>
          </w:rPr>
          <w:t>107</w:t>
        </w:r>
      </w:ins>
      <w:del w:id="186" w:author="Regan, Rory" w:date="2018-05-14T09:52:00Z">
        <w:r w:rsidR="005D5F25" w:rsidDel="00515E3D">
          <w:rPr>
            <w:noProof/>
            <w:webHidden/>
          </w:rPr>
          <w:delText>106</w:delText>
        </w:r>
      </w:del>
      <w:r w:rsidR="005D5F25">
        <w:rPr>
          <w:noProof/>
          <w:webHidden/>
        </w:rPr>
        <w:fldChar w:fldCharType="end"/>
      </w:r>
      <w:r>
        <w:rPr>
          <w:noProof/>
        </w:rPr>
        <w:fldChar w:fldCharType="end"/>
      </w:r>
    </w:p>
    <w:p w14:paraId="365E8196" w14:textId="77777777" w:rsidR="005D5F25" w:rsidRDefault="00E45ED3">
      <w:pPr>
        <w:pStyle w:val="TOC2"/>
        <w:tabs>
          <w:tab w:val="left" w:pos="72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"_Toc508883686" </w:instrText>
      </w:r>
      <w:r>
        <w:rPr>
          <w:noProof/>
        </w:rPr>
        <w:fldChar w:fldCharType="separate"/>
      </w:r>
      <w:r w:rsidR="005D5F25" w:rsidRPr="00DD7DBF">
        <w:rPr>
          <w:rStyle w:val="Hyperlink"/>
          <w:rFonts w:eastAsia="MS Mincho"/>
          <w:noProof/>
          <w14:scene3d>
            <w14:camera w14:prst="orthographicFront"/>
            <w14:lightRig w14:rig="threePt" w14:dir="t">
              <w14:rot w14:lat="0" w14:lon="0" w14:rev="0"/>
            </w14:lightRig>
          </w14:scene3d>
        </w:rPr>
        <w:t>7.2</w:t>
      </w:r>
      <w:r w:rsidR="005D5F25">
        <w:rPr>
          <w:rFonts w:asciiTheme="minorHAnsi" w:eastAsiaTheme="minorEastAsia" w:hAnsiTheme="minorHAnsi" w:cstheme="minorBidi"/>
          <w:caps w:val="0"/>
          <w:noProof/>
          <w:sz w:val="22"/>
          <w:szCs w:val="22"/>
        </w:rPr>
        <w:tab/>
      </w:r>
      <w:r w:rsidR="005D5F25" w:rsidRPr="00DD7DBF">
        <w:rPr>
          <w:rStyle w:val="Hyperlink"/>
          <w:rFonts w:eastAsia="MS Mincho"/>
          <w:noProof/>
        </w:rPr>
        <w:t>FINAL BLANKET P.O. {CONTRACT} AWARD</w:t>
      </w:r>
      <w:r w:rsidR="005D5F25">
        <w:rPr>
          <w:noProof/>
          <w:webHidden/>
        </w:rPr>
        <w:tab/>
      </w:r>
      <w:r w:rsidR="005D5F25">
        <w:rPr>
          <w:noProof/>
          <w:webHidden/>
        </w:rPr>
        <w:fldChar w:fldCharType="begin"/>
      </w:r>
      <w:r w:rsidR="005D5F25">
        <w:rPr>
          <w:noProof/>
          <w:webHidden/>
        </w:rPr>
        <w:instrText xml:space="preserve"> PAGEREF _Toc508883686 \h </w:instrText>
      </w:r>
      <w:r w:rsidR="005D5F25">
        <w:rPr>
          <w:noProof/>
          <w:webHidden/>
        </w:rPr>
      </w:r>
      <w:r w:rsidR="005D5F25">
        <w:rPr>
          <w:noProof/>
          <w:webHidden/>
        </w:rPr>
        <w:fldChar w:fldCharType="separate"/>
      </w:r>
      <w:ins w:id="187" w:author="Regan, Rory" w:date="2018-05-23T16:24:00Z">
        <w:r w:rsidR="00660FBB">
          <w:rPr>
            <w:noProof/>
            <w:webHidden/>
          </w:rPr>
          <w:t>107</w:t>
        </w:r>
      </w:ins>
      <w:del w:id="188" w:author="Regan, Rory" w:date="2018-05-14T09:52:00Z">
        <w:r w:rsidR="005D5F25" w:rsidDel="00515E3D">
          <w:rPr>
            <w:noProof/>
            <w:webHidden/>
          </w:rPr>
          <w:delText>106</w:delText>
        </w:r>
      </w:del>
      <w:r w:rsidR="005D5F25">
        <w:rPr>
          <w:noProof/>
          <w:webHidden/>
        </w:rPr>
        <w:fldChar w:fldCharType="end"/>
      </w:r>
      <w:r>
        <w:rPr>
          <w:noProof/>
        </w:rPr>
        <w:fldChar w:fldCharType="end"/>
      </w:r>
    </w:p>
    <w:p w14:paraId="629E3839" w14:textId="77777777" w:rsidR="005D5F25" w:rsidRDefault="00E45ED3">
      <w:pPr>
        <w:pStyle w:val="TOC2"/>
        <w:tabs>
          <w:tab w:val="left" w:pos="72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"_Toc508883687"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7.3</w:t>
      </w:r>
      <w:r w:rsidR="005D5F25">
        <w:rPr>
          <w:rFonts w:asciiTheme="minorHAnsi" w:eastAsiaTheme="minorEastAsia" w:hAnsiTheme="minorHAnsi" w:cstheme="minorBidi"/>
          <w:caps w:val="0"/>
          <w:noProof/>
          <w:sz w:val="22"/>
          <w:szCs w:val="22"/>
        </w:rPr>
        <w:tab/>
      </w:r>
      <w:r w:rsidR="005D5F25" w:rsidRPr="00DD7DBF">
        <w:rPr>
          <w:rStyle w:val="Hyperlink"/>
          <w:noProof/>
        </w:rPr>
        <w:t>INSURANCE CERTIFICATES</w:t>
      </w:r>
      <w:r w:rsidR="005D5F25">
        <w:rPr>
          <w:noProof/>
          <w:webHidden/>
        </w:rPr>
        <w:tab/>
      </w:r>
      <w:r w:rsidR="005D5F25">
        <w:rPr>
          <w:noProof/>
          <w:webHidden/>
        </w:rPr>
        <w:fldChar w:fldCharType="begin"/>
      </w:r>
      <w:r w:rsidR="005D5F25">
        <w:rPr>
          <w:noProof/>
          <w:webHidden/>
        </w:rPr>
        <w:instrText xml:space="preserve"> PAGEREF _Toc508883687 \h </w:instrText>
      </w:r>
      <w:r w:rsidR="005D5F25">
        <w:rPr>
          <w:noProof/>
          <w:webHidden/>
        </w:rPr>
      </w:r>
      <w:r w:rsidR="005D5F25">
        <w:rPr>
          <w:noProof/>
          <w:webHidden/>
        </w:rPr>
        <w:fldChar w:fldCharType="separate"/>
      </w:r>
      <w:ins w:id="189" w:author="Regan, Rory" w:date="2018-05-23T16:24:00Z">
        <w:r w:rsidR="00660FBB">
          <w:rPr>
            <w:noProof/>
            <w:webHidden/>
          </w:rPr>
          <w:t>107</w:t>
        </w:r>
      </w:ins>
      <w:del w:id="190" w:author="Regan, Rory" w:date="2018-05-14T09:52:00Z">
        <w:r w:rsidR="005D5F25" w:rsidDel="00515E3D">
          <w:rPr>
            <w:noProof/>
            <w:webHidden/>
          </w:rPr>
          <w:delText>106</w:delText>
        </w:r>
      </w:del>
      <w:r w:rsidR="005D5F25">
        <w:rPr>
          <w:noProof/>
          <w:webHidden/>
        </w:rPr>
        <w:fldChar w:fldCharType="end"/>
      </w:r>
      <w:r>
        <w:rPr>
          <w:noProof/>
        </w:rPr>
        <w:fldChar w:fldCharType="end"/>
      </w:r>
    </w:p>
    <w:p w14:paraId="6ADFCFA7" w14:textId="77777777" w:rsidR="005D5F25" w:rsidRDefault="00E45ED3">
      <w:pPr>
        <w:pStyle w:val="TOC2"/>
        <w:tabs>
          <w:tab w:val="left" w:pos="72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"_Toc508883688"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7.4</w:t>
      </w:r>
      <w:r w:rsidR="005D5F25">
        <w:rPr>
          <w:rFonts w:asciiTheme="minorHAnsi" w:eastAsiaTheme="minorEastAsia" w:hAnsiTheme="minorHAnsi" w:cstheme="minorBidi"/>
          <w:caps w:val="0"/>
          <w:noProof/>
          <w:sz w:val="22"/>
          <w:szCs w:val="22"/>
        </w:rPr>
        <w:tab/>
      </w:r>
      <w:r w:rsidR="005D5F25" w:rsidRPr="00DD7DBF">
        <w:rPr>
          <w:rStyle w:val="Hyperlink"/>
          <w:noProof/>
        </w:rPr>
        <w:t>PERFORMANCE SECURITY</w:t>
      </w:r>
      <w:r w:rsidR="005D5F25">
        <w:rPr>
          <w:noProof/>
          <w:webHidden/>
        </w:rPr>
        <w:tab/>
      </w:r>
      <w:r w:rsidR="005D5F25">
        <w:rPr>
          <w:noProof/>
          <w:webHidden/>
        </w:rPr>
        <w:fldChar w:fldCharType="begin"/>
      </w:r>
      <w:r w:rsidR="005D5F25">
        <w:rPr>
          <w:noProof/>
          <w:webHidden/>
        </w:rPr>
        <w:instrText xml:space="preserve"> PAGEREF _Toc508883688 \h </w:instrText>
      </w:r>
      <w:r w:rsidR="005D5F25">
        <w:rPr>
          <w:noProof/>
          <w:webHidden/>
        </w:rPr>
      </w:r>
      <w:r w:rsidR="005D5F25">
        <w:rPr>
          <w:noProof/>
          <w:webHidden/>
        </w:rPr>
        <w:fldChar w:fldCharType="separate"/>
      </w:r>
      <w:ins w:id="191" w:author="Regan, Rory" w:date="2018-05-23T16:24:00Z">
        <w:r w:rsidR="00660FBB">
          <w:rPr>
            <w:noProof/>
            <w:webHidden/>
          </w:rPr>
          <w:t>107</w:t>
        </w:r>
      </w:ins>
      <w:del w:id="192" w:author="Regan, Rory" w:date="2018-05-14T09:52:00Z">
        <w:r w:rsidR="005D5F25" w:rsidDel="00515E3D">
          <w:rPr>
            <w:noProof/>
            <w:webHidden/>
          </w:rPr>
          <w:delText>106</w:delText>
        </w:r>
      </w:del>
      <w:r w:rsidR="005D5F25">
        <w:rPr>
          <w:noProof/>
          <w:webHidden/>
        </w:rPr>
        <w:fldChar w:fldCharType="end"/>
      </w:r>
      <w:r>
        <w:rPr>
          <w:noProof/>
        </w:rPr>
        <w:fldChar w:fldCharType="end"/>
      </w:r>
    </w:p>
    <w:p w14:paraId="272E178E" w14:textId="77777777" w:rsidR="005D5F25" w:rsidRDefault="00E45ED3">
      <w:pPr>
        <w:pStyle w:val="TOC1"/>
        <w:tabs>
          <w:tab w:val="left" w:pos="475"/>
        </w:tabs>
        <w:rPr>
          <w:rFonts w:asciiTheme="minorHAnsi" w:eastAsiaTheme="minorEastAsia" w:hAnsiTheme="minorHAnsi" w:cstheme="minorBidi"/>
          <w:b w:val="0"/>
          <w:bCs w:val="0"/>
          <w:caps w:val="0"/>
          <w:noProof/>
          <w:sz w:val="22"/>
          <w:szCs w:val="22"/>
        </w:rPr>
      </w:pPr>
      <w:r>
        <w:rPr>
          <w:noProof/>
        </w:rPr>
        <w:fldChar w:fldCharType="begin"/>
      </w:r>
      <w:r>
        <w:rPr>
          <w:noProof/>
        </w:rPr>
        <w:instrText xml:space="preserve"> HYPERLINK \l "_Toc508883689"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8.0</w:t>
      </w:r>
      <w:r w:rsidR="005D5F25">
        <w:rPr>
          <w:rFonts w:asciiTheme="minorHAnsi" w:eastAsiaTheme="minorEastAsia" w:hAnsiTheme="minorHAnsi" w:cstheme="minorBidi"/>
          <w:b w:val="0"/>
          <w:bCs w:val="0"/>
          <w:caps w:val="0"/>
          <w:noProof/>
          <w:sz w:val="22"/>
          <w:szCs w:val="22"/>
        </w:rPr>
        <w:tab/>
      </w:r>
      <w:r w:rsidR="005D5F25" w:rsidRPr="00DD7DBF">
        <w:rPr>
          <w:rStyle w:val="Hyperlink"/>
          <w:noProof/>
        </w:rPr>
        <w:t>BLANKET P.O. {CONTRACT} ADMINISTRATION</w:t>
      </w:r>
      <w:r w:rsidR="005D5F25">
        <w:rPr>
          <w:noProof/>
          <w:webHidden/>
        </w:rPr>
        <w:tab/>
      </w:r>
      <w:r w:rsidR="005D5F25">
        <w:rPr>
          <w:noProof/>
          <w:webHidden/>
        </w:rPr>
        <w:fldChar w:fldCharType="begin"/>
      </w:r>
      <w:r w:rsidR="005D5F25">
        <w:rPr>
          <w:noProof/>
          <w:webHidden/>
        </w:rPr>
        <w:instrText xml:space="preserve"> PAGEREF _Toc508883689 \h </w:instrText>
      </w:r>
      <w:r w:rsidR="005D5F25">
        <w:rPr>
          <w:noProof/>
          <w:webHidden/>
        </w:rPr>
      </w:r>
      <w:r w:rsidR="005D5F25">
        <w:rPr>
          <w:noProof/>
          <w:webHidden/>
        </w:rPr>
        <w:fldChar w:fldCharType="separate"/>
      </w:r>
      <w:ins w:id="193" w:author="Regan, Rory" w:date="2018-05-23T16:24:00Z">
        <w:r w:rsidR="00660FBB">
          <w:rPr>
            <w:noProof/>
            <w:webHidden/>
          </w:rPr>
          <w:t>108</w:t>
        </w:r>
      </w:ins>
      <w:del w:id="194" w:author="Regan, Rory" w:date="2018-05-14T09:52:00Z">
        <w:r w:rsidR="005D5F25" w:rsidDel="00515E3D">
          <w:rPr>
            <w:noProof/>
            <w:webHidden/>
          </w:rPr>
          <w:delText>107</w:delText>
        </w:r>
      </w:del>
      <w:r w:rsidR="005D5F25">
        <w:rPr>
          <w:noProof/>
          <w:webHidden/>
        </w:rPr>
        <w:fldChar w:fldCharType="end"/>
      </w:r>
      <w:r>
        <w:rPr>
          <w:noProof/>
        </w:rPr>
        <w:fldChar w:fldCharType="end"/>
      </w:r>
    </w:p>
    <w:p w14:paraId="2E4A6CFE" w14:textId="77777777" w:rsidR="005D5F25" w:rsidRDefault="00E45ED3">
      <w:pPr>
        <w:pStyle w:val="TOC2"/>
        <w:tabs>
          <w:tab w:val="left" w:pos="720"/>
        </w:tabs>
        <w:rPr>
          <w:rFonts w:asciiTheme="minorHAnsi" w:eastAsiaTheme="minorEastAsia" w:hAnsiTheme="minorHAnsi" w:cstheme="minorBidi"/>
          <w:caps w:val="0"/>
          <w:noProof/>
          <w:sz w:val="22"/>
          <w:szCs w:val="22"/>
        </w:rPr>
      </w:pPr>
      <w:r>
        <w:rPr>
          <w:noProof/>
        </w:rPr>
        <w:fldChar w:fldCharType="begin"/>
      </w:r>
      <w:r>
        <w:rPr>
          <w:noProof/>
        </w:rPr>
        <w:instrText xml:space="preserve"> HYPERLINK \l "_Toc508883690"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8.1</w:t>
      </w:r>
      <w:r w:rsidR="005D5F25">
        <w:rPr>
          <w:rFonts w:asciiTheme="minorHAnsi" w:eastAsiaTheme="minorEastAsia" w:hAnsiTheme="minorHAnsi" w:cstheme="minorBidi"/>
          <w:caps w:val="0"/>
          <w:noProof/>
          <w:sz w:val="22"/>
          <w:szCs w:val="22"/>
        </w:rPr>
        <w:tab/>
      </w:r>
      <w:r w:rsidR="005D5F25" w:rsidRPr="00DD7DBF">
        <w:rPr>
          <w:rStyle w:val="Hyperlink"/>
          <w:noProof/>
        </w:rPr>
        <w:t>STATE CONTRACT MANAGER</w:t>
      </w:r>
      <w:r w:rsidR="005D5F25">
        <w:rPr>
          <w:noProof/>
          <w:webHidden/>
        </w:rPr>
        <w:tab/>
      </w:r>
      <w:r w:rsidR="005D5F25">
        <w:rPr>
          <w:noProof/>
          <w:webHidden/>
        </w:rPr>
        <w:fldChar w:fldCharType="begin"/>
      </w:r>
      <w:r w:rsidR="005D5F25">
        <w:rPr>
          <w:noProof/>
          <w:webHidden/>
        </w:rPr>
        <w:instrText xml:space="preserve"> PAGEREF _Toc508883690 \h </w:instrText>
      </w:r>
      <w:r w:rsidR="005D5F25">
        <w:rPr>
          <w:noProof/>
          <w:webHidden/>
        </w:rPr>
      </w:r>
      <w:r w:rsidR="005D5F25">
        <w:rPr>
          <w:noProof/>
          <w:webHidden/>
        </w:rPr>
        <w:fldChar w:fldCharType="separate"/>
      </w:r>
      <w:ins w:id="195" w:author="Regan, Rory" w:date="2018-05-23T16:24:00Z">
        <w:r w:rsidR="00660FBB">
          <w:rPr>
            <w:noProof/>
            <w:webHidden/>
          </w:rPr>
          <w:t>108</w:t>
        </w:r>
      </w:ins>
      <w:del w:id="196" w:author="Regan, Rory" w:date="2018-05-14T09:52:00Z">
        <w:r w:rsidR="005D5F25" w:rsidDel="00515E3D">
          <w:rPr>
            <w:noProof/>
            <w:webHidden/>
          </w:rPr>
          <w:delText>107</w:delText>
        </w:r>
      </w:del>
      <w:r w:rsidR="005D5F25">
        <w:rPr>
          <w:noProof/>
          <w:webHidden/>
        </w:rPr>
        <w:fldChar w:fldCharType="end"/>
      </w:r>
      <w:r>
        <w:rPr>
          <w:noProof/>
        </w:rPr>
        <w:fldChar w:fldCharType="end"/>
      </w:r>
    </w:p>
    <w:p w14:paraId="78440DE8"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"_Toc508883691"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8.1.1</w:t>
      </w:r>
      <w:r w:rsidR="005D5F25">
        <w:rPr>
          <w:rFonts w:asciiTheme="minorHAnsi" w:eastAsiaTheme="minorEastAsia" w:hAnsiTheme="minorHAnsi" w:cstheme="minorBidi"/>
          <w:iCs w:val="0"/>
          <w:caps w:val="0"/>
          <w:noProof/>
          <w:sz w:val="22"/>
          <w:szCs w:val="22"/>
        </w:rPr>
        <w:tab/>
      </w:r>
      <w:r w:rsidR="005D5F25" w:rsidRPr="00DD7DBF">
        <w:rPr>
          <w:rStyle w:val="Hyperlink"/>
          <w:noProof/>
        </w:rPr>
        <w:t>STATE CONTRACT MANAGER RESPONSIBILITIES</w:t>
      </w:r>
      <w:r w:rsidR="005D5F25">
        <w:rPr>
          <w:noProof/>
          <w:webHidden/>
        </w:rPr>
        <w:tab/>
      </w:r>
      <w:r w:rsidR="005D5F25">
        <w:rPr>
          <w:noProof/>
          <w:webHidden/>
        </w:rPr>
        <w:fldChar w:fldCharType="begin"/>
      </w:r>
      <w:r w:rsidR="005D5F25">
        <w:rPr>
          <w:noProof/>
          <w:webHidden/>
        </w:rPr>
        <w:instrText xml:space="preserve"> PAGEREF _Toc508883691 \h </w:instrText>
      </w:r>
      <w:r w:rsidR="005D5F25">
        <w:rPr>
          <w:noProof/>
          <w:webHidden/>
        </w:rPr>
      </w:r>
      <w:r w:rsidR="005D5F25">
        <w:rPr>
          <w:noProof/>
          <w:webHidden/>
        </w:rPr>
        <w:fldChar w:fldCharType="separate"/>
      </w:r>
      <w:ins w:id="197" w:author="Regan, Rory" w:date="2018-05-23T16:24:00Z">
        <w:r w:rsidR="00660FBB">
          <w:rPr>
            <w:noProof/>
            <w:webHidden/>
          </w:rPr>
          <w:t>108</w:t>
        </w:r>
      </w:ins>
      <w:del w:id="198" w:author="Regan, Rory" w:date="2018-05-14T09:52:00Z">
        <w:r w:rsidR="005D5F25" w:rsidDel="00515E3D">
          <w:rPr>
            <w:noProof/>
            <w:webHidden/>
          </w:rPr>
          <w:delText>107</w:delText>
        </w:r>
      </w:del>
      <w:r w:rsidR="005D5F25">
        <w:rPr>
          <w:noProof/>
          <w:webHidden/>
        </w:rPr>
        <w:fldChar w:fldCharType="end"/>
      </w:r>
      <w:r>
        <w:rPr>
          <w:noProof/>
        </w:rPr>
        <w:fldChar w:fldCharType="end"/>
      </w:r>
    </w:p>
    <w:p w14:paraId="65D681FA" w14:textId="77777777" w:rsidR="005D5F25" w:rsidRDefault="00E45ED3">
      <w:pPr>
        <w:pStyle w:val="TOC3"/>
        <w:rPr>
          <w:rFonts w:asciiTheme="minorHAnsi" w:eastAsiaTheme="minorEastAsia" w:hAnsiTheme="minorHAnsi" w:cstheme="minorBidi"/>
          <w:iCs w:val="0"/>
          <w:caps w:val="0"/>
          <w:noProof/>
          <w:sz w:val="22"/>
          <w:szCs w:val="22"/>
        </w:rPr>
      </w:pPr>
      <w:r>
        <w:rPr>
          <w:noProof/>
        </w:rPr>
        <w:fldChar w:fldCharType="begin"/>
      </w:r>
      <w:r>
        <w:rPr>
          <w:noProof/>
        </w:rPr>
        <w:instrText xml:space="preserve"> HYPERLINK \l "_Toc508883692"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8.1.2</w:t>
      </w:r>
      <w:r w:rsidR="005D5F25">
        <w:rPr>
          <w:rFonts w:asciiTheme="minorHAnsi" w:eastAsiaTheme="minorEastAsia" w:hAnsiTheme="minorHAnsi" w:cstheme="minorBidi"/>
          <w:iCs w:val="0"/>
          <w:caps w:val="0"/>
          <w:noProof/>
          <w:sz w:val="22"/>
          <w:szCs w:val="22"/>
        </w:rPr>
        <w:tab/>
      </w:r>
      <w:r w:rsidR="005D5F25" w:rsidRPr="00DD7DBF">
        <w:rPr>
          <w:rStyle w:val="Hyperlink"/>
          <w:noProof/>
        </w:rPr>
        <w:t>COORDINATION WITH THE STATE CONTRACT MANAGER</w:t>
      </w:r>
      <w:r w:rsidR="005D5F25">
        <w:rPr>
          <w:noProof/>
          <w:webHidden/>
        </w:rPr>
        <w:tab/>
      </w:r>
      <w:r w:rsidR="005D5F25">
        <w:rPr>
          <w:noProof/>
          <w:webHidden/>
        </w:rPr>
        <w:fldChar w:fldCharType="begin"/>
      </w:r>
      <w:r w:rsidR="005D5F25">
        <w:rPr>
          <w:noProof/>
          <w:webHidden/>
        </w:rPr>
        <w:instrText xml:space="preserve"> PAGEREF _Toc508883692 \h </w:instrText>
      </w:r>
      <w:r w:rsidR="005D5F25">
        <w:rPr>
          <w:noProof/>
          <w:webHidden/>
        </w:rPr>
      </w:r>
      <w:r w:rsidR="005D5F25">
        <w:rPr>
          <w:noProof/>
          <w:webHidden/>
        </w:rPr>
        <w:fldChar w:fldCharType="separate"/>
      </w:r>
      <w:ins w:id="199" w:author="Regan, Rory" w:date="2018-05-23T16:24:00Z">
        <w:r w:rsidR="00660FBB">
          <w:rPr>
            <w:noProof/>
            <w:webHidden/>
          </w:rPr>
          <w:t>108</w:t>
        </w:r>
      </w:ins>
      <w:del w:id="200" w:author="Regan, Rory" w:date="2018-05-14T09:52:00Z">
        <w:r w:rsidR="005D5F25" w:rsidDel="00515E3D">
          <w:rPr>
            <w:noProof/>
            <w:webHidden/>
          </w:rPr>
          <w:delText>107</w:delText>
        </w:r>
      </w:del>
      <w:r w:rsidR="005D5F25">
        <w:rPr>
          <w:noProof/>
          <w:webHidden/>
        </w:rPr>
        <w:fldChar w:fldCharType="end"/>
      </w:r>
      <w:r>
        <w:rPr>
          <w:noProof/>
        </w:rPr>
        <w:fldChar w:fldCharType="end"/>
      </w:r>
    </w:p>
    <w:p w14:paraId="71454808" w14:textId="77777777" w:rsidR="005D5F25" w:rsidRDefault="00E45ED3">
      <w:pPr>
        <w:pStyle w:val="TOC1"/>
        <w:tabs>
          <w:tab w:val="left" w:pos="475"/>
        </w:tabs>
        <w:rPr>
          <w:rFonts w:asciiTheme="minorHAnsi" w:eastAsiaTheme="minorEastAsia" w:hAnsiTheme="minorHAnsi" w:cstheme="minorBidi"/>
          <w:b w:val="0"/>
          <w:bCs w:val="0"/>
          <w:caps w:val="0"/>
          <w:noProof/>
          <w:sz w:val="22"/>
          <w:szCs w:val="22"/>
        </w:rPr>
      </w:pPr>
      <w:r>
        <w:rPr>
          <w:noProof/>
        </w:rPr>
        <w:fldChar w:fldCharType="begin"/>
      </w:r>
      <w:r>
        <w:rPr>
          <w:noProof/>
        </w:rPr>
        <w:instrText xml:space="preserve"> HYPERLINK \l "_Toc508883693" </w:instrText>
      </w:r>
      <w:r>
        <w:rPr>
          <w:noProof/>
        </w:rPr>
        <w:fldChar w:fldCharType="separate"/>
      </w:r>
      <w:r w:rsidR="005D5F25" w:rsidRPr="00DD7DBF">
        <w:rPr>
          <w:rStyle w:val="Hyperlink"/>
          <w:noProof/>
          <w14:scene3d>
            <w14:camera w14:prst="orthographicFront"/>
            <w14:lightRig w14:rig="threePt" w14:dir="t">
              <w14:rot w14:lat="0" w14:lon="0" w14:rev="0"/>
            </w14:lightRig>
          </w14:scene3d>
        </w:rPr>
        <w:t>9.0</w:t>
      </w:r>
      <w:r w:rsidR="005D5F25">
        <w:rPr>
          <w:rFonts w:asciiTheme="minorHAnsi" w:eastAsiaTheme="minorEastAsia" w:hAnsiTheme="minorHAnsi" w:cstheme="minorBidi"/>
          <w:b w:val="0"/>
          <w:bCs w:val="0"/>
          <w:caps w:val="0"/>
          <w:noProof/>
          <w:sz w:val="22"/>
          <w:szCs w:val="22"/>
        </w:rPr>
        <w:tab/>
      </w:r>
      <w:r w:rsidR="005D5F25" w:rsidRPr="00DD7DBF">
        <w:rPr>
          <w:rStyle w:val="Hyperlink"/>
          <w:noProof/>
        </w:rPr>
        <w:t>STATE OF NEW JERSEY STANDARD TERMS AND CONDITIONS</w:t>
      </w:r>
      <w:r w:rsidR="005D5F25">
        <w:rPr>
          <w:noProof/>
          <w:webHidden/>
        </w:rPr>
        <w:tab/>
      </w:r>
      <w:r w:rsidR="005D5F25">
        <w:rPr>
          <w:noProof/>
          <w:webHidden/>
        </w:rPr>
        <w:fldChar w:fldCharType="begin"/>
      </w:r>
      <w:r w:rsidR="005D5F25">
        <w:rPr>
          <w:noProof/>
          <w:webHidden/>
        </w:rPr>
        <w:instrText xml:space="preserve"> PAGEREF _Toc508883693 \h </w:instrText>
      </w:r>
      <w:r w:rsidR="005D5F25">
        <w:rPr>
          <w:noProof/>
          <w:webHidden/>
        </w:rPr>
      </w:r>
      <w:r w:rsidR="005D5F25">
        <w:rPr>
          <w:noProof/>
          <w:webHidden/>
        </w:rPr>
        <w:fldChar w:fldCharType="separate"/>
      </w:r>
      <w:ins w:id="201" w:author="Regan, Rory" w:date="2018-05-23T16:24:00Z">
        <w:r w:rsidR="00660FBB">
          <w:rPr>
            <w:noProof/>
            <w:webHidden/>
          </w:rPr>
          <w:t>109</w:t>
        </w:r>
      </w:ins>
      <w:del w:id="202" w:author="Regan, Rory" w:date="2018-05-14T09:52:00Z">
        <w:r w:rsidR="005D5F25" w:rsidDel="00515E3D">
          <w:rPr>
            <w:noProof/>
            <w:webHidden/>
          </w:rPr>
          <w:delText>108</w:delText>
        </w:r>
      </w:del>
      <w:r w:rsidR="005D5F25">
        <w:rPr>
          <w:noProof/>
          <w:webHidden/>
        </w:rPr>
        <w:fldChar w:fldCharType="end"/>
      </w:r>
      <w:r>
        <w:rPr>
          <w:noProof/>
        </w:rPr>
        <w:fldChar w:fldCharType="end"/>
      </w:r>
    </w:p>
    <w:p w14:paraId="12748CB0" w14:textId="027089C1" w:rsidR="00F2000B" w:rsidRPr="007D3A7D" w:rsidRDefault="001B3D50" w:rsidP="00851065">
      <w:r w:rsidRPr="008673F4">
        <w:fldChar w:fldCharType="end"/>
      </w:r>
      <w:r w:rsidR="00F2000B" w:rsidRPr="007C0886">
        <w:rPr>
          <w:b/>
        </w:rPr>
        <w:t>Bid Solicitation {RFP} Attachments &amp; Appendices:</w:t>
      </w:r>
    </w:p>
    <w:p w14:paraId="6599FD08" w14:textId="29A380A9" w:rsidR="0052267A" w:rsidRDefault="0052267A">
      <w:pPr>
        <w:pStyle w:val="ListParagraph"/>
        <w:numPr>
          <w:ilvl w:val="0"/>
          <w:numId w:val="45"/>
        </w:numPr>
        <w:pPrChange w:id="203" w:author="Regan, Rory" w:date="2018-05-14T10:34:00Z">
          <w:pPr>
            <w:pStyle w:val="ListParagraph"/>
            <w:numPr>
              <w:numId w:val="69"/>
            </w:numPr>
            <w:tabs>
              <w:tab w:val="num" w:pos="360"/>
              <w:tab w:val="num" w:pos="720"/>
            </w:tabs>
            <w:ind w:hanging="720"/>
          </w:pPr>
        </w:pPrChange>
      </w:pPr>
      <w:r>
        <w:t>Attachment #1 – State Mandatory Hazardous Waste Site Inspection Attendance/Liability Release Form</w:t>
      </w:r>
      <w:r w:rsidR="00E34456">
        <w:t>;</w:t>
      </w:r>
    </w:p>
    <w:p w14:paraId="3AEBC137" w14:textId="008BADFD" w:rsidR="0052267A" w:rsidRDefault="0052267A">
      <w:pPr>
        <w:pStyle w:val="ListParagraph"/>
        <w:numPr>
          <w:ilvl w:val="0"/>
          <w:numId w:val="45"/>
        </w:numPr>
        <w:pPrChange w:id="204" w:author="Regan, Rory" w:date="2018-05-14T10:34:00Z">
          <w:pPr>
            <w:pStyle w:val="ListParagraph"/>
            <w:numPr>
              <w:numId w:val="69"/>
            </w:numPr>
            <w:tabs>
              <w:tab w:val="num" w:pos="360"/>
              <w:tab w:val="num" w:pos="720"/>
            </w:tabs>
            <w:ind w:hanging="720"/>
          </w:pPr>
        </w:pPrChange>
      </w:pPr>
      <w:r>
        <w:t>Attachment #2 – Statement of Assurances</w:t>
      </w:r>
      <w:r w:rsidR="00E34456">
        <w:t>;</w:t>
      </w:r>
    </w:p>
    <w:p w14:paraId="64443D89" w14:textId="099E672E" w:rsidR="0052267A" w:rsidRDefault="0052267A">
      <w:pPr>
        <w:pStyle w:val="ListParagraph"/>
        <w:numPr>
          <w:ilvl w:val="0"/>
          <w:numId w:val="45"/>
        </w:numPr>
        <w:pPrChange w:id="205" w:author="Regan, Rory" w:date="2018-05-14T10:34:00Z">
          <w:pPr>
            <w:pStyle w:val="ListParagraph"/>
            <w:numPr>
              <w:numId w:val="69"/>
            </w:numPr>
            <w:tabs>
              <w:tab w:val="num" w:pos="360"/>
              <w:tab w:val="num" w:pos="720"/>
            </w:tabs>
            <w:ind w:hanging="720"/>
          </w:pPr>
        </w:pPrChange>
      </w:pPr>
      <w:r>
        <w:t xml:space="preserve">Appendix A – </w:t>
      </w:r>
      <w:r w:rsidR="00E34456">
        <w:t>COMBE Fill South O&amp;M Manual;</w:t>
      </w:r>
    </w:p>
    <w:p w14:paraId="28F997E0" w14:textId="1CE8FFE5" w:rsidR="0052267A" w:rsidRDefault="0052267A">
      <w:pPr>
        <w:pStyle w:val="ListParagraph"/>
        <w:numPr>
          <w:ilvl w:val="0"/>
          <w:numId w:val="45"/>
        </w:numPr>
        <w:pPrChange w:id="206" w:author="Regan, Rory" w:date="2018-05-14T10:34:00Z">
          <w:pPr>
            <w:pStyle w:val="ListParagraph"/>
            <w:numPr>
              <w:numId w:val="69"/>
            </w:numPr>
            <w:tabs>
              <w:tab w:val="num" w:pos="360"/>
              <w:tab w:val="num" w:pos="720"/>
            </w:tabs>
            <w:ind w:hanging="720"/>
          </w:pPr>
        </w:pPrChange>
      </w:pPr>
      <w:r>
        <w:t xml:space="preserve">Appendix B – </w:t>
      </w:r>
      <w:r w:rsidR="00E34456">
        <w:t xml:space="preserve">COMBE Health and Safety Plan; </w:t>
      </w:r>
    </w:p>
    <w:p w14:paraId="4A24138B" w14:textId="7B623C5B" w:rsidR="0052267A" w:rsidRDefault="0052267A">
      <w:pPr>
        <w:pStyle w:val="ListParagraph"/>
        <w:numPr>
          <w:ilvl w:val="0"/>
          <w:numId w:val="45"/>
        </w:numPr>
        <w:pPrChange w:id="207" w:author="Regan, Rory" w:date="2018-05-14T10:34:00Z">
          <w:pPr>
            <w:pStyle w:val="ListParagraph"/>
            <w:numPr>
              <w:numId w:val="69"/>
            </w:numPr>
            <w:tabs>
              <w:tab w:val="num" w:pos="360"/>
              <w:tab w:val="num" w:pos="720"/>
            </w:tabs>
            <w:ind w:hanging="720"/>
          </w:pPr>
        </w:pPrChange>
      </w:pPr>
      <w:r>
        <w:t xml:space="preserve">Appendix C – </w:t>
      </w:r>
      <w:r w:rsidR="00E34456">
        <w:t>COMBE Permits; and</w:t>
      </w:r>
    </w:p>
    <w:p w14:paraId="35DD9A5F" w14:textId="6B7EDCF4" w:rsidR="001E7940" w:rsidRDefault="0052267A">
      <w:pPr>
        <w:pStyle w:val="ListParagraph"/>
        <w:numPr>
          <w:ilvl w:val="0"/>
          <w:numId w:val="45"/>
        </w:numPr>
        <w:pPrChange w:id="208" w:author="Regan, Rory" w:date="2018-05-14T10:34:00Z">
          <w:pPr>
            <w:pStyle w:val="ListParagraph"/>
            <w:numPr>
              <w:numId w:val="69"/>
            </w:numPr>
            <w:tabs>
              <w:tab w:val="num" w:pos="360"/>
              <w:tab w:val="num" w:pos="720"/>
            </w:tabs>
            <w:ind w:hanging="720"/>
          </w:pPr>
        </w:pPrChange>
      </w:pPr>
      <w:r>
        <w:t xml:space="preserve">Appendix D </w:t>
      </w:r>
      <w:r w:rsidR="00E34456">
        <w:t>–</w:t>
      </w:r>
      <w:r>
        <w:t xml:space="preserve"> </w:t>
      </w:r>
      <w:r w:rsidR="00E34456">
        <w:t>COMBE Spare Parts and Special Tools Inventory.</w:t>
      </w:r>
    </w:p>
    <w:p w14:paraId="117802F6" w14:textId="77777777" w:rsidR="00296A2F" w:rsidRPr="009921DC" w:rsidRDefault="00296A2F" w:rsidP="009D1F90">
      <w:pPr>
        <w:pStyle w:val="Heading1"/>
        <w:keepNext/>
      </w:pPr>
      <w:bookmarkStart w:id="209" w:name="_Toc428533936"/>
      <w:bookmarkStart w:id="210" w:name="_Toc508883534"/>
      <w:r w:rsidRPr="009921DC">
        <w:lastRenderedPageBreak/>
        <w:t xml:space="preserve">INFORMATION FOR </w:t>
      </w:r>
      <w:r w:rsidR="00526170">
        <w:t xml:space="preserve">VENDORS </w:t>
      </w:r>
      <w:r w:rsidR="00647C5C">
        <w:t>{</w:t>
      </w:r>
      <w:r w:rsidR="00526170">
        <w:t>BIDDERS</w:t>
      </w:r>
      <w:r w:rsidR="00647C5C">
        <w:t>}</w:t>
      </w:r>
      <w:bookmarkEnd w:id="209"/>
      <w:bookmarkEnd w:id="210"/>
    </w:p>
    <w:p w14:paraId="44163FAE" w14:textId="77777777" w:rsidR="00E651D6" w:rsidRPr="00851065" w:rsidRDefault="00E651D6" w:rsidP="009D1F90">
      <w:pPr>
        <w:keepNext/>
      </w:pPr>
    </w:p>
    <w:p w14:paraId="315E008A" w14:textId="77777777" w:rsidR="00381DBB" w:rsidRPr="00851065" w:rsidRDefault="00381DBB" w:rsidP="00381DBB">
      <w:pPr>
        <w:keepNext/>
      </w:pPr>
      <w:r w:rsidRPr="00851065">
        <w:rPr>
          <w:rFonts w:ascii="Arial Narrow" w:hAnsi="Arial Narrow"/>
          <w:b/>
          <w:sz w:val="24"/>
        </w:rPr>
        <w:t xml:space="preserve">NOTICE: </w:t>
      </w:r>
      <w:r w:rsidRPr="00851065">
        <w:t>This Bid Solicitation {</w:t>
      </w:r>
      <w:r w:rsidRPr="005B339D">
        <w:t xml:space="preserve">Request for </w:t>
      </w:r>
      <w:r>
        <w:t>Proposal</w:t>
      </w:r>
      <w:r w:rsidRPr="00851065">
        <w:t xml:space="preserve"> </w:t>
      </w:r>
      <w:r>
        <w:t>(</w:t>
      </w:r>
      <w:r w:rsidRPr="00851065">
        <w:t>RFP</w:t>
      </w:r>
      <w:r>
        <w:t>)</w:t>
      </w:r>
      <w:r w:rsidRPr="00851065">
        <w:t xml:space="preserve">}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{RFP}, including the instructions on the Bid Solicitation’s {RFP’s} Offer and Acceptance </w:t>
      </w:r>
      <w:r>
        <w:rPr>
          <w:b/>
          <w:i/>
        </w:rPr>
        <w:t>Page</w:t>
      </w:r>
      <w:r w:rsidRPr="00851065">
        <w:t xml:space="preserve"> </w:t>
      </w:r>
      <w:r>
        <w:rPr>
          <w:b/>
          <w:i/>
          <w:szCs w:val="22"/>
        </w:rPr>
        <w:t xml:space="preserve">{Signatory Page} </w:t>
      </w:r>
      <w:r w:rsidRPr="00851065">
        <w:t xml:space="preserve">and read through all Quick Reference Guides (QRGs) located on the </w:t>
      </w:r>
      <w:hyperlink r:id="rId18" w:history="1">
        <w:r w:rsidRPr="00851065">
          <w:rPr>
            <w:rStyle w:val="Hyperlink"/>
          </w:rPr>
          <w:t>NJSTART Vendor Support Page</w:t>
        </w:r>
      </w:hyperlink>
      <w:r w:rsidRPr="00851065">
        <w:rPr>
          <w:rStyle w:val="Hyperlink"/>
        </w:rPr>
        <w:t xml:space="preserve"> (</w:t>
      </w:r>
      <w:hyperlink r:id="rId19"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 xml:space="preserve"> {</w:t>
      </w:r>
      <w:r>
        <w:t>Proposal</w:t>
      </w:r>
      <w:r w:rsidRPr="00851065">
        <w:t>}.</w:t>
      </w:r>
    </w:p>
    <w:p w14:paraId="7E47728A" w14:textId="77777777" w:rsidR="00381DBB" w:rsidRPr="00851065" w:rsidRDefault="00381DBB" w:rsidP="00381DBB">
      <w:pPr>
        <w:rPr>
          <w:rFonts w:ascii="Arial Narrow" w:hAnsi="Arial Narrow"/>
          <w:b/>
          <w:sz w:val="24"/>
        </w:rPr>
      </w:pPr>
    </w:p>
    <w:p w14:paraId="1602121E" w14:textId="77777777" w:rsidR="00381DBB" w:rsidRPr="004A42B5" w:rsidRDefault="00381DBB" w:rsidP="00381DBB">
      <w:r w:rsidRPr="002C35C8">
        <w:rPr>
          <w:rStyle w:val="IntenseEmphasis"/>
          <w:color w:val="00B050"/>
        </w:rPr>
        <w:t>NJ</w:t>
      </w:r>
      <w:r w:rsidRPr="002C35C8">
        <w:rPr>
          <w:rStyle w:val="IntenseEmphasis"/>
          <w:color w:val="0070C0"/>
        </w:rPr>
        <w:t>START</w:t>
      </w:r>
      <w:r w:rsidRPr="004A42B5">
        <w:rPr>
          <w:b/>
          <w:bCs/>
          <w:i/>
          <w:iCs/>
        </w:rPr>
        <w:t xml:space="preserve"> </w:t>
      </w:r>
      <w:r w:rsidRPr="004A42B5">
        <w:rPr>
          <w:bCs/>
          <w:iCs/>
        </w:rPr>
        <w:t>terminology is used in this document</w:t>
      </w:r>
      <w:r w:rsidRPr="004A42B5">
        <w:t xml:space="preserve">; legacy term appears in braces; thus: </w:t>
      </w:r>
      <w:r w:rsidRPr="002C35C8">
        <w:rPr>
          <w:rStyle w:val="IntenseEmphasis"/>
          <w:color w:val="00B050"/>
        </w:rPr>
        <w:t>NJ</w:t>
      </w:r>
      <w:r w:rsidRPr="002C35C8">
        <w:rPr>
          <w:rStyle w:val="IntenseEmphasis"/>
          <w:color w:val="0070C0"/>
        </w:rPr>
        <w:t>START</w:t>
      </w:r>
      <w:r w:rsidRPr="004A42B5">
        <w:t xml:space="preserve"> term {legacy term}.</w:t>
      </w:r>
    </w:p>
    <w:p w14:paraId="687DD7A5" w14:textId="77777777" w:rsidR="00381DBB" w:rsidRPr="00851065" w:rsidRDefault="00381DBB" w:rsidP="00381DBB">
      <w:pPr>
        <w:pStyle w:val="BodyText"/>
        <w:ind w:left="0" w:right="108"/>
        <w:rPr>
          <w:rFonts w:ascii="Arial Narrow" w:hAnsi="Arial Narrow"/>
          <w:b/>
          <w:sz w:val="24"/>
        </w:rPr>
      </w:pPr>
    </w:p>
    <w:p w14:paraId="3EC6D179" w14:textId="77777777" w:rsidR="00381DBB" w:rsidRPr="0071274F" w:rsidRDefault="00381DBB" w:rsidP="00381DBB">
      <w:pPr>
        <w:pStyle w:val="Heading2"/>
        <w:keepNext/>
      </w:pPr>
      <w:bookmarkStart w:id="211" w:name="_Toc400531467"/>
      <w:bookmarkStart w:id="212" w:name="_Toc428533937"/>
      <w:bookmarkStart w:id="213" w:name="_Toc499649237"/>
      <w:bookmarkStart w:id="214" w:name="_Toc508883535"/>
      <w:bookmarkStart w:id="215" w:name="_GoBack"/>
      <w:bookmarkEnd w:id="215"/>
      <w:r w:rsidRPr="00B94382">
        <w:t>P</w:t>
      </w:r>
      <w:r w:rsidRPr="0071274F">
        <w:t>URPOSE AND INTENT</w:t>
      </w:r>
      <w:bookmarkEnd w:id="211"/>
      <w:bookmarkEnd w:id="212"/>
      <w:bookmarkEnd w:id="213"/>
      <w:bookmarkEnd w:id="214"/>
    </w:p>
    <w:p w14:paraId="6C5EE473" w14:textId="77777777" w:rsidR="00381DBB" w:rsidRDefault="00381DBB" w:rsidP="00381DBB">
      <w:pPr>
        <w:keepNext/>
      </w:pPr>
    </w:p>
    <w:p w14:paraId="0F6EF349" w14:textId="77777777" w:rsidR="00381DBB" w:rsidRDefault="00381DBB" w:rsidP="00381DBB">
      <w:r w:rsidRPr="005B339D">
        <w:t xml:space="preserve">This </w:t>
      </w:r>
      <w:r>
        <w:t>Bid Solicitation {</w:t>
      </w:r>
      <w:r w:rsidRPr="005B339D">
        <w:t>RFP</w:t>
      </w:r>
      <w:r>
        <w:t>}</w:t>
      </w:r>
      <w:r w:rsidRPr="005B339D">
        <w:t xml:space="preserve"> is issued by the </w:t>
      </w:r>
      <w:r>
        <w:t>Procurement Bureau</w:t>
      </w:r>
      <w:r w:rsidRPr="005B339D">
        <w:t>, Division of Purchase and Property</w:t>
      </w:r>
      <w:r>
        <w:t xml:space="preserve"> (Division)</w:t>
      </w:r>
      <w:r w:rsidRPr="005B339D">
        <w:t>, Department of the Treasury on behalf</w:t>
      </w:r>
      <w:r>
        <w:t xml:space="preserve"> the Department of Environmental Protection (DEP)</w:t>
      </w:r>
      <w:r w:rsidRPr="005B339D">
        <w:t>.</w:t>
      </w:r>
      <w:r>
        <w:t xml:space="preserve">  </w:t>
      </w:r>
      <w:r w:rsidRPr="005B339D">
        <w:t xml:space="preserve">The purpose of this </w:t>
      </w:r>
      <w:r>
        <w:t>Bid Solicitation {</w:t>
      </w:r>
      <w:r w:rsidRPr="005B339D">
        <w:t>RFP</w:t>
      </w:r>
      <w:r>
        <w:t>}</w:t>
      </w:r>
      <w:r w:rsidRPr="005B339D">
        <w:t xml:space="preserve"> is to solicit </w:t>
      </w:r>
      <w:r>
        <w:t>Quotes {Proposal</w:t>
      </w:r>
      <w:r w:rsidRPr="005B339D">
        <w:t>s</w:t>
      </w:r>
      <w:r>
        <w:t>}</w:t>
      </w:r>
      <w:r w:rsidRPr="005B339D">
        <w:t xml:space="preserve"> </w:t>
      </w:r>
      <w:r>
        <w:t>for the operation and maintenance of the ground water extraction and treatment facility at the Combe Fill South Landfill site located in the Washington and Chester Townships of Morris County.</w:t>
      </w:r>
    </w:p>
    <w:p w14:paraId="2E77F363" w14:textId="77777777" w:rsidR="00381DBB" w:rsidRDefault="00381DBB" w:rsidP="00381DBB"/>
    <w:p w14:paraId="4AC0FBD3" w14:textId="77777777" w:rsidR="00381DBB" w:rsidRDefault="00381DBB" w:rsidP="00381DBB">
      <w:r>
        <w:t>As part of this engagement, the Vendor {Contractor} shall perform all operation and maintenance activities required by this Bid Solicitation {RFP}, including the Price Schedule and the plant operation and maintenance manuals.  In general, the services shall include, but not be limited to, the following:</w:t>
      </w:r>
    </w:p>
    <w:p w14:paraId="6889A5D7" w14:textId="77777777" w:rsidR="00381DBB" w:rsidRDefault="00381DBB" w:rsidP="00381DBB"/>
    <w:p w14:paraId="03AC214B" w14:textId="77777777" w:rsidR="00381DBB" w:rsidRDefault="00381DBB" w:rsidP="0067722D">
      <w:pPr>
        <w:pStyle w:val="ListParagraph"/>
        <w:numPr>
          <w:ilvl w:val="0"/>
          <w:numId w:val="28"/>
        </w:numPr>
      </w:pPr>
      <w:r>
        <w:t xml:space="preserve">Scheduled operation and maintenance of the ground water extraction and treatment system, including the Process Equipment Building (PEB) and the Gas Extraction Building (GEB) and the contents therein; </w:t>
      </w:r>
    </w:p>
    <w:p w14:paraId="7D85FB35" w14:textId="77777777" w:rsidR="00381DBB" w:rsidRDefault="00381DBB" w:rsidP="00381DBB"/>
    <w:p w14:paraId="18030C9A" w14:textId="77777777" w:rsidR="00381DBB" w:rsidRDefault="00381DBB" w:rsidP="0067722D">
      <w:pPr>
        <w:pStyle w:val="ListParagraph"/>
        <w:numPr>
          <w:ilvl w:val="0"/>
          <w:numId w:val="28"/>
        </w:numPr>
      </w:pPr>
      <w:r>
        <w:t>Unscheduled or emergency repairs to the ground water extraction and treatment system, including the PEB and the GEB and the contents therein;</w:t>
      </w:r>
    </w:p>
    <w:p w14:paraId="48073C99" w14:textId="77777777" w:rsidR="00381DBB" w:rsidRDefault="00381DBB" w:rsidP="00381DBB"/>
    <w:p w14:paraId="58AC8C74" w14:textId="77777777" w:rsidR="00381DBB" w:rsidRDefault="00381DBB" w:rsidP="0067722D">
      <w:pPr>
        <w:pStyle w:val="ListParagraph"/>
        <w:numPr>
          <w:ilvl w:val="0"/>
          <w:numId w:val="28"/>
        </w:numPr>
      </w:pPr>
      <w:r>
        <w:t>Alarms response and after-hours monitoring;</w:t>
      </w:r>
    </w:p>
    <w:p w14:paraId="6E9513EE" w14:textId="77777777" w:rsidR="00381DBB" w:rsidRDefault="00381DBB" w:rsidP="00381DBB"/>
    <w:p w14:paraId="682A90D6" w14:textId="77777777" w:rsidR="00381DBB" w:rsidRDefault="00381DBB" w:rsidP="0067722D">
      <w:pPr>
        <w:pStyle w:val="ListParagraph"/>
        <w:numPr>
          <w:ilvl w:val="0"/>
          <w:numId w:val="28"/>
        </w:numPr>
      </w:pPr>
      <w:r>
        <w:t>Data collection, analytical testing and reporting, as required by any necessary permits and this Bid Solicitation {RFP};</w:t>
      </w:r>
    </w:p>
    <w:p w14:paraId="440359DA" w14:textId="77777777" w:rsidR="00381DBB" w:rsidRDefault="00381DBB" w:rsidP="00381DBB"/>
    <w:p w14:paraId="4F9AE08D" w14:textId="77777777" w:rsidR="00381DBB" w:rsidRDefault="00381DBB" w:rsidP="0067722D">
      <w:pPr>
        <w:pStyle w:val="ListParagraph"/>
        <w:numPr>
          <w:ilvl w:val="0"/>
          <w:numId w:val="28"/>
        </w:numPr>
      </w:pPr>
      <w:r>
        <w:t>Process and potable water monitoring and reporting;</w:t>
      </w:r>
    </w:p>
    <w:p w14:paraId="03A571B2" w14:textId="77777777" w:rsidR="00381DBB" w:rsidRDefault="00381DBB" w:rsidP="00381DBB"/>
    <w:p w14:paraId="7D075F6D" w14:textId="77777777" w:rsidR="00381DBB" w:rsidRDefault="00381DBB" w:rsidP="0067722D">
      <w:pPr>
        <w:pStyle w:val="ListParagraph"/>
        <w:numPr>
          <w:ilvl w:val="0"/>
          <w:numId w:val="28"/>
        </w:numPr>
      </w:pPr>
      <w:r>
        <w:t>Testing and disposal of site-generated wastes;</w:t>
      </w:r>
    </w:p>
    <w:p w14:paraId="1EE4C76B" w14:textId="77777777" w:rsidR="00381DBB" w:rsidRDefault="00381DBB" w:rsidP="00381DBB"/>
    <w:p w14:paraId="49C32039" w14:textId="77777777" w:rsidR="00381DBB" w:rsidRDefault="00381DBB" w:rsidP="0067722D">
      <w:pPr>
        <w:pStyle w:val="ListParagraph"/>
        <w:numPr>
          <w:ilvl w:val="0"/>
          <w:numId w:val="28"/>
        </w:numPr>
      </w:pPr>
      <w:r>
        <w:t>Technical support; and</w:t>
      </w:r>
    </w:p>
    <w:p w14:paraId="5DB80811" w14:textId="77777777" w:rsidR="00381DBB" w:rsidRDefault="00381DBB" w:rsidP="00381DBB"/>
    <w:p w14:paraId="781A5A73" w14:textId="77777777" w:rsidR="00381DBB" w:rsidRDefault="00381DBB" w:rsidP="0067722D">
      <w:pPr>
        <w:pStyle w:val="ListParagraph"/>
        <w:numPr>
          <w:ilvl w:val="0"/>
          <w:numId w:val="28"/>
        </w:numPr>
      </w:pPr>
      <w:r>
        <w:t>Plant operations training.</w:t>
      </w:r>
    </w:p>
    <w:p w14:paraId="260CEBA9" w14:textId="77777777" w:rsidR="00381DBB" w:rsidRPr="005B339D" w:rsidRDefault="00381DBB" w:rsidP="00381DBB"/>
    <w:p w14:paraId="58B96BDD" w14:textId="77777777" w:rsidR="00381DBB" w:rsidRDefault="00381DBB" w:rsidP="00381DBB">
      <w:r w:rsidRPr="0018239A">
        <w:t>The intent of this Bid Solicitation {RFP} is to award a Master Blanket Purchase Order (Blanket P.O. {Contract} to that responsible Vendor {Bidder} whose Quote {Proposal}, conforming to this Bid Solicitation {RFP} is most advantageous to the State, price and other factors considered.  The State may award any and all price lines.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p>
    <w:p w14:paraId="5C6BE356" w14:textId="77777777" w:rsidR="00381DBB" w:rsidRPr="00DD4351" w:rsidRDefault="00381DBB" w:rsidP="00381DBB">
      <w:pPr>
        <w:rPr>
          <w:rFonts w:cs="Arial"/>
          <w:szCs w:val="22"/>
        </w:rPr>
      </w:pPr>
    </w:p>
    <w:p w14:paraId="31FD4338" w14:textId="77777777" w:rsidR="00381DBB" w:rsidRPr="005B339D" w:rsidRDefault="00381DBB" w:rsidP="00381DBB">
      <w:r w:rsidRPr="009A56D5">
        <w:t>The State of NJ Standard Terms and Conditions (SSTC) accompanying this Bid Solicitation {RFP}</w:t>
      </w:r>
      <w:r>
        <w:t xml:space="preserve"> </w:t>
      </w:r>
      <w:r w:rsidRPr="005B339D">
        <w:t xml:space="preserve">will apply to all </w:t>
      </w:r>
      <w:r>
        <w:t>Blanket P.O.s {C</w:t>
      </w:r>
      <w:r w:rsidRPr="005B339D">
        <w:t>ontracts</w:t>
      </w:r>
      <w:r>
        <w:t>}</w:t>
      </w:r>
      <w:r w:rsidRPr="005B339D">
        <w:t xml:space="preserve"> made with the State of New Jersey.  These terms are in </w:t>
      </w:r>
      <w:r w:rsidRPr="005B339D">
        <w:lastRenderedPageBreak/>
        <w:t xml:space="preserve">addition to the terms and conditions set forth in this </w:t>
      </w:r>
      <w:r>
        <w:t>Bid Solicitation {</w:t>
      </w:r>
      <w:r w:rsidRPr="005B339D">
        <w:t>RFP</w:t>
      </w:r>
      <w:r>
        <w:t>}</w:t>
      </w:r>
      <w:r w:rsidRPr="005B339D">
        <w:t xml:space="preserve"> and should be read in conjunction with them unless the </w:t>
      </w:r>
      <w:r>
        <w:t>Bid Solicitation {</w:t>
      </w:r>
      <w:r w:rsidRPr="005B339D">
        <w:t>RFP</w:t>
      </w:r>
      <w:r>
        <w:t>}</w:t>
      </w:r>
      <w:r w:rsidRPr="005B339D">
        <w:t xml:space="preserve"> specifically indicates otherwise.  </w:t>
      </w:r>
    </w:p>
    <w:p w14:paraId="16012E88" w14:textId="77777777" w:rsidR="00CE66B8" w:rsidRDefault="00CE66B8" w:rsidP="00851065"/>
    <w:p w14:paraId="4662D4B3" w14:textId="77777777" w:rsidR="00E651D6" w:rsidRPr="00B94382" w:rsidRDefault="00E651D6" w:rsidP="009D1F90">
      <w:pPr>
        <w:pStyle w:val="Heading2"/>
        <w:keepNext/>
      </w:pPr>
      <w:bookmarkStart w:id="216" w:name="_Toc400531468"/>
      <w:bookmarkStart w:id="217" w:name="_Toc428533938"/>
      <w:bookmarkStart w:id="218" w:name="_Toc508883536"/>
      <w:r w:rsidRPr="00B94382">
        <w:t>BACKGROUND</w:t>
      </w:r>
      <w:bookmarkEnd w:id="216"/>
      <w:bookmarkEnd w:id="217"/>
      <w:bookmarkEnd w:id="218"/>
      <w:r w:rsidRPr="00B94382">
        <w:t xml:space="preserve"> </w:t>
      </w:r>
    </w:p>
    <w:p w14:paraId="5886A0D5" w14:textId="77777777" w:rsidR="00E651D6" w:rsidRDefault="00E651D6" w:rsidP="009D1F90">
      <w:pPr>
        <w:keepNext/>
      </w:pPr>
    </w:p>
    <w:p w14:paraId="0DEB244A" w14:textId="4A5A1FD9" w:rsidR="00381DBB" w:rsidRDefault="00381DBB" w:rsidP="00381DBB">
      <w:r w:rsidRPr="00851065">
        <w:t>This is a reprocurement of the</w:t>
      </w:r>
      <w:r>
        <w:t xml:space="preserve"> services provided under the</w:t>
      </w:r>
      <w:r w:rsidRPr="00851065">
        <w:t xml:space="preserve"> </w:t>
      </w:r>
      <w:r>
        <w:rPr>
          <w:b/>
        </w:rPr>
        <w:t>NJDEP Combe Fill South Landfill Operations &amp; Maintenance Treatment Plant</w:t>
      </w:r>
      <w:r w:rsidRPr="00851065">
        <w:rPr>
          <w:b/>
        </w:rPr>
        <w:t xml:space="preserve"> </w:t>
      </w:r>
      <w:r w:rsidRPr="00851065">
        <w:t xml:space="preserve">term </w:t>
      </w:r>
      <w:r>
        <w:t>Blanket P.O.</w:t>
      </w:r>
      <w:r w:rsidRPr="00851065">
        <w:t xml:space="preserve"> {Contract}, presently due to expire on </w:t>
      </w:r>
      <w:r w:rsidRPr="00381DBB">
        <w:rPr>
          <w:b/>
        </w:rPr>
        <w:t>June 30, 2018.</w:t>
      </w:r>
      <w:r w:rsidRPr="0018239A">
        <w:t xml:space="preserve">  Vendors</w:t>
      </w:r>
      <w:r w:rsidRPr="00851065">
        <w:t xml:space="preserve"> {Bidders} interested in the current </w:t>
      </w:r>
      <w:r>
        <w:t>Blanket P.O.</w:t>
      </w:r>
      <w:r w:rsidRPr="00851065">
        <w:t xml:space="preserve"> {</w:t>
      </w:r>
      <w:r>
        <w:t>C</w:t>
      </w:r>
      <w:r w:rsidRPr="00851065">
        <w:t xml:space="preserve">ontract} specifications and pricing information may review the current </w:t>
      </w:r>
      <w:r>
        <w:t>Blanket P.O.</w:t>
      </w:r>
      <w:r w:rsidRPr="00851065">
        <w:t xml:space="preserve"> {</w:t>
      </w:r>
      <w:r w:rsidRPr="0018239A">
        <w:t xml:space="preserve">Contract} </w:t>
      </w:r>
      <w:r>
        <w:t>T</w:t>
      </w:r>
      <w:r w:rsidRPr="0018239A">
        <w:t>2532</w:t>
      </w:r>
      <w:r w:rsidRPr="00851065">
        <w:t xml:space="preserve"> at </w:t>
      </w:r>
      <w:hyperlink r:id="rId20" w:history="1">
        <w:r w:rsidRPr="00851065">
          <w:rPr>
            <w:rStyle w:val="Hyperlink"/>
          </w:rPr>
          <w:t>http://www.state.nj.us/treasury/purchase/pricelists.shtml</w:t>
        </w:r>
      </w:hyperlink>
      <w:r w:rsidRPr="00DF5D76">
        <w:t xml:space="preserve"> and are cautioned that this new </w:t>
      </w:r>
      <w:r>
        <w:t>Bid Solicitation {</w:t>
      </w:r>
      <w:r w:rsidRPr="00DF5D76">
        <w:t>RFP</w:t>
      </w:r>
      <w:r>
        <w:t>}</w:t>
      </w:r>
      <w:r w:rsidRPr="00DF5D76">
        <w:t xml:space="preserve"> addresses current requirements.</w:t>
      </w:r>
    </w:p>
    <w:p w14:paraId="10DBE4E1" w14:textId="77777777" w:rsidR="00381DBB" w:rsidRDefault="00381DBB" w:rsidP="00381DBB"/>
    <w:p w14:paraId="5EE855D7" w14:textId="77777777" w:rsidR="00381DBB" w:rsidRPr="00C14AEC" w:rsidRDefault="00381DBB" w:rsidP="00381DBB">
      <w:r w:rsidRPr="00C14AEC">
        <w:t>The Combe Fill South Landfill site is located on Parker Road in Washington and Chester Townships, Morris County, New Jersey.  The site is approximately 115 acres and includes an inactive 63 acre landfill which operated between the 1940's and 1981.  According to available information, approximately 5 million cubic yards of household and industrial wastes were accepted at the facility during its operation.</w:t>
      </w:r>
    </w:p>
    <w:p w14:paraId="12320B99" w14:textId="77777777" w:rsidR="00381DBB" w:rsidRPr="00C14AEC" w:rsidRDefault="00381DBB" w:rsidP="00381DBB"/>
    <w:p w14:paraId="24F3B50A" w14:textId="77777777" w:rsidR="00381DBB" w:rsidRPr="00C14AEC" w:rsidRDefault="00381DBB" w:rsidP="00381DBB">
      <w:r w:rsidRPr="00C14AEC">
        <w:t xml:space="preserve">Land use in the vicinity of the site consists primarily of low-density residential areas among large parcels of cleared rolling hills.  Several commercial establishments are located near the landfill.  A series of county and </w:t>
      </w:r>
      <w:r>
        <w:t>S</w:t>
      </w:r>
      <w:r w:rsidRPr="00C14AEC">
        <w:t>tate park segments, including those of the Black River County Park and Hacklebarney State Park, lie to the east and to the south of the site along the Black River.  The Combe Fill South Landfill treatment facility discharges to the headwaters of Trout Brook, which flows into the Black River.</w:t>
      </w:r>
    </w:p>
    <w:p w14:paraId="34750CE9" w14:textId="77777777" w:rsidR="00381DBB" w:rsidRPr="00C14AEC" w:rsidRDefault="00381DBB" w:rsidP="00381DBB"/>
    <w:p w14:paraId="097D1D0A" w14:textId="77777777" w:rsidR="00381DBB" w:rsidRPr="00C14AEC" w:rsidRDefault="00381DBB" w:rsidP="00381DBB">
      <w:r w:rsidRPr="00C14AEC">
        <w:t>The site was placed on the National Priority List in September 1983.  A Remedial Investigation / Feasibility Study was conducted by Lawler, Matusky &amp; Skelly Engineers between 1984 and 1985.  The Record of Decision (ROD) for the site was subsequently signed by the United States Environmental Protection Agency</w:t>
      </w:r>
      <w:r>
        <w:t xml:space="preserve"> (EPA)</w:t>
      </w:r>
      <w:r w:rsidRPr="00C14AEC">
        <w:t xml:space="preserve"> in September 1986.  The remedial action design was completed thereafter by O'Brien &amp; Gere Engineers, Inc. between 1987 and 1992.</w:t>
      </w:r>
    </w:p>
    <w:p w14:paraId="1FCFCCAC" w14:textId="77777777" w:rsidR="00381DBB" w:rsidRPr="00C14AEC" w:rsidRDefault="00381DBB" w:rsidP="00381DBB"/>
    <w:p w14:paraId="01EB9344" w14:textId="77777777" w:rsidR="00381DBB" w:rsidRDefault="00381DBB" w:rsidP="00381DBB">
      <w:r w:rsidRPr="00C14AEC">
        <w:t xml:space="preserve">In September 1992, the remedial construction </w:t>
      </w:r>
      <w:r>
        <w:t>Blanket P.O. {</w:t>
      </w:r>
      <w:r w:rsidRPr="00C14AEC">
        <w:t>contract</w:t>
      </w:r>
      <w:r>
        <w:t>}</w:t>
      </w:r>
      <w:r w:rsidRPr="00C14AEC">
        <w:t xml:space="preserve"> was awarded to Foster Wheeler Enviresponse, Inc.  Field work commenced at the site in 1993 under the supervision of O'Brien &amp; Gere Engineers, Inc.  During the period </w:t>
      </w:r>
      <w:r>
        <w:t>between</w:t>
      </w:r>
      <w:r w:rsidRPr="00C14AEC">
        <w:t xml:space="preserve"> 1993 </w:t>
      </w:r>
      <w:r>
        <w:t>and</w:t>
      </w:r>
      <w:r w:rsidRPr="00C14AEC">
        <w:t xml:space="preserve"> 1997, major work completed at the site included the installation of a six</w:t>
      </w:r>
      <w:r>
        <w:t xml:space="preserve"> (6)</w:t>
      </w:r>
      <w:r w:rsidRPr="00C14AEC">
        <w:t xml:space="preserve"> foot thick landfill cap and the construction and testing of a ground water collection and treatment system for the shallow aquifer.  The ground water collection and treatment system became operational in September 1997 upon completion of system start-up.  From this time until September 1998, the site was operated and maintained by O'Brien &amp; Gere Operations, Inc.  Since September 1998, Chapman, Inc. has operated and maintained the ground water extraction and treatment facility.</w:t>
      </w:r>
    </w:p>
    <w:p w14:paraId="0D3C3630" w14:textId="77777777" w:rsidR="00C964E8" w:rsidRDefault="00C964E8" w:rsidP="00381DBB"/>
    <w:p w14:paraId="0E64E8D2" w14:textId="77777777" w:rsidR="00C964E8" w:rsidRDefault="00C964E8" w:rsidP="007C0886">
      <w:pPr>
        <w:pStyle w:val="Heading3"/>
      </w:pPr>
      <w:bookmarkStart w:id="219" w:name="_Toc508883537"/>
      <w:r>
        <w:t>SITE STIPULATIONS</w:t>
      </w:r>
      <w:bookmarkEnd w:id="219"/>
    </w:p>
    <w:p w14:paraId="504468D3" w14:textId="77777777" w:rsidR="00C964E8" w:rsidRDefault="00C964E8" w:rsidP="00C964E8"/>
    <w:p w14:paraId="6B764AC1" w14:textId="77777777" w:rsidR="00C964E8" w:rsidRPr="00D07CBA" w:rsidRDefault="00C964E8" w:rsidP="00C964E8">
      <w:r w:rsidRPr="00D07CBA">
        <w:t xml:space="preserve">The NJDEP </w:t>
      </w:r>
      <w:r>
        <w:t>owns</w:t>
      </w:r>
      <w:r w:rsidRPr="00D07CBA">
        <w:t xml:space="preserve"> of all buildings, equipment, ma</w:t>
      </w:r>
      <w:r>
        <w:t xml:space="preserve">terials, parts, consumables and </w:t>
      </w:r>
      <w:r w:rsidRPr="00D07CBA">
        <w:t xml:space="preserve">information related to the site. Except if stated otherwise, the NJDEP </w:t>
      </w:r>
      <w:r>
        <w:t>will take</w:t>
      </w:r>
      <w:r w:rsidRPr="00D07CBA">
        <w:t xml:space="preserve"> ownership of new</w:t>
      </w:r>
      <w:r>
        <w:t xml:space="preserve"> </w:t>
      </w:r>
      <w:r w:rsidRPr="00D07CBA">
        <w:t>equipment, materials or information when it is delivered to, submitted, or created at the site.</w:t>
      </w:r>
    </w:p>
    <w:p w14:paraId="341EC1BB" w14:textId="77777777" w:rsidR="00C964E8" w:rsidRDefault="00C964E8" w:rsidP="00C964E8"/>
    <w:p w14:paraId="1AFAE0E7" w14:textId="77777777" w:rsidR="00C964E8" w:rsidRDefault="00C964E8" w:rsidP="007C0886">
      <w:pPr>
        <w:pStyle w:val="Heading4"/>
      </w:pPr>
      <w:r>
        <w:t>OWNER’S RIght TO ACCESS AND INFORMATION</w:t>
      </w:r>
    </w:p>
    <w:p w14:paraId="2592B9B6" w14:textId="77777777" w:rsidR="00C964E8" w:rsidRPr="00753DA0" w:rsidRDefault="00C964E8" w:rsidP="00C964E8"/>
    <w:p w14:paraId="08EB5303" w14:textId="77777777" w:rsidR="00C964E8" w:rsidRDefault="00C964E8" w:rsidP="00C964E8">
      <w:r>
        <w:t>The State and its assigned representatives have the right to free access to any part of the site at any time. This includes the right to enter the ground water treatment facility areas and inspect files, including those stored on paper or electronically.</w:t>
      </w:r>
    </w:p>
    <w:p w14:paraId="46DC500A" w14:textId="77777777" w:rsidR="00C964E8" w:rsidRDefault="00C964E8" w:rsidP="00C964E8"/>
    <w:p w14:paraId="0CF76115" w14:textId="77777777" w:rsidR="00C964E8" w:rsidRPr="00D07CBA" w:rsidRDefault="00C964E8" w:rsidP="00C964E8">
      <w:r>
        <w:t xml:space="preserve">During the course of the Blanket P.O. {Contract}, other parties will work at the site and may include representatives of various State offices, consultants, and other Vendors {Contractors}. The Vendor </w:t>
      </w:r>
      <w:r>
        <w:lastRenderedPageBreak/>
        <w:t>{Contractor} shall cooperate with and not interfere with any of these other parties working at the site.</w:t>
      </w:r>
    </w:p>
    <w:p w14:paraId="573EAD20" w14:textId="77777777" w:rsidR="003A3A24" w:rsidRDefault="003A3A24" w:rsidP="00851065"/>
    <w:p w14:paraId="1A8479AC" w14:textId="77777777" w:rsidR="003A3A24" w:rsidRPr="00851065" w:rsidRDefault="00B0703C" w:rsidP="00414292">
      <w:pPr>
        <w:pStyle w:val="Heading2"/>
        <w:keepNext/>
      </w:pPr>
      <w:bookmarkStart w:id="220" w:name="_Toc428533939"/>
      <w:bookmarkStart w:id="221" w:name="_Toc508883538"/>
      <w:r w:rsidRPr="00851065">
        <w:rPr>
          <w:caps w:val="0"/>
        </w:rPr>
        <w:t>KEY EVENTS</w:t>
      </w:r>
      <w:bookmarkEnd w:id="220"/>
      <w:bookmarkEnd w:id="221"/>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222" w:name="_1.3.1_ELECTRONIC_QUESTION_AND_ANSWE"/>
      <w:bookmarkStart w:id="223" w:name="_Toc428533940"/>
      <w:bookmarkStart w:id="224" w:name="_Toc508883539"/>
      <w:bookmarkEnd w:id="222"/>
      <w:r w:rsidRPr="00851065">
        <w:t>ELECTRONIC QUESTION AND ANSWER PERIOD</w:t>
      </w:r>
      <w:bookmarkEnd w:id="223"/>
      <w:bookmarkEnd w:id="224"/>
    </w:p>
    <w:p w14:paraId="4935B329" w14:textId="77777777" w:rsidR="003A3A24" w:rsidRPr="00851065" w:rsidRDefault="003A3A24" w:rsidP="00743A52">
      <w:pPr>
        <w:keepNext/>
        <w:rPr>
          <w:rFonts w:eastAsia="MS Mincho"/>
        </w:rPr>
      </w:pPr>
    </w:p>
    <w:p w14:paraId="2C2707FC"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77777777" w:rsidR="003A3A24" w:rsidRPr="00851065" w:rsidRDefault="003A3A24">
      <w:pPr>
        <w:numPr>
          <w:ilvl w:val="0"/>
          <w:numId w:val="3"/>
        </w:numPr>
        <w:ind w:right="108"/>
        <w:rPr>
          <w:rFonts w:eastAsia="MS Mincho"/>
        </w:rPr>
        <w:pPrChange w:id="225" w:author="Regan, Rory" w:date="2018-05-14T10:34:00Z">
          <w:pPr>
            <w:numPr>
              <w:numId w:val="11"/>
            </w:numPr>
            <w:ind w:left="1080" w:right="108" w:hanging="360"/>
          </w:pPr>
        </w:pPrChange>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77777777" w:rsidR="003A3A24" w:rsidRPr="00851065" w:rsidRDefault="003A3A24">
      <w:pPr>
        <w:numPr>
          <w:ilvl w:val="0"/>
          <w:numId w:val="3"/>
        </w:numPr>
        <w:ind w:right="108"/>
        <w:rPr>
          <w:rFonts w:eastAsia="MS Mincho"/>
        </w:rPr>
        <w:pPrChange w:id="226" w:author="Regan, Rory" w:date="2018-05-14T10:34:00Z">
          <w:pPr>
            <w:numPr>
              <w:numId w:val="11"/>
            </w:numPr>
            <w:ind w:left="1080" w:right="108" w:hanging="360"/>
          </w:pPr>
        </w:pPrChange>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4A42B5" w:rsidRPr="004A42B5">
        <w:rPr>
          <w:rFonts w:eastAsia="MS Mincho"/>
        </w:rPr>
        <w:t>, prior to the final award of the Blanket P.O. {Contract}</w:t>
      </w:r>
      <w:r w:rsidRPr="00851065">
        <w:rPr>
          <w:rFonts w:eastAsia="MS Mincho"/>
        </w:rPr>
        <w:t>.</w:t>
      </w:r>
    </w:p>
    <w:p w14:paraId="7F7E77E3" w14:textId="77777777" w:rsidR="003A3A24" w:rsidRPr="00851065" w:rsidRDefault="003A3A24" w:rsidP="00851065">
      <w:pPr>
        <w:rPr>
          <w:rFonts w:eastAsia="MS Mincho"/>
        </w:rPr>
      </w:pPr>
    </w:p>
    <w:p w14:paraId="31CA340E"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353BC8D7" w14:textId="77777777" w:rsidR="00E651D6" w:rsidRPr="00EB648B" w:rsidRDefault="00E651D6" w:rsidP="00A9160A">
      <w:bookmarkStart w:id="227" w:name="_1.3.3__Mandatory_Pre-Bid_Conference"/>
      <w:bookmarkStart w:id="228" w:name="_1.3.5__SUBMISSION_OF_BID_PROPOSAL"/>
      <w:bookmarkStart w:id="229" w:name="_1.3.2_SUBMISSION_OF_BID_PROPOSAL"/>
      <w:bookmarkEnd w:id="227"/>
      <w:bookmarkEnd w:id="228"/>
      <w:bookmarkEnd w:id="229"/>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7777777" w:rsidR="00F9570B" w:rsidRPr="00851065" w:rsidRDefault="00F9570B" w:rsidP="009D1F90">
      <w:pPr>
        <w:pStyle w:val="Heading3"/>
        <w:keepNext/>
      </w:pPr>
      <w:bookmarkStart w:id="230" w:name="_Toc428533941"/>
      <w:bookmarkStart w:id="231" w:name="_Toc508883540"/>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30"/>
      <w:bookmarkEnd w:id="231"/>
    </w:p>
    <w:p w14:paraId="1F32583A" w14:textId="77777777" w:rsidR="00F9570B" w:rsidRPr="00F9570B" w:rsidRDefault="00F9570B" w:rsidP="009D1F90">
      <w:pPr>
        <w:keepNext/>
      </w:pPr>
    </w:p>
    <w:p w14:paraId="696F5E31" w14:textId="77777777" w:rsidR="003400C2" w:rsidRDefault="00F9570B" w:rsidP="009D1F90">
      <w:pPr>
        <w:keepNext/>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7777777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6E4A703E" w:rsidR="00CC6865" w:rsidRPr="00CC6865" w:rsidRDefault="00CC6865" w:rsidP="00CC6865">
      <w:pPr>
        <w:ind w:right="108"/>
        <w:rPr>
          <w:rFonts w:eastAsia="MS Mincho"/>
          <w:b/>
          <w:u w:val="single"/>
        </w:rPr>
      </w:pPr>
      <w:r w:rsidRPr="00CC6865">
        <w:rPr>
          <w:rFonts w:eastAsia="MS Mincho"/>
          <w:b/>
          <w:u w:val="single"/>
        </w:rPr>
        <w:t xml:space="preserve">QUOTES {PROPOSALS} NOT RECEIVED PRIOR TO THE QUOTE {PROPOSAL} OPENING DEADLINE SHALL BE REJECTED.  THE DATE AND TIME OF THE QUOTE {PROPOSAL} OPENING </w:t>
      </w:r>
      <w:r w:rsidR="0012735D">
        <w:rPr>
          <w:rFonts w:eastAsia="MS Mincho"/>
          <w:b/>
          <w:u w:val="single"/>
        </w:rPr>
        <w:t>ARE</w:t>
      </w:r>
      <w:r w:rsidRPr="00CC6865">
        <w:rPr>
          <w:rFonts w:eastAsia="MS Mincho"/>
          <w:b/>
          <w:u w:val="single"/>
        </w:rPr>
        <w:t xml:space="preserve"> INDICATED ON THE BID SOLICITATION {RFP}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77777777" w:rsidR="00CC6865" w:rsidRPr="00CC6865" w:rsidRDefault="00CC6865" w:rsidP="00CC6865">
      <w:pPr>
        <w:ind w:right="108"/>
        <w:rPr>
          <w:rFonts w:eastAsia="MS Mincho"/>
          <w:b/>
          <w:u w:val="single"/>
        </w:rPr>
      </w:pPr>
      <w:r w:rsidRPr="00CC6865">
        <w:rPr>
          <w:rFonts w:eastAsia="MS Mincho"/>
          <w:b/>
          <w:u w:val="single"/>
        </w:rPr>
        <w:t xml:space="preserve">IF THE QUOTE {PROPOSAL} OPENING DEADLINE HAS BEEN REVISED, THE NEW QUOTE {PROPOSAL} OPENING DEADLINE SHALL BE SHOWN ON THE POSTED BID AMENDMENT {ADDENDUM}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34381AEE" w14:textId="77777777" w:rsidR="00F9570B" w:rsidRPr="00851065" w:rsidRDefault="00F9570B" w:rsidP="00851065">
      <w:pPr>
        <w:rPr>
          <w:rFonts w:eastAsia="MS Mincho"/>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6D4806D1" w14:textId="77777777" w:rsidR="00E23BE0" w:rsidRDefault="00E23BE0" w:rsidP="00EC7B0A">
      <w:pPr>
        <w:pStyle w:val="BodyText3"/>
        <w:rPr>
          <w:b/>
          <w:bCs/>
          <w:highlight w:val="green"/>
        </w:rPr>
      </w:pPr>
      <w:bookmarkStart w:id="232" w:name="site_visit"/>
      <w:bookmarkEnd w:id="232"/>
    </w:p>
    <w:p w14:paraId="7F3A71E3" w14:textId="77777777" w:rsidR="00E23BE0" w:rsidRPr="000F7305" w:rsidRDefault="00CC6865" w:rsidP="00414292">
      <w:pPr>
        <w:pStyle w:val="Heading3"/>
        <w:keepNext/>
        <w:ind w:right="108"/>
        <w:rPr>
          <w:caps w:val="0"/>
          <w:color w:val="000000" w:themeColor="text1"/>
        </w:rPr>
      </w:pPr>
      <w:bookmarkStart w:id="233" w:name="_Toc508883541"/>
      <w:r w:rsidRPr="000F7305">
        <w:rPr>
          <w:caps w:val="0"/>
          <w:color w:val="000000" w:themeColor="text1"/>
        </w:rPr>
        <w:t>VENDOR {BIDDER} SUPPORT</w:t>
      </w:r>
      <w:bookmarkEnd w:id="233"/>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643A3612" w14:textId="77777777" w:rsidR="00E23BE0" w:rsidRPr="002812B4" w:rsidRDefault="00E23BE0" w:rsidP="00851065">
      <w:pPr>
        <w:rPr>
          <w:b/>
          <w:bCs/>
          <w:highlight w:val="green"/>
        </w:rPr>
      </w:pPr>
    </w:p>
    <w:p w14:paraId="26DE8B96" w14:textId="77777777" w:rsidR="00381DBB" w:rsidRPr="00434CE9" w:rsidRDefault="00381DBB" w:rsidP="00381DBB">
      <w:pPr>
        <w:pStyle w:val="Heading3"/>
        <w:keepNext/>
      </w:pPr>
      <w:bookmarkStart w:id="234" w:name="_1.3.4_MANDATORY/OPTIONAL_SITE"/>
      <w:bookmarkStart w:id="235" w:name="_1.3.45_MANDATORY/OPTIONAL_SITE"/>
      <w:bookmarkStart w:id="236" w:name="_Toc224543885"/>
      <w:bookmarkStart w:id="237" w:name="_Toc238623352"/>
      <w:bookmarkStart w:id="238" w:name="_Toc400531474"/>
      <w:bookmarkStart w:id="239" w:name="_Toc428533944"/>
      <w:bookmarkStart w:id="240" w:name="_Toc499649243"/>
      <w:bookmarkStart w:id="241" w:name="_Toc508883542"/>
      <w:bookmarkEnd w:id="234"/>
      <w:bookmarkEnd w:id="235"/>
      <w:r w:rsidRPr="00434CE9">
        <w:rPr>
          <w:caps w:val="0"/>
        </w:rPr>
        <w:t>MANDATORY SITE VISIT</w:t>
      </w:r>
      <w:bookmarkEnd w:id="236"/>
      <w:bookmarkEnd w:id="237"/>
      <w:bookmarkEnd w:id="238"/>
      <w:bookmarkEnd w:id="239"/>
      <w:bookmarkEnd w:id="240"/>
      <w:bookmarkEnd w:id="241"/>
    </w:p>
    <w:p w14:paraId="429DB74F" w14:textId="77777777" w:rsidR="00381DBB" w:rsidRPr="001154A3" w:rsidRDefault="00381DBB" w:rsidP="00381DBB">
      <w:pPr>
        <w:keepNext/>
      </w:pPr>
    </w:p>
    <w:p w14:paraId="378E25EB" w14:textId="77777777" w:rsidR="00381DBB" w:rsidRPr="00851065" w:rsidRDefault="00381DBB" w:rsidP="00381DBB">
      <w:pPr>
        <w:rPr>
          <w:rFonts w:eastAsia="MS Mincho"/>
        </w:rPr>
      </w:pPr>
      <w:r w:rsidRPr="009549D4">
        <w:rPr>
          <w:rFonts w:eastAsia="MS Mincho"/>
        </w:rPr>
        <w:t>A Mandatory Site Visit has been scheduled for this procurement on the date and time indicated on the Bid Solicitation {RFP} cover sheet.  The location of the Mandatory Site Visit will be as follows:</w:t>
      </w:r>
    </w:p>
    <w:p w14:paraId="63518881" w14:textId="77777777" w:rsidR="00381DBB" w:rsidRDefault="00381DBB" w:rsidP="00381DBB"/>
    <w:p w14:paraId="49EE986D" w14:textId="77777777" w:rsidR="00381DBB" w:rsidRDefault="00381DBB" w:rsidP="00381DBB">
      <w:pPr>
        <w:keepNext/>
        <w:keepLines/>
        <w:tabs>
          <w:tab w:val="left" w:pos="-720"/>
        </w:tabs>
        <w:suppressAutoHyphens/>
        <w:jc w:val="center"/>
      </w:pPr>
      <w:r>
        <w:rPr>
          <w:b/>
          <w:u w:val="single"/>
        </w:rPr>
        <w:fldChar w:fldCharType="begin"/>
      </w:r>
      <w:r>
        <w:rPr>
          <w:b/>
          <w:u w:val="single"/>
        </w:rPr>
        <w:instrText xml:space="preserve">PRIVATE </w:instrText>
      </w:r>
      <w:r>
        <w:rPr>
          <w:b/>
          <w:u w:val="single"/>
        </w:rPr>
        <w:fldChar w:fldCharType="end"/>
      </w:r>
      <w:r>
        <w:rPr>
          <w:b/>
          <w:u w:val="single"/>
        </w:rPr>
        <w:t xml:space="preserve">COMBE FILL SOUTH LANDFILL SITE </w:t>
      </w:r>
      <w:r>
        <w:rPr>
          <w:b/>
          <w:u w:val="single"/>
        </w:rPr>
        <w:fldChar w:fldCharType="begin"/>
      </w:r>
      <w:r>
        <w:rPr>
          <w:b/>
          <w:u w:val="single"/>
        </w:rPr>
        <w:instrText>tc  \l 1 "DIRECTIONS TO COMBE FILL SOUTH LANDFILL SITE "</w:instrText>
      </w:r>
      <w:r>
        <w:rPr>
          <w:b/>
          <w:u w:val="single"/>
        </w:rPr>
        <w:fldChar w:fldCharType="end"/>
      </w:r>
      <w:r>
        <w:fldChar w:fldCharType="begin"/>
      </w:r>
      <w:r>
        <w:instrText xml:space="preserve">PRIVATE </w:instrText>
      </w:r>
      <w:r>
        <w:fldChar w:fldCharType="end"/>
      </w:r>
    </w:p>
    <w:p w14:paraId="6F6B35B2" w14:textId="77777777" w:rsidR="000913C6" w:rsidRDefault="00381DBB" w:rsidP="00381DBB">
      <w:pPr>
        <w:keepNext/>
        <w:keepLines/>
        <w:tabs>
          <w:tab w:val="left" w:pos="-720"/>
        </w:tabs>
        <w:suppressAutoHyphens/>
        <w:jc w:val="center"/>
      </w:pPr>
      <w:r>
        <w:fldChar w:fldCharType="begin"/>
      </w:r>
      <w:r>
        <w:instrText xml:space="preserve">PRIVATE </w:instrText>
      </w:r>
      <w:r>
        <w:fldChar w:fldCharType="end"/>
      </w:r>
      <w:r w:rsidR="000913C6">
        <w:t>98 Parker Road</w:t>
      </w:r>
    </w:p>
    <w:p w14:paraId="615A6616" w14:textId="3F6B6FE0" w:rsidR="00381DBB" w:rsidRDefault="00381DBB" w:rsidP="00381DBB">
      <w:pPr>
        <w:keepNext/>
        <w:keepLines/>
        <w:tabs>
          <w:tab w:val="left" w:pos="-720"/>
        </w:tabs>
        <w:suppressAutoHyphens/>
        <w:jc w:val="center"/>
      </w:pPr>
      <w:r>
        <w:t xml:space="preserve">Chester, </w:t>
      </w:r>
      <w:r w:rsidR="000913C6">
        <w:t>NJ 07930</w:t>
      </w:r>
      <w:r>
        <w:t xml:space="preserve"> </w:t>
      </w:r>
      <w:r>
        <w:fldChar w:fldCharType="begin"/>
      </w:r>
      <w:r>
        <w:instrText>tc  \l 3 " "</w:instrText>
      </w:r>
      <w:r>
        <w:fldChar w:fldCharType="end"/>
      </w:r>
    </w:p>
    <w:p w14:paraId="640B47AF" w14:textId="77777777" w:rsidR="00381DBB" w:rsidRDefault="00381DBB" w:rsidP="00381DBB">
      <w:pPr>
        <w:keepLines/>
        <w:tabs>
          <w:tab w:val="left" w:pos="-720"/>
        </w:tabs>
        <w:suppressAutoHyphens/>
        <w:jc w:val="center"/>
      </w:pPr>
      <w:r>
        <w:t>Plant telephone #: (908) 879-1285</w:t>
      </w:r>
    </w:p>
    <w:p w14:paraId="6D3BD375" w14:textId="2B2C255E" w:rsidR="00BA2A71" w:rsidRDefault="00BA2A71" w:rsidP="00381DBB">
      <w:pPr>
        <w:keepLines/>
        <w:tabs>
          <w:tab w:val="left" w:pos="-720"/>
        </w:tabs>
        <w:suppressAutoHyphens/>
        <w:jc w:val="center"/>
      </w:pPr>
      <w:r>
        <w:t>Cellular phone #: (609) 203-5541</w:t>
      </w:r>
    </w:p>
    <w:p w14:paraId="1FCA01C8" w14:textId="77777777" w:rsidR="00381DBB" w:rsidRDefault="00381DBB" w:rsidP="00381DBB">
      <w:pPr>
        <w:keepLines/>
        <w:tabs>
          <w:tab w:val="left" w:pos="-720"/>
        </w:tabs>
        <w:suppressAutoHyphens/>
      </w:pPr>
    </w:p>
    <w:p w14:paraId="23B31D24" w14:textId="77777777" w:rsidR="00381DBB" w:rsidRDefault="00381DBB" w:rsidP="00381DBB">
      <w:pPr>
        <w:tabs>
          <w:tab w:val="left" w:pos="-720"/>
        </w:tabs>
        <w:suppressAutoHyphens/>
      </w:pPr>
      <w:r>
        <w:rPr>
          <w:u w:val="single"/>
        </w:rPr>
        <w:t>Directions From Routes 1, 80, 202, 206 or the New Jersey Turnpike:</w:t>
      </w:r>
    </w:p>
    <w:p w14:paraId="2971AC7F" w14:textId="77777777" w:rsidR="00381DBB" w:rsidRDefault="00381DBB" w:rsidP="00381DBB">
      <w:pPr>
        <w:tabs>
          <w:tab w:val="left" w:pos="-720"/>
        </w:tabs>
        <w:suppressAutoHyphens/>
      </w:pPr>
    </w:p>
    <w:p w14:paraId="08F34361" w14:textId="38C0DA48" w:rsidR="00381DBB" w:rsidRDefault="00381DBB">
      <w:pPr>
        <w:pStyle w:val="ListParagraph"/>
        <w:numPr>
          <w:ilvl w:val="0"/>
          <w:numId w:val="44"/>
        </w:numPr>
        <w:tabs>
          <w:tab w:val="left" w:pos="-720"/>
        </w:tabs>
        <w:suppressAutoHyphens/>
        <w:pPrChange w:id="242" w:author="Regan, Rory" w:date="2018-05-14T10:34:00Z">
          <w:pPr>
            <w:pStyle w:val="ListParagraph"/>
            <w:numPr>
              <w:numId w:val="71"/>
            </w:numPr>
            <w:tabs>
              <w:tab w:val="left" w:pos="-720"/>
              <w:tab w:val="num" w:pos="360"/>
              <w:tab w:val="num" w:pos="720"/>
            </w:tabs>
            <w:suppressAutoHyphens/>
            <w:ind w:hanging="720"/>
          </w:pPr>
        </w:pPrChange>
      </w:pPr>
      <w:r>
        <w:t>Get on to Route 287 and exit at 22B – Netcong on to Route 206 North</w:t>
      </w:r>
      <w:r w:rsidR="00FA3528">
        <w:t>;</w:t>
      </w:r>
    </w:p>
    <w:p w14:paraId="776C9F66" w14:textId="77777777" w:rsidR="00381DBB" w:rsidRDefault="00381DBB" w:rsidP="00381DBB">
      <w:pPr>
        <w:tabs>
          <w:tab w:val="left" w:pos="-720"/>
        </w:tabs>
        <w:suppressAutoHyphens/>
      </w:pPr>
    </w:p>
    <w:p w14:paraId="1D2C10FB" w14:textId="5982DB64" w:rsidR="00381DBB" w:rsidRDefault="00381DBB">
      <w:pPr>
        <w:pStyle w:val="ListParagraph"/>
        <w:numPr>
          <w:ilvl w:val="0"/>
          <w:numId w:val="44"/>
        </w:numPr>
        <w:tabs>
          <w:tab w:val="left" w:pos="-720"/>
        </w:tabs>
        <w:suppressAutoHyphens/>
        <w:pPrChange w:id="243" w:author="Regan, Rory" w:date="2018-05-14T10:34:00Z">
          <w:pPr>
            <w:pStyle w:val="ListParagraph"/>
            <w:numPr>
              <w:numId w:val="71"/>
            </w:numPr>
            <w:tabs>
              <w:tab w:val="left" w:pos="-720"/>
              <w:tab w:val="num" w:pos="360"/>
              <w:tab w:val="num" w:pos="720"/>
            </w:tabs>
            <w:suppressAutoHyphens/>
            <w:ind w:hanging="720"/>
          </w:pPr>
        </w:pPrChange>
      </w:pPr>
      <w:r>
        <w:t>Take Route 206 North about 10 miles to Route 24 West</w:t>
      </w:r>
      <w:r w:rsidR="00FA3528">
        <w:t>;</w:t>
      </w:r>
    </w:p>
    <w:p w14:paraId="3E9429A7" w14:textId="77777777" w:rsidR="00381DBB" w:rsidRDefault="00381DBB" w:rsidP="00381DBB">
      <w:pPr>
        <w:tabs>
          <w:tab w:val="left" w:pos="-720"/>
        </w:tabs>
        <w:suppressAutoHyphens/>
      </w:pPr>
    </w:p>
    <w:p w14:paraId="550EB58C" w14:textId="0C276000" w:rsidR="00381DBB" w:rsidRDefault="00381DBB">
      <w:pPr>
        <w:pStyle w:val="ListParagraph"/>
        <w:numPr>
          <w:ilvl w:val="0"/>
          <w:numId w:val="44"/>
        </w:numPr>
        <w:tabs>
          <w:tab w:val="left" w:pos="-720"/>
        </w:tabs>
        <w:suppressAutoHyphens/>
        <w:pPrChange w:id="244" w:author="Regan, Rory" w:date="2018-05-14T10:34:00Z">
          <w:pPr>
            <w:pStyle w:val="ListParagraph"/>
            <w:numPr>
              <w:numId w:val="71"/>
            </w:numPr>
            <w:tabs>
              <w:tab w:val="left" w:pos="-720"/>
              <w:tab w:val="num" w:pos="360"/>
              <w:tab w:val="num" w:pos="720"/>
            </w:tabs>
            <w:suppressAutoHyphens/>
            <w:ind w:hanging="720"/>
          </w:pPr>
        </w:pPrChange>
      </w:pPr>
      <w:r>
        <w:t>Make a left from Route 206 North on to Route 24/CR 513</w:t>
      </w:r>
      <w:r w:rsidR="00FA3528">
        <w:t>;</w:t>
      </w:r>
      <w:r>
        <w:t xml:space="preserve">  </w:t>
      </w:r>
    </w:p>
    <w:p w14:paraId="30579972" w14:textId="77777777" w:rsidR="00381DBB" w:rsidRDefault="00381DBB" w:rsidP="00381DBB">
      <w:pPr>
        <w:tabs>
          <w:tab w:val="left" w:pos="-720"/>
        </w:tabs>
        <w:suppressAutoHyphens/>
      </w:pPr>
    </w:p>
    <w:p w14:paraId="2BA67F3C" w14:textId="5D9A9D37" w:rsidR="00381DBB" w:rsidRDefault="00381DBB">
      <w:pPr>
        <w:pStyle w:val="ListParagraph"/>
        <w:numPr>
          <w:ilvl w:val="0"/>
          <w:numId w:val="44"/>
        </w:numPr>
        <w:tabs>
          <w:tab w:val="left" w:pos="-720"/>
        </w:tabs>
        <w:suppressAutoHyphens/>
        <w:pPrChange w:id="245" w:author="Regan, Rory" w:date="2018-05-14T10:34:00Z">
          <w:pPr>
            <w:pStyle w:val="ListParagraph"/>
            <w:numPr>
              <w:numId w:val="71"/>
            </w:numPr>
            <w:tabs>
              <w:tab w:val="left" w:pos="-720"/>
              <w:tab w:val="num" w:pos="360"/>
              <w:tab w:val="num" w:pos="720"/>
            </w:tabs>
            <w:suppressAutoHyphens/>
            <w:ind w:hanging="720"/>
          </w:pPr>
        </w:pPrChange>
      </w:pPr>
      <w:r>
        <w:t>Take Route 24 West about 1-¼ miles then make a left and a quick right on to Parker Road</w:t>
      </w:r>
      <w:r w:rsidR="00FA3528">
        <w:t>;</w:t>
      </w:r>
      <w:r>
        <w:t xml:space="preserve">  </w:t>
      </w:r>
    </w:p>
    <w:p w14:paraId="2D6BEBF4" w14:textId="77777777" w:rsidR="00381DBB" w:rsidRDefault="00381DBB" w:rsidP="00381DBB">
      <w:pPr>
        <w:tabs>
          <w:tab w:val="left" w:pos="-720"/>
        </w:tabs>
        <w:suppressAutoHyphens/>
      </w:pPr>
    </w:p>
    <w:p w14:paraId="2047AA3D" w14:textId="5CDB2F73" w:rsidR="00381DBB" w:rsidRDefault="00381DBB">
      <w:pPr>
        <w:pStyle w:val="ListParagraph"/>
        <w:numPr>
          <w:ilvl w:val="0"/>
          <w:numId w:val="44"/>
        </w:numPr>
        <w:tabs>
          <w:tab w:val="left" w:pos="-720"/>
          <w:tab w:val="left" w:pos="0"/>
        </w:tabs>
        <w:suppressAutoHyphens/>
        <w:pPrChange w:id="246" w:author="Regan, Rory" w:date="2018-05-14T10:34:00Z">
          <w:pPr>
            <w:pStyle w:val="ListParagraph"/>
            <w:numPr>
              <w:numId w:val="71"/>
            </w:numPr>
            <w:tabs>
              <w:tab w:val="left" w:pos="-720"/>
              <w:tab w:val="left" w:pos="0"/>
              <w:tab w:val="num" w:pos="360"/>
              <w:tab w:val="num" w:pos="720"/>
            </w:tabs>
            <w:suppressAutoHyphens/>
            <w:ind w:hanging="720"/>
          </w:pPr>
        </w:pPrChange>
      </w:pPr>
      <w:r>
        <w:t>Just before the left off of Route 24 you will pass the Mill Restaurant on your right as you near the bottom of a curved hill</w:t>
      </w:r>
      <w:r w:rsidR="00FA3528">
        <w:t>;</w:t>
      </w:r>
    </w:p>
    <w:p w14:paraId="785A9B48" w14:textId="5FB82757" w:rsidR="00381DBB" w:rsidRDefault="00381DBB" w:rsidP="007C0886">
      <w:pPr>
        <w:tabs>
          <w:tab w:val="left" w:pos="-720"/>
        </w:tabs>
        <w:suppressAutoHyphens/>
        <w:ind w:firstLine="720"/>
      </w:pPr>
    </w:p>
    <w:p w14:paraId="020E9E74" w14:textId="049E0ECB" w:rsidR="00381DBB" w:rsidRDefault="00381DBB">
      <w:pPr>
        <w:pStyle w:val="ListParagraph"/>
        <w:numPr>
          <w:ilvl w:val="0"/>
          <w:numId w:val="44"/>
        </w:numPr>
        <w:tabs>
          <w:tab w:val="left" w:pos="-720"/>
        </w:tabs>
        <w:suppressAutoHyphens/>
        <w:pPrChange w:id="247" w:author="Regan, Rory" w:date="2018-05-14T10:34:00Z">
          <w:pPr>
            <w:pStyle w:val="ListParagraph"/>
            <w:numPr>
              <w:numId w:val="71"/>
            </w:numPr>
            <w:tabs>
              <w:tab w:val="left" w:pos="-720"/>
              <w:tab w:val="num" w:pos="360"/>
              <w:tab w:val="num" w:pos="720"/>
            </w:tabs>
            <w:suppressAutoHyphens/>
            <w:ind w:hanging="720"/>
          </w:pPr>
        </w:pPrChange>
      </w:pPr>
      <w:r>
        <w:t>As you make the quick right on to Parker Road you will see the Chester</w:t>
      </w:r>
      <w:r w:rsidR="00FA3528">
        <w:t xml:space="preserve"> </w:t>
      </w:r>
      <w:r>
        <w:t>Township Municipal Building on the left</w:t>
      </w:r>
      <w:r w:rsidR="00FA3528">
        <w:t>;</w:t>
      </w:r>
    </w:p>
    <w:p w14:paraId="05E17840" w14:textId="3EAA233D" w:rsidR="00381DBB" w:rsidRDefault="00381DBB" w:rsidP="007C0886">
      <w:pPr>
        <w:tabs>
          <w:tab w:val="left" w:pos="-720"/>
        </w:tabs>
        <w:suppressAutoHyphens/>
        <w:ind w:firstLine="720"/>
      </w:pPr>
    </w:p>
    <w:p w14:paraId="35CED3E5" w14:textId="2016BC6B" w:rsidR="00381DBB" w:rsidRDefault="00381DBB">
      <w:pPr>
        <w:pStyle w:val="ListParagraph"/>
        <w:keepNext/>
        <w:keepLines/>
        <w:numPr>
          <w:ilvl w:val="0"/>
          <w:numId w:val="44"/>
        </w:numPr>
        <w:tabs>
          <w:tab w:val="left" w:pos="-720"/>
        </w:tabs>
        <w:suppressAutoHyphens/>
        <w:pPrChange w:id="248" w:author="Regan, Rory" w:date="2018-05-14T10:34:00Z">
          <w:pPr>
            <w:pStyle w:val="ListParagraph"/>
            <w:keepNext/>
            <w:keepLines/>
            <w:numPr>
              <w:numId w:val="71"/>
            </w:numPr>
            <w:tabs>
              <w:tab w:val="left" w:pos="-720"/>
              <w:tab w:val="num" w:pos="360"/>
              <w:tab w:val="num" w:pos="720"/>
            </w:tabs>
            <w:suppressAutoHyphens/>
            <w:ind w:hanging="720"/>
          </w:pPr>
        </w:pPrChange>
      </w:pPr>
      <w:r>
        <w:fldChar w:fldCharType="begin"/>
      </w:r>
      <w:r>
        <w:instrText xml:space="preserve">PRIVATE </w:instrText>
      </w:r>
      <w:r>
        <w:fldChar w:fldCharType="end"/>
      </w:r>
      <w:r>
        <w:t>Continue on Parker Road about 1 mile, just past Harrington’s that will be on your right</w:t>
      </w:r>
      <w:r w:rsidR="00FA3528">
        <w:t>;</w:t>
      </w:r>
      <w:r>
        <w:fldChar w:fldCharType="begin"/>
      </w:r>
      <w:r>
        <w:instrText>tc  \l 2 "Continue on Parker Road about 1 mile, just past Harrington’s that will be on your right."</w:instrText>
      </w:r>
      <w:r>
        <w:fldChar w:fldCharType="end"/>
      </w:r>
    </w:p>
    <w:p w14:paraId="5AA3BBD7" w14:textId="77777777" w:rsidR="00381DBB" w:rsidRDefault="00381DBB" w:rsidP="007C0886">
      <w:pPr>
        <w:pStyle w:val="ListParagraph"/>
        <w:keepNext/>
        <w:keepLines/>
        <w:tabs>
          <w:tab w:val="left" w:pos="-720"/>
        </w:tabs>
        <w:suppressAutoHyphens/>
      </w:pPr>
      <w:r>
        <w:fldChar w:fldCharType="begin"/>
      </w:r>
      <w:r>
        <w:instrText xml:space="preserve">PRIVATE </w:instrText>
      </w:r>
      <w:r>
        <w:fldChar w:fldCharType="end"/>
      </w:r>
      <w:r>
        <w:fldChar w:fldCharType="begin"/>
      </w:r>
      <w:r>
        <w:instrText>tc  \l 2 ""</w:instrText>
      </w:r>
      <w:r>
        <w:fldChar w:fldCharType="end"/>
      </w:r>
    </w:p>
    <w:p w14:paraId="566A18D8" w14:textId="234725DF" w:rsidR="00381DBB" w:rsidRDefault="00381DBB">
      <w:pPr>
        <w:pStyle w:val="ListParagraph"/>
        <w:keepNext/>
        <w:keepLines/>
        <w:numPr>
          <w:ilvl w:val="0"/>
          <w:numId w:val="44"/>
        </w:numPr>
        <w:tabs>
          <w:tab w:val="left" w:pos="-720"/>
        </w:tabs>
        <w:suppressAutoHyphens/>
        <w:pPrChange w:id="249" w:author="Regan, Rory" w:date="2018-05-14T10:34:00Z">
          <w:pPr>
            <w:pStyle w:val="ListParagraph"/>
            <w:keepNext/>
            <w:keepLines/>
            <w:numPr>
              <w:numId w:val="71"/>
            </w:numPr>
            <w:tabs>
              <w:tab w:val="left" w:pos="-720"/>
              <w:tab w:val="num" w:pos="360"/>
              <w:tab w:val="num" w:pos="720"/>
            </w:tabs>
            <w:suppressAutoHyphens/>
            <w:ind w:hanging="720"/>
          </w:pPr>
        </w:pPrChange>
      </w:pPr>
      <w:r>
        <w:fldChar w:fldCharType="begin"/>
      </w:r>
      <w:r>
        <w:instrText xml:space="preserve">PRIVATE </w:instrText>
      </w:r>
      <w:r>
        <w:fldChar w:fldCharType="end"/>
      </w:r>
      <w:r>
        <w:t>The Combe Fill South Site is also on your right just past Harrington’s.  You will see a sign for 98 Parker Road.  The sign is just past the driveway</w:t>
      </w:r>
      <w:r>
        <w:fldChar w:fldCharType="begin"/>
      </w:r>
      <w:r>
        <w:instrText>tc  \l 2 "The Combe Fill South Site is also on your right just past Harrington’s.  You will see a sign for 98 Parker Road.  "</w:instrText>
      </w:r>
      <w:r>
        <w:fldChar w:fldCharType="end"/>
      </w:r>
      <w:r w:rsidR="00FA3528">
        <w:t>; and</w:t>
      </w:r>
    </w:p>
    <w:p w14:paraId="12F18374" w14:textId="77777777" w:rsidR="00FA3528" w:rsidRDefault="00FA3528" w:rsidP="007C0886">
      <w:pPr>
        <w:pStyle w:val="ListParagraph"/>
        <w:keepNext/>
        <w:keepLines/>
        <w:tabs>
          <w:tab w:val="left" w:pos="-720"/>
        </w:tabs>
        <w:suppressAutoHyphens/>
      </w:pPr>
    </w:p>
    <w:p w14:paraId="128A4103" w14:textId="2989C8AD" w:rsidR="00381DBB" w:rsidRDefault="00381DBB">
      <w:pPr>
        <w:pStyle w:val="ListParagraph"/>
        <w:keepNext/>
        <w:keepLines/>
        <w:numPr>
          <w:ilvl w:val="0"/>
          <w:numId w:val="44"/>
        </w:numPr>
        <w:tabs>
          <w:tab w:val="left" w:pos="-720"/>
        </w:tabs>
        <w:suppressAutoHyphens/>
        <w:pPrChange w:id="250" w:author="Regan, Rory" w:date="2018-05-14T10:34:00Z">
          <w:pPr>
            <w:pStyle w:val="ListParagraph"/>
            <w:keepNext/>
            <w:keepLines/>
            <w:numPr>
              <w:numId w:val="71"/>
            </w:numPr>
            <w:tabs>
              <w:tab w:val="left" w:pos="-720"/>
              <w:tab w:val="num" w:pos="360"/>
              <w:tab w:val="num" w:pos="720"/>
            </w:tabs>
            <w:suppressAutoHyphens/>
            <w:ind w:hanging="720"/>
          </w:pPr>
        </w:pPrChange>
      </w:pPr>
      <w:r>
        <w:fldChar w:fldCharType="begin"/>
      </w:r>
      <w:r>
        <w:instrText xml:space="preserve">PRIVATE </w:instrText>
      </w:r>
      <w:r>
        <w:fldChar w:fldCharType="end"/>
      </w:r>
      <w:r>
        <w:fldChar w:fldCharType="begin"/>
      </w:r>
      <w:r>
        <w:instrText>tc  \l 2 ""</w:instrText>
      </w:r>
      <w:r>
        <w:fldChar w:fldCharType="end"/>
      </w:r>
      <w:r>
        <w:fldChar w:fldCharType="begin"/>
      </w:r>
      <w:r>
        <w:instrText xml:space="preserve">PRIVATE </w:instrText>
      </w:r>
      <w:r>
        <w:fldChar w:fldCharType="end"/>
      </w:r>
      <w:r>
        <w:t>Go up the hill and bear right past the fence gate.</w:t>
      </w:r>
      <w:r w:rsidRPr="00F2000B">
        <w:rPr>
          <w:sz w:val="28"/>
        </w:rPr>
        <w:t xml:space="preserve"> </w:t>
      </w:r>
      <w:r w:rsidRPr="005066E2">
        <w:rPr>
          <w:sz w:val="28"/>
        </w:rPr>
        <w:fldChar w:fldCharType="begin"/>
      </w:r>
      <w:r w:rsidRPr="005066E2">
        <w:rPr>
          <w:sz w:val="28"/>
        </w:rPr>
        <w:instrText>tc  \l 2 "Go up the hill and bear right past the fence. "</w:instrText>
      </w:r>
      <w:r w:rsidRPr="005066E2">
        <w:rPr>
          <w:sz w:val="28"/>
        </w:rPr>
        <w:fldChar w:fldCharType="end"/>
      </w:r>
      <w:r w:rsidRPr="00BA2A71">
        <w:rPr>
          <w:sz w:val="28"/>
        </w:rPr>
        <w:t xml:space="preserve"> </w:t>
      </w:r>
    </w:p>
    <w:p w14:paraId="28A1C00C" w14:textId="77777777" w:rsidR="00BA2A71" w:rsidRDefault="00BA2A71" w:rsidP="00381DBB">
      <w:pPr>
        <w:rPr>
          <w:rFonts w:cs="Arial"/>
        </w:rPr>
      </w:pPr>
    </w:p>
    <w:p w14:paraId="60514BBF" w14:textId="0C074518" w:rsidR="00BA2A71" w:rsidRDefault="00BA2A71" w:rsidP="007C0886">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rPr>
          <w:rFonts w:cs="Arial"/>
          <w:szCs w:val="22"/>
        </w:rPr>
      </w:pPr>
      <w:r w:rsidRPr="00055ED1">
        <w:rPr>
          <w:rFonts w:cs="Arial"/>
          <w:szCs w:val="22"/>
        </w:rPr>
        <w:t xml:space="preserve">The </w:t>
      </w:r>
      <w:r w:rsidRPr="00055ED1">
        <w:rPr>
          <w:rFonts w:cs="Arial"/>
          <w:bCs/>
          <w:szCs w:val="22"/>
        </w:rPr>
        <w:t>State Mandatory Hazardous Waste Site Inspection Attendance/Liability Form</w:t>
      </w:r>
      <w:r w:rsidRPr="00055ED1" w:rsidDel="00B91871">
        <w:rPr>
          <w:rFonts w:cs="Arial"/>
          <w:szCs w:val="22"/>
        </w:rPr>
        <w:t xml:space="preserve"> </w:t>
      </w:r>
      <w:r w:rsidRPr="00055ED1">
        <w:rPr>
          <w:rFonts w:cs="Arial"/>
          <w:szCs w:val="22"/>
        </w:rPr>
        <w:t>is included as Attachment</w:t>
      </w:r>
      <w:r w:rsidR="007F32AD">
        <w:rPr>
          <w:rFonts w:cs="Arial"/>
          <w:szCs w:val="22"/>
        </w:rPr>
        <w:t xml:space="preserve"> #1</w:t>
      </w:r>
      <w:r w:rsidRPr="00055ED1">
        <w:rPr>
          <w:rFonts w:cs="Arial"/>
          <w:szCs w:val="22"/>
        </w:rPr>
        <w:t xml:space="preserve">.  </w:t>
      </w:r>
      <w:r>
        <w:rPr>
          <w:rFonts w:cs="Arial"/>
          <w:szCs w:val="22"/>
        </w:rPr>
        <w:t xml:space="preserve">All Vendors {Bidders} </w:t>
      </w:r>
      <w:r w:rsidRPr="00055ED1">
        <w:rPr>
          <w:rFonts w:cs="Arial"/>
          <w:szCs w:val="22"/>
        </w:rPr>
        <w:t xml:space="preserve">must complete this form at the site and return </w:t>
      </w:r>
      <w:r>
        <w:rPr>
          <w:rFonts w:cs="Arial"/>
          <w:szCs w:val="22"/>
        </w:rPr>
        <w:t xml:space="preserve">the completed </w:t>
      </w:r>
      <w:r>
        <w:rPr>
          <w:rFonts w:cs="Arial"/>
          <w:szCs w:val="22"/>
        </w:rPr>
        <w:lastRenderedPageBreak/>
        <w:t>form</w:t>
      </w:r>
      <w:r w:rsidRPr="00055ED1">
        <w:rPr>
          <w:rFonts w:cs="Arial"/>
          <w:szCs w:val="22"/>
        </w:rPr>
        <w:t xml:space="preserve"> to the </w:t>
      </w:r>
      <w:r>
        <w:rPr>
          <w:rFonts w:cs="Arial"/>
          <w:szCs w:val="22"/>
        </w:rPr>
        <w:t>NJ</w:t>
      </w:r>
      <w:r w:rsidRPr="00055ED1">
        <w:rPr>
          <w:rFonts w:cs="Arial"/>
          <w:szCs w:val="22"/>
        </w:rPr>
        <w:t xml:space="preserve">DEP representative </w:t>
      </w:r>
      <w:r>
        <w:rPr>
          <w:rFonts w:cs="Arial"/>
          <w:szCs w:val="22"/>
        </w:rPr>
        <w:t xml:space="preserve">prior to commencement of </w:t>
      </w:r>
      <w:r w:rsidRPr="00055ED1">
        <w:rPr>
          <w:rFonts w:cs="Arial"/>
          <w:szCs w:val="22"/>
        </w:rPr>
        <w:t xml:space="preserve">the </w:t>
      </w:r>
      <w:r w:rsidR="0052267A">
        <w:rPr>
          <w:rFonts w:cs="Arial"/>
          <w:szCs w:val="22"/>
        </w:rPr>
        <w:t xml:space="preserve">mandatory </w:t>
      </w:r>
      <w:r w:rsidRPr="00055ED1">
        <w:rPr>
          <w:rFonts w:cs="Arial"/>
          <w:szCs w:val="22"/>
        </w:rPr>
        <w:t>site</w:t>
      </w:r>
      <w:r>
        <w:rPr>
          <w:rFonts w:cs="Arial"/>
          <w:szCs w:val="22"/>
        </w:rPr>
        <w:t xml:space="preserve"> visit</w:t>
      </w:r>
      <w:r w:rsidRPr="00055ED1">
        <w:rPr>
          <w:rFonts w:cs="Arial"/>
          <w:szCs w:val="22"/>
        </w:rPr>
        <w:t>.  Each individual attending the site inspection must fill out a separate form</w:t>
      </w:r>
      <w:r w:rsidR="00FA3528">
        <w:rPr>
          <w:rFonts w:cs="Arial"/>
          <w:szCs w:val="22"/>
        </w:rPr>
        <w:t>.</w:t>
      </w:r>
    </w:p>
    <w:p w14:paraId="07614871" w14:textId="77777777" w:rsidR="00FA3528" w:rsidRDefault="00FA3528" w:rsidP="007C0886">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rPr>
          <w:rFonts w:cs="Arial"/>
          <w:szCs w:val="22"/>
        </w:rPr>
      </w:pPr>
    </w:p>
    <w:p w14:paraId="32DEB32B" w14:textId="3A5624BB" w:rsidR="00FA3528" w:rsidRPr="007C0886" w:rsidRDefault="0012735D" w:rsidP="007C0886">
      <w:pPr>
        <w:ind w:right="108"/>
        <w:rPr>
          <w:rFonts w:eastAsia="MS Mincho" w:cs="Arial"/>
          <w:szCs w:val="22"/>
        </w:rPr>
      </w:pPr>
      <w:r>
        <w:rPr>
          <w:rFonts w:eastAsia="MS Mincho" w:cs="Arial"/>
          <w:szCs w:val="22"/>
        </w:rPr>
        <w:t xml:space="preserve">The State </w:t>
      </w:r>
      <w:r w:rsidR="00FA3528" w:rsidRPr="00055ED1">
        <w:rPr>
          <w:rFonts w:eastAsia="MS Mincho" w:cs="Arial"/>
          <w:szCs w:val="22"/>
        </w:rPr>
        <w:t xml:space="preserve">advises that the minimum level of protection recommended is indicated on the form.  Any persons on the site must at least have this minimum level of protection.  However, any person or persons who enter the site, examine the site, or conduct any activity on or in the vicinity of the site do so at their own risk.  </w:t>
      </w:r>
      <w:r w:rsidR="00FA3528">
        <w:rPr>
          <w:rFonts w:eastAsia="MS Mincho" w:cs="Arial"/>
          <w:szCs w:val="22"/>
        </w:rPr>
        <w:t xml:space="preserve">The </w:t>
      </w:r>
      <w:r w:rsidR="00FA3528" w:rsidRPr="00055ED1">
        <w:rPr>
          <w:rFonts w:eastAsia="MS Mincho" w:cs="Arial"/>
          <w:szCs w:val="22"/>
        </w:rPr>
        <w:t>State assumes no liability whatsoever.  All persons entering the site must provide their own protective gear during the site inspection.</w:t>
      </w:r>
    </w:p>
    <w:p w14:paraId="29D3D1DA" w14:textId="77777777" w:rsidR="00BA2A71" w:rsidRDefault="00BA2A71" w:rsidP="00381DBB">
      <w:pPr>
        <w:rPr>
          <w:rFonts w:cs="Arial"/>
        </w:rPr>
      </w:pPr>
    </w:p>
    <w:p w14:paraId="5CECD0FA" w14:textId="77777777" w:rsidR="00381DBB" w:rsidRDefault="00381DBB" w:rsidP="00381DBB">
      <w:r>
        <w:rPr>
          <w:rFonts w:cs="Arial"/>
        </w:rPr>
        <w:t xml:space="preserve">A Quote {Proposal} </w:t>
      </w:r>
      <w:r w:rsidRPr="00A17D76">
        <w:rPr>
          <w:rFonts w:cs="Arial"/>
        </w:rPr>
        <w:t xml:space="preserve">from any </w:t>
      </w:r>
      <w:r>
        <w:rPr>
          <w:rFonts w:cs="Arial"/>
        </w:rPr>
        <w:t>Vendor {Bidder}</w:t>
      </w:r>
      <w:r w:rsidRPr="00A17D76">
        <w:rPr>
          <w:rFonts w:cs="Arial"/>
        </w:rPr>
        <w:t xml:space="preserve"> that was not represented or failed to register</w:t>
      </w:r>
      <w:r>
        <w:rPr>
          <w:rFonts w:cs="Arial"/>
        </w:rPr>
        <w:t xml:space="preserve"> properly</w:t>
      </w:r>
      <w:r w:rsidRPr="00A17D76">
        <w:rPr>
          <w:rFonts w:cs="Arial"/>
        </w:rPr>
        <w:t xml:space="preserve"> at the Mandatory Site Visit</w:t>
      </w:r>
      <w:r>
        <w:rPr>
          <w:rFonts w:cs="Arial"/>
        </w:rPr>
        <w:t xml:space="preserve"> will be rejected. </w:t>
      </w:r>
    </w:p>
    <w:p w14:paraId="0419EC34" w14:textId="77777777" w:rsidR="00381DBB" w:rsidRDefault="00381DBB" w:rsidP="00381DBB">
      <w:pPr>
        <w:rPr>
          <w:b/>
        </w:rPr>
      </w:pPr>
    </w:p>
    <w:p w14:paraId="71873126" w14:textId="77777777" w:rsidR="00381DBB" w:rsidRDefault="00381DBB" w:rsidP="00381DBB">
      <w:r w:rsidRPr="004601CB">
        <w:rPr>
          <w:rFonts w:cs="Arial"/>
        </w:rPr>
        <w:t xml:space="preserve">An attendee may represent </w:t>
      </w:r>
      <w:r>
        <w:rPr>
          <w:rFonts w:cs="Arial"/>
        </w:rPr>
        <w:t>only</w:t>
      </w:r>
      <w:r w:rsidRPr="004601CB">
        <w:rPr>
          <w:rFonts w:cs="Arial"/>
        </w:rPr>
        <w:t xml:space="preserve"> one </w:t>
      </w:r>
      <w:r>
        <w:rPr>
          <w:rFonts w:cs="Arial"/>
        </w:rPr>
        <w:t xml:space="preserve">(1) </w:t>
      </w:r>
      <w:r w:rsidRPr="004601CB">
        <w:rPr>
          <w:rFonts w:cs="Arial"/>
        </w:rPr>
        <w:t>potential bidding entity.</w:t>
      </w:r>
      <w:r>
        <w:rPr>
          <w:rFonts w:cs="Arial"/>
        </w:rPr>
        <w:t xml:space="preserve">  </w:t>
      </w:r>
    </w:p>
    <w:p w14:paraId="6A7569BA" w14:textId="77777777" w:rsidR="00381DBB" w:rsidRDefault="00381DBB" w:rsidP="00381DBB">
      <w:pPr>
        <w:rPr>
          <w:b/>
        </w:rPr>
      </w:pPr>
    </w:p>
    <w:p w14:paraId="3565E634" w14:textId="77777777" w:rsidR="00381DBB" w:rsidRPr="00A322E2" w:rsidRDefault="00381DBB" w:rsidP="00381DBB">
      <w:pPr>
        <w:rPr>
          <w:b/>
        </w:rPr>
      </w:pPr>
      <w:r w:rsidRPr="005D248C">
        <w:rPr>
          <w:b/>
        </w:rPr>
        <w:t>NO QUESTIONS OR INQUIRIES WILL BE ACCEPTED OR ANSWERED DURING THE MANDATORY</w:t>
      </w:r>
      <w:r>
        <w:rPr>
          <w:b/>
        </w:rPr>
        <w:t>/OPTIONAL</w:t>
      </w:r>
      <w:r w:rsidRPr="005D248C">
        <w:rPr>
          <w:b/>
        </w:rPr>
        <w:t xml:space="preserve"> SITE VISIT.  ALL QUESTIONS ARE TO BE HELD AND SUBMITTED IN ACCORDANCE WITH </w:t>
      </w:r>
      <w:r>
        <w:rPr>
          <w:b/>
        </w:rPr>
        <w:t>BID SOLICITATION {</w:t>
      </w:r>
      <w:r w:rsidRPr="005D248C">
        <w:rPr>
          <w:b/>
        </w:rPr>
        <w:t>RFP</w:t>
      </w:r>
      <w:r>
        <w:rPr>
          <w:b/>
        </w:rPr>
        <w:t>}</w:t>
      </w:r>
      <w:r w:rsidRPr="005D248C">
        <w:rPr>
          <w:b/>
        </w:rPr>
        <w:t xml:space="preserve"> </w:t>
      </w:r>
      <w:r w:rsidRPr="009549D4">
        <w:rPr>
          <w:b/>
        </w:rPr>
        <w:t>SECTION 1.3.1.</w:t>
      </w:r>
    </w:p>
    <w:p w14:paraId="05FFE536" w14:textId="77777777" w:rsidR="00EF244D" w:rsidRPr="00851065" w:rsidRDefault="00EF244D" w:rsidP="00851065">
      <w:pPr>
        <w:rPr>
          <w:rFonts w:eastAsia="MS Mincho"/>
          <w:highlight w:val="green"/>
        </w:rPr>
      </w:pPr>
    </w:p>
    <w:p w14:paraId="4508EC0F" w14:textId="6602976E" w:rsidR="00EF244D" w:rsidRPr="00381DBB" w:rsidRDefault="00381DBB" w:rsidP="009D1F90">
      <w:pPr>
        <w:pStyle w:val="Heading3"/>
        <w:keepNext/>
      </w:pPr>
      <w:bookmarkStart w:id="251" w:name="_1.3.5__MANDATORY/OPTIONAL"/>
      <w:bookmarkStart w:id="252" w:name="_1.3.6__MANDATORY/OPTIONAL"/>
      <w:bookmarkStart w:id="253" w:name="_Toc224543888"/>
      <w:bookmarkStart w:id="254" w:name="_Toc238623354"/>
      <w:bookmarkStart w:id="255" w:name="_Toc428533945"/>
      <w:bookmarkStart w:id="256" w:name="_Toc508883543"/>
      <w:bookmarkEnd w:id="251"/>
      <w:bookmarkEnd w:id="252"/>
      <w:r w:rsidRPr="00381DBB">
        <w:t xml:space="preserve">MANDATORY </w:t>
      </w:r>
      <w:r w:rsidR="00EF244D" w:rsidRPr="00381DBB">
        <w:t>PRE-</w:t>
      </w:r>
      <w:r w:rsidR="00CE00E7" w:rsidRPr="00381DBB">
        <w:t>QUOTE</w:t>
      </w:r>
      <w:r w:rsidR="009F0764" w:rsidRPr="00381DBB">
        <w:t xml:space="preserve"> </w:t>
      </w:r>
      <w:r w:rsidR="00DE7682" w:rsidRPr="00381DBB">
        <w:t>{</w:t>
      </w:r>
      <w:r w:rsidR="00CE00E7" w:rsidRPr="00381DBB">
        <w:t>PROPOSAL</w:t>
      </w:r>
      <w:r w:rsidR="00DE7682" w:rsidRPr="00381DBB">
        <w:t>}</w:t>
      </w:r>
      <w:r w:rsidR="00EF244D" w:rsidRPr="00381DBB">
        <w:t xml:space="preserve"> CONFERENCE</w:t>
      </w:r>
      <w:bookmarkEnd w:id="253"/>
      <w:bookmarkEnd w:id="254"/>
      <w:bookmarkEnd w:id="255"/>
      <w:bookmarkEnd w:id="256"/>
    </w:p>
    <w:p w14:paraId="0254D212" w14:textId="77777777" w:rsidR="00EF244D" w:rsidRPr="00851065" w:rsidRDefault="00EF244D" w:rsidP="009D1F90">
      <w:pPr>
        <w:keepNext/>
        <w:rPr>
          <w:rFonts w:eastAsia="MS Mincho"/>
        </w:rPr>
      </w:pPr>
    </w:p>
    <w:p w14:paraId="0DD1DA7B" w14:textId="7FBD578A" w:rsidR="00770AB5" w:rsidRDefault="00381DBB" w:rsidP="00851065">
      <w:pPr>
        <w:rPr>
          <w:rFonts w:eastAsia="MS Mincho"/>
        </w:rPr>
      </w:pPr>
      <w:bookmarkStart w:id="257" w:name="_Toc95619434"/>
      <w:bookmarkStart w:id="258" w:name="_Toc109701220"/>
      <w:bookmarkStart w:id="259" w:name="_Toc225321579"/>
      <w:bookmarkStart w:id="260" w:name="_Toc94946029"/>
      <w:bookmarkStart w:id="261" w:name="_Toc72744593"/>
      <w:r>
        <w:rPr>
          <w:rFonts w:eastAsia="MS Mincho"/>
        </w:rPr>
        <w:t>Not applicable to this procurement.</w:t>
      </w:r>
    </w:p>
    <w:p w14:paraId="0C785764" w14:textId="77777777" w:rsidR="00381DBB" w:rsidRPr="00042DA4" w:rsidRDefault="00381DBB" w:rsidP="00851065">
      <w:pPr>
        <w:rPr>
          <w:b/>
        </w:rPr>
      </w:pPr>
    </w:p>
    <w:p w14:paraId="46B759DB" w14:textId="77777777" w:rsidR="00652B3B" w:rsidRPr="009A34D4" w:rsidRDefault="00B60519" w:rsidP="009D1F90">
      <w:pPr>
        <w:pStyle w:val="Heading3"/>
        <w:keepNext/>
        <w:ind w:right="108"/>
        <w:rPr>
          <w:bCs w:val="0"/>
          <w:caps w:val="0"/>
        </w:rPr>
      </w:pPr>
      <w:bookmarkStart w:id="262" w:name="_Toc400531476"/>
      <w:bookmarkStart w:id="263" w:name="_Toc428533946"/>
      <w:bookmarkStart w:id="264" w:name="_Toc508883544"/>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257"/>
      <w:bookmarkEnd w:id="258"/>
      <w:r w:rsidR="00652B3B" w:rsidRPr="009A34D4">
        <w:rPr>
          <w:bCs w:val="0"/>
          <w:caps w:val="0"/>
        </w:rPr>
        <w:t>EVIEW</w:t>
      </w:r>
      <w:bookmarkEnd w:id="259"/>
      <w:bookmarkEnd w:id="262"/>
      <w:bookmarkEnd w:id="263"/>
      <w:bookmarkEnd w:id="264"/>
      <w:r w:rsidR="00652B3B" w:rsidRPr="009A34D4">
        <w:rPr>
          <w:bCs w:val="0"/>
          <w:caps w:val="0"/>
        </w:rPr>
        <w:t xml:space="preserve"> </w:t>
      </w:r>
      <w:bookmarkEnd w:id="260"/>
    </w:p>
    <w:bookmarkEnd w:id="261"/>
    <w:p w14:paraId="02FEF0BE" w14:textId="77777777" w:rsidR="0058591B" w:rsidRDefault="0058591B" w:rsidP="009D1F90">
      <w:pPr>
        <w:keepNext/>
      </w:pPr>
    </w:p>
    <w:p w14:paraId="021279E7" w14:textId="77777777" w:rsidR="00381DBB" w:rsidRPr="00542477" w:rsidRDefault="00381DBB" w:rsidP="00381DBB">
      <w:pPr>
        <w:keepNext/>
      </w:pPr>
      <w:r w:rsidRPr="00542477">
        <w:t xml:space="preserve">The following are publicly available documents that </w:t>
      </w:r>
      <w:r>
        <w:t>a Vendor {Bidder}</w:t>
      </w:r>
      <w:r w:rsidRPr="00542477">
        <w:t xml:space="preserve"> need</w:t>
      </w:r>
      <w:r>
        <w:t>s</w:t>
      </w:r>
      <w:r w:rsidRPr="00542477">
        <w:t xml:space="preserve"> to review in order to prepare and submit accurate and comprehensive </w:t>
      </w:r>
      <w:r>
        <w:t>Quotes {Proposal</w:t>
      </w:r>
      <w:r w:rsidRPr="00542477">
        <w:t>s</w:t>
      </w:r>
      <w:r>
        <w:t>}</w:t>
      </w:r>
      <w:r w:rsidRPr="00542477">
        <w:t>:</w:t>
      </w:r>
    </w:p>
    <w:p w14:paraId="19DB35B0" w14:textId="77777777" w:rsidR="00381DBB" w:rsidRPr="001154A3" w:rsidRDefault="00381DBB" w:rsidP="00381DBB"/>
    <w:p w14:paraId="09A75F35" w14:textId="77777777" w:rsidR="00381DBB" w:rsidRPr="00835410" w:rsidRDefault="00E45ED3">
      <w:pPr>
        <w:pStyle w:val="ListParagraph"/>
        <w:numPr>
          <w:ilvl w:val="0"/>
          <w:numId w:val="2"/>
        </w:numPr>
        <w:rPr>
          <w:bCs/>
        </w:rPr>
        <w:pPrChange w:id="265" w:author="Regan, Rory" w:date="2018-05-14T10:34:00Z">
          <w:pPr>
            <w:pStyle w:val="ListParagraph"/>
            <w:numPr>
              <w:numId w:val="10"/>
            </w:numPr>
            <w:ind w:hanging="360"/>
          </w:pPr>
        </w:pPrChange>
      </w:pPr>
      <w:r>
        <w:fldChar w:fldCharType="begin"/>
      </w:r>
      <w:r>
        <w:instrText xml:space="preserve"> HYPERLINK "https://www.ecfr.gov/cgi-bin/text-idx?SID=fa7c4c83310f9298d3021a3a0c6c58c4&amp;mc=true&amp;node=se29.5.1910_1120&amp;rgn=div8" </w:instrText>
      </w:r>
      <w:r>
        <w:fldChar w:fldCharType="separate"/>
      </w:r>
      <w:r w:rsidR="00381DBB" w:rsidRPr="00835410">
        <w:rPr>
          <w:rStyle w:val="Hyperlink"/>
        </w:rPr>
        <w:t>29 CFR 1910.120 – Occupational Safety and Health Standards, Hazardous waste operations and emergency response</w:t>
      </w:r>
      <w:r>
        <w:rPr>
          <w:rStyle w:val="Hyperlink"/>
        </w:rPr>
        <w:fldChar w:fldCharType="end"/>
      </w:r>
      <w:r w:rsidR="00381DBB">
        <w:rPr>
          <w:bCs/>
        </w:rPr>
        <w:t>;</w:t>
      </w:r>
    </w:p>
    <w:p w14:paraId="74FC3C8F" w14:textId="77777777" w:rsidR="00381DBB" w:rsidRDefault="00E45ED3">
      <w:pPr>
        <w:pStyle w:val="ListParagraph"/>
        <w:numPr>
          <w:ilvl w:val="0"/>
          <w:numId w:val="2"/>
        </w:numPr>
        <w:rPr>
          <w:bCs/>
        </w:rPr>
        <w:pPrChange w:id="266" w:author="Regan, Rory" w:date="2018-05-14T10:34:00Z">
          <w:pPr>
            <w:pStyle w:val="ListParagraph"/>
            <w:numPr>
              <w:numId w:val="10"/>
            </w:numPr>
            <w:ind w:hanging="360"/>
          </w:pPr>
        </w:pPrChange>
      </w:pPr>
      <w:r>
        <w:fldChar w:fldCharType="begin"/>
      </w:r>
      <w:r>
        <w:instrText xml:space="preserve"> HYPERLINK "https://www.gpo.gov/fdsys/granule/CFR-1999-title40-vol1/CFR-1999-title40-vol1-part31" </w:instrText>
      </w:r>
      <w:r>
        <w:fldChar w:fldCharType="separate"/>
      </w:r>
      <w:r w:rsidR="00381DBB" w:rsidRPr="00835410">
        <w:rPr>
          <w:rStyle w:val="Hyperlink"/>
        </w:rPr>
        <w:t>40 CFR 31 – Uniform Administrative Requirements for Grants and Cooperative Agreements to State and Local Governments</w:t>
      </w:r>
      <w:r>
        <w:rPr>
          <w:rStyle w:val="Hyperlink"/>
        </w:rPr>
        <w:fldChar w:fldCharType="end"/>
      </w:r>
      <w:r w:rsidR="00381DBB">
        <w:rPr>
          <w:bCs/>
        </w:rPr>
        <w:t>;</w:t>
      </w:r>
    </w:p>
    <w:p w14:paraId="0BAC1EA8" w14:textId="77777777" w:rsidR="00381DBB" w:rsidRDefault="00381DBB" w:rsidP="00381DBB">
      <w:pPr>
        <w:pStyle w:val="ListParagraph"/>
        <w:rPr>
          <w:bCs/>
        </w:rPr>
      </w:pPr>
    </w:p>
    <w:p w14:paraId="6520CB4D" w14:textId="77777777" w:rsidR="00381DBB" w:rsidRDefault="00E45ED3">
      <w:pPr>
        <w:pStyle w:val="ListParagraph"/>
        <w:numPr>
          <w:ilvl w:val="0"/>
          <w:numId w:val="2"/>
        </w:numPr>
        <w:rPr>
          <w:bCs/>
        </w:rPr>
        <w:pPrChange w:id="267" w:author="Regan, Rory" w:date="2018-05-14T10:34:00Z">
          <w:pPr>
            <w:pStyle w:val="ListParagraph"/>
            <w:numPr>
              <w:numId w:val="10"/>
            </w:numPr>
            <w:ind w:hanging="360"/>
          </w:pPr>
        </w:pPrChange>
      </w:pPr>
      <w:r>
        <w:fldChar w:fldCharType="begin"/>
      </w:r>
      <w:r>
        <w:instrText xml:space="preserve"> HYPERLINK "https://www.ecfr.gov/cgi-bin/text-idx?tpl=/ecfrbrowse/Title40/40cfr33_main_02.tpl" </w:instrText>
      </w:r>
      <w:r>
        <w:fldChar w:fldCharType="separate"/>
      </w:r>
      <w:r w:rsidR="00381DBB" w:rsidRPr="00834BDF">
        <w:rPr>
          <w:rStyle w:val="Hyperlink"/>
        </w:rPr>
        <w:t>40 CFR 33 - Participation by Disadvantaged Business Enterprises in United States Environmental Protection Agency Programs</w:t>
      </w:r>
      <w:r>
        <w:rPr>
          <w:rStyle w:val="Hyperlink"/>
        </w:rPr>
        <w:fldChar w:fldCharType="end"/>
      </w:r>
      <w:r w:rsidR="00381DBB">
        <w:rPr>
          <w:bCs/>
        </w:rPr>
        <w:t>; and</w:t>
      </w:r>
    </w:p>
    <w:p w14:paraId="3624329F" w14:textId="77777777" w:rsidR="00381DBB" w:rsidRPr="00434CE9" w:rsidRDefault="00381DBB" w:rsidP="00381DBB">
      <w:pPr>
        <w:rPr>
          <w:bCs/>
        </w:rPr>
      </w:pPr>
    </w:p>
    <w:p w14:paraId="25B6DBF3" w14:textId="77777777" w:rsidR="00381DBB" w:rsidRPr="00834BDF" w:rsidRDefault="00E45ED3">
      <w:pPr>
        <w:pStyle w:val="ListParagraph"/>
        <w:numPr>
          <w:ilvl w:val="0"/>
          <w:numId w:val="2"/>
        </w:numPr>
        <w:rPr>
          <w:bCs/>
        </w:rPr>
        <w:pPrChange w:id="268" w:author="Regan, Rory" w:date="2018-05-14T10:34:00Z">
          <w:pPr>
            <w:pStyle w:val="ListParagraph"/>
            <w:numPr>
              <w:numId w:val="10"/>
            </w:numPr>
            <w:ind w:hanging="360"/>
          </w:pPr>
        </w:pPrChange>
      </w:pPr>
      <w:r>
        <w:fldChar w:fldCharType="begin"/>
      </w:r>
      <w:r>
        <w:instrText xml:space="preserve"> HYPERLINK "https://www.ecfr.gov/cgi-bin/text-idx?SID=c597e95ce5a2106b909ffde90a2c47c9&amp;mc=true&amp;node=pt40.1.35&amp;rgn=div5" \l "sp40.1.35.o" </w:instrText>
      </w:r>
      <w:r>
        <w:fldChar w:fldCharType="separate"/>
      </w:r>
      <w:r w:rsidR="00381DBB" w:rsidRPr="00835410">
        <w:rPr>
          <w:rStyle w:val="Hyperlink"/>
        </w:rPr>
        <w:t>40 CFR 35, Subpart O - State and Local Assistance, Cooperative Agreements and Superfund State Contracts for Superfund Response Actions</w:t>
      </w:r>
      <w:r>
        <w:rPr>
          <w:rStyle w:val="Hyperlink"/>
        </w:rPr>
        <w:fldChar w:fldCharType="end"/>
      </w:r>
      <w:r w:rsidR="00381DBB">
        <w: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269" w:name="_Toc428533947"/>
      <w:bookmarkStart w:id="270" w:name="_Toc508883545"/>
      <w:r w:rsidRPr="00851065">
        <w:rPr>
          <w:caps w:val="0"/>
        </w:rPr>
        <w:t>ADDITIONAL INFORMATION</w:t>
      </w:r>
      <w:bookmarkEnd w:id="269"/>
      <w:bookmarkEnd w:id="270"/>
    </w:p>
    <w:p w14:paraId="19779BFB" w14:textId="77777777" w:rsidR="00C12155" w:rsidRPr="00851065" w:rsidRDefault="00C12155" w:rsidP="009D1F90">
      <w:pPr>
        <w:keepNext/>
        <w:rPr>
          <w:rFonts w:eastAsia="MS Mincho"/>
        </w:rPr>
      </w:pPr>
    </w:p>
    <w:p w14:paraId="1CA7A56E" w14:textId="77777777" w:rsidR="00C12155" w:rsidRPr="00851065" w:rsidRDefault="00C12155" w:rsidP="009D1F90">
      <w:pPr>
        <w:pStyle w:val="Heading3"/>
        <w:keepNext/>
        <w:ind w:right="108"/>
        <w:rPr>
          <w:rFonts w:eastAsia="MS Mincho"/>
          <w:b w:val="0"/>
          <w:caps w:val="0"/>
        </w:rPr>
      </w:pPr>
      <w:bookmarkStart w:id="271" w:name="_Toc428533948"/>
      <w:bookmarkStart w:id="272" w:name="_Toc508883546"/>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271"/>
      <w:bookmarkEnd w:id="272"/>
    </w:p>
    <w:p w14:paraId="66823E1B" w14:textId="77777777" w:rsidR="00C12155" w:rsidRPr="00C12155" w:rsidRDefault="00C12155" w:rsidP="009D1F90">
      <w:pPr>
        <w:keepNext/>
        <w:rPr>
          <w:rFonts w:eastAsia="MS Mincho"/>
        </w:rPr>
      </w:pPr>
    </w:p>
    <w:p w14:paraId="2D958726"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5C6E8183" w14:textId="77777777" w:rsidR="00C12155" w:rsidRPr="00851065" w:rsidRDefault="00C12155" w:rsidP="00851065">
      <w:pPr>
        <w:rPr>
          <w:rFonts w:eastAsia="MS Mincho"/>
        </w:rPr>
      </w:pPr>
    </w:p>
    <w:p w14:paraId="166B6E16"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273" w:name="_Toc400531479"/>
      <w:bookmarkStart w:id="274" w:name="_Toc428533949"/>
      <w:bookmarkStart w:id="275" w:name="_Toc50888354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273"/>
      <w:bookmarkEnd w:id="274"/>
      <w:bookmarkEnd w:id="275"/>
    </w:p>
    <w:p w14:paraId="62BA9734" w14:textId="77777777" w:rsidR="00E651D6" w:rsidRPr="00292F13" w:rsidRDefault="00E651D6" w:rsidP="000F7305">
      <w:pPr>
        <w:pStyle w:val="PlainText"/>
        <w:keepNext/>
        <w:rPr>
          <w:rFonts w:eastAsia="MS Mincho"/>
        </w:rPr>
      </w:pPr>
    </w:p>
    <w:p w14:paraId="2B479D2E"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276" w:name="_Toc400531480"/>
      <w:bookmarkStart w:id="277" w:name="_Toc428533950"/>
      <w:bookmarkStart w:id="278" w:name="_Toc508883548"/>
      <w:r w:rsidRPr="00C82A09">
        <w:rPr>
          <w:rFonts w:eastAsia="MS Mincho"/>
          <w:caps w:val="0"/>
        </w:rPr>
        <w:t>COST L</w:t>
      </w:r>
      <w:r w:rsidRPr="005B44C2">
        <w:rPr>
          <w:rFonts w:eastAsia="MS Mincho"/>
          <w:caps w:val="0"/>
        </w:rPr>
        <w:t>IABILITY</w:t>
      </w:r>
      <w:bookmarkEnd w:id="276"/>
      <w:bookmarkEnd w:id="277"/>
      <w:bookmarkEnd w:id="278"/>
    </w:p>
    <w:p w14:paraId="25A4F217" w14:textId="77777777" w:rsidR="00B5336C" w:rsidRDefault="00B5336C" w:rsidP="009D1F90">
      <w:pPr>
        <w:keepNext/>
      </w:pPr>
    </w:p>
    <w:p w14:paraId="43E8331F" w14:textId="77777777"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3DFE1324" w14:textId="77777777" w:rsidR="00770AB5" w:rsidRDefault="00770AB5" w:rsidP="00851065">
      <w:pPr>
        <w:rPr>
          <w:rFonts w:eastAsia="MS Mincho"/>
        </w:rPr>
      </w:pPr>
    </w:p>
    <w:p w14:paraId="57310E9D" w14:textId="77777777" w:rsidR="00E651D6" w:rsidRDefault="00B0703C" w:rsidP="005328A7">
      <w:pPr>
        <w:pStyle w:val="Heading3"/>
        <w:keepNext/>
        <w:ind w:right="108"/>
        <w:rPr>
          <w:rFonts w:eastAsia="MS Mincho"/>
        </w:rPr>
      </w:pPr>
      <w:bookmarkStart w:id="279" w:name="_Toc400531481"/>
      <w:bookmarkStart w:id="280" w:name="_Toc428533951"/>
      <w:bookmarkStart w:id="281" w:name="_Toc508883549"/>
      <w:r w:rsidRPr="00C82A09">
        <w:rPr>
          <w:rFonts w:eastAsia="MS Mincho"/>
          <w:caps w:val="0"/>
        </w:rPr>
        <w:t>CONTENTS</w:t>
      </w:r>
      <w:r w:rsidRPr="005B44C2">
        <w:rPr>
          <w:rFonts w:eastAsia="MS Mincho"/>
          <w:caps w:val="0"/>
        </w:rPr>
        <w:t xml:space="preserve"> OF </w:t>
      </w:r>
      <w:r>
        <w:rPr>
          <w:rFonts w:eastAsia="MS Mincho"/>
          <w:caps w:val="0"/>
        </w:rPr>
        <w:t>QUOTE {</w:t>
      </w:r>
      <w:bookmarkEnd w:id="279"/>
      <w:r>
        <w:rPr>
          <w:rFonts w:eastAsia="MS Mincho"/>
          <w:caps w:val="0"/>
        </w:rPr>
        <w:t>PROPOSAL}</w:t>
      </w:r>
      <w:bookmarkEnd w:id="280"/>
      <w:bookmarkEnd w:id="281"/>
    </w:p>
    <w:p w14:paraId="100A8244" w14:textId="77777777" w:rsidR="00E651D6" w:rsidRDefault="00E651D6" w:rsidP="005328A7">
      <w:pPr>
        <w:keepNext/>
      </w:pPr>
    </w:p>
    <w:p w14:paraId="7E342D63" w14:textId="77777777" w:rsidR="003C1C75" w:rsidRDefault="00CE00E7" w:rsidP="005328A7">
      <w:pPr>
        <w:keepNext/>
      </w:pPr>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32BE2221" w14:textId="77777777" w:rsidR="003C1C75" w:rsidRDefault="003C1C75" w:rsidP="00851065"/>
    <w:p w14:paraId="43302CDF"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2A363B88" w14:textId="77777777" w:rsidR="003C1C75" w:rsidRDefault="003C1C75" w:rsidP="00851065"/>
    <w:p w14:paraId="7D96A60C" w14:textId="77777777" w:rsidR="005328A7" w:rsidRDefault="007E7F56" w:rsidP="00851065">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p>
    <w:p w14:paraId="176D0BCE" w14:textId="77777777" w:rsidR="005328A7" w:rsidRDefault="005328A7" w:rsidP="00851065"/>
    <w:p w14:paraId="4D6A919C" w14:textId="77777777"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0C60FB38" w14:textId="77777777" w:rsidR="001B28B5" w:rsidRPr="003503F1" w:rsidRDefault="001B28B5" w:rsidP="00851065"/>
    <w:p w14:paraId="7F925C3F" w14:textId="77777777"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(if the Bid Solicitation {</w:t>
      </w:r>
      <w:r w:rsidR="00076232">
        <w:t>RFP</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14:paraId="2CE9D2FA" w14:textId="77777777" w:rsidR="00D27762" w:rsidRPr="003503F1" w:rsidRDefault="00D27762" w:rsidP="00851065"/>
    <w:p w14:paraId="214F7E7D" w14:textId="77777777" w:rsidR="002952D8" w:rsidRDefault="002952D8" w:rsidP="00AC3C7B">
      <w:pPr>
        <w:pStyle w:val="Heading3"/>
        <w:keepNext/>
        <w:ind w:right="108"/>
        <w:rPr>
          <w:rFonts w:eastAsia="MS Mincho"/>
        </w:rPr>
      </w:pPr>
      <w:bookmarkStart w:id="282" w:name="_Toc400531482"/>
      <w:bookmarkStart w:id="283" w:name="_Toc428533952"/>
      <w:r w:rsidRPr="002952D8">
        <w:rPr>
          <w:rFonts w:eastAsia="MS Mincho"/>
        </w:rPr>
        <w:t xml:space="preserve"> </w:t>
      </w:r>
      <w:bookmarkStart w:id="284" w:name="_Toc508883550"/>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282"/>
      <w:r w:rsidR="002A5D50">
        <w:rPr>
          <w:rFonts w:eastAsia="MS Mincho"/>
        </w:rPr>
        <w:t>INFORMATION</w:t>
      </w:r>
      <w:bookmarkEnd w:id="283"/>
      <w:bookmarkEnd w:id="284"/>
    </w:p>
    <w:p w14:paraId="01B447B2" w14:textId="77777777" w:rsidR="00DA2AFA" w:rsidRPr="001446AD" w:rsidRDefault="00DA2AFA" w:rsidP="00AC3C7B">
      <w:pPr>
        <w:keepNext/>
      </w:pPr>
    </w:p>
    <w:p w14:paraId="7C2F39AC" w14:textId="77777777" w:rsidR="00164F1B" w:rsidRDefault="00EE408F" w:rsidP="00AC3C7B">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pPr>
        <w:pStyle w:val="BodyText2"/>
        <w:numPr>
          <w:ilvl w:val="0"/>
          <w:numId w:val="25"/>
        </w:numPr>
        <w:pPrChange w:id="285" w:author="Regan, Rory" w:date="2018-05-14T10:34:00Z">
          <w:pPr>
            <w:pStyle w:val="BodyText2"/>
            <w:numPr>
              <w:numId w:val="66"/>
            </w:numPr>
            <w:ind w:left="720" w:hanging="360"/>
          </w:pPr>
        </w:pPrChange>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77777777" w:rsidR="0014429F" w:rsidRDefault="006B6ED6">
      <w:pPr>
        <w:pStyle w:val="BodyText2"/>
        <w:numPr>
          <w:ilvl w:val="0"/>
          <w:numId w:val="25"/>
        </w:numPr>
        <w:pPrChange w:id="286" w:author="Regan, Rory" w:date="2018-05-14T10:34:00Z">
          <w:pPr>
            <w:pStyle w:val="BodyText2"/>
            <w:numPr>
              <w:numId w:val="66"/>
            </w:numPr>
            <w:ind w:left="720" w:hanging="360"/>
          </w:pPr>
        </w:pPrChange>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77777777" w:rsidR="00E651D6" w:rsidRDefault="00B0703C" w:rsidP="009D1F90">
      <w:pPr>
        <w:pStyle w:val="Heading3"/>
        <w:keepNext/>
        <w:ind w:right="108"/>
        <w:rPr>
          <w:rFonts w:eastAsia="MS Mincho"/>
        </w:rPr>
      </w:pPr>
      <w:bookmarkStart w:id="287" w:name="_Toc400531483"/>
      <w:bookmarkStart w:id="288" w:name="_Toc428533953"/>
      <w:bookmarkStart w:id="289" w:name="_Toc508883551"/>
      <w:r w:rsidRPr="00C82A09">
        <w:rPr>
          <w:rFonts w:eastAsia="MS Mincho"/>
          <w:caps w:val="0"/>
        </w:rPr>
        <w:t xml:space="preserve">PRICE </w:t>
      </w:r>
      <w:r w:rsidRPr="005B44C2">
        <w:rPr>
          <w:rFonts w:eastAsia="MS Mincho"/>
          <w:caps w:val="0"/>
        </w:rPr>
        <w:t>ALTERATION</w:t>
      </w:r>
      <w:r>
        <w:rPr>
          <w:rFonts w:eastAsia="MS Mincho"/>
          <w:caps w:val="0"/>
        </w:rPr>
        <w:t xml:space="preserve"> IN QUOTES {PROPOSALS</w:t>
      </w:r>
      <w:bookmarkEnd w:id="287"/>
      <w:r>
        <w:rPr>
          <w:rFonts w:eastAsia="MS Mincho"/>
          <w:caps w:val="0"/>
        </w:rPr>
        <w:t>}</w:t>
      </w:r>
      <w:bookmarkEnd w:id="288"/>
      <w:bookmarkEnd w:id="289"/>
    </w:p>
    <w:p w14:paraId="786C3A60" w14:textId="77777777" w:rsidR="00E651D6" w:rsidRPr="005B339D" w:rsidRDefault="00E651D6" w:rsidP="009D1F90">
      <w:pPr>
        <w:keepNext/>
      </w:pPr>
    </w:p>
    <w:p w14:paraId="6B085D9F" w14:textId="77777777" w:rsidR="005328A7" w:rsidRPr="005328A7" w:rsidRDefault="005328A7" w:rsidP="009D1F90">
      <w:pPr>
        <w:keepNext/>
      </w:pPr>
      <w:r w:rsidRPr="005328A7">
        <w:t>Any price changes including hand written revisions or "white-outs" must be initialed.  Failure to initial price changes shall preclude a Blanket P.O. {Contract} award from being made to the Vendor {Bidder}.</w:t>
      </w:r>
    </w:p>
    <w:p w14:paraId="3AFC9A91" w14:textId="77777777" w:rsidR="00BE5A1E" w:rsidRPr="005B339D" w:rsidRDefault="00BE5A1E" w:rsidP="00851065"/>
    <w:p w14:paraId="07C2859F" w14:textId="77777777" w:rsidR="00B13A1D" w:rsidRPr="00E25F54" w:rsidRDefault="000746B7" w:rsidP="009D1F90">
      <w:pPr>
        <w:pStyle w:val="Heading3"/>
        <w:keepNext/>
        <w:ind w:right="108"/>
        <w:rPr>
          <w:rFonts w:eastAsia="MS Mincho"/>
        </w:rPr>
      </w:pPr>
      <w:bookmarkStart w:id="290" w:name="_Toc400531484"/>
      <w:bookmarkStart w:id="291" w:name="_Toc428533954"/>
      <w:bookmarkStart w:id="292" w:name="_Toc508883552"/>
      <w:r>
        <w:rPr>
          <w:rFonts w:eastAsia="MS Mincho"/>
          <w:caps w:val="0"/>
        </w:rPr>
        <w:t>QUOTE {PROPOSAL}</w:t>
      </w:r>
      <w:r w:rsidRPr="00E25F54">
        <w:rPr>
          <w:rFonts w:eastAsia="MS Mincho"/>
          <w:caps w:val="0"/>
        </w:rPr>
        <w:t xml:space="preserve"> ERRORS</w:t>
      </w:r>
      <w:bookmarkEnd w:id="290"/>
      <w:bookmarkEnd w:id="291"/>
      <w:bookmarkEnd w:id="292"/>
    </w:p>
    <w:p w14:paraId="4C8CC92D" w14:textId="77777777" w:rsidR="00DB2B59" w:rsidRDefault="00DB2B59" w:rsidP="009D1F90">
      <w:pPr>
        <w:keepNext/>
      </w:pPr>
    </w:p>
    <w:p w14:paraId="500EA7D3" w14:textId="77777777"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5D4939BE" w14:textId="77777777" w:rsidR="00B13A1D" w:rsidRDefault="00B13A1D" w:rsidP="00851065"/>
    <w:p w14:paraId="5D392409" w14:textId="77777777" w:rsidR="00BF2ADD" w:rsidRPr="00002CC0" w:rsidRDefault="00CE00E7" w:rsidP="009D1F90">
      <w:pPr>
        <w:pStyle w:val="Heading4"/>
        <w:keepNext/>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74284A54" w14:textId="77777777" w:rsidR="00BF2ADD" w:rsidRDefault="00BF2ADD" w:rsidP="009D1F90">
      <w:pPr>
        <w:keepNext/>
      </w:pPr>
    </w:p>
    <w:p w14:paraId="48B86948" w14:textId="77777777"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1DBB">
        <w:t>Section 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77777777" w:rsidR="00BF2ADD" w:rsidRPr="00002CC0" w:rsidRDefault="00CE00E7" w:rsidP="009D1F90">
      <w:pPr>
        <w:pStyle w:val="Heading4"/>
        <w:keepNext/>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3231D7FE" w14:textId="77777777" w:rsidR="00BF2ADD" w:rsidRDefault="00BF2ADD" w:rsidP="009D1F90">
      <w:pPr>
        <w:keepNext/>
      </w:pPr>
    </w:p>
    <w:p w14:paraId="3D37F54E" w14:textId="77777777"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6CA767F" w14:textId="77777777" w:rsidR="00B13A1D" w:rsidRPr="00B13A1D" w:rsidRDefault="00B13A1D" w:rsidP="00851065"/>
    <w:p w14:paraId="4030B2B7"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293" w:name="_Toc400531485"/>
      <w:bookmarkStart w:id="294" w:name="_Toc428533955"/>
      <w:bookmarkStart w:id="295" w:name="_Toc508883553"/>
      <w:r w:rsidRPr="00826719">
        <w:rPr>
          <w:rFonts w:eastAsia="MS Mincho"/>
          <w:caps w:val="0"/>
        </w:rPr>
        <w:t>JOINT V</w:t>
      </w:r>
      <w:r w:rsidRPr="005B44C2">
        <w:rPr>
          <w:rFonts w:eastAsia="MS Mincho"/>
          <w:caps w:val="0"/>
        </w:rPr>
        <w:t>ENTURE</w:t>
      </w:r>
      <w:bookmarkEnd w:id="293"/>
      <w:bookmarkEnd w:id="294"/>
      <w:bookmarkEnd w:id="295"/>
    </w:p>
    <w:p w14:paraId="0AC5F341" w14:textId="77777777" w:rsidR="00DB2B59" w:rsidRDefault="00DB2B59" w:rsidP="009D1F90">
      <w:pPr>
        <w:keepNext/>
      </w:pPr>
    </w:p>
    <w:p w14:paraId="6711C413"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w:t>
      </w:r>
      <w:r w:rsidR="00A34609" w:rsidRPr="00381DBB">
        <w:t>Section</w:t>
      </w:r>
      <w:r w:rsidR="00D91A12" w:rsidRPr="00381DBB">
        <w:t>s</w:t>
      </w:r>
      <w:r w:rsidR="00A34609" w:rsidRPr="00381DBB">
        <w:t xml:space="preserve"> 4.4.1 and 4.4.2</w:t>
      </w:r>
      <w:r w:rsidR="00D91A12" w:rsidRPr="00381DBB">
        <w:t xml:space="preserve"> of</w:t>
      </w:r>
      <w:r w:rsidR="00D91A12">
        <w:t xml:space="preserve"> this </w:t>
      </w:r>
      <w:r w:rsidR="00A1778E">
        <w:t>Bid Solicitation</w:t>
      </w:r>
      <w:r w:rsidR="00AB723B">
        <w:t xml:space="preserve"> {</w:t>
      </w:r>
      <w:r w:rsidR="00D91A12">
        <w:t>RFP</w:t>
      </w:r>
      <w:r w:rsidR="00AB723B">
        <w:t>}</w:t>
      </w:r>
      <w:r w:rsidR="00D91A12">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296" w:name="_Toc400531486"/>
      <w:bookmarkStart w:id="297" w:name="_Toc428533956"/>
      <w:bookmarkStart w:id="298" w:name="_Toc508883554"/>
      <w:r w:rsidRPr="00EF72B4">
        <w:rPr>
          <w:caps w:val="0"/>
        </w:rPr>
        <w:t xml:space="preserve">RECIPROCITY FOR JURISDICTIONAL </w:t>
      </w:r>
      <w:r>
        <w:rPr>
          <w:caps w:val="0"/>
        </w:rPr>
        <w:t>VENDOR {BIDDER}</w:t>
      </w:r>
      <w:r w:rsidRPr="00EF72B4">
        <w:rPr>
          <w:caps w:val="0"/>
        </w:rPr>
        <w:t xml:space="preserve"> PREFERENCE</w:t>
      </w:r>
      <w:bookmarkEnd w:id="296"/>
      <w:bookmarkEnd w:id="297"/>
      <w:bookmarkEnd w:id="298"/>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77777777" w:rsidR="00C6511D" w:rsidRPr="00E2130D" w:rsidRDefault="00CE00E7" w:rsidP="009D1F90">
      <w:pPr>
        <w:pStyle w:val="Heading3"/>
        <w:keepNext/>
        <w:rPr>
          <w:bCs w:val="0"/>
        </w:rPr>
      </w:pPr>
      <w:bookmarkStart w:id="299" w:name="_Toc294607267"/>
      <w:bookmarkStart w:id="300" w:name="_Toc294680428"/>
      <w:bookmarkStart w:id="301" w:name="_Toc400531487"/>
      <w:bookmarkStart w:id="302" w:name="_Toc428533957"/>
      <w:bookmarkStart w:id="303" w:name="_Toc508883555"/>
      <w:r>
        <w:t>QUOTE</w:t>
      </w:r>
      <w:r w:rsidR="00A1778E">
        <w:t xml:space="preserve"> </w:t>
      </w:r>
      <w:r w:rsidR="00AB723B">
        <w:t>{</w:t>
      </w:r>
      <w:r>
        <w:t>PROPOSAL</w:t>
      </w:r>
      <w:r w:rsidR="00AB723B">
        <w:t>}</w:t>
      </w:r>
      <w:r w:rsidR="00C6511D" w:rsidRPr="00E2130D">
        <w:t xml:space="preserve"> ACCEPTANCES AND REJECTIONS</w:t>
      </w:r>
      <w:bookmarkEnd w:id="299"/>
      <w:bookmarkEnd w:id="300"/>
      <w:bookmarkEnd w:id="301"/>
      <w:bookmarkEnd w:id="302"/>
      <w:bookmarkEnd w:id="303"/>
    </w:p>
    <w:p w14:paraId="0D21C843" w14:textId="77777777" w:rsidR="00C6511D" w:rsidRDefault="00C6511D" w:rsidP="009D1F90">
      <w:pPr>
        <w:keepNext/>
      </w:pPr>
    </w:p>
    <w:p w14:paraId="640C5D7F" w14:textId="77777777"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304" w:name="_Toc508883556"/>
      <w:r w:rsidRPr="00851065">
        <w:rPr>
          <w:caps w:val="0"/>
        </w:rPr>
        <w:t>ELECTRONIC SIGNATURES</w:t>
      </w:r>
      <w:bookmarkEnd w:id="304"/>
    </w:p>
    <w:p w14:paraId="4322BA2D" w14:textId="77777777" w:rsidR="00CC6865" w:rsidRPr="00E23BE0" w:rsidRDefault="00CC6865" w:rsidP="009D1F90">
      <w:pPr>
        <w:keepNext/>
      </w:pPr>
    </w:p>
    <w:p w14:paraId="264D235F" w14:textId="77777777" w:rsidR="00CC6865" w:rsidRPr="00851065" w:rsidRDefault="00CC6865" w:rsidP="009D1F90">
      <w:pPr>
        <w:keepNext/>
      </w:pPr>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77777777" w:rsidR="00CC6865" w:rsidRPr="00851065" w:rsidRDefault="00CC6865" w:rsidP="00CC6865">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305" w:name="_Toc400531488"/>
      <w:bookmarkStart w:id="306" w:name="_Toc428533958"/>
      <w:r>
        <w:t xml:space="preserve"> </w:t>
      </w:r>
      <w:bookmarkStart w:id="307" w:name="_Toc508883557"/>
      <w:r w:rsidR="00E651D6">
        <w:t>DEFINITIONS</w:t>
      </w:r>
      <w:bookmarkEnd w:id="305"/>
      <w:bookmarkEnd w:id="306"/>
      <w:bookmarkEnd w:id="307"/>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308" w:name="_Toc428533959"/>
      <w:bookmarkStart w:id="309" w:name="_Toc508883558"/>
      <w:r>
        <w:t>CROSSWALK</w:t>
      </w:r>
      <w:bookmarkEnd w:id="308"/>
      <w:bookmarkEnd w:id="309"/>
    </w:p>
    <w:p w14:paraId="74FB8A06" w14:textId="77777777" w:rsidR="00CA6684" w:rsidRPr="00CA6684" w:rsidRDefault="00CA6684" w:rsidP="009D1F90">
      <w:pPr>
        <w:keepNext/>
      </w:pPr>
    </w:p>
    <w:tbl>
      <w:tblPr>
        <w:tblW w:w="0" w:type="auto"/>
        <w:tblLook w:val="04A0" w:firstRow="1" w:lastRow="0" w:firstColumn="1" w:lastColumn="0" w:noHBand="0" w:noVBand="1"/>
      </w:tblPr>
      <w:tblGrid>
        <w:gridCol w:w="4878"/>
        <w:gridCol w:w="4140"/>
      </w:tblGrid>
      <w:tr w:rsidR="00D44CE1" w:rsidRPr="00CA6684" w14:paraId="5EF8D37B" w14:textId="77777777" w:rsidTr="0052267A">
        <w:tc>
          <w:tcPr>
            <w:tcW w:w="4878" w:type="dxa"/>
          </w:tcPr>
          <w:p w14:paraId="564060FC" w14:textId="77777777" w:rsidR="00D44CE1" w:rsidRPr="00851065" w:rsidRDefault="00D44CE1" w:rsidP="0052267A">
            <w:pPr>
              <w:keepNext/>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7ED57BBC" w14:textId="77777777" w:rsidR="00D44CE1" w:rsidRPr="00851065" w:rsidRDefault="00D44CE1" w:rsidP="0052267A">
            <w:pPr>
              <w:keepNext/>
              <w:jc w:val="center"/>
              <w:rPr>
                <w:b/>
              </w:rPr>
            </w:pPr>
            <w:r w:rsidRPr="00851065">
              <w:rPr>
                <w:b/>
              </w:rPr>
              <w:t>Equivalent Existing New Jersey Term</w:t>
            </w:r>
          </w:p>
        </w:tc>
      </w:tr>
      <w:tr w:rsidR="00D44CE1" w:rsidRPr="00CA6684" w14:paraId="261FFF68" w14:textId="77777777" w:rsidTr="0052267A">
        <w:tc>
          <w:tcPr>
            <w:tcW w:w="4878" w:type="dxa"/>
          </w:tcPr>
          <w:p w14:paraId="0AD5FD03" w14:textId="77777777" w:rsidR="00D44CE1" w:rsidRPr="00851065" w:rsidRDefault="00D44CE1" w:rsidP="0052267A">
            <w:pPr>
              <w:keepNext/>
            </w:pPr>
            <w:r w:rsidRPr="00851065">
              <w:t xml:space="preserve">Bid/Bid Solicitation </w:t>
            </w:r>
          </w:p>
        </w:tc>
        <w:tc>
          <w:tcPr>
            <w:tcW w:w="4140" w:type="dxa"/>
          </w:tcPr>
          <w:p w14:paraId="4E582213" w14:textId="77777777" w:rsidR="00D44CE1" w:rsidRPr="00851065" w:rsidRDefault="00D44CE1" w:rsidP="0052267A">
            <w:pPr>
              <w:keepNext/>
            </w:pPr>
            <w:r w:rsidRPr="00851065">
              <w:t>RFP/Solicitation</w:t>
            </w:r>
          </w:p>
        </w:tc>
      </w:tr>
      <w:tr w:rsidR="00D44CE1" w:rsidRPr="00CA6684" w14:paraId="3C4C2738" w14:textId="77777777" w:rsidTr="0052267A">
        <w:tc>
          <w:tcPr>
            <w:tcW w:w="4878" w:type="dxa"/>
          </w:tcPr>
          <w:p w14:paraId="3495FDB7" w14:textId="77777777" w:rsidR="00D44CE1" w:rsidRPr="00851065" w:rsidRDefault="00D44CE1" w:rsidP="0052267A">
            <w:pPr>
              <w:keepNext/>
            </w:pPr>
            <w:r w:rsidRPr="00851065">
              <w:t xml:space="preserve">Bid Amendment </w:t>
            </w:r>
          </w:p>
        </w:tc>
        <w:tc>
          <w:tcPr>
            <w:tcW w:w="4140" w:type="dxa"/>
          </w:tcPr>
          <w:p w14:paraId="79333383" w14:textId="77777777" w:rsidR="00D44CE1" w:rsidRPr="00851065" w:rsidRDefault="00D44CE1" w:rsidP="0052267A">
            <w:pPr>
              <w:keepNext/>
            </w:pPr>
            <w:r w:rsidRPr="00851065">
              <w:t>Addendum</w:t>
            </w:r>
          </w:p>
        </w:tc>
      </w:tr>
      <w:tr w:rsidR="00D44CE1" w:rsidRPr="00CA6684" w14:paraId="3E23DF17" w14:textId="77777777" w:rsidTr="0052267A">
        <w:tc>
          <w:tcPr>
            <w:tcW w:w="4878" w:type="dxa"/>
          </w:tcPr>
          <w:p w14:paraId="50896848" w14:textId="77777777" w:rsidR="00D44CE1" w:rsidRPr="00851065" w:rsidRDefault="00D44CE1" w:rsidP="0052267A">
            <w:pPr>
              <w:keepNext/>
            </w:pPr>
            <w:r w:rsidRPr="00851065">
              <w:t xml:space="preserve">Change Order </w:t>
            </w:r>
          </w:p>
        </w:tc>
        <w:tc>
          <w:tcPr>
            <w:tcW w:w="4140" w:type="dxa"/>
          </w:tcPr>
          <w:p w14:paraId="4272834C" w14:textId="77777777" w:rsidR="00D44CE1" w:rsidRPr="00851065" w:rsidRDefault="00D44CE1" w:rsidP="0052267A">
            <w:pPr>
              <w:keepNext/>
            </w:pPr>
            <w:r w:rsidRPr="00851065">
              <w:t>Contract Amendment</w:t>
            </w:r>
          </w:p>
        </w:tc>
      </w:tr>
      <w:tr w:rsidR="00D44CE1" w:rsidRPr="00CA6684" w14:paraId="5DF7B6A4" w14:textId="77777777" w:rsidTr="0052267A">
        <w:tc>
          <w:tcPr>
            <w:tcW w:w="4878" w:type="dxa"/>
          </w:tcPr>
          <w:p w14:paraId="01323F17" w14:textId="77777777" w:rsidR="00D44CE1" w:rsidRPr="00851065" w:rsidRDefault="00D44CE1" w:rsidP="0052267A">
            <w:pPr>
              <w:keepNext/>
            </w:pPr>
            <w:r w:rsidRPr="00851065">
              <w:t>Master Blanket Purchase Order (</w:t>
            </w:r>
            <w:r>
              <w:t>Blanket P.O.</w:t>
            </w:r>
            <w:r w:rsidRPr="00851065">
              <w:t xml:space="preserve">) </w:t>
            </w:r>
          </w:p>
        </w:tc>
        <w:tc>
          <w:tcPr>
            <w:tcW w:w="4140" w:type="dxa"/>
          </w:tcPr>
          <w:p w14:paraId="7FAAFEA3" w14:textId="77777777" w:rsidR="00D44CE1" w:rsidRPr="00851065" w:rsidRDefault="00D44CE1" w:rsidP="0052267A">
            <w:pPr>
              <w:keepNext/>
            </w:pPr>
            <w:r w:rsidRPr="00851065">
              <w:t>Contract</w:t>
            </w:r>
          </w:p>
        </w:tc>
      </w:tr>
      <w:tr w:rsidR="00D44CE1" w:rsidRPr="00CA6684" w14:paraId="798D8092" w14:textId="77777777" w:rsidTr="0052267A">
        <w:tc>
          <w:tcPr>
            <w:tcW w:w="4878" w:type="dxa"/>
          </w:tcPr>
          <w:p w14:paraId="03268786" w14:textId="77777777" w:rsidR="00D44CE1" w:rsidRPr="00851065" w:rsidRDefault="00D44CE1" w:rsidP="0052267A">
            <w:pPr>
              <w:keepNext/>
            </w:pPr>
            <w:r w:rsidRPr="004522AC">
              <w:t xml:space="preserve">Offer and Acceptance </w:t>
            </w:r>
            <w:r>
              <w:t>P</w:t>
            </w:r>
            <w:r w:rsidRPr="004522AC">
              <w:t>age</w:t>
            </w:r>
          </w:p>
        </w:tc>
        <w:tc>
          <w:tcPr>
            <w:tcW w:w="4140" w:type="dxa"/>
          </w:tcPr>
          <w:p w14:paraId="7829E044" w14:textId="77777777" w:rsidR="00D44CE1" w:rsidRPr="00851065" w:rsidRDefault="00D44CE1" w:rsidP="0052267A">
            <w:pPr>
              <w:keepNext/>
            </w:pPr>
            <w:r w:rsidRPr="004522AC">
              <w:t xml:space="preserve">Signatory </w:t>
            </w:r>
            <w:r>
              <w:t>P</w:t>
            </w:r>
            <w:r w:rsidRPr="004522AC">
              <w:t>age</w:t>
            </w:r>
          </w:p>
        </w:tc>
      </w:tr>
      <w:tr w:rsidR="00D44CE1" w:rsidRPr="00CA6684" w14:paraId="0DD5E03C" w14:textId="77777777" w:rsidTr="0052267A">
        <w:tc>
          <w:tcPr>
            <w:tcW w:w="4878" w:type="dxa"/>
          </w:tcPr>
          <w:p w14:paraId="448A5926" w14:textId="77777777" w:rsidR="00D44CE1" w:rsidRPr="00851065" w:rsidRDefault="00D44CE1" w:rsidP="0052267A">
            <w:pPr>
              <w:keepNext/>
            </w:pPr>
            <w:r>
              <w:t>Quote</w:t>
            </w:r>
          </w:p>
        </w:tc>
        <w:tc>
          <w:tcPr>
            <w:tcW w:w="4140" w:type="dxa"/>
          </w:tcPr>
          <w:p w14:paraId="0A8AE73E" w14:textId="77777777" w:rsidR="00D44CE1" w:rsidRPr="00851065" w:rsidRDefault="00D44CE1" w:rsidP="0052267A">
            <w:pPr>
              <w:keepNext/>
            </w:pPr>
            <w:r>
              <w:t>Proposal</w:t>
            </w:r>
          </w:p>
        </w:tc>
      </w:tr>
      <w:tr w:rsidR="00D44CE1" w:rsidRPr="00CA6684" w14:paraId="428220E0" w14:textId="77777777" w:rsidTr="0052267A">
        <w:tc>
          <w:tcPr>
            <w:tcW w:w="4878" w:type="dxa"/>
          </w:tcPr>
          <w:p w14:paraId="610825CD" w14:textId="77777777" w:rsidR="00D44CE1" w:rsidRPr="00851065" w:rsidRDefault="00D44CE1" w:rsidP="0052267A">
            <w:pPr>
              <w:keepNext/>
            </w:pPr>
            <w:r w:rsidRPr="00851065">
              <w:t xml:space="preserve">Vendor </w:t>
            </w:r>
          </w:p>
        </w:tc>
        <w:tc>
          <w:tcPr>
            <w:tcW w:w="4140" w:type="dxa"/>
          </w:tcPr>
          <w:p w14:paraId="109F18AB" w14:textId="77777777" w:rsidR="00D44CE1" w:rsidRPr="00851065" w:rsidRDefault="00D44CE1" w:rsidP="0052267A">
            <w:pPr>
              <w:keepNext/>
            </w:pPr>
            <w:r w:rsidRPr="00851065">
              <w:t>Bidder/Contractor</w:t>
            </w:r>
          </w:p>
        </w:tc>
      </w:tr>
    </w:tbl>
    <w:p w14:paraId="791B7966" w14:textId="77777777" w:rsidR="00D44CE1" w:rsidRPr="00EF2F27" w:rsidRDefault="00D44CE1" w:rsidP="001A1AF1"/>
    <w:p w14:paraId="3B857EE3" w14:textId="77777777" w:rsidR="00EF2F27" w:rsidRDefault="000746B7" w:rsidP="009D1F90">
      <w:pPr>
        <w:pStyle w:val="Heading2"/>
        <w:keepNext/>
        <w:ind w:right="108"/>
      </w:pPr>
      <w:bookmarkStart w:id="310" w:name="_Toc428533960"/>
      <w:bookmarkStart w:id="311" w:name="_Toc508883559"/>
      <w:r w:rsidRPr="005B44C2">
        <w:rPr>
          <w:caps w:val="0"/>
        </w:rPr>
        <w:t>GENERAL DEFINITIONS</w:t>
      </w:r>
      <w:bookmarkEnd w:id="310"/>
      <w:bookmarkEnd w:id="311"/>
    </w:p>
    <w:p w14:paraId="0B61B025" w14:textId="77777777" w:rsidR="00E651D6" w:rsidRDefault="00E651D6" w:rsidP="009D1F90">
      <w:pPr>
        <w:keepNext/>
      </w:pPr>
    </w:p>
    <w:p w14:paraId="60379529" w14:textId="77777777" w:rsidR="00285261" w:rsidRPr="00851065" w:rsidRDefault="00285261" w:rsidP="00285261">
      <w:pPr>
        <w:keepNext/>
      </w:pPr>
      <w:r w:rsidRPr="00851065">
        <w:t xml:space="preserve">The following definitions will be part of any </w:t>
      </w:r>
      <w:r>
        <w:t>Blanket P.O.</w:t>
      </w:r>
      <w:r w:rsidRPr="00851065">
        <w:t xml:space="preserve"> {Contract} awarded or order placed as</w:t>
      </w:r>
      <w:r>
        <w:t xml:space="preserve"> a </w:t>
      </w:r>
      <w:r w:rsidRPr="00851065">
        <w:t>result of this Bid Solicitation {RFP}.</w:t>
      </w:r>
    </w:p>
    <w:p w14:paraId="4F622C3F" w14:textId="77777777" w:rsidR="00285261" w:rsidRPr="00851065" w:rsidRDefault="00285261" w:rsidP="00285261"/>
    <w:p w14:paraId="04484B60" w14:textId="77777777" w:rsidR="00285261" w:rsidRPr="00385F00" w:rsidRDefault="00285261" w:rsidP="00285261">
      <w:r w:rsidRPr="00851065">
        <w:rPr>
          <w:rStyle w:val="IntenseEmphasis"/>
          <w:color w:val="00B050"/>
        </w:rPr>
        <w:t>NJ</w:t>
      </w:r>
      <w:r w:rsidRPr="00851065">
        <w:rPr>
          <w:rStyle w:val="IntenseEmphasis"/>
          <w:color w:val="0070C0"/>
        </w:rPr>
        <w:t>START</w:t>
      </w:r>
      <w:r w:rsidRPr="00385F00">
        <w:rPr>
          <w:b/>
          <w:bCs/>
          <w:i/>
          <w:iCs/>
        </w:rPr>
        <w:t xml:space="preserve"> </w:t>
      </w:r>
      <w:r w:rsidRPr="00385F00">
        <w:rPr>
          <w:bCs/>
          <w:iCs/>
        </w:rPr>
        <w:t>terminology is used in this document</w:t>
      </w:r>
      <w:r w:rsidRPr="00385F00">
        <w:t xml:space="preserve">; legacy term appears in braces; thus: </w:t>
      </w:r>
      <w:r w:rsidRPr="00851065">
        <w:rPr>
          <w:rStyle w:val="IntenseEmphasis"/>
          <w:color w:val="00B050"/>
        </w:rPr>
        <w:t>NJ</w:t>
      </w:r>
      <w:r w:rsidRPr="00851065">
        <w:rPr>
          <w:rStyle w:val="IntenseEmphasis"/>
          <w:color w:val="0070C0"/>
        </w:rPr>
        <w:t>START</w:t>
      </w:r>
      <w:r w:rsidRPr="00385F00">
        <w:t xml:space="preserve"> term {legacy term}.</w:t>
      </w:r>
    </w:p>
    <w:p w14:paraId="64805739" w14:textId="77777777" w:rsidR="00285261" w:rsidRPr="00851065" w:rsidRDefault="00285261" w:rsidP="00285261"/>
    <w:p w14:paraId="2A9F0C23" w14:textId="77777777" w:rsidR="00285261" w:rsidRPr="00851065" w:rsidRDefault="00285261" w:rsidP="00285261">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2A159CE" w14:textId="77777777" w:rsidR="00285261" w:rsidRPr="00851065" w:rsidRDefault="00285261" w:rsidP="00285261">
      <w:pPr>
        <w:rPr>
          <w:rFonts w:eastAsia="MS Mincho"/>
        </w:rPr>
      </w:pPr>
    </w:p>
    <w:p w14:paraId="72FF0B6D" w14:textId="77777777" w:rsidR="00285261" w:rsidRPr="00851065" w:rsidRDefault="00285261" w:rsidP="00285261">
      <w:pPr>
        <w:rPr>
          <w:rFonts w:eastAsia="MS Mincho"/>
        </w:rPr>
      </w:pPr>
      <w:r w:rsidRPr="00851065">
        <w:rPr>
          <w:rFonts w:eastAsia="MS Mincho"/>
          <w:b/>
        </w:rPr>
        <w:t>Best and Final Offer or BAFO</w:t>
      </w:r>
      <w:r w:rsidRPr="00851065">
        <w:rPr>
          <w:rFonts w:eastAsia="MS Mincho"/>
        </w:rPr>
        <w:t xml:space="preserve"> –</w:t>
      </w:r>
      <w:r>
        <w:rPr>
          <w:rFonts w:eastAsia="MS Mincho"/>
        </w:rPr>
        <w:t xml:space="preserve"> 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w:t>
      </w:r>
      <w:r>
        <w:rPr>
          <w:rFonts w:eastAsia="MS Mincho"/>
        </w:rPr>
        <w:t>Proposal</w:t>
      </w:r>
      <w:r w:rsidRPr="00851065">
        <w:rPr>
          <w:rFonts w:eastAsia="MS Mincho"/>
        </w:rPr>
        <w:t>} opening, with or without prior discussion or negotiation.</w:t>
      </w:r>
    </w:p>
    <w:p w14:paraId="3D663B66" w14:textId="77777777" w:rsidR="00285261" w:rsidRPr="00851065" w:rsidRDefault="00285261" w:rsidP="00285261">
      <w:pPr>
        <w:rPr>
          <w:rFonts w:eastAsia="MS Mincho"/>
        </w:rPr>
      </w:pPr>
    </w:p>
    <w:p w14:paraId="160199FD" w14:textId="77777777" w:rsidR="00285261" w:rsidRPr="00851065" w:rsidRDefault="00285261" w:rsidP="00285261">
      <w:pPr>
        <w:rPr>
          <w:rFonts w:eastAsia="MS Mincho"/>
        </w:rPr>
      </w:pPr>
      <w:r w:rsidRPr="00851065">
        <w:rPr>
          <w:rFonts w:eastAsia="MS Mincho"/>
          <w:b/>
        </w:rPr>
        <w:t xml:space="preserve">Bid or Bid Solicitation {RFP or Solicitation} </w:t>
      </w:r>
      <w:r w:rsidRPr="00851065">
        <w:rPr>
          <w:rFonts w:eastAsia="MS Mincho"/>
        </w:rPr>
        <w:t xml:space="preserve">– </w:t>
      </w:r>
      <w:r w:rsidRPr="00851065">
        <w:rPr>
          <w:rFonts w:eastAsia="MS Mincho"/>
          <w:b/>
        </w:rPr>
        <w:t xml:space="preserve"> </w:t>
      </w:r>
      <w:r w:rsidRPr="00851065">
        <w:rPr>
          <w:rFonts w:eastAsia="MS Mincho"/>
        </w:rPr>
        <w:t xml:space="preserve">This series of documents, which establish the bidding and </w:t>
      </w:r>
      <w:r>
        <w:rPr>
          <w:rFonts w:eastAsia="MS Mincho"/>
        </w:rPr>
        <w:t>Blanket P.O.</w:t>
      </w:r>
      <w:r w:rsidRPr="00851065">
        <w:rPr>
          <w:rFonts w:eastAsia="MS Mincho"/>
        </w:rPr>
        <w:t xml:space="preserve"> {Contract} requirements and solicits </w:t>
      </w:r>
      <w:r>
        <w:rPr>
          <w:rFonts w:eastAsia="MS Mincho"/>
        </w:rPr>
        <w:t>Quote</w:t>
      </w:r>
      <w:r w:rsidRPr="00851065">
        <w:rPr>
          <w:rFonts w:eastAsia="MS Mincho"/>
        </w:rPr>
        <w:t>s {</w:t>
      </w:r>
      <w:r>
        <w:rPr>
          <w:rFonts w:eastAsia="MS Mincho"/>
        </w:rPr>
        <w:t>Proposal</w:t>
      </w:r>
      <w:r w:rsidRPr="00851065">
        <w:rPr>
          <w:rFonts w:eastAsia="MS Mincho"/>
        </w:rPr>
        <w:t xml:space="preserve">s} to meet the needs of the Using Agencies as identified herein, and includes the </w:t>
      </w:r>
      <w:r>
        <w:rPr>
          <w:rFonts w:eastAsia="MS Mincho"/>
        </w:rPr>
        <w:t>Bid Solicitation {RFP}</w:t>
      </w:r>
      <w:r w:rsidRPr="00851065">
        <w:rPr>
          <w:rFonts w:eastAsia="MS Mincho"/>
        </w:rPr>
        <w:t xml:space="preserve">, State of NJ Standard Terms and Conditions (SSTC), price schedule, attachments, and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ddenda}.</w:t>
      </w:r>
    </w:p>
    <w:p w14:paraId="567D41E5" w14:textId="77777777" w:rsidR="00285261" w:rsidRPr="00851065" w:rsidRDefault="00285261" w:rsidP="00285261">
      <w:pPr>
        <w:rPr>
          <w:rFonts w:eastAsia="MS Mincho"/>
          <w:b/>
        </w:rPr>
      </w:pPr>
    </w:p>
    <w:p w14:paraId="1E55D6DE" w14:textId="77777777" w:rsidR="00285261" w:rsidRPr="00851065" w:rsidRDefault="00285261" w:rsidP="00285261">
      <w:pPr>
        <w:rPr>
          <w:rFonts w:eastAsia="MS Mincho"/>
        </w:rPr>
      </w:pPr>
      <w:r w:rsidRPr="00851065">
        <w:rPr>
          <w:rFonts w:eastAsia="MS Mincho"/>
          <w:b/>
        </w:rPr>
        <w:t xml:space="preserve">Bid Amendment {Addendum} </w:t>
      </w:r>
      <w:r w:rsidRPr="00851065">
        <w:rPr>
          <w:rFonts w:eastAsia="MS Mincho"/>
        </w:rPr>
        <w:t xml:space="preserve">– Written clarification or revision to this Bid Solicitation {RFP} issued by the </w:t>
      </w:r>
      <w:r>
        <w:rPr>
          <w:rFonts w:eastAsia="MS Mincho"/>
        </w:rPr>
        <w:t>Bureau</w:t>
      </w:r>
      <w:r w:rsidRPr="00851065">
        <w:rPr>
          <w:rFonts w:eastAsia="MS Mincho"/>
        </w:rPr>
        <w:t xml:space="preserve">. Bid Amendments {Addenda}, if any, will be issued prior to </w:t>
      </w:r>
      <w:r>
        <w:rPr>
          <w:rFonts w:eastAsia="MS Mincho"/>
        </w:rPr>
        <w:t>Quote</w:t>
      </w:r>
      <w:r w:rsidRPr="00851065">
        <w:rPr>
          <w:rFonts w:eastAsia="MS Mincho"/>
        </w:rPr>
        <w:t xml:space="preserve"> {</w:t>
      </w:r>
      <w:r>
        <w:rPr>
          <w:rFonts w:eastAsia="MS Mincho"/>
        </w:rPr>
        <w:t>Proposal</w:t>
      </w:r>
      <w:r w:rsidRPr="00851065">
        <w:rPr>
          <w:rFonts w:eastAsia="MS Mincho"/>
        </w:rPr>
        <w:t>} opening.</w:t>
      </w:r>
    </w:p>
    <w:p w14:paraId="5E20D2F8" w14:textId="77777777" w:rsidR="00285261" w:rsidRPr="00851065" w:rsidRDefault="00285261" w:rsidP="00285261">
      <w:pPr>
        <w:rPr>
          <w:b/>
        </w:rPr>
      </w:pPr>
    </w:p>
    <w:p w14:paraId="2C4A6982" w14:textId="77777777" w:rsidR="00285261" w:rsidRPr="00851065" w:rsidRDefault="00285261" w:rsidP="00285261">
      <w:r w:rsidRPr="00851065">
        <w:rPr>
          <w:b/>
        </w:rPr>
        <w:t>Business Day</w:t>
      </w:r>
      <w:r>
        <w:rPr>
          <w:b/>
        </w:rPr>
        <w:t xml:space="preserve"> </w:t>
      </w:r>
      <w:r w:rsidRPr="00851065">
        <w:rPr>
          <w:rFonts w:eastAsia="MS Mincho"/>
        </w:rPr>
        <w:t xml:space="preserve">– </w:t>
      </w:r>
      <w:r w:rsidRPr="00851065">
        <w:t>Any weekday, excluding Saturdays, Sundays, State legal holidays, and State-mandated closings unless otherwise indicated.</w:t>
      </w:r>
    </w:p>
    <w:p w14:paraId="3DBE6BE8" w14:textId="77777777" w:rsidR="00285261" w:rsidRPr="00851065" w:rsidRDefault="00285261" w:rsidP="00285261">
      <w:pPr>
        <w:rPr>
          <w:rFonts w:eastAsia="MS Mincho"/>
        </w:rPr>
      </w:pPr>
    </w:p>
    <w:p w14:paraId="4D3E684A" w14:textId="77777777" w:rsidR="00285261" w:rsidRPr="00851065" w:rsidRDefault="00285261" w:rsidP="00285261">
      <w:r w:rsidRPr="00851065">
        <w:rPr>
          <w:rFonts w:eastAsia="MS Mincho"/>
          <w:b/>
        </w:rPr>
        <w:t xml:space="preserve">Calendar Day </w:t>
      </w:r>
      <w:r w:rsidRPr="00851065">
        <w:rPr>
          <w:rFonts w:eastAsia="MS Mincho"/>
        </w:rPr>
        <w:t xml:space="preserve">– </w:t>
      </w:r>
      <w:r w:rsidRPr="00851065">
        <w:rPr>
          <w:rFonts w:eastAsia="MS Mincho"/>
          <w:b/>
        </w:rPr>
        <w:t xml:space="preserve"> </w:t>
      </w:r>
      <w:r w:rsidRPr="00851065">
        <w:rPr>
          <w:rFonts w:eastAsia="MS Mincho"/>
        </w:rPr>
        <w:t xml:space="preserve">Any day, including Saturdays, </w:t>
      </w:r>
      <w:r w:rsidRPr="00851065">
        <w:t>Sundays, State legal holidays, and State-mandated closings unless otherwise indicated.</w:t>
      </w:r>
    </w:p>
    <w:p w14:paraId="6E33C3E2" w14:textId="77777777" w:rsidR="00285261" w:rsidRPr="00851065" w:rsidRDefault="00285261" w:rsidP="00285261">
      <w:pPr>
        <w:rPr>
          <w:rFonts w:eastAsia="MS Mincho"/>
        </w:rPr>
      </w:pPr>
    </w:p>
    <w:p w14:paraId="52EEAF9C" w14:textId="77777777" w:rsidR="00285261" w:rsidRPr="00851065" w:rsidRDefault="00285261" w:rsidP="00285261">
      <w:pPr>
        <w:rPr>
          <w:b/>
        </w:rPr>
      </w:pPr>
      <w:r w:rsidRPr="00851065">
        <w:rPr>
          <w:b/>
        </w:rPr>
        <w:t>Change Order {Contract Amendment}</w:t>
      </w:r>
      <w:r w:rsidRPr="00851065">
        <w:t xml:space="preserve"> – An alteration or modification of the terms of a </w:t>
      </w:r>
      <w:r>
        <w:t>Blanket P.O.</w:t>
      </w:r>
      <w:r w:rsidRPr="00851065">
        <w:t xml:space="preserve"> {Contract} between the State and the Vendor(s) {Contractor(s)}.  A Change Order {Contract Amendment}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29D3CCEA" w14:textId="77777777" w:rsidR="00285261" w:rsidRPr="00851065" w:rsidRDefault="00285261" w:rsidP="00285261">
      <w:pPr>
        <w:rPr>
          <w:rFonts w:eastAsia="MS Mincho"/>
        </w:rPr>
      </w:pPr>
    </w:p>
    <w:p w14:paraId="3D68ED4C" w14:textId="77777777" w:rsidR="00285261" w:rsidRPr="00851065" w:rsidRDefault="00285261" w:rsidP="00285261">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{Contracts} issued by the Division, pursuant to the provisions of </w:t>
      </w:r>
      <w:r w:rsidRPr="00851065">
        <w:rPr>
          <w:u w:val="single"/>
        </w:rPr>
        <w:t>N.J.S.A.</w:t>
      </w:r>
      <w:r w:rsidRPr="00851065">
        <w:t xml:space="preserve"> 52:25-16.1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p>
    <w:p w14:paraId="7D64509A" w14:textId="77777777" w:rsidR="00285261" w:rsidRPr="00851065" w:rsidRDefault="00285261" w:rsidP="00285261">
      <w:pPr>
        <w:rPr>
          <w:rFonts w:eastAsia="MS Mincho"/>
        </w:rPr>
      </w:pPr>
    </w:p>
    <w:p w14:paraId="0C75158A" w14:textId="77777777" w:rsidR="00285261" w:rsidRPr="00851065" w:rsidRDefault="00285261" w:rsidP="00285261">
      <w:pPr>
        <w:rPr>
          <w:color w:val="000000"/>
        </w:rPr>
      </w:pPr>
      <w:r w:rsidRPr="00851065">
        <w:rPr>
          <w:b/>
          <w:color w:val="000000"/>
        </w:rPr>
        <w:t xml:space="preserve">Days After Receipt of Order (ARO) </w:t>
      </w:r>
      <w:r w:rsidRPr="00851065">
        <w:rPr>
          <w:rFonts w:eastAsia="MS Mincho"/>
        </w:rPr>
        <w:t xml:space="preserve">– </w:t>
      </w:r>
      <w:r w:rsidRPr="00851065">
        <w:rPr>
          <w:b/>
          <w:color w:val="000000"/>
        </w:rPr>
        <w:t xml:space="preserve"> </w:t>
      </w:r>
      <w:r>
        <w:rPr>
          <w:color w:val="000000"/>
        </w:rPr>
        <w:t>T</w:t>
      </w:r>
      <w:r w:rsidRPr="00851065">
        <w:rPr>
          <w:color w:val="000000"/>
        </w:rPr>
        <w:t>he number of calendar days ‘After Receipt of Order’ in which the Using Agency will receive the ordered materials and/or services.</w:t>
      </w:r>
    </w:p>
    <w:p w14:paraId="02C810B3" w14:textId="77777777" w:rsidR="00285261" w:rsidRPr="00851065" w:rsidRDefault="00285261" w:rsidP="00285261">
      <w:pPr>
        <w:rPr>
          <w:rFonts w:eastAsia="MS Mincho"/>
        </w:rPr>
      </w:pPr>
    </w:p>
    <w:p w14:paraId="50355408" w14:textId="77777777" w:rsidR="00285261" w:rsidRPr="00851065" w:rsidRDefault="00285261" w:rsidP="00285261">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28E588CF" w14:textId="77777777" w:rsidR="00285261" w:rsidRPr="00851065" w:rsidRDefault="00285261" w:rsidP="00285261">
      <w:pPr>
        <w:rPr>
          <w:rFonts w:eastAsia="MS Mincho"/>
        </w:rPr>
      </w:pPr>
    </w:p>
    <w:p w14:paraId="08BE25C6" w14:textId="77777777" w:rsidR="00285261" w:rsidRPr="00851065" w:rsidRDefault="00285261" w:rsidP="00285261">
      <w:pPr>
        <w:rPr>
          <w:color w:val="000000"/>
        </w:rPr>
      </w:pPr>
      <w:r w:rsidRPr="00851065">
        <w:rPr>
          <w:b/>
          <w:color w:val="000000"/>
        </w:rPr>
        <w:t>Discount</w:t>
      </w:r>
      <w:r w:rsidRPr="00851065">
        <w:rPr>
          <w:i/>
          <w:color w:val="000000"/>
        </w:rPr>
        <w:t xml:space="preserve"> </w:t>
      </w:r>
      <w:r w:rsidRPr="00851065">
        <w:rPr>
          <w:rFonts w:eastAsia="MS Mincho"/>
        </w:rPr>
        <w:t xml:space="preserve">–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14:paraId="01BBD5BB" w14:textId="77777777" w:rsidR="00285261" w:rsidRPr="003A667C" w:rsidRDefault="00285261" w:rsidP="00285261"/>
    <w:p w14:paraId="1E030E46" w14:textId="77777777" w:rsidR="00285261" w:rsidRPr="00851065" w:rsidRDefault="00285261" w:rsidP="00285261">
      <w:pPr>
        <w:rPr>
          <w:rFonts w:eastAsia="MS Mincho"/>
        </w:rPr>
      </w:pPr>
      <w:r w:rsidRPr="00851065">
        <w:rPr>
          <w:rFonts w:eastAsia="MS Mincho"/>
          <w:b/>
        </w:rPr>
        <w:t>Division</w:t>
      </w:r>
      <w:r w:rsidRPr="00851065">
        <w:rPr>
          <w:rFonts w:eastAsia="MS Mincho"/>
        </w:rPr>
        <w:t xml:space="preserve"> – The Division of Purchase and Property.</w:t>
      </w:r>
    </w:p>
    <w:p w14:paraId="764754C4" w14:textId="77777777" w:rsidR="00285261" w:rsidRPr="00851065" w:rsidRDefault="00285261" w:rsidP="00285261">
      <w:pPr>
        <w:rPr>
          <w:rFonts w:eastAsia="MS Mincho"/>
        </w:rPr>
      </w:pPr>
    </w:p>
    <w:p w14:paraId="298BE308" w14:textId="77777777" w:rsidR="00285261" w:rsidRPr="00851065" w:rsidRDefault="00285261" w:rsidP="00285261">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s {</w:t>
      </w:r>
      <w:r>
        <w:rPr>
          <w:rFonts w:eastAsia="MS Mincho"/>
        </w:rPr>
        <w:t>Proposal</w:t>
      </w:r>
      <w:r w:rsidRPr="00851065">
        <w:rPr>
          <w:rFonts w:eastAsia="MS Mincho"/>
        </w:rPr>
        <w:t xml:space="preserve">s} submitted in response to this Bid Solicitation {RFP} and recommend a </w:t>
      </w:r>
      <w:r>
        <w:rPr>
          <w:rFonts w:eastAsia="MS Mincho"/>
        </w:rPr>
        <w:t>Blanket P.O.</w:t>
      </w:r>
      <w:r w:rsidRPr="00851065">
        <w:rPr>
          <w:rFonts w:eastAsia="MS Mincho"/>
        </w:rPr>
        <w:t xml:space="preserve"> {Contract} award to the Director.</w:t>
      </w:r>
    </w:p>
    <w:p w14:paraId="76917F3F" w14:textId="77777777" w:rsidR="00285261" w:rsidRPr="00851065" w:rsidRDefault="00285261" w:rsidP="00285261">
      <w:pPr>
        <w:rPr>
          <w:rFonts w:eastAsia="MS Mincho"/>
        </w:rPr>
      </w:pPr>
    </w:p>
    <w:p w14:paraId="46CB8FD1" w14:textId="77777777" w:rsidR="00285261" w:rsidRPr="00851065" w:rsidRDefault="00285261" w:rsidP="00285261">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A592F8D" w14:textId="77777777" w:rsidR="00285261" w:rsidRPr="00851065" w:rsidRDefault="00285261" w:rsidP="00285261">
      <w:pPr>
        <w:rPr>
          <w:rFonts w:eastAsia="MS Mincho"/>
        </w:rPr>
      </w:pPr>
    </w:p>
    <w:p w14:paraId="1A81F9E9" w14:textId="77777777" w:rsidR="00285261" w:rsidRPr="00851065" w:rsidRDefault="00285261" w:rsidP="00285261">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075D1047" w14:textId="77777777" w:rsidR="00285261" w:rsidRPr="00851065" w:rsidRDefault="00285261" w:rsidP="00285261">
      <w:pPr>
        <w:rPr>
          <w:rFonts w:eastAsia="MS Mincho"/>
          <w:b/>
        </w:rPr>
      </w:pPr>
    </w:p>
    <w:p w14:paraId="184622DA" w14:textId="77777777" w:rsidR="00285261" w:rsidRPr="00851065" w:rsidRDefault="00285261" w:rsidP="00285261">
      <w:pPr>
        <w:rPr>
          <w:rFonts w:eastAsia="MS Mincho"/>
        </w:rPr>
      </w:pPr>
      <w:r w:rsidRPr="00851065">
        <w:rPr>
          <w:rFonts w:eastAsia="MS Mincho"/>
          <w:b/>
        </w:rPr>
        <w:t>Master Blanket Purchase Order (</w:t>
      </w:r>
      <w:r>
        <w:rPr>
          <w:rFonts w:eastAsia="MS Mincho"/>
          <w:b/>
        </w:rPr>
        <w:t>Blanket P.O.</w:t>
      </w:r>
      <w:r w:rsidRPr="00851065">
        <w:rPr>
          <w:rFonts w:eastAsia="MS Mincho"/>
          <w:b/>
        </w:rPr>
        <w:t xml:space="preserve">) {Contract} </w:t>
      </w:r>
      <w:r w:rsidRPr="00851065">
        <w:rPr>
          <w:rFonts w:eastAsia="MS Mincho"/>
        </w:rPr>
        <w:t>–</w:t>
      </w:r>
      <w:r w:rsidRPr="00851065">
        <w:t xml:space="preserve"> The </w:t>
      </w:r>
      <w:r>
        <w:t>Blanket P.O.</w:t>
      </w:r>
      <w:r w:rsidRPr="00851065">
        <w:t xml:space="preserve"> {Contract} consists of the State of NJ Standard Terms and Conditions (SSTC), the Bid Solicitation {RFP}, the responsive </w:t>
      </w:r>
      <w:r>
        <w:t>Quote</w:t>
      </w:r>
      <w:r w:rsidRPr="00851065">
        <w:t xml:space="preserve"> {</w:t>
      </w:r>
      <w:r>
        <w:t>Proposal</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{Addenda} or other supporting documents, or post-award documents including Change Orders {Contract Amendments} agreed to by the State and the Vendor {Contractor}, in writing.</w:t>
      </w:r>
    </w:p>
    <w:p w14:paraId="55B3BB5E" w14:textId="77777777" w:rsidR="00285261" w:rsidRPr="00851065" w:rsidRDefault="00285261" w:rsidP="00285261">
      <w:pPr>
        <w:rPr>
          <w:rFonts w:eastAsia="MS Mincho"/>
        </w:rPr>
      </w:pPr>
    </w:p>
    <w:p w14:paraId="6B27EB80" w14:textId="77777777" w:rsidR="00285261" w:rsidRPr="00851065" w:rsidRDefault="00285261" w:rsidP="00285261">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14:paraId="75826BFB" w14:textId="77777777" w:rsidR="00285261" w:rsidRDefault="00285261" w:rsidP="00285261">
      <w:pPr>
        <w:rPr>
          <w:b/>
        </w:rPr>
      </w:pPr>
    </w:p>
    <w:p w14:paraId="27757E56" w14:textId="77777777" w:rsidR="00285261" w:rsidRPr="00385F00" w:rsidRDefault="00285261" w:rsidP="00285261">
      <w:pPr>
        <w:rPr>
          <w:b/>
        </w:rPr>
      </w:pPr>
      <w:r w:rsidRPr="00385F00">
        <w:rPr>
          <w:b/>
        </w:rPr>
        <w:t xml:space="preserve">Must </w:t>
      </w:r>
      <w:r w:rsidRPr="00851065">
        <w:rPr>
          <w:rFonts w:eastAsia="MS Mincho"/>
        </w:rPr>
        <w:t xml:space="preserve">– </w:t>
      </w:r>
      <w:r w:rsidRPr="00385F00">
        <w:rPr>
          <w:b/>
        </w:rPr>
        <w:t xml:space="preserve"> Denotes that which is a mandatory requirement.  </w:t>
      </w:r>
    </w:p>
    <w:p w14:paraId="617C7059" w14:textId="77777777" w:rsidR="00285261" w:rsidRPr="00851065" w:rsidRDefault="00285261" w:rsidP="00285261">
      <w:pPr>
        <w:rPr>
          <w:b/>
        </w:rPr>
      </w:pPr>
    </w:p>
    <w:p w14:paraId="7DEEEEA1" w14:textId="77777777" w:rsidR="00285261" w:rsidRPr="00851065" w:rsidRDefault="00285261" w:rsidP="00285261">
      <w:pPr>
        <w:rPr>
          <w:b/>
        </w:rPr>
      </w:pPr>
      <w:r w:rsidRPr="00851065">
        <w:rPr>
          <w:b/>
        </w:rPr>
        <w:t>No Bid</w:t>
      </w:r>
      <w:r>
        <w:rPr>
          <w:b/>
        </w:rPr>
        <w:t xml:space="preserve"> </w:t>
      </w:r>
      <w:r w:rsidRPr="00851065">
        <w:rPr>
          <w:rFonts w:eastAsia="MS Mincho"/>
        </w:rPr>
        <w:t xml:space="preserve">– </w:t>
      </w:r>
      <w:r w:rsidRPr="00851065">
        <w:rPr>
          <w:color w:val="000000"/>
        </w:rPr>
        <w:t xml:space="preserve">The Vendor {Bidder} is not submitting a price </w:t>
      </w:r>
      <w:r>
        <w:rPr>
          <w:color w:val="000000"/>
        </w:rPr>
        <w:t>Quote {Proposal}</w:t>
      </w:r>
      <w:r w:rsidRPr="00851065">
        <w:rPr>
          <w:color w:val="000000"/>
        </w:rPr>
        <w:t xml:space="preserve"> for an item on a price line.</w:t>
      </w:r>
    </w:p>
    <w:p w14:paraId="524590B2" w14:textId="77777777" w:rsidR="00285261" w:rsidRPr="00851065" w:rsidRDefault="00285261" w:rsidP="00285261">
      <w:pPr>
        <w:rPr>
          <w:b/>
        </w:rPr>
      </w:pPr>
    </w:p>
    <w:p w14:paraId="51CCE065" w14:textId="77777777" w:rsidR="00285261" w:rsidRDefault="00285261" w:rsidP="00285261">
      <w:pPr>
        <w:rPr>
          <w:color w:val="000000"/>
        </w:rPr>
      </w:pPr>
      <w:r w:rsidRPr="00851065">
        <w:rPr>
          <w:b/>
        </w:rPr>
        <w:t xml:space="preserve">No Charge </w:t>
      </w:r>
      <w:r w:rsidRPr="00851065">
        <w:rPr>
          <w:rFonts w:eastAsia="MS Mincho"/>
        </w:rPr>
        <w:t xml:space="preserve">– </w:t>
      </w:r>
      <w:r w:rsidRPr="00851065">
        <w:rPr>
          <w:color w:val="000000"/>
        </w:rPr>
        <w:t>The Vendor {Bidder} will supply an item on a price line free of charge.</w:t>
      </w:r>
    </w:p>
    <w:p w14:paraId="3BC95377" w14:textId="77777777" w:rsidR="00285261" w:rsidRDefault="00285261" w:rsidP="00285261">
      <w:pPr>
        <w:rPr>
          <w:color w:val="000000"/>
        </w:rPr>
      </w:pPr>
    </w:p>
    <w:p w14:paraId="3593CEBA" w14:textId="77777777" w:rsidR="00285261" w:rsidRPr="00102BE7" w:rsidRDefault="00285261" w:rsidP="00285261">
      <w:r>
        <w:rPr>
          <w:b/>
        </w:rPr>
        <w:t>Primary Form</w:t>
      </w:r>
      <w:r>
        <w:t xml:space="preserve"> </w:t>
      </w:r>
      <w:r w:rsidRPr="00851065">
        <w:rPr>
          <w:rFonts w:eastAsia="MS Mincho"/>
        </w:rPr>
        <w:t xml:space="preserve">– </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026E8EE4" w14:textId="77777777" w:rsidR="00285261" w:rsidRPr="00851065" w:rsidRDefault="00285261" w:rsidP="00285261">
      <w:pPr>
        <w:rPr>
          <w:b/>
        </w:rPr>
      </w:pPr>
    </w:p>
    <w:p w14:paraId="666C61B8" w14:textId="77777777" w:rsidR="00285261" w:rsidRPr="00851065" w:rsidRDefault="00285261" w:rsidP="00285261">
      <w:r w:rsidRPr="00851065">
        <w:rPr>
          <w:b/>
        </w:rPr>
        <w:t>Procurement Bureau</w:t>
      </w:r>
      <w:r w:rsidRPr="00851065">
        <w:t xml:space="preserve"> </w:t>
      </w:r>
      <w:r w:rsidRPr="0041741B">
        <w:rPr>
          <w:b/>
        </w:rPr>
        <w:t>(Bureau)</w:t>
      </w:r>
      <w:r>
        <w:t xml:space="preserve"> </w:t>
      </w:r>
      <w:r w:rsidRPr="00851065">
        <w:rPr>
          <w:rFonts w:eastAsia="MS Mincho"/>
        </w:rPr>
        <w:t xml:space="preserve">– </w:t>
      </w:r>
      <w:r w:rsidRPr="00851065">
        <w:t xml:space="preserve"> The Division unit responsible for the preparation, advertisement, and issuance of Bid Solicitations {RFPs}, for the tabulation of </w:t>
      </w:r>
      <w:r>
        <w:t>Quote</w:t>
      </w:r>
      <w:r w:rsidRPr="00851065">
        <w:t>s {</w:t>
      </w:r>
      <w:r>
        <w:t>Proposal</w:t>
      </w:r>
      <w:r w:rsidRPr="00851065">
        <w:t xml:space="preserve">s} and for recommending award(s) of </w:t>
      </w:r>
      <w:r>
        <w:t>Blanket P.O.</w:t>
      </w:r>
      <w:r w:rsidRPr="00851065">
        <w:t>(s) {Contract(s)} to the Director and the Deputy Director.</w:t>
      </w:r>
    </w:p>
    <w:p w14:paraId="66EDC615" w14:textId="77777777" w:rsidR="00285261" w:rsidRPr="00851065" w:rsidRDefault="00285261" w:rsidP="00285261">
      <w:pPr>
        <w:rPr>
          <w:rFonts w:eastAsia="MS Mincho"/>
        </w:rPr>
      </w:pPr>
    </w:p>
    <w:p w14:paraId="4AD4F63C" w14:textId="77777777" w:rsidR="00285261" w:rsidRPr="00851065" w:rsidRDefault="00285261" w:rsidP="00285261">
      <w:pPr>
        <w:rPr>
          <w:rFonts w:eastAsia="MS Mincho"/>
        </w:rPr>
      </w:pPr>
      <w:r w:rsidRPr="00851065">
        <w:rPr>
          <w:rFonts w:eastAsia="MS Mincho"/>
          <w:b/>
        </w:rPr>
        <w:t>Project</w:t>
      </w:r>
      <w:r w:rsidRPr="00851065">
        <w:rPr>
          <w:rFonts w:eastAsia="MS Mincho"/>
        </w:rPr>
        <w:t xml:space="preserve"> – The undertakings or services that are the subject of this Bid Solicitation {RFP}.</w:t>
      </w:r>
    </w:p>
    <w:p w14:paraId="66F73722" w14:textId="77777777" w:rsidR="00285261" w:rsidRDefault="00285261" w:rsidP="00285261">
      <w:pPr>
        <w:rPr>
          <w:b/>
        </w:rPr>
      </w:pPr>
    </w:p>
    <w:p w14:paraId="350AFD4D" w14:textId="77777777" w:rsidR="00285261" w:rsidRDefault="00285261" w:rsidP="00285261">
      <w:r w:rsidRPr="005E0A26">
        <w:rPr>
          <w:b/>
        </w:rPr>
        <w:t>QRGs</w:t>
      </w:r>
      <w:r>
        <w:t xml:space="preserve"> – </w:t>
      </w:r>
      <w:r w:rsidRPr="005E0A26">
        <w:t>Quick Reference Guides</w:t>
      </w:r>
      <w:r>
        <w:t>.</w:t>
      </w:r>
    </w:p>
    <w:p w14:paraId="01A446AC" w14:textId="77777777" w:rsidR="00285261" w:rsidRPr="00851065" w:rsidRDefault="00285261" w:rsidP="00285261">
      <w:pPr>
        <w:rPr>
          <w:rFonts w:eastAsia="MS Mincho"/>
        </w:rPr>
      </w:pPr>
    </w:p>
    <w:p w14:paraId="1637E3D8" w14:textId="77777777" w:rsidR="00285261" w:rsidRPr="00851065" w:rsidRDefault="00285261" w:rsidP="00285261">
      <w:pPr>
        <w:rPr>
          <w:rFonts w:eastAsia="MS Mincho"/>
        </w:rPr>
      </w:pPr>
      <w:r>
        <w:rPr>
          <w:rFonts w:eastAsia="MS Mincho"/>
          <w:b/>
        </w:rPr>
        <w:t>Quote</w:t>
      </w:r>
      <w:r w:rsidRPr="00851065">
        <w:rPr>
          <w:rFonts w:eastAsia="MS Mincho"/>
          <w:b/>
        </w:rPr>
        <w:t xml:space="preserve"> {</w:t>
      </w:r>
      <w:r>
        <w:rPr>
          <w:rFonts w:eastAsia="MS Mincho"/>
          <w:b/>
        </w:rPr>
        <w:t>Proposal</w:t>
      </w:r>
      <w:r w:rsidRPr="00851065">
        <w:rPr>
          <w:rFonts w:eastAsia="MS Mincho"/>
          <w:b/>
        </w:rPr>
        <w:t xml:space="preserve">} </w:t>
      </w:r>
      <w:r w:rsidRPr="00851065">
        <w:rPr>
          <w:rFonts w:eastAsia="MS Mincho"/>
        </w:rPr>
        <w:t xml:space="preserve">–  Vendor’s {Bidder’s} timely response to the Bid Solicitation {RFP} including, but not limited to, technical </w:t>
      </w:r>
      <w:r>
        <w:rPr>
          <w:rFonts w:eastAsia="MS Mincho"/>
        </w:rPr>
        <w:t>Quote</w:t>
      </w:r>
      <w:r w:rsidRPr="00851065">
        <w:rPr>
          <w:rFonts w:eastAsia="MS Mincho"/>
        </w:rPr>
        <w:t xml:space="preserve"> {</w:t>
      </w:r>
      <w:r>
        <w:rPr>
          <w:rFonts w:eastAsia="MS Mincho"/>
        </w:rPr>
        <w:t>Proposal</w:t>
      </w:r>
      <w:r w:rsidRPr="00851065">
        <w:rPr>
          <w:rFonts w:eastAsia="MS Mincho"/>
        </w:rPr>
        <w:t xml:space="preserve">}, price </w:t>
      </w:r>
      <w:r>
        <w:rPr>
          <w:rFonts w:eastAsia="MS Mincho"/>
        </w:rPr>
        <w:t>Quote</w:t>
      </w:r>
      <w:r w:rsidRPr="00851065">
        <w:rPr>
          <w:rFonts w:eastAsia="MS Mincho"/>
        </w:rPr>
        <w:t xml:space="preserve"> {</w:t>
      </w:r>
      <w:r>
        <w:rPr>
          <w:rFonts w:eastAsia="MS Mincho"/>
        </w:rPr>
        <w:t>Proposal</w:t>
      </w:r>
      <w:r w:rsidRPr="00851065">
        <w:rPr>
          <w:rFonts w:eastAsia="MS Mincho"/>
        </w:rPr>
        <w:t>}, and any licenses, forms, certifications, or other documentation required by the Bid Solicitation {RFP}.</w:t>
      </w:r>
    </w:p>
    <w:p w14:paraId="792C8126" w14:textId="77777777" w:rsidR="00285261" w:rsidRPr="00851065" w:rsidRDefault="00285261" w:rsidP="00285261">
      <w:pPr>
        <w:rPr>
          <w:rFonts w:eastAsia="MS Mincho"/>
        </w:rPr>
      </w:pPr>
    </w:p>
    <w:p w14:paraId="3B63968A" w14:textId="77777777" w:rsidR="00285261" w:rsidRPr="00851065" w:rsidRDefault="00285261" w:rsidP="00285261">
      <w:pPr>
        <w:rPr>
          <w:color w:val="000000"/>
        </w:rPr>
      </w:pPr>
      <w:r w:rsidRPr="00851065">
        <w:rPr>
          <w:b/>
          <w:color w:val="000000"/>
        </w:rPr>
        <w:t>Retainage</w:t>
      </w:r>
      <w:r w:rsidRPr="00851065">
        <w:rPr>
          <w:color w:val="000000"/>
        </w:rPr>
        <w:t xml:space="preserve"> </w:t>
      </w:r>
      <w:r w:rsidRPr="00851065">
        <w:rPr>
          <w:rFonts w:eastAsia="MS Mincho"/>
        </w:rPr>
        <w:t xml:space="preserve">– </w:t>
      </w:r>
      <w:r w:rsidRPr="00851065">
        <w:rPr>
          <w:color w:val="000000"/>
        </w:rPr>
        <w:t xml:space="preserve"> The amount withheld from the Vendor {Contractor} payment that is retained and subsequently released upon satisfactory completion of performance milestones by the Vendor {Contractor}.</w:t>
      </w:r>
    </w:p>
    <w:p w14:paraId="7692F470" w14:textId="77777777" w:rsidR="00285261" w:rsidRDefault="00285261" w:rsidP="00285261"/>
    <w:p w14:paraId="7EB85163" w14:textId="77777777" w:rsidR="00285261" w:rsidRDefault="00285261" w:rsidP="00285261">
      <w:r>
        <w:rPr>
          <w:b/>
        </w:rPr>
        <w:t>Revision</w:t>
      </w:r>
      <w:r>
        <w:t xml:space="preserve"> – A response to a BAFO request or a requested clarification of the Vendors {Bidders} Quote {Proposal}. </w:t>
      </w:r>
    </w:p>
    <w:p w14:paraId="001747F7" w14:textId="77777777" w:rsidR="00285261" w:rsidRPr="00851065" w:rsidRDefault="00285261" w:rsidP="00285261">
      <w:pPr>
        <w:rPr>
          <w:color w:val="000000"/>
        </w:rPr>
      </w:pPr>
    </w:p>
    <w:p w14:paraId="18309218" w14:textId="77777777" w:rsidR="00285261" w:rsidRPr="00851065" w:rsidRDefault="00285261" w:rsidP="00285261">
      <w:pPr>
        <w:rPr>
          <w:rFonts w:eastAsia="MS Mincho"/>
        </w:rPr>
      </w:pPr>
      <w:r w:rsidRPr="00851065">
        <w:rPr>
          <w:rFonts w:eastAsia="MS Mincho"/>
          <w:b/>
        </w:rPr>
        <w:t>Shall</w:t>
      </w:r>
      <w:r>
        <w:rPr>
          <w:rFonts w:eastAsia="MS Mincho"/>
        </w:rPr>
        <w:t xml:space="preserve"> </w:t>
      </w:r>
      <w:r w:rsidRPr="00851065">
        <w:rPr>
          <w:rFonts w:eastAsia="MS Mincho"/>
        </w:rPr>
        <w:t xml:space="preserve">– Denotes that which is a mandatory requirement.  </w:t>
      </w:r>
    </w:p>
    <w:p w14:paraId="1A616183" w14:textId="77777777" w:rsidR="00285261" w:rsidRPr="00851065" w:rsidRDefault="00285261" w:rsidP="00285261">
      <w:pPr>
        <w:rPr>
          <w:rFonts w:eastAsia="MS Mincho"/>
        </w:rPr>
      </w:pPr>
    </w:p>
    <w:p w14:paraId="24E6A7F7" w14:textId="77777777" w:rsidR="00285261" w:rsidRPr="00851065" w:rsidRDefault="00285261" w:rsidP="00285261">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3FC67A0D" w14:textId="77777777" w:rsidR="00285261" w:rsidRPr="00851065" w:rsidRDefault="00285261" w:rsidP="00285261">
      <w:pPr>
        <w:rPr>
          <w:rFonts w:eastAsia="MS Mincho"/>
        </w:rPr>
      </w:pPr>
    </w:p>
    <w:p w14:paraId="3C452BC0" w14:textId="77777777" w:rsidR="00285261" w:rsidRPr="00851065" w:rsidRDefault="00285261" w:rsidP="00285261">
      <w:r w:rsidRPr="00851065">
        <w:rPr>
          <w:b/>
        </w:rPr>
        <w:t>Small Business</w:t>
      </w:r>
      <w:r w:rsidRPr="00851065">
        <w:t xml:space="preserve"> – Pursuant to </w:t>
      </w:r>
      <w:r w:rsidRPr="00851065">
        <w:rPr>
          <w:u w:val="single"/>
        </w:rPr>
        <w:t>N.J.A.C.</w:t>
      </w:r>
      <w:r w:rsidRPr="0085106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 xml:space="preserve">(i)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three </w:t>
      </w:r>
      <w:r>
        <w:t xml:space="preserve">(3) </w:t>
      </w:r>
      <w:r w:rsidRPr="00851065">
        <w:t xml:space="preserve">following categories:  </w:t>
      </w: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For </w:t>
      </w:r>
      <w:r>
        <w:rPr>
          <w:rFonts w:cs="Arial"/>
          <w:szCs w:val="22"/>
        </w:rPr>
        <w:t xml:space="preserve">construction services: </w:t>
      </w:r>
      <w:r w:rsidRPr="00DA0EF5">
        <w:rPr>
          <w:rFonts w:cs="Arial"/>
          <w:szCs w:val="22"/>
        </w:rPr>
        <w:t>(A) 0 to $</w:t>
      </w:r>
      <w:r>
        <w:rPr>
          <w:rFonts w:cs="Arial"/>
          <w:szCs w:val="22"/>
        </w:rPr>
        <w:t>3,000,000</w:t>
      </w:r>
      <w:r w:rsidRPr="00DA0EF5">
        <w:rPr>
          <w:rFonts w:cs="Arial"/>
          <w:szCs w:val="22"/>
        </w:rPr>
        <w:t xml:space="preserve"> (Category </w:t>
      </w:r>
      <w:r>
        <w:rPr>
          <w:rFonts w:cs="Arial"/>
          <w:szCs w:val="22"/>
        </w:rPr>
        <w:t>IV</w:t>
      </w:r>
      <w:r w:rsidRPr="00DA0EF5">
        <w:rPr>
          <w:rFonts w:cs="Arial"/>
          <w:szCs w:val="22"/>
        </w:rPr>
        <w:t xml:space="preserve">); (B) </w:t>
      </w:r>
      <w:r>
        <w:rPr>
          <w:rFonts w:cs="Arial"/>
          <w:szCs w:val="22"/>
        </w:rPr>
        <w:t>gross revenues that do not exceed 50 percent of the applicable annual revenue standards established at 13 CFR 121.201</w:t>
      </w:r>
      <w:r w:rsidRPr="00DA0EF5">
        <w:rPr>
          <w:rFonts w:cs="Arial"/>
          <w:szCs w:val="22"/>
        </w:rPr>
        <w:t xml:space="preserve"> (Category </w:t>
      </w:r>
      <w:r>
        <w:rPr>
          <w:rFonts w:cs="Arial"/>
          <w:szCs w:val="22"/>
        </w:rPr>
        <w:t>V</w:t>
      </w:r>
      <w:r w:rsidRPr="00DA0EF5">
        <w:rPr>
          <w:rFonts w:cs="Arial"/>
          <w:szCs w:val="22"/>
        </w:rPr>
        <w:t xml:space="preserve">); and (C) </w:t>
      </w:r>
      <w:r>
        <w:rPr>
          <w:rFonts w:cs="Arial"/>
          <w:szCs w:val="22"/>
        </w:rPr>
        <w:t>gross revenues that do not exceed the applicable annual revenue standards established at</w:t>
      </w:r>
      <w:r w:rsidRPr="00DA0EF5">
        <w:rPr>
          <w:rFonts w:cs="Arial"/>
          <w:szCs w:val="22"/>
        </w:rPr>
        <w:t xml:space="preserve"> CFR 121.201, (Category </w:t>
      </w:r>
      <w:r>
        <w:rPr>
          <w:rFonts w:cs="Arial"/>
          <w:szCs w:val="22"/>
        </w:rPr>
        <w:t>VI</w:t>
      </w:r>
      <w:r w:rsidRPr="00DA0EF5">
        <w:rPr>
          <w:rFonts w:cs="Arial"/>
          <w:szCs w:val="22"/>
        </w:rPr>
        <w:t>)</w:t>
      </w:r>
      <w:r w:rsidRPr="00851065">
        <w:t>.</w:t>
      </w:r>
    </w:p>
    <w:p w14:paraId="44AC3539" w14:textId="77777777" w:rsidR="00285261" w:rsidRPr="00851065" w:rsidRDefault="00285261" w:rsidP="00285261">
      <w:pPr>
        <w:rPr>
          <w:rFonts w:eastAsia="MS Mincho"/>
        </w:rPr>
      </w:pPr>
    </w:p>
    <w:p w14:paraId="1D82A8B2" w14:textId="77777777" w:rsidR="00285261" w:rsidRPr="00851065" w:rsidRDefault="00285261" w:rsidP="00285261">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14:paraId="388E781A" w14:textId="77777777" w:rsidR="00285261" w:rsidRPr="00851065" w:rsidRDefault="00285261" w:rsidP="00285261">
      <w:pPr>
        <w:rPr>
          <w:rFonts w:eastAsia="MS Mincho"/>
          <w:b/>
        </w:rPr>
      </w:pPr>
    </w:p>
    <w:p w14:paraId="4CA24334" w14:textId="77777777" w:rsidR="00285261" w:rsidRDefault="00285261" w:rsidP="00285261">
      <w:pPr>
        <w:rPr>
          <w:rFonts w:eastAsia="MS Mincho"/>
        </w:rPr>
      </w:pPr>
      <w:r w:rsidRPr="00851065">
        <w:rPr>
          <w:rFonts w:eastAsia="MS Mincho"/>
          <w:b/>
        </w:rPr>
        <w:t>State Contract Manager or SCM</w:t>
      </w:r>
      <w:r w:rsidRPr="00851065">
        <w:rPr>
          <w:rFonts w:eastAsia="MS Mincho"/>
        </w:rPr>
        <w:t xml:space="preserve"> – The individual, as set forth in Section </w:t>
      </w:r>
      <w:r w:rsidRPr="00042C99">
        <w:rPr>
          <w:rFonts w:eastAsia="MS Mincho"/>
        </w:rPr>
        <w:t>8.0</w:t>
      </w:r>
      <w:r w:rsidRPr="00851065">
        <w:rPr>
          <w:rFonts w:eastAsia="MS Mincho"/>
        </w:rPr>
        <w:t>, responsible for the approval of all deliverables, i.e., tasks, sub-tasks or other work elements in the Scope of Work.  The SCM cannot direct or approve a Change Order {Contract Amendment}.</w:t>
      </w:r>
    </w:p>
    <w:p w14:paraId="07F8FFDB" w14:textId="77777777" w:rsidR="00285261" w:rsidRDefault="00285261" w:rsidP="00285261">
      <w:pPr>
        <w:rPr>
          <w:rFonts w:eastAsia="MS Mincho"/>
        </w:rPr>
      </w:pPr>
    </w:p>
    <w:p w14:paraId="767C1F7D" w14:textId="77777777" w:rsidR="00285261" w:rsidRPr="00851065" w:rsidRDefault="00285261" w:rsidP="00285261">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12D101B0" w14:textId="77777777" w:rsidR="00285261" w:rsidRPr="00851065" w:rsidRDefault="00285261" w:rsidP="00285261">
      <w:pPr>
        <w:rPr>
          <w:rFonts w:eastAsia="MS Mincho"/>
        </w:rPr>
      </w:pPr>
    </w:p>
    <w:p w14:paraId="773A7967" w14:textId="77777777" w:rsidR="00285261" w:rsidRPr="00851065" w:rsidRDefault="00285261" w:rsidP="00285261">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{Contract}, while retaining full responsibility for the performance of all [the Vendor’s {Contractor's}] obligations under the </w:t>
      </w:r>
      <w:r>
        <w:rPr>
          <w:rFonts w:eastAsia="MS Mincho"/>
        </w:rPr>
        <w:t>Blanket P.O.</w:t>
      </w:r>
      <w:r w:rsidRPr="00851065">
        <w:rPr>
          <w:rFonts w:eastAsia="MS Mincho"/>
        </w:rPr>
        <w:t xml:space="preserve"> {Contract}, including payment to the Subcontractor.  The Subcontractor has no legal relationship with the State, only with the Vendor {Contractor}.</w:t>
      </w:r>
    </w:p>
    <w:p w14:paraId="195054AA" w14:textId="77777777" w:rsidR="00285261" w:rsidRPr="00851065" w:rsidRDefault="00285261" w:rsidP="00285261">
      <w:pPr>
        <w:rPr>
          <w:rFonts w:eastAsia="MS Mincho"/>
        </w:rPr>
      </w:pPr>
    </w:p>
    <w:p w14:paraId="39CCB521" w14:textId="77777777" w:rsidR="00285261" w:rsidRPr="00851065" w:rsidRDefault="00285261" w:rsidP="00285261">
      <w:pPr>
        <w:rPr>
          <w:rFonts w:eastAsia="MS Mincho"/>
        </w:rPr>
      </w:pPr>
      <w:r w:rsidRPr="00851065">
        <w:rPr>
          <w:rFonts w:eastAsia="MS Mincho"/>
          <w:b/>
        </w:rPr>
        <w:t>Task</w:t>
      </w:r>
      <w:r w:rsidRPr="00851065">
        <w:rPr>
          <w:rFonts w:eastAsia="MS Mincho"/>
        </w:rPr>
        <w:t xml:space="preserve"> – A discrete unit of work to be performed.</w:t>
      </w:r>
    </w:p>
    <w:p w14:paraId="7D4D95BE" w14:textId="77777777" w:rsidR="00285261" w:rsidRPr="00851065" w:rsidRDefault="00285261" w:rsidP="00285261">
      <w:pPr>
        <w:rPr>
          <w:rFonts w:eastAsia="MS Mincho"/>
        </w:rPr>
      </w:pPr>
    </w:p>
    <w:p w14:paraId="2476834D" w14:textId="77777777" w:rsidR="00285261" w:rsidRPr="00851065" w:rsidRDefault="00285261" w:rsidP="00285261">
      <w:pPr>
        <w:rPr>
          <w:rFonts w:eastAsia="MS Mincho"/>
        </w:rPr>
      </w:pPr>
      <w:r w:rsidRPr="00851065">
        <w:rPr>
          <w:rFonts w:eastAsia="MS Mincho"/>
          <w:b/>
        </w:rPr>
        <w:t xml:space="preserve">Unit Cost </w:t>
      </w:r>
      <w:r w:rsidRPr="00851065">
        <w:rPr>
          <w:rFonts w:eastAsia="MS Mincho"/>
        </w:rPr>
        <w:t xml:space="preserve">– </w:t>
      </w:r>
      <w:r w:rsidRPr="00851065">
        <w:rPr>
          <w:rFonts w:eastAsia="MS Mincho"/>
          <w:b/>
        </w:rPr>
        <w:t xml:space="preserve"> </w:t>
      </w:r>
      <w:r w:rsidRPr="00851065">
        <w:rPr>
          <w:rFonts w:eastAsia="MS Mincho"/>
        </w:rPr>
        <w:t>All-inclusive, firm fixed price charged by the Vendor {Bidder} for a single unit identified on a price line.</w:t>
      </w:r>
    </w:p>
    <w:p w14:paraId="7197DC63" w14:textId="77777777" w:rsidR="00285261" w:rsidRPr="00851065" w:rsidRDefault="00285261" w:rsidP="00285261">
      <w:pPr>
        <w:rPr>
          <w:rFonts w:eastAsia="MS Mincho"/>
          <w:b/>
        </w:rPr>
      </w:pPr>
    </w:p>
    <w:p w14:paraId="69EEC3BD" w14:textId="77777777" w:rsidR="00285261" w:rsidRPr="00851065" w:rsidRDefault="00285261" w:rsidP="00285261">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{Contract}</w:t>
      </w:r>
      <w:r>
        <w:t xml:space="preserve"> procured by the Division. </w:t>
      </w:r>
      <w:r w:rsidRPr="00851065">
        <w:t xml:space="preserve">This </w:t>
      </w:r>
      <w:r>
        <w:t>Blanket P.O.</w:t>
      </w:r>
      <w:r w:rsidRPr="00851065">
        <w:t xml:space="preserve"> {Contract} may be used by the Using Agencies or quasi-governmental agencies specifically identified in the Bid Solicitation {RFP}.  In addition, with the approval of the Director of the Division of Purchase and Property and the agreement of the Vendor {Contractor}, the </w:t>
      </w:r>
      <w:r>
        <w:t>Blanket P.O.</w:t>
      </w:r>
      <w:r w:rsidRPr="00851065">
        <w:t xml:space="preserve"> {Contract} may be used by any Using Agency or quasi-</w:t>
      </w:r>
      <w:r>
        <w:t xml:space="preserve">State </w:t>
      </w:r>
      <w:r w:rsidRPr="00851065">
        <w:t xml:space="preserve">governmental </w:t>
      </w:r>
      <w:r>
        <w:t>entity</w:t>
      </w:r>
      <w:r w:rsidRPr="00851065">
        <w:t xml:space="preserve">. </w:t>
      </w:r>
    </w:p>
    <w:p w14:paraId="07D81A95" w14:textId="77777777" w:rsidR="00285261" w:rsidRPr="00851065" w:rsidRDefault="00285261" w:rsidP="00285261"/>
    <w:p w14:paraId="08806F58" w14:textId="77777777" w:rsidR="00285261" w:rsidRPr="00851065" w:rsidRDefault="00285261" w:rsidP="00285261">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w:t>
      </w:r>
      <w:r>
        <w:rPr>
          <w:rFonts w:eastAsia="MS Mincho"/>
        </w:rPr>
        <w:t>Proposal</w:t>
      </w:r>
      <w:r w:rsidRPr="00851065">
        <w:rPr>
          <w:rFonts w:eastAsia="MS Mincho"/>
        </w:rPr>
        <w:t>} in response to the Division’s Bid Solicitation {RFP}.</w:t>
      </w:r>
    </w:p>
    <w:p w14:paraId="423C32B3" w14:textId="77777777" w:rsidR="00285261" w:rsidRPr="00851065" w:rsidRDefault="00285261" w:rsidP="00285261">
      <w:pPr>
        <w:rPr>
          <w:rFonts w:eastAsia="MS Mincho"/>
          <w:b/>
          <w:highlight w:val="lightGray"/>
        </w:rPr>
      </w:pPr>
    </w:p>
    <w:p w14:paraId="1A71CB8E" w14:textId="77777777" w:rsidR="00285261" w:rsidRDefault="00285261" w:rsidP="00285261">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{Contract} resulting from this Bid Solicitation {RFP}.</w:t>
      </w:r>
    </w:p>
    <w:p w14:paraId="428B7C8A" w14:textId="77777777" w:rsidR="0040715D" w:rsidRDefault="0040715D" w:rsidP="00851065">
      <w:pPr>
        <w:rPr>
          <w:rFonts w:eastAsia="MS Mincho"/>
        </w:rPr>
      </w:pPr>
    </w:p>
    <w:p w14:paraId="7C359278" w14:textId="77777777" w:rsidR="001024E6" w:rsidRDefault="000746B7" w:rsidP="001024E6">
      <w:pPr>
        <w:pStyle w:val="Heading2"/>
        <w:ind w:right="108"/>
      </w:pPr>
      <w:bookmarkStart w:id="312" w:name="_Toc355709006"/>
      <w:bookmarkStart w:id="313" w:name="_Toc400531490"/>
      <w:bookmarkStart w:id="314" w:name="_Toc428533961"/>
      <w:bookmarkStart w:id="315" w:name="_Toc508883560"/>
      <w:r>
        <w:rPr>
          <w:caps w:val="0"/>
        </w:rPr>
        <w:t>BLANKET P.O. {</w:t>
      </w:r>
      <w:r w:rsidRPr="005B44C2">
        <w:rPr>
          <w:caps w:val="0"/>
        </w:rPr>
        <w:t>CONTRACT</w:t>
      </w:r>
      <w:r>
        <w:rPr>
          <w:caps w:val="0"/>
        </w:rPr>
        <w:t>}-</w:t>
      </w:r>
      <w:r w:rsidRPr="005B44C2">
        <w:rPr>
          <w:caps w:val="0"/>
        </w:rPr>
        <w:t>SPECIFIC DEFINITIONS</w:t>
      </w:r>
      <w:r>
        <w:rPr>
          <w:caps w:val="0"/>
        </w:rPr>
        <w:t>/ACRONYMS</w:t>
      </w:r>
      <w:bookmarkEnd w:id="312"/>
      <w:bookmarkEnd w:id="313"/>
      <w:bookmarkEnd w:id="314"/>
      <w:bookmarkEnd w:id="315"/>
    </w:p>
    <w:p w14:paraId="2E410BB8" w14:textId="77777777" w:rsidR="001024E6" w:rsidRPr="00851065" w:rsidRDefault="001024E6" w:rsidP="00851065"/>
    <w:p w14:paraId="4CF38191" w14:textId="77777777" w:rsidR="00285261" w:rsidRDefault="00285261" w:rsidP="00285261">
      <w:r w:rsidRPr="0006576C">
        <w:rPr>
          <w:b/>
        </w:rPr>
        <w:t>Accuracy</w:t>
      </w:r>
      <w:r>
        <w:t xml:space="preserve"> – The nearness of a result of the mean (x) of a set of results to the true value. NJDEP assesses accuracy by means of proficiency samples and percent recoveries.</w:t>
      </w:r>
    </w:p>
    <w:p w14:paraId="34BE7ACF" w14:textId="77777777" w:rsidR="00285261" w:rsidRDefault="00285261" w:rsidP="00285261"/>
    <w:p w14:paraId="0A7A1698" w14:textId="77777777" w:rsidR="00285261" w:rsidRDefault="00285261" w:rsidP="00285261">
      <w:r w:rsidRPr="0006576C">
        <w:rPr>
          <w:b/>
        </w:rPr>
        <w:t>Aliquot</w:t>
      </w:r>
      <w:r>
        <w:t xml:space="preserve"> – An aliquot is a portion of a sample set aside for the determination of a specific parameter or group of analytes by a given analytical method.</w:t>
      </w:r>
    </w:p>
    <w:p w14:paraId="08C16BF6" w14:textId="77777777" w:rsidR="00285261" w:rsidRDefault="00285261" w:rsidP="00285261"/>
    <w:p w14:paraId="7F576C51" w14:textId="77777777" w:rsidR="00285261" w:rsidRDefault="00285261" w:rsidP="00285261">
      <w:r w:rsidRPr="0006576C">
        <w:rPr>
          <w:b/>
        </w:rPr>
        <w:t>Analyte</w:t>
      </w:r>
      <w:r>
        <w:t xml:space="preserve"> – A specific element, compound, or ion.</w:t>
      </w:r>
    </w:p>
    <w:p w14:paraId="57E36938" w14:textId="77777777" w:rsidR="00285261" w:rsidRDefault="00285261" w:rsidP="00285261"/>
    <w:p w14:paraId="4A4864AE" w14:textId="77777777" w:rsidR="00285261" w:rsidRDefault="00285261" w:rsidP="00285261">
      <w:r w:rsidRPr="0006576C">
        <w:rPr>
          <w:b/>
        </w:rPr>
        <w:t>Analytical Fraction</w:t>
      </w:r>
      <w:r>
        <w:t xml:space="preserve"> – A group of analytes determined by one method.</w:t>
      </w:r>
    </w:p>
    <w:p w14:paraId="564B5129" w14:textId="77777777" w:rsidR="00285261" w:rsidRDefault="00285261" w:rsidP="00285261"/>
    <w:p w14:paraId="22756597" w14:textId="77777777" w:rsidR="00285261" w:rsidRDefault="00285261" w:rsidP="00285261">
      <w:r w:rsidRPr="0006576C">
        <w:rPr>
          <w:b/>
        </w:rPr>
        <w:t>Aqueous Liquid Wastes</w:t>
      </w:r>
      <w:r>
        <w:t xml:space="preserve"> – A single phase waste liquid containing mostly water with varying concentrations of dissolved and/or suspended inorganic or organic constituents.</w:t>
      </w:r>
    </w:p>
    <w:p w14:paraId="0CC72794" w14:textId="77777777" w:rsidR="00285261" w:rsidRDefault="00285261" w:rsidP="00285261"/>
    <w:p w14:paraId="4F460473" w14:textId="77777777" w:rsidR="00285261" w:rsidRDefault="00285261" w:rsidP="00285261">
      <w:r w:rsidRPr="0006576C">
        <w:rPr>
          <w:b/>
        </w:rPr>
        <w:t>Aroclor</w:t>
      </w:r>
      <w:r>
        <w:t xml:space="preserve"> – Monsanto trade name for a series of commercial polychlorinated biphenyl and polychlorinated terphenyl mixtures marketed in the United States. Often used synonymously with PCBs.</w:t>
      </w:r>
    </w:p>
    <w:p w14:paraId="4C2585A5" w14:textId="77777777" w:rsidR="00285261" w:rsidRDefault="00285261" w:rsidP="00285261"/>
    <w:p w14:paraId="5684EAEC" w14:textId="77777777" w:rsidR="00285261" w:rsidRDefault="00285261" w:rsidP="00285261">
      <w:r w:rsidRPr="0006576C">
        <w:rPr>
          <w:b/>
        </w:rPr>
        <w:t>Batch</w:t>
      </w:r>
      <w:r>
        <w:t xml:space="preserve"> – A group of twenty (20) samples or less of the same matrix collected at a particular site. A batch is also matrix specific; samples of different matrices cannot comprise a distinct batch of samples.</w:t>
      </w:r>
    </w:p>
    <w:p w14:paraId="443553B9" w14:textId="77777777" w:rsidR="00285261" w:rsidRDefault="00285261" w:rsidP="00285261"/>
    <w:p w14:paraId="4CD9C0F0" w14:textId="77777777" w:rsidR="00285261" w:rsidRDefault="00285261" w:rsidP="00285261">
      <w:r w:rsidRPr="0006576C">
        <w:rPr>
          <w:b/>
        </w:rPr>
        <w:t>Chain of Custody Form, DEP-077 NJDEP Internal</w:t>
      </w:r>
      <w:r>
        <w:t xml:space="preserve"> – This form is used by the laboratory to document the movement of a maximum of twenty (20) samples, including all associated digestates and/or extracts, through the laboratory. The Internal Chain of Custody is considered completed with the final transfer of the remaining sample volumes, digestates and extracts to sample storage.</w:t>
      </w:r>
    </w:p>
    <w:p w14:paraId="58CBA422" w14:textId="77777777" w:rsidR="00285261" w:rsidRDefault="00285261" w:rsidP="00285261"/>
    <w:p w14:paraId="17648A3D" w14:textId="77777777" w:rsidR="00285261" w:rsidRPr="00201CA7" w:rsidRDefault="00285261" w:rsidP="00285261">
      <w:pPr>
        <w:rPr>
          <w:b/>
        </w:rPr>
      </w:pPr>
      <w:r w:rsidRPr="0006576C">
        <w:rPr>
          <w:b/>
        </w:rPr>
        <w:t>Chain of Custody Form and Sample Analysis Request Form (with Shipping Container),</w:t>
      </w:r>
      <w:r>
        <w:rPr>
          <w:b/>
        </w:rPr>
        <w:t xml:space="preserve"> </w:t>
      </w:r>
      <w:r w:rsidRPr="0006576C">
        <w:rPr>
          <w:b/>
        </w:rPr>
        <w:t>DEP-095 NJDEP External</w:t>
      </w:r>
      <w:r>
        <w:t xml:space="preserve"> – This form is used by the laboratory to initiate sample custody of a</w:t>
      </w:r>
      <w:r>
        <w:rPr>
          <w:b/>
        </w:rPr>
        <w:t xml:space="preserve"> </w:t>
      </w:r>
      <w:r>
        <w:t>sample bottle. Each set of sample bottles (one set for each sampling point) has its own DEP-095</w:t>
      </w:r>
      <w:r>
        <w:rPr>
          <w:b/>
        </w:rPr>
        <w:t xml:space="preserve"> </w:t>
      </w:r>
      <w:r>
        <w:t>form. The Sample Collector is responsible for completing the sampling information and initiating</w:t>
      </w:r>
      <w:r>
        <w:rPr>
          <w:b/>
        </w:rPr>
        <w:t xml:space="preserve"> </w:t>
      </w:r>
      <w:r>
        <w:t>the External Chain of Custody section upon receipt of the shipping container from the laboratory.</w:t>
      </w:r>
      <w:r>
        <w:rPr>
          <w:b/>
        </w:rPr>
        <w:t xml:space="preserve"> </w:t>
      </w:r>
      <w:r>
        <w:t>The External Chain of Custody section is completed by the laboratory upon return receipt of the</w:t>
      </w:r>
      <w:r>
        <w:rPr>
          <w:b/>
        </w:rPr>
        <w:t xml:space="preserve"> </w:t>
      </w:r>
      <w:r>
        <w:t>bottles to the laboratory and initiation of the Internal Chain of Custody Form DEP-077.</w:t>
      </w:r>
    </w:p>
    <w:p w14:paraId="0718107E" w14:textId="77777777" w:rsidR="00285261" w:rsidRDefault="00285261" w:rsidP="00285261"/>
    <w:p w14:paraId="413D6C71" w14:textId="77777777" w:rsidR="00285261" w:rsidRPr="00201CA7" w:rsidRDefault="00285261" w:rsidP="00285261">
      <w:pPr>
        <w:rPr>
          <w:b/>
        </w:rPr>
      </w:pPr>
      <w:r w:rsidRPr="0006576C">
        <w:rPr>
          <w:b/>
        </w:rPr>
        <w:t>Chain of Custody Form and Sample Analysis Request Form (without Shipping Container),</w:t>
      </w:r>
      <w:r>
        <w:rPr>
          <w:b/>
        </w:rPr>
        <w:t xml:space="preserve"> </w:t>
      </w:r>
      <w:r w:rsidRPr="0006576C">
        <w:rPr>
          <w:b/>
        </w:rPr>
        <w:t>DEP-096 NJDEP External</w:t>
      </w:r>
      <w:r>
        <w:t xml:space="preserve"> – This form is used when the Sample Collector initiates a sampling</w:t>
      </w:r>
      <w:r>
        <w:rPr>
          <w:b/>
        </w:rPr>
        <w:t xml:space="preserve"> </w:t>
      </w:r>
      <w:r>
        <w:t>event without prior receipt of bottles or a shipping container from the laboratory. The Sample</w:t>
      </w:r>
      <w:r>
        <w:rPr>
          <w:b/>
        </w:rPr>
        <w:t xml:space="preserve"> </w:t>
      </w:r>
      <w:r>
        <w:t>Collector supplies the sample bottles and shipping container. The Sample Collector is</w:t>
      </w:r>
      <w:r>
        <w:rPr>
          <w:b/>
        </w:rPr>
        <w:t xml:space="preserve"> </w:t>
      </w:r>
      <w:r>
        <w:t>responsible for completing the top section of the form as well as the sampling information. The</w:t>
      </w:r>
      <w:r>
        <w:rPr>
          <w:b/>
        </w:rPr>
        <w:t xml:space="preserve"> </w:t>
      </w:r>
      <w:r>
        <w:t>Sample Collector is responsible for initiating the External Chain of Custody section for shipment</w:t>
      </w:r>
      <w:r>
        <w:rPr>
          <w:b/>
        </w:rPr>
        <w:t xml:space="preserve"> </w:t>
      </w:r>
      <w:r>
        <w:t>to the laboratory. The External Chain of Custody section is completed by the laboratory upon</w:t>
      </w:r>
      <w:r>
        <w:rPr>
          <w:b/>
        </w:rPr>
        <w:t xml:space="preserve"> </w:t>
      </w:r>
      <w:r>
        <w:t>receipt at the laboratory and initiation of the Internal Chain of Custody Form DEP-077.</w:t>
      </w:r>
    </w:p>
    <w:p w14:paraId="6C760D81" w14:textId="77777777" w:rsidR="00285261" w:rsidRDefault="00285261" w:rsidP="00285261"/>
    <w:p w14:paraId="07F101A2" w14:textId="77777777" w:rsidR="00285261" w:rsidRDefault="00285261" w:rsidP="00285261">
      <w:r w:rsidRPr="0006576C">
        <w:rPr>
          <w:b/>
        </w:rPr>
        <w:t>Chemical Sludge</w:t>
      </w:r>
      <w:r>
        <w:t xml:space="preserve"> – A solid substance consisting of settled industrial waste water treatment solids combined with varying amounts of water and dissolved materials. Additionally, this sludge can be a solid material which is a by-product of a chemical manufacturing process.</w:t>
      </w:r>
    </w:p>
    <w:p w14:paraId="43D84964" w14:textId="77777777" w:rsidR="00285261" w:rsidRDefault="00285261" w:rsidP="00285261"/>
    <w:p w14:paraId="5B845B3E" w14:textId="77777777" w:rsidR="00285261" w:rsidRDefault="00285261" w:rsidP="00285261">
      <w:r w:rsidRPr="0006576C">
        <w:rPr>
          <w:b/>
        </w:rPr>
        <w:t>Chemical Solids</w:t>
      </w:r>
      <w:r>
        <w:t xml:space="preserve"> – Inorganic or organic chemicals which are solids at standard temperature and pressure.</w:t>
      </w:r>
    </w:p>
    <w:p w14:paraId="7FAD3229" w14:textId="77777777" w:rsidR="00285261" w:rsidRDefault="00285261" w:rsidP="00285261"/>
    <w:p w14:paraId="326A4A87" w14:textId="77777777" w:rsidR="00285261" w:rsidRDefault="00285261" w:rsidP="00285261">
      <w:r w:rsidRPr="0006576C">
        <w:rPr>
          <w:b/>
        </w:rPr>
        <w:t>Contaminated Soil</w:t>
      </w:r>
      <w:r>
        <w:t xml:space="preserve"> – Soil which has been contaminated with solid and/or liquid hazardous organic and/or inorganic chemicals.</w:t>
      </w:r>
    </w:p>
    <w:p w14:paraId="32B9EBCB" w14:textId="77777777" w:rsidR="00285261" w:rsidRDefault="00285261" w:rsidP="00285261"/>
    <w:p w14:paraId="2197A0EA" w14:textId="25E45D4E" w:rsidR="00285261" w:rsidRDefault="00285261" w:rsidP="00285261">
      <w:pPr>
        <w:tabs>
          <w:tab w:val="left" w:pos="900"/>
          <w:tab w:val="left" w:pos="4500"/>
        </w:tabs>
        <w:spacing w:beforeLines="120" w:before="288" w:afterLines="120" w:after="288"/>
        <w:contextualSpacing/>
        <w:rPr>
          <w:rFonts w:cs="Arial"/>
          <w:szCs w:val="22"/>
        </w:rPr>
      </w:pPr>
      <w:r>
        <w:rPr>
          <w:rFonts w:cs="Arial"/>
          <w:b/>
          <w:szCs w:val="22"/>
        </w:rPr>
        <w:t xml:space="preserve">Cost Reimbursable Ancillary Purchase </w:t>
      </w:r>
      <w:r>
        <w:t xml:space="preserve">– </w:t>
      </w:r>
      <w:r>
        <w:rPr>
          <w:rFonts w:cs="Arial"/>
          <w:szCs w:val="22"/>
        </w:rPr>
        <w:t xml:space="preserve">Authorized purchase of non-scheduled equipment, materials, or services not included in the price schedule.  Procurement and cost reimbursement are subject to the specifications of Bid Solicitation {RFP} Section </w:t>
      </w:r>
      <w:r w:rsidR="004B0826">
        <w:rPr>
          <w:rFonts w:cs="Arial"/>
          <w:szCs w:val="22"/>
        </w:rPr>
        <w:t>3.9</w:t>
      </w:r>
      <w:r>
        <w:rPr>
          <w:rFonts w:cs="Arial"/>
          <w:szCs w:val="22"/>
        </w:rPr>
        <w:t>.  Total payments for Cost Reimbursable Ancillary Purchases may not exceed the maximum dollar amount set by the NJDEP at the time of engagement.</w:t>
      </w:r>
    </w:p>
    <w:p w14:paraId="51050680" w14:textId="77777777" w:rsidR="00285261" w:rsidRDefault="00285261" w:rsidP="00285261">
      <w:pPr>
        <w:tabs>
          <w:tab w:val="left" w:pos="900"/>
          <w:tab w:val="left" w:pos="4500"/>
        </w:tabs>
        <w:spacing w:beforeLines="120" w:before="288" w:afterLines="120" w:after="288"/>
        <w:contextualSpacing/>
        <w:rPr>
          <w:rFonts w:cs="Arial"/>
          <w:szCs w:val="22"/>
        </w:rPr>
      </w:pPr>
    </w:p>
    <w:p w14:paraId="48D74001" w14:textId="44DC459D" w:rsidR="00285261" w:rsidRDefault="00285261" w:rsidP="00285261">
      <w:r w:rsidRPr="0006576C">
        <w:rPr>
          <w:b/>
        </w:rPr>
        <w:t>Decertification</w:t>
      </w:r>
      <w:r>
        <w:t xml:space="preserve"> –</w:t>
      </w:r>
      <w:r w:rsidR="001C5C66">
        <w:t xml:space="preserve"> </w:t>
      </w:r>
      <w:r>
        <w:t xml:space="preserve">The act of withdrawal of certification, for a minimum period of six (6) months, for any or all of the parameters governed in accordance with the Regulations Governing Laboratory Certification and Standards of Performance, </w:t>
      </w:r>
      <w:r w:rsidRPr="00C14AEC">
        <w:rPr>
          <w:u w:val="single"/>
        </w:rPr>
        <w:t>N.J.A.C.</w:t>
      </w:r>
      <w:r>
        <w:t xml:space="preserve"> 7:18-1.1 seq.</w:t>
      </w:r>
    </w:p>
    <w:p w14:paraId="04BF4899" w14:textId="77777777" w:rsidR="00285261" w:rsidRDefault="00285261" w:rsidP="00285261"/>
    <w:p w14:paraId="3950CE14" w14:textId="77777777" w:rsidR="00285261" w:rsidRDefault="00285261" w:rsidP="00285261">
      <w:r w:rsidRPr="0006576C">
        <w:rPr>
          <w:b/>
        </w:rPr>
        <w:t>Duplicate</w:t>
      </w:r>
      <w:r>
        <w:t xml:space="preserve"> – A second aliquot of a sample that is treated the same as the original sample in order to determine the precision of the method.</w:t>
      </w:r>
    </w:p>
    <w:p w14:paraId="6BFEAD74" w14:textId="77777777" w:rsidR="00285261" w:rsidRDefault="00285261" w:rsidP="00285261"/>
    <w:p w14:paraId="24513354" w14:textId="77777777" w:rsidR="00285261" w:rsidRDefault="00285261" w:rsidP="00285261">
      <w:r w:rsidRPr="0006576C">
        <w:rPr>
          <w:b/>
        </w:rPr>
        <w:t>Extraction Log</w:t>
      </w:r>
      <w:r>
        <w:t xml:space="preserve"> – An official record of the extraction of an organic sample.</w:t>
      </w:r>
    </w:p>
    <w:p w14:paraId="5A2ADE7A" w14:textId="77777777" w:rsidR="00285261" w:rsidRDefault="00285261" w:rsidP="00285261"/>
    <w:p w14:paraId="39A5DAAB" w14:textId="77777777" w:rsidR="00285261" w:rsidRDefault="00285261" w:rsidP="00285261">
      <w:r w:rsidRPr="0006576C">
        <w:rPr>
          <w:b/>
        </w:rPr>
        <w:t>Flash Point</w:t>
      </w:r>
      <w:r>
        <w:t xml:space="preserve"> – The lowest temperature at which evaporation of a substance produces sufficient vapor to form an ignitable mixture with air near the surface of the liquid. Ignitable mixtures denotes a mixture that, when ignited, is capable of the initiation and propagation of flame away from the source of ignition. Propagation of flame means the spread of the flame from layer to layer independently of the source or ignition.</w:t>
      </w:r>
    </w:p>
    <w:p w14:paraId="2AC29EA0" w14:textId="77777777" w:rsidR="00285261" w:rsidRDefault="00285261" w:rsidP="00285261"/>
    <w:p w14:paraId="074C2510" w14:textId="77777777" w:rsidR="00285261" w:rsidRDefault="00285261" w:rsidP="00285261">
      <w:r w:rsidRPr="0006576C">
        <w:rPr>
          <w:b/>
        </w:rPr>
        <w:t>Fraction</w:t>
      </w:r>
      <w:r>
        <w:t xml:space="preserve"> – A group of compounds or analytes that are similar in nature that will allow the compounds or analytes to be extracted, digested and analyzed using standardized procedures.  The organic fractions for this Blanket P.O. {Contract} are defined as Volatile Organics, Semivolatile Organics, Pesticides/Aroclors and Herbicides. The inorganic fraction for this Blanket P.O. {Contract} is defined as the Trace Metals and Mercury. There is also a limited chemistry component fraction.</w:t>
      </w:r>
    </w:p>
    <w:p w14:paraId="0F368E7D" w14:textId="77777777" w:rsidR="00285261" w:rsidRDefault="00285261" w:rsidP="00285261"/>
    <w:p w14:paraId="3B050350" w14:textId="77777777" w:rsidR="00285261" w:rsidRDefault="00285261" w:rsidP="00285261">
      <w:pPr>
        <w:rPr>
          <w:b/>
        </w:rPr>
      </w:pPr>
      <w:r w:rsidRPr="009A796D">
        <w:rPr>
          <w:b/>
        </w:rPr>
        <w:t>GEB</w:t>
      </w:r>
      <w:r>
        <w:t xml:space="preserve"> – Gas Extraction Building.</w:t>
      </w:r>
    </w:p>
    <w:p w14:paraId="4A5CECDA" w14:textId="77777777" w:rsidR="00285261" w:rsidRDefault="00285261" w:rsidP="00285261">
      <w:pPr>
        <w:rPr>
          <w:b/>
        </w:rPr>
      </w:pPr>
    </w:p>
    <w:p w14:paraId="69F74A66" w14:textId="77777777" w:rsidR="00285261" w:rsidRDefault="00285261" w:rsidP="00285261">
      <w:r w:rsidRPr="0006576C">
        <w:rPr>
          <w:b/>
        </w:rPr>
        <w:t>Gel Permeation Chromatography</w:t>
      </w:r>
      <w:r>
        <w:t xml:space="preserve"> – Chromatographic cleanup procedure employing organic solvents and hydrophobic gels in the separation of synthetic macromolecules.</w:t>
      </w:r>
    </w:p>
    <w:p w14:paraId="4EEE17C6" w14:textId="77777777" w:rsidR="00285261" w:rsidRDefault="00285261" w:rsidP="00285261"/>
    <w:p w14:paraId="1F12F647" w14:textId="77777777" w:rsidR="00285261" w:rsidRDefault="00285261" w:rsidP="00285261">
      <w:r w:rsidRPr="0006576C">
        <w:rPr>
          <w:b/>
        </w:rPr>
        <w:t>Hazardous Waste</w:t>
      </w:r>
      <w:r>
        <w:t xml:space="preserve"> – A waste or combination of wastes, which because of its quantity, concentration, toxicity, corrosiveness, mutagenicity or flammability, or physical, chemical or infectious characteristics may:  1) Cause or significantly contribute to an increase in mortality or an increase in serious irreversible or incapacitating reversible illness; or 2) Pose a substantial present or potential hazard to human health or the environment when improperly treated, stored, transported or disposed of, or otherwise managed.</w:t>
      </w:r>
    </w:p>
    <w:p w14:paraId="357EB21F" w14:textId="77777777" w:rsidR="00285261" w:rsidRDefault="00285261" w:rsidP="00285261"/>
    <w:p w14:paraId="58842F2B" w14:textId="77777777" w:rsidR="00285261" w:rsidRDefault="00285261" w:rsidP="00285261">
      <w:r w:rsidRPr="0006576C">
        <w:rPr>
          <w:b/>
        </w:rPr>
        <w:t>Heavy Metals</w:t>
      </w:r>
      <w:r>
        <w:t xml:space="preserve"> – Metallic elements of atomic weights greater than sodium, 22.9 amu.</w:t>
      </w:r>
    </w:p>
    <w:p w14:paraId="621271A4" w14:textId="77777777" w:rsidR="00285261" w:rsidRDefault="00285261" w:rsidP="00285261"/>
    <w:p w14:paraId="789E856E" w14:textId="77777777" w:rsidR="00285261" w:rsidRDefault="00285261" w:rsidP="00285261">
      <w:r w:rsidRPr="0006576C">
        <w:rPr>
          <w:b/>
        </w:rPr>
        <w:t>Herbicide</w:t>
      </w:r>
      <w:r>
        <w:t xml:space="preserve"> –  Any substance or mixture of substances that is intended to prevent, destroy, repel or mitigate the growth of plants or weeds.</w:t>
      </w:r>
    </w:p>
    <w:p w14:paraId="7471B987" w14:textId="77777777" w:rsidR="00285261" w:rsidRDefault="00285261" w:rsidP="00285261"/>
    <w:p w14:paraId="49E777E3" w14:textId="77777777" w:rsidR="00285261" w:rsidRDefault="00285261" w:rsidP="00285261">
      <w:r w:rsidRPr="0006576C">
        <w:rPr>
          <w:b/>
        </w:rPr>
        <w:t>Industrial Sludge</w:t>
      </w:r>
      <w:r>
        <w:t xml:space="preserve"> –  A semisolid substance primarily consisting of settled industrial wastewater treatment solids combined with varying amounts of water and dissolved materials. A product of industrial wastewater treatment and/or chemical/industrial process waste.</w:t>
      </w:r>
    </w:p>
    <w:p w14:paraId="4FEF2571" w14:textId="77777777" w:rsidR="00285261" w:rsidRDefault="00285261" w:rsidP="00285261"/>
    <w:p w14:paraId="247C420F" w14:textId="77777777" w:rsidR="00285261" w:rsidRDefault="00285261" w:rsidP="00285261">
      <w:r w:rsidRPr="0006576C">
        <w:rPr>
          <w:b/>
        </w:rPr>
        <w:t>Industrial Wastes</w:t>
      </w:r>
      <w:r>
        <w:t xml:space="preserve"> –  Unwanted materials produced in or eliminated from an industrial operation. They may be categorized under a variety of headings, such as liquid wastes, sludge wastes, solid wastes.</w:t>
      </w:r>
    </w:p>
    <w:p w14:paraId="4DFF0367" w14:textId="77777777" w:rsidR="00285261" w:rsidRDefault="00285261" w:rsidP="00285261"/>
    <w:p w14:paraId="4B326AF9" w14:textId="77777777" w:rsidR="00285261" w:rsidRDefault="00285261" w:rsidP="00285261">
      <w:r w:rsidRPr="0006576C">
        <w:rPr>
          <w:b/>
        </w:rPr>
        <w:t>Injection/Run Log</w:t>
      </w:r>
      <w:r>
        <w:t xml:space="preserve"> – An official record of the introduction of a sample into an analytical instrument.</w:t>
      </w:r>
    </w:p>
    <w:p w14:paraId="683EA327" w14:textId="77777777" w:rsidR="00285261" w:rsidRDefault="00285261" w:rsidP="00285261"/>
    <w:p w14:paraId="4606010F" w14:textId="77777777" w:rsidR="00285261" w:rsidRDefault="00285261" w:rsidP="00285261">
      <w:r w:rsidRPr="0006576C">
        <w:rPr>
          <w:b/>
        </w:rPr>
        <w:t>Inorganic Laboratory</w:t>
      </w:r>
      <w:r>
        <w:t xml:space="preserve"> – Laboratory which performs analyses on compounds that are not hydrocarbons or their derivatives.</w:t>
      </w:r>
    </w:p>
    <w:p w14:paraId="6F6379E2" w14:textId="77777777" w:rsidR="00285261" w:rsidRDefault="00285261" w:rsidP="00285261"/>
    <w:p w14:paraId="5647C059" w14:textId="77777777" w:rsidR="00285261" w:rsidRDefault="00285261" w:rsidP="00285261">
      <w:r w:rsidRPr="0006576C">
        <w:rPr>
          <w:b/>
        </w:rPr>
        <w:t>Inorganic Matter</w:t>
      </w:r>
      <w:r>
        <w:t xml:space="preserve"> – Chemical substances of mineral origin, not containing carbon to carbon bonding. Generally structured through ionic bonding.</w:t>
      </w:r>
    </w:p>
    <w:p w14:paraId="19AAE9E1" w14:textId="77777777" w:rsidR="00285261" w:rsidRDefault="00285261" w:rsidP="00285261"/>
    <w:p w14:paraId="4CDB2485" w14:textId="77777777" w:rsidR="00285261" w:rsidRDefault="00285261" w:rsidP="00285261">
      <w:r w:rsidRPr="0006576C">
        <w:rPr>
          <w:b/>
        </w:rPr>
        <w:t>Instrument Blank Analysis</w:t>
      </w:r>
      <w:r>
        <w:t xml:space="preserve"> –  An analysis of analyte free water analyzed according to the method of analysis.</w:t>
      </w:r>
    </w:p>
    <w:p w14:paraId="0E14DC9C" w14:textId="77777777" w:rsidR="00285261" w:rsidRDefault="00285261" w:rsidP="00285261"/>
    <w:p w14:paraId="515FFB6D" w14:textId="77777777" w:rsidR="00285261" w:rsidRDefault="00285261" w:rsidP="00285261">
      <w:r w:rsidRPr="0006576C">
        <w:rPr>
          <w:b/>
        </w:rPr>
        <w:t>Matrix</w:t>
      </w:r>
      <w:r>
        <w:t xml:space="preserve"> – The component or substrate (e.g. surface water, soils, sludge) which contains the analytical interest. Chapter Two of SW846 further defines matrix as the physical state(s) of the sample which are related to the matrix as described by the general categories of phases.  The phase characteristics of a sample must be known. There are several general categories of phases into which the sample may be categorized including: Aqueous; Sludge; TCLP or EP Extract; Solid; Ground Water; Oil or other Organic Liquid; Stock Sample (VOST) Condensate; and Multiphase Sample.</w:t>
      </w:r>
    </w:p>
    <w:p w14:paraId="6A3D6B9F" w14:textId="77777777" w:rsidR="00285261" w:rsidRDefault="00285261" w:rsidP="00285261"/>
    <w:p w14:paraId="5156A999" w14:textId="77777777" w:rsidR="00285261" w:rsidRDefault="00285261" w:rsidP="00285261">
      <w:r>
        <w:t>There may be a substantial degree of overlap between the phases listed above and it may be useful to further divide the phases in certain instances. A multiphase sample may be a combination of aqueous, organic liquid, sludge, and/or solid phase, and generally must undergo a phase separator as a first step in the analytical process.</w:t>
      </w:r>
    </w:p>
    <w:p w14:paraId="04B52F92" w14:textId="77777777" w:rsidR="00285261" w:rsidRDefault="00285261" w:rsidP="00285261"/>
    <w:p w14:paraId="35EEB77A" w14:textId="77777777" w:rsidR="00285261" w:rsidRDefault="00285261" w:rsidP="00285261">
      <w:r w:rsidRPr="0006576C">
        <w:rPr>
          <w:b/>
        </w:rPr>
        <w:t>Matrix Spike</w:t>
      </w:r>
      <w:r>
        <w:t xml:space="preserve"> –  Aliquot of matrix fortified (spiked) with known quantities of specific compounds and subjected to the entire analytical procedure in order to indicate the appropriateness of the method for the matrix by measuring recovery.</w:t>
      </w:r>
    </w:p>
    <w:p w14:paraId="22018915" w14:textId="77777777" w:rsidR="00285261" w:rsidRDefault="00285261" w:rsidP="00285261"/>
    <w:p w14:paraId="2FF4A23A" w14:textId="77777777" w:rsidR="00285261" w:rsidRDefault="00285261" w:rsidP="00285261">
      <w:r w:rsidRPr="0006576C">
        <w:rPr>
          <w:b/>
        </w:rPr>
        <w:t>Matrix Spike Analysis</w:t>
      </w:r>
      <w:r>
        <w:t xml:space="preserve"> – A known quantity of a stock solution of certain analytes is added to the sample matrix prior to extraction and analysis. Percent recoveries are calculated for each of the compounds detected.</w:t>
      </w:r>
    </w:p>
    <w:p w14:paraId="57005C5E" w14:textId="77777777" w:rsidR="00285261" w:rsidRPr="0006576C" w:rsidRDefault="00285261" w:rsidP="00285261">
      <w:pPr>
        <w:rPr>
          <w:b/>
        </w:rPr>
      </w:pPr>
    </w:p>
    <w:p w14:paraId="43E45F0F" w14:textId="77777777" w:rsidR="00285261" w:rsidRDefault="00285261" w:rsidP="00285261">
      <w:r w:rsidRPr="0006576C">
        <w:rPr>
          <w:b/>
        </w:rPr>
        <w:t>Matrix Spike Duplicates</w:t>
      </w:r>
      <w:r>
        <w:t xml:space="preserve"> –  A second aliquot of the same matrix as the matrix spike (above) that is spiked in order to determine the precision of the method.</w:t>
      </w:r>
    </w:p>
    <w:p w14:paraId="2B1FA548" w14:textId="77777777" w:rsidR="00285261" w:rsidRDefault="00285261" w:rsidP="00285261"/>
    <w:p w14:paraId="78148508" w14:textId="77777777" w:rsidR="00285261" w:rsidRDefault="00285261" w:rsidP="00285261">
      <w:r w:rsidRPr="0006576C">
        <w:rPr>
          <w:b/>
        </w:rPr>
        <w:t>Method Detection Limit (MDL)</w:t>
      </w:r>
      <w:r>
        <w:t xml:space="preserve"> – The minimum concentration of a substance that can be measured and reported with ninety-nine (99) percent confidence that the analyte concentration is greater than zero and is determined for analysis of a sample in a given matrix containing the analyte.</w:t>
      </w:r>
    </w:p>
    <w:p w14:paraId="464087DB" w14:textId="77777777" w:rsidR="00285261" w:rsidRDefault="00285261" w:rsidP="00285261"/>
    <w:p w14:paraId="34A8B174" w14:textId="77777777" w:rsidR="00285261" w:rsidRDefault="00285261" w:rsidP="00285261">
      <w:r w:rsidRPr="0006576C">
        <w:rPr>
          <w:b/>
        </w:rPr>
        <w:t>Multiphase Sample</w:t>
      </w:r>
      <w:r>
        <w:t xml:space="preserve"> – A sample that consists of two (2) or more phases (i.e. a liquid water phase, a liquid oil phase and a sandy sludge phase).</w:t>
      </w:r>
    </w:p>
    <w:p w14:paraId="46AC8143" w14:textId="77777777" w:rsidR="00285261" w:rsidRDefault="00285261" w:rsidP="00285261"/>
    <w:p w14:paraId="62E7C42D" w14:textId="77777777" w:rsidR="00285261" w:rsidRDefault="00285261" w:rsidP="00285261">
      <w:r w:rsidRPr="0006576C">
        <w:rPr>
          <w:b/>
        </w:rPr>
        <w:t>Municipal Sludge (Treated)</w:t>
      </w:r>
      <w:r w:rsidRPr="0006576C">
        <w:t xml:space="preserve"> </w:t>
      </w:r>
      <w:r>
        <w:t>– A solid substance consisting of settled sewage solids combined with varying amounts of water and dissolved materials. This sludge is primarily a product of municipal sewage treatment.</w:t>
      </w:r>
    </w:p>
    <w:p w14:paraId="705DCE35" w14:textId="77777777" w:rsidR="00285261" w:rsidRDefault="00285261" w:rsidP="00285261"/>
    <w:p w14:paraId="59BCBB9E" w14:textId="51676E6D" w:rsidR="00285261" w:rsidRDefault="00285261" w:rsidP="00285261">
      <w:pPr>
        <w:autoSpaceDE w:val="0"/>
        <w:autoSpaceDN w:val="0"/>
        <w:adjustRightInd w:val="0"/>
        <w:jc w:val="left"/>
      </w:pPr>
      <w:r>
        <w:rPr>
          <w:rFonts w:cs="Arial"/>
          <w:b/>
          <w:bCs/>
          <w:szCs w:val="22"/>
        </w:rPr>
        <w:t xml:space="preserve">NJDEP Designated Representative </w:t>
      </w:r>
      <w:r>
        <w:rPr>
          <w:rFonts w:cs="Arial"/>
          <w:szCs w:val="22"/>
        </w:rPr>
        <w:t>– As delegated by the State Contract Manager, the NJDEP employee assigned the overall management and coordination duties involving all aspects of an engagement. This person engages the Vendor {Contractor}, ensures Vendor {Contractor} compliance with Blanket P.O. {Contract} provisions, prepares reports and certifies that work is complete. The NJDEP Representative may have one of several working job titles, with the two most common titles being Construction Manager and Operations Manager.</w:t>
      </w:r>
    </w:p>
    <w:p w14:paraId="387679AF" w14:textId="77777777" w:rsidR="00285261" w:rsidRDefault="00285261" w:rsidP="00285261"/>
    <w:p w14:paraId="34270DE2" w14:textId="77777777" w:rsidR="00285261" w:rsidRDefault="00285261" w:rsidP="00285261">
      <w:r w:rsidRPr="0006576C">
        <w:rPr>
          <w:b/>
        </w:rPr>
        <w:t>Non-Aqueous Liquid Waste</w:t>
      </w:r>
      <w:r>
        <w:t xml:space="preserve"> – A single or multi-phase waste liquid containing mostly organic and/or inorganic liquids with varying percentages of dissolved and/or emulsified water and suspended and/or dissolved solids.</w:t>
      </w:r>
    </w:p>
    <w:p w14:paraId="594C72BD" w14:textId="77777777" w:rsidR="00285261" w:rsidRDefault="00285261" w:rsidP="00285261"/>
    <w:p w14:paraId="64DA9C1E" w14:textId="77777777" w:rsidR="00285261" w:rsidRDefault="00285261" w:rsidP="00285261">
      <w:r w:rsidRPr="0006576C">
        <w:rPr>
          <w:b/>
        </w:rPr>
        <w:t>Parameter</w:t>
      </w:r>
      <w:r>
        <w:t xml:space="preserve"> – A physical or chemical characteristic.</w:t>
      </w:r>
    </w:p>
    <w:p w14:paraId="31A41479" w14:textId="77777777" w:rsidR="00285261" w:rsidRDefault="00285261" w:rsidP="00285261"/>
    <w:p w14:paraId="7EB23D2C" w14:textId="77777777" w:rsidR="00285261" w:rsidRDefault="00285261" w:rsidP="00285261">
      <w:r w:rsidRPr="0006576C">
        <w:rPr>
          <w:b/>
        </w:rPr>
        <w:t>Pesticide</w:t>
      </w:r>
      <w:r>
        <w:t xml:space="preserve"> – Any substance or mixture of substances that is intended to prevent, destroy, repel or mitigate any pest or is intended for use as a plant regulator, defoliant or desiccant.</w:t>
      </w:r>
    </w:p>
    <w:p w14:paraId="16E1AB4F" w14:textId="77777777" w:rsidR="00285261" w:rsidRDefault="00285261" w:rsidP="00285261"/>
    <w:p w14:paraId="6A75C5F2" w14:textId="77777777" w:rsidR="00285261" w:rsidRDefault="00285261" w:rsidP="00285261">
      <w:r w:rsidRPr="0006576C">
        <w:rPr>
          <w:b/>
        </w:rPr>
        <w:t>Polychlorinated Biphenyls</w:t>
      </w:r>
      <w:r>
        <w:rPr>
          <w:b/>
        </w:rPr>
        <w:t xml:space="preserve"> (PCB)</w:t>
      </w:r>
      <w:r>
        <w:t xml:space="preserve"> – Biphenyl molecules that have been chlorinated to varying degrees. See definition of Aroclor.</w:t>
      </w:r>
    </w:p>
    <w:p w14:paraId="4337C35C" w14:textId="77777777" w:rsidR="00285261" w:rsidRDefault="00285261" w:rsidP="00285261"/>
    <w:p w14:paraId="4D4E7038" w14:textId="77777777" w:rsidR="00285261" w:rsidRDefault="00285261" w:rsidP="00285261">
      <w:r w:rsidRPr="0006576C">
        <w:rPr>
          <w:b/>
        </w:rPr>
        <w:t>Precision</w:t>
      </w:r>
      <w:r>
        <w:t xml:space="preserve"> – The measure of agreement of reproducibility of a set of replicate results among themselves without assumption of any prior information as to the true result.</w:t>
      </w:r>
    </w:p>
    <w:p w14:paraId="5533FF57" w14:textId="77777777" w:rsidR="00285261" w:rsidRDefault="00285261" w:rsidP="00285261"/>
    <w:p w14:paraId="46D79521" w14:textId="77777777" w:rsidR="00285261" w:rsidRDefault="00285261" w:rsidP="00285261">
      <w:pPr>
        <w:rPr>
          <w:b/>
        </w:rPr>
      </w:pPr>
      <w:r w:rsidRPr="009A796D">
        <w:rPr>
          <w:b/>
        </w:rPr>
        <w:t>PEB</w:t>
      </w:r>
      <w:r>
        <w:t xml:space="preserve"> – Process Equipment Building. </w:t>
      </w:r>
    </w:p>
    <w:p w14:paraId="5780FBBD" w14:textId="77777777" w:rsidR="00285261" w:rsidRDefault="00285261" w:rsidP="00285261">
      <w:pPr>
        <w:rPr>
          <w:b/>
        </w:rPr>
      </w:pPr>
    </w:p>
    <w:p w14:paraId="0A4658F5" w14:textId="77777777" w:rsidR="00285261" w:rsidRDefault="00285261" w:rsidP="00285261">
      <w:r w:rsidRPr="0006576C">
        <w:rPr>
          <w:b/>
        </w:rPr>
        <w:t>Quality Assurance Project Plan</w:t>
      </w:r>
      <w:r>
        <w:t xml:space="preserve"> – The Quality Assurance Project Plan (QAPP) is a planning document for any environmental data collection operation. It documents the procedures to be used in the field and laboratory for the generation and reporting of analytical data. It also documents how quality assurance and quality control activities will be implemented during the term of the Blanket P.O. {Contract}.</w:t>
      </w:r>
    </w:p>
    <w:p w14:paraId="47CF5392" w14:textId="77777777" w:rsidR="00285261" w:rsidRDefault="00285261" w:rsidP="00285261"/>
    <w:p w14:paraId="77C5D417" w14:textId="77777777" w:rsidR="00285261" w:rsidRDefault="00285261" w:rsidP="00285261">
      <w:r w:rsidRPr="0006576C">
        <w:rPr>
          <w:b/>
        </w:rPr>
        <w:t>Qualified Data</w:t>
      </w:r>
      <w:r>
        <w:t xml:space="preserve"> – Data that has passed the quality assurance review performed by the NJDEP or its designated Vendor {Contractor} with stipulations regarding the quantification or quality of the data. The data is considered acceptable for use with qualifications.</w:t>
      </w:r>
    </w:p>
    <w:p w14:paraId="7B665E34" w14:textId="77777777" w:rsidR="00285261" w:rsidRDefault="00285261" w:rsidP="00285261"/>
    <w:p w14:paraId="2138E7CE" w14:textId="77777777" w:rsidR="00285261" w:rsidRDefault="00285261" w:rsidP="00285261">
      <w:r w:rsidRPr="0006576C">
        <w:rPr>
          <w:b/>
        </w:rPr>
        <w:t>Raw Data</w:t>
      </w:r>
      <w:r>
        <w:t xml:space="preserve"> – Shall include, but is not limited to, any and all entries made in logs, logbooks and notebooks, and/or analytical data (chromatograms, printouts, etc.) produced prior to any calculation or evaluation by an analyst.</w:t>
      </w:r>
    </w:p>
    <w:p w14:paraId="1F218781" w14:textId="77777777" w:rsidR="00285261" w:rsidRDefault="00285261" w:rsidP="00285261"/>
    <w:p w14:paraId="64582625" w14:textId="77777777" w:rsidR="00285261" w:rsidRDefault="00285261" w:rsidP="00285261">
      <w:r w:rsidRPr="0006576C">
        <w:rPr>
          <w:b/>
        </w:rPr>
        <w:t>Reagent Blank Analysis</w:t>
      </w:r>
      <w:r>
        <w:t xml:space="preserve"> – An analysis of analyte free water that has either been extracted according to the method of analysis or analyzed directly according to the method of analysis.</w:t>
      </w:r>
    </w:p>
    <w:p w14:paraId="24BC41D2" w14:textId="77777777" w:rsidR="00285261" w:rsidRDefault="00285261" w:rsidP="00285261"/>
    <w:p w14:paraId="6535C9BD" w14:textId="77777777" w:rsidR="00285261" w:rsidRDefault="00285261" w:rsidP="00285261">
      <w:r w:rsidRPr="0006576C">
        <w:rPr>
          <w:b/>
        </w:rPr>
        <w:t>Rejected Data</w:t>
      </w:r>
      <w:r>
        <w:t xml:space="preserve"> – Data that has failed the quality assurance review conducted by the NJDEP or its designated Vendor {Contractor}.</w:t>
      </w:r>
    </w:p>
    <w:p w14:paraId="5B893731" w14:textId="77777777" w:rsidR="00285261" w:rsidRDefault="00285261" w:rsidP="00285261"/>
    <w:p w14:paraId="3A174358" w14:textId="77777777" w:rsidR="00285261" w:rsidRPr="0095690A" w:rsidRDefault="00285261" w:rsidP="00285261">
      <w:r w:rsidRPr="00594276">
        <w:rPr>
          <w:b/>
        </w:rPr>
        <w:t>Resource Conservation and Recovery Act (RCRA)</w:t>
      </w:r>
      <w:r>
        <w:t xml:space="preserve"> – 42 USC </w:t>
      </w:r>
      <w:r>
        <w:rPr>
          <w:rFonts w:cs="Arial"/>
        </w:rPr>
        <w:t>§</w:t>
      </w:r>
      <w:r>
        <w:t xml:space="preserve"> 6901 </w:t>
      </w:r>
      <w:r w:rsidRPr="00BF4C0A">
        <w:rPr>
          <w:i/>
        </w:rPr>
        <w:t>et seq.</w:t>
      </w:r>
      <w:r>
        <w:rPr>
          <w:i/>
        </w:rPr>
        <w:t xml:space="preserve"> </w:t>
      </w:r>
      <w:r>
        <w:t>(1976)</w:t>
      </w:r>
      <w:r>
        <w:rPr>
          <w:i/>
        </w:rPr>
        <w:t xml:space="preserve"> </w:t>
      </w:r>
      <w:r>
        <w:t>gives the Environmental Protection Agency (EPA) authority to control hazardous waste from the cradle to grave.</w:t>
      </w:r>
    </w:p>
    <w:p w14:paraId="297F5A11" w14:textId="77777777" w:rsidR="00285261" w:rsidRDefault="00285261" w:rsidP="00285261"/>
    <w:p w14:paraId="15AF0283" w14:textId="77777777" w:rsidR="00285261" w:rsidRDefault="00285261" w:rsidP="00285261">
      <w:r w:rsidRPr="0006576C">
        <w:rPr>
          <w:b/>
        </w:rPr>
        <w:t>Sample</w:t>
      </w:r>
      <w:r>
        <w:t xml:space="preserve"> – The material removed from a given location at a given time.</w:t>
      </w:r>
    </w:p>
    <w:p w14:paraId="7600283D" w14:textId="77777777" w:rsidR="00285261" w:rsidRDefault="00285261" w:rsidP="00285261"/>
    <w:p w14:paraId="7F14A564" w14:textId="77777777" w:rsidR="00285261" w:rsidRDefault="00285261" w:rsidP="00285261">
      <w:r w:rsidRPr="0006576C">
        <w:rPr>
          <w:b/>
        </w:rPr>
        <w:t>Sample Bottle</w:t>
      </w:r>
      <w:r>
        <w:t xml:space="preserve"> – A type of container used in the collection and shipment of an individual sample to the laboratory. This includes any Encore™ or equivalent device into which the sample is directly collected and shipped to the laboratory.</w:t>
      </w:r>
    </w:p>
    <w:p w14:paraId="5619E9A2" w14:textId="77777777" w:rsidR="00285261" w:rsidRDefault="00285261" w:rsidP="00285261"/>
    <w:p w14:paraId="3B24D2E1" w14:textId="77777777" w:rsidR="00285261" w:rsidRDefault="00285261" w:rsidP="00285261">
      <w:r w:rsidRPr="0006576C">
        <w:rPr>
          <w:b/>
        </w:rPr>
        <w:t>Shipping Container</w:t>
      </w:r>
      <w:r>
        <w:t xml:space="preserve"> – The exterior container that is used to ship sample bottles from the laboratory to the State and back.</w:t>
      </w:r>
    </w:p>
    <w:p w14:paraId="0EBAD237" w14:textId="77777777" w:rsidR="00285261" w:rsidRDefault="00285261" w:rsidP="00285261"/>
    <w:p w14:paraId="301F3E9B" w14:textId="77777777" w:rsidR="00285261" w:rsidRDefault="00285261" w:rsidP="00285261">
      <w:r w:rsidRPr="0006576C">
        <w:rPr>
          <w:b/>
        </w:rPr>
        <w:t>Signature Certification</w:t>
      </w:r>
      <w:r>
        <w:t xml:space="preserve"> – Process where the individual signs his/her full name to his/her work. The work is then reviewed by another qualified individual or supervisor and signed in the same manner by that individual, that attests to the authenticity of the work. This applies to all data, notebooks, run/injection logs and printouts not stored in an electronic format.</w:t>
      </w:r>
    </w:p>
    <w:p w14:paraId="39B183BF" w14:textId="77777777" w:rsidR="00285261" w:rsidRDefault="00285261" w:rsidP="00285261"/>
    <w:p w14:paraId="6A17FC25" w14:textId="77777777" w:rsidR="00285261" w:rsidRPr="00EB5F66" w:rsidRDefault="00285261" w:rsidP="00285261">
      <w:r>
        <w:rPr>
          <w:b/>
        </w:rPr>
        <w:t>Site</w:t>
      </w:r>
      <w:r>
        <w:t xml:space="preserve"> - Combe Fill South Landfill site located in the Washington and Chester Townships of Morris County</w:t>
      </w:r>
    </w:p>
    <w:p w14:paraId="3530F567" w14:textId="77777777" w:rsidR="00285261" w:rsidRDefault="00285261" w:rsidP="00285261"/>
    <w:p w14:paraId="324341B7" w14:textId="77777777" w:rsidR="00285261" w:rsidRDefault="00285261" w:rsidP="00285261">
      <w:r w:rsidRPr="0006576C">
        <w:rPr>
          <w:b/>
        </w:rPr>
        <w:t>Surrogate Standard (SS)</w:t>
      </w:r>
      <w:r>
        <w:t xml:space="preserve"> – Brominated, fluorinated, or isotopically labeled compounds not expected to be detected in environmental analyses added to each blank, sample, matrix spike, matrix spike duplicate and standard in order to evaluate analytical efficiency by measuring recovery.</w:t>
      </w:r>
    </w:p>
    <w:p w14:paraId="593CE664" w14:textId="77777777" w:rsidR="00285261" w:rsidRDefault="00285261" w:rsidP="00285261"/>
    <w:p w14:paraId="105F6D29" w14:textId="77777777" w:rsidR="00285261" w:rsidRDefault="00285261" w:rsidP="00285261">
      <w:r w:rsidRPr="0006576C">
        <w:rPr>
          <w:b/>
        </w:rPr>
        <w:t>Surrogate Spike Analysis</w:t>
      </w:r>
      <w:r>
        <w:t xml:space="preserve"> – An analysis of compounds not normally found in the environment which are added in known amounts to the sample matrix prior to analysis. Percent recoveries are calculated for each of the surrogate compounds detected. These surrogate compounds are similar chemically to compounds that are being analyzed.</w:t>
      </w:r>
    </w:p>
    <w:p w14:paraId="37EB87C6" w14:textId="77777777" w:rsidR="00285261" w:rsidRDefault="00285261" w:rsidP="00285261"/>
    <w:p w14:paraId="61C49483" w14:textId="77777777" w:rsidR="00285261" w:rsidRDefault="00285261" w:rsidP="00285261">
      <w:r w:rsidRPr="0006576C">
        <w:rPr>
          <w:b/>
        </w:rPr>
        <w:t>Suspension of Certification</w:t>
      </w:r>
      <w:r>
        <w:t xml:space="preserve"> – The act of temporarily withdrawing certification for any or all of the parameters governed in accordance with the Regulations Governing Laboratory Certification and Standards of Performance, </w:t>
      </w:r>
      <w:r w:rsidRPr="00C14AEC">
        <w:rPr>
          <w:u w:val="single"/>
        </w:rPr>
        <w:t>N.J.A.C.</w:t>
      </w:r>
      <w:r>
        <w:t xml:space="preserve"> 7:18-1.1 et seq.  Note: Suspensions will not be withdrawn until all bases for the suspension have been satisfactorily rectified.</w:t>
      </w:r>
    </w:p>
    <w:p w14:paraId="4D8260C5" w14:textId="77777777" w:rsidR="00285261" w:rsidRDefault="00285261" w:rsidP="00285261"/>
    <w:p w14:paraId="1DC75716" w14:textId="77777777" w:rsidR="00285261" w:rsidRDefault="00285261" w:rsidP="00285261">
      <w:r w:rsidRPr="0006576C">
        <w:rPr>
          <w:b/>
        </w:rPr>
        <w:t>SW846</w:t>
      </w:r>
      <w:r>
        <w:t xml:space="preserve"> – The 3rd Edition of the USEPA SW846 Test Methods for the Evaluation Solid Waste, Physical/Chemical Properties and all promulgated final updates.</w:t>
      </w:r>
    </w:p>
    <w:p w14:paraId="0364A197" w14:textId="77777777" w:rsidR="00285261" w:rsidRDefault="00285261" w:rsidP="00285261"/>
    <w:p w14:paraId="4697D2FB" w14:textId="77777777" w:rsidR="00285261" w:rsidRDefault="00285261" w:rsidP="00285261">
      <w:r w:rsidRPr="0006576C">
        <w:rPr>
          <w:b/>
        </w:rPr>
        <w:t>System Performance Check Compounds (SPCC</w:t>
      </w:r>
      <w:r>
        <w:t>) – Target compounds designated to monitor purge and trap chromatographic performance, sensitivity, and compound instability or degradation on active sites.</w:t>
      </w:r>
    </w:p>
    <w:p w14:paraId="4985B8B5" w14:textId="77777777" w:rsidR="00285261" w:rsidRDefault="00285261" w:rsidP="00285261"/>
    <w:p w14:paraId="2A0BC335" w14:textId="77777777" w:rsidR="00285261" w:rsidRDefault="00285261" w:rsidP="00285261">
      <w:r w:rsidRPr="00594276">
        <w:rPr>
          <w:b/>
        </w:rPr>
        <w:t>Toxicity Characteristic Leaching Procedure (TCLP)</w:t>
      </w:r>
      <w:r>
        <w:t xml:space="preserve"> – a sampling procedure designed to determine the mobility of both organic and inorganic analytes present in liquid, solid, and multiphasic wastes.</w:t>
      </w:r>
    </w:p>
    <w:p w14:paraId="7F1E2325" w14:textId="77777777" w:rsidR="00E651D6" w:rsidRDefault="00E651D6" w:rsidP="00851065"/>
    <w:p w14:paraId="42374C62" w14:textId="77777777" w:rsidR="00D75AB8" w:rsidRPr="00D75AB8" w:rsidRDefault="00E651D6" w:rsidP="00D75AB8">
      <w:pPr>
        <w:pStyle w:val="Heading1"/>
      </w:pPr>
      <w:bookmarkStart w:id="316" w:name="_2.2_contract_specific"/>
      <w:bookmarkStart w:id="317" w:name="_3.0_Scope_of"/>
      <w:bookmarkEnd w:id="316"/>
      <w:bookmarkEnd w:id="317"/>
      <w:r>
        <w:br w:type="page"/>
      </w:r>
      <w:bookmarkStart w:id="318" w:name="_Ref37485783"/>
      <w:bookmarkStart w:id="319" w:name="_Toc400531491"/>
      <w:bookmarkStart w:id="320" w:name="_Toc428533962"/>
      <w:r w:rsidR="00AA3B67">
        <w:t xml:space="preserve"> </w:t>
      </w:r>
      <w:bookmarkStart w:id="321" w:name="_Toc508883561"/>
      <w:r>
        <w:t>SCOPE OF WORK</w:t>
      </w:r>
      <w:bookmarkEnd w:id="318"/>
      <w:bookmarkEnd w:id="319"/>
      <w:bookmarkEnd w:id="320"/>
      <w:bookmarkEnd w:id="321"/>
    </w:p>
    <w:p w14:paraId="5E7A34E0" w14:textId="77777777" w:rsidR="00667478" w:rsidRDefault="00667478" w:rsidP="00851065">
      <w:pPr>
        <w:rPr>
          <w:highlight w:val="yellow"/>
        </w:rPr>
      </w:pPr>
    </w:p>
    <w:p w14:paraId="1D56B1EE" w14:textId="6094963D" w:rsidR="0031267D" w:rsidRPr="007C0886" w:rsidRDefault="0031267D">
      <w:pPr>
        <w:rPr>
          <w:highlight w:val="yellow"/>
        </w:rPr>
      </w:pPr>
      <w:r>
        <w:t>The Vendor {Contractor} shall follow all applicable federal and State statutes and regulations including the “Statement of Assurances for Contractor/Consultant – Additional Federally Funded Agreement Provisions Applicable to Community Development Block-Grant-Disaster Recovery</w:t>
      </w:r>
      <w:r w:rsidR="007F32AD">
        <w:t xml:space="preserve"> Funded Projects” (Attachment #2</w:t>
      </w:r>
      <w:r>
        <w:t>), as applicable.</w:t>
      </w:r>
    </w:p>
    <w:p w14:paraId="21F4C889" w14:textId="77777777" w:rsidR="0031267D" w:rsidRDefault="0031267D" w:rsidP="0031267D">
      <w:pPr>
        <w:pStyle w:val="ListParagraph"/>
        <w:ind w:left="0"/>
      </w:pPr>
    </w:p>
    <w:p w14:paraId="46BDF7C7" w14:textId="77777777" w:rsidR="0031267D" w:rsidRDefault="0031267D" w:rsidP="0031267D">
      <w:pPr>
        <w:pStyle w:val="ListParagraph"/>
        <w:ind w:left="0"/>
      </w:pPr>
      <w:r>
        <w:t>This section defines the technical requirements and scope for the labor, equipment, materials and services to be provided during the Blanket P.O. {Contract}. The technical scope of work includes the following:</w:t>
      </w:r>
    </w:p>
    <w:p w14:paraId="00D75621" w14:textId="77777777" w:rsidR="0031267D" w:rsidRDefault="0031267D" w:rsidP="0031267D"/>
    <w:p w14:paraId="600FD261" w14:textId="08043600" w:rsidR="0031267D" w:rsidRDefault="0031267D">
      <w:pPr>
        <w:pStyle w:val="ListParagraph"/>
        <w:numPr>
          <w:ilvl w:val="0"/>
          <w:numId w:val="39"/>
        </w:numPr>
        <w:pPrChange w:id="322" w:author="Regan, Rory" w:date="2018-05-14T10:34:00Z">
          <w:pPr>
            <w:pStyle w:val="ListParagraph"/>
            <w:numPr>
              <w:numId w:val="72"/>
            </w:numPr>
            <w:tabs>
              <w:tab w:val="num" w:pos="360"/>
              <w:tab w:val="num" w:pos="720"/>
            </w:tabs>
            <w:ind w:hanging="720"/>
          </w:pPr>
        </w:pPrChange>
      </w:pPr>
      <w:r>
        <w:t>The Vendor {Contractor} shall perform all operation and maintenance (O&amp;M) activities required by Bid Solicitation {RFP} Section 3.0 and its subsections, the Bid Solicitation {RFP} Price Schedule, and the plant O&amp;M manuals. The O&amp;M manual, originally prepared by O'Brien &amp; Gere Operations, Inc. and updated in 2016 by the preceding Vendor {Contractor}, Chapman, Inc., is attached for reference as Appendix A. Additional information, such as the equipment manufacturers' O&amp;M manuals and the as-built drawings, are available for review on-site only upon written request to the State Contract Manager (SCM). The Vendor {Contractor} is responsible for inspecting, operating and maintaining the ground water treatment facility in strict conformance with its operating permits and system operation and maintenance manuals;</w:t>
      </w:r>
    </w:p>
    <w:p w14:paraId="5A06BB63" w14:textId="77777777" w:rsidR="0031267D" w:rsidRDefault="0031267D" w:rsidP="0031267D"/>
    <w:p w14:paraId="4F4FBCB3" w14:textId="02130BA7" w:rsidR="0031267D" w:rsidRDefault="0031267D">
      <w:pPr>
        <w:pStyle w:val="ListParagraph"/>
        <w:numPr>
          <w:ilvl w:val="0"/>
          <w:numId w:val="39"/>
        </w:numPr>
        <w:pPrChange w:id="323" w:author="Regan, Rory" w:date="2018-05-14T10:34:00Z">
          <w:pPr>
            <w:pStyle w:val="ListParagraph"/>
            <w:numPr>
              <w:numId w:val="72"/>
            </w:numPr>
            <w:tabs>
              <w:tab w:val="num" w:pos="360"/>
              <w:tab w:val="num" w:pos="720"/>
            </w:tabs>
            <w:ind w:hanging="720"/>
          </w:pPr>
        </w:pPrChange>
      </w:pPr>
      <w:r>
        <w:t>The Vendor {Contractor} shall use, maintain, and update computerized equipment maintenance management and operations software for the site. The maintenance management and operations software, at a minimum, assists the Vendor {Contractor} in asset management and overall performance of site operations from both on-site and off-site location(s); including, but not limited to, automating processes and process control, identification of scheduled maintenance activities and procedures, and tracking activities. Currently the O&amp;M activities are assisted through the use of the MP2 system by Datastream (aka Infor Global Solutions) for the computerized maintenance management system (CMMS), Look Out Direct</w:t>
      </w:r>
      <w:r w:rsidR="00CB4B2B">
        <w:t xml:space="preserve"> </w:t>
      </w:r>
      <w:r>
        <w:t xml:space="preserve">by Automation Direct, Inc. for Supervisory Control and Data Acquisition (SCADA), and a VPN Type router for operator remote interfacing; </w:t>
      </w:r>
    </w:p>
    <w:p w14:paraId="410702E8" w14:textId="77777777" w:rsidR="0031267D" w:rsidRDefault="0031267D" w:rsidP="0031267D">
      <w:pPr>
        <w:pStyle w:val="ListParagraph"/>
      </w:pPr>
    </w:p>
    <w:p w14:paraId="45075CFE" w14:textId="75A0DBAF" w:rsidR="0031267D" w:rsidRDefault="0031267D" w:rsidP="0031267D">
      <w:pPr>
        <w:pStyle w:val="ListParagraph"/>
      </w:pPr>
      <w:r>
        <w:t xml:space="preserve">The Vendor {Contractor} shall provide its own complete equipment maintenance management and operations package with no loss of current treatment system function, continuity or historical records. During the course of the Blanket P.O. {Contract}, the Vendor {Contractor} shall recommend and implement changes or enhancements to the maintenance management and operations systems, as appropriate. The Vendor {Contractor} shall also regularly back-up the electronic files of the maintenance management system and any other computer application performed on-site. Copies of the back-up files shall be maintained on-site and at Vendor {Contractor} designated off-site location(s). The Vendor {Contractor} shall use its own recent version or otherwise obtain the latest versions of the software that is to be used at this facility. One (1) copy of all the software used on-site shall also be licensed to the State. Initial updating of the maintenance and operating systems shall take place on an expedited basis after Blanket P.O. {Contract} award. The Vendor {Contractor} may use the Programmer labor category per Section 3.5.2.2 </w:t>
      </w:r>
      <w:r w:rsidR="006E32B7">
        <w:t xml:space="preserve">of this Bid Solicitation {RFP} </w:t>
      </w:r>
      <w:r>
        <w:t>to assist in this work; Programmer assistance shall not include data entry. The Vendor {Contractor} shall own a server for use under this Blanket P.O. {Contract}. Once the changeover is complete the State shall choose up to three (3) State employees to be granted read-only rights via the Vendor’s {Contractor’s} remote interfacing software or the Internet. The Vendor {Contractor} shall provide technical assistance to these individuals on an as-needed basis;</w:t>
      </w:r>
    </w:p>
    <w:p w14:paraId="46874687" w14:textId="77777777" w:rsidR="0031267D" w:rsidRDefault="0031267D" w:rsidP="0031267D"/>
    <w:p w14:paraId="4EA9831B" w14:textId="3718B705" w:rsidR="0031267D" w:rsidRDefault="0031267D">
      <w:pPr>
        <w:pStyle w:val="ListParagraph"/>
        <w:numPr>
          <w:ilvl w:val="0"/>
          <w:numId w:val="39"/>
        </w:numPr>
        <w:pPrChange w:id="324" w:author="Regan, Rory" w:date="2018-05-14T10:34:00Z">
          <w:pPr>
            <w:pStyle w:val="ListParagraph"/>
            <w:numPr>
              <w:numId w:val="72"/>
            </w:numPr>
            <w:tabs>
              <w:tab w:val="num" w:pos="360"/>
              <w:tab w:val="num" w:pos="720"/>
            </w:tabs>
            <w:ind w:hanging="720"/>
          </w:pPr>
        </w:pPrChange>
      </w:pPr>
      <w:r>
        <w:t>The Vendor {Contractor} shall perform unscheduled maintenance and repairs when necessary to ensure that the structures and equipment are in good working order;</w:t>
      </w:r>
    </w:p>
    <w:p w14:paraId="58178962" w14:textId="77777777" w:rsidR="0031267D" w:rsidRDefault="0031267D" w:rsidP="0031267D"/>
    <w:p w14:paraId="19FE67FE" w14:textId="4A320AC4" w:rsidR="0031267D" w:rsidRDefault="0031267D">
      <w:pPr>
        <w:pStyle w:val="ListParagraph"/>
        <w:numPr>
          <w:ilvl w:val="0"/>
          <w:numId w:val="39"/>
        </w:numPr>
        <w:pPrChange w:id="325" w:author="Regan, Rory" w:date="2018-05-14T10:34:00Z">
          <w:pPr>
            <w:pStyle w:val="ListParagraph"/>
            <w:numPr>
              <w:numId w:val="72"/>
            </w:numPr>
            <w:tabs>
              <w:tab w:val="num" w:pos="360"/>
              <w:tab w:val="num" w:pos="720"/>
            </w:tabs>
            <w:ind w:hanging="720"/>
          </w:pPr>
        </w:pPrChange>
      </w:pPr>
      <w:r>
        <w:t>The Vendor {Contractor} shall provide crew and tradesmen as necessary to fulfill its contractual obligations specified under Section 3.5 of this Bid Solicitation {RFP};</w:t>
      </w:r>
    </w:p>
    <w:p w14:paraId="4FE84A9F" w14:textId="77777777" w:rsidR="0031267D" w:rsidRDefault="0031267D" w:rsidP="0031267D"/>
    <w:p w14:paraId="1D839D51" w14:textId="7CD3D3C5" w:rsidR="0031267D" w:rsidRDefault="0031267D">
      <w:pPr>
        <w:pStyle w:val="ListParagraph"/>
        <w:numPr>
          <w:ilvl w:val="0"/>
          <w:numId w:val="39"/>
        </w:numPr>
        <w:pPrChange w:id="326" w:author="Regan, Rory" w:date="2018-05-14T10:34:00Z">
          <w:pPr>
            <w:pStyle w:val="ListParagraph"/>
            <w:numPr>
              <w:numId w:val="72"/>
            </w:numPr>
            <w:tabs>
              <w:tab w:val="num" w:pos="360"/>
              <w:tab w:val="num" w:pos="720"/>
            </w:tabs>
            <w:ind w:hanging="720"/>
          </w:pPr>
        </w:pPrChange>
      </w:pPr>
      <w:r>
        <w:t>The Vendor {Contractor} shall respond to abnormal operating or site conditions after normal operating hours per Section 3.5.3 of this Bid Solicitation {RFP};</w:t>
      </w:r>
    </w:p>
    <w:p w14:paraId="5D36E0F3" w14:textId="77777777" w:rsidR="0031267D" w:rsidRDefault="0031267D" w:rsidP="0031267D"/>
    <w:p w14:paraId="1D60B0C8" w14:textId="1C698832" w:rsidR="0031267D" w:rsidRDefault="0031267D">
      <w:pPr>
        <w:pStyle w:val="ListParagraph"/>
        <w:numPr>
          <w:ilvl w:val="0"/>
          <w:numId w:val="39"/>
        </w:numPr>
        <w:pPrChange w:id="327" w:author="Regan, Rory" w:date="2018-05-14T10:34:00Z">
          <w:pPr>
            <w:pStyle w:val="ListParagraph"/>
            <w:numPr>
              <w:numId w:val="72"/>
            </w:numPr>
            <w:tabs>
              <w:tab w:val="num" w:pos="360"/>
              <w:tab w:val="num" w:pos="720"/>
            </w:tabs>
            <w:ind w:hanging="720"/>
          </w:pPr>
        </w:pPrChange>
      </w:pPr>
      <w:r>
        <w:t xml:space="preserve">The Vendor {Contractor} shall inspect and maintain </w:t>
      </w:r>
      <w:r w:rsidR="008918CC">
        <w:t>all</w:t>
      </w:r>
      <w:r>
        <w:t xml:space="preserve"> site buildings and shall keep the office, laboratory, restrooms and common areas of the site neat and clean at all times. At the Vendor’s {Contractor’s} option and expense, a janitorial service may be hired;</w:t>
      </w:r>
    </w:p>
    <w:p w14:paraId="216AAEB7" w14:textId="77777777" w:rsidR="0031267D" w:rsidRDefault="0031267D" w:rsidP="0031267D"/>
    <w:p w14:paraId="14BD75F4" w14:textId="179A9705" w:rsidR="0031267D" w:rsidRDefault="0031267D">
      <w:pPr>
        <w:pStyle w:val="ListParagraph"/>
        <w:numPr>
          <w:ilvl w:val="0"/>
          <w:numId w:val="39"/>
        </w:numPr>
        <w:pPrChange w:id="328" w:author="Regan, Rory" w:date="2018-05-14T10:34:00Z">
          <w:pPr>
            <w:pStyle w:val="ListParagraph"/>
            <w:numPr>
              <w:numId w:val="72"/>
            </w:numPr>
            <w:tabs>
              <w:tab w:val="num" w:pos="360"/>
              <w:tab w:val="num" w:pos="720"/>
            </w:tabs>
            <w:ind w:hanging="720"/>
          </w:pPr>
        </w:pPrChange>
      </w:pPr>
      <w:r>
        <w:t>On a daily basis, excluding weekends and holidays, the Vendor {Contractor} shall record, at a minimum, the following information for each of the 19 ground water recovery wells: totalized flow, flow rate, elapsed time meter reading, and pump discharge pressure. The Vendor {Contractor} shall also routinely inspect and maintain recovery well piping, fittings, and instrumentation and shall adjust the operation as necessary in order to optimize ground water recovery;</w:t>
      </w:r>
    </w:p>
    <w:p w14:paraId="4362D274" w14:textId="77777777" w:rsidR="0031267D" w:rsidRDefault="0031267D" w:rsidP="0031267D"/>
    <w:p w14:paraId="41308A8D" w14:textId="4360C877" w:rsidR="0031267D" w:rsidRDefault="0031267D">
      <w:pPr>
        <w:pStyle w:val="ListParagraph"/>
        <w:numPr>
          <w:ilvl w:val="0"/>
          <w:numId w:val="39"/>
        </w:numPr>
        <w:pPrChange w:id="329" w:author="Regan, Rory" w:date="2018-05-14T10:34:00Z">
          <w:pPr>
            <w:pStyle w:val="ListParagraph"/>
            <w:numPr>
              <w:numId w:val="72"/>
            </w:numPr>
            <w:tabs>
              <w:tab w:val="num" w:pos="360"/>
              <w:tab w:val="num" w:pos="720"/>
            </w:tabs>
            <w:ind w:hanging="720"/>
          </w:pPr>
        </w:pPrChange>
      </w:pPr>
      <w:r>
        <w:t>The Vendor {Contractor} shall complete the quarterly Private Water Diversion Reports for the site in accordance with Section 3.5.6.3</w:t>
      </w:r>
      <w:r w:rsidR="006E32B7">
        <w:t xml:space="preserve"> of this Bid Solicitation {RFP}</w:t>
      </w:r>
      <w:r>
        <w:t>;</w:t>
      </w:r>
    </w:p>
    <w:p w14:paraId="7E4017F7" w14:textId="77777777" w:rsidR="0031267D" w:rsidRDefault="0031267D" w:rsidP="0031267D"/>
    <w:p w14:paraId="7BE44946" w14:textId="17DF47AD" w:rsidR="0031267D" w:rsidRDefault="0031267D">
      <w:pPr>
        <w:pStyle w:val="ListParagraph"/>
        <w:numPr>
          <w:ilvl w:val="0"/>
          <w:numId w:val="39"/>
        </w:numPr>
        <w:pPrChange w:id="330" w:author="Regan, Rory" w:date="2018-05-14T10:34:00Z">
          <w:pPr>
            <w:pStyle w:val="ListParagraph"/>
            <w:numPr>
              <w:numId w:val="72"/>
            </w:numPr>
            <w:tabs>
              <w:tab w:val="num" w:pos="360"/>
              <w:tab w:val="num" w:pos="720"/>
            </w:tabs>
            <w:ind w:hanging="720"/>
          </w:pPr>
        </w:pPrChange>
      </w:pPr>
      <w:r>
        <w:t>On a monthly basis, the Vendor {Contractor} shall measure and record the depth to water at each of the monitoring wells and piezometers on-site, outside the site fence, and nearby. The Vendor {Contractor} shall tabulate and submit this information to the SCM in hard and electronic copies in accordance with Section 3.5.6.3</w:t>
      </w:r>
      <w:r w:rsidR="006E32B7">
        <w:t xml:space="preserve"> of this Bid Solicitation {RFP}</w:t>
      </w:r>
      <w:r>
        <w:t>;</w:t>
      </w:r>
    </w:p>
    <w:p w14:paraId="7FDC0E04" w14:textId="77777777" w:rsidR="0031267D" w:rsidRDefault="0031267D" w:rsidP="0031267D">
      <w:pPr>
        <w:pStyle w:val="ListParagraph"/>
      </w:pPr>
    </w:p>
    <w:p w14:paraId="3812BEF1" w14:textId="6BCD7C1B" w:rsidR="0031267D" w:rsidRDefault="0031267D">
      <w:pPr>
        <w:pStyle w:val="ListParagraph"/>
        <w:numPr>
          <w:ilvl w:val="0"/>
          <w:numId w:val="39"/>
        </w:numPr>
        <w:pPrChange w:id="331" w:author="Regan, Rory" w:date="2018-05-14T10:34:00Z">
          <w:pPr>
            <w:pStyle w:val="ListParagraph"/>
            <w:numPr>
              <w:numId w:val="72"/>
            </w:numPr>
            <w:tabs>
              <w:tab w:val="num" w:pos="360"/>
              <w:tab w:val="num" w:pos="720"/>
            </w:tabs>
            <w:ind w:hanging="720"/>
          </w:pPr>
        </w:pPrChange>
      </w:pPr>
      <w:r>
        <w:t>The Vendor {Contractor} shall complete Physical Connection Permit related inspections, reporting and annual permit renewal in accordance with Section 3.5.6.4</w:t>
      </w:r>
      <w:r w:rsidR="006E32B7">
        <w:t xml:space="preserve"> of this Bid Solicitation {RFP}</w:t>
      </w:r>
      <w:r>
        <w:t xml:space="preserve">; </w:t>
      </w:r>
    </w:p>
    <w:p w14:paraId="4233F765" w14:textId="77777777" w:rsidR="0031267D" w:rsidRDefault="0031267D" w:rsidP="0031267D">
      <w:pPr>
        <w:ind w:left="360"/>
      </w:pPr>
    </w:p>
    <w:p w14:paraId="5EA6C158" w14:textId="451F03DB" w:rsidR="0031267D" w:rsidRDefault="0031267D">
      <w:pPr>
        <w:pStyle w:val="ListParagraph"/>
        <w:numPr>
          <w:ilvl w:val="0"/>
          <w:numId w:val="39"/>
        </w:numPr>
        <w:pPrChange w:id="332" w:author="Regan, Rory" w:date="2018-05-14T10:34:00Z">
          <w:pPr>
            <w:pStyle w:val="ListParagraph"/>
            <w:numPr>
              <w:numId w:val="72"/>
            </w:numPr>
            <w:tabs>
              <w:tab w:val="num" w:pos="360"/>
              <w:tab w:val="num" w:pos="720"/>
            </w:tabs>
            <w:ind w:hanging="720"/>
          </w:pPr>
        </w:pPrChange>
      </w:pPr>
      <w:r>
        <w:t>The Vendor {Contractor} shall comply with all of the permit conditions and reporting requirements for the site per Sections 3.5.6 and 3.5.6.1. The Vendor {Contractor} shall also revise, update, or supplement the O&amp;M manuals for the site when necessary in accordance with Section 3.5.10</w:t>
      </w:r>
      <w:r w:rsidR="006E32B7">
        <w:t xml:space="preserve"> of this Bid Solicitation {RFP}</w:t>
      </w:r>
      <w:r>
        <w:t>;</w:t>
      </w:r>
    </w:p>
    <w:p w14:paraId="3E543D23" w14:textId="77777777" w:rsidR="0031267D" w:rsidRDefault="0031267D" w:rsidP="0031267D"/>
    <w:p w14:paraId="40BA3E55" w14:textId="189A022E" w:rsidR="0031267D" w:rsidRDefault="0031267D">
      <w:pPr>
        <w:pStyle w:val="ListParagraph"/>
        <w:numPr>
          <w:ilvl w:val="0"/>
          <w:numId w:val="39"/>
        </w:numPr>
        <w:pPrChange w:id="333" w:author="Regan, Rory" w:date="2018-05-14T10:34:00Z">
          <w:pPr>
            <w:pStyle w:val="ListParagraph"/>
            <w:numPr>
              <w:numId w:val="72"/>
            </w:numPr>
            <w:tabs>
              <w:tab w:val="num" w:pos="360"/>
              <w:tab w:val="num" w:pos="720"/>
            </w:tabs>
            <w:ind w:hanging="720"/>
          </w:pPr>
        </w:pPrChange>
      </w:pPr>
      <w:r>
        <w:t xml:space="preserve">The Vendor {Contractor} is responsible for the collection and analysis of all samples as necessary for process monitoring, permit compliance, </w:t>
      </w:r>
      <w:del w:id="334" w:author="Regan, Rory" w:date="2018-05-14T09:29:00Z">
        <w:r w:rsidDel="00E45ED3">
          <w:delText xml:space="preserve">potable water quality monitoring, </w:delText>
        </w:r>
      </w:del>
      <w:r>
        <w:t>or disposal in accordance with Sections 3.5.6, 3.5.6.1, 3.5.6.2, 3.5.6.3, and 3.5.7 of th</w:t>
      </w:r>
      <w:r w:rsidR="006E32B7">
        <w:t>is</w:t>
      </w:r>
      <w:r>
        <w:t xml:space="preserve"> Bid Solicitation {RFP};</w:t>
      </w:r>
    </w:p>
    <w:p w14:paraId="43F61BD2" w14:textId="77777777" w:rsidR="0031267D" w:rsidRDefault="0031267D" w:rsidP="0031267D"/>
    <w:p w14:paraId="53961211" w14:textId="4E6098E5" w:rsidR="0031267D" w:rsidRDefault="0031267D">
      <w:pPr>
        <w:pStyle w:val="ListParagraph"/>
        <w:numPr>
          <w:ilvl w:val="0"/>
          <w:numId w:val="39"/>
        </w:numPr>
        <w:pPrChange w:id="335" w:author="Regan, Rory" w:date="2018-05-14T10:34:00Z">
          <w:pPr>
            <w:pStyle w:val="ListParagraph"/>
            <w:numPr>
              <w:numId w:val="72"/>
            </w:numPr>
            <w:tabs>
              <w:tab w:val="num" w:pos="360"/>
              <w:tab w:val="num" w:pos="720"/>
            </w:tabs>
            <w:ind w:hanging="720"/>
          </w:pPr>
        </w:pPrChange>
      </w:pPr>
      <w:r>
        <w:t>The Vendor {Contractor} shall inspect, service, test, and maintain the fire protection features in the PEB and GEB as required by all applicable codes and Section 3.5.8 of this Bid Solicitation {RFP};</w:t>
      </w:r>
    </w:p>
    <w:p w14:paraId="3F3FFAA8" w14:textId="77777777" w:rsidR="0031267D" w:rsidRDefault="0031267D" w:rsidP="0031267D"/>
    <w:p w14:paraId="147FC8C4" w14:textId="3F9EC4B0" w:rsidR="0031267D" w:rsidRDefault="0031267D">
      <w:pPr>
        <w:pStyle w:val="ListParagraph"/>
        <w:numPr>
          <w:ilvl w:val="0"/>
          <w:numId w:val="39"/>
        </w:numPr>
        <w:pPrChange w:id="336" w:author="Regan, Rory" w:date="2018-05-14T10:34:00Z">
          <w:pPr>
            <w:pStyle w:val="ListParagraph"/>
            <w:numPr>
              <w:numId w:val="72"/>
            </w:numPr>
            <w:tabs>
              <w:tab w:val="num" w:pos="360"/>
              <w:tab w:val="num" w:pos="720"/>
            </w:tabs>
            <w:ind w:hanging="720"/>
          </w:pPr>
        </w:pPrChange>
      </w:pPr>
      <w:r>
        <w:t>The Vendor {Contractor} is responsible for the proper analysis, removal and disposal of trash and waste products generated during its operation and maintenance of the facility, as specified by Section 3.5.7</w:t>
      </w:r>
      <w:r w:rsidR="006E32B7">
        <w:t xml:space="preserve"> of this Bid Solicitation {RFP}</w:t>
      </w:r>
      <w:r>
        <w:t>;</w:t>
      </w:r>
    </w:p>
    <w:p w14:paraId="0545B07E" w14:textId="77777777" w:rsidR="0031267D" w:rsidRDefault="0031267D" w:rsidP="0031267D"/>
    <w:p w14:paraId="5D908878" w14:textId="48EC6CE1" w:rsidR="0031267D" w:rsidRDefault="0031267D">
      <w:pPr>
        <w:pStyle w:val="ListParagraph"/>
        <w:numPr>
          <w:ilvl w:val="0"/>
          <w:numId w:val="39"/>
        </w:numPr>
        <w:pPrChange w:id="337" w:author="Regan, Rory" w:date="2018-05-14T10:34:00Z">
          <w:pPr>
            <w:pStyle w:val="ListParagraph"/>
            <w:numPr>
              <w:numId w:val="72"/>
            </w:numPr>
            <w:tabs>
              <w:tab w:val="num" w:pos="360"/>
              <w:tab w:val="num" w:pos="720"/>
            </w:tabs>
            <w:ind w:hanging="720"/>
          </w:pPr>
        </w:pPrChange>
      </w:pPr>
      <w:r>
        <w:t>The Vendor {Contractor} is responsible for the removal of snow from the site roads, building driveways and parking areas, plant sidewalks, and pump vaults as specified by Section 3.5.9</w:t>
      </w:r>
      <w:r w:rsidR="006E32B7">
        <w:t xml:space="preserve"> of this Bid Solicitation {RFP}</w:t>
      </w:r>
      <w:r>
        <w:t>;</w:t>
      </w:r>
    </w:p>
    <w:p w14:paraId="0CD0545D" w14:textId="77777777" w:rsidR="0031267D" w:rsidRDefault="0031267D" w:rsidP="0031267D"/>
    <w:p w14:paraId="2F41356C" w14:textId="3119BE85" w:rsidR="0031267D" w:rsidRDefault="0031267D">
      <w:pPr>
        <w:pStyle w:val="ListParagraph"/>
        <w:numPr>
          <w:ilvl w:val="0"/>
          <w:numId w:val="39"/>
        </w:numPr>
        <w:pPrChange w:id="338" w:author="Regan, Rory" w:date="2018-05-14T10:34:00Z">
          <w:pPr>
            <w:pStyle w:val="ListParagraph"/>
            <w:numPr>
              <w:numId w:val="72"/>
            </w:numPr>
            <w:tabs>
              <w:tab w:val="num" w:pos="360"/>
              <w:tab w:val="num" w:pos="720"/>
            </w:tabs>
            <w:ind w:hanging="720"/>
          </w:pPr>
        </w:pPrChange>
      </w:pPr>
      <w:r>
        <w:t>The Vendor {Contractor} shall pump out and dispose of the waste in the plant septic system tank up to once a year as specified by Section 3.5.7</w:t>
      </w:r>
      <w:r w:rsidR="006E32B7">
        <w:t xml:space="preserve"> of this Bid Solicitation {RFP}</w:t>
      </w:r>
      <w:r>
        <w:t xml:space="preserve">; </w:t>
      </w:r>
    </w:p>
    <w:p w14:paraId="73AB4E91" w14:textId="77777777" w:rsidR="0031267D" w:rsidRDefault="0031267D" w:rsidP="0031267D"/>
    <w:p w14:paraId="0DF204D1" w14:textId="2000160E" w:rsidR="0031267D" w:rsidRDefault="0031267D">
      <w:pPr>
        <w:pStyle w:val="ListParagraph"/>
        <w:numPr>
          <w:ilvl w:val="0"/>
          <w:numId w:val="39"/>
        </w:numPr>
        <w:pPrChange w:id="339" w:author="Regan, Rory" w:date="2018-05-14T10:34:00Z">
          <w:pPr>
            <w:pStyle w:val="ListParagraph"/>
            <w:numPr>
              <w:numId w:val="72"/>
            </w:numPr>
            <w:tabs>
              <w:tab w:val="num" w:pos="360"/>
              <w:tab w:val="num" w:pos="720"/>
            </w:tabs>
            <w:ind w:hanging="720"/>
          </w:pPr>
        </w:pPrChange>
      </w:pPr>
      <w:r>
        <w:t>The Vendor {Contractor} shall procure and manage all spare parts, consumables, supplies, and services necessary for the proper operation and maintenance of the site in accordance with Sections 3.5.2, 3.5.4, and 3.5.5 of th</w:t>
      </w:r>
      <w:r w:rsidR="006E32B7">
        <w:t>is</w:t>
      </w:r>
      <w:r>
        <w:t xml:space="preserve"> Bid Solicitation {RFP};</w:t>
      </w:r>
    </w:p>
    <w:p w14:paraId="18AF8E62" w14:textId="77777777" w:rsidR="0031267D" w:rsidRDefault="0031267D" w:rsidP="0031267D">
      <w:pPr>
        <w:pStyle w:val="ListParagraph"/>
        <w:ind w:left="0"/>
      </w:pPr>
    </w:p>
    <w:p w14:paraId="21F611E1" w14:textId="3E5AE6BC" w:rsidR="0031267D" w:rsidRDefault="0031267D">
      <w:pPr>
        <w:pStyle w:val="ListParagraph"/>
        <w:numPr>
          <w:ilvl w:val="0"/>
          <w:numId w:val="39"/>
        </w:numPr>
        <w:pPrChange w:id="340" w:author="Regan, Rory" w:date="2018-05-14T10:34:00Z">
          <w:pPr>
            <w:pStyle w:val="ListParagraph"/>
            <w:numPr>
              <w:numId w:val="72"/>
            </w:numPr>
            <w:tabs>
              <w:tab w:val="num" w:pos="360"/>
              <w:tab w:val="num" w:pos="720"/>
            </w:tabs>
            <w:ind w:hanging="720"/>
          </w:pPr>
        </w:pPrChange>
      </w:pPr>
      <w:r>
        <w:t>The Vendor {Contractor} shall provide and obtain technical support as needed to efficiently and effectively operate, repair, and maintain the ground water collection and treatment system and the associated structures; and</w:t>
      </w:r>
    </w:p>
    <w:p w14:paraId="7818BB21" w14:textId="77777777" w:rsidR="0031267D" w:rsidRDefault="0031267D" w:rsidP="0031267D"/>
    <w:p w14:paraId="67CFCB62" w14:textId="4052975C" w:rsidR="0031267D" w:rsidRDefault="0031267D">
      <w:pPr>
        <w:pStyle w:val="ListParagraph"/>
        <w:numPr>
          <w:ilvl w:val="0"/>
          <w:numId w:val="39"/>
        </w:numPr>
        <w:pPrChange w:id="341" w:author="Regan, Rory" w:date="2018-05-14T10:34:00Z">
          <w:pPr>
            <w:pStyle w:val="ListParagraph"/>
            <w:numPr>
              <w:numId w:val="72"/>
            </w:numPr>
            <w:tabs>
              <w:tab w:val="num" w:pos="360"/>
              <w:tab w:val="num" w:pos="720"/>
            </w:tabs>
            <w:ind w:hanging="720"/>
          </w:pPr>
        </w:pPrChange>
      </w:pPr>
      <w:r>
        <w:t>The Vendor {Contractor} shall participate in plant operations training as specified by Section 3.2.2 of th</w:t>
      </w:r>
      <w:r w:rsidR="006E32B7">
        <w:t>is</w:t>
      </w:r>
      <w:r>
        <w:t xml:space="preserve"> Bid Solicitation {RFP}.</w:t>
      </w:r>
    </w:p>
    <w:p w14:paraId="4084302F" w14:textId="77777777" w:rsidR="0031267D" w:rsidRDefault="0031267D" w:rsidP="0031267D"/>
    <w:p w14:paraId="2A39646D" w14:textId="77777777" w:rsidR="0031267D" w:rsidRDefault="0031267D" w:rsidP="0031267D">
      <w:pPr>
        <w:pStyle w:val="Heading3"/>
      </w:pPr>
      <w:bookmarkStart w:id="342" w:name="_Toc488230543"/>
      <w:bookmarkStart w:id="343" w:name="_Toc499649265"/>
      <w:bookmarkStart w:id="344" w:name="_Toc508883562"/>
      <w:r>
        <w:t>VENDOR {CONTRACTOR} RESPONSIBILITIES</w:t>
      </w:r>
      <w:bookmarkEnd w:id="342"/>
      <w:bookmarkEnd w:id="343"/>
      <w:bookmarkEnd w:id="344"/>
    </w:p>
    <w:p w14:paraId="76CE6BE8" w14:textId="77777777" w:rsidR="0031267D" w:rsidRDefault="0031267D" w:rsidP="0031267D"/>
    <w:p w14:paraId="680E99F7" w14:textId="48D08B1E" w:rsidR="0031267D" w:rsidRDefault="0031267D" w:rsidP="0031267D">
      <w:pPr>
        <w:pStyle w:val="ListParagraph"/>
        <w:ind w:left="0"/>
      </w:pPr>
      <w:r>
        <w:t>While the Vendor {Contractor} or its Subcontractors are performing work at the site, the Vendor {Contractor} or its Subcontractors shall avoid damaging the equipment, structures, fixtures and grounds. Any damage caused by the Vendor {Contractor} or its Subcontractors, either negligently or unintentionally, shall be repaired by the Vendor {Contractor} at no additional cost to the State. The Vendor {Contractor} shall be solely responsible for overseeing its Subcontractors while Subcontractors are performing work or are otherwise present on-site. The Vendor {Contractor} shall be solely responsible for removal of trash or materials created by its crew or its Subcontractors or resulting from equipment maintenance.</w:t>
      </w:r>
    </w:p>
    <w:p w14:paraId="13358E25" w14:textId="77777777" w:rsidR="0031267D" w:rsidRDefault="0031267D" w:rsidP="0031267D"/>
    <w:p w14:paraId="089AED1F" w14:textId="0375D891" w:rsidR="0031267D" w:rsidRDefault="0031267D" w:rsidP="0031267D">
      <w:pPr>
        <w:pStyle w:val="ListParagraph"/>
        <w:ind w:left="0"/>
      </w:pPr>
      <w:r>
        <w:t>Areas not within the limits of the work zone shall be protected against any damage caused by the delivery, handling, and/or storage of materials and equipment. An example of such an area is the State’s monitoring wells. Any damage caused by the Vendor {Contractor} or its Subcontractors beyond the limits of the work zone, either negligently or unintentionally, shall be repaired by the Vendor {Contractor} at no additional cost to the State.</w:t>
      </w:r>
    </w:p>
    <w:p w14:paraId="3A878345" w14:textId="77777777" w:rsidR="0031267D" w:rsidRDefault="0031267D" w:rsidP="0031267D"/>
    <w:p w14:paraId="7BC3D311" w14:textId="77777777" w:rsidR="0031267D" w:rsidRDefault="0031267D" w:rsidP="0031267D">
      <w:pPr>
        <w:pStyle w:val="ListParagraph"/>
        <w:ind w:left="0"/>
      </w:pPr>
      <w:r>
        <w:t>The Vendor {Contractor} shall be solely responsible for the proper operation, maintenance and security of all equipment and materials stored on-site while completing work under this Blanket P.O. {Contract}. Storage of materials related to the ground water treatment facility is limited. It is the Vendor’s {Contractor’s} responsibility to ensure adequate reserves of spare parts and consumables are available but not placed in such a way as to create a hazard or compromise the effectiveness of such supplies.</w:t>
      </w:r>
    </w:p>
    <w:p w14:paraId="22852DB0" w14:textId="77777777" w:rsidR="0031267D" w:rsidRDefault="0031267D" w:rsidP="0031267D"/>
    <w:p w14:paraId="6A366BD0" w14:textId="77777777" w:rsidR="0031267D" w:rsidRDefault="0031267D" w:rsidP="0031267D">
      <w:pPr>
        <w:pStyle w:val="ListParagraph"/>
        <w:ind w:left="0"/>
      </w:pPr>
      <w:r>
        <w:t>The Vendor {Contractor} shall refer all inquiries regarding the site to the SCM. No visitor shall be permitted access to the site without the concurrence of the SCM.</w:t>
      </w:r>
    </w:p>
    <w:p w14:paraId="44D2F137" w14:textId="77777777" w:rsidR="0031267D" w:rsidRDefault="0031267D" w:rsidP="0031267D"/>
    <w:p w14:paraId="6B7C9EF9" w14:textId="77777777" w:rsidR="0031267D" w:rsidRPr="00D07CBA" w:rsidRDefault="0031267D" w:rsidP="0031267D">
      <w:pPr>
        <w:pStyle w:val="ListParagraph"/>
        <w:ind w:left="0"/>
      </w:pPr>
      <w:r>
        <w:t>The Vendor {Contractor} shall maintain day-to-day communications with the SCM.</w:t>
      </w:r>
    </w:p>
    <w:p w14:paraId="26EBA80D" w14:textId="77777777" w:rsidR="0031267D" w:rsidRDefault="0031267D" w:rsidP="0031267D"/>
    <w:p w14:paraId="399ABC49" w14:textId="77777777" w:rsidR="0031267D" w:rsidRDefault="0031267D" w:rsidP="0031267D">
      <w:pPr>
        <w:pStyle w:val="Heading3"/>
      </w:pPr>
      <w:bookmarkStart w:id="345" w:name="_Toc488230544"/>
      <w:bookmarkStart w:id="346" w:name="_Toc499649266"/>
      <w:bookmarkStart w:id="347" w:name="_Toc508883563"/>
      <w:r>
        <w:t>ACCEPTANCE OF SPECIFIED MATERIALS</w:t>
      </w:r>
      <w:bookmarkEnd w:id="345"/>
      <w:bookmarkEnd w:id="346"/>
      <w:bookmarkEnd w:id="347"/>
    </w:p>
    <w:p w14:paraId="003613E4" w14:textId="77777777" w:rsidR="0031267D" w:rsidRDefault="0031267D" w:rsidP="0031267D"/>
    <w:p w14:paraId="35A5BD5D" w14:textId="77777777" w:rsidR="0031267D" w:rsidRDefault="0031267D" w:rsidP="0031267D">
      <w:pPr>
        <w:autoSpaceDE w:val="0"/>
        <w:autoSpaceDN w:val="0"/>
        <w:adjustRightInd w:val="0"/>
        <w:rPr>
          <w:rFonts w:cs="Arial"/>
          <w:color w:val="000000"/>
          <w:szCs w:val="22"/>
        </w:rPr>
      </w:pPr>
      <w:r>
        <w:rPr>
          <w:rFonts w:cs="Arial"/>
          <w:color w:val="000000"/>
          <w:szCs w:val="22"/>
        </w:rPr>
        <w:t>The SCM may require the Vendor {Contractor} to submit samples of any of the materials specified in this Bid Solicitation {RFP} or proposed by the Vendor {Contractor} prior to allowing the Vendor {Contractor} to deliver or use the materials on-site. The SCM may additionally require the Vendor {Contractor} to identify its material sources or to provide additional information prior to acceptance of said materials. If the materials are found by the SCM to be unsuitable or to not meet Blanket P.O. {Contract} specifications, the Vendor {Contractor} shall find and submit suitable materials at no additional cost to the State.</w:t>
      </w:r>
    </w:p>
    <w:p w14:paraId="325E60B8" w14:textId="77777777" w:rsidR="0031267D" w:rsidRPr="00D07CBA" w:rsidRDefault="0031267D" w:rsidP="0031267D"/>
    <w:p w14:paraId="69B14317" w14:textId="77777777" w:rsidR="0031267D" w:rsidRDefault="0031267D" w:rsidP="0031267D">
      <w:pPr>
        <w:pStyle w:val="Heading3"/>
      </w:pPr>
      <w:bookmarkStart w:id="348" w:name="_Toc488230545"/>
      <w:bookmarkStart w:id="349" w:name="_Toc499649267"/>
      <w:bookmarkStart w:id="350" w:name="_Toc508883564"/>
      <w:r>
        <w:t>VENDOR {CONTRACTOR} LICENSES AND CERTIFICATIONS</w:t>
      </w:r>
      <w:bookmarkEnd w:id="348"/>
      <w:bookmarkEnd w:id="349"/>
      <w:bookmarkEnd w:id="350"/>
    </w:p>
    <w:p w14:paraId="5067B7CD" w14:textId="77777777" w:rsidR="0031267D" w:rsidRDefault="0031267D" w:rsidP="0031267D"/>
    <w:p w14:paraId="36030346" w14:textId="5B01DDE8" w:rsidR="0031267D" w:rsidRDefault="0031267D" w:rsidP="0031267D">
      <w:pPr>
        <w:autoSpaceDE w:val="0"/>
        <w:autoSpaceDN w:val="0"/>
        <w:adjustRightInd w:val="0"/>
        <w:rPr>
          <w:rFonts w:cs="Arial"/>
          <w:color w:val="000000"/>
          <w:szCs w:val="22"/>
        </w:rPr>
      </w:pPr>
      <w:r>
        <w:rPr>
          <w:rFonts w:cs="Arial"/>
          <w:color w:val="000000"/>
          <w:szCs w:val="22"/>
        </w:rPr>
        <w:t>Certain work under this Blanket P.O. {Contract} must be performed by individuals or entities possessing valid licenses and certifications for that work. At a minimum, the Vendor {Contractor} or its Subcontractors must provide and maintain the following for work under this Blanket P.O. {Contract}:</w:t>
      </w:r>
    </w:p>
    <w:p w14:paraId="2CA15911" w14:textId="77777777" w:rsidR="0031267D" w:rsidRDefault="0031267D" w:rsidP="0031267D">
      <w:pPr>
        <w:autoSpaceDE w:val="0"/>
        <w:autoSpaceDN w:val="0"/>
        <w:adjustRightInd w:val="0"/>
        <w:rPr>
          <w:rFonts w:cs="Arial"/>
          <w:color w:val="000000"/>
          <w:szCs w:val="22"/>
        </w:rPr>
      </w:pPr>
    </w:p>
    <w:p w14:paraId="44E2A356" w14:textId="77777777" w:rsidR="0031267D" w:rsidRPr="00F51814" w:rsidRDefault="0031267D">
      <w:pPr>
        <w:pStyle w:val="ListParagraph"/>
        <w:numPr>
          <w:ilvl w:val="0"/>
          <w:numId w:val="32"/>
        </w:numPr>
        <w:autoSpaceDE w:val="0"/>
        <w:autoSpaceDN w:val="0"/>
        <w:adjustRightInd w:val="0"/>
        <w:rPr>
          <w:rFonts w:cs="Arial"/>
          <w:color w:val="000000"/>
          <w:szCs w:val="22"/>
        </w:rPr>
        <w:pPrChange w:id="351" w:author="Regan, Rory" w:date="2018-05-14T10:34:00Z">
          <w:pPr>
            <w:pStyle w:val="ListParagraph"/>
            <w:numPr>
              <w:numId w:val="73"/>
            </w:numPr>
            <w:tabs>
              <w:tab w:val="num" w:pos="360"/>
              <w:tab w:val="num" w:pos="720"/>
            </w:tabs>
            <w:autoSpaceDE w:val="0"/>
            <w:autoSpaceDN w:val="0"/>
            <w:adjustRightInd w:val="0"/>
            <w:ind w:hanging="720"/>
          </w:pPr>
        </w:pPrChange>
      </w:pPr>
      <w:r w:rsidRPr="00F51814">
        <w:rPr>
          <w:rFonts w:cs="Arial"/>
          <w:color w:val="000000"/>
          <w:szCs w:val="22"/>
        </w:rPr>
        <w:t xml:space="preserve">One (1) New Jersey licensed N-4 operator and one (1) New Jersey licensed N-2 operator pursuant to </w:t>
      </w:r>
      <w:r w:rsidRPr="00C14AEC">
        <w:rPr>
          <w:rFonts w:cs="Arial"/>
          <w:color w:val="000000"/>
          <w:szCs w:val="22"/>
          <w:u w:val="single"/>
        </w:rPr>
        <w:t>N.J.S.A.</w:t>
      </w:r>
      <w:r w:rsidRPr="00F51814">
        <w:rPr>
          <w:rFonts w:cs="Arial"/>
          <w:color w:val="000000"/>
          <w:szCs w:val="22"/>
        </w:rPr>
        <w:t xml:space="preserve"> 58:11-64 </w:t>
      </w:r>
      <w:r w:rsidRPr="00594276">
        <w:rPr>
          <w:rFonts w:cs="Arial"/>
          <w:i/>
          <w:color w:val="000000"/>
          <w:szCs w:val="22"/>
        </w:rPr>
        <w:t>et seq</w:t>
      </w:r>
      <w:r w:rsidRPr="00F51814">
        <w:rPr>
          <w:rFonts w:cs="Arial"/>
          <w:color w:val="000000"/>
          <w:szCs w:val="22"/>
        </w:rPr>
        <w:t xml:space="preserve">. and </w:t>
      </w:r>
      <w:r w:rsidRPr="00C14AEC">
        <w:rPr>
          <w:rFonts w:cs="Arial"/>
          <w:color w:val="000000"/>
          <w:szCs w:val="22"/>
          <w:u w:val="single"/>
        </w:rPr>
        <w:t>N.J.A.C.</w:t>
      </w:r>
      <w:r w:rsidRPr="00F51814">
        <w:rPr>
          <w:rFonts w:cs="Arial"/>
          <w:color w:val="000000"/>
          <w:szCs w:val="22"/>
        </w:rPr>
        <w:t xml:space="preserve"> 7:10-13. If the </w:t>
      </w:r>
      <w:r>
        <w:rPr>
          <w:rFonts w:cs="Arial"/>
          <w:color w:val="000000"/>
          <w:szCs w:val="22"/>
        </w:rPr>
        <w:t>Vendor {Contractor}</w:t>
      </w:r>
      <w:r w:rsidRPr="00F51814">
        <w:rPr>
          <w:rFonts w:cs="Arial"/>
          <w:color w:val="000000"/>
          <w:szCs w:val="22"/>
        </w:rPr>
        <w:t xml:space="preserve"> substitutes a  higher grade license for the required N-2 license, such substitution shall be done only with the approval of the </w:t>
      </w:r>
      <w:r>
        <w:rPr>
          <w:rFonts w:cs="Arial"/>
          <w:color w:val="000000"/>
          <w:szCs w:val="22"/>
        </w:rPr>
        <w:t>SCM</w:t>
      </w:r>
      <w:r w:rsidRPr="00F51814">
        <w:rPr>
          <w:rFonts w:cs="Arial"/>
          <w:color w:val="000000"/>
          <w:szCs w:val="22"/>
        </w:rPr>
        <w:t xml:space="preserve"> and </w:t>
      </w:r>
      <w:r>
        <w:rPr>
          <w:rFonts w:cs="Arial"/>
          <w:color w:val="000000"/>
          <w:szCs w:val="22"/>
        </w:rPr>
        <w:t>in accordance with Section 5.6 of the Bid Solicitation {RFP}</w:t>
      </w:r>
      <w:r w:rsidRPr="00F51814">
        <w:rPr>
          <w:rFonts w:cs="Arial"/>
          <w:color w:val="000000"/>
          <w:szCs w:val="22"/>
        </w:rPr>
        <w:t>;</w:t>
      </w:r>
    </w:p>
    <w:p w14:paraId="45A102FE" w14:textId="77777777" w:rsidR="0031267D" w:rsidRDefault="0031267D" w:rsidP="0031267D">
      <w:pPr>
        <w:autoSpaceDE w:val="0"/>
        <w:autoSpaceDN w:val="0"/>
        <w:adjustRightInd w:val="0"/>
        <w:rPr>
          <w:rFonts w:cs="Arial"/>
          <w:color w:val="000000"/>
          <w:szCs w:val="22"/>
        </w:rPr>
      </w:pPr>
    </w:p>
    <w:p w14:paraId="4CFCA190" w14:textId="77777777" w:rsidR="0031267D" w:rsidRPr="00F51814" w:rsidRDefault="0031267D">
      <w:pPr>
        <w:pStyle w:val="ListParagraph"/>
        <w:numPr>
          <w:ilvl w:val="0"/>
          <w:numId w:val="32"/>
        </w:numPr>
        <w:autoSpaceDE w:val="0"/>
        <w:autoSpaceDN w:val="0"/>
        <w:adjustRightInd w:val="0"/>
        <w:rPr>
          <w:rFonts w:cs="Arial"/>
          <w:color w:val="000000"/>
          <w:szCs w:val="22"/>
        </w:rPr>
        <w:pPrChange w:id="352" w:author="Regan, Rory" w:date="2018-05-14T10:34:00Z">
          <w:pPr>
            <w:pStyle w:val="ListParagraph"/>
            <w:numPr>
              <w:numId w:val="73"/>
            </w:numPr>
            <w:tabs>
              <w:tab w:val="num" w:pos="360"/>
              <w:tab w:val="num" w:pos="720"/>
            </w:tabs>
            <w:autoSpaceDE w:val="0"/>
            <w:autoSpaceDN w:val="0"/>
            <w:adjustRightInd w:val="0"/>
            <w:ind w:hanging="720"/>
          </w:pPr>
        </w:pPrChange>
      </w:pPr>
      <w:r w:rsidRPr="00F51814">
        <w:rPr>
          <w:rFonts w:cs="Arial"/>
          <w:color w:val="000000"/>
          <w:szCs w:val="22"/>
        </w:rPr>
        <w:t xml:space="preserve">New Jersey licensed pump installer or New Jersey licensed well driller of the proper class as required for the installation, repair, or replacement of well pumps or well pumping equipment and appurtenances pursuant to </w:t>
      </w:r>
      <w:r w:rsidRPr="00C14AEC">
        <w:rPr>
          <w:rFonts w:cs="Arial"/>
          <w:color w:val="000000"/>
          <w:szCs w:val="22"/>
          <w:u w:val="single"/>
        </w:rPr>
        <w:t>N.J.S.A.</w:t>
      </w:r>
      <w:r w:rsidRPr="00F51814">
        <w:rPr>
          <w:rFonts w:cs="Arial"/>
          <w:color w:val="000000"/>
          <w:szCs w:val="22"/>
        </w:rPr>
        <w:t xml:space="preserve"> 58:4A-4.1 </w:t>
      </w:r>
      <w:r w:rsidRPr="00594276">
        <w:rPr>
          <w:rFonts w:cs="Arial"/>
          <w:i/>
          <w:color w:val="000000"/>
          <w:szCs w:val="22"/>
        </w:rPr>
        <w:t>et seq</w:t>
      </w:r>
      <w:r w:rsidRPr="00F51814">
        <w:rPr>
          <w:rFonts w:cs="Arial"/>
          <w:color w:val="000000"/>
          <w:szCs w:val="22"/>
        </w:rPr>
        <w:t xml:space="preserve">. and </w:t>
      </w:r>
      <w:r w:rsidRPr="00C14AEC">
        <w:rPr>
          <w:rFonts w:cs="Arial"/>
          <w:color w:val="000000"/>
          <w:szCs w:val="22"/>
          <w:u w:val="single"/>
        </w:rPr>
        <w:t>N.J.A.C.</w:t>
      </w:r>
      <w:r w:rsidRPr="00F51814">
        <w:rPr>
          <w:rFonts w:cs="Arial"/>
          <w:color w:val="000000"/>
          <w:szCs w:val="22"/>
        </w:rPr>
        <w:t xml:space="preserve"> 7:9D;</w:t>
      </w:r>
    </w:p>
    <w:p w14:paraId="12CF029B" w14:textId="77777777" w:rsidR="0031267D" w:rsidRDefault="0031267D" w:rsidP="0031267D">
      <w:pPr>
        <w:autoSpaceDE w:val="0"/>
        <w:autoSpaceDN w:val="0"/>
        <w:adjustRightInd w:val="0"/>
        <w:rPr>
          <w:rFonts w:cs="Arial"/>
          <w:color w:val="000000"/>
          <w:szCs w:val="22"/>
        </w:rPr>
      </w:pPr>
    </w:p>
    <w:p w14:paraId="2AA3C05D" w14:textId="77777777" w:rsidR="0031267D" w:rsidRDefault="0031267D">
      <w:pPr>
        <w:pStyle w:val="ListParagraph"/>
        <w:numPr>
          <w:ilvl w:val="0"/>
          <w:numId w:val="32"/>
        </w:numPr>
        <w:autoSpaceDE w:val="0"/>
        <w:autoSpaceDN w:val="0"/>
        <w:adjustRightInd w:val="0"/>
        <w:rPr>
          <w:rFonts w:cs="Arial"/>
          <w:color w:val="000000"/>
          <w:szCs w:val="22"/>
        </w:rPr>
        <w:pPrChange w:id="353" w:author="Regan, Rory" w:date="2018-05-14T10:34:00Z">
          <w:pPr>
            <w:pStyle w:val="ListParagraph"/>
            <w:numPr>
              <w:numId w:val="73"/>
            </w:numPr>
            <w:tabs>
              <w:tab w:val="num" w:pos="360"/>
              <w:tab w:val="num" w:pos="720"/>
            </w:tabs>
            <w:autoSpaceDE w:val="0"/>
            <w:autoSpaceDN w:val="0"/>
            <w:adjustRightInd w:val="0"/>
            <w:ind w:hanging="720"/>
          </w:pPr>
        </w:pPrChange>
      </w:pPr>
      <w:r w:rsidRPr="00AC7DBE">
        <w:rPr>
          <w:rFonts w:cs="Arial"/>
          <w:color w:val="000000"/>
          <w:szCs w:val="22"/>
        </w:rPr>
        <w:t>New Jersey licensed electricia</w:t>
      </w:r>
      <w:r>
        <w:rPr>
          <w:rFonts w:cs="Arial"/>
          <w:color w:val="000000"/>
          <w:szCs w:val="22"/>
        </w:rPr>
        <w:t>n;</w:t>
      </w:r>
    </w:p>
    <w:p w14:paraId="67177145" w14:textId="77777777" w:rsidR="0031267D" w:rsidRPr="002A401E" w:rsidRDefault="0031267D" w:rsidP="0031267D">
      <w:pPr>
        <w:autoSpaceDE w:val="0"/>
        <w:autoSpaceDN w:val="0"/>
        <w:adjustRightInd w:val="0"/>
        <w:rPr>
          <w:rFonts w:cs="Arial"/>
          <w:color w:val="000000"/>
          <w:szCs w:val="22"/>
        </w:rPr>
      </w:pPr>
    </w:p>
    <w:p w14:paraId="09615AD5" w14:textId="06793210" w:rsidR="0031267D" w:rsidRPr="00F51814" w:rsidRDefault="0031267D">
      <w:pPr>
        <w:pStyle w:val="ListParagraph"/>
        <w:numPr>
          <w:ilvl w:val="0"/>
          <w:numId w:val="32"/>
        </w:numPr>
        <w:autoSpaceDE w:val="0"/>
        <w:autoSpaceDN w:val="0"/>
        <w:adjustRightInd w:val="0"/>
        <w:rPr>
          <w:rFonts w:cs="Arial"/>
          <w:color w:val="000000"/>
          <w:szCs w:val="22"/>
        </w:rPr>
        <w:pPrChange w:id="354" w:author="Regan, Rory" w:date="2018-05-14T10:34:00Z">
          <w:pPr>
            <w:pStyle w:val="ListParagraph"/>
            <w:numPr>
              <w:numId w:val="73"/>
            </w:numPr>
            <w:tabs>
              <w:tab w:val="num" w:pos="360"/>
              <w:tab w:val="num" w:pos="720"/>
            </w:tabs>
            <w:autoSpaceDE w:val="0"/>
            <w:autoSpaceDN w:val="0"/>
            <w:adjustRightInd w:val="0"/>
            <w:ind w:hanging="720"/>
          </w:pPr>
        </w:pPrChange>
      </w:pPr>
      <w:r w:rsidRPr="00F51814">
        <w:rPr>
          <w:rFonts w:cs="Arial"/>
          <w:color w:val="000000"/>
          <w:szCs w:val="22"/>
        </w:rPr>
        <w:t>New Jersey licensed master plumber;</w:t>
      </w:r>
      <w:r w:rsidR="00840AAF">
        <w:rPr>
          <w:rFonts w:cs="Arial"/>
          <w:color w:val="000000"/>
          <w:szCs w:val="22"/>
        </w:rPr>
        <w:t xml:space="preserve"> and</w:t>
      </w:r>
    </w:p>
    <w:p w14:paraId="5CB99F79" w14:textId="77777777" w:rsidR="0031267D" w:rsidRDefault="0031267D" w:rsidP="0031267D">
      <w:pPr>
        <w:autoSpaceDE w:val="0"/>
        <w:autoSpaceDN w:val="0"/>
        <w:adjustRightInd w:val="0"/>
        <w:rPr>
          <w:rFonts w:cs="Arial"/>
          <w:color w:val="000000"/>
          <w:szCs w:val="22"/>
        </w:rPr>
      </w:pPr>
    </w:p>
    <w:p w14:paraId="5827CD7B" w14:textId="21FF8D05" w:rsidR="0031267D" w:rsidRPr="00F51814" w:rsidRDefault="0031267D">
      <w:pPr>
        <w:pStyle w:val="ListParagraph"/>
        <w:numPr>
          <w:ilvl w:val="0"/>
          <w:numId w:val="32"/>
        </w:numPr>
        <w:autoSpaceDE w:val="0"/>
        <w:autoSpaceDN w:val="0"/>
        <w:adjustRightInd w:val="0"/>
        <w:rPr>
          <w:rFonts w:cs="Arial"/>
          <w:color w:val="000000"/>
          <w:szCs w:val="22"/>
        </w:rPr>
        <w:pPrChange w:id="355" w:author="Regan, Rory" w:date="2018-05-14T10:34:00Z">
          <w:pPr>
            <w:pStyle w:val="ListParagraph"/>
            <w:numPr>
              <w:numId w:val="73"/>
            </w:numPr>
            <w:tabs>
              <w:tab w:val="num" w:pos="360"/>
              <w:tab w:val="num" w:pos="720"/>
            </w:tabs>
            <w:autoSpaceDE w:val="0"/>
            <w:autoSpaceDN w:val="0"/>
            <w:adjustRightInd w:val="0"/>
            <w:ind w:hanging="720"/>
          </w:pPr>
        </w:pPrChange>
      </w:pPr>
      <w:r w:rsidRPr="00F51814">
        <w:rPr>
          <w:rFonts w:cs="Arial"/>
          <w:color w:val="000000"/>
          <w:szCs w:val="22"/>
        </w:rPr>
        <w:t xml:space="preserve">Laboratory or laboratories holding NJDEP Environmental Laboratory Certification or holding either NJDEP Primary or Secondary NELAP Accreditation for </w:t>
      </w:r>
      <w:r w:rsidR="008918CC">
        <w:rPr>
          <w:rFonts w:cs="Arial"/>
          <w:color w:val="000000"/>
          <w:szCs w:val="22"/>
        </w:rPr>
        <w:t xml:space="preserve">any </w:t>
      </w:r>
      <w:r w:rsidRPr="00F51814">
        <w:rPr>
          <w:rFonts w:cs="Arial"/>
          <w:color w:val="000000"/>
          <w:szCs w:val="22"/>
        </w:rPr>
        <w:t xml:space="preserve">analyses required by this </w:t>
      </w:r>
      <w:r>
        <w:rPr>
          <w:rFonts w:cs="Arial"/>
          <w:color w:val="000000"/>
          <w:szCs w:val="22"/>
        </w:rPr>
        <w:t>Blanket P.O. {Contract}</w:t>
      </w:r>
      <w:r w:rsidRPr="00F51814">
        <w:rPr>
          <w:rFonts w:cs="Arial"/>
          <w:color w:val="000000"/>
          <w:szCs w:val="22"/>
        </w:rPr>
        <w:t xml:space="preserve"> and identified in </w:t>
      </w:r>
      <w:r w:rsidR="00840AAF">
        <w:rPr>
          <w:rFonts w:cs="Arial"/>
          <w:color w:val="000000"/>
          <w:szCs w:val="22"/>
        </w:rPr>
        <w:t xml:space="preserve">Bid Solicitation {RFP} </w:t>
      </w:r>
      <w:r w:rsidRPr="00F51814">
        <w:rPr>
          <w:rFonts w:cs="Arial"/>
          <w:color w:val="000000"/>
          <w:szCs w:val="22"/>
        </w:rPr>
        <w:t xml:space="preserve">Section 3.7 and its subsections. The </w:t>
      </w:r>
      <w:r>
        <w:rPr>
          <w:rFonts w:cs="Arial"/>
          <w:color w:val="000000"/>
          <w:szCs w:val="22"/>
        </w:rPr>
        <w:t>Vendor {Contractor}</w:t>
      </w:r>
      <w:r w:rsidRPr="00F51814">
        <w:rPr>
          <w:rFonts w:cs="Arial"/>
          <w:color w:val="000000"/>
          <w:szCs w:val="22"/>
        </w:rPr>
        <w:t xml:space="preserve"> must retain the services of one</w:t>
      </w:r>
      <w:r>
        <w:rPr>
          <w:rFonts w:cs="Arial"/>
          <w:color w:val="000000"/>
          <w:szCs w:val="22"/>
        </w:rPr>
        <w:t xml:space="preserve"> (1)</w:t>
      </w:r>
      <w:r w:rsidRPr="00F51814">
        <w:rPr>
          <w:rFonts w:cs="Arial"/>
          <w:color w:val="000000"/>
          <w:szCs w:val="22"/>
        </w:rPr>
        <w:t xml:space="preserve"> or more certified or accredited laboratories as necessary to perform the specific analyses required by the </w:t>
      </w:r>
      <w:r>
        <w:rPr>
          <w:rFonts w:cs="Arial"/>
          <w:color w:val="000000"/>
          <w:szCs w:val="22"/>
        </w:rPr>
        <w:t>Blanket P.O. {Contract}</w:t>
      </w:r>
      <w:r w:rsidRPr="00F51814">
        <w:rPr>
          <w:rFonts w:cs="Arial"/>
          <w:color w:val="000000"/>
          <w:szCs w:val="22"/>
        </w:rPr>
        <w:t xml:space="preserve">. The </w:t>
      </w:r>
      <w:r>
        <w:rPr>
          <w:rFonts w:cs="Arial"/>
          <w:color w:val="000000"/>
          <w:szCs w:val="22"/>
        </w:rPr>
        <w:t>Vendor {Contractor}</w:t>
      </w:r>
      <w:r w:rsidRPr="00F51814">
        <w:rPr>
          <w:rFonts w:cs="Arial"/>
          <w:color w:val="000000"/>
          <w:szCs w:val="22"/>
        </w:rPr>
        <w:t xml:space="preserve"> must split samples when necessary so that only a laboratory that is certified or accredited to perform a specific analysis actually performs that analysis. This requirement does not pertain to analyses that are performed in-house for process monitoring purposes per Section 3.5.6.2 </w:t>
      </w:r>
      <w:r w:rsidR="00840AAF">
        <w:rPr>
          <w:rFonts w:cs="Arial"/>
          <w:color w:val="000000"/>
          <w:szCs w:val="22"/>
        </w:rPr>
        <w:t xml:space="preserve">of this Bid Solicitation {RFP} </w:t>
      </w:r>
      <w:r w:rsidRPr="00F51814">
        <w:rPr>
          <w:rFonts w:cs="Arial"/>
          <w:color w:val="000000"/>
          <w:szCs w:val="22"/>
        </w:rPr>
        <w:t xml:space="preserve">and that are not used by the </w:t>
      </w:r>
      <w:r>
        <w:rPr>
          <w:rFonts w:cs="Arial"/>
          <w:color w:val="000000"/>
          <w:szCs w:val="22"/>
        </w:rPr>
        <w:t>Vendor {Contractor}</w:t>
      </w:r>
      <w:r w:rsidRPr="00F51814">
        <w:rPr>
          <w:rFonts w:cs="Arial"/>
          <w:color w:val="000000"/>
          <w:szCs w:val="22"/>
        </w:rPr>
        <w:t xml:space="preserve"> to establish compliance with any regulatory program.</w:t>
      </w:r>
    </w:p>
    <w:p w14:paraId="0A02D070" w14:textId="77777777" w:rsidR="0031267D" w:rsidRDefault="0031267D" w:rsidP="0031267D">
      <w:pPr>
        <w:autoSpaceDE w:val="0"/>
        <w:autoSpaceDN w:val="0"/>
        <w:adjustRightInd w:val="0"/>
        <w:rPr>
          <w:rFonts w:cs="Arial"/>
          <w:color w:val="000000"/>
          <w:szCs w:val="22"/>
        </w:rPr>
      </w:pPr>
    </w:p>
    <w:p w14:paraId="2903099E" w14:textId="57C13AD1" w:rsidR="0031267D" w:rsidRDefault="0031267D" w:rsidP="0031267D">
      <w:pPr>
        <w:autoSpaceDE w:val="0"/>
        <w:autoSpaceDN w:val="0"/>
        <w:adjustRightInd w:val="0"/>
        <w:rPr>
          <w:rFonts w:cs="Arial"/>
          <w:color w:val="000000"/>
          <w:szCs w:val="22"/>
        </w:rPr>
      </w:pPr>
      <w:r>
        <w:rPr>
          <w:rFonts w:cs="Arial"/>
          <w:color w:val="000000"/>
          <w:szCs w:val="22"/>
        </w:rPr>
        <w:t>If the licenses or certifications maintained by the Vendor {Contractor} or its Subcontractors change in any way that impacts the Vendor’s {Contractor’s} obligations under this Blanket P.O. {Contract}, the Vendor {Contractor} shall duly notify the SCM in writing of the nature of the change. If required by the SCM, the Vendor {Contractor} shall propose alternate firm(s) or individual(s) of equal or better qualifications for approval by the SCM. The Vendor {Contractor} will not be entitled to additional compensation for the services provided by the approved alternate firm(s) or individual(s).</w:t>
      </w:r>
    </w:p>
    <w:p w14:paraId="7494BD53" w14:textId="77777777" w:rsidR="0031267D" w:rsidRPr="00612F56" w:rsidRDefault="0031267D" w:rsidP="0031267D"/>
    <w:p w14:paraId="09300B92" w14:textId="2AFA554B" w:rsidR="0031267D" w:rsidRDefault="0031267D" w:rsidP="0031267D">
      <w:pPr>
        <w:pStyle w:val="Heading2"/>
      </w:pPr>
      <w:bookmarkStart w:id="356" w:name="_Toc488230546"/>
      <w:bookmarkStart w:id="357" w:name="_Toc499649268"/>
      <w:bookmarkStart w:id="358" w:name="_Toc508883565"/>
      <w:r>
        <w:t>SEQUENCE OF EVENTS FOLLOWING BLANKET P.O. {CONTRACT} AWARD</w:t>
      </w:r>
      <w:bookmarkEnd w:id="356"/>
      <w:bookmarkEnd w:id="357"/>
      <w:bookmarkEnd w:id="358"/>
    </w:p>
    <w:p w14:paraId="1338A19B" w14:textId="77777777" w:rsidR="0031267D" w:rsidRDefault="0031267D" w:rsidP="0031267D"/>
    <w:p w14:paraId="7E9C684F" w14:textId="77777777" w:rsidR="0031267D" w:rsidRDefault="0031267D" w:rsidP="0031267D">
      <w:pPr>
        <w:pStyle w:val="Heading3"/>
      </w:pPr>
      <w:bookmarkStart w:id="359" w:name="_Toc488230547"/>
      <w:bookmarkStart w:id="360" w:name="_Toc499649269"/>
      <w:bookmarkStart w:id="361" w:name="_Toc508883566"/>
      <w:r>
        <w:t>POST-AWARD CONFERENCE</w:t>
      </w:r>
      <w:bookmarkEnd w:id="359"/>
      <w:bookmarkEnd w:id="360"/>
      <w:bookmarkEnd w:id="361"/>
    </w:p>
    <w:p w14:paraId="515A96F5" w14:textId="77777777" w:rsidR="0031267D" w:rsidRDefault="0031267D" w:rsidP="0031267D">
      <w:pPr>
        <w:autoSpaceDE w:val="0"/>
        <w:autoSpaceDN w:val="0"/>
        <w:adjustRightInd w:val="0"/>
        <w:rPr>
          <w:rFonts w:cs="Arial"/>
          <w:color w:val="000000"/>
          <w:szCs w:val="22"/>
        </w:rPr>
      </w:pPr>
    </w:p>
    <w:p w14:paraId="1B5E2360" w14:textId="3F9E13E7" w:rsidR="0031267D" w:rsidRPr="00F51814" w:rsidRDefault="0031267D" w:rsidP="0031267D">
      <w:pPr>
        <w:autoSpaceDE w:val="0"/>
        <w:autoSpaceDN w:val="0"/>
        <w:adjustRightInd w:val="0"/>
        <w:rPr>
          <w:rFonts w:cs="Arial"/>
          <w:color w:val="000000"/>
          <w:szCs w:val="22"/>
        </w:rPr>
      </w:pPr>
      <w:r>
        <w:rPr>
          <w:rFonts w:cs="Arial"/>
          <w:color w:val="000000"/>
          <w:szCs w:val="22"/>
        </w:rPr>
        <w:t>Within ten (10) business days following Blanket P.O. {Contract} award and prior to any site work, the Vendor {Contractor} and the SCM shall schedule to meet in Trenton, New Jersey or at the site for a Post Award Conference. The purpose of the meeting is to discuss any aspect of the Blanket P.O. {Contract}, such as work schedules and sequences, billing and payment procedures, and normal communication procedures. Attendance by the Vendor’s {Contractor’s} project management personnel, proposed N-4 operator, safety personnel, and any major Subcontractor shall be required. The Post Award Conference is not a billable item. Therefore, the Vendor {Contractor} may not submit an invoice for any expenses incurred in connection with this conference</w:t>
      </w:r>
      <w:r>
        <w:rPr>
          <w:rFonts w:cs="Arial"/>
          <w:color w:val="000000"/>
          <w:sz w:val="24"/>
        </w:rPr>
        <w:t>.</w:t>
      </w:r>
    </w:p>
    <w:p w14:paraId="057FE2B6" w14:textId="77777777" w:rsidR="0031267D" w:rsidRPr="00F51814" w:rsidRDefault="0031267D" w:rsidP="0031267D"/>
    <w:p w14:paraId="16290283" w14:textId="77777777" w:rsidR="0031267D" w:rsidRDefault="0031267D" w:rsidP="0031267D">
      <w:pPr>
        <w:pStyle w:val="Heading3"/>
      </w:pPr>
      <w:bookmarkStart w:id="362" w:name="_Toc488230548"/>
      <w:bookmarkStart w:id="363" w:name="_Toc499649270"/>
      <w:bookmarkStart w:id="364" w:name="_Toc508883567"/>
      <w:r>
        <w:t>VENDOR {CONTRACTOR} TRAINING</w:t>
      </w:r>
      <w:bookmarkEnd w:id="362"/>
      <w:bookmarkEnd w:id="363"/>
      <w:bookmarkEnd w:id="364"/>
    </w:p>
    <w:p w14:paraId="3E521D61" w14:textId="77777777" w:rsidR="0031267D" w:rsidRDefault="0031267D" w:rsidP="0031267D">
      <w:pPr>
        <w:autoSpaceDE w:val="0"/>
        <w:autoSpaceDN w:val="0"/>
        <w:adjustRightInd w:val="0"/>
      </w:pPr>
    </w:p>
    <w:p w14:paraId="6F3DD825" w14:textId="2E6E4DAD" w:rsidR="0031267D" w:rsidRPr="00F51814" w:rsidRDefault="0031267D" w:rsidP="0031267D">
      <w:pPr>
        <w:autoSpaceDE w:val="0"/>
        <w:autoSpaceDN w:val="0"/>
        <w:adjustRightInd w:val="0"/>
        <w:rPr>
          <w:rFonts w:cs="Arial"/>
          <w:color w:val="000000"/>
          <w:szCs w:val="22"/>
        </w:rPr>
      </w:pPr>
      <w:r w:rsidRPr="00F51814">
        <w:rPr>
          <w:rFonts w:cs="Arial"/>
          <w:color w:val="000000"/>
          <w:szCs w:val="22"/>
        </w:rPr>
        <w:t xml:space="preserve">The </w:t>
      </w:r>
      <w:r>
        <w:rPr>
          <w:rFonts w:cs="Arial"/>
          <w:color w:val="000000"/>
          <w:szCs w:val="22"/>
        </w:rPr>
        <w:t>Vendor {Contractor}</w:t>
      </w:r>
      <w:r w:rsidRPr="00F51814">
        <w:rPr>
          <w:rFonts w:cs="Arial"/>
          <w:color w:val="000000"/>
          <w:szCs w:val="22"/>
        </w:rPr>
        <w:t xml:space="preserve"> is required to have its N-4 and N-2 Operators present </w:t>
      </w:r>
      <w:r>
        <w:rPr>
          <w:rFonts w:cs="Arial"/>
          <w:color w:val="000000"/>
          <w:szCs w:val="22"/>
        </w:rPr>
        <w:t>on-site</w:t>
      </w:r>
      <w:r w:rsidRPr="00F51814">
        <w:rPr>
          <w:rFonts w:cs="Arial"/>
          <w:color w:val="000000"/>
          <w:szCs w:val="22"/>
        </w:rPr>
        <w:t xml:space="preserve"> for up to 140 hours each to observe and familiarize themselves with the plant operations being performed by the </w:t>
      </w:r>
      <w:r>
        <w:rPr>
          <w:rFonts w:cs="Arial"/>
          <w:color w:val="000000"/>
          <w:szCs w:val="22"/>
        </w:rPr>
        <w:t>preceding</w:t>
      </w:r>
      <w:r w:rsidRPr="00F51814">
        <w:rPr>
          <w:rFonts w:cs="Arial"/>
          <w:color w:val="000000"/>
          <w:szCs w:val="22"/>
        </w:rPr>
        <w:t xml:space="preserve"> </w:t>
      </w:r>
      <w:r>
        <w:rPr>
          <w:rFonts w:cs="Arial"/>
          <w:color w:val="000000"/>
          <w:szCs w:val="22"/>
        </w:rPr>
        <w:t>Vendor {Contractor}</w:t>
      </w:r>
      <w:r w:rsidRPr="00F51814">
        <w:rPr>
          <w:rFonts w:cs="Arial"/>
          <w:color w:val="000000"/>
          <w:szCs w:val="22"/>
        </w:rPr>
        <w:t xml:space="preserve">. The training period will be agreed upon jointly by the </w:t>
      </w:r>
      <w:r>
        <w:rPr>
          <w:rFonts w:cs="Arial"/>
          <w:color w:val="000000"/>
          <w:szCs w:val="22"/>
        </w:rPr>
        <w:t>Vendor {Contractor}</w:t>
      </w:r>
      <w:r w:rsidRPr="00F51814">
        <w:rPr>
          <w:rFonts w:cs="Arial"/>
          <w:color w:val="000000"/>
          <w:szCs w:val="22"/>
        </w:rPr>
        <w:t xml:space="preserve"> and the State at the Post Award Conference; however, it will take place prior to the actual date the </w:t>
      </w:r>
      <w:r>
        <w:rPr>
          <w:rFonts w:cs="Arial"/>
          <w:color w:val="000000"/>
          <w:szCs w:val="22"/>
        </w:rPr>
        <w:t>Vendor {Contractor}</w:t>
      </w:r>
      <w:r w:rsidRPr="00F51814">
        <w:rPr>
          <w:rFonts w:cs="Arial"/>
          <w:color w:val="000000"/>
          <w:szCs w:val="22"/>
        </w:rPr>
        <w:t xml:space="preserve"> is to be responsible for the site. This training will be strictly observational with an opportunity to ask questions of </w:t>
      </w:r>
      <w:r>
        <w:rPr>
          <w:rFonts w:cs="Arial"/>
          <w:color w:val="000000"/>
          <w:szCs w:val="22"/>
        </w:rPr>
        <w:t>the preceding</w:t>
      </w:r>
      <w:r w:rsidRPr="00F51814">
        <w:rPr>
          <w:rFonts w:cs="Arial"/>
          <w:color w:val="000000"/>
          <w:szCs w:val="22"/>
        </w:rPr>
        <w:t xml:space="preserve"> </w:t>
      </w:r>
      <w:r>
        <w:rPr>
          <w:rFonts w:cs="Arial"/>
          <w:color w:val="000000"/>
          <w:szCs w:val="22"/>
        </w:rPr>
        <w:t>Vendor {Contractor}</w:t>
      </w:r>
      <w:r w:rsidRPr="00F51814">
        <w:rPr>
          <w:rFonts w:cs="Arial"/>
          <w:color w:val="000000"/>
          <w:szCs w:val="22"/>
        </w:rPr>
        <w:t>. No hands-on operation will be allowed at this time.</w:t>
      </w:r>
    </w:p>
    <w:p w14:paraId="3299EF57" w14:textId="77777777" w:rsidR="0031267D" w:rsidRDefault="0031267D" w:rsidP="0031267D">
      <w:pPr>
        <w:autoSpaceDE w:val="0"/>
        <w:autoSpaceDN w:val="0"/>
        <w:adjustRightInd w:val="0"/>
        <w:rPr>
          <w:rFonts w:cs="Arial"/>
          <w:color w:val="000000"/>
          <w:szCs w:val="22"/>
        </w:rPr>
      </w:pPr>
    </w:p>
    <w:p w14:paraId="567FA5A9" w14:textId="77777777" w:rsidR="0031267D" w:rsidRDefault="0031267D" w:rsidP="0031267D">
      <w:pPr>
        <w:autoSpaceDE w:val="0"/>
        <w:autoSpaceDN w:val="0"/>
        <w:adjustRightInd w:val="0"/>
        <w:rPr>
          <w:rFonts w:cs="Arial"/>
          <w:color w:val="000000"/>
          <w:szCs w:val="22"/>
        </w:rPr>
      </w:pPr>
      <w:r>
        <w:rPr>
          <w:rFonts w:cs="Arial"/>
          <w:color w:val="000000"/>
          <w:szCs w:val="22"/>
        </w:rPr>
        <w:t>If the Vendor’s {Contractor’s} N-4 operator or N-2 operator worked as an operator at the site at any time prior to Blanket P.O. {Contract} award, the SCM may not require or pay for this training. The SCM will unilaterally determine on a case-by-case basis whether or not it will require or pay for training of the operator(s) possessing site specific experience.</w:t>
      </w:r>
    </w:p>
    <w:p w14:paraId="7A03220D" w14:textId="77777777" w:rsidR="0031267D" w:rsidRDefault="0031267D" w:rsidP="0031267D">
      <w:pPr>
        <w:autoSpaceDE w:val="0"/>
        <w:autoSpaceDN w:val="0"/>
        <w:adjustRightInd w:val="0"/>
        <w:rPr>
          <w:rFonts w:cs="Arial"/>
          <w:color w:val="000000"/>
          <w:sz w:val="20"/>
          <w:szCs w:val="20"/>
        </w:rPr>
      </w:pPr>
    </w:p>
    <w:p w14:paraId="653E4EDF" w14:textId="77777777" w:rsidR="0031267D" w:rsidRDefault="0031267D" w:rsidP="0031267D">
      <w:pPr>
        <w:autoSpaceDE w:val="0"/>
        <w:autoSpaceDN w:val="0"/>
        <w:adjustRightInd w:val="0"/>
        <w:rPr>
          <w:rFonts w:cs="Arial"/>
          <w:color w:val="000000"/>
          <w:szCs w:val="22"/>
        </w:rPr>
      </w:pPr>
      <w:r>
        <w:rPr>
          <w:rFonts w:cs="Arial"/>
          <w:color w:val="000000"/>
          <w:szCs w:val="22"/>
        </w:rPr>
        <w:t>During the course of the Blanket P.O. {Contract}, the Vendor {Contractor} may be required to provide alternate New Jersey licensed operators temporarily or permanently in order to comply with the applicable regulations and this Bid Solicitation {RFP}. The alternate licensed operator shall receive a minimum of 70 hours of hands-on training at the Vendor’s {Contractor’s} expense prior to assuming the duties of the applicable designated operator. Alternate operators must be proposed to and approved by the SCM in writing.</w:t>
      </w:r>
    </w:p>
    <w:p w14:paraId="2264AE7C" w14:textId="77777777" w:rsidR="0031267D" w:rsidRDefault="0031267D" w:rsidP="0031267D">
      <w:pPr>
        <w:autoSpaceDE w:val="0"/>
        <w:autoSpaceDN w:val="0"/>
        <w:adjustRightInd w:val="0"/>
        <w:rPr>
          <w:rFonts w:cs="Arial"/>
          <w:color w:val="000000"/>
          <w:szCs w:val="22"/>
        </w:rPr>
      </w:pPr>
    </w:p>
    <w:p w14:paraId="0B868CFD" w14:textId="77777777" w:rsidR="0031267D" w:rsidRDefault="0031267D" w:rsidP="0031267D">
      <w:pPr>
        <w:autoSpaceDE w:val="0"/>
        <w:autoSpaceDN w:val="0"/>
        <w:adjustRightInd w:val="0"/>
        <w:rPr>
          <w:rFonts w:cs="Arial"/>
          <w:color w:val="000000"/>
          <w:szCs w:val="22"/>
        </w:rPr>
      </w:pPr>
      <w:r>
        <w:rPr>
          <w:rFonts w:cs="Arial"/>
          <w:color w:val="000000"/>
          <w:szCs w:val="22"/>
        </w:rPr>
        <w:t>At the conclusion of this Blanket P.O. {Contract}, the Vendor {Contractor} shall provide training to the succeeding Vendor {Contractor}, as specified above in this section.</w:t>
      </w:r>
    </w:p>
    <w:p w14:paraId="43DB7364" w14:textId="77777777" w:rsidR="0031267D" w:rsidRPr="00F51814" w:rsidRDefault="0031267D" w:rsidP="0031267D"/>
    <w:p w14:paraId="54E6A6FB" w14:textId="77777777" w:rsidR="0031267D" w:rsidRDefault="0031267D" w:rsidP="0031267D">
      <w:pPr>
        <w:pStyle w:val="Heading3"/>
      </w:pPr>
      <w:bookmarkStart w:id="365" w:name="_Toc488230549"/>
      <w:bookmarkStart w:id="366" w:name="_Toc499649271"/>
      <w:bookmarkStart w:id="367" w:name="_Toc508883568"/>
      <w:r>
        <w:t>HEALTH AND SAFETY PLAN</w:t>
      </w:r>
      <w:bookmarkEnd w:id="365"/>
      <w:bookmarkEnd w:id="366"/>
      <w:bookmarkEnd w:id="367"/>
    </w:p>
    <w:p w14:paraId="2FA0DB5A" w14:textId="77777777" w:rsidR="0031267D" w:rsidRDefault="0031267D" w:rsidP="0031267D"/>
    <w:p w14:paraId="490BE250" w14:textId="58A6A7A2" w:rsidR="0031267D" w:rsidRDefault="0031267D" w:rsidP="0031267D">
      <w:pPr>
        <w:autoSpaceDE w:val="0"/>
        <w:autoSpaceDN w:val="0"/>
        <w:adjustRightInd w:val="0"/>
        <w:rPr>
          <w:rFonts w:cs="Arial"/>
          <w:color w:val="000000"/>
          <w:szCs w:val="22"/>
        </w:rPr>
      </w:pPr>
      <w:r>
        <w:rPr>
          <w:rFonts w:cs="Arial"/>
          <w:color w:val="000000"/>
          <w:szCs w:val="22"/>
        </w:rPr>
        <w:t>Within ten (10) calendar days following Blanket P.O. {Contract} award, the Vendor {Contractor} shall submit a Health and Safety Plan to the SCM. Refer to Appendix B for the minimum requirements for this plan. The SCM will review and comment upon the Health and Safety Plan submitted by the Vendor {Contractor}. Until the Health and Safety Plan is accepted by the SCM, the Vendor {Contractor} shall revise the plan per the comments and transmit the revised plan to the SCM within ten (10) business days of receipt of the comments. The Vendor {Contractor} will not be granted full responsibility for the site until the Health and Safety Plan is accepted by the SCM.</w:t>
      </w:r>
    </w:p>
    <w:p w14:paraId="67F5F000" w14:textId="77777777" w:rsidR="0031267D" w:rsidRDefault="0031267D" w:rsidP="0031267D">
      <w:pPr>
        <w:autoSpaceDE w:val="0"/>
        <w:autoSpaceDN w:val="0"/>
        <w:adjustRightInd w:val="0"/>
        <w:rPr>
          <w:rFonts w:cs="Arial"/>
          <w:color w:val="000000"/>
          <w:szCs w:val="22"/>
        </w:rPr>
      </w:pPr>
    </w:p>
    <w:p w14:paraId="61052124" w14:textId="0C79DE20" w:rsidR="0031267D" w:rsidRDefault="0031267D" w:rsidP="0031267D">
      <w:pPr>
        <w:autoSpaceDE w:val="0"/>
        <w:autoSpaceDN w:val="0"/>
        <w:adjustRightInd w:val="0"/>
        <w:rPr>
          <w:rFonts w:cs="Arial"/>
          <w:color w:val="000000"/>
          <w:szCs w:val="22"/>
        </w:rPr>
      </w:pPr>
      <w:r>
        <w:rPr>
          <w:rFonts w:cs="Arial"/>
          <w:color w:val="000000"/>
          <w:szCs w:val="22"/>
        </w:rPr>
        <w:t>The Vendor {Contractor} is responsible for providing all necessary personnel protective equipment during the course of the Blanket P.O. {Contract}. Typically, the site will be operated by personnel in Level D protective equipment; however, some work tasks may require a temporary upgrade to Level C or Level B protection. These tasks may include, but not be limited to, confined space entry to tanks or vaults for maintenance or data collection, or work involving chemical or splash hazards. It is the Vendor’s {Contractor’s} responsibility to monitor the air quality and to assess the potential hazards in order to determine whether additional protective equipment is required. These situations must be addressed in the Vendor’s {Contractor’s} Health and Safety Plan. Determination of the need for additional protective gear over and above Level D will be made per the Vendor’s {Contractor’s} approved Health and Safety Plan. Air monitoring devices shall be provided by, operated by, and maintained by the Vendor {Contractor}. The Vendor {Contractor} shall be responsible for the proper calibration of the air monitoring devices. Instrument calibration and air monitoring data are to be recorded by the Vendor {Contractor} in a log to be maintained on-site. Copies of this log must be furnished to the SCM upon request. The costs for personnel protective equipment and air monitoring shall be included in the Vendor’s {Contractor’s} monthly plant operations fee.</w:t>
      </w:r>
    </w:p>
    <w:p w14:paraId="1CD5468F" w14:textId="77777777" w:rsidR="0031267D" w:rsidRDefault="0031267D" w:rsidP="0031267D">
      <w:pPr>
        <w:autoSpaceDE w:val="0"/>
        <w:autoSpaceDN w:val="0"/>
        <w:adjustRightInd w:val="0"/>
        <w:rPr>
          <w:rFonts w:cs="Arial"/>
          <w:color w:val="000000"/>
          <w:szCs w:val="22"/>
        </w:rPr>
      </w:pPr>
    </w:p>
    <w:p w14:paraId="3D00A5AE" w14:textId="77777777" w:rsidR="0031267D" w:rsidRDefault="0031267D" w:rsidP="0031267D">
      <w:pPr>
        <w:autoSpaceDE w:val="0"/>
        <w:autoSpaceDN w:val="0"/>
        <w:adjustRightInd w:val="0"/>
        <w:rPr>
          <w:rFonts w:cs="Arial"/>
          <w:color w:val="000000"/>
          <w:szCs w:val="22"/>
        </w:rPr>
      </w:pPr>
      <w:r>
        <w:rPr>
          <w:rFonts w:cs="Arial"/>
          <w:color w:val="000000"/>
          <w:szCs w:val="22"/>
        </w:rPr>
        <w:t>The Health and Safety Plan is a dynamic document. During the course of the Blanket P.O. {Contract}, the Vendor {Contractor} shall be required to modify, update, or supplement its Health and Safety Plan as necessary and to submit said changes to the SCM. This work shall be considered part of the monthly plant operations fee, and no separate payment will be made.</w:t>
      </w:r>
    </w:p>
    <w:p w14:paraId="5CE0D3DC" w14:textId="77777777" w:rsidR="0031267D" w:rsidRDefault="0031267D" w:rsidP="0031267D">
      <w:pPr>
        <w:autoSpaceDE w:val="0"/>
        <w:autoSpaceDN w:val="0"/>
        <w:adjustRightInd w:val="0"/>
        <w:rPr>
          <w:rFonts w:cs="Arial"/>
          <w:color w:val="000000"/>
          <w:szCs w:val="22"/>
        </w:rPr>
      </w:pPr>
    </w:p>
    <w:p w14:paraId="382C7BFC" w14:textId="77777777" w:rsidR="0031267D" w:rsidRDefault="0031267D" w:rsidP="0031267D">
      <w:pPr>
        <w:autoSpaceDE w:val="0"/>
        <w:autoSpaceDN w:val="0"/>
        <w:adjustRightInd w:val="0"/>
        <w:rPr>
          <w:rFonts w:cs="Arial"/>
          <w:color w:val="000000"/>
          <w:szCs w:val="22"/>
        </w:rPr>
      </w:pPr>
      <w:r>
        <w:rPr>
          <w:rFonts w:cs="Arial"/>
          <w:color w:val="000000"/>
          <w:szCs w:val="22"/>
        </w:rPr>
        <w:t>It is noted that the Health and Safety Plan prepared by the preceding Vendor {Contractor} is available for inspection and review in Trenton, New Jersey upon written request to the SCM.</w:t>
      </w:r>
    </w:p>
    <w:p w14:paraId="1D9D3CF4" w14:textId="77777777" w:rsidR="0031267D" w:rsidRPr="00F51814" w:rsidRDefault="0031267D" w:rsidP="0031267D"/>
    <w:p w14:paraId="34381E47" w14:textId="77777777" w:rsidR="0031267D" w:rsidRDefault="0031267D" w:rsidP="0031267D">
      <w:pPr>
        <w:pStyle w:val="Heading3"/>
      </w:pPr>
      <w:bookmarkStart w:id="368" w:name="_Toc488230550"/>
      <w:bookmarkStart w:id="369" w:name="_Toc499649272"/>
      <w:bookmarkStart w:id="370" w:name="_Toc508883569"/>
      <w:r>
        <w:t>QUALITY ASSURANCE PROJECT PLAN</w:t>
      </w:r>
      <w:bookmarkEnd w:id="368"/>
      <w:bookmarkEnd w:id="369"/>
      <w:bookmarkEnd w:id="370"/>
    </w:p>
    <w:p w14:paraId="67EE6820" w14:textId="77777777" w:rsidR="0031267D" w:rsidRDefault="0031267D" w:rsidP="0031267D">
      <w:pPr>
        <w:pStyle w:val="ListParagraph"/>
        <w:autoSpaceDE w:val="0"/>
        <w:autoSpaceDN w:val="0"/>
        <w:adjustRightInd w:val="0"/>
        <w:ind w:left="0"/>
      </w:pPr>
    </w:p>
    <w:p w14:paraId="401D87C4" w14:textId="77777777" w:rsidR="0031267D" w:rsidRPr="001A5A4C" w:rsidRDefault="0031267D" w:rsidP="0031267D">
      <w:pPr>
        <w:pStyle w:val="ListParagraph"/>
        <w:autoSpaceDE w:val="0"/>
        <w:autoSpaceDN w:val="0"/>
        <w:adjustRightInd w:val="0"/>
        <w:ind w:left="0"/>
        <w:rPr>
          <w:rFonts w:cs="Arial"/>
          <w:color w:val="000000"/>
          <w:szCs w:val="22"/>
        </w:rPr>
      </w:pPr>
      <w:r w:rsidRPr="001A5A4C">
        <w:rPr>
          <w:rFonts w:cs="Arial"/>
          <w:color w:val="000000"/>
          <w:szCs w:val="22"/>
        </w:rPr>
        <w:t xml:space="preserve">The </w:t>
      </w:r>
      <w:r>
        <w:rPr>
          <w:rFonts w:cs="Arial"/>
          <w:color w:val="000000"/>
          <w:szCs w:val="22"/>
        </w:rPr>
        <w:t>Vendor’s {Contractor’s}</w:t>
      </w:r>
      <w:r w:rsidRPr="001A5A4C">
        <w:rPr>
          <w:rFonts w:cs="Arial"/>
          <w:color w:val="000000"/>
          <w:szCs w:val="22"/>
        </w:rPr>
        <w:t xml:space="preserve"> Quality Assurance Project Plan (QAPP) is the prime document governing sample collection, sample analysis, and data generation for environmental and waste samples. </w:t>
      </w:r>
      <w:r>
        <w:rPr>
          <w:rFonts w:cs="Arial"/>
          <w:color w:val="000000"/>
          <w:szCs w:val="22"/>
        </w:rPr>
        <w:t>The QAPP</w:t>
      </w:r>
      <w:r w:rsidRPr="001A5A4C">
        <w:rPr>
          <w:rFonts w:cs="Arial"/>
          <w:color w:val="000000"/>
          <w:szCs w:val="22"/>
        </w:rPr>
        <w:t xml:space="preserve"> encompasses the activities of certified laboratories providing services under this </w:t>
      </w:r>
      <w:r>
        <w:rPr>
          <w:rFonts w:cs="Arial"/>
          <w:color w:val="000000"/>
          <w:szCs w:val="22"/>
        </w:rPr>
        <w:t>Blanket P.O. {Contract},</w:t>
      </w:r>
      <w:r w:rsidRPr="001A5A4C">
        <w:rPr>
          <w:rFonts w:cs="Arial"/>
          <w:color w:val="000000"/>
          <w:szCs w:val="22"/>
        </w:rPr>
        <w:t xml:space="preserve"> and </w:t>
      </w:r>
      <w:r>
        <w:rPr>
          <w:rFonts w:cs="Arial"/>
          <w:color w:val="000000"/>
          <w:szCs w:val="22"/>
        </w:rPr>
        <w:t>Vendor {Contractor}</w:t>
      </w:r>
      <w:r w:rsidRPr="001A5A4C">
        <w:rPr>
          <w:rFonts w:cs="Arial"/>
          <w:color w:val="000000"/>
          <w:szCs w:val="22"/>
        </w:rPr>
        <w:t xml:space="preserve"> staff measuring </w:t>
      </w:r>
      <w:r w:rsidRPr="00E67B98">
        <w:rPr>
          <w:rFonts w:cs="Arial"/>
          <w:color w:val="000000"/>
          <w:szCs w:val="22"/>
        </w:rPr>
        <w:t>“</w:t>
      </w:r>
      <w:r w:rsidRPr="00C14AEC">
        <w:rPr>
          <w:rFonts w:cs="Arial"/>
          <w:iCs/>
          <w:color w:val="000000"/>
          <w:szCs w:val="22"/>
        </w:rPr>
        <w:t>analyze immediately”</w:t>
      </w:r>
      <w:r w:rsidRPr="001A5A4C">
        <w:rPr>
          <w:rFonts w:cs="Arial"/>
          <w:i/>
          <w:iCs/>
          <w:color w:val="000000"/>
          <w:szCs w:val="22"/>
        </w:rPr>
        <w:t xml:space="preserve"> </w:t>
      </w:r>
      <w:r w:rsidRPr="001A5A4C">
        <w:rPr>
          <w:rFonts w:cs="Arial"/>
          <w:color w:val="000000"/>
          <w:szCs w:val="22"/>
        </w:rPr>
        <w:t xml:space="preserve">parameters in the field. The </w:t>
      </w:r>
      <w:r>
        <w:rPr>
          <w:rFonts w:cs="Arial"/>
          <w:color w:val="000000"/>
          <w:szCs w:val="22"/>
        </w:rPr>
        <w:t>Vendor {Contractor}</w:t>
      </w:r>
      <w:r w:rsidRPr="001A5A4C">
        <w:rPr>
          <w:rFonts w:cs="Arial"/>
          <w:color w:val="000000"/>
          <w:szCs w:val="22"/>
        </w:rPr>
        <w:t xml:space="preserve"> and the approved certified laboratories that will be used during the </w:t>
      </w:r>
      <w:r>
        <w:rPr>
          <w:rFonts w:cs="Arial"/>
          <w:color w:val="000000"/>
          <w:szCs w:val="22"/>
        </w:rPr>
        <w:t>Blanket P.O. {Contract}</w:t>
      </w:r>
      <w:r w:rsidRPr="001A5A4C">
        <w:rPr>
          <w:rFonts w:cs="Arial"/>
          <w:color w:val="000000"/>
          <w:szCs w:val="22"/>
        </w:rPr>
        <w:t xml:space="preserve"> </w:t>
      </w:r>
      <w:r>
        <w:rPr>
          <w:rFonts w:cs="Arial"/>
          <w:color w:val="000000"/>
          <w:szCs w:val="22"/>
        </w:rPr>
        <w:t xml:space="preserve">shall </w:t>
      </w:r>
      <w:r w:rsidRPr="001A5A4C">
        <w:rPr>
          <w:rFonts w:cs="Arial"/>
          <w:color w:val="000000"/>
          <w:szCs w:val="22"/>
        </w:rPr>
        <w:t xml:space="preserve">agree that all sampling, analysis, and data generation will be based on the approved version of the QAPP. If a laboratory is added after </w:t>
      </w:r>
      <w:r>
        <w:rPr>
          <w:rFonts w:cs="Arial"/>
          <w:color w:val="000000"/>
          <w:szCs w:val="22"/>
        </w:rPr>
        <w:t>Blanket P.O. {Contract}</w:t>
      </w:r>
      <w:r w:rsidRPr="001A5A4C">
        <w:rPr>
          <w:rFonts w:cs="Arial"/>
          <w:color w:val="000000"/>
          <w:szCs w:val="22"/>
        </w:rPr>
        <w:t xml:space="preserve"> award, the new laboratory must agree to and comply with the approved QAPP.</w:t>
      </w:r>
    </w:p>
    <w:p w14:paraId="47EE3282" w14:textId="77777777" w:rsidR="0031267D" w:rsidRDefault="0031267D" w:rsidP="0031267D">
      <w:pPr>
        <w:autoSpaceDE w:val="0"/>
        <w:autoSpaceDN w:val="0"/>
        <w:adjustRightInd w:val="0"/>
        <w:rPr>
          <w:rFonts w:cs="Arial"/>
          <w:color w:val="000000"/>
          <w:szCs w:val="22"/>
        </w:rPr>
      </w:pPr>
    </w:p>
    <w:p w14:paraId="181489EF" w14:textId="77777777" w:rsidR="0031267D" w:rsidRPr="001A5A4C" w:rsidRDefault="0031267D" w:rsidP="0031267D">
      <w:pPr>
        <w:pStyle w:val="ListParagraph"/>
        <w:autoSpaceDE w:val="0"/>
        <w:autoSpaceDN w:val="0"/>
        <w:adjustRightInd w:val="0"/>
        <w:ind w:left="0"/>
        <w:rPr>
          <w:rFonts w:cs="Arial"/>
          <w:color w:val="000000"/>
          <w:szCs w:val="22"/>
        </w:rPr>
      </w:pPr>
      <w:r w:rsidRPr="001A5A4C">
        <w:rPr>
          <w:rFonts w:cs="Arial"/>
          <w:color w:val="000000"/>
          <w:szCs w:val="22"/>
        </w:rPr>
        <w:t xml:space="preserve">The </w:t>
      </w:r>
      <w:r>
        <w:rPr>
          <w:rFonts w:cs="Arial"/>
          <w:color w:val="000000"/>
          <w:szCs w:val="22"/>
        </w:rPr>
        <w:t>Vendor {Contractor}</w:t>
      </w:r>
      <w:r w:rsidRPr="001A5A4C">
        <w:rPr>
          <w:rFonts w:cs="Arial"/>
          <w:color w:val="000000"/>
          <w:szCs w:val="22"/>
        </w:rPr>
        <w:t xml:space="preserve"> shall submit two</w:t>
      </w:r>
      <w:r>
        <w:rPr>
          <w:rFonts w:cs="Arial"/>
          <w:color w:val="000000"/>
          <w:szCs w:val="22"/>
        </w:rPr>
        <w:t xml:space="preserve"> (2) </w:t>
      </w:r>
      <w:r w:rsidRPr="001A5A4C">
        <w:rPr>
          <w:rFonts w:cs="Arial"/>
          <w:color w:val="000000"/>
          <w:szCs w:val="22"/>
        </w:rPr>
        <w:t xml:space="preserve">hard copy printed copies and one </w:t>
      </w:r>
      <w:r>
        <w:rPr>
          <w:rFonts w:cs="Arial"/>
          <w:color w:val="000000"/>
          <w:szCs w:val="22"/>
        </w:rPr>
        <w:t xml:space="preserve">(1) </w:t>
      </w:r>
      <w:r w:rsidRPr="001A5A4C">
        <w:rPr>
          <w:rFonts w:cs="Arial"/>
          <w:color w:val="000000"/>
          <w:szCs w:val="22"/>
        </w:rPr>
        <w:t>electronic copy of the QAPP to the S</w:t>
      </w:r>
      <w:r>
        <w:rPr>
          <w:rFonts w:cs="Arial"/>
          <w:color w:val="000000"/>
          <w:szCs w:val="22"/>
        </w:rPr>
        <w:t>CM</w:t>
      </w:r>
      <w:r w:rsidRPr="001A5A4C">
        <w:rPr>
          <w:rFonts w:cs="Arial"/>
          <w:color w:val="000000"/>
          <w:szCs w:val="22"/>
        </w:rPr>
        <w:t xml:space="preserve"> for review and approval. The electronic copy shall be submitted as an unprotected Microsoft Wor</w:t>
      </w:r>
      <w:r>
        <w:rPr>
          <w:rFonts w:cs="Arial"/>
          <w:color w:val="000000"/>
          <w:szCs w:val="22"/>
        </w:rPr>
        <w:t>d</w:t>
      </w:r>
      <w:r w:rsidRPr="001A5A4C">
        <w:rPr>
          <w:rFonts w:cs="Arial"/>
          <w:color w:val="000000"/>
          <w:szCs w:val="22"/>
        </w:rPr>
        <w:t xml:space="preserve"> document and shall contain a separate file for each section of the QAPP.</w:t>
      </w:r>
    </w:p>
    <w:p w14:paraId="66FC4E18" w14:textId="77777777" w:rsidR="0031267D" w:rsidRDefault="0031267D" w:rsidP="0031267D">
      <w:pPr>
        <w:pStyle w:val="ListParagraph"/>
        <w:autoSpaceDE w:val="0"/>
        <w:autoSpaceDN w:val="0"/>
        <w:adjustRightInd w:val="0"/>
        <w:ind w:left="0"/>
        <w:rPr>
          <w:rFonts w:cs="Arial"/>
          <w:color w:val="000000"/>
          <w:szCs w:val="22"/>
        </w:rPr>
      </w:pPr>
    </w:p>
    <w:p w14:paraId="784CD85D" w14:textId="77777777" w:rsidR="0031267D" w:rsidRPr="001A5A4C" w:rsidRDefault="0031267D" w:rsidP="0031267D">
      <w:pPr>
        <w:pStyle w:val="ListParagraph"/>
        <w:autoSpaceDE w:val="0"/>
        <w:autoSpaceDN w:val="0"/>
        <w:adjustRightInd w:val="0"/>
        <w:ind w:left="0"/>
        <w:rPr>
          <w:rFonts w:cs="Arial"/>
          <w:color w:val="000000"/>
          <w:szCs w:val="22"/>
        </w:rPr>
      </w:pPr>
      <w:r w:rsidRPr="001A5A4C">
        <w:rPr>
          <w:rFonts w:cs="Arial"/>
          <w:color w:val="000000"/>
          <w:szCs w:val="22"/>
        </w:rPr>
        <w:t xml:space="preserve">The </w:t>
      </w:r>
      <w:r>
        <w:rPr>
          <w:rFonts w:cs="Arial"/>
          <w:color w:val="000000"/>
          <w:szCs w:val="22"/>
        </w:rPr>
        <w:t>Vendor {Contractor}</w:t>
      </w:r>
      <w:r w:rsidRPr="001A5A4C">
        <w:rPr>
          <w:rFonts w:cs="Arial"/>
          <w:color w:val="000000"/>
          <w:szCs w:val="22"/>
        </w:rPr>
        <w:t xml:space="preserve"> may submit the QAPP to the S</w:t>
      </w:r>
      <w:r>
        <w:rPr>
          <w:rFonts w:cs="Arial"/>
          <w:color w:val="000000"/>
          <w:szCs w:val="22"/>
        </w:rPr>
        <w:t>CM</w:t>
      </w:r>
      <w:r w:rsidRPr="001A5A4C">
        <w:rPr>
          <w:rFonts w:cs="Arial"/>
          <w:color w:val="000000"/>
          <w:szCs w:val="22"/>
        </w:rPr>
        <w:t xml:space="preserve"> in two (2) parts. The first part must be submitted no later than ten (10) calendar days following </w:t>
      </w:r>
      <w:r>
        <w:rPr>
          <w:rFonts w:cs="Arial"/>
          <w:color w:val="000000"/>
          <w:szCs w:val="22"/>
        </w:rPr>
        <w:t>Blanket P.O. {Contract}</w:t>
      </w:r>
      <w:r w:rsidRPr="001A5A4C">
        <w:rPr>
          <w:rFonts w:cs="Arial"/>
          <w:color w:val="000000"/>
          <w:szCs w:val="22"/>
        </w:rPr>
        <w:t xml:space="preserve"> award and must include:</w:t>
      </w:r>
    </w:p>
    <w:p w14:paraId="37156C56" w14:textId="77777777" w:rsidR="0031267D" w:rsidRDefault="0031267D" w:rsidP="0031267D">
      <w:pPr>
        <w:autoSpaceDE w:val="0"/>
        <w:autoSpaceDN w:val="0"/>
        <w:adjustRightInd w:val="0"/>
        <w:rPr>
          <w:rFonts w:cs="Arial"/>
          <w:color w:val="000000"/>
          <w:szCs w:val="22"/>
        </w:rPr>
      </w:pPr>
    </w:p>
    <w:p w14:paraId="4BE9DF28" w14:textId="77777777" w:rsidR="0031267D" w:rsidRDefault="0031267D">
      <w:pPr>
        <w:pStyle w:val="ListParagraph"/>
        <w:numPr>
          <w:ilvl w:val="0"/>
          <w:numId w:val="30"/>
        </w:numPr>
        <w:autoSpaceDE w:val="0"/>
        <w:autoSpaceDN w:val="0"/>
        <w:adjustRightInd w:val="0"/>
        <w:rPr>
          <w:rFonts w:cs="Arial"/>
          <w:color w:val="000000"/>
          <w:szCs w:val="22"/>
        </w:rPr>
        <w:pPrChange w:id="371" w:author="Regan, Rory" w:date="2018-05-14T10:34:00Z">
          <w:pPr>
            <w:pStyle w:val="ListParagraph"/>
            <w:numPr>
              <w:numId w:val="74"/>
            </w:numPr>
            <w:tabs>
              <w:tab w:val="num" w:pos="360"/>
              <w:tab w:val="num" w:pos="720"/>
            </w:tabs>
            <w:autoSpaceDE w:val="0"/>
            <w:autoSpaceDN w:val="0"/>
            <w:adjustRightInd w:val="0"/>
            <w:ind w:hanging="720"/>
          </w:pPr>
        </w:pPrChange>
      </w:pPr>
      <w:r w:rsidRPr="00205B75">
        <w:rPr>
          <w:rFonts w:cs="Arial"/>
          <w:color w:val="000000"/>
          <w:szCs w:val="22"/>
        </w:rPr>
        <w:t>Problem definition;</w:t>
      </w:r>
    </w:p>
    <w:p w14:paraId="6622D90C" w14:textId="77777777" w:rsidR="0031267D" w:rsidRPr="00205B75" w:rsidRDefault="0031267D" w:rsidP="0031267D">
      <w:pPr>
        <w:pStyle w:val="ListParagraph"/>
        <w:autoSpaceDE w:val="0"/>
        <w:autoSpaceDN w:val="0"/>
        <w:adjustRightInd w:val="0"/>
        <w:rPr>
          <w:rFonts w:cs="Arial"/>
          <w:color w:val="000000"/>
          <w:szCs w:val="22"/>
        </w:rPr>
      </w:pPr>
    </w:p>
    <w:p w14:paraId="61ED8131" w14:textId="77777777" w:rsidR="0031267D" w:rsidRPr="00205B75" w:rsidRDefault="0031267D">
      <w:pPr>
        <w:pStyle w:val="ListParagraph"/>
        <w:numPr>
          <w:ilvl w:val="0"/>
          <w:numId w:val="30"/>
        </w:numPr>
        <w:autoSpaceDE w:val="0"/>
        <w:autoSpaceDN w:val="0"/>
        <w:adjustRightInd w:val="0"/>
        <w:rPr>
          <w:rFonts w:cs="Arial"/>
          <w:color w:val="000000"/>
          <w:szCs w:val="22"/>
        </w:rPr>
        <w:pPrChange w:id="372" w:author="Regan, Rory" w:date="2018-05-14T10:34:00Z">
          <w:pPr>
            <w:pStyle w:val="ListParagraph"/>
            <w:numPr>
              <w:numId w:val="74"/>
            </w:numPr>
            <w:tabs>
              <w:tab w:val="num" w:pos="360"/>
              <w:tab w:val="num" w:pos="720"/>
            </w:tabs>
            <w:autoSpaceDE w:val="0"/>
            <w:autoSpaceDN w:val="0"/>
            <w:adjustRightInd w:val="0"/>
            <w:ind w:hanging="720"/>
          </w:pPr>
        </w:pPrChange>
      </w:pPr>
      <w:r w:rsidRPr="00205B75">
        <w:rPr>
          <w:rFonts w:cs="Arial"/>
          <w:color w:val="000000"/>
          <w:szCs w:val="22"/>
        </w:rPr>
        <w:t>Project and data quality objectives;</w:t>
      </w:r>
    </w:p>
    <w:p w14:paraId="6F821ADA" w14:textId="77777777" w:rsidR="0031267D" w:rsidRDefault="0031267D" w:rsidP="0031267D">
      <w:pPr>
        <w:pStyle w:val="ListParagraph"/>
        <w:autoSpaceDE w:val="0"/>
        <w:autoSpaceDN w:val="0"/>
        <w:adjustRightInd w:val="0"/>
        <w:rPr>
          <w:rFonts w:cs="Arial"/>
          <w:color w:val="000000"/>
          <w:szCs w:val="22"/>
        </w:rPr>
      </w:pPr>
    </w:p>
    <w:p w14:paraId="6D4D062B" w14:textId="77777777" w:rsidR="0031267D" w:rsidRDefault="0031267D">
      <w:pPr>
        <w:pStyle w:val="ListParagraph"/>
        <w:numPr>
          <w:ilvl w:val="0"/>
          <w:numId w:val="30"/>
        </w:numPr>
        <w:autoSpaceDE w:val="0"/>
        <w:autoSpaceDN w:val="0"/>
        <w:adjustRightInd w:val="0"/>
        <w:rPr>
          <w:rFonts w:cs="Arial"/>
          <w:color w:val="000000"/>
          <w:szCs w:val="22"/>
        </w:rPr>
        <w:pPrChange w:id="373" w:author="Regan, Rory" w:date="2018-05-14T10:34:00Z">
          <w:pPr>
            <w:pStyle w:val="ListParagraph"/>
            <w:numPr>
              <w:numId w:val="74"/>
            </w:numPr>
            <w:tabs>
              <w:tab w:val="num" w:pos="360"/>
              <w:tab w:val="num" w:pos="720"/>
            </w:tabs>
            <w:autoSpaceDE w:val="0"/>
            <w:autoSpaceDN w:val="0"/>
            <w:adjustRightInd w:val="0"/>
            <w:ind w:hanging="720"/>
          </w:pPr>
        </w:pPrChange>
      </w:pPr>
      <w:r w:rsidRPr="00205B75">
        <w:rPr>
          <w:rFonts w:cs="Arial"/>
          <w:color w:val="000000"/>
          <w:szCs w:val="22"/>
        </w:rPr>
        <w:t>A description of the site and the sampling activities that will be conducted including where the samples will be taken;</w:t>
      </w:r>
    </w:p>
    <w:p w14:paraId="3EF28BE5" w14:textId="77777777" w:rsidR="0031267D" w:rsidRPr="00205B75" w:rsidRDefault="0031267D" w:rsidP="0031267D">
      <w:pPr>
        <w:pStyle w:val="ListParagraph"/>
        <w:autoSpaceDE w:val="0"/>
        <w:autoSpaceDN w:val="0"/>
        <w:adjustRightInd w:val="0"/>
        <w:rPr>
          <w:rFonts w:cs="Arial"/>
          <w:color w:val="000000"/>
          <w:szCs w:val="22"/>
        </w:rPr>
      </w:pPr>
    </w:p>
    <w:p w14:paraId="79ED95CC" w14:textId="77777777" w:rsidR="0031267D" w:rsidRDefault="0031267D">
      <w:pPr>
        <w:pStyle w:val="ListParagraph"/>
        <w:numPr>
          <w:ilvl w:val="0"/>
          <w:numId w:val="30"/>
        </w:numPr>
        <w:autoSpaceDE w:val="0"/>
        <w:autoSpaceDN w:val="0"/>
        <w:adjustRightInd w:val="0"/>
        <w:rPr>
          <w:rFonts w:cs="Arial"/>
          <w:color w:val="000000"/>
          <w:szCs w:val="22"/>
        </w:rPr>
        <w:pPrChange w:id="374" w:author="Regan, Rory" w:date="2018-05-14T10:34:00Z">
          <w:pPr>
            <w:pStyle w:val="ListParagraph"/>
            <w:numPr>
              <w:numId w:val="74"/>
            </w:numPr>
            <w:tabs>
              <w:tab w:val="num" w:pos="360"/>
              <w:tab w:val="num" w:pos="720"/>
            </w:tabs>
            <w:autoSpaceDE w:val="0"/>
            <w:autoSpaceDN w:val="0"/>
            <w:adjustRightInd w:val="0"/>
            <w:ind w:hanging="720"/>
          </w:pPr>
        </w:pPrChange>
      </w:pPr>
      <w:r w:rsidRPr="00205B75">
        <w:rPr>
          <w:rFonts w:cs="Arial"/>
          <w:color w:val="000000"/>
          <w:szCs w:val="22"/>
        </w:rPr>
        <w:t>A description of the sampling and analysis procedures; and</w:t>
      </w:r>
    </w:p>
    <w:p w14:paraId="2A98A97F" w14:textId="77777777" w:rsidR="0031267D" w:rsidRPr="002A401E" w:rsidRDefault="0031267D" w:rsidP="0031267D">
      <w:pPr>
        <w:autoSpaceDE w:val="0"/>
        <w:autoSpaceDN w:val="0"/>
        <w:adjustRightInd w:val="0"/>
        <w:rPr>
          <w:rFonts w:cs="Arial"/>
          <w:color w:val="000000"/>
          <w:szCs w:val="22"/>
        </w:rPr>
      </w:pPr>
    </w:p>
    <w:p w14:paraId="3DAB46AD" w14:textId="77777777" w:rsidR="0031267D" w:rsidRPr="00205B75" w:rsidRDefault="0031267D">
      <w:pPr>
        <w:pStyle w:val="ListParagraph"/>
        <w:numPr>
          <w:ilvl w:val="0"/>
          <w:numId w:val="30"/>
        </w:numPr>
        <w:autoSpaceDE w:val="0"/>
        <w:autoSpaceDN w:val="0"/>
        <w:adjustRightInd w:val="0"/>
        <w:rPr>
          <w:rFonts w:cs="Arial"/>
          <w:color w:val="000000"/>
          <w:szCs w:val="22"/>
        </w:rPr>
        <w:pPrChange w:id="375" w:author="Regan, Rory" w:date="2018-05-14T10:34:00Z">
          <w:pPr>
            <w:pStyle w:val="ListParagraph"/>
            <w:numPr>
              <w:numId w:val="74"/>
            </w:numPr>
            <w:tabs>
              <w:tab w:val="num" w:pos="360"/>
              <w:tab w:val="num" w:pos="720"/>
            </w:tabs>
            <w:autoSpaceDE w:val="0"/>
            <w:autoSpaceDN w:val="0"/>
            <w:adjustRightInd w:val="0"/>
            <w:ind w:hanging="720"/>
          </w:pPr>
        </w:pPrChange>
      </w:pPr>
      <w:r w:rsidRPr="00205B75">
        <w:rPr>
          <w:rFonts w:cs="Arial"/>
          <w:color w:val="000000"/>
          <w:szCs w:val="22"/>
        </w:rPr>
        <w:t xml:space="preserve">A listing or a reference to compounds to be analyzed per </w:t>
      </w:r>
      <w:r>
        <w:rPr>
          <w:rFonts w:cs="Arial"/>
          <w:color w:val="000000"/>
          <w:szCs w:val="22"/>
        </w:rPr>
        <w:t xml:space="preserve">the </w:t>
      </w:r>
      <w:r w:rsidRPr="00205B75">
        <w:rPr>
          <w:rFonts w:cs="Arial"/>
          <w:color w:val="000000"/>
          <w:szCs w:val="22"/>
        </w:rPr>
        <w:t>matrix and the corresponding levels of analytical sensitivity.</w:t>
      </w:r>
    </w:p>
    <w:p w14:paraId="6EC33702" w14:textId="77777777" w:rsidR="0031267D" w:rsidRDefault="0031267D" w:rsidP="0031267D">
      <w:pPr>
        <w:pStyle w:val="ListParagraph"/>
        <w:autoSpaceDE w:val="0"/>
        <w:autoSpaceDN w:val="0"/>
        <w:adjustRightInd w:val="0"/>
        <w:ind w:left="0"/>
        <w:rPr>
          <w:rFonts w:cs="Arial"/>
          <w:color w:val="000000"/>
          <w:szCs w:val="22"/>
        </w:rPr>
      </w:pPr>
    </w:p>
    <w:p w14:paraId="52223199" w14:textId="77777777" w:rsidR="0031267D" w:rsidRPr="001A5A4C" w:rsidRDefault="0031267D" w:rsidP="0031267D">
      <w:pPr>
        <w:pStyle w:val="ListParagraph"/>
        <w:autoSpaceDE w:val="0"/>
        <w:autoSpaceDN w:val="0"/>
        <w:adjustRightInd w:val="0"/>
        <w:ind w:left="0"/>
        <w:rPr>
          <w:rFonts w:cs="Arial"/>
          <w:color w:val="000000"/>
          <w:szCs w:val="22"/>
        </w:rPr>
      </w:pPr>
      <w:r w:rsidRPr="001A5A4C">
        <w:rPr>
          <w:rFonts w:cs="Arial"/>
          <w:color w:val="000000"/>
          <w:szCs w:val="22"/>
        </w:rPr>
        <w:t>It shall also include a table presenting the information below. It is recommended that the</w:t>
      </w:r>
      <w:r>
        <w:rPr>
          <w:rFonts w:cs="Arial"/>
          <w:color w:val="000000"/>
          <w:szCs w:val="22"/>
        </w:rPr>
        <w:t xml:space="preserve"> Vendor {Contractor}</w:t>
      </w:r>
      <w:r w:rsidRPr="001A5A4C">
        <w:rPr>
          <w:rFonts w:cs="Arial"/>
          <w:color w:val="000000"/>
          <w:szCs w:val="22"/>
        </w:rPr>
        <w:t xml:space="preserve"> obtain this information directly from its certified laboratory or laboratories. If the</w:t>
      </w:r>
      <w:r>
        <w:rPr>
          <w:rFonts w:cs="Arial"/>
          <w:color w:val="000000"/>
          <w:szCs w:val="22"/>
        </w:rPr>
        <w:t xml:space="preserve"> Vendor {Contractor}</w:t>
      </w:r>
      <w:r w:rsidRPr="001A5A4C">
        <w:rPr>
          <w:rFonts w:cs="Arial"/>
          <w:color w:val="000000"/>
          <w:szCs w:val="22"/>
        </w:rPr>
        <w:t xml:space="preserve"> is certified to self-perform “analyze immediately” parameters, the </w:t>
      </w:r>
      <w:r>
        <w:rPr>
          <w:rFonts w:cs="Arial"/>
          <w:color w:val="000000"/>
          <w:szCs w:val="22"/>
        </w:rPr>
        <w:t>Vendor {Contractor}</w:t>
      </w:r>
      <w:r w:rsidRPr="001A5A4C">
        <w:rPr>
          <w:rFonts w:cs="Arial"/>
          <w:color w:val="000000"/>
          <w:szCs w:val="22"/>
        </w:rPr>
        <w:t xml:space="preserve"> must</w:t>
      </w:r>
      <w:r>
        <w:rPr>
          <w:rFonts w:cs="Arial"/>
          <w:color w:val="000000"/>
          <w:szCs w:val="22"/>
        </w:rPr>
        <w:t xml:space="preserve"> </w:t>
      </w:r>
      <w:r w:rsidRPr="001A5A4C">
        <w:rPr>
          <w:rFonts w:cs="Arial"/>
          <w:color w:val="000000"/>
          <w:szCs w:val="22"/>
        </w:rPr>
        <w:t>prepare a table for its portion of the work.</w:t>
      </w:r>
    </w:p>
    <w:p w14:paraId="04D5ADC0" w14:textId="77777777" w:rsidR="0031267D" w:rsidRDefault="0031267D" w:rsidP="0031267D">
      <w:pPr>
        <w:autoSpaceDE w:val="0"/>
        <w:autoSpaceDN w:val="0"/>
        <w:adjustRightInd w:val="0"/>
        <w:rPr>
          <w:rFonts w:cs="Arial"/>
          <w:color w:val="000000"/>
          <w:szCs w:val="22"/>
        </w:rPr>
      </w:pPr>
    </w:p>
    <w:p w14:paraId="14775932" w14:textId="77777777" w:rsidR="0031267D" w:rsidRDefault="0031267D">
      <w:pPr>
        <w:pStyle w:val="ListParagraph"/>
        <w:numPr>
          <w:ilvl w:val="0"/>
          <w:numId w:val="30"/>
        </w:numPr>
        <w:autoSpaceDE w:val="0"/>
        <w:autoSpaceDN w:val="0"/>
        <w:adjustRightInd w:val="0"/>
        <w:rPr>
          <w:rFonts w:cs="Arial"/>
          <w:color w:val="000000"/>
          <w:szCs w:val="22"/>
        </w:rPr>
        <w:pPrChange w:id="376" w:author="Regan, Rory" w:date="2018-05-14T10:34:00Z">
          <w:pPr>
            <w:pStyle w:val="ListParagraph"/>
            <w:numPr>
              <w:numId w:val="74"/>
            </w:numPr>
            <w:tabs>
              <w:tab w:val="num" w:pos="360"/>
              <w:tab w:val="num" w:pos="720"/>
            </w:tabs>
            <w:autoSpaceDE w:val="0"/>
            <w:autoSpaceDN w:val="0"/>
            <w:adjustRightInd w:val="0"/>
            <w:ind w:hanging="720"/>
          </w:pPr>
        </w:pPrChange>
      </w:pPr>
      <w:r w:rsidRPr="00205B75">
        <w:rPr>
          <w:rFonts w:cs="Arial"/>
          <w:color w:val="000000"/>
          <w:szCs w:val="22"/>
        </w:rPr>
        <w:t>Sample matrix;</w:t>
      </w:r>
    </w:p>
    <w:p w14:paraId="41A5A0B7" w14:textId="77777777" w:rsidR="0031267D" w:rsidRPr="00205B75" w:rsidRDefault="0031267D" w:rsidP="0031267D">
      <w:pPr>
        <w:pStyle w:val="ListParagraph"/>
        <w:autoSpaceDE w:val="0"/>
        <w:autoSpaceDN w:val="0"/>
        <w:adjustRightInd w:val="0"/>
        <w:rPr>
          <w:rFonts w:cs="Arial"/>
          <w:color w:val="000000"/>
          <w:szCs w:val="22"/>
        </w:rPr>
      </w:pPr>
    </w:p>
    <w:p w14:paraId="0A136640" w14:textId="77777777" w:rsidR="0031267D" w:rsidRDefault="0031267D">
      <w:pPr>
        <w:pStyle w:val="ListParagraph"/>
        <w:numPr>
          <w:ilvl w:val="0"/>
          <w:numId w:val="30"/>
        </w:numPr>
        <w:autoSpaceDE w:val="0"/>
        <w:autoSpaceDN w:val="0"/>
        <w:adjustRightInd w:val="0"/>
        <w:rPr>
          <w:rFonts w:cs="Arial"/>
          <w:color w:val="000000"/>
          <w:szCs w:val="22"/>
        </w:rPr>
        <w:pPrChange w:id="377" w:author="Regan, Rory" w:date="2018-05-14T10:34:00Z">
          <w:pPr>
            <w:pStyle w:val="ListParagraph"/>
            <w:numPr>
              <w:numId w:val="74"/>
            </w:numPr>
            <w:tabs>
              <w:tab w:val="num" w:pos="360"/>
              <w:tab w:val="num" w:pos="720"/>
            </w:tabs>
            <w:autoSpaceDE w:val="0"/>
            <w:autoSpaceDN w:val="0"/>
            <w:adjustRightInd w:val="0"/>
            <w:ind w:hanging="720"/>
          </w:pPr>
        </w:pPrChange>
      </w:pPr>
      <w:r w:rsidRPr="00205B75">
        <w:rPr>
          <w:rFonts w:cs="Arial"/>
          <w:color w:val="000000"/>
          <w:szCs w:val="22"/>
        </w:rPr>
        <w:t>Analytical parameter and method. Samples being analyzed by SW-846 Methods must also specify all preparation and cleanup methods;</w:t>
      </w:r>
    </w:p>
    <w:p w14:paraId="25464998" w14:textId="77777777" w:rsidR="0031267D" w:rsidRPr="002A401E" w:rsidRDefault="0031267D" w:rsidP="0031267D">
      <w:pPr>
        <w:autoSpaceDE w:val="0"/>
        <w:autoSpaceDN w:val="0"/>
        <w:adjustRightInd w:val="0"/>
        <w:rPr>
          <w:rFonts w:cs="Arial"/>
          <w:color w:val="000000"/>
          <w:szCs w:val="22"/>
        </w:rPr>
      </w:pPr>
    </w:p>
    <w:p w14:paraId="1482035E" w14:textId="77777777" w:rsidR="0031267D" w:rsidRDefault="0031267D">
      <w:pPr>
        <w:pStyle w:val="ListParagraph"/>
        <w:numPr>
          <w:ilvl w:val="0"/>
          <w:numId w:val="30"/>
        </w:numPr>
        <w:autoSpaceDE w:val="0"/>
        <w:autoSpaceDN w:val="0"/>
        <w:adjustRightInd w:val="0"/>
        <w:rPr>
          <w:rFonts w:cs="Arial"/>
          <w:color w:val="000000"/>
          <w:szCs w:val="22"/>
        </w:rPr>
        <w:pPrChange w:id="378" w:author="Regan, Rory" w:date="2018-05-14T10:34:00Z">
          <w:pPr>
            <w:pStyle w:val="ListParagraph"/>
            <w:numPr>
              <w:numId w:val="74"/>
            </w:numPr>
            <w:tabs>
              <w:tab w:val="num" w:pos="360"/>
              <w:tab w:val="num" w:pos="720"/>
            </w:tabs>
            <w:autoSpaceDE w:val="0"/>
            <w:autoSpaceDN w:val="0"/>
            <w:adjustRightInd w:val="0"/>
            <w:ind w:hanging="720"/>
          </w:pPr>
        </w:pPrChange>
      </w:pPr>
      <w:r w:rsidRPr="00205B75">
        <w:rPr>
          <w:rFonts w:cs="Arial"/>
          <w:color w:val="000000"/>
          <w:szCs w:val="22"/>
        </w:rPr>
        <w:t>Sample bottle type and size;</w:t>
      </w:r>
    </w:p>
    <w:p w14:paraId="5AC7FAFF" w14:textId="77777777" w:rsidR="0031267D" w:rsidRPr="002A401E" w:rsidRDefault="0031267D" w:rsidP="0031267D">
      <w:pPr>
        <w:autoSpaceDE w:val="0"/>
        <w:autoSpaceDN w:val="0"/>
        <w:adjustRightInd w:val="0"/>
        <w:rPr>
          <w:rFonts w:cs="Arial"/>
          <w:color w:val="000000"/>
          <w:szCs w:val="22"/>
        </w:rPr>
      </w:pPr>
    </w:p>
    <w:p w14:paraId="44F4FE46" w14:textId="77777777" w:rsidR="0031267D" w:rsidRDefault="0031267D">
      <w:pPr>
        <w:pStyle w:val="ListParagraph"/>
        <w:numPr>
          <w:ilvl w:val="0"/>
          <w:numId w:val="30"/>
        </w:numPr>
        <w:autoSpaceDE w:val="0"/>
        <w:autoSpaceDN w:val="0"/>
        <w:adjustRightInd w:val="0"/>
        <w:rPr>
          <w:rFonts w:cs="Arial"/>
          <w:color w:val="000000"/>
          <w:szCs w:val="22"/>
        </w:rPr>
        <w:pPrChange w:id="379" w:author="Regan, Rory" w:date="2018-05-14T10:34:00Z">
          <w:pPr>
            <w:pStyle w:val="ListParagraph"/>
            <w:numPr>
              <w:numId w:val="74"/>
            </w:numPr>
            <w:tabs>
              <w:tab w:val="num" w:pos="360"/>
              <w:tab w:val="num" w:pos="720"/>
            </w:tabs>
            <w:autoSpaceDE w:val="0"/>
            <w:autoSpaceDN w:val="0"/>
            <w:adjustRightInd w:val="0"/>
            <w:ind w:hanging="720"/>
          </w:pPr>
        </w:pPrChange>
      </w:pPr>
      <w:r w:rsidRPr="00205B75">
        <w:rPr>
          <w:rFonts w:cs="Arial"/>
          <w:color w:val="000000"/>
          <w:szCs w:val="22"/>
        </w:rPr>
        <w:t>Number of bottles per sample;</w:t>
      </w:r>
    </w:p>
    <w:p w14:paraId="05CBA404" w14:textId="77777777" w:rsidR="0031267D" w:rsidRPr="002A401E" w:rsidRDefault="0031267D" w:rsidP="0031267D">
      <w:pPr>
        <w:autoSpaceDE w:val="0"/>
        <w:autoSpaceDN w:val="0"/>
        <w:adjustRightInd w:val="0"/>
        <w:rPr>
          <w:rFonts w:cs="Arial"/>
          <w:color w:val="000000"/>
          <w:szCs w:val="22"/>
        </w:rPr>
      </w:pPr>
    </w:p>
    <w:p w14:paraId="705FE619" w14:textId="77777777" w:rsidR="0031267D" w:rsidRDefault="0031267D">
      <w:pPr>
        <w:pStyle w:val="ListParagraph"/>
        <w:numPr>
          <w:ilvl w:val="0"/>
          <w:numId w:val="30"/>
        </w:numPr>
        <w:autoSpaceDE w:val="0"/>
        <w:autoSpaceDN w:val="0"/>
        <w:adjustRightInd w:val="0"/>
        <w:rPr>
          <w:rFonts w:cs="Arial"/>
          <w:color w:val="000000"/>
          <w:szCs w:val="22"/>
        </w:rPr>
        <w:pPrChange w:id="380" w:author="Regan, Rory" w:date="2018-05-14T10:34:00Z">
          <w:pPr>
            <w:pStyle w:val="ListParagraph"/>
            <w:numPr>
              <w:numId w:val="74"/>
            </w:numPr>
            <w:tabs>
              <w:tab w:val="num" w:pos="360"/>
              <w:tab w:val="num" w:pos="720"/>
            </w:tabs>
            <w:autoSpaceDE w:val="0"/>
            <w:autoSpaceDN w:val="0"/>
            <w:adjustRightInd w:val="0"/>
            <w:ind w:hanging="720"/>
          </w:pPr>
        </w:pPrChange>
      </w:pPr>
      <w:r w:rsidRPr="00205B75">
        <w:rPr>
          <w:rFonts w:cs="Arial"/>
          <w:color w:val="000000"/>
          <w:szCs w:val="22"/>
        </w:rPr>
        <w:t>Sample preservation requirements</w:t>
      </w:r>
      <w:r>
        <w:rPr>
          <w:rFonts w:cs="Arial"/>
          <w:color w:val="000000"/>
          <w:szCs w:val="22"/>
        </w:rPr>
        <w:t>;</w:t>
      </w:r>
    </w:p>
    <w:p w14:paraId="2A0B3336" w14:textId="77777777" w:rsidR="0031267D" w:rsidRPr="002A401E" w:rsidRDefault="0031267D" w:rsidP="0031267D">
      <w:pPr>
        <w:autoSpaceDE w:val="0"/>
        <w:autoSpaceDN w:val="0"/>
        <w:adjustRightInd w:val="0"/>
        <w:rPr>
          <w:rFonts w:cs="Arial"/>
          <w:color w:val="000000"/>
          <w:szCs w:val="22"/>
        </w:rPr>
      </w:pPr>
    </w:p>
    <w:p w14:paraId="0AB86846" w14:textId="77777777" w:rsidR="0031267D" w:rsidRDefault="0031267D">
      <w:pPr>
        <w:pStyle w:val="ListParagraph"/>
        <w:numPr>
          <w:ilvl w:val="0"/>
          <w:numId w:val="30"/>
        </w:numPr>
        <w:autoSpaceDE w:val="0"/>
        <w:autoSpaceDN w:val="0"/>
        <w:adjustRightInd w:val="0"/>
        <w:rPr>
          <w:rFonts w:cs="Arial"/>
          <w:color w:val="000000"/>
          <w:szCs w:val="22"/>
        </w:rPr>
        <w:pPrChange w:id="381" w:author="Regan, Rory" w:date="2018-05-14T10:34:00Z">
          <w:pPr>
            <w:pStyle w:val="ListParagraph"/>
            <w:numPr>
              <w:numId w:val="74"/>
            </w:numPr>
            <w:tabs>
              <w:tab w:val="num" w:pos="360"/>
              <w:tab w:val="num" w:pos="720"/>
            </w:tabs>
            <w:autoSpaceDE w:val="0"/>
            <w:autoSpaceDN w:val="0"/>
            <w:adjustRightInd w:val="0"/>
            <w:ind w:hanging="720"/>
          </w:pPr>
        </w:pPrChange>
      </w:pPr>
      <w:r w:rsidRPr="00205B75">
        <w:rPr>
          <w:rFonts w:cs="Arial"/>
          <w:color w:val="000000"/>
          <w:szCs w:val="22"/>
        </w:rPr>
        <w:t>Holding times from sample collection;</w:t>
      </w:r>
    </w:p>
    <w:p w14:paraId="5F850E1C" w14:textId="77777777" w:rsidR="0031267D" w:rsidRPr="002A401E" w:rsidRDefault="0031267D" w:rsidP="0031267D">
      <w:pPr>
        <w:autoSpaceDE w:val="0"/>
        <w:autoSpaceDN w:val="0"/>
        <w:adjustRightInd w:val="0"/>
        <w:rPr>
          <w:rFonts w:cs="Arial"/>
          <w:color w:val="000000"/>
          <w:szCs w:val="22"/>
        </w:rPr>
      </w:pPr>
    </w:p>
    <w:p w14:paraId="0E7B295B" w14:textId="77777777" w:rsidR="0031267D" w:rsidRDefault="0031267D">
      <w:pPr>
        <w:pStyle w:val="ListParagraph"/>
        <w:numPr>
          <w:ilvl w:val="0"/>
          <w:numId w:val="30"/>
        </w:numPr>
        <w:autoSpaceDE w:val="0"/>
        <w:autoSpaceDN w:val="0"/>
        <w:adjustRightInd w:val="0"/>
        <w:rPr>
          <w:rFonts w:cs="Arial"/>
          <w:color w:val="000000"/>
          <w:szCs w:val="22"/>
        </w:rPr>
        <w:pPrChange w:id="382" w:author="Regan, Rory" w:date="2018-05-14T10:34:00Z">
          <w:pPr>
            <w:pStyle w:val="ListParagraph"/>
            <w:numPr>
              <w:numId w:val="74"/>
            </w:numPr>
            <w:tabs>
              <w:tab w:val="num" w:pos="360"/>
              <w:tab w:val="num" w:pos="720"/>
            </w:tabs>
            <w:autoSpaceDE w:val="0"/>
            <w:autoSpaceDN w:val="0"/>
            <w:adjustRightInd w:val="0"/>
            <w:ind w:hanging="720"/>
          </w:pPr>
        </w:pPrChange>
      </w:pPr>
      <w:r w:rsidRPr="00205B75">
        <w:rPr>
          <w:rFonts w:cs="Arial"/>
          <w:color w:val="000000"/>
          <w:szCs w:val="22"/>
        </w:rPr>
        <w:t>QC samples required for each method, such as MS / MSD samples, field blanks, field duplicates, and trip blanks; and</w:t>
      </w:r>
    </w:p>
    <w:p w14:paraId="25EE5217" w14:textId="77777777" w:rsidR="0031267D" w:rsidRPr="002A401E" w:rsidRDefault="0031267D" w:rsidP="0031267D">
      <w:pPr>
        <w:autoSpaceDE w:val="0"/>
        <w:autoSpaceDN w:val="0"/>
        <w:adjustRightInd w:val="0"/>
        <w:rPr>
          <w:rFonts w:cs="Arial"/>
          <w:color w:val="000000"/>
          <w:szCs w:val="22"/>
        </w:rPr>
      </w:pPr>
    </w:p>
    <w:p w14:paraId="42D00184" w14:textId="77777777" w:rsidR="0031267D" w:rsidRPr="00205B75" w:rsidRDefault="0031267D">
      <w:pPr>
        <w:pStyle w:val="ListParagraph"/>
        <w:numPr>
          <w:ilvl w:val="0"/>
          <w:numId w:val="30"/>
        </w:numPr>
        <w:autoSpaceDE w:val="0"/>
        <w:autoSpaceDN w:val="0"/>
        <w:adjustRightInd w:val="0"/>
        <w:rPr>
          <w:rFonts w:cs="Arial"/>
          <w:color w:val="000000"/>
          <w:szCs w:val="22"/>
        </w:rPr>
        <w:pPrChange w:id="383" w:author="Regan, Rory" w:date="2018-05-14T10:34:00Z">
          <w:pPr>
            <w:pStyle w:val="ListParagraph"/>
            <w:numPr>
              <w:numId w:val="74"/>
            </w:numPr>
            <w:tabs>
              <w:tab w:val="num" w:pos="360"/>
              <w:tab w:val="num" w:pos="720"/>
            </w:tabs>
            <w:autoSpaceDE w:val="0"/>
            <w:autoSpaceDN w:val="0"/>
            <w:adjustRightInd w:val="0"/>
            <w:ind w:hanging="720"/>
          </w:pPr>
        </w:pPrChange>
      </w:pPr>
      <w:r w:rsidRPr="00205B75">
        <w:rPr>
          <w:rFonts w:cs="Arial"/>
          <w:color w:val="000000"/>
          <w:szCs w:val="22"/>
        </w:rPr>
        <w:t>Laboratory name(s) and certification number(s).</w:t>
      </w:r>
    </w:p>
    <w:p w14:paraId="40D6F188" w14:textId="77777777" w:rsidR="0031267D" w:rsidRDefault="0031267D" w:rsidP="0031267D">
      <w:pPr>
        <w:autoSpaceDE w:val="0"/>
        <w:autoSpaceDN w:val="0"/>
        <w:adjustRightInd w:val="0"/>
        <w:rPr>
          <w:rFonts w:cs="Arial"/>
          <w:color w:val="000000"/>
          <w:szCs w:val="22"/>
        </w:rPr>
      </w:pPr>
    </w:p>
    <w:p w14:paraId="10FCBA50" w14:textId="77777777" w:rsidR="0031267D" w:rsidRDefault="0031267D" w:rsidP="0031267D">
      <w:pPr>
        <w:autoSpaceDE w:val="0"/>
        <w:autoSpaceDN w:val="0"/>
        <w:adjustRightInd w:val="0"/>
        <w:rPr>
          <w:rFonts w:cs="Arial"/>
          <w:color w:val="000000"/>
          <w:szCs w:val="22"/>
        </w:rPr>
      </w:pPr>
      <w:r>
        <w:rPr>
          <w:rFonts w:cs="Arial"/>
          <w:color w:val="000000"/>
          <w:szCs w:val="22"/>
        </w:rPr>
        <w:t>The second part of the QAPP must be submitted to the SCM within 30 calendar days of Blanket P.O. {Contract} award. It shall contain the following sections:</w:t>
      </w:r>
    </w:p>
    <w:p w14:paraId="4A84429D" w14:textId="77777777" w:rsidR="0031267D" w:rsidRDefault="0031267D" w:rsidP="0031267D">
      <w:pPr>
        <w:autoSpaceDE w:val="0"/>
        <w:autoSpaceDN w:val="0"/>
        <w:adjustRightInd w:val="0"/>
        <w:rPr>
          <w:rFonts w:cs="Arial"/>
          <w:color w:val="000000"/>
          <w:szCs w:val="22"/>
        </w:rPr>
      </w:pPr>
    </w:p>
    <w:p w14:paraId="4EFC59AD" w14:textId="77777777" w:rsidR="0031267D" w:rsidRPr="00205B75" w:rsidRDefault="0031267D">
      <w:pPr>
        <w:pStyle w:val="ListParagraph"/>
        <w:numPr>
          <w:ilvl w:val="0"/>
          <w:numId w:val="30"/>
        </w:numPr>
        <w:autoSpaceDE w:val="0"/>
        <w:autoSpaceDN w:val="0"/>
        <w:adjustRightInd w:val="0"/>
        <w:rPr>
          <w:rFonts w:cs="Arial"/>
          <w:color w:val="000000"/>
          <w:szCs w:val="22"/>
        </w:rPr>
        <w:pPrChange w:id="384" w:author="Regan, Rory" w:date="2018-05-14T10:34:00Z">
          <w:pPr>
            <w:pStyle w:val="ListParagraph"/>
            <w:numPr>
              <w:numId w:val="74"/>
            </w:numPr>
            <w:tabs>
              <w:tab w:val="num" w:pos="360"/>
              <w:tab w:val="num" w:pos="720"/>
            </w:tabs>
            <w:autoSpaceDE w:val="0"/>
            <w:autoSpaceDN w:val="0"/>
            <w:adjustRightInd w:val="0"/>
            <w:ind w:hanging="720"/>
          </w:pPr>
        </w:pPrChange>
      </w:pPr>
      <w:r w:rsidRPr="00205B75">
        <w:rPr>
          <w:rFonts w:cs="Arial"/>
          <w:color w:val="000000"/>
          <w:szCs w:val="22"/>
        </w:rPr>
        <w:t>Title Page</w:t>
      </w:r>
      <w:r>
        <w:rPr>
          <w:rFonts w:cs="Arial"/>
          <w:color w:val="000000"/>
          <w:szCs w:val="22"/>
        </w:rPr>
        <w:t xml:space="preserve"> - </w:t>
      </w:r>
      <w:r w:rsidRPr="00205B75">
        <w:rPr>
          <w:rFonts w:cs="Arial"/>
          <w:color w:val="000000"/>
          <w:szCs w:val="22"/>
        </w:rPr>
        <w:t xml:space="preserve"> Include company name and address, </w:t>
      </w:r>
      <w:r>
        <w:rPr>
          <w:rFonts w:cs="Arial"/>
          <w:color w:val="000000"/>
          <w:szCs w:val="22"/>
        </w:rPr>
        <w:t>Blanket P.O. {Contract}</w:t>
      </w:r>
      <w:r w:rsidRPr="00205B75">
        <w:rPr>
          <w:rFonts w:cs="Arial"/>
          <w:color w:val="000000"/>
          <w:szCs w:val="22"/>
        </w:rPr>
        <w:t xml:space="preserve"> name and number, and revision number and date;</w:t>
      </w:r>
    </w:p>
    <w:p w14:paraId="4209171E" w14:textId="77777777" w:rsidR="0031267D" w:rsidRDefault="0031267D" w:rsidP="0031267D">
      <w:pPr>
        <w:autoSpaceDE w:val="0"/>
        <w:autoSpaceDN w:val="0"/>
        <w:adjustRightInd w:val="0"/>
        <w:rPr>
          <w:rFonts w:cs="Arial"/>
          <w:color w:val="000000"/>
          <w:szCs w:val="22"/>
        </w:rPr>
      </w:pPr>
    </w:p>
    <w:p w14:paraId="71C8A87F" w14:textId="77777777" w:rsidR="0031267D" w:rsidRPr="00205B75" w:rsidRDefault="0031267D">
      <w:pPr>
        <w:pStyle w:val="ListParagraph"/>
        <w:numPr>
          <w:ilvl w:val="0"/>
          <w:numId w:val="30"/>
        </w:numPr>
        <w:autoSpaceDE w:val="0"/>
        <w:autoSpaceDN w:val="0"/>
        <w:adjustRightInd w:val="0"/>
        <w:rPr>
          <w:rFonts w:cs="Arial"/>
          <w:color w:val="000000"/>
          <w:szCs w:val="22"/>
        </w:rPr>
        <w:pPrChange w:id="385" w:author="Regan, Rory" w:date="2018-05-14T10:34:00Z">
          <w:pPr>
            <w:pStyle w:val="ListParagraph"/>
            <w:numPr>
              <w:numId w:val="74"/>
            </w:numPr>
            <w:tabs>
              <w:tab w:val="num" w:pos="360"/>
              <w:tab w:val="num" w:pos="720"/>
            </w:tabs>
            <w:autoSpaceDE w:val="0"/>
            <w:autoSpaceDN w:val="0"/>
            <w:adjustRightInd w:val="0"/>
            <w:ind w:hanging="720"/>
          </w:pPr>
        </w:pPrChange>
      </w:pPr>
      <w:r w:rsidRPr="00205B75">
        <w:rPr>
          <w:rFonts w:cs="Arial"/>
          <w:color w:val="000000"/>
          <w:szCs w:val="22"/>
        </w:rPr>
        <w:t>Table of Contents - Identify each section and subsection and list the appendices;</w:t>
      </w:r>
    </w:p>
    <w:p w14:paraId="39F4FEBB" w14:textId="77777777" w:rsidR="0031267D" w:rsidRDefault="0031267D" w:rsidP="0031267D">
      <w:pPr>
        <w:autoSpaceDE w:val="0"/>
        <w:autoSpaceDN w:val="0"/>
        <w:adjustRightInd w:val="0"/>
        <w:rPr>
          <w:rFonts w:cs="Arial"/>
          <w:color w:val="000000"/>
          <w:szCs w:val="22"/>
        </w:rPr>
      </w:pPr>
    </w:p>
    <w:p w14:paraId="06DD29AC" w14:textId="77777777" w:rsidR="0031267D" w:rsidRPr="00205B75" w:rsidRDefault="0031267D">
      <w:pPr>
        <w:pStyle w:val="ListParagraph"/>
        <w:numPr>
          <w:ilvl w:val="0"/>
          <w:numId w:val="30"/>
        </w:numPr>
        <w:autoSpaceDE w:val="0"/>
        <w:autoSpaceDN w:val="0"/>
        <w:adjustRightInd w:val="0"/>
        <w:rPr>
          <w:rFonts w:cs="Arial"/>
          <w:color w:val="000000"/>
          <w:szCs w:val="22"/>
        </w:rPr>
        <w:pPrChange w:id="386" w:author="Regan, Rory" w:date="2018-05-14T10:34:00Z">
          <w:pPr>
            <w:pStyle w:val="ListParagraph"/>
            <w:numPr>
              <w:numId w:val="74"/>
            </w:numPr>
            <w:tabs>
              <w:tab w:val="num" w:pos="360"/>
              <w:tab w:val="num" w:pos="720"/>
            </w:tabs>
            <w:autoSpaceDE w:val="0"/>
            <w:autoSpaceDN w:val="0"/>
            <w:adjustRightInd w:val="0"/>
            <w:ind w:hanging="720"/>
          </w:pPr>
        </w:pPrChange>
      </w:pPr>
      <w:r w:rsidRPr="00205B75">
        <w:rPr>
          <w:rFonts w:cs="Arial"/>
          <w:color w:val="000000"/>
          <w:szCs w:val="22"/>
        </w:rPr>
        <w:t xml:space="preserve">Signatory Page and Revision List - Include signature and date lines for the </w:t>
      </w:r>
      <w:r>
        <w:rPr>
          <w:rFonts w:cs="Arial"/>
          <w:color w:val="000000"/>
          <w:szCs w:val="22"/>
        </w:rPr>
        <w:t>Vendor {Contractor}</w:t>
      </w:r>
      <w:r w:rsidRPr="00205B75">
        <w:rPr>
          <w:rFonts w:cs="Arial"/>
          <w:color w:val="000000"/>
          <w:szCs w:val="22"/>
        </w:rPr>
        <w:t xml:space="preserve"> representative preparing the document, the </w:t>
      </w:r>
      <w:r>
        <w:rPr>
          <w:rFonts w:cs="Arial"/>
          <w:color w:val="000000"/>
          <w:szCs w:val="22"/>
        </w:rPr>
        <w:t>Vendor {Contractor}</w:t>
      </w:r>
      <w:r w:rsidRPr="00205B75">
        <w:rPr>
          <w:rFonts w:cs="Arial"/>
          <w:color w:val="000000"/>
          <w:szCs w:val="22"/>
        </w:rPr>
        <w:t xml:space="preserve"> representatives reviewing the document (such as the program manager and the quality control officer. Note that the quality control officer must be independent of the unit generating the analytical data), and the </w:t>
      </w:r>
      <w:r>
        <w:rPr>
          <w:rFonts w:cs="Arial"/>
          <w:color w:val="000000"/>
          <w:szCs w:val="22"/>
        </w:rPr>
        <w:t>SCM</w:t>
      </w:r>
      <w:r w:rsidRPr="00205B75">
        <w:rPr>
          <w:rFonts w:cs="Arial"/>
          <w:color w:val="000000"/>
          <w:szCs w:val="22"/>
        </w:rPr>
        <w:t xml:space="preserve"> approving the document. List the revisions by number and date at the bottom of the page;</w:t>
      </w:r>
    </w:p>
    <w:p w14:paraId="6D9467E0" w14:textId="77777777" w:rsidR="0031267D" w:rsidRDefault="0031267D" w:rsidP="0031267D">
      <w:pPr>
        <w:autoSpaceDE w:val="0"/>
        <w:autoSpaceDN w:val="0"/>
        <w:adjustRightInd w:val="0"/>
        <w:rPr>
          <w:rFonts w:cs="Arial"/>
          <w:color w:val="000000"/>
          <w:szCs w:val="22"/>
        </w:rPr>
      </w:pPr>
    </w:p>
    <w:p w14:paraId="7161E5A6" w14:textId="77777777" w:rsidR="0031267D" w:rsidRPr="00205B75" w:rsidRDefault="0031267D">
      <w:pPr>
        <w:pStyle w:val="ListParagraph"/>
        <w:numPr>
          <w:ilvl w:val="0"/>
          <w:numId w:val="30"/>
        </w:numPr>
        <w:autoSpaceDE w:val="0"/>
        <w:autoSpaceDN w:val="0"/>
        <w:adjustRightInd w:val="0"/>
        <w:rPr>
          <w:rFonts w:cs="Arial"/>
          <w:color w:val="000000"/>
          <w:szCs w:val="22"/>
        </w:rPr>
        <w:pPrChange w:id="387" w:author="Regan, Rory" w:date="2018-05-14T10:34:00Z">
          <w:pPr>
            <w:pStyle w:val="ListParagraph"/>
            <w:numPr>
              <w:numId w:val="74"/>
            </w:numPr>
            <w:tabs>
              <w:tab w:val="num" w:pos="360"/>
              <w:tab w:val="num" w:pos="720"/>
            </w:tabs>
            <w:autoSpaceDE w:val="0"/>
            <w:autoSpaceDN w:val="0"/>
            <w:adjustRightInd w:val="0"/>
            <w:ind w:hanging="720"/>
          </w:pPr>
        </w:pPrChange>
      </w:pPr>
      <w:r w:rsidRPr="00205B75">
        <w:rPr>
          <w:rFonts w:cs="Arial"/>
          <w:color w:val="000000"/>
          <w:szCs w:val="22"/>
        </w:rPr>
        <w:t xml:space="preserve">Introduction and Project Organization Chart </w:t>
      </w:r>
      <w:r>
        <w:rPr>
          <w:rFonts w:cs="Arial"/>
          <w:color w:val="000000"/>
          <w:szCs w:val="22"/>
        </w:rPr>
        <w:t xml:space="preserve">- </w:t>
      </w:r>
      <w:r w:rsidRPr="00205B75">
        <w:rPr>
          <w:rFonts w:cs="Arial"/>
          <w:color w:val="000000"/>
          <w:szCs w:val="22"/>
        </w:rPr>
        <w:t xml:space="preserve">Explain the purpose of the QAPP. Include a project organization chart for </w:t>
      </w:r>
      <w:r>
        <w:rPr>
          <w:rFonts w:cs="Arial"/>
          <w:color w:val="000000"/>
          <w:szCs w:val="22"/>
        </w:rPr>
        <w:t>Vendor {Contractor}</w:t>
      </w:r>
      <w:r w:rsidRPr="00205B75">
        <w:rPr>
          <w:rFonts w:cs="Arial"/>
          <w:color w:val="000000"/>
          <w:szCs w:val="22"/>
        </w:rPr>
        <w:t xml:space="preserve"> personnel that may work on the </w:t>
      </w:r>
      <w:r>
        <w:rPr>
          <w:rFonts w:cs="Arial"/>
          <w:color w:val="000000"/>
          <w:szCs w:val="22"/>
        </w:rPr>
        <w:t>Blanket P.O. {Contract}</w:t>
      </w:r>
      <w:r w:rsidRPr="00205B75">
        <w:rPr>
          <w:rFonts w:cs="Arial"/>
          <w:color w:val="000000"/>
          <w:szCs w:val="22"/>
        </w:rPr>
        <w:t xml:space="preserve"> and identify the personnel by name and title;</w:t>
      </w:r>
    </w:p>
    <w:p w14:paraId="53B3F316" w14:textId="77777777" w:rsidR="0031267D" w:rsidRDefault="0031267D" w:rsidP="0031267D">
      <w:pPr>
        <w:autoSpaceDE w:val="0"/>
        <w:autoSpaceDN w:val="0"/>
        <w:adjustRightInd w:val="0"/>
        <w:rPr>
          <w:rFonts w:cs="Arial"/>
          <w:color w:val="000000"/>
          <w:szCs w:val="22"/>
        </w:rPr>
      </w:pPr>
    </w:p>
    <w:p w14:paraId="39816E7B" w14:textId="77777777" w:rsidR="0031267D" w:rsidRPr="00205B75" w:rsidRDefault="0031267D">
      <w:pPr>
        <w:pStyle w:val="ListParagraph"/>
        <w:numPr>
          <w:ilvl w:val="0"/>
          <w:numId w:val="30"/>
        </w:numPr>
        <w:autoSpaceDE w:val="0"/>
        <w:autoSpaceDN w:val="0"/>
        <w:adjustRightInd w:val="0"/>
        <w:rPr>
          <w:rFonts w:cs="Arial"/>
          <w:color w:val="000000"/>
          <w:szCs w:val="22"/>
        </w:rPr>
        <w:pPrChange w:id="388" w:author="Regan, Rory" w:date="2018-05-14T10:34:00Z">
          <w:pPr>
            <w:pStyle w:val="ListParagraph"/>
            <w:numPr>
              <w:numId w:val="74"/>
            </w:numPr>
            <w:tabs>
              <w:tab w:val="num" w:pos="360"/>
              <w:tab w:val="num" w:pos="720"/>
            </w:tabs>
            <w:autoSpaceDE w:val="0"/>
            <w:autoSpaceDN w:val="0"/>
            <w:adjustRightInd w:val="0"/>
            <w:ind w:hanging="720"/>
          </w:pPr>
        </w:pPrChange>
      </w:pPr>
      <w:r w:rsidRPr="00205B75">
        <w:rPr>
          <w:rFonts w:cs="Arial"/>
          <w:color w:val="000000"/>
          <w:szCs w:val="22"/>
        </w:rPr>
        <w:t xml:space="preserve">Project Description </w:t>
      </w:r>
      <w:r>
        <w:rPr>
          <w:rFonts w:cs="Arial"/>
          <w:color w:val="000000"/>
          <w:szCs w:val="22"/>
        </w:rPr>
        <w:t xml:space="preserve">- </w:t>
      </w:r>
      <w:r w:rsidRPr="00205B75">
        <w:rPr>
          <w:rFonts w:cs="Arial"/>
          <w:color w:val="000000"/>
          <w:szCs w:val="22"/>
        </w:rPr>
        <w:t xml:space="preserve">Identify the scope of services that will be provided under this </w:t>
      </w:r>
      <w:r>
        <w:rPr>
          <w:rFonts w:cs="Arial"/>
          <w:color w:val="000000"/>
          <w:szCs w:val="22"/>
        </w:rPr>
        <w:t>Blanket P.O. {Contract}</w:t>
      </w:r>
      <w:r w:rsidRPr="00205B75">
        <w:rPr>
          <w:rFonts w:cs="Arial"/>
          <w:color w:val="000000"/>
          <w:szCs w:val="22"/>
        </w:rPr>
        <w:t>;</w:t>
      </w:r>
    </w:p>
    <w:p w14:paraId="35783635" w14:textId="77777777" w:rsidR="0031267D" w:rsidRDefault="0031267D" w:rsidP="0031267D">
      <w:pPr>
        <w:autoSpaceDE w:val="0"/>
        <w:autoSpaceDN w:val="0"/>
        <w:adjustRightInd w:val="0"/>
        <w:rPr>
          <w:rFonts w:cs="Arial"/>
          <w:color w:val="000000"/>
          <w:szCs w:val="22"/>
        </w:rPr>
      </w:pPr>
    </w:p>
    <w:p w14:paraId="5FC45AB5" w14:textId="77777777" w:rsidR="0031267D" w:rsidRPr="00205B75" w:rsidRDefault="0031267D">
      <w:pPr>
        <w:pStyle w:val="ListParagraph"/>
        <w:numPr>
          <w:ilvl w:val="0"/>
          <w:numId w:val="30"/>
        </w:numPr>
        <w:autoSpaceDE w:val="0"/>
        <w:autoSpaceDN w:val="0"/>
        <w:adjustRightInd w:val="0"/>
        <w:rPr>
          <w:rFonts w:cs="Arial"/>
          <w:color w:val="000000"/>
          <w:szCs w:val="22"/>
        </w:rPr>
        <w:pPrChange w:id="389" w:author="Regan, Rory" w:date="2018-05-14T10:34:00Z">
          <w:pPr>
            <w:pStyle w:val="ListParagraph"/>
            <w:numPr>
              <w:numId w:val="74"/>
            </w:numPr>
            <w:tabs>
              <w:tab w:val="num" w:pos="360"/>
              <w:tab w:val="num" w:pos="720"/>
            </w:tabs>
            <w:autoSpaceDE w:val="0"/>
            <w:autoSpaceDN w:val="0"/>
            <w:adjustRightInd w:val="0"/>
            <w:ind w:hanging="720"/>
          </w:pPr>
        </w:pPrChange>
      </w:pPr>
      <w:r w:rsidRPr="00205B75">
        <w:rPr>
          <w:rFonts w:cs="Arial"/>
          <w:color w:val="000000"/>
          <w:szCs w:val="22"/>
        </w:rPr>
        <w:t>Special Training Requirements and Certifications</w:t>
      </w:r>
      <w:r>
        <w:rPr>
          <w:rFonts w:cs="Arial"/>
          <w:color w:val="000000"/>
          <w:szCs w:val="22"/>
        </w:rPr>
        <w:t xml:space="preserve"> - </w:t>
      </w:r>
      <w:r w:rsidRPr="00205B75">
        <w:rPr>
          <w:rFonts w:cs="Arial"/>
          <w:color w:val="000000"/>
          <w:szCs w:val="22"/>
        </w:rPr>
        <w:t xml:space="preserve">This section </w:t>
      </w:r>
      <w:r>
        <w:rPr>
          <w:rFonts w:cs="Arial"/>
          <w:color w:val="000000"/>
          <w:szCs w:val="22"/>
        </w:rPr>
        <w:t xml:space="preserve">shall </w:t>
      </w:r>
      <w:r w:rsidRPr="00205B75">
        <w:rPr>
          <w:rFonts w:cs="Arial"/>
          <w:color w:val="000000"/>
          <w:szCs w:val="22"/>
        </w:rPr>
        <w:t xml:space="preserve">discuss </w:t>
      </w:r>
      <w:r>
        <w:rPr>
          <w:rFonts w:cs="Arial"/>
          <w:color w:val="000000"/>
          <w:szCs w:val="22"/>
        </w:rPr>
        <w:t>Vendor {Contractor}</w:t>
      </w:r>
      <w:r w:rsidRPr="00205B75">
        <w:rPr>
          <w:rFonts w:cs="Arial"/>
          <w:color w:val="000000"/>
          <w:szCs w:val="22"/>
        </w:rPr>
        <w:t xml:space="preserve"> personnel training and certifications</w:t>
      </w:r>
      <w:r>
        <w:rPr>
          <w:rFonts w:cs="Arial"/>
          <w:color w:val="000000"/>
          <w:szCs w:val="22"/>
        </w:rPr>
        <w:t>, i</w:t>
      </w:r>
      <w:r w:rsidRPr="00205B75">
        <w:rPr>
          <w:rFonts w:cs="Arial"/>
          <w:color w:val="000000"/>
          <w:szCs w:val="22"/>
        </w:rPr>
        <w:t>dentify health and safety training, task hazard assessment training, professional development or specialized training, and licenses or certifications possessed by staff;</w:t>
      </w:r>
    </w:p>
    <w:p w14:paraId="0AD8A83A" w14:textId="77777777" w:rsidR="0031267D" w:rsidRDefault="0031267D" w:rsidP="0031267D">
      <w:pPr>
        <w:autoSpaceDE w:val="0"/>
        <w:autoSpaceDN w:val="0"/>
        <w:adjustRightInd w:val="0"/>
        <w:rPr>
          <w:rFonts w:cs="Arial"/>
          <w:color w:val="000000"/>
          <w:szCs w:val="22"/>
        </w:rPr>
      </w:pPr>
    </w:p>
    <w:p w14:paraId="34BA5DB6" w14:textId="77777777" w:rsidR="0031267D" w:rsidRDefault="0031267D">
      <w:pPr>
        <w:pStyle w:val="ListParagraph"/>
        <w:numPr>
          <w:ilvl w:val="0"/>
          <w:numId w:val="30"/>
        </w:numPr>
        <w:autoSpaceDE w:val="0"/>
        <w:autoSpaceDN w:val="0"/>
        <w:adjustRightInd w:val="0"/>
        <w:rPr>
          <w:rFonts w:cs="Arial"/>
          <w:color w:val="000000"/>
          <w:szCs w:val="22"/>
        </w:rPr>
        <w:pPrChange w:id="390" w:author="Regan, Rory" w:date="2018-05-14T10:34:00Z">
          <w:pPr>
            <w:pStyle w:val="ListParagraph"/>
            <w:numPr>
              <w:numId w:val="74"/>
            </w:numPr>
            <w:tabs>
              <w:tab w:val="num" w:pos="360"/>
              <w:tab w:val="num" w:pos="720"/>
            </w:tabs>
            <w:autoSpaceDE w:val="0"/>
            <w:autoSpaceDN w:val="0"/>
            <w:adjustRightInd w:val="0"/>
            <w:ind w:hanging="720"/>
          </w:pPr>
        </w:pPrChange>
      </w:pPr>
      <w:r w:rsidRPr="00205B75">
        <w:rPr>
          <w:rFonts w:cs="Arial"/>
          <w:color w:val="000000"/>
          <w:szCs w:val="22"/>
        </w:rPr>
        <w:t xml:space="preserve">Sampling Plans </w:t>
      </w:r>
      <w:r>
        <w:rPr>
          <w:rFonts w:cs="Arial"/>
          <w:color w:val="000000"/>
          <w:szCs w:val="22"/>
        </w:rPr>
        <w:t xml:space="preserve">– Three </w:t>
      </w:r>
      <w:r w:rsidRPr="00205B75">
        <w:rPr>
          <w:rFonts w:cs="Arial"/>
          <w:color w:val="000000"/>
          <w:szCs w:val="22"/>
        </w:rPr>
        <w:t xml:space="preserve"> </w:t>
      </w:r>
      <w:r>
        <w:rPr>
          <w:rFonts w:cs="Arial"/>
          <w:color w:val="000000"/>
          <w:szCs w:val="22"/>
        </w:rPr>
        <w:t xml:space="preserve">(3) </w:t>
      </w:r>
      <w:r w:rsidRPr="00205B75">
        <w:rPr>
          <w:rFonts w:cs="Arial"/>
          <w:color w:val="000000"/>
          <w:szCs w:val="22"/>
        </w:rPr>
        <w:t>separate sampling plans are required as follows:</w:t>
      </w:r>
    </w:p>
    <w:p w14:paraId="6CA9E223" w14:textId="77777777" w:rsidR="0031267D" w:rsidRPr="00205B75" w:rsidRDefault="0031267D" w:rsidP="0031267D">
      <w:pPr>
        <w:pStyle w:val="ListParagraph"/>
        <w:rPr>
          <w:rFonts w:cs="Arial"/>
          <w:color w:val="000000"/>
          <w:szCs w:val="22"/>
        </w:rPr>
      </w:pPr>
    </w:p>
    <w:p w14:paraId="4C553C72" w14:textId="77777777" w:rsidR="0031267D" w:rsidRDefault="0031267D">
      <w:pPr>
        <w:pStyle w:val="ListParagraph"/>
        <w:numPr>
          <w:ilvl w:val="1"/>
          <w:numId w:val="31"/>
        </w:numPr>
        <w:autoSpaceDE w:val="0"/>
        <w:autoSpaceDN w:val="0"/>
        <w:adjustRightInd w:val="0"/>
        <w:rPr>
          <w:rFonts w:cs="Arial"/>
          <w:color w:val="000000"/>
          <w:szCs w:val="22"/>
        </w:rPr>
        <w:pPrChange w:id="391" w:author="Regan, Rory" w:date="2018-05-14T10:34:00Z">
          <w:pPr>
            <w:pStyle w:val="ListParagraph"/>
            <w:numPr>
              <w:ilvl w:val="1"/>
              <w:numId w:val="75"/>
            </w:numPr>
            <w:tabs>
              <w:tab w:val="num" w:pos="360"/>
              <w:tab w:val="num" w:pos="1440"/>
            </w:tabs>
            <w:autoSpaceDE w:val="0"/>
            <w:autoSpaceDN w:val="0"/>
            <w:adjustRightInd w:val="0"/>
            <w:ind w:left="1440" w:hanging="720"/>
          </w:pPr>
        </w:pPrChange>
      </w:pPr>
      <w:r w:rsidRPr="00205B75">
        <w:rPr>
          <w:rFonts w:cs="Arial"/>
          <w:color w:val="000000"/>
          <w:szCs w:val="22"/>
        </w:rPr>
        <w:t>Discharge Permit Monitoring Sampling Pla</w:t>
      </w:r>
      <w:r>
        <w:rPr>
          <w:rFonts w:cs="Arial"/>
          <w:color w:val="000000"/>
          <w:szCs w:val="22"/>
        </w:rPr>
        <w:t xml:space="preserve">n - </w:t>
      </w:r>
      <w:r w:rsidRPr="00205B75">
        <w:rPr>
          <w:rFonts w:cs="Arial"/>
          <w:color w:val="000000"/>
          <w:szCs w:val="22"/>
        </w:rPr>
        <w:t xml:space="preserve">This plan covers surface water discharge permit compliance monitoring; </w:t>
      </w:r>
    </w:p>
    <w:p w14:paraId="7CFCB242" w14:textId="77777777" w:rsidR="0031267D" w:rsidRDefault="0031267D">
      <w:pPr>
        <w:pStyle w:val="ListParagraph"/>
        <w:numPr>
          <w:ilvl w:val="1"/>
          <w:numId w:val="31"/>
        </w:numPr>
        <w:autoSpaceDE w:val="0"/>
        <w:autoSpaceDN w:val="0"/>
        <w:adjustRightInd w:val="0"/>
        <w:rPr>
          <w:rFonts w:cs="Arial"/>
          <w:color w:val="000000"/>
          <w:szCs w:val="22"/>
        </w:rPr>
        <w:pPrChange w:id="392" w:author="Regan, Rory" w:date="2018-05-14T10:34:00Z">
          <w:pPr>
            <w:pStyle w:val="ListParagraph"/>
            <w:numPr>
              <w:ilvl w:val="1"/>
              <w:numId w:val="75"/>
            </w:numPr>
            <w:tabs>
              <w:tab w:val="num" w:pos="360"/>
              <w:tab w:val="num" w:pos="1440"/>
            </w:tabs>
            <w:autoSpaceDE w:val="0"/>
            <w:autoSpaceDN w:val="0"/>
            <w:adjustRightInd w:val="0"/>
            <w:ind w:left="1440" w:hanging="720"/>
          </w:pPr>
        </w:pPrChange>
      </w:pPr>
      <w:r w:rsidRPr="00205B75">
        <w:rPr>
          <w:rFonts w:cs="Arial"/>
          <w:color w:val="000000"/>
          <w:szCs w:val="22"/>
        </w:rPr>
        <w:t>Process Monitoring Pla</w:t>
      </w:r>
      <w:r>
        <w:rPr>
          <w:rFonts w:cs="Arial"/>
          <w:color w:val="000000"/>
          <w:szCs w:val="22"/>
        </w:rPr>
        <w:t xml:space="preserve">n - </w:t>
      </w:r>
      <w:r w:rsidRPr="00205B75">
        <w:rPr>
          <w:rFonts w:cs="Arial"/>
          <w:color w:val="000000"/>
          <w:szCs w:val="22"/>
        </w:rPr>
        <w:t xml:space="preserve">This plan covers ground water samples collected for process monitoring; </w:t>
      </w:r>
      <w:r>
        <w:rPr>
          <w:rFonts w:cs="Arial"/>
          <w:color w:val="000000"/>
          <w:szCs w:val="22"/>
        </w:rPr>
        <w:t xml:space="preserve">and </w:t>
      </w:r>
    </w:p>
    <w:p w14:paraId="054F8DCF" w14:textId="2254CBD5" w:rsidR="0031267D" w:rsidRPr="009D45E2" w:rsidRDefault="0031267D">
      <w:pPr>
        <w:pStyle w:val="ListParagraph"/>
        <w:numPr>
          <w:ilvl w:val="1"/>
          <w:numId w:val="31"/>
        </w:numPr>
        <w:autoSpaceDE w:val="0"/>
        <w:autoSpaceDN w:val="0"/>
        <w:adjustRightInd w:val="0"/>
        <w:rPr>
          <w:rFonts w:cs="Arial"/>
          <w:color w:val="000000"/>
          <w:szCs w:val="22"/>
        </w:rPr>
        <w:pPrChange w:id="393" w:author="Regan, Rory" w:date="2018-05-14T10:34:00Z">
          <w:pPr>
            <w:pStyle w:val="ListParagraph"/>
            <w:numPr>
              <w:ilvl w:val="1"/>
              <w:numId w:val="75"/>
            </w:numPr>
            <w:tabs>
              <w:tab w:val="num" w:pos="360"/>
              <w:tab w:val="num" w:pos="1440"/>
            </w:tabs>
            <w:autoSpaceDE w:val="0"/>
            <w:autoSpaceDN w:val="0"/>
            <w:adjustRightInd w:val="0"/>
            <w:ind w:left="1440" w:hanging="720"/>
          </w:pPr>
        </w:pPrChange>
      </w:pPr>
      <w:r w:rsidRPr="009D45E2">
        <w:rPr>
          <w:rFonts w:cs="Arial"/>
          <w:color w:val="000000"/>
          <w:szCs w:val="22"/>
        </w:rPr>
        <w:t xml:space="preserve">Waste Disposal Sampling Plan - This plan covers sampling for waste disposal or recycling for items such as dewatered sludge or granular activated carbon. Each plan shall detail sample collection and preservation procedures; sample transport </w:t>
      </w:r>
      <w:r w:rsidRPr="002F20F0">
        <w:rPr>
          <w:rFonts w:cs="Arial"/>
          <w:color w:val="000000"/>
          <w:szCs w:val="22"/>
        </w:rPr>
        <w:t>procedures; analytical methods; field equip</w:t>
      </w:r>
      <w:r w:rsidRPr="00371963">
        <w:rPr>
          <w:rFonts w:cs="Arial"/>
          <w:color w:val="000000"/>
          <w:szCs w:val="22"/>
        </w:rPr>
        <w:t>ment standard operating procedures manuals (or</w:t>
      </w:r>
      <w:r w:rsidRPr="009D45E2">
        <w:rPr>
          <w:rFonts w:cs="Arial"/>
          <w:color w:val="000000"/>
          <w:szCs w:val="22"/>
        </w:rPr>
        <w:t xml:space="preserve"> references thereto) that include proper usage, field equipment calibration procedures, equipment decontamination procedures, field quality assurance/quality control procedures, preventative maintenance; and data documentation and reporting requirements. Samples shall be collected in accordance with the NJDEP Field Sampling Procedures Manual or a sampling method specified by the analytical method. Actual sample collection procedures shall be described in the QAPP and shall not be included by reference only. The required analytical methods are identified in </w:t>
      </w:r>
      <w:r w:rsidR="00840AAF">
        <w:rPr>
          <w:rFonts w:cs="Arial"/>
          <w:color w:val="000000"/>
          <w:szCs w:val="22"/>
        </w:rPr>
        <w:t xml:space="preserve">Bid Solicitation {RFP} </w:t>
      </w:r>
      <w:r w:rsidRPr="009D45E2">
        <w:rPr>
          <w:rFonts w:cs="Arial"/>
          <w:color w:val="000000"/>
          <w:szCs w:val="22"/>
        </w:rPr>
        <w:t>Section 3.7 and its subsections, and variation from the required methodology is not permitted. The QAPP must identify the methods by number, date, and regulatory citation (as appropriate). If a method allows the user to select from various options, the method citation should state exactly what options are being selected. Laboratory SOPs shall be available for review upon request.</w:t>
      </w:r>
    </w:p>
    <w:p w14:paraId="57FFED2E" w14:textId="77777777" w:rsidR="0031267D" w:rsidRDefault="0031267D" w:rsidP="0031267D">
      <w:pPr>
        <w:autoSpaceDE w:val="0"/>
        <w:autoSpaceDN w:val="0"/>
        <w:adjustRightInd w:val="0"/>
        <w:rPr>
          <w:rFonts w:cs="Arial"/>
          <w:color w:val="000000"/>
          <w:szCs w:val="22"/>
        </w:rPr>
      </w:pPr>
    </w:p>
    <w:p w14:paraId="103AD348" w14:textId="77777777" w:rsidR="0031267D" w:rsidRPr="00205B75" w:rsidRDefault="0031267D">
      <w:pPr>
        <w:pStyle w:val="ListParagraph"/>
        <w:numPr>
          <w:ilvl w:val="0"/>
          <w:numId w:val="30"/>
        </w:numPr>
        <w:autoSpaceDE w:val="0"/>
        <w:autoSpaceDN w:val="0"/>
        <w:adjustRightInd w:val="0"/>
        <w:rPr>
          <w:rFonts w:cs="Arial"/>
          <w:color w:val="000000"/>
          <w:szCs w:val="22"/>
        </w:rPr>
        <w:pPrChange w:id="394" w:author="Regan, Rory" w:date="2018-05-14T10:34:00Z">
          <w:pPr>
            <w:pStyle w:val="ListParagraph"/>
            <w:numPr>
              <w:numId w:val="74"/>
            </w:numPr>
            <w:tabs>
              <w:tab w:val="num" w:pos="360"/>
              <w:tab w:val="num" w:pos="720"/>
            </w:tabs>
            <w:autoSpaceDE w:val="0"/>
            <w:autoSpaceDN w:val="0"/>
            <w:adjustRightInd w:val="0"/>
            <w:ind w:hanging="720"/>
          </w:pPr>
        </w:pPrChange>
      </w:pPr>
      <w:r w:rsidRPr="00205B75">
        <w:rPr>
          <w:rFonts w:cs="Arial"/>
          <w:color w:val="000000"/>
          <w:szCs w:val="22"/>
        </w:rPr>
        <w:t>Sample Handling and Custody Requirements</w:t>
      </w:r>
      <w:r>
        <w:rPr>
          <w:rFonts w:cs="Arial"/>
          <w:color w:val="000000"/>
          <w:szCs w:val="22"/>
        </w:rPr>
        <w:t xml:space="preserve"> - </w:t>
      </w:r>
      <w:r w:rsidRPr="00205B75">
        <w:rPr>
          <w:rFonts w:cs="Arial"/>
          <w:color w:val="000000"/>
          <w:szCs w:val="22"/>
        </w:rPr>
        <w:t>Describe field documentation, sample labeling, sample chain of custody, field and laboratory Q</w:t>
      </w:r>
      <w:r>
        <w:rPr>
          <w:rFonts w:cs="Arial"/>
          <w:color w:val="000000"/>
          <w:szCs w:val="22"/>
        </w:rPr>
        <w:t xml:space="preserve">uality </w:t>
      </w:r>
      <w:r w:rsidRPr="00205B75">
        <w:rPr>
          <w:rFonts w:cs="Arial"/>
          <w:color w:val="000000"/>
          <w:szCs w:val="22"/>
        </w:rPr>
        <w:t>A</w:t>
      </w:r>
      <w:r>
        <w:rPr>
          <w:rFonts w:cs="Arial"/>
          <w:color w:val="000000"/>
          <w:szCs w:val="22"/>
        </w:rPr>
        <w:t>ssurance(QC)</w:t>
      </w:r>
      <w:r w:rsidRPr="00205B75">
        <w:rPr>
          <w:rFonts w:cs="Arial"/>
          <w:color w:val="000000"/>
          <w:szCs w:val="22"/>
        </w:rPr>
        <w:t>/</w:t>
      </w:r>
      <w:r>
        <w:rPr>
          <w:rFonts w:cs="Arial"/>
          <w:color w:val="000000"/>
          <w:szCs w:val="22"/>
        </w:rPr>
        <w:t>Quality Control(</w:t>
      </w:r>
      <w:r w:rsidRPr="00205B75">
        <w:rPr>
          <w:rFonts w:cs="Arial"/>
          <w:color w:val="000000"/>
          <w:szCs w:val="22"/>
        </w:rPr>
        <w:t>QC</w:t>
      </w:r>
      <w:r>
        <w:rPr>
          <w:rFonts w:cs="Arial"/>
          <w:color w:val="000000"/>
          <w:szCs w:val="22"/>
        </w:rPr>
        <w:t>)</w:t>
      </w:r>
      <w:r w:rsidRPr="00205B75">
        <w:rPr>
          <w:rFonts w:cs="Arial"/>
          <w:color w:val="000000"/>
          <w:szCs w:val="22"/>
        </w:rPr>
        <w:t xml:space="preserve"> procedures, and specific sample quality control procedures. Sample handling provisions must take into account the nature of the samples, maximum allowable sample holding times before extractions or analysis, and the available shipping options and schedules. Include examples of sample labels, chain of custody forms, and sample custody logs;</w:t>
      </w:r>
    </w:p>
    <w:p w14:paraId="3BC83544" w14:textId="77777777" w:rsidR="0031267D" w:rsidRDefault="0031267D" w:rsidP="0031267D">
      <w:pPr>
        <w:autoSpaceDE w:val="0"/>
        <w:autoSpaceDN w:val="0"/>
        <w:adjustRightInd w:val="0"/>
        <w:rPr>
          <w:rFonts w:cs="Arial"/>
          <w:color w:val="000000"/>
          <w:szCs w:val="22"/>
        </w:rPr>
      </w:pPr>
    </w:p>
    <w:p w14:paraId="0AB04FD1" w14:textId="77777777" w:rsidR="0031267D" w:rsidRPr="00205B75" w:rsidRDefault="0031267D">
      <w:pPr>
        <w:pStyle w:val="ListParagraph"/>
        <w:numPr>
          <w:ilvl w:val="0"/>
          <w:numId w:val="30"/>
        </w:numPr>
        <w:autoSpaceDE w:val="0"/>
        <w:autoSpaceDN w:val="0"/>
        <w:adjustRightInd w:val="0"/>
        <w:rPr>
          <w:rFonts w:cs="Arial"/>
          <w:color w:val="000000"/>
          <w:szCs w:val="22"/>
        </w:rPr>
        <w:pPrChange w:id="395" w:author="Regan, Rory" w:date="2018-05-14T10:34:00Z">
          <w:pPr>
            <w:pStyle w:val="ListParagraph"/>
            <w:numPr>
              <w:numId w:val="74"/>
            </w:numPr>
            <w:tabs>
              <w:tab w:val="num" w:pos="360"/>
              <w:tab w:val="num" w:pos="720"/>
            </w:tabs>
            <w:autoSpaceDE w:val="0"/>
            <w:autoSpaceDN w:val="0"/>
            <w:adjustRightInd w:val="0"/>
            <w:ind w:hanging="720"/>
          </w:pPr>
        </w:pPrChange>
      </w:pPr>
      <w:r w:rsidRPr="00205B75">
        <w:rPr>
          <w:rFonts w:cs="Arial"/>
          <w:color w:val="000000"/>
          <w:szCs w:val="22"/>
        </w:rPr>
        <w:t xml:space="preserve">Field Instrument and Equipment Testing, Maintenance and Inspection Requirements </w:t>
      </w:r>
      <w:r>
        <w:rPr>
          <w:rFonts w:cs="Arial"/>
          <w:color w:val="000000"/>
          <w:szCs w:val="22"/>
        </w:rPr>
        <w:t xml:space="preserve">- </w:t>
      </w:r>
      <w:r w:rsidRPr="00205B75">
        <w:rPr>
          <w:rFonts w:cs="Arial"/>
          <w:color w:val="000000"/>
          <w:szCs w:val="22"/>
        </w:rPr>
        <w:t>Describe frequency and methods for testing, maintenance, inspection, and calibration of field instruments and equipment. Specifically identify the instruments and equipment requiring periodic calibration and maintenance. Describe how deficiencies will be corrected. Identify documentation procedures;</w:t>
      </w:r>
    </w:p>
    <w:p w14:paraId="28F2BDCC" w14:textId="77777777" w:rsidR="0031267D" w:rsidRDefault="0031267D" w:rsidP="0031267D">
      <w:pPr>
        <w:autoSpaceDE w:val="0"/>
        <w:autoSpaceDN w:val="0"/>
        <w:adjustRightInd w:val="0"/>
        <w:rPr>
          <w:rFonts w:cs="Arial"/>
          <w:color w:val="000000"/>
          <w:szCs w:val="22"/>
        </w:rPr>
      </w:pPr>
    </w:p>
    <w:p w14:paraId="03680FC8" w14:textId="77777777" w:rsidR="0031267D" w:rsidRPr="00205B75" w:rsidRDefault="0031267D">
      <w:pPr>
        <w:pStyle w:val="ListParagraph"/>
        <w:numPr>
          <w:ilvl w:val="0"/>
          <w:numId w:val="30"/>
        </w:numPr>
        <w:autoSpaceDE w:val="0"/>
        <w:autoSpaceDN w:val="0"/>
        <w:adjustRightInd w:val="0"/>
        <w:rPr>
          <w:rFonts w:cs="Arial"/>
          <w:color w:val="000000"/>
          <w:szCs w:val="22"/>
        </w:rPr>
        <w:pPrChange w:id="396" w:author="Regan, Rory" w:date="2018-05-14T10:34:00Z">
          <w:pPr>
            <w:pStyle w:val="ListParagraph"/>
            <w:numPr>
              <w:numId w:val="74"/>
            </w:numPr>
            <w:tabs>
              <w:tab w:val="num" w:pos="360"/>
              <w:tab w:val="num" w:pos="720"/>
            </w:tabs>
            <w:autoSpaceDE w:val="0"/>
            <w:autoSpaceDN w:val="0"/>
            <w:adjustRightInd w:val="0"/>
            <w:ind w:hanging="720"/>
          </w:pPr>
        </w:pPrChange>
      </w:pPr>
      <w:r w:rsidRPr="00205B75">
        <w:rPr>
          <w:rFonts w:cs="Arial"/>
          <w:color w:val="000000"/>
          <w:szCs w:val="22"/>
        </w:rPr>
        <w:t>Data Management</w:t>
      </w:r>
      <w:r>
        <w:rPr>
          <w:rFonts w:cs="Arial"/>
          <w:color w:val="000000"/>
          <w:szCs w:val="22"/>
        </w:rPr>
        <w:t xml:space="preserve"> - </w:t>
      </w:r>
      <w:r w:rsidRPr="00205B75">
        <w:rPr>
          <w:rFonts w:cs="Arial"/>
          <w:color w:val="000000"/>
          <w:szCs w:val="22"/>
        </w:rPr>
        <w:t>D</w:t>
      </w:r>
      <w:r>
        <w:rPr>
          <w:rFonts w:cs="Arial"/>
          <w:color w:val="000000"/>
          <w:szCs w:val="22"/>
        </w:rPr>
        <w:t>escribe</w:t>
      </w:r>
      <w:r w:rsidRPr="00205B75">
        <w:rPr>
          <w:rFonts w:cs="Arial"/>
          <w:color w:val="000000"/>
          <w:szCs w:val="22"/>
        </w:rPr>
        <w:t xml:space="preserve"> field data recording, data validation, data transformation, reduction, tracking, storage and retrieval. Describe or reference standard recordkeeping procedures, document control systems, and the approach used for data storage and retrieval on electronic media. D</w:t>
      </w:r>
      <w:r>
        <w:rPr>
          <w:rFonts w:cs="Arial"/>
          <w:color w:val="000000"/>
          <w:szCs w:val="22"/>
        </w:rPr>
        <w:t>escribe</w:t>
      </w:r>
      <w:r w:rsidRPr="00205B75">
        <w:rPr>
          <w:rFonts w:cs="Arial"/>
          <w:color w:val="000000"/>
          <w:szCs w:val="22"/>
        </w:rPr>
        <w:t xml:space="preserve"> the control mechanism for detecting and correcting errors and for preventing loss of data during data reduction, data reporting, and data entry to forms, reports, and databases. Provide examples of any forms or checklist to be used. Identify all data handling equipment and procedures to process, compile and analyze the data, including any required computer hardware and software and procedures used for review (verification and usability procedures) including data assessment versus stated data quality objectives of the laboratory data. Address any specific performance requirements and describe the procedures that will be followed to demonstrate acceptability of the hardware / software configuration;</w:t>
      </w:r>
    </w:p>
    <w:p w14:paraId="4A3228DF" w14:textId="77777777" w:rsidR="0031267D" w:rsidRDefault="0031267D" w:rsidP="0031267D">
      <w:pPr>
        <w:autoSpaceDE w:val="0"/>
        <w:autoSpaceDN w:val="0"/>
        <w:adjustRightInd w:val="0"/>
        <w:rPr>
          <w:rFonts w:cs="Arial"/>
          <w:color w:val="000000"/>
          <w:szCs w:val="22"/>
        </w:rPr>
      </w:pPr>
    </w:p>
    <w:p w14:paraId="0156DC37" w14:textId="77777777" w:rsidR="0031267D" w:rsidRPr="003060F5" w:rsidRDefault="0031267D">
      <w:pPr>
        <w:pStyle w:val="ListParagraph"/>
        <w:numPr>
          <w:ilvl w:val="0"/>
          <w:numId w:val="30"/>
        </w:numPr>
        <w:autoSpaceDE w:val="0"/>
        <w:autoSpaceDN w:val="0"/>
        <w:adjustRightInd w:val="0"/>
        <w:pPrChange w:id="397" w:author="Regan, Rory" w:date="2018-05-14T10:34:00Z">
          <w:pPr>
            <w:pStyle w:val="ListParagraph"/>
            <w:numPr>
              <w:numId w:val="74"/>
            </w:numPr>
            <w:tabs>
              <w:tab w:val="num" w:pos="360"/>
              <w:tab w:val="num" w:pos="720"/>
            </w:tabs>
            <w:autoSpaceDE w:val="0"/>
            <w:autoSpaceDN w:val="0"/>
            <w:adjustRightInd w:val="0"/>
            <w:ind w:hanging="720"/>
          </w:pPr>
        </w:pPrChange>
      </w:pPr>
      <w:r w:rsidRPr="00205B75">
        <w:rPr>
          <w:rFonts w:cs="Arial"/>
          <w:color w:val="000000"/>
          <w:szCs w:val="22"/>
        </w:rPr>
        <w:t>Analytical Methods Corrective Action Requirements</w:t>
      </w:r>
      <w:r>
        <w:rPr>
          <w:rFonts w:cs="Arial"/>
          <w:color w:val="000000"/>
          <w:szCs w:val="22"/>
        </w:rPr>
        <w:t xml:space="preserve"> - </w:t>
      </w:r>
      <w:r w:rsidRPr="00205B75">
        <w:rPr>
          <w:rFonts w:cs="Arial"/>
          <w:color w:val="000000"/>
          <w:szCs w:val="22"/>
        </w:rPr>
        <w:t>Describe corrective action identification, tracking, notification, and verification procedures.</w:t>
      </w:r>
      <w:r>
        <w:rPr>
          <w:rFonts w:cs="Arial"/>
          <w:color w:val="000000"/>
          <w:szCs w:val="22"/>
        </w:rPr>
        <w:t xml:space="preserve">  </w:t>
      </w:r>
      <w:r w:rsidRPr="00C14AEC">
        <w:rPr>
          <w:rFonts w:cs="Arial"/>
          <w:color w:val="000000"/>
          <w:szCs w:val="22"/>
        </w:rPr>
        <w:t>Each certified laboratory must submit a standard operating procedure that addresses what to</w:t>
      </w:r>
      <w:r>
        <w:rPr>
          <w:rFonts w:cs="Arial"/>
          <w:color w:val="000000"/>
          <w:szCs w:val="22"/>
        </w:rPr>
        <w:t xml:space="preserve"> </w:t>
      </w:r>
      <w:r w:rsidRPr="003060F5">
        <w:t>do when a failure in the analytical system occurs, who is responsible for corrective action,</w:t>
      </w:r>
      <w:r>
        <w:t xml:space="preserve"> </w:t>
      </w:r>
      <w:r w:rsidRPr="003060F5">
        <w:t>and how the effectiveness of the corrective action shall be determined and documented; and</w:t>
      </w:r>
    </w:p>
    <w:p w14:paraId="7C4ADE5A" w14:textId="77777777" w:rsidR="0031267D" w:rsidRDefault="0031267D" w:rsidP="0031267D">
      <w:pPr>
        <w:autoSpaceDE w:val="0"/>
        <w:autoSpaceDN w:val="0"/>
        <w:adjustRightInd w:val="0"/>
        <w:rPr>
          <w:rFonts w:cs="Arial"/>
          <w:color w:val="000000"/>
          <w:szCs w:val="22"/>
        </w:rPr>
      </w:pPr>
    </w:p>
    <w:p w14:paraId="5F4121A0" w14:textId="77777777" w:rsidR="0031267D" w:rsidRPr="00205B75" w:rsidRDefault="0031267D">
      <w:pPr>
        <w:pStyle w:val="ListParagraph"/>
        <w:numPr>
          <w:ilvl w:val="0"/>
          <w:numId w:val="30"/>
        </w:numPr>
        <w:autoSpaceDE w:val="0"/>
        <w:autoSpaceDN w:val="0"/>
        <w:adjustRightInd w:val="0"/>
        <w:rPr>
          <w:rFonts w:cs="Arial"/>
          <w:color w:val="000000"/>
          <w:szCs w:val="22"/>
        </w:rPr>
        <w:pPrChange w:id="398" w:author="Regan, Rory" w:date="2018-05-14T10:34:00Z">
          <w:pPr>
            <w:pStyle w:val="ListParagraph"/>
            <w:numPr>
              <w:numId w:val="74"/>
            </w:numPr>
            <w:tabs>
              <w:tab w:val="num" w:pos="360"/>
              <w:tab w:val="num" w:pos="720"/>
            </w:tabs>
            <w:autoSpaceDE w:val="0"/>
            <w:autoSpaceDN w:val="0"/>
            <w:adjustRightInd w:val="0"/>
            <w:ind w:hanging="720"/>
          </w:pPr>
        </w:pPrChange>
      </w:pPr>
      <w:r w:rsidRPr="00205B75">
        <w:rPr>
          <w:rFonts w:cs="Arial"/>
          <w:color w:val="000000"/>
          <w:szCs w:val="22"/>
        </w:rPr>
        <w:t xml:space="preserve">Documentation and Records </w:t>
      </w:r>
      <w:r>
        <w:rPr>
          <w:rFonts w:cs="Arial"/>
          <w:color w:val="000000"/>
          <w:szCs w:val="22"/>
        </w:rPr>
        <w:t xml:space="preserve">- </w:t>
      </w:r>
      <w:r w:rsidRPr="00205B75">
        <w:rPr>
          <w:rFonts w:cs="Arial"/>
          <w:color w:val="000000"/>
          <w:szCs w:val="22"/>
        </w:rPr>
        <w:t>Describe chain of custody forms, New Jersey regulatory reporting formats, and submission of laboratory deliverables, including electronic deliverables. Itemize the information and records that must be included in the data report package and specify the desired reporting format for hard copy and electronic forms, when used.</w:t>
      </w:r>
    </w:p>
    <w:p w14:paraId="60B3D0F6" w14:textId="77777777" w:rsidR="0031267D" w:rsidRDefault="0031267D" w:rsidP="0031267D">
      <w:pPr>
        <w:autoSpaceDE w:val="0"/>
        <w:autoSpaceDN w:val="0"/>
        <w:adjustRightInd w:val="0"/>
        <w:rPr>
          <w:rFonts w:cs="Arial"/>
          <w:color w:val="000000"/>
          <w:szCs w:val="22"/>
        </w:rPr>
      </w:pPr>
    </w:p>
    <w:p w14:paraId="6D646566" w14:textId="3A4B3729" w:rsidR="0031267D" w:rsidRDefault="0031267D" w:rsidP="0031267D">
      <w:pPr>
        <w:autoSpaceDE w:val="0"/>
        <w:autoSpaceDN w:val="0"/>
        <w:adjustRightInd w:val="0"/>
        <w:rPr>
          <w:rFonts w:cs="Arial"/>
          <w:color w:val="000000"/>
          <w:szCs w:val="22"/>
        </w:rPr>
      </w:pPr>
      <w:r>
        <w:rPr>
          <w:rFonts w:cs="Arial"/>
          <w:color w:val="000000"/>
          <w:szCs w:val="22"/>
        </w:rPr>
        <w:t xml:space="preserve">The Vendor {Contractor} shall specifically identify the parameters to be analyzed by each proposed laboratory. The Vendor {Contractor} must provide proof that the proposed laboratory possesses the certifications required per </w:t>
      </w:r>
      <w:r w:rsidR="00840AAF">
        <w:rPr>
          <w:rFonts w:cs="Arial"/>
          <w:color w:val="000000"/>
          <w:szCs w:val="22"/>
        </w:rPr>
        <w:t xml:space="preserve">Bid Solicitation {RFP} </w:t>
      </w:r>
      <w:r>
        <w:rPr>
          <w:rFonts w:cs="Arial"/>
          <w:color w:val="000000"/>
          <w:szCs w:val="22"/>
        </w:rPr>
        <w:t>Section 3.7 and its subsections. The State will review and comment upon the QAPP submitted by the Vendor {Contractor}. Until the QAPP is accepted by the State, the Vendor {Contractor} shall revise the plan per the State's comments and transmit the revised plan to the State within ten (10) business days of receipt of the comments. The Vendor {Contractor} will not be paid the not-to-exceed amount specified on the Bid Solicitation {RFP} Price Schedule until the QAPP is accepted by the State.</w:t>
      </w:r>
    </w:p>
    <w:p w14:paraId="3F92F9CF" w14:textId="77777777" w:rsidR="0031267D" w:rsidRDefault="0031267D" w:rsidP="0031267D">
      <w:pPr>
        <w:autoSpaceDE w:val="0"/>
        <w:autoSpaceDN w:val="0"/>
        <w:adjustRightInd w:val="0"/>
        <w:rPr>
          <w:rFonts w:cs="Arial"/>
          <w:color w:val="000000"/>
          <w:szCs w:val="22"/>
        </w:rPr>
      </w:pPr>
    </w:p>
    <w:p w14:paraId="04864881" w14:textId="63D1B428" w:rsidR="0031267D" w:rsidRDefault="0031267D" w:rsidP="0031267D">
      <w:pPr>
        <w:autoSpaceDE w:val="0"/>
        <w:autoSpaceDN w:val="0"/>
        <w:adjustRightInd w:val="0"/>
        <w:rPr>
          <w:rFonts w:cs="Arial"/>
          <w:color w:val="000000"/>
          <w:szCs w:val="22"/>
        </w:rPr>
      </w:pPr>
      <w:r>
        <w:rPr>
          <w:rFonts w:cs="Arial"/>
          <w:color w:val="000000"/>
          <w:szCs w:val="22"/>
        </w:rPr>
        <w:t>The Vendor {Contractor} is advised that the review and approval cycle for the QAPP has been a long lead task on prior Blanket P.O.s {Contracts}</w:t>
      </w:r>
      <w:r w:rsidR="008918CC">
        <w:rPr>
          <w:rFonts w:cs="Arial"/>
          <w:color w:val="000000"/>
          <w:szCs w:val="22"/>
        </w:rPr>
        <w:t>.</w:t>
      </w:r>
      <w:r>
        <w:rPr>
          <w:rFonts w:cs="Arial"/>
          <w:color w:val="000000"/>
          <w:szCs w:val="22"/>
        </w:rPr>
        <w:t xml:space="preserve"> Prior to approval of the QAPP, the State may grant authorization to proceed with some or all of the required analytical work, pending approval by the State of the Vendor’s {Contractor’s} proposed certified laboratories. The Vendor {Contractor} shall not be permitted to proceed with any of the other analytical work required by this Bid Solicitation {RFP} until the QAPP is accepted by the State.</w:t>
      </w:r>
    </w:p>
    <w:p w14:paraId="2E982939" w14:textId="77777777" w:rsidR="0031267D" w:rsidRDefault="0031267D" w:rsidP="0031267D">
      <w:pPr>
        <w:autoSpaceDE w:val="0"/>
        <w:autoSpaceDN w:val="0"/>
        <w:adjustRightInd w:val="0"/>
        <w:rPr>
          <w:rFonts w:cs="Arial"/>
          <w:color w:val="000000"/>
          <w:szCs w:val="22"/>
        </w:rPr>
      </w:pPr>
    </w:p>
    <w:p w14:paraId="1E723791" w14:textId="77777777" w:rsidR="0031267D" w:rsidRDefault="0031267D" w:rsidP="0031267D">
      <w:pPr>
        <w:autoSpaceDE w:val="0"/>
        <w:autoSpaceDN w:val="0"/>
        <w:adjustRightInd w:val="0"/>
        <w:rPr>
          <w:rFonts w:cs="Arial"/>
          <w:color w:val="000000"/>
          <w:szCs w:val="22"/>
        </w:rPr>
      </w:pPr>
      <w:r>
        <w:rPr>
          <w:rFonts w:cs="Arial"/>
          <w:color w:val="000000"/>
          <w:szCs w:val="22"/>
        </w:rPr>
        <w:t>The QAPP is a dynamic document. The Vendor {Contractor} shall be required to modify, update, or supplement its QAPP as necessary during the course of the Blanket P.O. {Contract}, and to submit any changes to the State. No additional payment will be made for this work.</w:t>
      </w:r>
    </w:p>
    <w:p w14:paraId="1ECA7092" w14:textId="77777777" w:rsidR="0031267D" w:rsidRDefault="0031267D" w:rsidP="0031267D"/>
    <w:p w14:paraId="574D6209" w14:textId="77777777" w:rsidR="0031267D" w:rsidRDefault="0031267D" w:rsidP="0031267D">
      <w:pPr>
        <w:pStyle w:val="Heading2"/>
      </w:pPr>
      <w:bookmarkStart w:id="399" w:name="_Toc488230551"/>
      <w:bookmarkStart w:id="400" w:name="_Toc499649273"/>
      <w:bookmarkStart w:id="401" w:name="_Toc508883570"/>
      <w:r>
        <w:t>SECURITY</w:t>
      </w:r>
      <w:bookmarkEnd w:id="399"/>
      <w:bookmarkEnd w:id="400"/>
      <w:bookmarkEnd w:id="401"/>
    </w:p>
    <w:p w14:paraId="4EB6DAAC" w14:textId="77777777" w:rsidR="0031267D" w:rsidRDefault="0031267D" w:rsidP="0031267D"/>
    <w:p w14:paraId="57EFC56F" w14:textId="728FE8F2" w:rsidR="0031267D" w:rsidRDefault="0031267D" w:rsidP="0031267D">
      <w:pPr>
        <w:autoSpaceDE w:val="0"/>
        <w:autoSpaceDN w:val="0"/>
        <w:adjustRightInd w:val="0"/>
        <w:rPr>
          <w:rFonts w:cs="Arial"/>
          <w:color w:val="000000"/>
          <w:szCs w:val="22"/>
        </w:rPr>
      </w:pPr>
      <w:r>
        <w:rPr>
          <w:rFonts w:cs="Arial"/>
          <w:color w:val="000000"/>
          <w:szCs w:val="22"/>
        </w:rPr>
        <w:t>The Vendor {Contractor} shall be solely responsible for the security of the site, and for the security of all equipment and supplies stored on or brought for any reason to the site by the Vendor {Contractor}, or its Subcontractors, during the course of this Blanket P.O. {Contract}. The Vendor {Contractor} must keep the gates locked after hours to prevent unauthorized personnel and vehicles from entering the site. The Vendor {Contractor} shall also be responsible for preventing unauthorized vehicle and personnel entry during working hours. The Vendor {Contractor} shall be responsible for assessing that all building and perimeter gates, doors and locks are in proper working order. This will be considered part of the monthly plant operations fee, and no additional payment beyond the amount awarded for monthly plant operations will be made by the State.</w:t>
      </w:r>
    </w:p>
    <w:p w14:paraId="24762212" w14:textId="77777777" w:rsidR="0031267D" w:rsidRDefault="0031267D" w:rsidP="0031267D"/>
    <w:p w14:paraId="6305D1D9" w14:textId="15E88FF1" w:rsidR="0031267D" w:rsidRDefault="0031267D" w:rsidP="0031267D">
      <w:pPr>
        <w:autoSpaceDE w:val="0"/>
        <w:autoSpaceDN w:val="0"/>
        <w:adjustRightInd w:val="0"/>
        <w:rPr>
          <w:rFonts w:cs="Arial"/>
          <w:color w:val="000000"/>
          <w:szCs w:val="22"/>
        </w:rPr>
      </w:pPr>
      <w:r>
        <w:rPr>
          <w:rFonts w:cs="Arial"/>
          <w:color w:val="000000"/>
          <w:szCs w:val="22"/>
        </w:rPr>
        <w:t>The two (2) buildings at the site are monitored for security and fire alarms by three (3) panels that are connected to a central monitoring station. The Vendor {Contractor} shall be responsible for procuring and maintaining the services of a central monitoring station and for any and all fees assessed by the central monitoring station service. The Vendor {Contractor} shall also be responsible for any fees charged by local authorities for responding to the site. This will be considered part of the monthly plant operations fee, and no separate payment beyond the amount awarded for monthly plant operations will be made. Following an incident or an emergency, the Vendor {Contractor} shall be responsible for notifying the SCM and the appropriate authorities, such as the local police, fire, ambulance, etc. within twenty-four (24) hours of incident observation. The Vendor {Contractor} shall also be responsible for filing any and all necessary written reports, including, but not limited to, those required by the Health and Safety Plan, applicable regulations, or as required to document any incidents with the local authorities. Copies of all reports shall be provided to the SCM. Payment for these services shall be considered to be part of the monthly plant operations fee, and no additional payment shall be made. Should the Vendor {Contractor} be required to report to the site after hours to respond to an emergency, an additional payment shall be made for such services in accordance with Section 3.5.3 of this Bid Solicitation {RFP}.</w:t>
      </w:r>
    </w:p>
    <w:p w14:paraId="71504C58" w14:textId="77777777" w:rsidR="0031267D" w:rsidRDefault="0031267D" w:rsidP="0031267D">
      <w:pPr>
        <w:ind w:firstLine="720"/>
      </w:pPr>
    </w:p>
    <w:p w14:paraId="308DB5FE" w14:textId="77777777" w:rsidR="0031267D" w:rsidRDefault="0031267D" w:rsidP="0031267D">
      <w:pPr>
        <w:pStyle w:val="Heading2"/>
      </w:pPr>
      <w:bookmarkStart w:id="402" w:name="_Toc488230552"/>
      <w:bookmarkStart w:id="403" w:name="_Toc499649274"/>
      <w:bookmarkStart w:id="404" w:name="_Toc508883571"/>
      <w:r>
        <w:t>MOBILIZATION AND DEMOBILIZATION</w:t>
      </w:r>
      <w:bookmarkEnd w:id="402"/>
      <w:bookmarkEnd w:id="403"/>
      <w:bookmarkEnd w:id="404"/>
    </w:p>
    <w:p w14:paraId="478BAC03" w14:textId="77777777" w:rsidR="0031267D" w:rsidRDefault="0031267D" w:rsidP="0031267D"/>
    <w:p w14:paraId="5452C7A7" w14:textId="77777777" w:rsidR="0031267D" w:rsidRDefault="0031267D" w:rsidP="0031267D">
      <w:pPr>
        <w:autoSpaceDE w:val="0"/>
        <w:autoSpaceDN w:val="0"/>
        <w:adjustRightInd w:val="0"/>
        <w:rPr>
          <w:rFonts w:cs="Arial"/>
          <w:color w:val="000000"/>
          <w:szCs w:val="22"/>
        </w:rPr>
      </w:pPr>
      <w:r>
        <w:rPr>
          <w:rFonts w:cs="Arial"/>
          <w:color w:val="000000"/>
          <w:szCs w:val="22"/>
        </w:rPr>
        <w:t>The Vendor {Contractor} is responsible for mobilizing and demobilizing labor, materials, consumables and equipment to the site. This mobilization shall be factored into the Line Item prices contained in the Price Schedule.</w:t>
      </w:r>
    </w:p>
    <w:p w14:paraId="06C24656" w14:textId="77777777" w:rsidR="0031267D" w:rsidRPr="00CE3E81" w:rsidRDefault="0031267D" w:rsidP="0031267D"/>
    <w:p w14:paraId="6610FD99" w14:textId="77777777" w:rsidR="0031267D" w:rsidRDefault="0031267D" w:rsidP="0031267D">
      <w:pPr>
        <w:pStyle w:val="Heading2"/>
      </w:pPr>
      <w:bookmarkStart w:id="405" w:name="_Toc488230553"/>
      <w:bookmarkStart w:id="406" w:name="_Toc499649275"/>
      <w:bookmarkStart w:id="407" w:name="_Toc508883572"/>
      <w:r>
        <w:t>PLANT OPERATIONS</w:t>
      </w:r>
      <w:bookmarkEnd w:id="405"/>
      <w:bookmarkEnd w:id="406"/>
      <w:bookmarkEnd w:id="407"/>
    </w:p>
    <w:p w14:paraId="34DDC4CD" w14:textId="77777777" w:rsidR="0031267D" w:rsidRDefault="0031267D" w:rsidP="0031267D"/>
    <w:p w14:paraId="3AD3CDBB" w14:textId="77777777" w:rsidR="0031267D" w:rsidRDefault="0031267D" w:rsidP="0031267D">
      <w:pPr>
        <w:pStyle w:val="Heading3"/>
      </w:pPr>
      <w:bookmarkStart w:id="408" w:name="_Toc488230554"/>
      <w:bookmarkStart w:id="409" w:name="_Toc499649276"/>
      <w:bookmarkStart w:id="410" w:name="_Toc508883573"/>
      <w:r>
        <w:t>SCHEDULED HOURS OF OPERATION AND STAFFING</w:t>
      </w:r>
      <w:bookmarkEnd w:id="408"/>
      <w:bookmarkEnd w:id="409"/>
      <w:bookmarkEnd w:id="410"/>
    </w:p>
    <w:p w14:paraId="6A884FEE" w14:textId="77777777" w:rsidR="0031267D" w:rsidRDefault="0031267D" w:rsidP="0031267D">
      <w:pPr>
        <w:autoSpaceDE w:val="0"/>
        <w:autoSpaceDN w:val="0"/>
        <w:adjustRightInd w:val="0"/>
        <w:rPr>
          <w:rFonts w:cs="Arial"/>
          <w:color w:val="000000"/>
          <w:szCs w:val="22"/>
        </w:rPr>
      </w:pPr>
    </w:p>
    <w:p w14:paraId="0A6F44DE" w14:textId="15E6C621" w:rsidR="0031267D" w:rsidRPr="004B7A09" w:rsidRDefault="0031267D" w:rsidP="0031267D">
      <w:pPr>
        <w:rPr>
          <w:rFonts w:cs="Arial"/>
          <w:szCs w:val="22"/>
        </w:rPr>
      </w:pPr>
      <w:r>
        <w:rPr>
          <w:rFonts w:cs="Arial"/>
          <w:color w:val="000000"/>
          <w:szCs w:val="22"/>
        </w:rPr>
        <w:t xml:space="preserve">The ground water extraction and treatment facility shall operate twenty-four (24) hours per day, seven (7) days per week. The Vendor {Contractor} shall be required to inspect, operate, and maintain the facility daily, Monday through Friday. During a normal work week with no designated holidays, the three (3) Core Labor crew members must each be on-site seven (7) hours per day, five (5) days per week, for a minimum of thirty-five (35) hours per week, exclusive of meal breaks. Hours missed because of a designated holiday will not have to be made up. </w:t>
      </w:r>
      <w:r w:rsidRPr="004B7A09">
        <w:rPr>
          <w:rFonts w:cs="Arial"/>
          <w:szCs w:val="22"/>
        </w:rPr>
        <w:t>The following holidays are recognized by the State:</w:t>
      </w:r>
    </w:p>
    <w:p w14:paraId="69B19F3C" w14:textId="77777777" w:rsidR="0031267D" w:rsidRPr="004B7A09" w:rsidRDefault="0031267D" w:rsidP="0031267D">
      <w:pPr>
        <w:rPr>
          <w:rFonts w:cs="Arial"/>
          <w:szCs w:val="22"/>
        </w:rPr>
      </w:pPr>
    </w:p>
    <w:p w14:paraId="5E36AF8A" w14:textId="77777777" w:rsidR="0031267D" w:rsidRPr="004B7A09" w:rsidRDefault="0031267D" w:rsidP="0031267D">
      <w:pPr>
        <w:rPr>
          <w:rFonts w:cs="Arial"/>
          <w:szCs w:val="22"/>
        </w:rPr>
      </w:pPr>
      <w:r w:rsidRPr="004B7A09">
        <w:rPr>
          <w:rFonts w:cs="Arial"/>
          <w:szCs w:val="22"/>
        </w:rPr>
        <w:t>New Year’s Day</w:t>
      </w:r>
      <w:r w:rsidRPr="004B7A09">
        <w:rPr>
          <w:rFonts w:cs="Arial"/>
          <w:szCs w:val="22"/>
        </w:rPr>
        <w:tab/>
      </w:r>
      <w:r w:rsidRPr="004B7A09">
        <w:rPr>
          <w:rFonts w:cs="Arial"/>
          <w:szCs w:val="22"/>
        </w:rPr>
        <w:tab/>
      </w:r>
      <w:r w:rsidRPr="004B7A09">
        <w:rPr>
          <w:rFonts w:cs="Arial"/>
          <w:szCs w:val="22"/>
        </w:rPr>
        <w:tab/>
      </w:r>
      <w:r w:rsidRPr="004B7A09">
        <w:rPr>
          <w:rFonts w:cs="Arial"/>
          <w:szCs w:val="22"/>
        </w:rPr>
        <w:tab/>
        <w:t xml:space="preserve">Labor Day </w:t>
      </w:r>
    </w:p>
    <w:p w14:paraId="72F92CCD" w14:textId="77777777" w:rsidR="0031267D" w:rsidRPr="004B7A09" w:rsidRDefault="0031267D" w:rsidP="0031267D">
      <w:pPr>
        <w:rPr>
          <w:rFonts w:cs="Arial"/>
          <w:szCs w:val="22"/>
        </w:rPr>
      </w:pPr>
      <w:r w:rsidRPr="004B7A09">
        <w:rPr>
          <w:rFonts w:cs="Arial"/>
          <w:szCs w:val="22"/>
        </w:rPr>
        <w:t>Martin Luther King Jr. Day</w:t>
      </w:r>
      <w:r w:rsidRPr="004B7A09">
        <w:rPr>
          <w:rFonts w:cs="Arial"/>
          <w:szCs w:val="22"/>
        </w:rPr>
        <w:tab/>
      </w:r>
      <w:r w:rsidRPr="004B7A09">
        <w:rPr>
          <w:rFonts w:cs="Arial"/>
          <w:szCs w:val="22"/>
        </w:rPr>
        <w:tab/>
      </w:r>
      <w:r w:rsidRPr="004B7A09">
        <w:rPr>
          <w:rFonts w:cs="Arial"/>
          <w:szCs w:val="22"/>
        </w:rPr>
        <w:tab/>
        <w:t>Columbus Day</w:t>
      </w:r>
    </w:p>
    <w:p w14:paraId="5C38B559" w14:textId="77777777" w:rsidR="0031267D" w:rsidRPr="004B7A09" w:rsidRDefault="0031267D" w:rsidP="0031267D">
      <w:pPr>
        <w:rPr>
          <w:rFonts w:cs="Arial"/>
          <w:szCs w:val="22"/>
        </w:rPr>
      </w:pPr>
      <w:r w:rsidRPr="004B7A09">
        <w:rPr>
          <w:rFonts w:cs="Arial"/>
          <w:szCs w:val="22"/>
        </w:rPr>
        <w:t>Presidents Day</w:t>
      </w:r>
      <w:r w:rsidRPr="004B7A09">
        <w:rPr>
          <w:rFonts w:cs="Arial"/>
          <w:szCs w:val="22"/>
        </w:rPr>
        <w:tab/>
      </w:r>
      <w:r w:rsidRPr="004B7A09">
        <w:rPr>
          <w:rFonts w:cs="Arial"/>
          <w:szCs w:val="22"/>
        </w:rPr>
        <w:tab/>
      </w:r>
      <w:r w:rsidRPr="004B7A09">
        <w:rPr>
          <w:rFonts w:cs="Arial"/>
          <w:szCs w:val="22"/>
        </w:rPr>
        <w:tab/>
      </w:r>
      <w:r w:rsidRPr="004B7A09">
        <w:rPr>
          <w:rFonts w:cs="Arial"/>
          <w:szCs w:val="22"/>
        </w:rPr>
        <w:tab/>
        <w:t>Election Day</w:t>
      </w:r>
      <w:r w:rsidRPr="004B7A09">
        <w:rPr>
          <w:rFonts w:cs="Arial"/>
          <w:szCs w:val="22"/>
        </w:rPr>
        <w:tab/>
      </w:r>
    </w:p>
    <w:p w14:paraId="0692015C" w14:textId="77777777" w:rsidR="0031267D" w:rsidRPr="004B7A09" w:rsidRDefault="0031267D" w:rsidP="0031267D">
      <w:pPr>
        <w:rPr>
          <w:rFonts w:cs="Arial"/>
          <w:szCs w:val="22"/>
        </w:rPr>
      </w:pPr>
      <w:r w:rsidRPr="004B7A09">
        <w:rPr>
          <w:rFonts w:cs="Arial"/>
          <w:szCs w:val="22"/>
        </w:rPr>
        <w:t>Good Friday</w:t>
      </w:r>
      <w:r w:rsidRPr="004B7A09">
        <w:rPr>
          <w:rFonts w:cs="Arial"/>
          <w:szCs w:val="22"/>
        </w:rPr>
        <w:tab/>
      </w:r>
      <w:r w:rsidRPr="004B7A09">
        <w:rPr>
          <w:rFonts w:cs="Arial"/>
          <w:szCs w:val="22"/>
        </w:rPr>
        <w:tab/>
      </w:r>
      <w:r w:rsidRPr="004B7A09">
        <w:rPr>
          <w:rFonts w:cs="Arial"/>
          <w:szCs w:val="22"/>
        </w:rPr>
        <w:tab/>
      </w:r>
      <w:r w:rsidRPr="004B7A09">
        <w:rPr>
          <w:rFonts w:cs="Arial"/>
          <w:szCs w:val="22"/>
        </w:rPr>
        <w:tab/>
      </w:r>
      <w:r w:rsidRPr="004B7A09">
        <w:rPr>
          <w:rFonts w:cs="Arial"/>
          <w:szCs w:val="22"/>
        </w:rPr>
        <w:tab/>
        <w:t>Veteran’s Day</w:t>
      </w:r>
    </w:p>
    <w:p w14:paraId="2A4ADAB9" w14:textId="77777777" w:rsidR="0031267D" w:rsidRPr="004B7A09" w:rsidRDefault="0031267D" w:rsidP="0031267D">
      <w:pPr>
        <w:rPr>
          <w:rFonts w:cs="Arial"/>
          <w:szCs w:val="22"/>
        </w:rPr>
      </w:pPr>
      <w:r w:rsidRPr="004B7A09">
        <w:rPr>
          <w:rFonts w:cs="Arial"/>
          <w:szCs w:val="22"/>
        </w:rPr>
        <w:t>Memorial Day</w:t>
      </w:r>
      <w:r w:rsidRPr="004B7A09">
        <w:rPr>
          <w:rFonts w:cs="Arial"/>
          <w:szCs w:val="22"/>
        </w:rPr>
        <w:tab/>
      </w:r>
      <w:r w:rsidRPr="004B7A09">
        <w:rPr>
          <w:rFonts w:cs="Arial"/>
          <w:szCs w:val="22"/>
        </w:rPr>
        <w:tab/>
      </w:r>
      <w:r w:rsidRPr="004B7A09">
        <w:rPr>
          <w:rFonts w:cs="Arial"/>
          <w:szCs w:val="22"/>
        </w:rPr>
        <w:tab/>
      </w:r>
      <w:r w:rsidRPr="004B7A09">
        <w:rPr>
          <w:rFonts w:cs="Arial"/>
          <w:szCs w:val="22"/>
        </w:rPr>
        <w:tab/>
      </w:r>
      <w:r w:rsidRPr="004B7A09">
        <w:rPr>
          <w:rFonts w:cs="Arial"/>
          <w:szCs w:val="22"/>
        </w:rPr>
        <w:tab/>
        <w:t>Thanksgiving Day</w:t>
      </w:r>
    </w:p>
    <w:p w14:paraId="14B5BCCF" w14:textId="77777777" w:rsidR="0031267D" w:rsidRPr="004B7A09" w:rsidRDefault="0031267D" w:rsidP="0031267D">
      <w:pPr>
        <w:rPr>
          <w:rFonts w:cs="Arial"/>
          <w:szCs w:val="22"/>
        </w:rPr>
      </w:pPr>
      <w:r w:rsidRPr="004B7A09">
        <w:rPr>
          <w:rFonts w:cs="Arial"/>
          <w:szCs w:val="22"/>
        </w:rPr>
        <w:t>Independence Day</w:t>
      </w:r>
      <w:r w:rsidRPr="004B7A09">
        <w:rPr>
          <w:rFonts w:cs="Arial"/>
          <w:szCs w:val="22"/>
        </w:rPr>
        <w:tab/>
      </w:r>
      <w:r w:rsidRPr="004B7A09">
        <w:rPr>
          <w:rFonts w:cs="Arial"/>
          <w:szCs w:val="22"/>
        </w:rPr>
        <w:tab/>
      </w:r>
      <w:r w:rsidRPr="004B7A09">
        <w:rPr>
          <w:rFonts w:cs="Arial"/>
          <w:szCs w:val="22"/>
        </w:rPr>
        <w:tab/>
      </w:r>
      <w:r w:rsidRPr="004B7A09">
        <w:rPr>
          <w:rFonts w:cs="Arial"/>
          <w:szCs w:val="22"/>
        </w:rPr>
        <w:tab/>
        <w:t>Christmas Day</w:t>
      </w:r>
    </w:p>
    <w:p w14:paraId="1B18FD42" w14:textId="77777777" w:rsidR="0031267D" w:rsidRPr="004B7A09" w:rsidRDefault="0031267D" w:rsidP="0031267D">
      <w:pPr>
        <w:rPr>
          <w:rFonts w:cs="Arial"/>
          <w:szCs w:val="22"/>
        </w:rPr>
      </w:pPr>
    </w:p>
    <w:p w14:paraId="28B89F53" w14:textId="77777777" w:rsidR="0031267D" w:rsidRPr="004B7A09" w:rsidRDefault="0031267D" w:rsidP="0031267D">
      <w:pPr>
        <w:rPr>
          <w:rFonts w:cs="Arial"/>
          <w:szCs w:val="22"/>
        </w:rPr>
      </w:pPr>
      <w:r w:rsidRPr="004B7A09">
        <w:rPr>
          <w:rFonts w:cs="Arial"/>
          <w:szCs w:val="22"/>
        </w:rPr>
        <w:t>These recognized holidays are subject to change based upon Legislative approval.  Should a holiday fall on a weekend, the day designated by the State shall be recognized as the holiday.</w:t>
      </w:r>
    </w:p>
    <w:p w14:paraId="4DC4FE88" w14:textId="77777777" w:rsidR="0031267D" w:rsidRDefault="0031267D" w:rsidP="0031267D">
      <w:pPr>
        <w:autoSpaceDE w:val="0"/>
        <w:autoSpaceDN w:val="0"/>
        <w:adjustRightInd w:val="0"/>
      </w:pPr>
    </w:p>
    <w:p w14:paraId="196576E8" w14:textId="77777777" w:rsidR="0031267D" w:rsidRDefault="0031267D" w:rsidP="0031267D">
      <w:pPr>
        <w:autoSpaceDE w:val="0"/>
        <w:autoSpaceDN w:val="0"/>
        <w:adjustRightInd w:val="0"/>
        <w:rPr>
          <w:rFonts w:cs="Arial"/>
          <w:color w:val="000000"/>
          <w:szCs w:val="22"/>
        </w:rPr>
      </w:pPr>
      <w:r>
        <w:rPr>
          <w:rFonts w:cs="Arial"/>
          <w:color w:val="000000"/>
          <w:szCs w:val="22"/>
        </w:rPr>
        <w:t>The daily shift for any given crew member may begin as early as 6:00AM and end as late as 8:00PM; however, the operators must keep a regular schedule and the site shall be manned from 7:00AM until 2:30PM on non-holiday work days. Changes to the regular schedule must be requested by the Vendor {Contractor} and approved by the SCM before implementation.</w:t>
      </w:r>
    </w:p>
    <w:p w14:paraId="648F7167" w14:textId="77777777" w:rsidR="0031267D" w:rsidRDefault="0031267D" w:rsidP="0031267D"/>
    <w:p w14:paraId="6DFE756D" w14:textId="77777777" w:rsidR="0031267D" w:rsidRDefault="0031267D" w:rsidP="0031267D">
      <w:pPr>
        <w:autoSpaceDE w:val="0"/>
        <w:autoSpaceDN w:val="0"/>
        <w:adjustRightInd w:val="0"/>
        <w:rPr>
          <w:rFonts w:cs="Arial"/>
          <w:color w:val="000000"/>
          <w:szCs w:val="22"/>
        </w:rPr>
      </w:pPr>
      <w:r>
        <w:rPr>
          <w:rFonts w:cs="Arial"/>
          <w:color w:val="000000"/>
          <w:szCs w:val="22"/>
        </w:rPr>
        <w:t>The Vendor {Contractor} shall schedule its crew in such a manner so that at least two (2) persons are working each shift. The Vendor {Contractor} is responsible for providing adequate, experienced personnel for all shifts.</w:t>
      </w:r>
    </w:p>
    <w:p w14:paraId="55EBBDD9" w14:textId="77777777" w:rsidR="0031267D" w:rsidRDefault="0031267D" w:rsidP="0031267D"/>
    <w:p w14:paraId="4FDF135C" w14:textId="77777777" w:rsidR="0031267D" w:rsidRDefault="0031267D" w:rsidP="0031267D">
      <w:pPr>
        <w:autoSpaceDE w:val="0"/>
        <w:autoSpaceDN w:val="0"/>
        <w:adjustRightInd w:val="0"/>
        <w:rPr>
          <w:rFonts w:cs="Arial"/>
          <w:color w:val="000000"/>
          <w:szCs w:val="22"/>
        </w:rPr>
      </w:pPr>
      <w:r>
        <w:rPr>
          <w:rFonts w:cs="Arial"/>
          <w:color w:val="000000"/>
          <w:szCs w:val="22"/>
        </w:rPr>
        <w:t>At all times, the Vendor {Contractor} is responsible to properly maintain the site as recommended by the equipment manufacturers and specified in the existing O&amp;M manual. No overtime for routine plant operations shall be allowed. The Vendor {Contractor} shall be responsible for all routine operation, maintenance and repair of the plant.</w:t>
      </w:r>
    </w:p>
    <w:p w14:paraId="3BF68EFB" w14:textId="77777777" w:rsidR="0031267D" w:rsidRDefault="0031267D" w:rsidP="0031267D"/>
    <w:p w14:paraId="7CD815DC" w14:textId="77777777" w:rsidR="0031267D" w:rsidRDefault="0031267D" w:rsidP="0031267D">
      <w:pPr>
        <w:pStyle w:val="Heading3"/>
      </w:pPr>
      <w:bookmarkStart w:id="411" w:name="_Toc488230555"/>
      <w:bookmarkStart w:id="412" w:name="_Toc499649277"/>
      <w:bookmarkStart w:id="413" w:name="_Toc508883574"/>
      <w:r>
        <w:t>PERSONNEL REQUIREMENTS</w:t>
      </w:r>
      <w:bookmarkEnd w:id="411"/>
      <w:bookmarkEnd w:id="412"/>
      <w:bookmarkEnd w:id="413"/>
    </w:p>
    <w:p w14:paraId="08CBA198" w14:textId="77777777" w:rsidR="0031267D" w:rsidRDefault="0031267D" w:rsidP="0031267D"/>
    <w:p w14:paraId="070303B0" w14:textId="77777777" w:rsidR="0031267D" w:rsidRPr="00025155" w:rsidRDefault="0031267D" w:rsidP="0031267D">
      <w:pPr>
        <w:pStyle w:val="Heading4"/>
      </w:pPr>
      <w:r>
        <w:t>core labor crew</w:t>
      </w:r>
    </w:p>
    <w:p w14:paraId="19B124A5" w14:textId="77777777" w:rsidR="0031267D" w:rsidRDefault="0031267D" w:rsidP="0031267D">
      <w:pPr>
        <w:autoSpaceDE w:val="0"/>
        <w:autoSpaceDN w:val="0"/>
        <w:adjustRightInd w:val="0"/>
        <w:rPr>
          <w:rFonts w:cs="Arial"/>
          <w:szCs w:val="22"/>
        </w:rPr>
      </w:pPr>
    </w:p>
    <w:p w14:paraId="3BD7A023" w14:textId="5AAA364F" w:rsidR="0031267D" w:rsidRDefault="0031267D" w:rsidP="0031267D">
      <w:r>
        <w:t>The Vendor {Contractor} shall staff the plant with a three (3) person Core Labor crew in accordance with Section 3.5.1</w:t>
      </w:r>
      <w:r w:rsidR="00840AAF">
        <w:t xml:space="preserve"> of this Bid Solicitation {RFP}</w:t>
      </w:r>
      <w:r>
        <w:t>. The crew shall consist of one (1) New Jersey licensed N-4 operator (Chief Operator), one (1) New Jersey licensed N-2 operator (Assistant Operator), and one (1) Operator Trainee. The crew qualifications are listed below.</w:t>
      </w:r>
    </w:p>
    <w:p w14:paraId="55E7CDD3" w14:textId="77777777" w:rsidR="0031267D" w:rsidRDefault="0031267D" w:rsidP="0031267D"/>
    <w:p w14:paraId="38CFF158" w14:textId="77777777" w:rsidR="0031267D" w:rsidRDefault="0031267D" w:rsidP="0031267D">
      <w:r w:rsidRPr="00270E20">
        <w:t>Payment for the crew shall be on an hourly basis in accordance with</w:t>
      </w:r>
      <w:r>
        <w:t xml:space="preserve"> the awarded Blanket P.O. {Contract} labor rates</w:t>
      </w:r>
      <w:r w:rsidRPr="00C14AEC">
        <w:t>.</w:t>
      </w:r>
    </w:p>
    <w:p w14:paraId="1C6A80B5" w14:textId="77777777" w:rsidR="0031267D" w:rsidRDefault="0031267D" w:rsidP="0031267D"/>
    <w:p w14:paraId="3CD85B06" w14:textId="0AE5E4DE" w:rsidR="0031267D" w:rsidRPr="00270E20" w:rsidRDefault="0031267D">
      <w:pPr>
        <w:pStyle w:val="ListParagraph"/>
        <w:numPr>
          <w:ilvl w:val="0"/>
          <w:numId w:val="33"/>
        </w:numPr>
        <w:autoSpaceDE w:val="0"/>
        <w:autoSpaceDN w:val="0"/>
        <w:adjustRightInd w:val="0"/>
        <w:rPr>
          <w:rFonts w:cs="Arial"/>
          <w:szCs w:val="22"/>
        </w:rPr>
        <w:pPrChange w:id="414" w:author="Regan, Rory" w:date="2018-05-14T10:34:00Z">
          <w:pPr>
            <w:pStyle w:val="ListParagraph"/>
            <w:numPr>
              <w:numId w:val="76"/>
            </w:numPr>
            <w:tabs>
              <w:tab w:val="num" w:pos="360"/>
              <w:tab w:val="num" w:pos="720"/>
            </w:tabs>
            <w:autoSpaceDE w:val="0"/>
            <w:autoSpaceDN w:val="0"/>
            <w:adjustRightInd w:val="0"/>
            <w:ind w:hanging="720"/>
          </w:pPr>
        </w:pPrChange>
      </w:pPr>
      <w:r w:rsidRPr="00270E20">
        <w:rPr>
          <w:rFonts w:cs="Arial"/>
          <w:b/>
          <w:szCs w:val="22"/>
        </w:rPr>
        <w:t>Chief Operator</w:t>
      </w:r>
      <w:r w:rsidRPr="00270E20">
        <w:rPr>
          <w:rFonts w:cs="Arial"/>
          <w:szCs w:val="22"/>
        </w:rPr>
        <w:t xml:space="preserve">: The </w:t>
      </w:r>
      <w:r>
        <w:rPr>
          <w:rFonts w:cs="Arial"/>
          <w:szCs w:val="22"/>
        </w:rPr>
        <w:t>C</w:t>
      </w:r>
      <w:r w:rsidRPr="00270E20">
        <w:rPr>
          <w:rFonts w:cs="Arial"/>
          <w:szCs w:val="22"/>
        </w:rPr>
        <w:t xml:space="preserve">hief </w:t>
      </w:r>
      <w:r>
        <w:rPr>
          <w:rFonts w:cs="Arial"/>
          <w:szCs w:val="22"/>
        </w:rPr>
        <w:t>O</w:t>
      </w:r>
      <w:r w:rsidRPr="00270E20">
        <w:rPr>
          <w:rFonts w:cs="Arial"/>
          <w:szCs w:val="22"/>
        </w:rPr>
        <w:t xml:space="preserve">perator must be a New Jersey licensed N-4 operator for </w:t>
      </w:r>
      <w:r>
        <w:rPr>
          <w:rFonts w:cs="Arial"/>
          <w:szCs w:val="22"/>
        </w:rPr>
        <w:t>at least five (</w:t>
      </w:r>
      <w:r w:rsidRPr="00270E20">
        <w:rPr>
          <w:rFonts w:cs="Arial"/>
          <w:szCs w:val="22"/>
        </w:rPr>
        <w:t>5</w:t>
      </w:r>
      <w:r>
        <w:rPr>
          <w:rFonts w:cs="Arial"/>
          <w:szCs w:val="22"/>
        </w:rPr>
        <w:t>)</w:t>
      </w:r>
      <w:r w:rsidRPr="00270E20">
        <w:rPr>
          <w:rFonts w:cs="Arial"/>
          <w:szCs w:val="22"/>
        </w:rPr>
        <w:t xml:space="preserve"> years. The responsibilities of </w:t>
      </w:r>
      <w:r>
        <w:rPr>
          <w:rFonts w:cs="Arial"/>
          <w:szCs w:val="22"/>
        </w:rPr>
        <w:t xml:space="preserve">the Chief Operator </w:t>
      </w:r>
      <w:r w:rsidRPr="00270E20">
        <w:rPr>
          <w:rFonts w:cs="Arial"/>
          <w:szCs w:val="22"/>
        </w:rPr>
        <w:t>shall include: ensuring that the plant runs within its discharge limits; preparing and executing all documents and reports required by the permits for the site; reporting and documenting any permit violations; supervising the plant crew, including the New Jersey licensed N-2 operator</w:t>
      </w:r>
      <w:r>
        <w:rPr>
          <w:rFonts w:cs="Arial"/>
          <w:szCs w:val="22"/>
        </w:rPr>
        <w:t xml:space="preserve"> (Assistant Operator)</w:t>
      </w:r>
      <w:r w:rsidRPr="00270E20">
        <w:rPr>
          <w:rFonts w:cs="Arial"/>
          <w:szCs w:val="22"/>
        </w:rPr>
        <w:t xml:space="preserve"> and the </w:t>
      </w:r>
      <w:r>
        <w:rPr>
          <w:rFonts w:cs="Arial"/>
          <w:szCs w:val="22"/>
        </w:rPr>
        <w:t>O</w:t>
      </w:r>
      <w:r w:rsidRPr="00270E20">
        <w:rPr>
          <w:rFonts w:cs="Arial"/>
          <w:szCs w:val="22"/>
        </w:rPr>
        <w:t xml:space="preserve">perator </w:t>
      </w:r>
      <w:r>
        <w:rPr>
          <w:rFonts w:cs="Arial"/>
          <w:szCs w:val="22"/>
        </w:rPr>
        <w:t>T</w:t>
      </w:r>
      <w:r w:rsidRPr="00270E20">
        <w:rPr>
          <w:rFonts w:cs="Arial"/>
          <w:szCs w:val="22"/>
        </w:rPr>
        <w:t xml:space="preserve">rainee, </w:t>
      </w:r>
      <w:r>
        <w:rPr>
          <w:rFonts w:cs="Arial"/>
          <w:szCs w:val="22"/>
        </w:rPr>
        <w:t>Subcontractor</w:t>
      </w:r>
      <w:r w:rsidRPr="00270E20">
        <w:rPr>
          <w:rFonts w:cs="Arial"/>
          <w:szCs w:val="22"/>
        </w:rPr>
        <w:t xml:space="preserve">s, and any other personnel or trades brought onto the site by the </w:t>
      </w:r>
      <w:r>
        <w:rPr>
          <w:rFonts w:cs="Arial"/>
          <w:szCs w:val="22"/>
        </w:rPr>
        <w:t>Vendor {Contractor}</w:t>
      </w:r>
      <w:r w:rsidRPr="00270E20">
        <w:rPr>
          <w:rFonts w:cs="Arial"/>
          <w:szCs w:val="22"/>
        </w:rPr>
        <w:t xml:space="preserve">; verifying the plant is operated and maintained in accordance with the system operation and maintenance manuals and manufacturers' recommendations; remote interfacing with the plant control system or assigning such responsibility to another member of the plant crew; and communicating with the </w:t>
      </w:r>
      <w:r>
        <w:rPr>
          <w:rFonts w:cs="Arial"/>
          <w:szCs w:val="22"/>
        </w:rPr>
        <w:t>SCM</w:t>
      </w:r>
      <w:r w:rsidRPr="00270E20">
        <w:rPr>
          <w:rFonts w:cs="Arial"/>
          <w:szCs w:val="22"/>
        </w:rPr>
        <w:t xml:space="preserve"> on a regular basis</w:t>
      </w:r>
      <w:r>
        <w:rPr>
          <w:rFonts w:cs="Arial"/>
          <w:szCs w:val="22"/>
        </w:rPr>
        <w:t>;</w:t>
      </w:r>
    </w:p>
    <w:p w14:paraId="5328C2A8" w14:textId="77777777" w:rsidR="0031267D" w:rsidRDefault="0031267D" w:rsidP="0031267D"/>
    <w:p w14:paraId="5DC079D3" w14:textId="77777777" w:rsidR="0031267D" w:rsidRPr="00270E20" w:rsidRDefault="0031267D">
      <w:pPr>
        <w:pStyle w:val="ListParagraph"/>
        <w:numPr>
          <w:ilvl w:val="0"/>
          <w:numId w:val="33"/>
        </w:numPr>
        <w:autoSpaceDE w:val="0"/>
        <w:autoSpaceDN w:val="0"/>
        <w:adjustRightInd w:val="0"/>
        <w:rPr>
          <w:rFonts w:cs="Arial"/>
          <w:szCs w:val="22"/>
        </w:rPr>
        <w:pPrChange w:id="415" w:author="Regan, Rory" w:date="2018-05-14T10:34:00Z">
          <w:pPr>
            <w:pStyle w:val="ListParagraph"/>
            <w:numPr>
              <w:numId w:val="76"/>
            </w:numPr>
            <w:tabs>
              <w:tab w:val="num" w:pos="360"/>
              <w:tab w:val="num" w:pos="720"/>
            </w:tabs>
            <w:autoSpaceDE w:val="0"/>
            <w:autoSpaceDN w:val="0"/>
            <w:adjustRightInd w:val="0"/>
            <w:ind w:hanging="720"/>
          </w:pPr>
        </w:pPrChange>
      </w:pPr>
      <w:r w:rsidRPr="00270E20">
        <w:rPr>
          <w:rFonts w:cs="Arial"/>
          <w:b/>
          <w:szCs w:val="22"/>
        </w:rPr>
        <w:t>Assistant Operator</w:t>
      </w:r>
      <w:r w:rsidRPr="007C0886">
        <w:rPr>
          <w:rFonts w:cs="Arial"/>
          <w:szCs w:val="22"/>
        </w:rPr>
        <w:t>:</w:t>
      </w:r>
      <w:r w:rsidRPr="00270E20">
        <w:rPr>
          <w:rFonts w:cs="Arial"/>
          <w:szCs w:val="22"/>
        </w:rPr>
        <w:t xml:space="preserve"> </w:t>
      </w:r>
      <w:r>
        <w:rPr>
          <w:rFonts w:cs="Arial"/>
          <w:szCs w:val="22"/>
        </w:rPr>
        <w:t>The</w:t>
      </w:r>
      <w:r w:rsidRPr="00270E20">
        <w:rPr>
          <w:rFonts w:cs="Arial"/>
          <w:szCs w:val="22"/>
        </w:rPr>
        <w:t xml:space="preserve"> </w:t>
      </w:r>
      <w:r>
        <w:rPr>
          <w:rFonts w:cs="Arial"/>
          <w:szCs w:val="22"/>
        </w:rPr>
        <w:t>A</w:t>
      </w:r>
      <w:r w:rsidRPr="00270E20">
        <w:rPr>
          <w:rFonts w:cs="Arial"/>
          <w:szCs w:val="22"/>
        </w:rPr>
        <w:t xml:space="preserve">ssistant </w:t>
      </w:r>
      <w:r>
        <w:rPr>
          <w:rFonts w:cs="Arial"/>
          <w:szCs w:val="22"/>
        </w:rPr>
        <w:t>O</w:t>
      </w:r>
      <w:r w:rsidRPr="00270E20">
        <w:rPr>
          <w:rFonts w:cs="Arial"/>
          <w:szCs w:val="22"/>
        </w:rPr>
        <w:t xml:space="preserve">perator must be a New Jersey licensed N-2 operator for </w:t>
      </w:r>
      <w:r>
        <w:rPr>
          <w:rFonts w:cs="Arial"/>
          <w:szCs w:val="22"/>
        </w:rPr>
        <w:t>at least three (</w:t>
      </w:r>
      <w:r w:rsidRPr="00270E20">
        <w:rPr>
          <w:rFonts w:cs="Arial"/>
          <w:szCs w:val="22"/>
        </w:rPr>
        <w:t>3</w:t>
      </w:r>
      <w:r>
        <w:rPr>
          <w:rFonts w:cs="Arial"/>
          <w:szCs w:val="22"/>
        </w:rPr>
        <w:t>)</w:t>
      </w:r>
      <w:r w:rsidRPr="00270E20">
        <w:rPr>
          <w:rFonts w:cs="Arial"/>
          <w:szCs w:val="22"/>
        </w:rPr>
        <w:t xml:space="preserve"> years. A higher grade license may be substituted at no additional cost to the State. This individual shall be responsible for the operation, inspection, maintenance, and record keeping of the plant. Additionally, this individual shall temporarily assume and fulfill the responsibilities of the </w:t>
      </w:r>
      <w:r>
        <w:rPr>
          <w:rFonts w:cs="Arial"/>
          <w:szCs w:val="22"/>
        </w:rPr>
        <w:t>C</w:t>
      </w:r>
      <w:r w:rsidRPr="00270E20">
        <w:rPr>
          <w:rFonts w:cs="Arial"/>
          <w:szCs w:val="22"/>
        </w:rPr>
        <w:t xml:space="preserve">hief </w:t>
      </w:r>
      <w:r>
        <w:rPr>
          <w:rFonts w:cs="Arial"/>
          <w:szCs w:val="22"/>
        </w:rPr>
        <w:t>O</w:t>
      </w:r>
      <w:r w:rsidRPr="00270E20">
        <w:rPr>
          <w:rFonts w:cs="Arial"/>
          <w:szCs w:val="22"/>
        </w:rPr>
        <w:t xml:space="preserve">perator in the </w:t>
      </w:r>
      <w:r>
        <w:rPr>
          <w:rFonts w:cs="Arial"/>
          <w:szCs w:val="22"/>
        </w:rPr>
        <w:t>C</w:t>
      </w:r>
      <w:r w:rsidRPr="00270E20">
        <w:rPr>
          <w:rFonts w:cs="Arial"/>
          <w:szCs w:val="22"/>
        </w:rPr>
        <w:t xml:space="preserve">hief </w:t>
      </w:r>
      <w:r>
        <w:rPr>
          <w:rFonts w:cs="Arial"/>
          <w:szCs w:val="22"/>
        </w:rPr>
        <w:t>O</w:t>
      </w:r>
      <w:r w:rsidRPr="00270E20">
        <w:rPr>
          <w:rFonts w:cs="Arial"/>
          <w:szCs w:val="22"/>
        </w:rPr>
        <w:t>perator</w:t>
      </w:r>
      <w:r>
        <w:rPr>
          <w:rFonts w:cs="Arial"/>
          <w:szCs w:val="22"/>
        </w:rPr>
        <w:t>’</w:t>
      </w:r>
      <w:r w:rsidRPr="00270E20">
        <w:rPr>
          <w:rFonts w:cs="Arial"/>
          <w:szCs w:val="22"/>
        </w:rPr>
        <w:t>s absence</w:t>
      </w:r>
      <w:r>
        <w:rPr>
          <w:rFonts w:cs="Arial"/>
          <w:szCs w:val="22"/>
        </w:rPr>
        <w:t>; and</w:t>
      </w:r>
    </w:p>
    <w:p w14:paraId="3C0E88D7" w14:textId="77777777" w:rsidR="0031267D" w:rsidRDefault="0031267D" w:rsidP="0031267D"/>
    <w:p w14:paraId="14A47D3F" w14:textId="77777777" w:rsidR="0031267D" w:rsidRPr="00270E20" w:rsidRDefault="0031267D">
      <w:pPr>
        <w:pStyle w:val="ListParagraph"/>
        <w:numPr>
          <w:ilvl w:val="0"/>
          <w:numId w:val="33"/>
        </w:numPr>
        <w:autoSpaceDE w:val="0"/>
        <w:autoSpaceDN w:val="0"/>
        <w:adjustRightInd w:val="0"/>
        <w:rPr>
          <w:rFonts w:cs="Arial"/>
          <w:szCs w:val="22"/>
        </w:rPr>
        <w:pPrChange w:id="416" w:author="Regan, Rory" w:date="2018-05-14T10:34:00Z">
          <w:pPr>
            <w:pStyle w:val="ListParagraph"/>
            <w:numPr>
              <w:numId w:val="76"/>
            </w:numPr>
            <w:tabs>
              <w:tab w:val="num" w:pos="360"/>
              <w:tab w:val="num" w:pos="720"/>
            </w:tabs>
            <w:autoSpaceDE w:val="0"/>
            <w:autoSpaceDN w:val="0"/>
            <w:adjustRightInd w:val="0"/>
            <w:ind w:hanging="720"/>
          </w:pPr>
        </w:pPrChange>
      </w:pPr>
      <w:r w:rsidRPr="00270E20">
        <w:rPr>
          <w:rFonts w:cs="Arial"/>
          <w:b/>
          <w:szCs w:val="22"/>
        </w:rPr>
        <w:t>Operator Trainee</w:t>
      </w:r>
      <w:r w:rsidRPr="00270E20">
        <w:rPr>
          <w:rFonts w:cs="Arial"/>
          <w:szCs w:val="22"/>
        </w:rPr>
        <w:t>: This individual is not required to possess any valid water treatment system license</w:t>
      </w:r>
      <w:r>
        <w:rPr>
          <w:rFonts w:cs="Arial"/>
          <w:szCs w:val="22"/>
        </w:rPr>
        <w:t>,</w:t>
      </w:r>
      <w:r w:rsidRPr="00270E20">
        <w:rPr>
          <w:rFonts w:cs="Arial"/>
          <w:szCs w:val="22"/>
        </w:rPr>
        <w:t xml:space="preserve"> but must be able to assist in plant operations and routine maintenance, including keeping the buildings neat and clean, as required by the Chief Operator.</w:t>
      </w:r>
    </w:p>
    <w:p w14:paraId="056584E6" w14:textId="77777777" w:rsidR="0031267D" w:rsidRDefault="0031267D" w:rsidP="0031267D"/>
    <w:p w14:paraId="22A82913" w14:textId="77777777" w:rsidR="0031267D" w:rsidRDefault="0031267D" w:rsidP="0031267D">
      <w:pPr>
        <w:autoSpaceDE w:val="0"/>
        <w:autoSpaceDN w:val="0"/>
        <w:adjustRightInd w:val="0"/>
        <w:rPr>
          <w:rFonts w:cs="Arial"/>
          <w:szCs w:val="22"/>
        </w:rPr>
      </w:pPr>
      <w:r>
        <w:rPr>
          <w:rFonts w:cs="Arial"/>
          <w:szCs w:val="22"/>
        </w:rPr>
        <w:t>The Vendor {Contractor} shall provide training and medical surveillance for all crew members, pursuant to all applicable regulations and its approved Health and Safety Plan. All crew members shall possess certified forty (40) hour hazardous waste training and current eight (8) hour hazardous waste annual refresher training in accordance with 29 CFR 1910.120. At least one (1) person on the crew shall also be certified in CPR and First Aid. Additionally, one (1) person on the crew shall be designated as the Health and Safety Officer at the site.</w:t>
      </w:r>
    </w:p>
    <w:p w14:paraId="283C7640" w14:textId="77777777" w:rsidR="0031267D" w:rsidRDefault="0031267D" w:rsidP="0031267D"/>
    <w:p w14:paraId="32913F81" w14:textId="77777777" w:rsidR="0031267D" w:rsidRDefault="0031267D" w:rsidP="0031267D">
      <w:pPr>
        <w:pStyle w:val="Heading4"/>
      </w:pPr>
      <w:r>
        <w:t>Additional personnel – price schedule</w:t>
      </w:r>
    </w:p>
    <w:p w14:paraId="093E11EE" w14:textId="77777777" w:rsidR="0031267D" w:rsidRDefault="0031267D" w:rsidP="0031267D"/>
    <w:p w14:paraId="2D4297AD" w14:textId="77777777" w:rsidR="0031267D" w:rsidRPr="0082029A" w:rsidRDefault="0031267D" w:rsidP="0031267D">
      <w:r w:rsidRPr="0082029A">
        <w:t>During the course of the Blanket P.O. {Contract}, the Vendor {Contractor} may be required to provide the services of other personnel or trades as needed in order to properly operate and maintain the treatment system or to perform unscheduled repairs or service. In such instances, the Vendor {Contractor} shall advise the SCM in writing of the work to be performed by other personnel or trades and the anticipated duration for the work. The other personnel or trades shall not be mobilized to the site until the Vendor {Contractor} provides this information to the SCM, and it is approved by the SCM. The work shall be completed during the normal work day under the supervision of the Chief Operator. Any questions or concerns the State has regarding work performed by these personnel or trades shall be sufficiently addressed via the Chief Operator. The State may wish to participate in discussions between the Chief Operator and the other personnel or trades as the State sees fit. The following additional labor categories and their respective qualifications are included in this Blanket P.O. {Contract}. Payment for the additional labor categories shall be on an hourly basis in accordance with the awarded Blanket P.O. {Contract} labor rates.</w:t>
      </w:r>
    </w:p>
    <w:p w14:paraId="6EC194DF" w14:textId="77777777" w:rsidR="0031267D" w:rsidRDefault="0031267D" w:rsidP="0031267D"/>
    <w:p w14:paraId="137924BA" w14:textId="77777777" w:rsidR="0031267D" w:rsidRPr="00FD7DF8" w:rsidRDefault="0031267D">
      <w:pPr>
        <w:pStyle w:val="ListParagraph"/>
        <w:numPr>
          <w:ilvl w:val="0"/>
          <w:numId w:val="40"/>
        </w:numPr>
        <w:autoSpaceDE w:val="0"/>
        <w:autoSpaceDN w:val="0"/>
        <w:adjustRightInd w:val="0"/>
        <w:rPr>
          <w:rFonts w:cs="Arial"/>
          <w:szCs w:val="22"/>
        </w:rPr>
        <w:pPrChange w:id="417" w:author="Regan, Rory" w:date="2018-05-14T10:34:00Z">
          <w:pPr>
            <w:pStyle w:val="ListParagraph"/>
            <w:numPr>
              <w:numId w:val="77"/>
            </w:numPr>
            <w:tabs>
              <w:tab w:val="num" w:pos="360"/>
              <w:tab w:val="num" w:pos="720"/>
            </w:tabs>
            <w:autoSpaceDE w:val="0"/>
            <w:autoSpaceDN w:val="0"/>
            <w:adjustRightInd w:val="0"/>
            <w:ind w:hanging="720"/>
          </w:pPr>
        </w:pPrChange>
      </w:pPr>
      <w:r w:rsidRPr="00FD7DF8">
        <w:rPr>
          <w:rFonts w:cs="Arial"/>
          <w:b/>
          <w:szCs w:val="22"/>
        </w:rPr>
        <w:t>Foreman</w:t>
      </w:r>
      <w:r w:rsidRPr="00FD7DF8">
        <w:rPr>
          <w:rFonts w:cs="Arial"/>
          <w:szCs w:val="22"/>
        </w:rPr>
        <w:t>: The Foreman may be required rarely for a particular task and must be able to oversee the Laborer when performing any repair work at the site as directed by the Chief Operator. This person must possess valid health and safety training and medical clearance, in accordance with all applicable regulations and the Vendor’s {Contractor’s} approved Health and Safety Plan. Evidence of medical clearance and certified forty (40) hour hazardous waste training and current eight (8) hour hazardous waste annual refresher training in accordance with 29 CFR 1910.120 must be submitted to the SCM prior to the individual working on-site</w:t>
      </w:r>
      <w:r>
        <w:rPr>
          <w:rFonts w:cs="Arial"/>
          <w:szCs w:val="22"/>
        </w:rPr>
        <w:t>;</w:t>
      </w:r>
    </w:p>
    <w:p w14:paraId="2982B4D6" w14:textId="77777777" w:rsidR="0031267D" w:rsidRDefault="0031267D" w:rsidP="0031267D"/>
    <w:p w14:paraId="1660313D" w14:textId="77777777" w:rsidR="0031267D" w:rsidRPr="00FD7DF8" w:rsidRDefault="0031267D">
      <w:pPr>
        <w:pStyle w:val="ListParagraph"/>
        <w:numPr>
          <w:ilvl w:val="0"/>
          <w:numId w:val="40"/>
        </w:numPr>
        <w:autoSpaceDE w:val="0"/>
        <w:autoSpaceDN w:val="0"/>
        <w:adjustRightInd w:val="0"/>
        <w:rPr>
          <w:rFonts w:cs="Arial"/>
          <w:szCs w:val="22"/>
        </w:rPr>
        <w:pPrChange w:id="418" w:author="Regan, Rory" w:date="2018-05-14T10:34:00Z">
          <w:pPr>
            <w:pStyle w:val="ListParagraph"/>
            <w:numPr>
              <w:numId w:val="77"/>
            </w:numPr>
            <w:tabs>
              <w:tab w:val="num" w:pos="360"/>
              <w:tab w:val="num" w:pos="720"/>
            </w:tabs>
            <w:autoSpaceDE w:val="0"/>
            <w:autoSpaceDN w:val="0"/>
            <w:adjustRightInd w:val="0"/>
            <w:ind w:hanging="720"/>
          </w:pPr>
        </w:pPrChange>
      </w:pPr>
      <w:r w:rsidRPr="00FD7DF8">
        <w:rPr>
          <w:rFonts w:cs="Arial"/>
          <w:b/>
          <w:szCs w:val="22"/>
        </w:rPr>
        <w:t>Laborer</w:t>
      </w:r>
      <w:r w:rsidRPr="00FD7DF8">
        <w:rPr>
          <w:rFonts w:cs="Arial"/>
          <w:szCs w:val="22"/>
        </w:rPr>
        <w:t>: The Laborer must be able to perform work such as building or equipment repair and maintenance generally under the N-4’s supervision. This person must possess valid health and safety training and medical clearance in accordance with all applicable regulations and the Vendor’s {Contractor’s} approved Health and Safety Plan. Evidence of medical clearance and certified forty (40) hour hazardous waste training and current eight (8) hour hazardous waste annual refresher training in accordance with 29 CFR 1910.120 must be submitted to the SCM prior to the individual working on-site</w:t>
      </w:r>
      <w:r>
        <w:rPr>
          <w:rFonts w:cs="Arial"/>
          <w:szCs w:val="22"/>
        </w:rPr>
        <w:t>;</w:t>
      </w:r>
    </w:p>
    <w:p w14:paraId="034DAD2F" w14:textId="77777777" w:rsidR="0031267D" w:rsidRDefault="0031267D" w:rsidP="0031267D"/>
    <w:p w14:paraId="55F98424" w14:textId="3089E141" w:rsidR="0031267D" w:rsidRPr="00FD7DF8" w:rsidRDefault="0031267D">
      <w:pPr>
        <w:pStyle w:val="ListParagraph"/>
        <w:numPr>
          <w:ilvl w:val="0"/>
          <w:numId w:val="40"/>
        </w:numPr>
        <w:autoSpaceDE w:val="0"/>
        <w:autoSpaceDN w:val="0"/>
        <w:adjustRightInd w:val="0"/>
        <w:rPr>
          <w:rFonts w:cs="Arial"/>
          <w:szCs w:val="22"/>
        </w:rPr>
        <w:pPrChange w:id="419" w:author="Regan, Rory" w:date="2018-05-14T10:34:00Z">
          <w:pPr>
            <w:pStyle w:val="ListParagraph"/>
            <w:numPr>
              <w:numId w:val="77"/>
            </w:numPr>
            <w:tabs>
              <w:tab w:val="num" w:pos="360"/>
              <w:tab w:val="num" w:pos="720"/>
            </w:tabs>
            <w:autoSpaceDE w:val="0"/>
            <w:autoSpaceDN w:val="0"/>
            <w:adjustRightInd w:val="0"/>
            <w:ind w:hanging="720"/>
          </w:pPr>
        </w:pPrChange>
      </w:pPr>
      <w:r w:rsidRPr="00FD7DF8">
        <w:rPr>
          <w:rFonts w:cs="Arial"/>
          <w:b/>
          <w:szCs w:val="22"/>
        </w:rPr>
        <w:t xml:space="preserve">New Jersey Licensed Pump Installer </w:t>
      </w:r>
      <w:r w:rsidRPr="002A401E">
        <w:rPr>
          <w:rFonts w:cs="Arial"/>
          <w:b/>
          <w:szCs w:val="22"/>
        </w:rPr>
        <w:t>or Well Driller</w:t>
      </w:r>
      <w:r w:rsidRPr="00FD7DF8">
        <w:rPr>
          <w:rFonts w:cs="Arial"/>
          <w:szCs w:val="22"/>
        </w:rPr>
        <w:t xml:space="preserve">: When a licensed well driller is not on-site, </w:t>
      </w:r>
      <w:r w:rsidR="00E5678E">
        <w:rPr>
          <w:rFonts w:cs="Arial"/>
          <w:szCs w:val="22"/>
        </w:rPr>
        <w:t>a licensed pump installer</w:t>
      </w:r>
      <w:r w:rsidRPr="00FD7DF8">
        <w:rPr>
          <w:rFonts w:cs="Arial"/>
          <w:szCs w:val="22"/>
        </w:rPr>
        <w:t xml:space="preserve"> shall be on-site to oversee and provide direct labor for any well pump’s pulling, (re)installation, repair, or replacement. This applies to all of the on-site recovery well pumps, pumping equipment and appurtenances. This person must possess valid health and safety training and medical clearance in accordance with all applicable regulations and the Vendor’s {Contractor’s} approved Health and Safety Plan. Evidence of medical clearance and certified forty (40) hour hazardous waste training and current eight (8) hour hazardous waste annual refresher training in accordance with 29 CFR 1910.120 must be submitted to the SCM prior to the individual working on-site</w:t>
      </w:r>
      <w:r>
        <w:rPr>
          <w:rFonts w:cs="Arial"/>
          <w:szCs w:val="22"/>
        </w:rPr>
        <w:t>;</w:t>
      </w:r>
    </w:p>
    <w:p w14:paraId="604F4F64" w14:textId="77777777" w:rsidR="0031267D" w:rsidRDefault="0031267D" w:rsidP="0031267D"/>
    <w:p w14:paraId="5DA598E7" w14:textId="77777777" w:rsidR="0031267D" w:rsidRPr="00FD7DF8" w:rsidRDefault="0031267D">
      <w:pPr>
        <w:pStyle w:val="ListParagraph"/>
        <w:numPr>
          <w:ilvl w:val="0"/>
          <w:numId w:val="40"/>
        </w:numPr>
        <w:autoSpaceDE w:val="0"/>
        <w:autoSpaceDN w:val="0"/>
        <w:adjustRightInd w:val="0"/>
        <w:rPr>
          <w:rFonts w:cs="Arial"/>
          <w:szCs w:val="22"/>
        </w:rPr>
        <w:pPrChange w:id="420" w:author="Regan, Rory" w:date="2018-05-14T10:34:00Z">
          <w:pPr>
            <w:pStyle w:val="ListParagraph"/>
            <w:numPr>
              <w:numId w:val="77"/>
            </w:numPr>
            <w:tabs>
              <w:tab w:val="num" w:pos="360"/>
              <w:tab w:val="num" w:pos="720"/>
            </w:tabs>
            <w:autoSpaceDE w:val="0"/>
            <w:autoSpaceDN w:val="0"/>
            <w:adjustRightInd w:val="0"/>
            <w:ind w:hanging="720"/>
          </w:pPr>
        </w:pPrChange>
      </w:pPr>
      <w:r w:rsidRPr="00FD7DF8">
        <w:rPr>
          <w:rFonts w:cs="Arial"/>
          <w:b/>
          <w:szCs w:val="22"/>
        </w:rPr>
        <w:t>Plumber</w:t>
      </w:r>
      <w:r w:rsidRPr="00FD7DF8">
        <w:rPr>
          <w:rFonts w:cs="Arial"/>
          <w:szCs w:val="22"/>
        </w:rPr>
        <w:t>:  The Plumber shall only be on-site to perform non-routine work that the regular operators are unable to perform. The plumber must be appropriately licensed in New Jersey. This individual is not required to possess hazardous waste training or medical clearance in accordance with 29 CFR 1910.120</w:t>
      </w:r>
      <w:r>
        <w:rPr>
          <w:rFonts w:cs="Arial"/>
          <w:szCs w:val="22"/>
        </w:rPr>
        <w:t>;</w:t>
      </w:r>
    </w:p>
    <w:p w14:paraId="34E7AD23" w14:textId="77777777" w:rsidR="0031267D" w:rsidRDefault="0031267D" w:rsidP="0031267D"/>
    <w:p w14:paraId="36E9DBAD" w14:textId="77777777" w:rsidR="0031267D" w:rsidRPr="00FD7DF8" w:rsidRDefault="0031267D">
      <w:pPr>
        <w:pStyle w:val="ListParagraph"/>
        <w:numPr>
          <w:ilvl w:val="0"/>
          <w:numId w:val="40"/>
        </w:numPr>
        <w:autoSpaceDE w:val="0"/>
        <w:autoSpaceDN w:val="0"/>
        <w:adjustRightInd w:val="0"/>
        <w:rPr>
          <w:rFonts w:cs="Arial"/>
          <w:szCs w:val="22"/>
        </w:rPr>
        <w:pPrChange w:id="421" w:author="Regan, Rory" w:date="2018-05-14T10:34:00Z">
          <w:pPr>
            <w:pStyle w:val="ListParagraph"/>
            <w:numPr>
              <w:numId w:val="77"/>
            </w:numPr>
            <w:tabs>
              <w:tab w:val="num" w:pos="360"/>
              <w:tab w:val="num" w:pos="720"/>
            </w:tabs>
            <w:autoSpaceDE w:val="0"/>
            <w:autoSpaceDN w:val="0"/>
            <w:adjustRightInd w:val="0"/>
            <w:ind w:hanging="720"/>
          </w:pPr>
        </w:pPrChange>
      </w:pPr>
      <w:r w:rsidRPr="00FD7DF8">
        <w:rPr>
          <w:rFonts w:cs="Arial"/>
          <w:b/>
          <w:szCs w:val="22"/>
        </w:rPr>
        <w:t>Electrician</w:t>
      </w:r>
      <w:r w:rsidRPr="00FD7DF8">
        <w:rPr>
          <w:rFonts w:cs="Arial"/>
          <w:szCs w:val="22"/>
        </w:rPr>
        <w:t>: The Electrician shall only be on-site to perform non-routine work that the regular operators are unable to perform. The electrician must be appropriately licensed in New Jersey. This individual is not required to possess hazardous waste training or medical clearance in accordance with 29 CFR 1910.120</w:t>
      </w:r>
      <w:r>
        <w:rPr>
          <w:rFonts w:cs="Arial"/>
          <w:szCs w:val="22"/>
        </w:rPr>
        <w:t>; and</w:t>
      </w:r>
    </w:p>
    <w:p w14:paraId="449D4C05" w14:textId="77777777" w:rsidR="0031267D" w:rsidRDefault="0031267D" w:rsidP="0031267D"/>
    <w:p w14:paraId="617A434A" w14:textId="77777777" w:rsidR="0031267D" w:rsidRPr="00FD7DF8" w:rsidRDefault="0031267D">
      <w:pPr>
        <w:pStyle w:val="ListParagraph"/>
        <w:numPr>
          <w:ilvl w:val="0"/>
          <w:numId w:val="40"/>
        </w:numPr>
        <w:autoSpaceDE w:val="0"/>
        <w:autoSpaceDN w:val="0"/>
        <w:adjustRightInd w:val="0"/>
        <w:rPr>
          <w:rFonts w:cs="Arial"/>
          <w:szCs w:val="22"/>
        </w:rPr>
        <w:pPrChange w:id="422" w:author="Regan, Rory" w:date="2018-05-14T10:34:00Z">
          <w:pPr>
            <w:pStyle w:val="ListParagraph"/>
            <w:numPr>
              <w:numId w:val="77"/>
            </w:numPr>
            <w:tabs>
              <w:tab w:val="num" w:pos="360"/>
              <w:tab w:val="num" w:pos="720"/>
            </w:tabs>
            <w:autoSpaceDE w:val="0"/>
            <w:autoSpaceDN w:val="0"/>
            <w:adjustRightInd w:val="0"/>
            <w:ind w:hanging="720"/>
          </w:pPr>
        </w:pPrChange>
      </w:pPr>
      <w:r w:rsidRPr="00FD7DF8">
        <w:rPr>
          <w:rFonts w:cs="Arial"/>
          <w:b/>
          <w:szCs w:val="22"/>
        </w:rPr>
        <w:t>Programme</w:t>
      </w:r>
      <w:r w:rsidRPr="00FD7DF8">
        <w:rPr>
          <w:rFonts w:cs="Arial"/>
          <w:szCs w:val="22"/>
        </w:rPr>
        <w:t>r: The Programmer shall be on-site to work on computer and process control components. The programmer must be an Authorized Service Technician and have formal training for the Programmable Logic Controllers (PLC) manufactured by Allen-Bradley. This individual is not required to possess hazardous waste training or medical clearance in accordance with 29 CFR 1910.120.</w:t>
      </w:r>
    </w:p>
    <w:p w14:paraId="2A74682B" w14:textId="77777777" w:rsidR="0031267D" w:rsidRDefault="0031267D" w:rsidP="0031267D"/>
    <w:p w14:paraId="4ECCFDE1" w14:textId="77777777" w:rsidR="0031267D" w:rsidRDefault="0031267D" w:rsidP="0031267D">
      <w:pPr>
        <w:pStyle w:val="Heading4"/>
      </w:pPr>
      <w:r>
        <w:t>Additional personnel – non price schedule</w:t>
      </w:r>
    </w:p>
    <w:p w14:paraId="29348CC9" w14:textId="77777777" w:rsidR="0031267D" w:rsidRDefault="0031267D" w:rsidP="0031267D"/>
    <w:p w14:paraId="6009D202" w14:textId="349354D4" w:rsidR="0031267D" w:rsidRDefault="0031267D" w:rsidP="0031267D">
      <w:r w:rsidRPr="0082029A">
        <w:t xml:space="preserve">During the course of the Blanket P.O. {Contract}, the Vendor {Contractor} may be required to provide the services of personnel or trades not expressly identified in </w:t>
      </w:r>
      <w:r w:rsidR="00840AAF">
        <w:rPr>
          <w:rFonts w:cs="Arial"/>
          <w:color w:val="000000"/>
          <w:szCs w:val="22"/>
        </w:rPr>
        <w:t xml:space="preserve">Bid Solicitation {RFP} </w:t>
      </w:r>
      <w:r w:rsidRPr="0082029A">
        <w:t xml:space="preserve">Section 3 or in the </w:t>
      </w:r>
      <w:r>
        <w:t>Bid Solicitation</w:t>
      </w:r>
      <w:r w:rsidRPr="0082029A">
        <w:t xml:space="preserve"> {RFP} Price Schedule. Examples include, but are not limited to, service provide by factory authorized representatives for the equipment and instrumentation installed at the site, or services provided by specialty vendors such as pipe jetting. Should an occasion arise where such services are required by the Vendor {Contractor} in order to fulfill its obligations under this Blanket P.O. {Contract}, the Vendor {Contractor} shall request and receive approval of these services in accordance with Section </w:t>
      </w:r>
      <w:r w:rsidR="004B0826">
        <w:t>3.9</w:t>
      </w:r>
      <w:r w:rsidRPr="0082029A">
        <w:t xml:space="preserve"> of this </w:t>
      </w:r>
      <w:r>
        <w:t>Bid Solicitation</w:t>
      </w:r>
      <w:r w:rsidRPr="0082029A">
        <w:t xml:space="preserve"> {RFP}, including cost, prior to the commencement of any work.</w:t>
      </w:r>
    </w:p>
    <w:p w14:paraId="73CA9281" w14:textId="77777777" w:rsidR="0031267D" w:rsidRDefault="0031267D" w:rsidP="0031267D"/>
    <w:p w14:paraId="3D6361C3" w14:textId="77777777" w:rsidR="0031267D" w:rsidRDefault="0031267D" w:rsidP="0031267D">
      <w:pPr>
        <w:pStyle w:val="Heading3"/>
      </w:pPr>
      <w:bookmarkStart w:id="423" w:name="_Toc488230556"/>
      <w:bookmarkStart w:id="424" w:name="_Toc499649278"/>
      <w:bookmarkStart w:id="425" w:name="_Toc508883575"/>
      <w:r>
        <w:t>AFTER-HOURS MONITORING AND RESPONSE</w:t>
      </w:r>
      <w:bookmarkEnd w:id="423"/>
      <w:bookmarkEnd w:id="424"/>
      <w:bookmarkEnd w:id="425"/>
    </w:p>
    <w:p w14:paraId="28AA5C45" w14:textId="77777777" w:rsidR="0031267D" w:rsidRDefault="0031267D" w:rsidP="0031267D"/>
    <w:p w14:paraId="2AA28228" w14:textId="132A172B" w:rsidR="0031267D" w:rsidRDefault="0031267D" w:rsidP="0031267D">
      <w:pPr>
        <w:autoSpaceDE w:val="0"/>
        <w:autoSpaceDN w:val="0"/>
        <w:adjustRightInd w:val="0"/>
        <w:rPr>
          <w:rFonts w:cs="Arial"/>
          <w:color w:val="000000"/>
          <w:szCs w:val="22"/>
        </w:rPr>
      </w:pPr>
      <w:r>
        <w:rPr>
          <w:rFonts w:cs="Arial"/>
          <w:color w:val="000000"/>
          <w:szCs w:val="22"/>
        </w:rPr>
        <w:t>During the hours that the Vendor {Contractor} does not have personnel on-site, abnormal operating or site conditions will be reported to the Vendor {Contractor} by sources including, but not necessarily limited to, site process control equipment/software, including text messaging, the central monitoring station service, or the appropriate authorities. The Vendor {Contractor} shall be required to respond after normal working hours to such conditions, either in person or remotely via electronic communication with the plant control system.</w:t>
      </w:r>
    </w:p>
    <w:p w14:paraId="37681020" w14:textId="77777777" w:rsidR="0031267D" w:rsidRDefault="0031267D" w:rsidP="0031267D">
      <w:pPr>
        <w:autoSpaceDE w:val="0"/>
        <w:autoSpaceDN w:val="0"/>
        <w:adjustRightInd w:val="0"/>
        <w:rPr>
          <w:rFonts w:cs="Arial"/>
          <w:color w:val="000000"/>
          <w:szCs w:val="22"/>
        </w:rPr>
      </w:pPr>
    </w:p>
    <w:p w14:paraId="2E3F5C11" w14:textId="77777777" w:rsidR="0031267D" w:rsidRDefault="0031267D" w:rsidP="0031267D">
      <w:pPr>
        <w:autoSpaceDE w:val="0"/>
        <w:autoSpaceDN w:val="0"/>
        <w:adjustRightInd w:val="0"/>
        <w:rPr>
          <w:rFonts w:cs="Arial"/>
          <w:color w:val="000000"/>
          <w:szCs w:val="22"/>
        </w:rPr>
      </w:pPr>
      <w:r>
        <w:rPr>
          <w:rFonts w:cs="Arial"/>
          <w:color w:val="000000"/>
          <w:szCs w:val="22"/>
        </w:rPr>
        <w:t>Whenever an abnormal operating condition is reported to the Vendor {Contractor}, the Vendor {Contractor} shall first investigate and attempt to correct the condition remotely via computer or other electronic interface with the plant control system. Every effort shall be made remotely to either correct the problem or stabilize the plant until the system can be serviced on the next normal work day. All costs associated with remote interfacing with the plant main control panel shall be included in the monthly plant operations fee.</w:t>
      </w:r>
    </w:p>
    <w:p w14:paraId="4FBBB3BE" w14:textId="77777777" w:rsidR="0031267D" w:rsidRDefault="0031267D" w:rsidP="0031267D">
      <w:pPr>
        <w:autoSpaceDE w:val="0"/>
        <w:autoSpaceDN w:val="0"/>
        <w:adjustRightInd w:val="0"/>
        <w:rPr>
          <w:rFonts w:cs="Arial"/>
          <w:color w:val="000000"/>
          <w:szCs w:val="22"/>
        </w:rPr>
      </w:pPr>
    </w:p>
    <w:p w14:paraId="6EEB695F" w14:textId="77777777" w:rsidR="0031267D" w:rsidRDefault="0031267D" w:rsidP="0031267D">
      <w:pPr>
        <w:autoSpaceDE w:val="0"/>
        <w:autoSpaceDN w:val="0"/>
        <w:adjustRightInd w:val="0"/>
        <w:rPr>
          <w:rFonts w:cs="Arial"/>
          <w:color w:val="000000"/>
          <w:szCs w:val="22"/>
        </w:rPr>
      </w:pPr>
      <w:r>
        <w:rPr>
          <w:rFonts w:cs="Arial"/>
          <w:color w:val="000000"/>
          <w:szCs w:val="22"/>
        </w:rPr>
        <w:t>If the Vendor {Contractor} must physically report to the site, either because the operating condition cannot be corrected or stabilized remotely or because of an abnormal site condition such as a security or fire alarm, the Vendor {Contractor} shall arrive at the site no later than two (2) hours following notification of the incident. Whenever the Vendor {Contractor} must physically report to the site to address an abnormal operating or site condition, the Vendor {Contractor} shall be compensated on an hourly basis, as calculated portal to portal.</w:t>
      </w:r>
    </w:p>
    <w:p w14:paraId="58364A2F" w14:textId="77777777" w:rsidR="0031267D" w:rsidRDefault="0031267D" w:rsidP="0031267D"/>
    <w:p w14:paraId="35C8E3D6" w14:textId="77777777" w:rsidR="0031267D" w:rsidRDefault="0031267D" w:rsidP="0031267D">
      <w:pPr>
        <w:pStyle w:val="Heading3"/>
      </w:pPr>
      <w:bookmarkStart w:id="426" w:name="_Toc488230557"/>
      <w:bookmarkStart w:id="427" w:name="_Toc499649279"/>
      <w:bookmarkStart w:id="428" w:name="_Toc508883576"/>
      <w:r>
        <w:t>O&amp;M SUPPORT ITEMS AND SERVICES</w:t>
      </w:r>
      <w:bookmarkEnd w:id="426"/>
      <w:bookmarkEnd w:id="427"/>
      <w:bookmarkEnd w:id="428"/>
    </w:p>
    <w:p w14:paraId="76D95EC2" w14:textId="77777777" w:rsidR="0031267D" w:rsidRDefault="0031267D" w:rsidP="0031267D"/>
    <w:p w14:paraId="0C152666" w14:textId="77777777" w:rsidR="0031267D" w:rsidRDefault="0031267D" w:rsidP="0031267D">
      <w:pPr>
        <w:autoSpaceDE w:val="0"/>
        <w:autoSpaceDN w:val="0"/>
        <w:adjustRightInd w:val="0"/>
        <w:rPr>
          <w:rFonts w:cs="Arial"/>
          <w:color w:val="000000"/>
          <w:szCs w:val="22"/>
        </w:rPr>
      </w:pPr>
      <w:r>
        <w:rPr>
          <w:rFonts w:cs="Arial"/>
          <w:color w:val="000000"/>
          <w:szCs w:val="22"/>
        </w:rPr>
        <w:t>The Vendor {Contractor} shall provide and maintain the following items and services as necessary to support its operation and maintenance of the ground water treatment facility. All costs for these items or services are to be included in the monthly plant operations fee.</w:t>
      </w:r>
    </w:p>
    <w:p w14:paraId="226EDC84" w14:textId="77777777" w:rsidR="0031267D" w:rsidRPr="00270E20" w:rsidRDefault="0031267D" w:rsidP="0031267D"/>
    <w:p w14:paraId="120E760B" w14:textId="77777777" w:rsidR="0031267D" w:rsidRPr="00AF5F4B" w:rsidRDefault="0031267D">
      <w:pPr>
        <w:pStyle w:val="ListParagraph"/>
        <w:numPr>
          <w:ilvl w:val="0"/>
          <w:numId w:val="34"/>
        </w:numPr>
        <w:autoSpaceDE w:val="0"/>
        <w:autoSpaceDN w:val="0"/>
        <w:adjustRightInd w:val="0"/>
        <w:rPr>
          <w:rFonts w:cs="Arial"/>
          <w:color w:val="000000"/>
          <w:szCs w:val="22"/>
        </w:rPr>
        <w:pPrChange w:id="429" w:author="Regan, Rory" w:date="2018-05-14T10:34:00Z">
          <w:pPr>
            <w:pStyle w:val="ListParagraph"/>
            <w:numPr>
              <w:numId w:val="78"/>
            </w:numPr>
            <w:tabs>
              <w:tab w:val="num" w:pos="360"/>
              <w:tab w:val="num" w:pos="720"/>
            </w:tabs>
            <w:autoSpaceDE w:val="0"/>
            <w:autoSpaceDN w:val="0"/>
            <w:adjustRightInd w:val="0"/>
            <w:ind w:hanging="720"/>
          </w:pPr>
        </w:pPrChange>
      </w:pPr>
      <w:r w:rsidRPr="00AF5F4B">
        <w:rPr>
          <w:rFonts w:cs="Arial"/>
          <w:color w:val="000000"/>
          <w:szCs w:val="22"/>
        </w:rPr>
        <w:t>All office equipment and supplies</w:t>
      </w:r>
      <w:r>
        <w:rPr>
          <w:rFonts w:cs="Arial"/>
          <w:color w:val="000000"/>
          <w:szCs w:val="22"/>
        </w:rPr>
        <w:t>,</w:t>
      </w:r>
      <w:r w:rsidRPr="00AF5F4B">
        <w:rPr>
          <w:rFonts w:cs="Arial"/>
          <w:color w:val="000000"/>
          <w:szCs w:val="22"/>
        </w:rPr>
        <w:t xml:space="preserve"> including, but not limited to</w:t>
      </w:r>
      <w:r>
        <w:rPr>
          <w:rFonts w:cs="Arial"/>
          <w:color w:val="000000"/>
          <w:szCs w:val="22"/>
        </w:rPr>
        <w:t xml:space="preserve"> the following:</w:t>
      </w:r>
      <w:r w:rsidRPr="00AF5F4B">
        <w:rPr>
          <w:rFonts w:cs="Arial"/>
          <w:color w:val="000000"/>
          <w:szCs w:val="22"/>
        </w:rPr>
        <w:t xml:space="preserve"> paper</w:t>
      </w:r>
      <w:r>
        <w:rPr>
          <w:rFonts w:cs="Arial"/>
          <w:color w:val="000000"/>
          <w:szCs w:val="22"/>
        </w:rPr>
        <w:t>,</w:t>
      </w:r>
      <w:r w:rsidRPr="00AF5F4B">
        <w:rPr>
          <w:rFonts w:cs="Arial"/>
          <w:color w:val="000000"/>
          <w:szCs w:val="22"/>
        </w:rPr>
        <w:t xml:space="preserve"> office supplies</w:t>
      </w:r>
      <w:r>
        <w:rPr>
          <w:rFonts w:cs="Arial"/>
          <w:color w:val="000000"/>
          <w:szCs w:val="22"/>
        </w:rPr>
        <w:t>,</w:t>
      </w:r>
      <w:r w:rsidRPr="00AF5F4B">
        <w:rPr>
          <w:rFonts w:cs="Arial"/>
          <w:color w:val="000000"/>
          <w:szCs w:val="22"/>
        </w:rPr>
        <w:t xml:space="preserve"> log books</w:t>
      </w:r>
      <w:r>
        <w:rPr>
          <w:rFonts w:cs="Arial"/>
          <w:color w:val="000000"/>
          <w:szCs w:val="22"/>
        </w:rPr>
        <w:t>,</w:t>
      </w:r>
      <w:r w:rsidRPr="00AF5F4B">
        <w:rPr>
          <w:rFonts w:cs="Arial"/>
          <w:color w:val="000000"/>
          <w:szCs w:val="22"/>
        </w:rPr>
        <w:t xml:space="preserve"> computer printer supplies</w:t>
      </w:r>
      <w:r>
        <w:rPr>
          <w:rFonts w:cs="Arial"/>
          <w:color w:val="000000"/>
          <w:szCs w:val="22"/>
        </w:rPr>
        <w:t>,</w:t>
      </w:r>
      <w:r w:rsidRPr="00AF5F4B">
        <w:rPr>
          <w:rFonts w:cs="Arial"/>
          <w:color w:val="000000"/>
          <w:szCs w:val="22"/>
        </w:rPr>
        <w:t xml:space="preserve"> telefax supplies</w:t>
      </w:r>
      <w:r>
        <w:rPr>
          <w:rFonts w:cs="Arial"/>
          <w:color w:val="000000"/>
          <w:szCs w:val="22"/>
        </w:rPr>
        <w:t>,</w:t>
      </w:r>
      <w:r w:rsidRPr="00AF5F4B">
        <w:rPr>
          <w:rFonts w:cs="Arial"/>
          <w:color w:val="000000"/>
          <w:szCs w:val="22"/>
        </w:rPr>
        <w:t xml:space="preserve"> photocopier, photocopier service and photocopying supplies</w:t>
      </w:r>
      <w:r>
        <w:rPr>
          <w:rFonts w:cs="Arial"/>
          <w:color w:val="000000"/>
          <w:szCs w:val="22"/>
        </w:rPr>
        <w:t>,</w:t>
      </w:r>
      <w:r w:rsidRPr="00AF5F4B">
        <w:rPr>
          <w:rFonts w:cs="Arial"/>
          <w:color w:val="000000"/>
          <w:szCs w:val="22"/>
        </w:rPr>
        <w:t xml:space="preserve"> telephones</w:t>
      </w:r>
      <w:r>
        <w:rPr>
          <w:rFonts w:cs="Arial"/>
          <w:color w:val="000000"/>
          <w:szCs w:val="22"/>
        </w:rPr>
        <w:t>,</w:t>
      </w:r>
      <w:r w:rsidRPr="00AF5F4B">
        <w:rPr>
          <w:rFonts w:cs="Arial"/>
          <w:color w:val="000000"/>
          <w:szCs w:val="22"/>
        </w:rPr>
        <w:t xml:space="preserve"> and telephone answering machine or service. This includes preservation of historical electronic and hard copy files</w:t>
      </w:r>
      <w:r>
        <w:rPr>
          <w:rFonts w:cs="Arial"/>
          <w:color w:val="000000"/>
          <w:szCs w:val="22"/>
        </w:rPr>
        <w:t>;</w:t>
      </w:r>
    </w:p>
    <w:p w14:paraId="4FD33F6A" w14:textId="77777777" w:rsidR="0031267D" w:rsidRDefault="0031267D" w:rsidP="0031267D"/>
    <w:p w14:paraId="7634A0EB" w14:textId="77777777" w:rsidR="0031267D" w:rsidRPr="00AF5F4B" w:rsidRDefault="0031267D">
      <w:pPr>
        <w:pStyle w:val="ListParagraph"/>
        <w:numPr>
          <w:ilvl w:val="0"/>
          <w:numId w:val="34"/>
        </w:numPr>
        <w:autoSpaceDE w:val="0"/>
        <w:autoSpaceDN w:val="0"/>
        <w:adjustRightInd w:val="0"/>
        <w:rPr>
          <w:rFonts w:cs="Arial"/>
          <w:color w:val="000000"/>
          <w:szCs w:val="22"/>
        </w:rPr>
        <w:pPrChange w:id="430" w:author="Regan, Rory" w:date="2018-05-14T10:34:00Z">
          <w:pPr>
            <w:pStyle w:val="ListParagraph"/>
            <w:numPr>
              <w:numId w:val="78"/>
            </w:numPr>
            <w:tabs>
              <w:tab w:val="num" w:pos="360"/>
              <w:tab w:val="num" w:pos="720"/>
            </w:tabs>
            <w:autoSpaceDE w:val="0"/>
            <w:autoSpaceDN w:val="0"/>
            <w:adjustRightInd w:val="0"/>
            <w:ind w:hanging="720"/>
          </w:pPr>
        </w:pPrChange>
      </w:pPr>
      <w:r w:rsidRPr="00AF5F4B">
        <w:rPr>
          <w:rFonts w:cs="Arial"/>
          <w:color w:val="000000"/>
          <w:szCs w:val="22"/>
        </w:rPr>
        <w:t>All in-house laboratory consumables and supplies, including reagents, buffer solutions, distilled water, pH and DO meter probes and all supplies necessary for the ISCO portable sampler</w:t>
      </w:r>
      <w:r>
        <w:rPr>
          <w:rFonts w:cs="Arial"/>
          <w:color w:val="000000"/>
          <w:szCs w:val="22"/>
        </w:rPr>
        <w:t>;</w:t>
      </w:r>
    </w:p>
    <w:p w14:paraId="5C0E4849" w14:textId="77777777" w:rsidR="0031267D" w:rsidRDefault="0031267D" w:rsidP="0031267D">
      <w:pPr>
        <w:autoSpaceDE w:val="0"/>
        <w:autoSpaceDN w:val="0"/>
        <w:adjustRightInd w:val="0"/>
        <w:rPr>
          <w:rFonts w:cs="Arial"/>
          <w:color w:val="000000"/>
          <w:szCs w:val="22"/>
        </w:rPr>
      </w:pPr>
    </w:p>
    <w:p w14:paraId="2AF80E88" w14:textId="77777777" w:rsidR="0031267D" w:rsidRPr="00AF5F4B" w:rsidRDefault="0031267D">
      <w:pPr>
        <w:pStyle w:val="ListParagraph"/>
        <w:numPr>
          <w:ilvl w:val="0"/>
          <w:numId w:val="34"/>
        </w:numPr>
        <w:autoSpaceDE w:val="0"/>
        <w:autoSpaceDN w:val="0"/>
        <w:adjustRightInd w:val="0"/>
        <w:rPr>
          <w:rFonts w:cs="Arial"/>
          <w:color w:val="000000"/>
          <w:szCs w:val="22"/>
        </w:rPr>
        <w:pPrChange w:id="431" w:author="Regan, Rory" w:date="2018-05-14T10:34:00Z">
          <w:pPr>
            <w:pStyle w:val="ListParagraph"/>
            <w:numPr>
              <w:numId w:val="78"/>
            </w:numPr>
            <w:tabs>
              <w:tab w:val="num" w:pos="360"/>
              <w:tab w:val="num" w:pos="720"/>
            </w:tabs>
            <w:autoSpaceDE w:val="0"/>
            <w:autoSpaceDN w:val="0"/>
            <w:adjustRightInd w:val="0"/>
            <w:ind w:hanging="720"/>
          </w:pPr>
        </w:pPrChange>
      </w:pPr>
      <w:r w:rsidRPr="00AF5F4B">
        <w:rPr>
          <w:rFonts w:cs="Arial"/>
          <w:color w:val="000000"/>
          <w:szCs w:val="22"/>
        </w:rPr>
        <w:t>All cleaning products and supplies including, but not limited to, those necessary for the plant administrative areas, plant processing areas, and equipment maintenance. Included in this is muriatic acid for cleaning fouled pumps, pipe and the like</w:t>
      </w:r>
      <w:r>
        <w:rPr>
          <w:rFonts w:cs="Arial"/>
          <w:color w:val="000000"/>
          <w:szCs w:val="22"/>
        </w:rPr>
        <w:t>,</w:t>
      </w:r>
      <w:r w:rsidRPr="00AF5F4B">
        <w:rPr>
          <w:rFonts w:cs="Arial"/>
          <w:color w:val="000000"/>
          <w:szCs w:val="22"/>
        </w:rPr>
        <w:t xml:space="preserve"> and insecticide and rodent control chemicals and or devices</w:t>
      </w:r>
      <w:r>
        <w:rPr>
          <w:rFonts w:cs="Arial"/>
          <w:color w:val="000000"/>
          <w:szCs w:val="22"/>
        </w:rPr>
        <w:t>;</w:t>
      </w:r>
    </w:p>
    <w:p w14:paraId="09525479" w14:textId="77777777" w:rsidR="0031267D" w:rsidRDefault="0031267D" w:rsidP="0031267D">
      <w:pPr>
        <w:autoSpaceDE w:val="0"/>
        <w:autoSpaceDN w:val="0"/>
        <w:adjustRightInd w:val="0"/>
        <w:rPr>
          <w:rFonts w:cs="Arial"/>
          <w:color w:val="000000"/>
          <w:szCs w:val="22"/>
        </w:rPr>
      </w:pPr>
    </w:p>
    <w:p w14:paraId="367F4A00" w14:textId="77777777" w:rsidR="0031267D" w:rsidRPr="00AF5F4B" w:rsidRDefault="0031267D">
      <w:pPr>
        <w:pStyle w:val="ListParagraph"/>
        <w:numPr>
          <w:ilvl w:val="0"/>
          <w:numId w:val="34"/>
        </w:numPr>
        <w:autoSpaceDE w:val="0"/>
        <w:autoSpaceDN w:val="0"/>
        <w:adjustRightInd w:val="0"/>
        <w:rPr>
          <w:rFonts w:cs="Arial"/>
          <w:color w:val="000000"/>
          <w:szCs w:val="22"/>
        </w:rPr>
        <w:pPrChange w:id="432" w:author="Regan, Rory" w:date="2018-05-14T10:34:00Z">
          <w:pPr>
            <w:pStyle w:val="ListParagraph"/>
            <w:numPr>
              <w:numId w:val="78"/>
            </w:numPr>
            <w:tabs>
              <w:tab w:val="num" w:pos="360"/>
              <w:tab w:val="num" w:pos="720"/>
            </w:tabs>
            <w:autoSpaceDE w:val="0"/>
            <w:autoSpaceDN w:val="0"/>
            <w:adjustRightInd w:val="0"/>
            <w:ind w:hanging="720"/>
          </w:pPr>
        </w:pPrChange>
      </w:pPr>
      <w:r w:rsidRPr="00AF5F4B">
        <w:rPr>
          <w:rFonts w:cs="Arial"/>
          <w:color w:val="000000"/>
          <w:szCs w:val="22"/>
        </w:rPr>
        <w:t>Forklift or pallet jack for moving consumables or equipment</w:t>
      </w:r>
      <w:r>
        <w:rPr>
          <w:rFonts w:cs="Arial"/>
          <w:color w:val="000000"/>
          <w:szCs w:val="22"/>
        </w:rPr>
        <w:t>;</w:t>
      </w:r>
    </w:p>
    <w:p w14:paraId="4C46A3A3" w14:textId="77777777" w:rsidR="0031267D" w:rsidRDefault="0031267D" w:rsidP="0031267D">
      <w:pPr>
        <w:autoSpaceDE w:val="0"/>
        <w:autoSpaceDN w:val="0"/>
        <w:adjustRightInd w:val="0"/>
        <w:rPr>
          <w:rFonts w:cs="Arial"/>
          <w:color w:val="000000"/>
          <w:szCs w:val="22"/>
        </w:rPr>
      </w:pPr>
    </w:p>
    <w:p w14:paraId="4D00828D" w14:textId="2653C274" w:rsidR="0031267D" w:rsidRPr="00AF5F4B" w:rsidRDefault="0031267D">
      <w:pPr>
        <w:pStyle w:val="ListParagraph"/>
        <w:numPr>
          <w:ilvl w:val="0"/>
          <w:numId w:val="34"/>
        </w:numPr>
        <w:autoSpaceDE w:val="0"/>
        <w:autoSpaceDN w:val="0"/>
        <w:adjustRightInd w:val="0"/>
        <w:rPr>
          <w:rFonts w:cs="Arial"/>
          <w:color w:val="000000"/>
          <w:szCs w:val="22"/>
        </w:rPr>
        <w:pPrChange w:id="433" w:author="Regan, Rory" w:date="2018-05-14T10:34:00Z">
          <w:pPr>
            <w:pStyle w:val="ListParagraph"/>
            <w:numPr>
              <w:numId w:val="78"/>
            </w:numPr>
            <w:tabs>
              <w:tab w:val="num" w:pos="360"/>
              <w:tab w:val="num" w:pos="720"/>
            </w:tabs>
            <w:autoSpaceDE w:val="0"/>
            <w:autoSpaceDN w:val="0"/>
            <w:adjustRightInd w:val="0"/>
            <w:ind w:hanging="720"/>
          </w:pPr>
        </w:pPrChange>
      </w:pPr>
      <w:r w:rsidRPr="00AF5F4B">
        <w:rPr>
          <w:rFonts w:cs="Arial"/>
          <w:color w:val="000000"/>
          <w:szCs w:val="22"/>
        </w:rPr>
        <w:t>Apart from and in addition to the Recovery Well Redevelopment and Rehabilitation work under Section 3.6</w:t>
      </w:r>
      <w:r w:rsidR="00840AAF">
        <w:rPr>
          <w:rFonts w:cs="Arial"/>
          <w:color w:val="000000"/>
          <w:szCs w:val="22"/>
        </w:rPr>
        <w:t xml:space="preserve"> of this Bid Solicitation {RFP}</w:t>
      </w:r>
      <w:r w:rsidRPr="00AF5F4B">
        <w:rPr>
          <w:rFonts w:cs="Arial"/>
          <w:color w:val="000000"/>
          <w:szCs w:val="22"/>
        </w:rPr>
        <w:t xml:space="preserve">, all hoisting or other equipment to pull and replace recovery well parts, such as piping, pumps, motors, cables, and electrical components. Most of the pumps are set to depths of up to </w:t>
      </w:r>
      <w:r>
        <w:rPr>
          <w:rFonts w:cs="Arial"/>
          <w:color w:val="000000"/>
          <w:szCs w:val="22"/>
        </w:rPr>
        <w:t>forty (4</w:t>
      </w:r>
      <w:r w:rsidRPr="00AF5F4B">
        <w:rPr>
          <w:rFonts w:cs="Arial"/>
          <w:color w:val="000000"/>
          <w:szCs w:val="22"/>
        </w:rPr>
        <w:t>0</w:t>
      </w:r>
      <w:r>
        <w:rPr>
          <w:rFonts w:cs="Arial"/>
          <w:color w:val="000000"/>
          <w:szCs w:val="22"/>
        </w:rPr>
        <w:t>)</w:t>
      </w:r>
      <w:r w:rsidRPr="00AF5F4B">
        <w:rPr>
          <w:rFonts w:cs="Arial"/>
          <w:color w:val="000000"/>
          <w:szCs w:val="22"/>
        </w:rPr>
        <w:t xml:space="preserve"> to </w:t>
      </w:r>
      <w:r>
        <w:rPr>
          <w:rFonts w:cs="Arial"/>
          <w:color w:val="000000"/>
          <w:szCs w:val="22"/>
        </w:rPr>
        <w:t>sixty (</w:t>
      </w:r>
      <w:r w:rsidRPr="00AF5F4B">
        <w:rPr>
          <w:rFonts w:cs="Arial"/>
          <w:color w:val="000000"/>
          <w:szCs w:val="22"/>
        </w:rPr>
        <w:t>60</w:t>
      </w:r>
      <w:r>
        <w:rPr>
          <w:rFonts w:cs="Arial"/>
          <w:color w:val="000000"/>
          <w:szCs w:val="22"/>
        </w:rPr>
        <w:t>)</w:t>
      </w:r>
      <w:r w:rsidRPr="00AF5F4B">
        <w:rPr>
          <w:rFonts w:cs="Arial"/>
          <w:color w:val="000000"/>
          <w:szCs w:val="22"/>
        </w:rPr>
        <w:t xml:space="preserve"> feet below grade, however, </w:t>
      </w:r>
      <w:r>
        <w:rPr>
          <w:rFonts w:cs="Arial"/>
          <w:color w:val="000000"/>
          <w:szCs w:val="22"/>
        </w:rPr>
        <w:t>two (</w:t>
      </w:r>
      <w:r w:rsidRPr="00AF5F4B">
        <w:rPr>
          <w:rFonts w:cs="Arial"/>
          <w:color w:val="000000"/>
          <w:szCs w:val="22"/>
        </w:rPr>
        <w:t>2</w:t>
      </w:r>
      <w:r>
        <w:rPr>
          <w:rFonts w:cs="Arial"/>
          <w:color w:val="000000"/>
          <w:szCs w:val="22"/>
        </w:rPr>
        <w:t>)</w:t>
      </w:r>
      <w:r w:rsidRPr="00AF5F4B">
        <w:rPr>
          <w:rFonts w:cs="Arial"/>
          <w:color w:val="000000"/>
          <w:szCs w:val="22"/>
        </w:rPr>
        <w:t xml:space="preserve"> pumps are set on the order of 100 feet. All but the </w:t>
      </w:r>
      <w:r>
        <w:rPr>
          <w:rFonts w:cs="Arial"/>
          <w:color w:val="000000"/>
          <w:szCs w:val="22"/>
        </w:rPr>
        <w:t>two (</w:t>
      </w:r>
      <w:r w:rsidRPr="00AF5F4B">
        <w:rPr>
          <w:rFonts w:cs="Arial"/>
          <w:color w:val="000000"/>
          <w:szCs w:val="22"/>
        </w:rPr>
        <w:t>2</w:t>
      </w:r>
      <w:r>
        <w:rPr>
          <w:rFonts w:cs="Arial"/>
          <w:color w:val="000000"/>
          <w:szCs w:val="22"/>
        </w:rPr>
        <w:t>)</w:t>
      </w:r>
      <w:r w:rsidRPr="00AF5F4B">
        <w:rPr>
          <w:rFonts w:cs="Arial"/>
          <w:color w:val="000000"/>
          <w:szCs w:val="22"/>
        </w:rPr>
        <w:t xml:space="preserve"> deeper well pumps are set in </w:t>
      </w:r>
      <w:r>
        <w:rPr>
          <w:rFonts w:cs="Arial"/>
          <w:color w:val="000000"/>
          <w:szCs w:val="22"/>
        </w:rPr>
        <w:t>six (</w:t>
      </w:r>
      <w:r w:rsidRPr="00AF5F4B">
        <w:rPr>
          <w:rFonts w:cs="Arial"/>
          <w:color w:val="000000"/>
          <w:szCs w:val="22"/>
        </w:rPr>
        <w:t>6</w:t>
      </w:r>
      <w:r>
        <w:rPr>
          <w:rFonts w:cs="Arial"/>
          <w:color w:val="000000"/>
          <w:szCs w:val="22"/>
        </w:rPr>
        <w:t>)</w:t>
      </w:r>
      <w:r w:rsidRPr="00AF5F4B">
        <w:rPr>
          <w:rFonts w:cs="Arial"/>
          <w:color w:val="000000"/>
          <w:szCs w:val="22"/>
        </w:rPr>
        <w:t xml:space="preserve"> foot deep vaults. The </w:t>
      </w:r>
      <w:r>
        <w:rPr>
          <w:rFonts w:cs="Arial"/>
          <w:color w:val="000000"/>
          <w:szCs w:val="22"/>
        </w:rPr>
        <w:t>two (</w:t>
      </w:r>
      <w:r w:rsidRPr="00AF5F4B">
        <w:rPr>
          <w:rFonts w:cs="Arial"/>
          <w:color w:val="000000"/>
          <w:szCs w:val="22"/>
        </w:rPr>
        <w:t>2</w:t>
      </w:r>
      <w:r>
        <w:rPr>
          <w:rFonts w:cs="Arial"/>
          <w:color w:val="000000"/>
          <w:szCs w:val="22"/>
        </w:rPr>
        <w:t>)</w:t>
      </w:r>
      <w:r w:rsidRPr="00AF5F4B">
        <w:rPr>
          <w:rFonts w:cs="Arial"/>
          <w:color w:val="000000"/>
          <w:szCs w:val="22"/>
        </w:rPr>
        <w:t xml:space="preserve"> deeper pumps are in shallow vaults</w:t>
      </w:r>
      <w:r>
        <w:rPr>
          <w:rFonts w:cs="Arial"/>
          <w:color w:val="000000"/>
          <w:szCs w:val="22"/>
        </w:rPr>
        <w:t>;</w:t>
      </w:r>
    </w:p>
    <w:p w14:paraId="279D2900" w14:textId="77777777" w:rsidR="0031267D" w:rsidRDefault="0031267D" w:rsidP="0031267D">
      <w:pPr>
        <w:autoSpaceDE w:val="0"/>
        <w:autoSpaceDN w:val="0"/>
        <w:adjustRightInd w:val="0"/>
        <w:rPr>
          <w:rFonts w:cs="Arial"/>
          <w:color w:val="000000"/>
          <w:szCs w:val="22"/>
        </w:rPr>
      </w:pPr>
    </w:p>
    <w:p w14:paraId="533AAD4E" w14:textId="77777777" w:rsidR="0031267D" w:rsidRPr="00AF5F4B" w:rsidRDefault="0031267D">
      <w:pPr>
        <w:pStyle w:val="ListParagraph"/>
        <w:numPr>
          <w:ilvl w:val="0"/>
          <w:numId w:val="34"/>
        </w:numPr>
        <w:autoSpaceDE w:val="0"/>
        <w:autoSpaceDN w:val="0"/>
        <w:adjustRightInd w:val="0"/>
        <w:rPr>
          <w:rFonts w:cs="Arial"/>
          <w:color w:val="000000"/>
          <w:szCs w:val="22"/>
        </w:rPr>
        <w:pPrChange w:id="434" w:author="Regan, Rory" w:date="2018-05-14T10:34:00Z">
          <w:pPr>
            <w:pStyle w:val="ListParagraph"/>
            <w:numPr>
              <w:numId w:val="78"/>
            </w:numPr>
            <w:tabs>
              <w:tab w:val="num" w:pos="360"/>
              <w:tab w:val="num" w:pos="720"/>
            </w:tabs>
            <w:autoSpaceDE w:val="0"/>
            <w:autoSpaceDN w:val="0"/>
            <w:adjustRightInd w:val="0"/>
            <w:ind w:hanging="720"/>
          </w:pPr>
        </w:pPrChange>
      </w:pPr>
      <w:r w:rsidRPr="00AF5F4B">
        <w:rPr>
          <w:rFonts w:cs="Arial"/>
          <w:color w:val="000000"/>
          <w:szCs w:val="22"/>
        </w:rPr>
        <w:t xml:space="preserve">Off road suitable site vehicle for travel on the landfill perimeter road, landfill cap, and site gate accessible roads/trails in areas contiguous to the landfill for such purposes as: </w:t>
      </w:r>
      <w:r>
        <w:rPr>
          <w:rFonts w:cs="Arial"/>
          <w:color w:val="000000"/>
          <w:szCs w:val="22"/>
        </w:rPr>
        <w:t>SCM</w:t>
      </w:r>
      <w:r w:rsidRPr="00AF5F4B">
        <w:rPr>
          <w:rFonts w:cs="Arial"/>
          <w:color w:val="000000"/>
          <w:szCs w:val="22"/>
        </w:rPr>
        <w:t xml:space="preserve"> use; hauling equipment to and from the ground water recovery wells, force main drains and air valves; taking water level measurements at monitoring wells, piezometers and the like; and general inspection of the site. The vehicle is required to be dedicated to the site, must be in good running order, and readily available so as not to impact the </w:t>
      </w:r>
      <w:r>
        <w:rPr>
          <w:rFonts w:cs="Arial"/>
          <w:color w:val="000000"/>
          <w:szCs w:val="22"/>
        </w:rPr>
        <w:t>Vendor’s {Contractor’s}</w:t>
      </w:r>
      <w:r w:rsidRPr="00AF5F4B">
        <w:rPr>
          <w:rFonts w:cs="Arial"/>
          <w:color w:val="000000"/>
          <w:szCs w:val="22"/>
        </w:rPr>
        <w:t xml:space="preserve"> operations. The vehicle shall be equivalent to a John Deere Gator 6 x 4 or better, with 2-passenger seating, a cab, and, at the </w:t>
      </w:r>
      <w:r>
        <w:rPr>
          <w:rFonts w:cs="Arial"/>
          <w:color w:val="000000"/>
          <w:szCs w:val="22"/>
        </w:rPr>
        <w:t>Vendor’s {Contractor’s}</w:t>
      </w:r>
      <w:r w:rsidRPr="00AF5F4B">
        <w:rPr>
          <w:rFonts w:cs="Arial"/>
          <w:color w:val="000000"/>
          <w:szCs w:val="22"/>
        </w:rPr>
        <w:t xml:space="preserve"> discretion, a snow plow attachment</w:t>
      </w:r>
      <w:r>
        <w:rPr>
          <w:rFonts w:cs="Arial"/>
          <w:color w:val="000000"/>
          <w:szCs w:val="22"/>
        </w:rPr>
        <w:t>;</w:t>
      </w:r>
    </w:p>
    <w:p w14:paraId="0D176E0B" w14:textId="77777777" w:rsidR="0031267D" w:rsidRDefault="0031267D" w:rsidP="0031267D">
      <w:pPr>
        <w:autoSpaceDE w:val="0"/>
        <w:autoSpaceDN w:val="0"/>
        <w:adjustRightInd w:val="0"/>
        <w:rPr>
          <w:rFonts w:cs="Arial"/>
          <w:color w:val="000000"/>
          <w:szCs w:val="22"/>
        </w:rPr>
      </w:pPr>
    </w:p>
    <w:p w14:paraId="56E55444" w14:textId="77777777" w:rsidR="0031267D" w:rsidRPr="00AF5F4B" w:rsidRDefault="0031267D">
      <w:pPr>
        <w:pStyle w:val="ListParagraph"/>
        <w:numPr>
          <w:ilvl w:val="0"/>
          <w:numId w:val="34"/>
        </w:numPr>
        <w:autoSpaceDE w:val="0"/>
        <w:autoSpaceDN w:val="0"/>
        <w:adjustRightInd w:val="0"/>
        <w:rPr>
          <w:rFonts w:cs="Arial"/>
          <w:color w:val="000000"/>
          <w:szCs w:val="22"/>
        </w:rPr>
        <w:pPrChange w:id="435" w:author="Regan, Rory" w:date="2018-05-14T10:34:00Z">
          <w:pPr>
            <w:pStyle w:val="ListParagraph"/>
            <w:numPr>
              <w:numId w:val="78"/>
            </w:numPr>
            <w:tabs>
              <w:tab w:val="num" w:pos="360"/>
              <w:tab w:val="num" w:pos="720"/>
            </w:tabs>
            <w:autoSpaceDE w:val="0"/>
            <w:autoSpaceDN w:val="0"/>
            <w:adjustRightInd w:val="0"/>
            <w:ind w:hanging="720"/>
          </w:pPr>
        </w:pPrChange>
      </w:pPr>
      <w:r w:rsidRPr="00AF5F4B">
        <w:rPr>
          <w:rFonts w:cs="Arial"/>
          <w:color w:val="000000"/>
          <w:szCs w:val="22"/>
        </w:rPr>
        <w:t xml:space="preserve">Use, maintenance, and updating of computerized equipment maintenance management and operations software for the site. The maintenance management and operations software, at a minimum, assists the </w:t>
      </w:r>
      <w:r>
        <w:rPr>
          <w:rFonts w:cs="Arial"/>
          <w:color w:val="000000"/>
          <w:szCs w:val="22"/>
        </w:rPr>
        <w:t>Vendor {Contractor}</w:t>
      </w:r>
      <w:r w:rsidRPr="00AF5F4B">
        <w:rPr>
          <w:rFonts w:cs="Arial"/>
          <w:color w:val="000000"/>
          <w:szCs w:val="22"/>
        </w:rPr>
        <w:t xml:space="preserve"> in asset management and overall performance of site operations from both on-site and off-site location(s)</w:t>
      </w:r>
      <w:r>
        <w:rPr>
          <w:rFonts w:cs="Arial"/>
          <w:color w:val="000000"/>
          <w:szCs w:val="22"/>
        </w:rPr>
        <w:t>,</w:t>
      </w:r>
      <w:r w:rsidRPr="00AF5F4B">
        <w:rPr>
          <w:rFonts w:cs="Arial"/>
          <w:color w:val="000000"/>
          <w:szCs w:val="22"/>
        </w:rPr>
        <w:t xml:space="preserve"> including, but not limited to, automating processes and process control, identifying scheduled maintenance activities and procedures, and tracking activities. This includes use of any </w:t>
      </w:r>
      <w:r>
        <w:rPr>
          <w:rFonts w:cs="Arial"/>
          <w:color w:val="000000"/>
          <w:szCs w:val="22"/>
        </w:rPr>
        <w:t>Vendor {Contractor}</w:t>
      </w:r>
      <w:r w:rsidRPr="00AF5F4B">
        <w:rPr>
          <w:rFonts w:cs="Arial"/>
          <w:color w:val="000000"/>
          <w:szCs w:val="22"/>
        </w:rPr>
        <w:t xml:space="preserve"> owned computer hardware</w:t>
      </w:r>
      <w:r>
        <w:rPr>
          <w:rFonts w:cs="Arial"/>
          <w:color w:val="000000"/>
          <w:szCs w:val="22"/>
        </w:rPr>
        <w:t>,</w:t>
      </w:r>
      <w:r w:rsidRPr="00AF5F4B">
        <w:rPr>
          <w:rFonts w:cs="Arial"/>
          <w:color w:val="000000"/>
          <w:szCs w:val="22"/>
        </w:rPr>
        <w:t xml:space="preserve"> in addition to the State owned hardware provided under </w:t>
      </w:r>
      <w:r>
        <w:rPr>
          <w:rFonts w:cs="Arial"/>
          <w:color w:val="000000"/>
          <w:szCs w:val="22"/>
        </w:rPr>
        <w:t>this Bid Solicitation {RFP}</w:t>
      </w:r>
      <w:r w:rsidRPr="00AF5F4B">
        <w:rPr>
          <w:rFonts w:cs="Arial"/>
          <w:color w:val="000000"/>
          <w:szCs w:val="22"/>
        </w:rPr>
        <w:t xml:space="preserve"> for computerized maintenance management system (CMMS), Supervisory Control and Data Acquisition (SCADA) system, and operator remote interfacing</w:t>
      </w:r>
      <w:r>
        <w:rPr>
          <w:rFonts w:cs="Arial"/>
          <w:color w:val="000000"/>
          <w:szCs w:val="22"/>
        </w:rPr>
        <w:t>;</w:t>
      </w:r>
    </w:p>
    <w:p w14:paraId="36DE9E5A" w14:textId="77777777" w:rsidR="0031267D" w:rsidRDefault="0031267D" w:rsidP="0031267D">
      <w:pPr>
        <w:autoSpaceDE w:val="0"/>
        <w:autoSpaceDN w:val="0"/>
        <w:adjustRightInd w:val="0"/>
        <w:rPr>
          <w:rFonts w:cs="Arial"/>
          <w:color w:val="000000"/>
          <w:szCs w:val="22"/>
        </w:rPr>
      </w:pPr>
    </w:p>
    <w:p w14:paraId="156DC0E2" w14:textId="77777777" w:rsidR="0031267D" w:rsidRPr="00AF5F4B" w:rsidRDefault="0031267D">
      <w:pPr>
        <w:pStyle w:val="ListParagraph"/>
        <w:numPr>
          <w:ilvl w:val="0"/>
          <w:numId w:val="34"/>
        </w:numPr>
        <w:autoSpaceDE w:val="0"/>
        <w:autoSpaceDN w:val="0"/>
        <w:adjustRightInd w:val="0"/>
        <w:rPr>
          <w:rFonts w:cs="Arial"/>
          <w:color w:val="000000"/>
          <w:szCs w:val="22"/>
        </w:rPr>
        <w:pPrChange w:id="436" w:author="Regan, Rory" w:date="2018-05-14T10:34:00Z">
          <w:pPr>
            <w:pStyle w:val="ListParagraph"/>
            <w:numPr>
              <w:numId w:val="78"/>
            </w:numPr>
            <w:tabs>
              <w:tab w:val="num" w:pos="360"/>
              <w:tab w:val="num" w:pos="720"/>
            </w:tabs>
            <w:autoSpaceDE w:val="0"/>
            <w:autoSpaceDN w:val="0"/>
            <w:adjustRightInd w:val="0"/>
            <w:ind w:hanging="720"/>
          </w:pPr>
        </w:pPrChange>
      </w:pPr>
      <w:r w:rsidRPr="00AF5F4B">
        <w:rPr>
          <w:rFonts w:cs="Arial"/>
          <w:color w:val="000000"/>
          <w:szCs w:val="22"/>
        </w:rPr>
        <w:t xml:space="preserve">Telephone service, including all costs therefor, for remote interfacing with the plant main control panel from the </w:t>
      </w:r>
      <w:r>
        <w:rPr>
          <w:rFonts w:cs="Arial"/>
          <w:color w:val="000000"/>
          <w:szCs w:val="22"/>
        </w:rPr>
        <w:t>Vendor’s {Contractor’s}</w:t>
      </w:r>
      <w:r w:rsidRPr="00AF5F4B">
        <w:rPr>
          <w:rFonts w:cs="Arial"/>
          <w:color w:val="000000"/>
          <w:szCs w:val="22"/>
        </w:rPr>
        <w:t xml:space="preserve"> designated off-site location, for the site office, and for the site telefax</w:t>
      </w:r>
      <w:r>
        <w:rPr>
          <w:rFonts w:cs="Arial"/>
          <w:color w:val="000000"/>
          <w:szCs w:val="22"/>
        </w:rPr>
        <w:t>;</w:t>
      </w:r>
      <w:r w:rsidRPr="00AF5F4B">
        <w:rPr>
          <w:rFonts w:cs="Arial"/>
          <w:color w:val="000000"/>
          <w:szCs w:val="22"/>
        </w:rPr>
        <w:t xml:space="preserve">      </w:t>
      </w:r>
    </w:p>
    <w:p w14:paraId="2E8D5DF1" w14:textId="77777777" w:rsidR="0031267D" w:rsidRDefault="0031267D" w:rsidP="0031267D">
      <w:pPr>
        <w:autoSpaceDE w:val="0"/>
        <w:autoSpaceDN w:val="0"/>
        <w:adjustRightInd w:val="0"/>
        <w:rPr>
          <w:rFonts w:cs="Arial"/>
          <w:color w:val="000000"/>
          <w:szCs w:val="22"/>
        </w:rPr>
      </w:pPr>
    </w:p>
    <w:p w14:paraId="0059B71A" w14:textId="50C79168" w:rsidR="0031267D" w:rsidRPr="00AF5F4B" w:rsidRDefault="0031267D">
      <w:pPr>
        <w:pStyle w:val="ListParagraph"/>
        <w:numPr>
          <w:ilvl w:val="0"/>
          <w:numId w:val="34"/>
        </w:numPr>
        <w:autoSpaceDE w:val="0"/>
        <w:autoSpaceDN w:val="0"/>
        <w:adjustRightInd w:val="0"/>
        <w:rPr>
          <w:rFonts w:cs="Arial"/>
          <w:color w:val="000000"/>
          <w:szCs w:val="22"/>
        </w:rPr>
        <w:pPrChange w:id="437" w:author="Regan, Rory" w:date="2018-05-14T10:34:00Z">
          <w:pPr>
            <w:pStyle w:val="ListParagraph"/>
            <w:numPr>
              <w:numId w:val="78"/>
            </w:numPr>
            <w:tabs>
              <w:tab w:val="num" w:pos="360"/>
              <w:tab w:val="num" w:pos="720"/>
            </w:tabs>
            <w:autoSpaceDE w:val="0"/>
            <w:autoSpaceDN w:val="0"/>
            <w:adjustRightInd w:val="0"/>
            <w:ind w:hanging="720"/>
          </w:pPr>
        </w:pPrChange>
      </w:pPr>
      <w:r w:rsidRPr="00AF5F4B">
        <w:rPr>
          <w:rFonts w:cs="Arial"/>
          <w:color w:val="000000"/>
          <w:szCs w:val="22"/>
        </w:rPr>
        <w:t xml:space="preserve">Internet service, including all installation and all use costs therefor, for site work related internet use, remote interfacing with the plant main control panel from the </w:t>
      </w:r>
      <w:r>
        <w:rPr>
          <w:rFonts w:cs="Arial"/>
          <w:color w:val="000000"/>
          <w:szCs w:val="22"/>
        </w:rPr>
        <w:t>Vendor’s {Contractor’s}</w:t>
      </w:r>
      <w:r w:rsidRPr="00AF5F4B">
        <w:rPr>
          <w:rFonts w:cs="Arial"/>
          <w:color w:val="000000"/>
          <w:szCs w:val="22"/>
        </w:rPr>
        <w:t xml:space="preserve"> designated off-site location(s) and for site office use in general. Internet currently in use, and required for this </w:t>
      </w:r>
      <w:r>
        <w:rPr>
          <w:rFonts w:cs="Arial"/>
          <w:color w:val="000000"/>
          <w:szCs w:val="22"/>
        </w:rPr>
        <w:t>Blanket P.O. {Contract}</w:t>
      </w:r>
      <w:r w:rsidRPr="00AF5F4B">
        <w:rPr>
          <w:rFonts w:cs="Arial"/>
          <w:color w:val="000000"/>
          <w:szCs w:val="22"/>
        </w:rPr>
        <w:t xml:space="preserve">, shall be Cable Internet with a cable modem, which was installed under a previous </w:t>
      </w:r>
      <w:r>
        <w:rPr>
          <w:rFonts w:cs="Arial"/>
          <w:color w:val="000000"/>
          <w:szCs w:val="22"/>
        </w:rPr>
        <w:t>Blanket P.O. {Contract}</w:t>
      </w:r>
      <w:r w:rsidRPr="00AF5F4B">
        <w:rPr>
          <w:rFonts w:cs="Arial"/>
          <w:color w:val="000000"/>
          <w:szCs w:val="22"/>
        </w:rPr>
        <w:t xml:space="preserve">. The </w:t>
      </w:r>
      <w:r>
        <w:rPr>
          <w:rFonts w:cs="Arial"/>
          <w:color w:val="000000"/>
          <w:szCs w:val="22"/>
        </w:rPr>
        <w:t>Vendor {Contractor}</w:t>
      </w:r>
      <w:r w:rsidRPr="00AF5F4B">
        <w:rPr>
          <w:rFonts w:cs="Arial"/>
          <w:color w:val="000000"/>
          <w:szCs w:val="22"/>
        </w:rPr>
        <w:t xml:space="preserve"> shall pay for and be responsible for maintaining wireless internet hardware such as a router and software to allow </w:t>
      </w:r>
      <w:r>
        <w:rPr>
          <w:rFonts w:cs="Arial"/>
          <w:color w:val="000000"/>
          <w:szCs w:val="22"/>
        </w:rPr>
        <w:t>SCM</w:t>
      </w:r>
      <w:r w:rsidRPr="00AF5F4B">
        <w:rPr>
          <w:rFonts w:cs="Arial"/>
          <w:color w:val="000000"/>
          <w:szCs w:val="22"/>
        </w:rPr>
        <w:t xml:space="preserve"> laptop and other wireless devices reasonable internet access in the entire  </w:t>
      </w:r>
      <w:r w:rsidR="00E5678E">
        <w:rPr>
          <w:rFonts w:cs="Arial"/>
          <w:color w:val="000000"/>
          <w:szCs w:val="22"/>
        </w:rPr>
        <w:t>PEB</w:t>
      </w:r>
      <w:r>
        <w:rPr>
          <w:rFonts w:cs="Arial"/>
          <w:color w:val="000000"/>
          <w:szCs w:val="22"/>
        </w:rPr>
        <w:t>;</w:t>
      </w:r>
    </w:p>
    <w:p w14:paraId="0CD21E0A" w14:textId="77777777" w:rsidR="0031267D" w:rsidRDefault="0031267D" w:rsidP="0031267D">
      <w:pPr>
        <w:autoSpaceDE w:val="0"/>
        <w:autoSpaceDN w:val="0"/>
        <w:adjustRightInd w:val="0"/>
        <w:rPr>
          <w:rFonts w:cs="Arial"/>
          <w:color w:val="000000"/>
          <w:szCs w:val="22"/>
        </w:rPr>
      </w:pPr>
    </w:p>
    <w:p w14:paraId="73D724F2" w14:textId="77777777" w:rsidR="0031267D" w:rsidRPr="00AF5F4B" w:rsidRDefault="0031267D">
      <w:pPr>
        <w:pStyle w:val="ListParagraph"/>
        <w:numPr>
          <w:ilvl w:val="0"/>
          <w:numId w:val="34"/>
        </w:numPr>
        <w:autoSpaceDE w:val="0"/>
        <w:autoSpaceDN w:val="0"/>
        <w:adjustRightInd w:val="0"/>
        <w:rPr>
          <w:rFonts w:cs="Arial"/>
          <w:color w:val="000000"/>
          <w:szCs w:val="22"/>
        </w:rPr>
        <w:pPrChange w:id="438" w:author="Regan, Rory" w:date="2018-05-14T10:34:00Z">
          <w:pPr>
            <w:pStyle w:val="ListParagraph"/>
            <w:numPr>
              <w:numId w:val="78"/>
            </w:numPr>
            <w:tabs>
              <w:tab w:val="num" w:pos="360"/>
              <w:tab w:val="num" w:pos="720"/>
            </w:tabs>
            <w:autoSpaceDE w:val="0"/>
            <w:autoSpaceDN w:val="0"/>
            <w:adjustRightInd w:val="0"/>
            <w:ind w:hanging="720"/>
          </w:pPr>
        </w:pPrChange>
      </w:pPr>
      <w:r w:rsidRPr="00AF5F4B">
        <w:rPr>
          <w:rFonts w:cs="Arial"/>
          <w:color w:val="000000"/>
          <w:szCs w:val="22"/>
        </w:rPr>
        <w:t>Water level indicating device for measurement of ground water levels in the wells and piezometers</w:t>
      </w:r>
      <w:r>
        <w:rPr>
          <w:rFonts w:cs="Arial"/>
          <w:color w:val="000000"/>
          <w:szCs w:val="22"/>
        </w:rPr>
        <w:t>;</w:t>
      </w:r>
    </w:p>
    <w:p w14:paraId="1FB152CA" w14:textId="77777777" w:rsidR="0031267D" w:rsidRDefault="0031267D" w:rsidP="0031267D">
      <w:pPr>
        <w:autoSpaceDE w:val="0"/>
        <w:autoSpaceDN w:val="0"/>
        <w:adjustRightInd w:val="0"/>
        <w:rPr>
          <w:rFonts w:cs="Arial"/>
          <w:color w:val="000000"/>
          <w:szCs w:val="22"/>
        </w:rPr>
      </w:pPr>
    </w:p>
    <w:p w14:paraId="70C1D5E3" w14:textId="132212E2" w:rsidR="0031267D" w:rsidRPr="00AF5F4B" w:rsidRDefault="0031267D">
      <w:pPr>
        <w:pStyle w:val="ListParagraph"/>
        <w:numPr>
          <w:ilvl w:val="0"/>
          <w:numId w:val="34"/>
        </w:numPr>
        <w:autoSpaceDE w:val="0"/>
        <w:autoSpaceDN w:val="0"/>
        <w:adjustRightInd w:val="0"/>
        <w:rPr>
          <w:rFonts w:cs="Arial"/>
          <w:color w:val="000000"/>
          <w:szCs w:val="22"/>
        </w:rPr>
        <w:pPrChange w:id="439" w:author="Regan, Rory" w:date="2018-05-14T10:34:00Z">
          <w:pPr>
            <w:pStyle w:val="ListParagraph"/>
            <w:numPr>
              <w:numId w:val="78"/>
            </w:numPr>
            <w:tabs>
              <w:tab w:val="num" w:pos="360"/>
              <w:tab w:val="num" w:pos="720"/>
            </w:tabs>
            <w:autoSpaceDE w:val="0"/>
            <w:autoSpaceDN w:val="0"/>
            <w:adjustRightInd w:val="0"/>
            <w:ind w:hanging="720"/>
          </w:pPr>
        </w:pPrChange>
      </w:pPr>
      <w:r w:rsidRPr="00AF5F4B">
        <w:rPr>
          <w:rFonts w:cs="Arial"/>
          <w:color w:val="000000"/>
          <w:szCs w:val="22"/>
        </w:rPr>
        <w:t xml:space="preserve">All tools for routine operation and maintenance. If a special tool is required but is neither available </w:t>
      </w:r>
      <w:r>
        <w:rPr>
          <w:rFonts w:cs="Arial"/>
          <w:color w:val="000000"/>
          <w:szCs w:val="22"/>
        </w:rPr>
        <w:t>on-site</w:t>
      </w:r>
      <w:r w:rsidRPr="00AF5F4B">
        <w:rPr>
          <w:rFonts w:cs="Arial"/>
          <w:color w:val="000000"/>
          <w:szCs w:val="22"/>
        </w:rPr>
        <w:t xml:space="preserve"> nor owned by the </w:t>
      </w:r>
      <w:r>
        <w:rPr>
          <w:rFonts w:cs="Arial"/>
          <w:color w:val="000000"/>
          <w:szCs w:val="22"/>
        </w:rPr>
        <w:t>Vendor {Contractor}</w:t>
      </w:r>
      <w:r w:rsidRPr="00AF5F4B">
        <w:rPr>
          <w:rFonts w:cs="Arial"/>
          <w:color w:val="000000"/>
          <w:szCs w:val="22"/>
        </w:rPr>
        <w:t xml:space="preserve">, the </w:t>
      </w:r>
      <w:r>
        <w:rPr>
          <w:rFonts w:cs="Arial"/>
          <w:color w:val="000000"/>
          <w:szCs w:val="22"/>
        </w:rPr>
        <w:t>Vendor {Contractor}</w:t>
      </w:r>
      <w:r w:rsidRPr="00AF5F4B">
        <w:rPr>
          <w:rFonts w:cs="Arial"/>
          <w:color w:val="000000"/>
          <w:szCs w:val="22"/>
        </w:rPr>
        <w:t xml:space="preserve"> shall follow the procedures outlined in </w:t>
      </w:r>
      <w:r>
        <w:rPr>
          <w:rFonts w:cs="Arial"/>
          <w:szCs w:val="22"/>
        </w:rPr>
        <w:t>Bid Solicitation {RFP}</w:t>
      </w:r>
      <w:r w:rsidRPr="00AF5F4B">
        <w:rPr>
          <w:rFonts w:cs="Arial"/>
          <w:szCs w:val="22"/>
        </w:rPr>
        <w:t xml:space="preserve"> </w:t>
      </w:r>
      <w:r>
        <w:rPr>
          <w:rFonts w:cs="Arial"/>
          <w:szCs w:val="22"/>
        </w:rPr>
        <w:t xml:space="preserve">Section </w:t>
      </w:r>
      <w:r w:rsidR="004B0826">
        <w:rPr>
          <w:rFonts w:cs="Arial"/>
          <w:szCs w:val="22"/>
        </w:rPr>
        <w:t>3.9</w:t>
      </w:r>
      <w:r>
        <w:rPr>
          <w:rFonts w:cs="Arial"/>
          <w:color w:val="000000"/>
          <w:szCs w:val="22"/>
        </w:rPr>
        <w:t>;</w:t>
      </w:r>
    </w:p>
    <w:p w14:paraId="573762BE" w14:textId="77777777" w:rsidR="0031267D" w:rsidRDefault="0031267D" w:rsidP="0031267D">
      <w:pPr>
        <w:autoSpaceDE w:val="0"/>
        <w:autoSpaceDN w:val="0"/>
        <w:adjustRightInd w:val="0"/>
        <w:rPr>
          <w:rFonts w:cs="Arial"/>
          <w:color w:val="000000"/>
          <w:szCs w:val="22"/>
        </w:rPr>
      </w:pPr>
    </w:p>
    <w:p w14:paraId="02D407D7" w14:textId="77777777" w:rsidR="0031267D" w:rsidRPr="00AF5F4B" w:rsidRDefault="0031267D">
      <w:pPr>
        <w:pStyle w:val="ListParagraph"/>
        <w:numPr>
          <w:ilvl w:val="0"/>
          <w:numId w:val="34"/>
        </w:numPr>
        <w:autoSpaceDE w:val="0"/>
        <w:autoSpaceDN w:val="0"/>
        <w:adjustRightInd w:val="0"/>
        <w:rPr>
          <w:rFonts w:cs="Arial"/>
          <w:color w:val="000000"/>
          <w:szCs w:val="22"/>
        </w:rPr>
        <w:pPrChange w:id="440" w:author="Regan, Rory" w:date="2018-05-14T10:34:00Z">
          <w:pPr>
            <w:pStyle w:val="ListParagraph"/>
            <w:numPr>
              <w:numId w:val="78"/>
            </w:numPr>
            <w:tabs>
              <w:tab w:val="num" w:pos="360"/>
              <w:tab w:val="num" w:pos="720"/>
            </w:tabs>
            <w:autoSpaceDE w:val="0"/>
            <w:autoSpaceDN w:val="0"/>
            <w:adjustRightInd w:val="0"/>
            <w:ind w:hanging="720"/>
          </w:pPr>
        </w:pPrChange>
      </w:pPr>
      <w:r w:rsidRPr="00AF5F4B">
        <w:rPr>
          <w:rFonts w:cs="Arial"/>
          <w:color w:val="000000"/>
          <w:szCs w:val="22"/>
        </w:rPr>
        <w:t>All materials and consumables for routine operation and maintenance, including, but not limited to, health and safety gear, bottled drinking water, duct tape, silicone spray and other spray lubricants, disposable batteries, rags, and other lubricants and oils (such as for loosening parts and for motors).</w:t>
      </w:r>
    </w:p>
    <w:p w14:paraId="1B3D7D67" w14:textId="77777777" w:rsidR="0031267D" w:rsidRDefault="0031267D" w:rsidP="0031267D">
      <w:pPr>
        <w:autoSpaceDE w:val="0"/>
        <w:autoSpaceDN w:val="0"/>
        <w:adjustRightInd w:val="0"/>
        <w:rPr>
          <w:rFonts w:cs="Arial"/>
          <w:color w:val="000000"/>
          <w:szCs w:val="22"/>
        </w:rPr>
      </w:pPr>
    </w:p>
    <w:p w14:paraId="21009809" w14:textId="77777777" w:rsidR="0031267D" w:rsidRPr="00AF5F4B" w:rsidRDefault="0031267D">
      <w:pPr>
        <w:pStyle w:val="ListParagraph"/>
        <w:numPr>
          <w:ilvl w:val="0"/>
          <w:numId w:val="34"/>
        </w:numPr>
        <w:autoSpaceDE w:val="0"/>
        <w:autoSpaceDN w:val="0"/>
        <w:adjustRightInd w:val="0"/>
        <w:rPr>
          <w:rFonts w:cs="Arial"/>
          <w:color w:val="000000"/>
          <w:szCs w:val="22"/>
        </w:rPr>
        <w:pPrChange w:id="441" w:author="Regan, Rory" w:date="2018-05-14T10:34:00Z">
          <w:pPr>
            <w:pStyle w:val="ListParagraph"/>
            <w:numPr>
              <w:numId w:val="78"/>
            </w:numPr>
            <w:tabs>
              <w:tab w:val="num" w:pos="360"/>
              <w:tab w:val="num" w:pos="720"/>
            </w:tabs>
            <w:autoSpaceDE w:val="0"/>
            <w:autoSpaceDN w:val="0"/>
            <w:adjustRightInd w:val="0"/>
            <w:ind w:hanging="720"/>
          </w:pPr>
        </w:pPrChange>
      </w:pPr>
      <w:r w:rsidRPr="00AF5F4B">
        <w:rPr>
          <w:rFonts w:cs="Arial"/>
          <w:color w:val="000000"/>
          <w:szCs w:val="22"/>
        </w:rPr>
        <w:t>Central monitoring station service, including all costs therefor</w:t>
      </w:r>
      <w:r>
        <w:rPr>
          <w:rFonts w:cs="Arial"/>
          <w:color w:val="000000"/>
          <w:szCs w:val="22"/>
        </w:rPr>
        <w:t>; and</w:t>
      </w:r>
    </w:p>
    <w:p w14:paraId="2ED563EB" w14:textId="77777777" w:rsidR="0031267D" w:rsidRDefault="0031267D" w:rsidP="0031267D">
      <w:pPr>
        <w:autoSpaceDE w:val="0"/>
        <w:autoSpaceDN w:val="0"/>
        <w:adjustRightInd w:val="0"/>
        <w:rPr>
          <w:rFonts w:cs="Arial"/>
          <w:color w:val="000000"/>
          <w:szCs w:val="22"/>
        </w:rPr>
      </w:pPr>
    </w:p>
    <w:p w14:paraId="4B66EF42" w14:textId="1D3B2240" w:rsidR="0031267D" w:rsidRPr="00AF5F4B" w:rsidRDefault="0031267D">
      <w:pPr>
        <w:pStyle w:val="ListParagraph"/>
        <w:numPr>
          <w:ilvl w:val="0"/>
          <w:numId w:val="34"/>
        </w:numPr>
        <w:autoSpaceDE w:val="0"/>
        <w:autoSpaceDN w:val="0"/>
        <w:adjustRightInd w:val="0"/>
        <w:rPr>
          <w:rFonts w:cs="Arial"/>
          <w:color w:val="000000"/>
          <w:szCs w:val="22"/>
        </w:rPr>
        <w:pPrChange w:id="442" w:author="Regan, Rory" w:date="2018-05-14T10:34:00Z">
          <w:pPr>
            <w:pStyle w:val="ListParagraph"/>
            <w:numPr>
              <w:numId w:val="78"/>
            </w:numPr>
            <w:tabs>
              <w:tab w:val="num" w:pos="360"/>
              <w:tab w:val="num" w:pos="720"/>
            </w:tabs>
            <w:autoSpaceDE w:val="0"/>
            <w:autoSpaceDN w:val="0"/>
            <w:adjustRightInd w:val="0"/>
            <w:ind w:hanging="720"/>
          </w:pPr>
        </w:pPrChange>
      </w:pPr>
      <w:r w:rsidRPr="00AF5F4B">
        <w:rPr>
          <w:rFonts w:cs="Arial"/>
          <w:color w:val="000000"/>
          <w:szCs w:val="22"/>
        </w:rPr>
        <w:t>Vegetation trimming around the ground water recovery well stairs, pads and control panels, and around the monitoring wells and piezometers as required for access; inside the fenced in area of the treatment plant-including overgrowth coming through or over the fence; and the septic field area bounded by fencing and site roads.</w:t>
      </w:r>
    </w:p>
    <w:p w14:paraId="46F59C5B" w14:textId="77777777" w:rsidR="0031267D" w:rsidRDefault="0031267D" w:rsidP="0031267D"/>
    <w:p w14:paraId="577C1FAE" w14:textId="77777777" w:rsidR="0031267D" w:rsidRDefault="0031267D" w:rsidP="0031267D">
      <w:pPr>
        <w:autoSpaceDE w:val="0"/>
        <w:autoSpaceDN w:val="0"/>
        <w:adjustRightInd w:val="0"/>
        <w:rPr>
          <w:rFonts w:cs="Arial"/>
          <w:color w:val="000000"/>
          <w:szCs w:val="22"/>
        </w:rPr>
      </w:pPr>
      <w:r>
        <w:rPr>
          <w:rFonts w:cs="Arial"/>
          <w:color w:val="000000"/>
          <w:szCs w:val="22"/>
        </w:rPr>
        <w:t>The State will provide the following items and services in support of the Vendor’s {Contractor’s} operation and maintenance of the ground water treatment facility.</w:t>
      </w:r>
    </w:p>
    <w:p w14:paraId="4FD84122" w14:textId="77777777" w:rsidR="0031267D" w:rsidRDefault="0031267D" w:rsidP="0031267D">
      <w:pPr>
        <w:autoSpaceDE w:val="0"/>
        <w:autoSpaceDN w:val="0"/>
        <w:adjustRightInd w:val="0"/>
        <w:rPr>
          <w:rFonts w:cs="Arial"/>
          <w:color w:val="000000"/>
          <w:sz w:val="20"/>
          <w:szCs w:val="20"/>
        </w:rPr>
      </w:pPr>
    </w:p>
    <w:p w14:paraId="364796E9" w14:textId="77777777" w:rsidR="0031267D" w:rsidRDefault="0031267D">
      <w:pPr>
        <w:pStyle w:val="ListParagraph"/>
        <w:numPr>
          <w:ilvl w:val="0"/>
          <w:numId w:val="34"/>
        </w:numPr>
        <w:autoSpaceDE w:val="0"/>
        <w:autoSpaceDN w:val="0"/>
        <w:adjustRightInd w:val="0"/>
        <w:rPr>
          <w:rFonts w:cs="Arial"/>
          <w:color w:val="000000"/>
          <w:szCs w:val="22"/>
        </w:rPr>
        <w:pPrChange w:id="443" w:author="Regan, Rory" w:date="2018-05-14T10:34:00Z">
          <w:pPr>
            <w:pStyle w:val="ListParagraph"/>
            <w:numPr>
              <w:numId w:val="78"/>
            </w:numPr>
            <w:tabs>
              <w:tab w:val="num" w:pos="360"/>
              <w:tab w:val="num" w:pos="720"/>
            </w:tabs>
            <w:autoSpaceDE w:val="0"/>
            <w:autoSpaceDN w:val="0"/>
            <w:adjustRightInd w:val="0"/>
            <w:ind w:hanging="720"/>
          </w:pPr>
        </w:pPrChange>
      </w:pPr>
      <w:r w:rsidRPr="00AF5F4B">
        <w:rPr>
          <w:rFonts w:cs="Arial"/>
          <w:color w:val="000000"/>
          <w:szCs w:val="22"/>
        </w:rPr>
        <w:t xml:space="preserve">Telephone service, including all costs therefor, </w:t>
      </w:r>
      <w:r>
        <w:rPr>
          <w:rFonts w:cs="Arial"/>
          <w:color w:val="000000"/>
          <w:szCs w:val="22"/>
        </w:rPr>
        <w:t xml:space="preserve">for </w:t>
      </w:r>
      <w:r w:rsidRPr="00AF5F4B">
        <w:rPr>
          <w:rFonts w:cs="Arial"/>
          <w:color w:val="000000"/>
          <w:szCs w:val="22"/>
        </w:rPr>
        <w:t>the PEB and GEB alarm systems</w:t>
      </w:r>
      <w:r>
        <w:rPr>
          <w:rFonts w:cs="Arial"/>
          <w:color w:val="000000"/>
          <w:szCs w:val="22"/>
        </w:rPr>
        <w:t>;</w:t>
      </w:r>
    </w:p>
    <w:p w14:paraId="73752F26" w14:textId="77777777" w:rsidR="0031267D" w:rsidRPr="00AF5F4B" w:rsidRDefault="0031267D" w:rsidP="0031267D">
      <w:pPr>
        <w:pStyle w:val="ListParagraph"/>
        <w:autoSpaceDE w:val="0"/>
        <w:autoSpaceDN w:val="0"/>
        <w:adjustRightInd w:val="0"/>
        <w:rPr>
          <w:rFonts w:cs="Arial"/>
          <w:color w:val="000000"/>
          <w:szCs w:val="22"/>
        </w:rPr>
      </w:pPr>
    </w:p>
    <w:p w14:paraId="719EC215" w14:textId="19F67D83" w:rsidR="0031267D" w:rsidRPr="00AF5F4B" w:rsidRDefault="0031267D">
      <w:pPr>
        <w:pStyle w:val="ListParagraph"/>
        <w:numPr>
          <w:ilvl w:val="0"/>
          <w:numId w:val="34"/>
        </w:numPr>
        <w:autoSpaceDE w:val="0"/>
        <w:autoSpaceDN w:val="0"/>
        <w:adjustRightInd w:val="0"/>
        <w:rPr>
          <w:rFonts w:cs="Arial"/>
          <w:color w:val="000000"/>
          <w:szCs w:val="22"/>
        </w:rPr>
        <w:pPrChange w:id="444" w:author="Regan, Rory" w:date="2018-05-14T10:34:00Z">
          <w:pPr>
            <w:pStyle w:val="ListParagraph"/>
            <w:numPr>
              <w:numId w:val="78"/>
            </w:numPr>
            <w:tabs>
              <w:tab w:val="num" w:pos="360"/>
              <w:tab w:val="num" w:pos="720"/>
            </w:tabs>
            <w:autoSpaceDE w:val="0"/>
            <w:autoSpaceDN w:val="0"/>
            <w:adjustRightInd w:val="0"/>
            <w:ind w:hanging="720"/>
          </w:pPr>
        </w:pPrChange>
      </w:pPr>
      <w:r w:rsidRPr="00AF5F4B">
        <w:rPr>
          <w:rFonts w:cs="Arial"/>
          <w:color w:val="000000"/>
          <w:szCs w:val="22"/>
        </w:rPr>
        <w:t xml:space="preserve">Grounds maintenance services on the landfill cap and site perimeter road, excluding vegetation trimming by the </w:t>
      </w:r>
      <w:r>
        <w:rPr>
          <w:rFonts w:cs="Arial"/>
          <w:color w:val="000000"/>
          <w:szCs w:val="22"/>
        </w:rPr>
        <w:t>Vendor {Contractor}</w:t>
      </w:r>
      <w:r w:rsidRPr="00AF5F4B">
        <w:rPr>
          <w:rFonts w:cs="Arial"/>
          <w:color w:val="000000"/>
          <w:szCs w:val="22"/>
        </w:rPr>
        <w:t xml:space="preserve"> per </w:t>
      </w:r>
      <w:r w:rsidR="00840AAF">
        <w:rPr>
          <w:rFonts w:cs="Arial"/>
          <w:color w:val="000000"/>
          <w:szCs w:val="22"/>
        </w:rPr>
        <w:t xml:space="preserve">Bid Solicitation {RFP} </w:t>
      </w:r>
      <w:r w:rsidRPr="00AF5F4B">
        <w:rPr>
          <w:rFonts w:cs="Arial"/>
          <w:color w:val="000000"/>
          <w:szCs w:val="22"/>
        </w:rPr>
        <w:t>Section 3.5.4</w:t>
      </w:r>
      <w:r>
        <w:rPr>
          <w:rFonts w:cs="Arial"/>
          <w:color w:val="000000"/>
          <w:szCs w:val="22"/>
        </w:rPr>
        <w:t xml:space="preserve">n </w:t>
      </w:r>
      <w:r w:rsidRPr="00AF5F4B">
        <w:rPr>
          <w:rFonts w:cs="Arial"/>
          <w:color w:val="000000"/>
          <w:szCs w:val="22"/>
        </w:rPr>
        <w:t xml:space="preserve">and trash and snow removal by the </w:t>
      </w:r>
      <w:r>
        <w:rPr>
          <w:rFonts w:cs="Arial"/>
          <w:color w:val="000000"/>
          <w:szCs w:val="22"/>
        </w:rPr>
        <w:t>Vendor {Contractor}</w:t>
      </w:r>
      <w:r w:rsidRPr="00AF5F4B">
        <w:rPr>
          <w:rFonts w:cs="Arial"/>
          <w:color w:val="000000"/>
          <w:szCs w:val="22"/>
        </w:rPr>
        <w:t xml:space="preserve"> per </w:t>
      </w:r>
      <w:r w:rsidR="00840AAF">
        <w:rPr>
          <w:rFonts w:cs="Arial"/>
          <w:color w:val="000000"/>
          <w:szCs w:val="22"/>
        </w:rPr>
        <w:t xml:space="preserve">Bid Solicitation {RFP} </w:t>
      </w:r>
      <w:r w:rsidRPr="00AF5F4B">
        <w:rPr>
          <w:rFonts w:cs="Arial"/>
          <w:color w:val="000000"/>
          <w:szCs w:val="22"/>
        </w:rPr>
        <w:t>Sections 3.5.7 and 3.5.9</w:t>
      </w:r>
      <w:r>
        <w:rPr>
          <w:rFonts w:cs="Arial"/>
          <w:color w:val="000000"/>
          <w:szCs w:val="22"/>
        </w:rPr>
        <w:t>;</w:t>
      </w:r>
    </w:p>
    <w:p w14:paraId="72889470" w14:textId="77777777" w:rsidR="0031267D" w:rsidRDefault="0031267D" w:rsidP="0031267D">
      <w:pPr>
        <w:autoSpaceDE w:val="0"/>
        <w:autoSpaceDN w:val="0"/>
        <w:adjustRightInd w:val="0"/>
        <w:rPr>
          <w:rFonts w:cs="Arial"/>
          <w:color w:val="000000"/>
          <w:szCs w:val="22"/>
        </w:rPr>
      </w:pPr>
    </w:p>
    <w:p w14:paraId="7CB393C8" w14:textId="77777777" w:rsidR="0031267D" w:rsidRPr="00AF5F4B" w:rsidRDefault="0031267D">
      <w:pPr>
        <w:pStyle w:val="ListParagraph"/>
        <w:numPr>
          <w:ilvl w:val="0"/>
          <w:numId w:val="34"/>
        </w:numPr>
        <w:autoSpaceDE w:val="0"/>
        <w:autoSpaceDN w:val="0"/>
        <w:adjustRightInd w:val="0"/>
        <w:rPr>
          <w:rFonts w:cs="Arial"/>
          <w:color w:val="000000"/>
          <w:szCs w:val="22"/>
        </w:rPr>
        <w:pPrChange w:id="445" w:author="Regan, Rory" w:date="2018-05-14T10:34:00Z">
          <w:pPr>
            <w:pStyle w:val="ListParagraph"/>
            <w:numPr>
              <w:numId w:val="78"/>
            </w:numPr>
            <w:tabs>
              <w:tab w:val="num" w:pos="360"/>
              <w:tab w:val="num" w:pos="720"/>
            </w:tabs>
            <w:autoSpaceDE w:val="0"/>
            <w:autoSpaceDN w:val="0"/>
            <w:adjustRightInd w:val="0"/>
            <w:ind w:hanging="720"/>
          </w:pPr>
        </w:pPrChange>
      </w:pPr>
      <w:r w:rsidRPr="00AF5F4B">
        <w:rPr>
          <w:rFonts w:cs="Arial"/>
          <w:color w:val="000000"/>
          <w:szCs w:val="22"/>
        </w:rPr>
        <w:t>Existing office equipment, including 2 desk top computers (Both: Dell OptiPlex 755 with Intel ® Core ™ 2 Duo CPU E4400 2.00 GHz Processor, 1.95 GHz Processor Speed, 1024 MB RAM with Window XP Professional Operating System), 1 lap top computer (Dell Latitude D620 with Intel ® Core ™ 2 CPU T5500 1.66 GHz Processor, 1.63 GHz Processor Speed, 1024 MB RAM with Window XP Professional Operating System), and 1 telefax-laser printer/scanner</w:t>
      </w:r>
      <w:r>
        <w:rPr>
          <w:rFonts w:cs="Arial"/>
          <w:color w:val="000000"/>
          <w:szCs w:val="22"/>
        </w:rPr>
        <w:t>; and</w:t>
      </w:r>
    </w:p>
    <w:p w14:paraId="013F6DC8" w14:textId="52E43E32" w:rsidR="0031267D" w:rsidRPr="00AF5F4B" w:rsidRDefault="0031267D">
      <w:pPr>
        <w:pStyle w:val="ListParagraph"/>
        <w:numPr>
          <w:ilvl w:val="0"/>
          <w:numId w:val="34"/>
        </w:numPr>
        <w:autoSpaceDE w:val="0"/>
        <w:autoSpaceDN w:val="0"/>
        <w:adjustRightInd w:val="0"/>
        <w:rPr>
          <w:rFonts w:cs="Arial"/>
          <w:color w:val="000000"/>
          <w:szCs w:val="22"/>
        </w:rPr>
        <w:pPrChange w:id="446" w:author="Regan, Rory" w:date="2018-05-14T10:34:00Z">
          <w:pPr>
            <w:pStyle w:val="ListParagraph"/>
            <w:numPr>
              <w:numId w:val="78"/>
            </w:numPr>
            <w:tabs>
              <w:tab w:val="num" w:pos="360"/>
              <w:tab w:val="num" w:pos="720"/>
            </w:tabs>
            <w:autoSpaceDE w:val="0"/>
            <w:autoSpaceDN w:val="0"/>
            <w:adjustRightInd w:val="0"/>
            <w:ind w:hanging="720"/>
          </w:pPr>
        </w:pPrChange>
      </w:pPr>
      <w:r w:rsidRPr="00AF5F4B">
        <w:rPr>
          <w:rFonts w:cs="Arial"/>
          <w:color w:val="000000"/>
          <w:szCs w:val="22"/>
        </w:rPr>
        <w:t xml:space="preserve">NJDEP is the account holder of record for </w:t>
      </w:r>
      <w:r>
        <w:rPr>
          <w:rFonts w:cs="Arial"/>
          <w:color w:val="000000"/>
          <w:szCs w:val="22"/>
        </w:rPr>
        <w:t>e</w:t>
      </w:r>
      <w:r w:rsidRPr="00AF5F4B">
        <w:rPr>
          <w:rFonts w:cs="Arial"/>
          <w:color w:val="000000"/>
          <w:szCs w:val="22"/>
        </w:rPr>
        <w:t xml:space="preserve">lectricity, </w:t>
      </w:r>
      <w:r>
        <w:rPr>
          <w:rFonts w:cs="Arial"/>
          <w:color w:val="000000"/>
          <w:szCs w:val="22"/>
        </w:rPr>
        <w:t>g</w:t>
      </w:r>
      <w:r w:rsidRPr="00AF5F4B">
        <w:rPr>
          <w:rFonts w:cs="Arial"/>
          <w:color w:val="000000"/>
          <w:szCs w:val="22"/>
        </w:rPr>
        <w:t>as and potable water utilities</w:t>
      </w:r>
      <w:r>
        <w:rPr>
          <w:rFonts w:cs="Arial"/>
          <w:color w:val="000000"/>
          <w:szCs w:val="22"/>
        </w:rPr>
        <w:t>.</w:t>
      </w:r>
      <w:r w:rsidRPr="00AF5F4B">
        <w:rPr>
          <w:rFonts w:cs="Arial"/>
          <w:color w:val="000000"/>
          <w:szCs w:val="22"/>
        </w:rPr>
        <w:t xml:space="preserve"> </w:t>
      </w:r>
      <w:r>
        <w:rPr>
          <w:rFonts w:cs="Arial"/>
          <w:color w:val="000000"/>
          <w:szCs w:val="22"/>
        </w:rPr>
        <w:t>The Vendor {Contractor}</w:t>
      </w:r>
      <w:r w:rsidRPr="00AF5F4B">
        <w:rPr>
          <w:rFonts w:cs="Arial"/>
          <w:color w:val="000000"/>
          <w:szCs w:val="22"/>
        </w:rPr>
        <w:t xml:space="preserve"> will be provided these bills, pay them, and be reimbursed </w:t>
      </w:r>
      <w:r>
        <w:rPr>
          <w:rFonts w:cs="Arial"/>
          <w:color w:val="000000"/>
          <w:szCs w:val="22"/>
        </w:rPr>
        <w:t>at</w:t>
      </w:r>
      <w:r w:rsidRPr="00AF5F4B">
        <w:rPr>
          <w:rFonts w:cs="Arial"/>
          <w:color w:val="000000"/>
          <w:szCs w:val="22"/>
        </w:rPr>
        <w:t xml:space="preserve"> cos</w:t>
      </w:r>
      <w:r>
        <w:rPr>
          <w:rFonts w:cs="Arial"/>
          <w:color w:val="000000"/>
          <w:szCs w:val="22"/>
        </w:rPr>
        <w:t>t</w:t>
      </w:r>
      <w:r w:rsidRPr="00AF5F4B">
        <w:rPr>
          <w:rFonts w:cs="Arial"/>
          <w:color w:val="000000"/>
          <w:szCs w:val="22"/>
        </w:rPr>
        <w:t>.</w:t>
      </w:r>
      <w:r>
        <w:rPr>
          <w:rFonts w:cs="Arial"/>
          <w:color w:val="000000"/>
          <w:szCs w:val="22"/>
        </w:rPr>
        <w:t xml:space="preserve">  No additional markup shall be provided to the Vendor and any administrative costs associated with these services shall be included under the monthly plant operations fee.</w:t>
      </w:r>
    </w:p>
    <w:p w14:paraId="79633877" w14:textId="77777777" w:rsidR="0031267D" w:rsidRDefault="0031267D" w:rsidP="0031267D"/>
    <w:p w14:paraId="6E7A30E1" w14:textId="77777777" w:rsidR="0031267D" w:rsidRDefault="0031267D" w:rsidP="0031267D">
      <w:pPr>
        <w:pStyle w:val="Heading3"/>
      </w:pPr>
      <w:bookmarkStart w:id="447" w:name="_Toc488230558"/>
      <w:bookmarkStart w:id="448" w:name="_Toc499649280"/>
      <w:bookmarkStart w:id="449" w:name="_Toc508883577"/>
      <w:r>
        <w:t>SPARE PARTS, CONSUMABLES, SUPPLIES, TOOLS AND SPECIAL SERVICES</w:t>
      </w:r>
      <w:bookmarkEnd w:id="447"/>
      <w:bookmarkEnd w:id="448"/>
      <w:bookmarkEnd w:id="449"/>
    </w:p>
    <w:p w14:paraId="60B212A9" w14:textId="77777777" w:rsidR="0031267D" w:rsidRDefault="0031267D" w:rsidP="0031267D"/>
    <w:p w14:paraId="2A82BF07" w14:textId="77777777" w:rsidR="0031267D" w:rsidRPr="00AF5F4B" w:rsidRDefault="0031267D" w:rsidP="0031267D">
      <w:pPr>
        <w:autoSpaceDE w:val="0"/>
        <w:autoSpaceDN w:val="0"/>
        <w:adjustRightInd w:val="0"/>
        <w:rPr>
          <w:rFonts w:cs="Arial"/>
          <w:color w:val="000000"/>
          <w:szCs w:val="22"/>
        </w:rPr>
      </w:pPr>
      <w:r w:rsidRPr="00AF5F4B">
        <w:rPr>
          <w:rFonts w:cs="Arial"/>
          <w:color w:val="000000"/>
          <w:szCs w:val="22"/>
        </w:rPr>
        <w:t xml:space="preserve">An inventory of spare parts and special tools is included in Appendix </w:t>
      </w:r>
      <w:r>
        <w:rPr>
          <w:rFonts w:cs="Arial"/>
          <w:color w:val="000000"/>
          <w:szCs w:val="22"/>
        </w:rPr>
        <w:t>D</w:t>
      </w:r>
      <w:r w:rsidRPr="00AF5F4B">
        <w:rPr>
          <w:rFonts w:cs="Arial"/>
          <w:color w:val="000000"/>
          <w:szCs w:val="22"/>
        </w:rPr>
        <w:t xml:space="preserve"> for reference. At the beginning and end of the </w:t>
      </w:r>
      <w:r>
        <w:rPr>
          <w:rFonts w:cs="Arial"/>
          <w:color w:val="000000"/>
          <w:szCs w:val="22"/>
        </w:rPr>
        <w:t>Blanket P.O. {Contract}</w:t>
      </w:r>
      <w:r w:rsidRPr="00AF5F4B">
        <w:rPr>
          <w:rFonts w:cs="Arial"/>
          <w:color w:val="000000"/>
          <w:szCs w:val="22"/>
        </w:rPr>
        <w:t xml:space="preserve">, the </w:t>
      </w:r>
      <w:r>
        <w:rPr>
          <w:rFonts w:cs="Arial"/>
          <w:color w:val="000000"/>
          <w:szCs w:val="22"/>
        </w:rPr>
        <w:t>Vendor {Contractor}</w:t>
      </w:r>
      <w:r w:rsidRPr="00AF5F4B">
        <w:rPr>
          <w:rFonts w:cs="Arial"/>
          <w:color w:val="000000"/>
          <w:szCs w:val="22"/>
        </w:rPr>
        <w:t xml:space="preserve"> and the </w:t>
      </w:r>
      <w:r>
        <w:rPr>
          <w:rFonts w:cs="Arial"/>
          <w:color w:val="000000"/>
          <w:szCs w:val="22"/>
        </w:rPr>
        <w:t>SCM</w:t>
      </w:r>
      <w:r w:rsidRPr="00AF5F4B">
        <w:rPr>
          <w:rFonts w:cs="Arial"/>
          <w:color w:val="000000"/>
          <w:szCs w:val="22"/>
        </w:rPr>
        <w:t xml:space="preserve"> will verify the inventory stock of spare parts, consumables, supplies, and tools. Throughout the </w:t>
      </w:r>
      <w:r>
        <w:rPr>
          <w:rFonts w:cs="Arial"/>
          <w:color w:val="000000"/>
          <w:szCs w:val="22"/>
        </w:rPr>
        <w:t>Blanket P.O. {Contract}</w:t>
      </w:r>
      <w:r w:rsidRPr="00AF5F4B">
        <w:rPr>
          <w:rFonts w:cs="Arial"/>
          <w:color w:val="000000"/>
          <w:szCs w:val="22"/>
        </w:rPr>
        <w:t xml:space="preserve">, the </w:t>
      </w:r>
      <w:r>
        <w:rPr>
          <w:rFonts w:cs="Arial"/>
          <w:color w:val="000000"/>
          <w:szCs w:val="22"/>
        </w:rPr>
        <w:t>Vendor {Contractor}</w:t>
      </w:r>
      <w:r w:rsidRPr="00AF5F4B">
        <w:rPr>
          <w:rFonts w:cs="Arial"/>
          <w:color w:val="000000"/>
          <w:szCs w:val="22"/>
        </w:rPr>
        <w:t xml:space="preserve"> shall track and update the inventory and shall provide reports on the inventory per Section 3.5.10 of the </w:t>
      </w:r>
      <w:r>
        <w:rPr>
          <w:rFonts w:cs="Arial"/>
          <w:color w:val="000000"/>
          <w:szCs w:val="22"/>
        </w:rPr>
        <w:t>Bid Solicitation {RFP}</w:t>
      </w:r>
      <w:r w:rsidRPr="00AF5F4B">
        <w:rPr>
          <w:rFonts w:cs="Arial"/>
          <w:color w:val="000000"/>
          <w:szCs w:val="22"/>
        </w:rPr>
        <w:t xml:space="preserve">. This work is part of the </w:t>
      </w:r>
      <w:r>
        <w:rPr>
          <w:rFonts w:cs="Arial"/>
          <w:color w:val="000000"/>
          <w:szCs w:val="22"/>
        </w:rPr>
        <w:t>Vendor’s {Contractor’s}</w:t>
      </w:r>
      <w:r w:rsidRPr="00AF5F4B">
        <w:rPr>
          <w:rFonts w:cs="Arial"/>
          <w:color w:val="000000"/>
          <w:szCs w:val="22"/>
        </w:rPr>
        <w:t xml:space="preserve"> monthly plant operations</w:t>
      </w:r>
      <w:r>
        <w:rPr>
          <w:rFonts w:cs="Arial"/>
          <w:color w:val="000000"/>
          <w:szCs w:val="22"/>
        </w:rPr>
        <w:t xml:space="preserve"> fee</w:t>
      </w:r>
      <w:r w:rsidRPr="00AF5F4B">
        <w:rPr>
          <w:rFonts w:cs="Arial"/>
          <w:color w:val="000000"/>
          <w:szCs w:val="22"/>
        </w:rPr>
        <w:t xml:space="preserve">, and no separate payment shall be made beyond the amount </w:t>
      </w:r>
      <w:r>
        <w:rPr>
          <w:rFonts w:cs="Arial"/>
          <w:color w:val="000000"/>
          <w:szCs w:val="22"/>
        </w:rPr>
        <w:t>paid to</w:t>
      </w:r>
      <w:r w:rsidRPr="00AF5F4B">
        <w:rPr>
          <w:rFonts w:cs="Arial"/>
          <w:color w:val="000000"/>
          <w:szCs w:val="22"/>
        </w:rPr>
        <w:t xml:space="preserve"> the </w:t>
      </w:r>
      <w:r>
        <w:rPr>
          <w:rFonts w:cs="Arial"/>
          <w:color w:val="000000"/>
          <w:szCs w:val="22"/>
        </w:rPr>
        <w:t>Vendor {Contractor}</w:t>
      </w:r>
      <w:r w:rsidRPr="00AF5F4B">
        <w:rPr>
          <w:rFonts w:cs="Arial"/>
          <w:color w:val="000000"/>
          <w:szCs w:val="22"/>
        </w:rPr>
        <w:t xml:space="preserve"> for monthly plant operations.</w:t>
      </w:r>
    </w:p>
    <w:p w14:paraId="74E73D04" w14:textId="77777777" w:rsidR="0031267D" w:rsidRPr="00AF5F4B" w:rsidRDefault="0031267D" w:rsidP="0031267D"/>
    <w:p w14:paraId="661CBB9C" w14:textId="77777777" w:rsidR="0031267D" w:rsidRDefault="0031267D" w:rsidP="0031267D">
      <w:pPr>
        <w:autoSpaceDE w:val="0"/>
        <w:autoSpaceDN w:val="0"/>
        <w:adjustRightInd w:val="0"/>
        <w:rPr>
          <w:rFonts w:cs="Arial"/>
          <w:color w:val="000000"/>
          <w:szCs w:val="22"/>
        </w:rPr>
      </w:pPr>
      <w:r>
        <w:rPr>
          <w:rFonts w:cs="Arial"/>
          <w:color w:val="000000"/>
          <w:szCs w:val="22"/>
        </w:rPr>
        <w:t>The Vendor {Contractor} shall purchase and maintain on-site an inventory stock of spare parts, consumables, and supplies. Inventory shall be maintained at the appropriate levels in order to ensure uninterrupted operation of the facilities throughout the Blanket P.O. {Contract}. Storage space is limited and must be considered by the Vendor {Contractor} when procuring items for the site. The inventory stock becomes the property of the State when the NJDEP pays the Vendor {Contractor} for the items.</w:t>
      </w:r>
    </w:p>
    <w:p w14:paraId="775644EE" w14:textId="77777777" w:rsidR="0031267D" w:rsidRDefault="0031267D" w:rsidP="0031267D"/>
    <w:p w14:paraId="439F68EE" w14:textId="009DA2EF" w:rsidR="0031267D" w:rsidRDefault="0031267D" w:rsidP="0031267D">
      <w:pPr>
        <w:autoSpaceDE w:val="0"/>
        <w:autoSpaceDN w:val="0"/>
        <w:adjustRightInd w:val="0"/>
        <w:rPr>
          <w:rFonts w:cs="Arial"/>
          <w:color w:val="000000"/>
          <w:szCs w:val="22"/>
        </w:rPr>
      </w:pPr>
      <w:r>
        <w:rPr>
          <w:rFonts w:cs="Arial"/>
          <w:color w:val="000000"/>
          <w:szCs w:val="22"/>
        </w:rPr>
        <w:t xml:space="preserve">The Vendor {Contractor} is responsible for the assembly and installation of spare parts as part of the normal work shift. Should the installation of a spare part require special skills that the Vendor {Contractor} does not possess, the Vendor {Contractor} may request to engage the appropriate tradesman or service in order to complete the work. Such requests require the approval of the SCM. The tradesman or service shall be retained either in accordance with the appropriate line item in the Price Schedule or per the Cost Reimbursable Ancillary Purchases procedures outlined in </w:t>
      </w:r>
      <w:r>
        <w:rPr>
          <w:rFonts w:cs="Arial"/>
          <w:szCs w:val="22"/>
        </w:rPr>
        <w:t xml:space="preserve">Section </w:t>
      </w:r>
      <w:r w:rsidR="004B0826">
        <w:rPr>
          <w:rFonts w:cs="Arial"/>
          <w:szCs w:val="22"/>
        </w:rPr>
        <w:t>3.9</w:t>
      </w:r>
      <w:r>
        <w:rPr>
          <w:rFonts w:cs="Arial"/>
          <w:szCs w:val="22"/>
        </w:rPr>
        <w:t xml:space="preserve"> of this Bid Solicitation {RFP}.</w:t>
      </w:r>
    </w:p>
    <w:p w14:paraId="55893FB6" w14:textId="77777777" w:rsidR="0031267D" w:rsidRDefault="0031267D" w:rsidP="0031267D"/>
    <w:p w14:paraId="0D5E0D60" w14:textId="301949D5" w:rsidR="0031267D" w:rsidRDefault="0031267D" w:rsidP="0031267D">
      <w:pPr>
        <w:autoSpaceDE w:val="0"/>
        <w:autoSpaceDN w:val="0"/>
        <w:adjustRightInd w:val="0"/>
        <w:rPr>
          <w:rFonts w:cs="Arial"/>
          <w:color w:val="000000"/>
          <w:szCs w:val="22"/>
        </w:rPr>
      </w:pPr>
      <w:r>
        <w:rPr>
          <w:rFonts w:cs="Arial"/>
          <w:color w:val="000000"/>
          <w:szCs w:val="22"/>
        </w:rPr>
        <w:t xml:space="preserve">Hand tools commonly required for routine operation and maintenance are the responsibility of the Vendor {Contractor} and will remain the property of the Vendor {Contractor}. A special tool is one that is required to aid in the efficient performance of the work but is not routinely part of a tradesman’s toolbox. In the event that any additional special tool is needed that is not on-site or that the Vendor {Contractor} does not possess, it shall be rented or purchased per the general allowance procedures outlined in </w:t>
      </w:r>
      <w:r>
        <w:rPr>
          <w:rFonts w:cs="Arial"/>
          <w:szCs w:val="22"/>
        </w:rPr>
        <w:t xml:space="preserve">Bid Solicitation {RFP} Section </w:t>
      </w:r>
      <w:r w:rsidR="004B0826">
        <w:rPr>
          <w:rFonts w:cs="Arial"/>
          <w:szCs w:val="22"/>
        </w:rPr>
        <w:t>3.9</w:t>
      </w:r>
      <w:r>
        <w:rPr>
          <w:rFonts w:cs="Arial"/>
          <w:color w:val="000000"/>
          <w:szCs w:val="22"/>
        </w:rPr>
        <w:t xml:space="preserve">. The decision to rent or purchase will rest with the SCM. All special tools that are purchased via the procedures outlined in </w:t>
      </w:r>
      <w:r>
        <w:rPr>
          <w:rFonts w:cs="Arial"/>
          <w:szCs w:val="22"/>
        </w:rPr>
        <w:t xml:space="preserve">Bid Solicitation {RFP} Section </w:t>
      </w:r>
      <w:r w:rsidR="004B0826">
        <w:rPr>
          <w:rFonts w:cs="Arial"/>
          <w:szCs w:val="22"/>
        </w:rPr>
        <w:t>3.9</w:t>
      </w:r>
      <w:r>
        <w:rPr>
          <w:rFonts w:cs="Arial"/>
          <w:szCs w:val="22"/>
        </w:rPr>
        <w:t xml:space="preserve"> </w:t>
      </w:r>
      <w:r>
        <w:rPr>
          <w:rFonts w:cs="Arial"/>
          <w:color w:val="000000"/>
          <w:szCs w:val="22"/>
        </w:rPr>
        <w:t>become the property of the State.</w:t>
      </w:r>
    </w:p>
    <w:p w14:paraId="6C33D0B2" w14:textId="77777777" w:rsidR="0031267D" w:rsidRDefault="0031267D" w:rsidP="0031267D"/>
    <w:p w14:paraId="1ADA3F0B" w14:textId="54A1FC0A" w:rsidR="0031267D" w:rsidRDefault="0031267D" w:rsidP="0031267D">
      <w:pPr>
        <w:autoSpaceDE w:val="0"/>
        <w:autoSpaceDN w:val="0"/>
        <w:adjustRightInd w:val="0"/>
        <w:rPr>
          <w:rFonts w:cs="Arial"/>
          <w:color w:val="000000"/>
          <w:szCs w:val="22"/>
        </w:rPr>
      </w:pPr>
      <w:r>
        <w:rPr>
          <w:rFonts w:cs="Arial"/>
          <w:color w:val="000000"/>
          <w:szCs w:val="22"/>
        </w:rPr>
        <w:t xml:space="preserve">Spare parts, consumables, special tools, services, and supplies which are required for operations and maintenance, but which are excluded from the Blanket P.O. {Contract} Line Items, shall be procured by the Vendor {Contractor} with the approval of the State. Procurement shall be in accordance with the </w:t>
      </w:r>
      <w:r w:rsidR="00E5678E">
        <w:rPr>
          <w:rFonts w:cs="Arial"/>
          <w:color w:val="000000"/>
          <w:szCs w:val="22"/>
        </w:rPr>
        <w:t>C</w:t>
      </w:r>
      <w:r>
        <w:rPr>
          <w:rFonts w:cs="Arial"/>
          <w:color w:val="000000"/>
          <w:szCs w:val="22"/>
        </w:rPr>
        <w:t xml:space="preserve">ost </w:t>
      </w:r>
      <w:r w:rsidR="00E5678E">
        <w:rPr>
          <w:rFonts w:cs="Arial"/>
          <w:color w:val="000000"/>
          <w:szCs w:val="22"/>
        </w:rPr>
        <w:t>R</w:t>
      </w:r>
      <w:r>
        <w:rPr>
          <w:rFonts w:cs="Arial"/>
          <w:color w:val="000000"/>
          <w:szCs w:val="22"/>
        </w:rPr>
        <w:t xml:space="preserve">eimbursable </w:t>
      </w:r>
      <w:r w:rsidR="00E5678E">
        <w:rPr>
          <w:rFonts w:cs="Arial"/>
          <w:color w:val="000000"/>
          <w:szCs w:val="22"/>
        </w:rPr>
        <w:t>A</w:t>
      </w:r>
      <w:r>
        <w:rPr>
          <w:rFonts w:cs="Arial"/>
          <w:color w:val="000000"/>
          <w:szCs w:val="22"/>
        </w:rPr>
        <w:t xml:space="preserve">ncillary </w:t>
      </w:r>
      <w:r w:rsidR="00E5678E">
        <w:rPr>
          <w:rFonts w:cs="Arial"/>
          <w:color w:val="000000"/>
          <w:szCs w:val="22"/>
        </w:rPr>
        <w:t>P</w:t>
      </w:r>
      <w:r>
        <w:rPr>
          <w:rFonts w:cs="Arial"/>
          <w:color w:val="000000"/>
          <w:szCs w:val="22"/>
        </w:rPr>
        <w:t xml:space="preserve">urchases </w:t>
      </w:r>
      <w:r w:rsidR="00E5678E">
        <w:rPr>
          <w:rFonts w:cs="Arial"/>
          <w:color w:val="000000"/>
          <w:szCs w:val="22"/>
        </w:rPr>
        <w:t>P</w:t>
      </w:r>
      <w:r>
        <w:rPr>
          <w:rFonts w:cs="Arial"/>
          <w:color w:val="000000"/>
          <w:szCs w:val="22"/>
        </w:rPr>
        <w:t xml:space="preserve">rocedures outlined in </w:t>
      </w:r>
      <w:r>
        <w:rPr>
          <w:rFonts w:cs="Arial"/>
          <w:szCs w:val="22"/>
        </w:rPr>
        <w:t xml:space="preserve">Bid Solicitation {RFP} Section </w:t>
      </w:r>
      <w:r w:rsidR="004B0826">
        <w:rPr>
          <w:rFonts w:cs="Arial"/>
          <w:szCs w:val="22"/>
        </w:rPr>
        <w:t>3.9</w:t>
      </w:r>
      <w:r>
        <w:rPr>
          <w:rFonts w:cs="Arial"/>
          <w:szCs w:val="22"/>
        </w:rPr>
        <w:t>.</w:t>
      </w:r>
    </w:p>
    <w:p w14:paraId="41B13E92" w14:textId="77777777" w:rsidR="0031267D" w:rsidRDefault="0031267D" w:rsidP="0031267D"/>
    <w:p w14:paraId="47BA3C02" w14:textId="2128F91D" w:rsidR="0031267D" w:rsidRDefault="0031267D" w:rsidP="0031267D">
      <w:pPr>
        <w:autoSpaceDE w:val="0"/>
        <w:autoSpaceDN w:val="0"/>
        <w:adjustRightInd w:val="0"/>
        <w:rPr>
          <w:rFonts w:cs="Arial"/>
          <w:color w:val="000000"/>
          <w:szCs w:val="22"/>
        </w:rPr>
      </w:pPr>
      <w:r>
        <w:rPr>
          <w:rFonts w:cs="Arial"/>
          <w:color w:val="000000"/>
          <w:szCs w:val="22"/>
        </w:rPr>
        <w:t>The entirety of the Vendor’s {Contractor’s} administrative efforts to purchase, track, and manage spare parts, consumables, supplies, and special tools and services shall be absorbed by the Vendor {Contractor}, either as part of the monthly plant operations fee or as specified by</w:t>
      </w:r>
      <w:r w:rsidRPr="00C25B33">
        <w:rPr>
          <w:rFonts w:cs="Arial"/>
          <w:szCs w:val="22"/>
        </w:rPr>
        <w:t xml:space="preserve"> </w:t>
      </w:r>
      <w:r>
        <w:rPr>
          <w:rFonts w:cs="Arial"/>
          <w:szCs w:val="22"/>
        </w:rPr>
        <w:t xml:space="preserve">Bid Solicitation {RFP} Section </w:t>
      </w:r>
      <w:r w:rsidR="004B0826">
        <w:rPr>
          <w:rFonts w:cs="Arial"/>
          <w:szCs w:val="22"/>
        </w:rPr>
        <w:t>3.9</w:t>
      </w:r>
      <w:r>
        <w:rPr>
          <w:rFonts w:cs="Arial"/>
          <w:color w:val="000000"/>
          <w:szCs w:val="22"/>
        </w:rPr>
        <w:t xml:space="preserve">. This shall include, but not be limited to, all costs for obtaining vendor price quotations, paperwork preparation, and arranging for the purchase and delivery of the items or services. The actual purchase cost of the items or services shall be determined per either the appropriate line item in the Price Schedule or per the cost reimbursable ancillary purchases procedures defined in </w:t>
      </w:r>
      <w:r>
        <w:rPr>
          <w:rFonts w:cs="Arial"/>
          <w:szCs w:val="22"/>
        </w:rPr>
        <w:t xml:space="preserve">Bid Solicitation {RFP} Section </w:t>
      </w:r>
      <w:r w:rsidR="004B0826">
        <w:rPr>
          <w:rFonts w:cs="Arial"/>
          <w:szCs w:val="22"/>
        </w:rPr>
        <w:t>3.9</w:t>
      </w:r>
      <w:r>
        <w:rPr>
          <w:rFonts w:cs="Arial"/>
          <w:szCs w:val="22"/>
        </w:rPr>
        <w:t>.</w:t>
      </w:r>
    </w:p>
    <w:p w14:paraId="4E9CF1D1" w14:textId="77777777" w:rsidR="0031267D" w:rsidRDefault="0031267D" w:rsidP="0031267D"/>
    <w:p w14:paraId="75F5B7A3" w14:textId="77777777" w:rsidR="0031267D" w:rsidRDefault="0031267D" w:rsidP="0031267D">
      <w:pPr>
        <w:pStyle w:val="Heading3"/>
      </w:pPr>
      <w:bookmarkStart w:id="450" w:name="_Toc488230559"/>
      <w:bookmarkStart w:id="451" w:name="_Toc499649281"/>
      <w:bookmarkStart w:id="452" w:name="_Toc508883578"/>
      <w:r>
        <w:t>monitoring and reporting requirements</w:t>
      </w:r>
      <w:bookmarkEnd w:id="450"/>
      <w:bookmarkEnd w:id="451"/>
      <w:bookmarkEnd w:id="452"/>
    </w:p>
    <w:p w14:paraId="6E92EAD0" w14:textId="77777777" w:rsidR="0031267D" w:rsidRDefault="0031267D" w:rsidP="0031267D"/>
    <w:p w14:paraId="15471E7B" w14:textId="61B929CB" w:rsidR="0031267D" w:rsidRDefault="0031267D" w:rsidP="0031267D">
      <w:pPr>
        <w:autoSpaceDE w:val="0"/>
        <w:autoSpaceDN w:val="0"/>
        <w:adjustRightInd w:val="0"/>
        <w:rPr>
          <w:rFonts w:cs="Arial"/>
          <w:color w:val="000000"/>
          <w:szCs w:val="22"/>
        </w:rPr>
      </w:pPr>
      <w:r>
        <w:rPr>
          <w:rFonts w:cs="Arial"/>
          <w:color w:val="000000"/>
          <w:szCs w:val="22"/>
        </w:rPr>
        <w:t xml:space="preserve">The Vendor {Contractor} must comply with all of the requirements of the New Jersey Pollutant Discharge Elimination System (NJPDES) permit equivalent, Water Allocation Permit Equivalency No. 2409E, and the Physical Connection Permit (1843-WPC170001) for this site. These permits are included in </w:t>
      </w:r>
      <w:r w:rsidRPr="002A401E">
        <w:rPr>
          <w:rFonts w:cs="Arial"/>
          <w:color w:val="000000"/>
          <w:szCs w:val="22"/>
        </w:rPr>
        <w:t>Appendix C</w:t>
      </w:r>
      <w:r>
        <w:rPr>
          <w:rFonts w:cs="Arial"/>
          <w:color w:val="000000"/>
          <w:szCs w:val="22"/>
        </w:rPr>
        <w:t xml:space="preserve">. Additional requirements are discussed in </w:t>
      </w:r>
      <w:r w:rsidR="00840AAF">
        <w:rPr>
          <w:rFonts w:cs="Arial"/>
          <w:color w:val="000000"/>
          <w:szCs w:val="22"/>
        </w:rPr>
        <w:t xml:space="preserve">Bid Solicitation {RFP} </w:t>
      </w:r>
      <w:r w:rsidRPr="00C14AEC">
        <w:rPr>
          <w:rFonts w:cs="Arial"/>
          <w:color w:val="000000"/>
          <w:szCs w:val="22"/>
        </w:rPr>
        <w:t>Section</w:t>
      </w:r>
      <w:r w:rsidR="00840AAF">
        <w:rPr>
          <w:rFonts w:cs="Arial"/>
          <w:color w:val="000000"/>
          <w:szCs w:val="22"/>
        </w:rPr>
        <w:t>s</w:t>
      </w:r>
      <w:r w:rsidRPr="00C14AEC">
        <w:rPr>
          <w:rFonts w:cs="Arial"/>
          <w:color w:val="000000"/>
          <w:szCs w:val="22"/>
        </w:rPr>
        <w:t xml:space="preserve"> 3.5.6.1 through 3.5.6.</w:t>
      </w:r>
      <w:r>
        <w:rPr>
          <w:rFonts w:cs="Arial"/>
          <w:color w:val="000000"/>
          <w:szCs w:val="22"/>
        </w:rPr>
        <w:t>4</w:t>
      </w:r>
      <w:r w:rsidRPr="00C14AEC">
        <w:rPr>
          <w:rFonts w:cs="Arial"/>
          <w:color w:val="000000"/>
          <w:szCs w:val="22"/>
        </w:rPr>
        <w:t>.</w:t>
      </w:r>
      <w:r>
        <w:rPr>
          <w:rFonts w:cs="Arial"/>
          <w:color w:val="000000"/>
          <w:szCs w:val="22"/>
        </w:rPr>
        <w:t xml:space="preserve">  </w:t>
      </w:r>
    </w:p>
    <w:p w14:paraId="64692455" w14:textId="77777777" w:rsidR="0031267D" w:rsidRPr="00AF5F4B" w:rsidRDefault="0031267D" w:rsidP="0031267D"/>
    <w:p w14:paraId="30A3ADF1" w14:textId="77777777" w:rsidR="0031267D" w:rsidRDefault="0031267D" w:rsidP="0031267D">
      <w:pPr>
        <w:autoSpaceDE w:val="0"/>
        <w:autoSpaceDN w:val="0"/>
        <w:adjustRightInd w:val="0"/>
        <w:rPr>
          <w:rFonts w:cs="Arial"/>
          <w:color w:val="000000"/>
          <w:szCs w:val="22"/>
        </w:rPr>
      </w:pPr>
      <w:r>
        <w:rPr>
          <w:rFonts w:cs="Arial"/>
          <w:color w:val="000000"/>
          <w:szCs w:val="22"/>
        </w:rPr>
        <w:t>The Discharge Monitoring Report (DMR) shall be completed and signed by the Chief Operator and shall be submitted to and received by the SCM no later than the twentieth day of each month. If required to meet the twentieth day deadline, the Vendor {Contractor} shall overnight or otherwise express mail the DMR at the Vendor’s {Contractor’s} expense to the SCM. For example, the DMR for the month of January shall be submitted no later than February 20. The DMR shall include copies of all analytical results and documentation.</w:t>
      </w:r>
      <w:r w:rsidRPr="00714B57">
        <w:rPr>
          <w:rFonts w:cs="Arial"/>
          <w:color w:val="000000"/>
          <w:szCs w:val="22"/>
        </w:rPr>
        <w:t xml:space="preserve"> </w:t>
      </w:r>
      <w:r>
        <w:rPr>
          <w:rFonts w:cs="Arial"/>
          <w:color w:val="000000"/>
          <w:szCs w:val="22"/>
        </w:rPr>
        <w:t>The costs associated with DMR preparation and submittal shall be included in the monthly plant operations fee.</w:t>
      </w:r>
    </w:p>
    <w:p w14:paraId="1254C0F5" w14:textId="77777777" w:rsidR="0031267D" w:rsidRDefault="0031267D" w:rsidP="0031267D"/>
    <w:p w14:paraId="587B38A4" w14:textId="77777777" w:rsidR="0031267D" w:rsidRDefault="0031267D" w:rsidP="0031267D">
      <w:pPr>
        <w:pStyle w:val="Heading4"/>
      </w:pPr>
      <w:r>
        <w:t>njpdes SURFACE WATER DISCHARGE permit equivalent requirements</w:t>
      </w:r>
    </w:p>
    <w:p w14:paraId="0A38C9EB" w14:textId="77777777" w:rsidR="0031267D" w:rsidRDefault="0031267D" w:rsidP="0031267D"/>
    <w:p w14:paraId="3FA6E3C9" w14:textId="17854E41" w:rsidR="0031267D" w:rsidRDefault="0031267D" w:rsidP="0031267D">
      <w:pPr>
        <w:autoSpaceDE w:val="0"/>
        <w:autoSpaceDN w:val="0"/>
        <w:adjustRightInd w:val="0"/>
        <w:rPr>
          <w:rFonts w:cs="Arial"/>
          <w:color w:val="000000"/>
          <w:szCs w:val="22"/>
        </w:rPr>
      </w:pPr>
      <w:r>
        <w:rPr>
          <w:rFonts w:cs="Arial"/>
          <w:color w:val="000000"/>
          <w:szCs w:val="22"/>
        </w:rPr>
        <w:t xml:space="preserve">The Vendor {Contractor} shall collect and analyze representative samples at the required frequencies and for the parameters identified in the NJPDES permit equivalent. The required frequency for acute toxicity testing shall be quarterly. All laboratories shall meet the certification requirements of </w:t>
      </w:r>
      <w:r w:rsidR="00840AAF">
        <w:rPr>
          <w:rFonts w:cs="Arial"/>
          <w:color w:val="000000"/>
          <w:szCs w:val="22"/>
        </w:rPr>
        <w:t xml:space="preserve">Bid Solicitation {RFP} </w:t>
      </w:r>
      <w:r>
        <w:rPr>
          <w:rFonts w:cs="Arial"/>
          <w:color w:val="000000"/>
          <w:szCs w:val="22"/>
        </w:rPr>
        <w:t>Section 3.7 and its subsections.</w:t>
      </w:r>
    </w:p>
    <w:p w14:paraId="007D5E54" w14:textId="77777777" w:rsidR="0031267D" w:rsidRDefault="0031267D" w:rsidP="0031267D">
      <w:pPr>
        <w:autoSpaceDE w:val="0"/>
        <w:autoSpaceDN w:val="0"/>
        <w:adjustRightInd w:val="0"/>
        <w:rPr>
          <w:rFonts w:cs="Arial"/>
          <w:color w:val="000000"/>
          <w:szCs w:val="22"/>
        </w:rPr>
      </w:pPr>
    </w:p>
    <w:p w14:paraId="64987ADB" w14:textId="77777777" w:rsidR="0031267D" w:rsidRDefault="0031267D" w:rsidP="0031267D">
      <w:pPr>
        <w:autoSpaceDE w:val="0"/>
        <w:autoSpaceDN w:val="0"/>
        <w:adjustRightInd w:val="0"/>
        <w:rPr>
          <w:rFonts w:cs="Arial"/>
          <w:color w:val="000000"/>
          <w:szCs w:val="22"/>
        </w:rPr>
      </w:pPr>
      <w:r>
        <w:rPr>
          <w:rFonts w:cs="Arial"/>
          <w:color w:val="000000"/>
          <w:szCs w:val="22"/>
        </w:rPr>
        <w:t>The Vendor {Contractor} shall comply with all monitoring and reporting requirements of the NJPDES permit equivalent. In the event of an accidental discharge, effluent violation, or reporting violation, the Vendor {Contractor} shall notify the SCM and the NJDEP Hotline within forty-eight (48) hours of becoming aware of the incident. The Vendor {Contractor} shall promptly investigate the cause of the accidental discharge, effluent violation, or reporting violation and take appropriate corrective action. Within five (5) business days of the incident notification to the SCM, the Vendor {Contractor} shall prepare and submit a written report to the SCM which fully describes the nature of the incident and the corrective actions taken. If a fine is levied and the NJDEP concludes that the Vendor’s {Contractor’s} actions or negligence caused or contributed to the reportable incident, then the Vendor {Contractor} shall be solely responsible for payment of the fine, interest, or other associated fees that may be assessed.</w:t>
      </w:r>
    </w:p>
    <w:p w14:paraId="48AE0232" w14:textId="77777777" w:rsidR="0031267D" w:rsidRDefault="0031267D" w:rsidP="0031267D">
      <w:pPr>
        <w:autoSpaceDE w:val="0"/>
        <w:autoSpaceDN w:val="0"/>
        <w:adjustRightInd w:val="0"/>
        <w:rPr>
          <w:rFonts w:cs="Arial"/>
          <w:color w:val="000000"/>
          <w:szCs w:val="22"/>
        </w:rPr>
      </w:pPr>
    </w:p>
    <w:p w14:paraId="569706EA" w14:textId="77777777" w:rsidR="0031267D" w:rsidRDefault="0031267D" w:rsidP="0031267D">
      <w:pPr>
        <w:autoSpaceDE w:val="0"/>
        <w:autoSpaceDN w:val="0"/>
        <w:adjustRightInd w:val="0"/>
        <w:rPr>
          <w:rFonts w:cs="Arial"/>
          <w:color w:val="000000"/>
          <w:szCs w:val="22"/>
        </w:rPr>
      </w:pPr>
      <w:r>
        <w:rPr>
          <w:rFonts w:cs="Arial"/>
          <w:color w:val="000000"/>
          <w:szCs w:val="22"/>
        </w:rPr>
        <w:t xml:space="preserve">The cost for sample analysis and reporting as required by this Section of the Bid Solicitation {RFP} shall be payable on a monthly basis in accordance with the Bid Solicitation {RFP} Price Schedule. </w:t>
      </w:r>
    </w:p>
    <w:p w14:paraId="7AF1152C" w14:textId="77777777" w:rsidR="0031267D" w:rsidRPr="00AF5F4B" w:rsidRDefault="0031267D" w:rsidP="0031267D"/>
    <w:p w14:paraId="0DC634D8" w14:textId="77777777" w:rsidR="0031267D" w:rsidRDefault="0031267D" w:rsidP="0031267D">
      <w:pPr>
        <w:pStyle w:val="Heading4"/>
      </w:pPr>
      <w:r>
        <w:t>process monitoring requirements</w:t>
      </w:r>
    </w:p>
    <w:p w14:paraId="07E5FFB0" w14:textId="77777777" w:rsidR="0031267D" w:rsidRDefault="0031267D" w:rsidP="0031267D"/>
    <w:p w14:paraId="1D8EC5C7" w14:textId="3BE983B5" w:rsidR="0031267D" w:rsidRDefault="0031267D" w:rsidP="0031267D">
      <w:pPr>
        <w:autoSpaceDE w:val="0"/>
        <w:autoSpaceDN w:val="0"/>
        <w:adjustRightInd w:val="0"/>
        <w:rPr>
          <w:rFonts w:cs="Arial"/>
          <w:color w:val="000000"/>
          <w:szCs w:val="22"/>
        </w:rPr>
      </w:pPr>
      <w:r>
        <w:rPr>
          <w:rFonts w:cs="Arial"/>
          <w:color w:val="000000"/>
          <w:szCs w:val="22"/>
        </w:rPr>
        <w:t xml:space="preserve">On a quarterly basis, the Vendor {Contractor} shall collect samples of the plant influent, and the samples shall be analyzed for all of the NJPDES permit equivalent parameters except flow and acute toxicity. The analyses shall be performed by a certified laboratory in accordance with </w:t>
      </w:r>
      <w:r w:rsidR="00BC1B90">
        <w:rPr>
          <w:rFonts w:cs="Arial"/>
          <w:color w:val="000000"/>
          <w:szCs w:val="22"/>
        </w:rPr>
        <w:t xml:space="preserve">Bid Solicitation {RFP} </w:t>
      </w:r>
      <w:r>
        <w:rPr>
          <w:rFonts w:cs="Arial"/>
          <w:color w:val="000000"/>
          <w:szCs w:val="22"/>
        </w:rPr>
        <w:t>Section 3.7 and its subsections, and the laboratory shall report the analytical results to the lowest possible detection limit for the methods utilized. The analytical results shall be submitted with the monthly report per Section 3.5.10</w:t>
      </w:r>
      <w:r w:rsidR="00BC1B90">
        <w:rPr>
          <w:rFonts w:cs="Arial"/>
          <w:color w:val="000000"/>
          <w:szCs w:val="22"/>
        </w:rPr>
        <w:t xml:space="preserve"> of this Bid Solicitation {RFP}</w:t>
      </w:r>
      <w:r>
        <w:rPr>
          <w:rFonts w:cs="Arial"/>
          <w:color w:val="000000"/>
          <w:szCs w:val="22"/>
        </w:rPr>
        <w:t>.</w:t>
      </w:r>
    </w:p>
    <w:p w14:paraId="094617AC" w14:textId="77777777" w:rsidR="0031267D" w:rsidRDefault="0031267D" w:rsidP="0031267D">
      <w:pPr>
        <w:autoSpaceDE w:val="0"/>
        <w:autoSpaceDN w:val="0"/>
        <w:adjustRightInd w:val="0"/>
        <w:rPr>
          <w:rFonts w:cs="Arial"/>
          <w:color w:val="000000"/>
          <w:szCs w:val="22"/>
        </w:rPr>
      </w:pPr>
    </w:p>
    <w:p w14:paraId="6106D3AF" w14:textId="77777777" w:rsidR="0031267D" w:rsidRDefault="0031267D" w:rsidP="0031267D">
      <w:pPr>
        <w:autoSpaceDE w:val="0"/>
        <w:autoSpaceDN w:val="0"/>
        <w:adjustRightInd w:val="0"/>
        <w:rPr>
          <w:rFonts w:cs="Arial"/>
          <w:color w:val="000000"/>
          <w:szCs w:val="22"/>
        </w:rPr>
      </w:pPr>
      <w:r>
        <w:rPr>
          <w:rFonts w:cs="Arial"/>
          <w:color w:val="000000"/>
          <w:szCs w:val="22"/>
        </w:rPr>
        <w:t xml:space="preserve">Process monitoring includes analysis of plant influent, plant effluent, and Sequencing Batch Reactor (see Appendix A) cycle samples to provide feedback about plant operations. These analyses are not used to establish compliance with the discharge permit equivalent; therefore, certification is not required except where indicated below. Process monitoring analytes for which certification is not required include temperature, pH, TOC, ammonia as nitrogen, mixed liquor suspended solids (MLSS), mixed liquor volatile suspended solids (MLVSS), alkalinity, orthophosphate, and chemical oxygen demand (COD). The Vendor {Contractor} may measure these parameters in the on-site laboratory by following the appropriate methods outlined in the most current edition of the </w:t>
      </w:r>
      <w:r>
        <w:rPr>
          <w:rFonts w:cs="Arial"/>
          <w:i/>
          <w:iCs/>
          <w:color w:val="000000"/>
          <w:szCs w:val="22"/>
        </w:rPr>
        <w:t>Standard Methods for the</w:t>
      </w:r>
      <w:r>
        <w:rPr>
          <w:rFonts w:cs="Arial"/>
          <w:color w:val="000000"/>
          <w:szCs w:val="22"/>
        </w:rPr>
        <w:t xml:space="preserve"> </w:t>
      </w:r>
      <w:r>
        <w:rPr>
          <w:rFonts w:cs="Arial"/>
          <w:i/>
          <w:iCs/>
          <w:color w:val="000000"/>
          <w:szCs w:val="22"/>
        </w:rPr>
        <w:t xml:space="preserve">Examination of Water and Wastewater </w:t>
      </w:r>
      <w:r>
        <w:rPr>
          <w:rFonts w:cs="Arial"/>
          <w:color w:val="000000"/>
          <w:szCs w:val="22"/>
        </w:rPr>
        <w:t>or by using recognized test kits such as those offered by Hach Company.</w:t>
      </w:r>
    </w:p>
    <w:p w14:paraId="5DF3D53C" w14:textId="77777777" w:rsidR="0031267D" w:rsidRDefault="0031267D" w:rsidP="0031267D">
      <w:pPr>
        <w:autoSpaceDE w:val="0"/>
        <w:autoSpaceDN w:val="0"/>
        <w:adjustRightInd w:val="0"/>
        <w:rPr>
          <w:rFonts w:cs="Arial"/>
          <w:color w:val="000000"/>
          <w:szCs w:val="22"/>
        </w:rPr>
      </w:pPr>
    </w:p>
    <w:p w14:paraId="6E4857E1" w14:textId="77777777" w:rsidR="0031267D" w:rsidRDefault="0031267D" w:rsidP="0031267D">
      <w:pPr>
        <w:autoSpaceDE w:val="0"/>
        <w:autoSpaceDN w:val="0"/>
        <w:adjustRightInd w:val="0"/>
        <w:rPr>
          <w:rFonts w:cs="Arial"/>
          <w:color w:val="000000"/>
          <w:szCs w:val="22"/>
        </w:rPr>
      </w:pPr>
      <w:r>
        <w:rPr>
          <w:rFonts w:cs="Arial"/>
          <w:color w:val="000000"/>
          <w:szCs w:val="22"/>
        </w:rPr>
        <w:t>On a daily basis, excluding holidays and weekends or as otherwise noted, the Vendor {Contractor} shall collect representative samples and perform the following analyses in the in-house laboratory, at a minimum. At the Vendor’s {Contractor’s} option and expense, some or all of these analyses may be performed by the Vendor’s {Contractor’s} certified laboratory.</w:t>
      </w:r>
    </w:p>
    <w:p w14:paraId="686040F5" w14:textId="77777777" w:rsidR="0031267D" w:rsidRDefault="0031267D" w:rsidP="0031267D">
      <w:pPr>
        <w:autoSpaceDE w:val="0"/>
        <w:autoSpaceDN w:val="0"/>
        <w:adjustRightInd w:val="0"/>
        <w:rPr>
          <w:rFonts w:cs="Arial"/>
          <w:color w:val="000000"/>
          <w:szCs w:val="22"/>
        </w:rPr>
      </w:pPr>
    </w:p>
    <w:p w14:paraId="4FA8D856" w14:textId="77777777" w:rsidR="0031267D" w:rsidRPr="00AF404C" w:rsidRDefault="0031267D">
      <w:pPr>
        <w:pStyle w:val="ListParagraph"/>
        <w:numPr>
          <w:ilvl w:val="0"/>
          <w:numId w:val="35"/>
        </w:numPr>
        <w:autoSpaceDE w:val="0"/>
        <w:autoSpaceDN w:val="0"/>
        <w:adjustRightInd w:val="0"/>
        <w:rPr>
          <w:rFonts w:cs="Arial"/>
          <w:color w:val="000000"/>
          <w:szCs w:val="22"/>
        </w:rPr>
        <w:pPrChange w:id="453" w:author="Regan, Rory" w:date="2018-05-14T10:34:00Z">
          <w:pPr>
            <w:pStyle w:val="ListParagraph"/>
            <w:numPr>
              <w:numId w:val="79"/>
            </w:numPr>
            <w:tabs>
              <w:tab w:val="num" w:pos="360"/>
              <w:tab w:val="num" w:pos="720"/>
            </w:tabs>
            <w:autoSpaceDE w:val="0"/>
            <w:autoSpaceDN w:val="0"/>
            <w:adjustRightInd w:val="0"/>
            <w:ind w:hanging="720"/>
          </w:pPr>
        </w:pPrChange>
      </w:pPr>
      <w:r w:rsidRPr="00AF404C">
        <w:rPr>
          <w:rFonts w:cs="Arial"/>
          <w:color w:val="000000"/>
          <w:szCs w:val="22"/>
        </w:rPr>
        <w:t>The plant influent shall be monitored for temperature, pH, and ammonia as nitrogen. Total organic carbon (TOC) shall be performed as operationally required</w:t>
      </w:r>
      <w:r>
        <w:rPr>
          <w:rFonts w:cs="Arial"/>
          <w:color w:val="000000"/>
          <w:szCs w:val="22"/>
        </w:rPr>
        <w:t>;</w:t>
      </w:r>
    </w:p>
    <w:p w14:paraId="1B803336" w14:textId="77777777" w:rsidR="0031267D" w:rsidRDefault="0031267D" w:rsidP="0031267D">
      <w:pPr>
        <w:autoSpaceDE w:val="0"/>
        <w:autoSpaceDN w:val="0"/>
        <w:adjustRightInd w:val="0"/>
        <w:rPr>
          <w:rFonts w:cs="Arial"/>
          <w:color w:val="000000"/>
          <w:szCs w:val="22"/>
        </w:rPr>
      </w:pPr>
    </w:p>
    <w:p w14:paraId="20395B89" w14:textId="77777777" w:rsidR="0031267D" w:rsidRPr="00AF404C" w:rsidRDefault="0031267D">
      <w:pPr>
        <w:pStyle w:val="ListParagraph"/>
        <w:numPr>
          <w:ilvl w:val="0"/>
          <w:numId w:val="35"/>
        </w:numPr>
        <w:autoSpaceDE w:val="0"/>
        <w:autoSpaceDN w:val="0"/>
        <w:adjustRightInd w:val="0"/>
        <w:rPr>
          <w:rFonts w:cs="Arial"/>
          <w:color w:val="000000"/>
          <w:szCs w:val="22"/>
        </w:rPr>
        <w:pPrChange w:id="454" w:author="Regan, Rory" w:date="2018-05-14T10:34:00Z">
          <w:pPr>
            <w:pStyle w:val="ListParagraph"/>
            <w:numPr>
              <w:numId w:val="79"/>
            </w:numPr>
            <w:tabs>
              <w:tab w:val="num" w:pos="360"/>
              <w:tab w:val="num" w:pos="720"/>
            </w:tabs>
            <w:autoSpaceDE w:val="0"/>
            <w:autoSpaceDN w:val="0"/>
            <w:adjustRightInd w:val="0"/>
            <w:ind w:hanging="720"/>
          </w:pPr>
        </w:pPrChange>
      </w:pPr>
      <w:r w:rsidRPr="00AF404C">
        <w:rPr>
          <w:rFonts w:cs="Arial"/>
          <w:color w:val="000000"/>
          <w:szCs w:val="22"/>
        </w:rPr>
        <w:t>The SBR influent shall be monitored for temperature, pH and orthophosphate</w:t>
      </w:r>
      <w:r>
        <w:rPr>
          <w:rFonts w:cs="Arial"/>
          <w:color w:val="000000"/>
          <w:szCs w:val="22"/>
        </w:rPr>
        <w:t>;</w:t>
      </w:r>
    </w:p>
    <w:p w14:paraId="53796418" w14:textId="77777777" w:rsidR="0031267D" w:rsidRDefault="0031267D" w:rsidP="0031267D">
      <w:pPr>
        <w:autoSpaceDE w:val="0"/>
        <w:autoSpaceDN w:val="0"/>
        <w:adjustRightInd w:val="0"/>
        <w:ind w:firstLine="60"/>
        <w:rPr>
          <w:rFonts w:cs="Arial"/>
          <w:color w:val="000000"/>
          <w:sz w:val="20"/>
          <w:szCs w:val="20"/>
        </w:rPr>
      </w:pPr>
    </w:p>
    <w:p w14:paraId="7301D7F0" w14:textId="77777777" w:rsidR="0031267D" w:rsidRPr="00AF404C" w:rsidRDefault="0031267D">
      <w:pPr>
        <w:pStyle w:val="ListParagraph"/>
        <w:numPr>
          <w:ilvl w:val="0"/>
          <w:numId w:val="35"/>
        </w:numPr>
        <w:autoSpaceDE w:val="0"/>
        <w:autoSpaceDN w:val="0"/>
        <w:adjustRightInd w:val="0"/>
        <w:rPr>
          <w:rFonts w:cs="Arial"/>
          <w:color w:val="000000"/>
          <w:szCs w:val="22"/>
        </w:rPr>
        <w:pPrChange w:id="455" w:author="Regan, Rory" w:date="2018-05-14T10:34:00Z">
          <w:pPr>
            <w:pStyle w:val="ListParagraph"/>
            <w:numPr>
              <w:numId w:val="79"/>
            </w:numPr>
            <w:tabs>
              <w:tab w:val="num" w:pos="360"/>
              <w:tab w:val="num" w:pos="720"/>
            </w:tabs>
            <w:autoSpaceDE w:val="0"/>
            <w:autoSpaceDN w:val="0"/>
            <w:adjustRightInd w:val="0"/>
            <w:ind w:hanging="720"/>
          </w:pPr>
        </w:pPrChange>
      </w:pPr>
      <w:r w:rsidRPr="00AF404C">
        <w:rPr>
          <w:rFonts w:cs="Arial"/>
          <w:color w:val="000000"/>
          <w:szCs w:val="22"/>
        </w:rPr>
        <w:t>The SBR reactor shall be monitored for mixed liquor suspended solids (MLSS), mixed liquor volatile suspended solids (MLVSS), temperature, pH, and dissolved oxygen. MLSS shall be determined in accordance with Method 2540 D known as Residue Nonfilterable (Total Suspended Solids), as published in Standard Methods for the Examination of Water and Wastewater (Standard Methods). MLVSS shall be determined in accordance with Method 2540 E known as Fixed and Volatile Solids Ignited at 500ºC, as published in Standard Methods</w:t>
      </w:r>
      <w:r>
        <w:rPr>
          <w:rFonts w:cs="Arial"/>
          <w:color w:val="000000"/>
          <w:szCs w:val="22"/>
        </w:rPr>
        <w:t>;</w:t>
      </w:r>
    </w:p>
    <w:p w14:paraId="28C60F9F" w14:textId="77777777" w:rsidR="0031267D" w:rsidRDefault="0031267D" w:rsidP="0031267D">
      <w:pPr>
        <w:autoSpaceDE w:val="0"/>
        <w:autoSpaceDN w:val="0"/>
        <w:adjustRightInd w:val="0"/>
        <w:rPr>
          <w:rFonts w:cs="Arial"/>
          <w:color w:val="000000"/>
          <w:szCs w:val="22"/>
        </w:rPr>
      </w:pPr>
    </w:p>
    <w:p w14:paraId="5151FCEF" w14:textId="77777777" w:rsidR="0031267D" w:rsidRPr="00AF404C" w:rsidRDefault="0031267D">
      <w:pPr>
        <w:pStyle w:val="ListParagraph"/>
        <w:numPr>
          <w:ilvl w:val="0"/>
          <w:numId w:val="35"/>
        </w:numPr>
        <w:autoSpaceDE w:val="0"/>
        <w:autoSpaceDN w:val="0"/>
        <w:adjustRightInd w:val="0"/>
        <w:rPr>
          <w:rFonts w:cs="Arial"/>
          <w:color w:val="000000"/>
          <w:szCs w:val="22"/>
        </w:rPr>
        <w:pPrChange w:id="456" w:author="Regan, Rory" w:date="2018-05-14T10:34:00Z">
          <w:pPr>
            <w:pStyle w:val="ListParagraph"/>
            <w:numPr>
              <w:numId w:val="79"/>
            </w:numPr>
            <w:tabs>
              <w:tab w:val="num" w:pos="360"/>
              <w:tab w:val="num" w:pos="720"/>
            </w:tabs>
            <w:autoSpaceDE w:val="0"/>
            <w:autoSpaceDN w:val="0"/>
            <w:adjustRightInd w:val="0"/>
            <w:ind w:hanging="720"/>
          </w:pPr>
        </w:pPrChange>
      </w:pPr>
      <w:r w:rsidRPr="00AF404C">
        <w:rPr>
          <w:rFonts w:cs="Arial"/>
          <w:color w:val="000000"/>
          <w:szCs w:val="22"/>
        </w:rPr>
        <w:t>The SBR decant shall be monitored for temperature and pH. TOC shall be performed as operationally required</w:t>
      </w:r>
      <w:r>
        <w:rPr>
          <w:rFonts w:cs="Arial"/>
          <w:color w:val="000000"/>
          <w:szCs w:val="22"/>
        </w:rPr>
        <w:t>; and</w:t>
      </w:r>
    </w:p>
    <w:p w14:paraId="5161432D" w14:textId="77777777" w:rsidR="0031267D" w:rsidRDefault="0031267D" w:rsidP="0031267D">
      <w:pPr>
        <w:autoSpaceDE w:val="0"/>
        <w:autoSpaceDN w:val="0"/>
        <w:adjustRightInd w:val="0"/>
        <w:rPr>
          <w:rFonts w:cs="Arial"/>
          <w:color w:val="000000"/>
          <w:szCs w:val="22"/>
        </w:rPr>
      </w:pPr>
    </w:p>
    <w:p w14:paraId="1B5AF3D6" w14:textId="77777777" w:rsidR="0031267D" w:rsidRPr="00AF404C" w:rsidRDefault="0031267D">
      <w:pPr>
        <w:pStyle w:val="ListParagraph"/>
        <w:numPr>
          <w:ilvl w:val="0"/>
          <w:numId w:val="35"/>
        </w:numPr>
        <w:autoSpaceDE w:val="0"/>
        <w:autoSpaceDN w:val="0"/>
        <w:adjustRightInd w:val="0"/>
        <w:rPr>
          <w:rFonts w:cs="Arial"/>
          <w:color w:val="000000"/>
          <w:szCs w:val="22"/>
        </w:rPr>
        <w:pPrChange w:id="457" w:author="Regan, Rory" w:date="2018-05-14T10:34:00Z">
          <w:pPr>
            <w:pStyle w:val="ListParagraph"/>
            <w:numPr>
              <w:numId w:val="79"/>
            </w:numPr>
            <w:tabs>
              <w:tab w:val="num" w:pos="360"/>
              <w:tab w:val="num" w:pos="720"/>
            </w:tabs>
            <w:autoSpaceDE w:val="0"/>
            <w:autoSpaceDN w:val="0"/>
            <w:adjustRightInd w:val="0"/>
            <w:ind w:hanging="720"/>
          </w:pPr>
        </w:pPrChange>
      </w:pPr>
      <w:r w:rsidRPr="00AF404C">
        <w:rPr>
          <w:rFonts w:cs="Arial"/>
          <w:color w:val="000000"/>
          <w:szCs w:val="22"/>
        </w:rPr>
        <w:t>The effluent shall be monitored for temperature, pH, dissolved oxygen ammonia as nitrogen, and orthophosphate. TOC shall be performed as operationally required.</w:t>
      </w:r>
    </w:p>
    <w:p w14:paraId="0B490E18" w14:textId="77777777" w:rsidR="0031267D" w:rsidRDefault="0031267D" w:rsidP="0031267D"/>
    <w:p w14:paraId="0CAE6EC9" w14:textId="77777777" w:rsidR="0031267D" w:rsidRDefault="0031267D" w:rsidP="0031267D">
      <w:pPr>
        <w:autoSpaceDE w:val="0"/>
        <w:autoSpaceDN w:val="0"/>
        <w:adjustRightInd w:val="0"/>
        <w:rPr>
          <w:rFonts w:cs="Arial"/>
          <w:color w:val="000000"/>
          <w:szCs w:val="22"/>
        </w:rPr>
      </w:pPr>
      <w:r>
        <w:rPr>
          <w:rFonts w:cs="Arial"/>
          <w:color w:val="000000"/>
          <w:szCs w:val="22"/>
        </w:rPr>
        <w:t>On a weekly basis, the Vendor {Contractor} shall collect representative samples and perform the following analyses in the in-house laboratory, at a minimum. At the Vendor’s {Contractor’s} option and expense, some or all of these analyses may be performed by the Vendor’s {Contractor’s} certified laboratory.</w:t>
      </w:r>
    </w:p>
    <w:p w14:paraId="1ADCD41D" w14:textId="77777777" w:rsidR="0031267D" w:rsidRDefault="0031267D" w:rsidP="0031267D">
      <w:pPr>
        <w:autoSpaceDE w:val="0"/>
        <w:autoSpaceDN w:val="0"/>
        <w:adjustRightInd w:val="0"/>
        <w:rPr>
          <w:rFonts w:cs="Arial"/>
          <w:color w:val="000000"/>
          <w:szCs w:val="22"/>
        </w:rPr>
      </w:pPr>
    </w:p>
    <w:p w14:paraId="24C20DC4" w14:textId="77777777" w:rsidR="0031267D" w:rsidRPr="00861EE5" w:rsidRDefault="0031267D">
      <w:pPr>
        <w:pStyle w:val="ListParagraph"/>
        <w:numPr>
          <w:ilvl w:val="0"/>
          <w:numId w:val="35"/>
        </w:numPr>
        <w:autoSpaceDE w:val="0"/>
        <w:autoSpaceDN w:val="0"/>
        <w:adjustRightInd w:val="0"/>
        <w:jc w:val="left"/>
        <w:rPr>
          <w:rFonts w:cs="Arial"/>
          <w:color w:val="000000"/>
          <w:szCs w:val="22"/>
        </w:rPr>
        <w:pPrChange w:id="458" w:author="Regan, Rory" w:date="2018-05-14T10:34:00Z">
          <w:pPr>
            <w:pStyle w:val="ListParagraph"/>
            <w:numPr>
              <w:numId w:val="79"/>
            </w:numPr>
            <w:tabs>
              <w:tab w:val="num" w:pos="360"/>
              <w:tab w:val="num" w:pos="720"/>
            </w:tabs>
            <w:autoSpaceDE w:val="0"/>
            <w:autoSpaceDN w:val="0"/>
            <w:adjustRightInd w:val="0"/>
            <w:ind w:hanging="720"/>
            <w:jc w:val="left"/>
          </w:pPr>
        </w:pPrChange>
      </w:pPr>
      <w:r w:rsidRPr="00861EE5">
        <w:rPr>
          <w:rFonts w:cs="Arial"/>
          <w:color w:val="000000"/>
          <w:szCs w:val="22"/>
        </w:rPr>
        <w:t>The SBR influent shall be monitored for alkalinity and TOC</w:t>
      </w:r>
      <w:r>
        <w:rPr>
          <w:rFonts w:cs="Arial"/>
          <w:color w:val="000000"/>
          <w:szCs w:val="22"/>
        </w:rPr>
        <w:t>;</w:t>
      </w:r>
    </w:p>
    <w:p w14:paraId="4396D8A4" w14:textId="77777777" w:rsidR="0031267D" w:rsidRPr="00861EE5" w:rsidRDefault="0031267D" w:rsidP="0031267D">
      <w:pPr>
        <w:autoSpaceDE w:val="0"/>
        <w:autoSpaceDN w:val="0"/>
        <w:adjustRightInd w:val="0"/>
        <w:ind w:left="360"/>
        <w:rPr>
          <w:rFonts w:cs="Arial"/>
          <w:color w:val="000000"/>
          <w:szCs w:val="22"/>
        </w:rPr>
      </w:pPr>
    </w:p>
    <w:p w14:paraId="0D01ED83" w14:textId="77777777" w:rsidR="0031267D" w:rsidRDefault="0031267D">
      <w:pPr>
        <w:pStyle w:val="ListParagraph"/>
        <w:numPr>
          <w:ilvl w:val="0"/>
          <w:numId w:val="35"/>
        </w:numPr>
        <w:autoSpaceDE w:val="0"/>
        <w:autoSpaceDN w:val="0"/>
        <w:adjustRightInd w:val="0"/>
        <w:jc w:val="left"/>
        <w:rPr>
          <w:rFonts w:cs="Arial"/>
          <w:color w:val="000000"/>
          <w:szCs w:val="22"/>
        </w:rPr>
        <w:pPrChange w:id="459" w:author="Regan, Rory" w:date="2018-05-14T10:34:00Z">
          <w:pPr>
            <w:pStyle w:val="ListParagraph"/>
            <w:numPr>
              <w:numId w:val="79"/>
            </w:numPr>
            <w:tabs>
              <w:tab w:val="num" w:pos="360"/>
              <w:tab w:val="num" w:pos="720"/>
            </w:tabs>
            <w:autoSpaceDE w:val="0"/>
            <w:autoSpaceDN w:val="0"/>
            <w:adjustRightInd w:val="0"/>
            <w:ind w:hanging="720"/>
            <w:jc w:val="left"/>
          </w:pPr>
        </w:pPrChange>
      </w:pPr>
      <w:r w:rsidRPr="00861EE5">
        <w:rPr>
          <w:rFonts w:cs="Arial"/>
          <w:color w:val="000000"/>
          <w:szCs w:val="22"/>
        </w:rPr>
        <w:t>The SBR reactor shall be monitored for ammonia as nitrogen and orthophosphate</w:t>
      </w:r>
      <w:r>
        <w:rPr>
          <w:rFonts w:cs="Arial"/>
          <w:color w:val="000000"/>
          <w:szCs w:val="22"/>
        </w:rPr>
        <w:t>;</w:t>
      </w:r>
    </w:p>
    <w:p w14:paraId="1E017D94" w14:textId="77777777" w:rsidR="0031267D" w:rsidRPr="00861EE5" w:rsidRDefault="0031267D" w:rsidP="0031267D">
      <w:pPr>
        <w:pStyle w:val="ListParagraph"/>
        <w:rPr>
          <w:rFonts w:cs="Arial"/>
          <w:color w:val="000000"/>
          <w:szCs w:val="22"/>
        </w:rPr>
      </w:pPr>
    </w:p>
    <w:p w14:paraId="3A3B5914" w14:textId="77777777" w:rsidR="0031267D" w:rsidRPr="00861EE5" w:rsidRDefault="0031267D">
      <w:pPr>
        <w:pStyle w:val="ListParagraph"/>
        <w:numPr>
          <w:ilvl w:val="0"/>
          <w:numId w:val="35"/>
        </w:numPr>
        <w:autoSpaceDE w:val="0"/>
        <w:autoSpaceDN w:val="0"/>
        <w:adjustRightInd w:val="0"/>
        <w:jc w:val="left"/>
        <w:rPr>
          <w:rFonts w:cs="Arial"/>
          <w:color w:val="000000"/>
          <w:szCs w:val="22"/>
        </w:rPr>
        <w:pPrChange w:id="460" w:author="Regan, Rory" w:date="2018-05-14T10:34:00Z">
          <w:pPr>
            <w:pStyle w:val="ListParagraph"/>
            <w:numPr>
              <w:numId w:val="79"/>
            </w:numPr>
            <w:tabs>
              <w:tab w:val="num" w:pos="360"/>
              <w:tab w:val="num" w:pos="720"/>
            </w:tabs>
            <w:autoSpaceDE w:val="0"/>
            <w:autoSpaceDN w:val="0"/>
            <w:adjustRightInd w:val="0"/>
            <w:ind w:hanging="720"/>
            <w:jc w:val="left"/>
          </w:pPr>
        </w:pPrChange>
      </w:pPr>
      <w:r>
        <w:rPr>
          <w:rFonts w:cs="Arial"/>
          <w:color w:val="000000"/>
          <w:szCs w:val="22"/>
        </w:rPr>
        <w:t xml:space="preserve"> </w:t>
      </w:r>
      <w:r w:rsidRPr="00861EE5">
        <w:rPr>
          <w:rFonts w:cs="Arial"/>
          <w:color w:val="000000"/>
          <w:szCs w:val="22"/>
        </w:rPr>
        <w:t>The SBR decant shall be monitored for ammonia as nitrogen</w:t>
      </w:r>
      <w:r>
        <w:rPr>
          <w:rFonts w:cs="Arial"/>
          <w:color w:val="000000"/>
          <w:szCs w:val="22"/>
        </w:rPr>
        <w:t>; and</w:t>
      </w:r>
    </w:p>
    <w:p w14:paraId="11D52498" w14:textId="77777777" w:rsidR="0031267D" w:rsidRDefault="0031267D" w:rsidP="0031267D">
      <w:pPr>
        <w:autoSpaceDE w:val="0"/>
        <w:autoSpaceDN w:val="0"/>
        <w:adjustRightInd w:val="0"/>
        <w:rPr>
          <w:rFonts w:cs="Arial"/>
          <w:color w:val="000000"/>
          <w:szCs w:val="22"/>
        </w:rPr>
      </w:pPr>
    </w:p>
    <w:p w14:paraId="38E983E8" w14:textId="77777777" w:rsidR="0031267D" w:rsidRPr="00861EE5" w:rsidRDefault="0031267D">
      <w:pPr>
        <w:pStyle w:val="ListParagraph"/>
        <w:numPr>
          <w:ilvl w:val="0"/>
          <w:numId w:val="35"/>
        </w:numPr>
        <w:autoSpaceDE w:val="0"/>
        <w:autoSpaceDN w:val="0"/>
        <w:adjustRightInd w:val="0"/>
        <w:jc w:val="left"/>
        <w:rPr>
          <w:rFonts w:cs="Arial"/>
          <w:color w:val="000000"/>
          <w:szCs w:val="22"/>
        </w:rPr>
        <w:pPrChange w:id="461" w:author="Regan, Rory" w:date="2018-05-14T10:34:00Z">
          <w:pPr>
            <w:pStyle w:val="ListParagraph"/>
            <w:numPr>
              <w:numId w:val="79"/>
            </w:numPr>
            <w:tabs>
              <w:tab w:val="num" w:pos="360"/>
              <w:tab w:val="num" w:pos="720"/>
            </w:tabs>
            <w:autoSpaceDE w:val="0"/>
            <w:autoSpaceDN w:val="0"/>
            <w:adjustRightInd w:val="0"/>
            <w:ind w:hanging="720"/>
            <w:jc w:val="left"/>
          </w:pPr>
        </w:pPrChange>
      </w:pPr>
      <w:r w:rsidRPr="00861EE5">
        <w:rPr>
          <w:rFonts w:cs="Arial"/>
          <w:color w:val="000000"/>
          <w:szCs w:val="22"/>
        </w:rPr>
        <w:t>The plant effluent shall be monitored for chemical oxygen demand (COD).</w:t>
      </w:r>
    </w:p>
    <w:p w14:paraId="717626F5" w14:textId="77777777" w:rsidR="0031267D" w:rsidRPr="00861EE5" w:rsidRDefault="0031267D" w:rsidP="0031267D">
      <w:pPr>
        <w:autoSpaceDE w:val="0"/>
        <w:autoSpaceDN w:val="0"/>
        <w:adjustRightInd w:val="0"/>
        <w:ind w:left="360"/>
        <w:rPr>
          <w:rFonts w:cs="Arial"/>
          <w:color w:val="000000"/>
          <w:szCs w:val="22"/>
        </w:rPr>
      </w:pPr>
    </w:p>
    <w:p w14:paraId="5CC17060" w14:textId="086E9D1C" w:rsidR="0031267D" w:rsidRDefault="0031267D" w:rsidP="0031267D">
      <w:pPr>
        <w:autoSpaceDE w:val="0"/>
        <w:autoSpaceDN w:val="0"/>
        <w:adjustRightInd w:val="0"/>
        <w:rPr>
          <w:rFonts w:cs="Arial"/>
          <w:color w:val="000000"/>
          <w:szCs w:val="22"/>
        </w:rPr>
      </w:pPr>
      <w:r>
        <w:rPr>
          <w:rFonts w:cs="Arial"/>
          <w:color w:val="000000"/>
          <w:szCs w:val="22"/>
        </w:rPr>
        <w:t xml:space="preserve">On an as-needed non-routine basis, such as following a process upset, the Vendor {Contractor} shall perform the necessary analyses to confirm that the unit operations are performing satisfactorily and that the plant effluent is in compliance with the conditions of the NJPDES permit equivalent. It is expected that these analyses will be performed by the Vendor {Contractor} in-house; however, if approved by the SCM, the analyses may be performed by a certified laboratory upon request by the Vendor {Contractor}, in accordance with the procedures outlined in </w:t>
      </w:r>
      <w:r>
        <w:rPr>
          <w:rFonts w:cs="Arial"/>
          <w:szCs w:val="22"/>
        </w:rPr>
        <w:t xml:space="preserve">Bid Solicitation {RFP} Section </w:t>
      </w:r>
      <w:r w:rsidR="004B0826">
        <w:rPr>
          <w:rFonts w:cs="Arial"/>
          <w:szCs w:val="22"/>
        </w:rPr>
        <w:t>3.9</w:t>
      </w:r>
      <w:r>
        <w:rPr>
          <w:rFonts w:cs="Arial"/>
          <w:szCs w:val="22"/>
        </w:rPr>
        <w:t xml:space="preserve">.  </w:t>
      </w:r>
    </w:p>
    <w:p w14:paraId="0400F7F5" w14:textId="77777777" w:rsidR="0031267D" w:rsidRDefault="0031267D" w:rsidP="0031267D">
      <w:pPr>
        <w:autoSpaceDE w:val="0"/>
        <w:autoSpaceDN w:val="0"/>
        <w:adjustRightInd w:val="0"/>
        <w:rPr>
          <w:rFonts w:cs="Arial"/>
          <w:color w:val="000000"/>
          <w:szCs w:val="22"/>
        </w:rPr>
      </w:pPr>
    </w:p>
    <w:p w14:paraId="343526C1" w14:textId="168DF34C" w:rsidR="0031267D" w:rsidRDefault="0031267D" w:rsidP="0031267D">
      <w:pPr>
        <w:autoSpaceDE w:val="0"/>
        <w:autoSpaceDN w:val="0"/>
        <w:adjustRightInd w:val="0"/>
        <w:rPr>
          <w:rFonts w:cs="Arial"/>
          <w:color w:val="000000"/>
          <w:szCs w:val="22"/>
        </w:rPr>
      </w:pPr>
      <w:r>
        <w:rPr>
          <w:rFonts w:cs="Arial"/>
          <w:color w:val="000000"/>
          <w:szCs w:val="22"/>
        </w:rPr>
        <w:t xml:space="preserve">Payment for plant influent monitoring shall be made in accordance with the Price Schedule. Payment for process monitoring performed in the in-house laboratory shall be included in the Vendor’s {Contractor’s} monthly plant operations fee. Payment for analyses performed by a certified laboratory on an as-needed basis shall be in accordance with the  cost reimbursable ancillary purchases procedures in </w:t>
      </w:r>
      <w:r>
        <w:rPr>
          <w:rFonts w:cs="Arial"/>
          <w:szCs w:val="22"/>
        </w:rPr>
        <w:t xml:space="preserve">Bid Solicitation {RFP} Section </w:t>
      </w:r>
      <w:r w:rsidR="004B0826">
        <w:rPr>
          <w:rFonts w:cs="Arial"/>
          <w:szCs w:val="22"/>
        </w:rPr>
        <w:t>3.9</w:t>
      </w:r>
      <w:r>
        <w:rPr>
          <w:rFonts w:cs="Arial"/>
          <w:color w:val="000000"/>
          <w:szCs w:val="22"/>
        </w:rPr>
        <w:t>.</w:t>
      </w:r>
    </w:p>
    <w:p w14:paraId="761C8F27" w14:textId="77777777" w:rsidR="0031267D" w:rsidRDefault="0031267D" w:rsidP="0031267D"/>
    <w:p w14:paraId="40ACD197" w14:textId="77777777" w:rsidR="0031267D" w:rsidRDefault="0031267D" w:rsidP="0031267D">
      <w:pPr>
        <w:pStyle w:val="Heading4"/>
      </w:pPr>
      <w:r>
        <w:t>flow monitoring and ground water elevation requirements</w:t>
      </w:r>
    </w:p>
    <w:p w14:paraId="40F1629A" w14:textId="77777777" w:rsidR="0031267D" w:rsidRDefault="0031267D" w:rsidP="0031267D"/>
    <w:p w14:paraId="07607222" w14:textId="5EBB5FF5" w:rsidR="0031267D" w:rsidRDefault="0031267D" w:rsidP="0031267D">
      <w:pPr>
        <w:autoSpaceDE w:val="0"/>
        <w:autoSpaceDN w:val="0"/>
        <w:adjustRightInd w:val="0"/>
        <w:rPr>
          <w:rFonts w:cs="Arial"/>
          <w:color w:val="000000"/>
          <w:szCs w:val="22"/>
        </w:rPr>
      </w:pPr>
      <w:r>
        <w:rPr>
          <w:rFonts w:cs="Arial"/>
          <w:color w:val="000000"/>
          <w:szCs w:val="22"/>
        </w:rPr>
        <w:t>As a condition of Water Allocation Permit Equivalency Program Interest ID: 2409E/Activity No. EQP 100001, the Vendor {Contractor} shall prepare the quarterly private water diversion reports which are required for this permit. The Chief Operator shall prepare the quarterly reports and shall submit them to the NJDEP-Water Allocation on-line no later than thirty (30) calendar days after the end of any given quarter.  The Vendor {Contractor} should make every effort to submit the diversion report by the 15</w:t>
      </w:r>
      <w:r w:rsidRPr="00D71BE3">
        <w:rPr>
          <w:rFonts w:cs="Arial"/>
          <w:color w:val="000000"/>
          <w:szCs w:val="22"/>
          <w:vertAlign w:val="superscript"/>
        </w:rPr>
        <w:t>th</w:t>
      </w:r>
      <w:r>
        <w:rPr>
          <w:rFonts w:cs="Arial"/>
          <w:color w:val="000000"/>
          <w:szCs w:val="22"/>
        </w:rPr>
        <w:t xml:space="preserve"> of the month following the end of any given quarter. The Vendor {Contractor} shall, upon DEP request, measure and record, on no more than a monthly basis, the depth to water at each of the ground water recovery wells.  Any given recovery well shall be off for an hour prior to taking a depth to water reading.</w:t>
      </w:r>
    </w:p>
    <w:p w14:paraId="1A074112" w14:textId="77777777" w:rsidR="0031267D" w:rsidRDefault="0031267D" w:rsidP="0031267D">
      <w:pPr>
        <w:autoSpaceDE w:val="0"/>
        <w:autoSpaceDN w:val="0"/>
        <w:adjustRightInd w:val="0"/>
        <w:rPr>
          <w:rFonts w:cs="Arial"/>
          <w:color w:val="000000"/>
          <w:szCs w:val="22"/>
        </w:rPr>
      </w:pPr>
    </w:p>
    <w:p w14:paraId="2358044A" w14:textId="1DD7CF66" w:rsidR="0031267D" w:rsidRDefault="0031267D" w:rsidP="0031267D">
      <w:pPr>
        <w:autoSpaceDE w:val="0"/>
        <w:autoSpaceDN w:val="0"/>
        <w:adjustRightInd w:val="0"/>
        <w:rPr>
          <w:rFonts w:cs="Arial"/>
          <w:color w:val="000000"/>
          <w:szCs w:val="22"/>
        </w:rPr>
      </w:pPr>
      <w:r>
        <w:rPr>
          <w:rFonts w:cs="Arial"/>
          <w:color w:val="000000"/>
          <w:szCs w:val="22"/>
        </w:rPr>
        <w:t>On a monthly basis, the Vendor {Contractor} shall measure and record static water levels at up to seventy (70) monitoring wells and piezometers located mostly on-site and nearby outside the site fence. Some ten to fifteen (10-15) of the wells are located within one (1) mile of the site on or near Schoolhouse Lane in Chester Township. The static water level measurements shall be collected on the same day or within one (1) day of the depth to water measurements for each of the nineteen (19) ground water recovery wells. The Vendor {Contractor} shall tabulate the data in a spreadsheet and shall submit the data to the SCM in hard copy and electronic copy as part of the monthly operations report discussed in Section 3.5.10</w:t>
      </w:r>
      <w:r w:rsidR="00BC1B90">
        <w:rPr>
          <w:rFonts w:cs="Arial"/>
          <w:color w:val="000000"/>
          <w:szCs w:val="22"/>
        </w:rPr>
        <w:t xml:space="preserve"> of this Bid Solicitation {RFP}</w:t>
      </w:r>
      <w:r>
        <w:rPr>
          <w:rFonts w:cs="Arial"/>
          <w:color w:val="000000"/>
          <w:szCs w:val="22"/>
        </w:rPr>
        <w:t>.</w:t>
      </w:r>
    </w:p>
    <w:p w14:paraId="02A95FEE" w14:textId="77777777" w:rsidR="0031267D" w:rsidRDefault="0031267D" w:rsidP="0031267D">
      <w:pPr>
        <w:autoSpaceDE w:val="0"/>
        <w:autoSpaceDN w:val="0"/>
        <w:adjustRightInd w:val="0"/>
        <w:rPr>
          <w:rFonts w:cs="Arial"/>
          <w:color w:val="000000"/>
          <w:szCs w:val="22"/>
        </w:rPr>
      </w:pPr>
    </w:p>
    <w:p w14:paraId="36D1E728" w14:textId="77777777" w:rsidR="0031267D" w:rsidRDefault="0031267D" w:rsidP="0031267D">
      <w:pPr>
        <w:autoSpaceDE w:val="0"/>
        <w:autoSpaceDN w:val="0"/>
        <w:adjustRightInd w:val="0"/>
        <w:rPr>
          <w:rFonts w:cs="Arial"/>
          <w:color w:val="000000"/>
          <w:szCs w:val="22"/>
        </w:rPr>
      </w:pPr>
      <w:r>
        <w:rPr>
          <w:rFonts w:cs="Arial"/>
          <w:color w:val="000000"/>
          <w:szCs w:val="22"/>
        </w:rPr>
        <w:t>Payment for Water Allocation Permit Equivalency reporting and ground water elevation monitoring and reporting shall be included in the Vendor’s {Contractor’s} monthly operations fee.</w:t>
      </w:r>
      <w:r w:rsidDel="002D6699">
        <w:rPr>
          <w:rFonts w:cs="Arial"/>
          <w:color w:val="000000"/>
          <w:szCs w:val="22"/>
        </w:rPr>
        <w:t xml:space="preserve"> </w:t>
      </w:r>
    </w:p>
    <w:p w14:paraId="2D9DBE21" w14:textId="77777777" w:rsidR="0031267D" w:rsidRDefault="0031267D" w:rsidP="0031267D">
      <w:pPr>
        <w:autoSpaceDE w:val="0"/>
        <w:autoSpaceDN w:val="0"/>
        <w:adjustRightInd w:val="0"/>
      </w:pPr>
    </w:p>
    <w:p w14:paraId="1793C53E" w14:textId="77777777" w:rsidR="0031267D" w:rsidRDefault="0031267D" w:rsidP="0031267D">
      <w:pPr>
        <w:pStyle w:val="Heading4"/>
      </w:pPr>
      <w:r>
        <w:t>PHYSICAL CONNECTION PERMIT REQUIREMENTS</w:t>
      </w:r>
    </w:p>
    <w:p w14:paraId="1B02996B" w14:textId="77777777" w:rsidR="0031267D" w:rsidRDefault="0031267D" w:rsidP="0031267D"/>
    <w:p w14:paraId="4DC452B2" w14:textId="77777777" w:rsidR="0031267D" w:rsidRPr="00801F0A" w:rsidRDefault="0031267D" w:rsidP="0031267D">
      <w:pPr>
        <w:autoSpaceDE w:val="0"/>
        <w:autoSpaceDN w:val="0"/>
        <w:adjustRightInd w:val="0"/>
      </w:pPr>
      <w:r>
        <w:t xml:space="preserve">Physical Connection Permit Number:  1843-WPC170001 is effective April 1, 2017 and expires March 31, 2018.  </w:t>
      </w:r>
      <w:r>
        <w:rPr>
          <w:rFonts w:cs="Arial"/>
          <w:color w:val="000000"/>
          <w:szCs w:val="22"/>
        </w:rPr>
        <w:t xml:space="preserve">This permit is included </w:t>
      </w:r>
      <w:r w:rsidRPr="00B566E7">
        <w:rPr>
          <w:rFonts w:cs="Arial"/>
          <w:color w:val="000000"/>
          <w:szCs w:val="22"/>
        </w:rPr>
        <w:t xml:space="preserve">in </w:t>
      </w:r>
      <w:r w:rsidRPr="00D50CE1">
        <w:rPr>
          <w:rFonts w:cs="Arial"/>
          <w:color w:val="000000"/>
          <w:szCs w:val="22"/>
        </w:rPr>
        <w:t>Appendix C</w:t>
      </w:r>
      <w:r>
        <w:rPr>
          <w:rFonts w:cs="Arial"/>
          <w:color w:val="000000"/>
          <w:szCs w:val="22"/>
        </w:rPr>
        <w:t>.  The Vendor {Contractor} must conform to the permit conditions.  The costs associated with Physical Connection Permit quarterly inspection, testing and reporting, as well as permit renewal application and any fee payment shall be included in the monthly plant operations fee.  NJDEP’s permit renewal fee has historically been waived.  Inspection services shall begin no sooner than the calendar quarter of Blanket P.O. {Contract} issuance and no later than the following quarter.  All other services related to the</w:t>
      </w:r>
      <w:r w:rsidRPr="00DB2B08">
        <w:t xml:space="preserve"> </w:t>
      </w:r>
      <w:r>
        <w:t>Physical Connection Permit</w:t>
      </w:r>
      <w:r>
        <w:rPr>
          <w:rFonts w:cs="Arial"/>
          <w:color w:val="000000"/>
          <w:szCs w:val="22"/>
        </w:rPr>
        <w:t xml:space="preserve"> shall be payable per the Blanket P.O. {Contract} Price Schedule.</w:t>
      </w:r>
    </w:p>
    <w:p w14:paraId="7FA552AC" w14:textId="77777777" w:rsidR="0031267D" w:rsidRDefault="0031267D" w:rsidP="0031267D"/>
    <w:p w14:paraId="046192CA" w14:textId="77777777" w:rsidR="0031267D" w:rsidRPr="00AF404C" w:rsidRDefault="0031267D" w:rsidP="0031267D">
      <w:pPr>
        <w:pStyle w:val="Heading3"/>
      </w:pPr>
      <w:bookmarkStart w:id="462" w:name="_Toc488230560"/>
      <w:bookmarkStart w:id="463" w:name="_Toc499649282"/>
      <w:bookmarkStart w:id="464" w:name="_Toc508883579"/>
      <w:r>
        <w:t>waste removal and disposal</w:t>
      </w:r>
      <w:bookmarkEnd w:id="462"/>
      <w:bookmarkEnd w:id="463"/>
      <w:bookmarkEnd w:id="464"/>
    </w:p>
    <w:p w14:paraId="2E48FE11" w14:textId="77777777" w:rsidR="0031267D" w:rsidRDefault="0031267D" w:rsidP="0031267D"/>
    <w:p w14:paraId="41478BDF" w14:textId="77777777" w:rsidR="0031267D" w:rsidRDefault="0031267D" w:rsidP="0031267D">
      <w:pPr>
        <w:autoSpaceDE w:val="0"/>
        <w:autoSpaceDN w:val="0"/>
        <w:adjustRightInd w:val="0"/>
        <w:rPr>
          <w:rFonts w:cs="Arial"/>
          <w:color w:val="000000"/>
          <w:szCs w:val="22"/>
        </w:rPr>
      </w:pPr>
      <w:r>
        <w:rPr>
          <w:rFonts w:cs="Arial"/>
          <w:color w:val="000000"/>
          <w:szCs w:val="22"/>
        </w:rPr>
        <w:t>During the course of the Blanket P.O. {Contract}, the Vendor {Contractor} shall be required to remove and recycle or dispose of waste materials such as regular trash generated by the Vendor’s {Contractor’s} operation and maintenance activities, dewatered process sludge, spent granular activated carbon, protective clothing, waste oil, in-house laboratory residuals, septic wastes, and small quantities of hazardous materials such as waste paint.</w:t>
      </w:r>
    </w:p>
    <w:p w14:paraId="70CDBE9A" w14:textId="77777777" w:rsidR="0031267D" w:rsidRDefault="0031267D" w:rsidP="0031267D">
      <w:pPr>
        <w:autoSpaceDE w:val="0"/>
        <w:autoSpaceDN w:val="0"/>
        <w:adjustRightInd w:val="0"/>
        <w:rPr>
          <w:rFonts w:cs="Arial"/>
          <w:color w:val="000000"/>
          <w:szCs w:val="22"/>
        </w:rPr>
      </w:pPr>
    </w:p>
    <w:p w14:paraId="20161CEC" w14:textId="4EBEC8AA" w:rsidR="0031267D" w:rsidRDefault="0031267D" w:rsidP="0031267D">
      <w:pPr>
        <w:autoSpaceDE w:val="0"/>
        <w:autoSpaceDN w:val="0"/>
        <w:adjustRightInd w:val="0"/>
        <w:rPr>
          <w:rFonts w:cs="Arial"/>
          <w:color w:val="000000"/>
          <w:szCs w:val="22"/>
        </w:rPr>
      </w:pPr>
      <w:r>
        <w:rPr>
          <w:rFonts w:cs="Arial"/>
          <w:color w:val="000000"/>
          <w:szCs w:val="22"/>
        </w:rPr>
        <w:t xml:space="preserve">If analysis of the waste materials is required or requested, the Vendor {Contractor} shall sample and analyze the materials and submit the analytical results to the SCM in accordance with the requirements of </w:t>
      </w:r>
      <w:r w:rsidR="00BC1B90">
        <w:rPr>
          <w:rFonts w:cs="Arial"/>
          <w:color w:val="000000"/>
          <w:szCs w:val="22"/>
        </w:rPr>
        <w:t xml:space="preserve">Bid Solicitation {RFP} </w:t>
      </w:r>
      <w:r>
        <w:rPr>
          <w:rFonts w:cs="Arial"/>
          <w:color w:val="000000"/>
          <w:szCs w:val="22"/>
        </w:rPr>
        <w:t xml:space="preserve">Section 3.7 and its subsections. The laboratory performing the analyses must be appropriately certified in accordance with </w:t>
      </w:r>
      <w:r w:rsidR="00BC1B90">
        <w:rPr>
          <w:rFonts w:cs="Arial"/>
          <w:color w:val="000000"/>
          <w:szCs w:val="22"/>
        </w:rPr>
        <w:t xml:space="preserve">Bid Solicitation {RFP} </w:t>
      </w:r>
      <w:r>
        <w:rPr>
          <w:rFonts w:cs="Arial"/>
          <w:color w:val="000000"/>
          <w:szCs w:val="22"/>
        </w:rPr>
        <w:t>Section 3.7 and its subsections.</w:t>
      </w:r>
    </w:p>
    <w:p w14:paraId="0B6050B2" w14:textId="77777777" w:rsidR="0031267D" w:rsidRDefault="0031267D" w:rsidP="0031267D">
      <w:pPr>
        <w:autoSpaceDE w:val="0"/>
        <w:autoSpaceDN w:val="0"/>
        <w:adjustRightInd w:val="0"/>
        <w:rPr>
          <w:rFonts w:cs="Arial"/>
          <w:color w:val="000000"/>
          <w:szCs w:val="22"/>
        </w:rPr>
      </w:pPr>
    </w:p>
    <w:p w14:paraId="090470AB" w14:textId="555D206E" w:rsidR="0031267D" w:rsidRDefault="0031267D" w:rsidP="0031267D">
      <w:pPr>
        <w:autoSpaceDE w:val="0"/>
        <w:autoSpaceDN w:val="0"/>
        <w:adjustRightInd w:val="0"/>
        <w:rPr>
          <w:rFonts w:cs="Arial"/>
          <w:color w:val="000000"/>
          <w:szCs w:val="22"/>
        </w:rPr>
      </w:pPr>
      <w:r>
        <w:rPr>
          <w:rFonts w:cs="Arial"/>
          <w:color w:val="000000"/>
          <w:szCs w:val="22"/>
        </w:rPr>
        <w:t xml:space="preserve">In order for waste to be classified by the NJDEP, the Vendor {Contractor} must analyze representative samples of the waste for the parameters identified in </w:t>
      </w:r>
      <w:r w:rsidR="00BC1B90">
        <w:rPr>
          <w:rFonts w:cs="Arial"/>
          <w:color w:val="000000"/>
          <w:szCs w:val="22"/>
        </w:rPr>
        <w:t xml:space="preserve">Bid Solicitation {RFP} </w:t>
      </w:r>
      <w:r>
        <w:rPr>
          <w:rFonts w:cs="Arial"/>
          <w:color w:val="000000"/>
          <w:szCs w:val="22"/>
        </w:rPr>
        <w:t xml:space="preserve">Section 3.7.14. Additional analysis may be required by the State depending on the results of the preceding tests. Furthermore, the Vendor’s {Contractor’s} disposal facilities may require the reporting of additional parameters not listed above. If additional analyses are required beyond the parameters identified in </w:t>
      </w:r>
      <w:r w:rsidR="00BC1B90">
        <w:rPr>
          <w:rFonts w:cs="Arial"/>
          <w:color w:val="000000"/>
          <w:szCs w:val="22"/>
        </w:rPr>
        <w:t xml:space="preserve">Bid Solicitation {RFP} </w:t>
      </w:r>
      <w:r>
        <w:rPr>
          <w:rFonts w:cs="Arial"/>
          <w:color w:val="000000"/>
          <w:szCs w:val="22"/>
        </w:rPr>
        <w:t xml:space="preserve">Section 3.7.14, the Vendor {Contractor} shall follow the procedures outlined in </w:t>
      </w:r>
      <w:r>
        <w:rPr>
          <w:rFonts w:cs="Arial"/>
          <w:szCs w:val="22"/>
        </w:rPr>
        <w:t xml:space="preserve">Bid Solicitation {RFP} Section </w:t>
      </w:r>
      <w:r w:rsidR="004B0826">
        <w:rPr>
          <w:rFonts w:cs="Arial"/>
          <w:szCs w:val="22"/>
        </w:rPr>
        <w:t>3.9</w:t>
      </w:r>
      <w:r w:rsidRPr="0002163D">
        <w:rPr>
          <w:rFonts w:cs="Arial"/>
          <w:b/>
          <w:color w:val="000000"/>
          <w:szCs w:val="22"/>
        </w:rPr>
        <w:t xml:space="preserve"> </w:t>
      </w:r>
      <w:r>
        <w:rPr>
          <w:rFonts w:cs="Arial"/>
          <w:color w:val="000000"/>
          <w:szCs w:val="22"/>
        </w:rPr>
        <w:t>to procure the services of a certified laboratory. The Vendor {Contractor} shall perform all of the required sampling and analysis and shall provide all of the information required in order to complete the NJDEP’s waste classification request form. The SCM will assist the Vendor {Contractor} with the completion of this form, but the Vendor {Contractor} shall be responsible for all fees associated with the classification request. The Vendor {Contractor} shall also be responsible for all fees assessed by the disposal facilities for waste profiling and acceptance. At a minimum, waste analysis and classification shall be required for dewatered sludge, spent carbon, and suspected hazardous materials.</w:t>
      </w:r>
    </w:p>
    <w:p w14:paraId="0A6305D9" w14:textId="77777777" w:rsidR="0031267D" w:rsidRDefault="0031267D" w:rsidP="0031267D">
      <w:pPr>
        <w:autoSpaceDE w:val="0"/>
        <w:autoSpaceDN w:val="0"/>
        <w:adjustRightInd w:val="0"/>
        <w:rPr>
          <w:rFonts w:cs="Arial"/>
          <w:color w:val="000000"/>
          <w:szCs w:val="22"/>
        </w:rPr>
      </w:pPr>
    </w:p>
    <w:p w14:paraId="13E41261" w14:textId="77777777" w:rsidR="0031267D" w:rsidRDefault="0031267D" w:rsidP="0031267D">
      <w:pPr>
        <w:autoSpaceDE w:val="0"/>
        <w:autoSpaceDN w:val="0"/>
        <w:adjustRightInd w:val="0"/>
        <w:rPr>
          <w:rFonts w:cs="Arial"/>
          <w:color w:val="000000"/>
          <w:szCs w:val="22"/>
        </w:rPr>
      </w:pPr>
      <w:r>
        <w:rPr>
          <w:rFonts w:cs="Arial"/>
          <w:color w:val="000000"/>
          <w:szCs w:val="22"/>
        </w:rPr>
        <w:t>The Vendor {Contractor} shall prepare all required documentation for waste removal and disposal including, but not limited to, waste profiles, waste classification requests, manifests, NJ Origin and Disposal Form and bills of lading. The State will be the generator or owner of the process wastes, such as the dewatered sludge and the spent carbon. The Vendor {Contractor} will be the generator or owner of the regular garbage and the personnel protective gear.</w:t>
      </w:r>
    </w:p>
    <w:p w14:paraId="2FA1BDB9" w14:textId="77777777" w:rsidR="0031267D" w:rsidRDefault="0031267D" w:rsidP="0031267D">
      <w:pPr>
        <w:autoSpaceDE w:val="0"/>
        <w:autoSpaceDN w:val="0"/>
        <w:adjustRightInd w:val="0"/>
        <w:rPr>
          <w:rFonts w:cs="Arial"/>
          <w:color w:val="000000"/>
          <w:szCs w:val="22"/>
        </w:rPr>
      </w:pPr>
    </w:p>
    <w:p w14:paraId="6AF83BAB" w14:textId="77777777" w:rsidR="0031267D" w:rsidRDefault="0031267D" w:rsidP="0031267D">
      <w:pPr>
        <w:autoSpaceDE w:val="0"/>
        <w:autoSpaceDN w:val="0"/>
        <w:adjustRightInd w:val="0"/>
        <w:rPr>
          <w:rFonts w:cs="Arial"/>
          <w:color w:val="000000"/>
          <w:szCs w:val="22"/>
        </w:rPr>
      </w:pPr>
      <w:r>
        <w:rPr>
          <w:rFonts w:cs="Arial"/>
          <w:color w:val="000000"/>
          <w:szCs w:val="22"/>
        </w:rPr>
        <w:t>The Vendor {Contractor} is responsible for disposing of the regular nonhazardous trash and garbage which is generated by the Vendor’s {Contractor’s} operation and maintenance activities (as well as reasonable use by the NJDEP and its other Vendors {Contractors}) and which cannot be recycled. The Vendor {Contractor} must dispose of the nonhazardous trash and garbage pursuant to State, federal and local regulations. If any sampling is required, it will be the responsibility of the Vendor {Contractor} to arrange for such and provide analysis to the SCM. If required, the Vendor {Contractor} will be responsible for obtaining waste classifications for these materials and disposing of the materials pursuant to State, federal and local regulations.</w:t>
      </w:r>
    </w:p>
    <w:p w14:paraId="50160AAD" w14:textId="77777777" w:rsidR="0031267D" w:rsidRDefault="0031267D" w:rsidP="0031267D">
      <w:pPr>
        <w:autoSpaceDE w:val="0"/>
        <w:autoSpaceDN w:val="0"/>
        <w:adjustRightInd w:val="0"/>
        <w:rPr>
          <w:rFonts w:cs="Arial"/>
          <w:color w:val="000000"/>
          <w:szCs w:val="22"/>
        </w:rPr>
      </w:pPr>
    </w:p>
    <w:p w14:paraId="78A47CEA" w14:textId="77777777" w:rsidR="0031267D" w:rsidRDefault="0031267D" w:rsidP="0031267D">
      <w:pPr>
        <w:autoSpaceDE w:val="0"/>
        <w:autoSpaceDN w:val="0"/>
        <w:adjustRightInd w:val="0"/>
        <w:rPr>
          <w:rFonts w:cs="Arial"/>
          <w:color w:val="000000"/>
          <w:szCs w:val="22"/>
        </w:rPr>
      </w:pPr>
      <w:r>
        <w:rPr>
          <w:rFonts w:cs="Arial"/>
          <w:color w:val="000000"/>
          <w:szCs w:val="22"/>
        </w:rPr>
        <w:t>Sludge is generated from metals and biological treatment and is dewatered as part of the treatment process. The dewatered sludge shall be transported to an off-site landfill and disposed of as solid nonhazardous waste (New Jersey ID 27 type waste) pursuant to State, federal and local regulations. The Vendor {Contractor} shall be responsible for preparing the waste for shipment and for transportation and disposal of the waste off-site.</w:t>
      </w:r>
    </w:p>
    <w:p w14:paraId="595916B1" w14:textId="77777777" w:rsidR="0031267D" w:rsidRDefault="0031267D" w:rsidP="0031267D">
      <w:pPr>
        <w:autoSpaceDE w:val="0"/>
        <w:autoSpaceDN w:val="0"/>
        <w:adjustRightInd w:val="0"/>
        <w:rPr>
          <w:rFonts w:cs="Arial"/>
          <w:color w:val="000000"/>
          <w:szCs w:val="22"/>
        </w:rPr>
      </w:pPr>
    </w:p>
    <w:p w14:paraId="49C85D8A" w14:textId="77777777" w:rsidR="0031267D" w:rsidRDefault="0031267D" w:rsidP="0031267D">
      <w:pPr>
        <w:autoSpaceDE w:val="0"/>
        <w:autoSpaceDN w:val="0"/>
        <w:adjustRightInd w:val="0"/>
        <w:rPr>
          <w:rFonts w:cs="Arial"/>
          <w:color w:val="000000"/>
          <w:szCs w:val="22"/>
        </w:rPr>
      </w:pPr>
      <w:r>
        <w:rPr>
          <w:rFonts w:cs="Arial"/>
          <w:color w:val="000000"/>
          <w:szCs w:val="22"/>
        </w:rPr>
        <w:t>Spent aqueous phase carbon is classified as a nonhazardous material and shall be recycled or regenerated when the total organic carbon level approaches the NJPDES permit limitation and does not improve following the backwashing of the carbon bed(s), or when directed by the SCM. When the spent carbon is to be replaced, the Vendor {Contractor} shall transfer the carbon to the carbon transfer tank and shall make the necessary arrangements for transporting the material off-site to an approved carbon recycling or regeneration facility. A high pressure truck is required for this operation. Concurrent with the off-site removal of the spent material, the Vendor {Contractor} shall deliver regenerated carbon from an approved source and shall replenish the bed. The off-site removal and recycling/regeneration of the spent carbon shall comply with all applicable State, federal and local regulations.</w:t>
      </w:r>
    </w:p>
    <w:p w14:paraId="26B95DC9" w14:textId="77777777" w:rsidR="0031267D" w:rsidRDefault="0031267D" w:rsidP="0031267D">
      <w:pPr>
        <w:autoSpaceDE w:val="0"/>
        <w:autoSpaceDN w:val="0"/>
        <w:adjustRightInd w:val="0"/>
        <w:rPr>
          <w:rFonts w:cs="Arial"/>
          <w:color w:val="000000"/>
          <w:szCs w:val="22"/>
        </w:rPr>
      </w:pPr>
    </w:p>
    <w:p w14:paraId="304FBC04" w14:textId="77777777" w:rsidR="0031267D" w:rsidRDefault="0031267D" w:rsidP="0031267D">
      <w:pPr>
        <w:autoSpaceDE w:val="0"/>
        <w:autoSpaceDN w:val="0"/>
        <w:adjustRightInd w:val="0"/>
        <w:rPr>
          <w:rFonts w:cs="Arial"/>
          <w:color w:val="000000"/>
          <w:szCs w:val="22"/>
        </w:rPr>
      </w:pPr>
      <w:r>
        <w:rPr>
          <w:rFonts w:cs="Arial"/>
          <w:color w:val="000000"/>
          <w:szCs w:val="22"/>
        </w:rPr>
        <w:t>Although the dewatered process sludge and spent aqueous phase carbon are presently classified as nonhazardous materials, the Vendor {Contractor} may be required to reanalyze and request reclassification of these materials during the course of the Blanket P.O. {Contract}. This shall be required when there is a change in the characteristics of the raw waste water, or when requested by the SCM or by the Vendor’s {Contractor’s} disposal facilities. If either of these materials are classified as a hazardous waste during the course of the Blanket P.O. {Contract}, the Vendor {Contractor} shall make the necessary arrangements to manifest, load, transport, and dispose of the hazardous materials pursuant to State, federal and local regulations.</w:t>
      </w:r>
    </w:p>
    <w:p w14:paraId="7DECB0AD" w14:textId="77777777" w:rsidR="0031267D" w:rsidRDefault="0031267D" w:rsidP="0031267D">
      <w:pPr>
        <w:autoSpaceDE w:val="0"/>
        <w:autoSpaceDN w:val="0"/>
        <w:adjustRightInd w:val="0"/>
        <w:rPr>
          <w:rFonts w:cs="Arial"/>
          <w:color w:val="000000"/>
          <w:szCs w:val="22"/>
        </w:rPr>
      </w:pPr>
    </w:p>
    <w:p w14:paraId="7C42EB22" w14:textId="77777777" w:rsidR="0031267D" w:rsidRDefault="0031267D" w:rsidP="0031267D">
      <w:pPr>
        <w:autoSpaceDE w:val="0"/>
        <w:autoSpaceDN w:val="0"/>
        <w:adjustRightInd w:val="0"/>
        <w:rPr>
          <w:rFonts w:cs="Arial"/>
          <w:color w:val="000000"/>
          <w:szCs w:val="22"/>
        </w:rPr>
      </w:pPr>
      <w:r>
        <w:rPr>
          <w:rFonts w:cs="Arial"/>
          <w:color w:val="000000"/>
          <w:szCs w:val="22"/>
        </w:rPr>
        <w:t>The Vendor {Contractor} shall be responsible for the removal and disposal of any used and contaminated protective clothing. Because this clothing may come in contact with hazardous materials, it may be required to be disposed of as a hazardous waste. As the generation rate of this waste is low, one (1) hazardous disposal event per year may be required. The Vendor {Contractor} must dispose of the protective clothing pursuant to State, federal and local regulations. If any sampling is required, it will be the responsibility of the Vendor {Contractor} to arrange for such and provide analysis to the SCM. The Vendor {Contractor} shall be responsible for obtaining waste classifications for these materials and disposing of the materials pursuant to State, federal and local regulations.</w:t>
      </w:r>
    </w:p>
    <w:p w14:paraId="2E437528" w14:textId="77777777" w:rsidR="0031267D" w:rsidRDefault="0031267D" w:rsidP="0031267D">
      <w:pPr>
        <w:autoSpaceDE w:val="0"/>
        <w:autoSpaceDN w:val="0"/>
        <w:adjustRightInd w:val="0"/>
        <w:rPr>
          <w:rFonts w:cs="Arial"/>
          <w:color w:val="000000"/>
          <w:szCs w:val="22"/>
        </w:rPr>
      </w:pPr>
    </w:p>
    <w:p w14:paraId="6CF25878" w14:textId="77777777" w:rsidR="0031267D" w:rsidRDefault="0031267D" w:rsidP="0031267D">
      <w:pPr>
        <w:autoSpaceDE w:val="0"/>
        <w:autoSpaceDN w:val="0"/>
        <w:adjustRightInd w:val="0"/>
        <w:rPr>
          <w:rFonts w:cs="Arial"/>
          <w:color w:val="000000"/>
          <w:szCs w:val="22"/>
        </w:rPr>
      </w:pPr>
      <w:r>
        <w:rPr>
          <w:rFonts w:cs="Arial"/>
          <w:color w:val="000000"/>
          <w:szCs w:val="22"/>
        </w:rPr>
        <w:t>The Vendor {Contractor} is responsible for the removal of waste oils from the site which are generated as a result of the Vendor’s {Contractor’s} maintenance activities. This material shall be transported to an appropriate recycling facility pursuant to State, federal and local regulations. If any sampling is required, it will be the responsibility of the Vendor {Contractor} to arrange for such and provide analysis to the SCM. If so required, the Vendor {Contractor} will be responsible for requesting and obtaining waste classifications for these materials and for disposing of them appropriately pursuant to the waste classification and State, federal and local regulations.</w:t>
      </w:r>
    </w:p>
    <w:p w14:paraId="2838E4BD" w14:textId="77777777" w:rsidR="0031267D" w:rsidRDefault="0031267D" w:rsidP="0031267D">
      <w:pPr>
        <w:autoSpaceDE w:val="0"/>
        <w:autoSpaceDN w:val="0"/>
        <w:adjustRightInd w:val="0"/>
        <w:rPr>
          <w:rFonts w:cs="Arial"/>
          <w:color w:val="000000"/>
          <w:szCs w:val="22"/>
        </w:rPr>
      </w:pPr>
    </w:p>
    <w:p w14:paraId="29ABE4ED" w14:textId="77777777" w:rsidR="0031267D" w:rsidRDefault="0031267D" w:rsidP="0031267D">
      <w:pPr>
        <w:autoSpaceDE w:val="0"/>
        <w:autoSpaceDN w:val="0"/>
        <w:adjustRightInd w:val="0"/>
        <w:rPr>
          <w:rFonts w:cs="Arial"/>
          <w:color w:val="000000"/>
          <w:szCs w:val="22"/>
        </w:rPr>
      </w:pPr>
      <w:r>
        <w:rPr>
          <w:rFonts w:cs="Arial"/>
          <w:color w:val="000000"/>
          <w:szCs w:val="22"/>
        </w:rPr>
        <w:t>Residual wastes from the on-site laboratory shall be introduced to the head of the plant for on-site treatment. If it is determined that these materials cannot be handled by the ground water treatment facility, then the Vendor {Contractor} shall sample, analyze, classify, and transport the material off site for disposal pursuant to State, federal and local regulations.</w:t>
      </w:r>
    </w:p>
    <w:p w14:paraId="427A2FC4" w14:textId="77777777" w:rsidR="0031267D" w:rsidRDefault="0031267D" w:rsidP="0031267D">
      <w:pPr>
        <w:autoSpaceDE w:val="0"/>
        <w:autoSpaceDN w:val="0"/>
        <w:adjustRightInd w:val="0"/>
        <w:rPr>
          <w:rFonts w:cs="Arial"/>
          <w:color w:val="000000"/>
          <w:szCs w:val="22"/>
        </w:rPr>
      </w:pPr>
    </w:p>
    <w:p w14:paraId="6487399C" w14:textId="77777777" w:rsidR="0031267D" w:rsidRDefault="0031267D" w:rsidP="0031267D">
      <w:pPr>
        <w:autoSpaceDE w:val="0"/>
        <w:autoSpaceDN w:val="0"/>
        <w:adjustRightInd w:val="0"/>
        <w:rPr>
          <w:rFonts w:cs="Arial"/>
          <w:color w:val="000000"/>
          <w:szCs w:val="22"/>
        </w:rPr>
      </w:pPr>
      <w:r>
        <w:rPr>
          <w:rFonts w:cs="Arial"/>
          <w:color w:val="000000"/>
          <w:szCs w:val="22"/>
        </w:rPr>
        <w:t>At least once per year the Vendor {Contractor} shall empty the plant's 1,000 gallon septic tank and shall properly dispose of the waste pursuant to State, federal and local regulations. If any sampling is required, it will be the responsibility of the Vendor {Contractor} to arrange for such and provide analysis to the SCM.</w:t>
      </w:r>
    </w:p>
    <w:p w14:paraId="32B9F37C" w14:textId="77777777" w:rsidR="0031267D" w:rsidRDefault="0031267D" w:rsidP="0031267D">
      <w:pPr>
        <w:autoSpaceDE w:val="0"/>
        <w:autoSpaceDN w:val="0"/>
        <w:adjustRightInd w:val="0"/>
        <w:rPr>
          <w:rFonts w:cs="Arial"/>
          <w:color w:val="000000"/>
          <w:szCs w:val="22"/>
        </w:rPr>
      </w:pPr>
    </w:p>
    <w:p w14:paraId="22BE9F69" w14:textId="77777777" w:rsidR="0031267D" w:rsidRDefault="0031267D" w:rsidP="0031267D">
      <w:pPr>
        <w:autoSpaceDE w:val="0"/>
        <w:autoSpaceDN w:val="0"/>
        <w:adjustRightInd w:val="0"/>
        <w:rPr>
          <w:rFonts w:cs="Arial"/>
          <w:color w:val="000000"/>
          <w:szCs w:val="22"/>
        </w:rPr>
      </w:pPr>
      <w:r>
        <w:rPr>
          <w:rFonts w:cs="Arial"/>
          <w:color w:val="000000"/>
          <w:szCs w:val="22"/>
        </w:rPr>
        <w:t>The Vendor {Contractor} is responsible for the proper removal and disposal of any hazardous materials generated during the operation and maintenance of the plant, such as waste paints. If any sampling is required, it shall be the responsibility of the Vendor {Contractor} to arrange for such and provide analysis to the SCM. The Vendor {Contractor} shall be responsible for obtaining waste classifications for these materials and disposing of the materials pursuant to State, federal and local  regulations.</w:t>
      </w:r>
    </w:p>
    <w:p w14:paraId="05F63DF0" w14:textId="77777777" w:rsidR="0031267D" w:rsidRDefault="0031267D" w:rsidP="0031267D">
      <w:pPr>
        <w:autoSpaceDE w:val="0"/>
        <w:autoSpaceDN w:val="0"/>
        <w:adjustRightInd w:val="0"/>
        <w:rPr>
          <w:rFonts w:cs="Arial"/>
          <w:color w:val="000000"/>
          <w:szCs w:val="22"/>
        </w:rPr>
      </w:pPr>
    </w:p>
    <w:p w14:paraId="52B2DBE8" w14:textId="77777777" w:rsidR="0031267D" w:rsidRDefault="0031267D" w:rsidP="0031267D">
      <w:pPr>
        <w:autoSpaceDE w:val="0"/>
        <w:autoSpaceDN w:val="0"/>
        <w:adjustRightInd w:val="0"/>
        <w:rPr>
          <w:ins w:id="465" w:author="Regan, Rory" w:date="2018-05-14T10:23:00Z"/>
          <w:rFonts w:cs="Arial"/>
          <w:color w:val="000000"/>
          <w:szCs w:val="22"/>
        </w:rPr>
      </w:pPr>
      <w:r>
        <w:rPr>
          <w:rFonts w:cs="Arial"/>
          <w:color w:val="000000"/>
          <w:szCs w:val="22"/>
        </w:rPr>
        <w:t>All costs associated with sample collection shall be included in the monthly plant operations fee. All analytical and reporting costs are payable per the Blanket P.O. {Contract} Price Schedule. All waste classification, profiling, facility acceptance, removal and disposal costs are to be included in the appropriate unit prices in the Price Schedule.</w:t>
      </w:r>
    </w:p>
    <w:p w14:paraId="728FBE96" w14:textId="77777777" w:rsidR="00417F66" w:rsidRDefault="00417F66" w:rsidP="0031267D">
      <w:pPr>
        <w:autoSpaceDE w:val="0"/>
        <w:autoSpaceDN w:val="0"/>
        <w:adjustRightInd w:val="0"/>
        <w:rPr>
          <w:ins w:id="466" w:author="Regan, Rory" w:date="2018-05-14T10:23:00Z"/>
          <w:rFonts w:cs="Arial"/>
          <w:color w:val="000000"/>
          <w:szCs w:val="22"/>
        </w:rPr>
      </w:pPr>
    </w:p>
    <w:p w14:paraId="0F8F73A9" w14:textId="23FE8D40" w:rsidR="00417F66" w:rsidRDefault="00417F66" w:rsidP="0031267D">
      <w:pPr>
        <w:autoSpaceDE w:val="0"/>
        <w:autoSpaceDN w:val="0"/>
        <w:adjustRightInd w:val="0"/>
        <w:rPr>
          <w:rFonts w:cs="Arial"/>
          <w:color w:val="000000"/>
          <w:szCs w:val="22"/>
        </w:rPr>
      </w:pPr>
      <w:ins w:id="467" w:author="Regan, Rory" w:date="2018-05-14T10:24:00Z">
        <w:r>
          <w:rPr>
            <w:rFonts w:cs="Arial"/>
            <w:color w:val="000000"/>
            <w:szCs w:val="22"/>
          </w:rPr>
          <w:t xml:space="preserve">The SCM, or its designated representative, will have final approval on the </w:t>
        </w:r>
      </w:ins>
      <w:ins w:id="468" w:author="Regan, Rory" w:date="2018-05-14T10:26:00Z">
        <w:r>
          <w:rPr>
            <w:rFonts w:cs="Arial"/>
            <w:color w:val="000000"/>
            <w:szCs w:val="22"/>
          </w:rPr>
          <w:t xml:space="preserve">method and </w:t>
        </w:r>
      </w:ins>
      <w:ins w:id="469" w:author="Regan, Rory" w:date="2018-05-14T10:24:00Z">
        <w:r>
          <w:rPr>
            <w:rFonts w:cs="Arial"/>
            <w:color w:val="000000"/>
            <w:szCs w:val="22"/>
          </w:rPr>
          <w:t>destination of all solid and hazardous waste removal and transportation under this Blanket P.O. {Contract}</w:t>
        </w:r>
      </w:ins>
      <w:ins w:id="470" w:author="Regan, Rory" w:date="2018-05-14T10:27:00Z">
        <w:r>
          <w:rPr>
            <w:rFonts w:cs="Arial"/>
            <w:color w:val="000000"/>
            <w:szCs w:val="22"/>
          </w:rPr>
          <w:t xml:space="preserve">, as applicable.  </w:t>
        </w:r>
      </w:ins>
    </w:p>
    <w:p w14:paraId="32AB2434" w14:textId="77777777" w:rsidR="0031267D" w:rsidRDefault="0031267D" w:rsidP="0031267D"/>
    <w:p w14:paraId="6A98BF52" w14:textId="77777777" w:rsidR="0031267D" w:rsidRDefault="0031267D" w:rsidP="0031267D">
      <w:pPr>
        <w:pStyle w:val="Heading3"/>
      </w:pPr>
      <w:bookmarkStart w:id="471" w:name="_Toc488230561"/>
      <w:bookmarkStart w:id="472" w:name="_Toc499649283"/>
      <w:bookmarkStart w:id="473" w:name="_Toc508883580"/>
      <w:r>
        <w:t>FIRE PROTECTION SYSTEMS</w:t>
      </w:r>
      <w:bookmarkEnd w:id="471"/>
      <w:bookmarkEnd w:id="472"/>
      <w:bookmarkEnd w:id="473"/>
    </w:p>
    <w:p w14:paraId="00F0A43B" w14:textId="77777777" w:rsidR="0031267D" w:rsidRDefault="0031267D" w:rsidP="0031267D"/>
    <w:p w14:paraId="2AD90D14" w14:textId="77777777" w:rsidR="0031267D" w:rsidRDefault="0031267D" w:rsidP="0031267D">
      <w:pPr>
        <w:autoSpaceDE w:val="0"/>
        <w:autoSpaceDN w:val="0"/>
        <w:adjustRightInd w:val="0"/>
        <w:rPr>
          <w:rFonts w:cs="Arial"/>
          <w:color w:val="000000"/>
          <w:szCs w:val="22"/>
        </w:rPr>
      </w:pPr>
      <w:r>
        <w:rPr>
          <w:rFonts w:cs="Arial"/>
          <w:color w:val="000000"/>
          <w:szCs w:val="22"/>
        </w:rPr>
        <w:t xml:space="preserve">The fire protection systems at the ground water treatment facility includes portable fire extinguishers in the PEB and GEB , duct smoke detectors in the PEB, smoke detectors in the PEB control room and the GEB electric room, and a carbon dioxide extinguishing system in the GEB. The Vendor {Contractor} shall be responsible for inspecting, testing, maintaining, and recharging or replacing these fire protection systems as necessary to comply with the New Jersey Fire Code pursuant to </w:t>
      </w:r>
      <w:r w:rsidRPr="00C14AEC">
        <w:rPr>
          <w:rFonts w:cs="Arial"/>
          <w:color w:val="000000"/>
          <w:szCs w:val="22"/>
          <w:u w:val="single"/>
        </w:rPr>
        <w:t>N.J.S.A.</w:t>
      </w:r>
      <w:r>
        <w:rPr>
          <w:rFonts w:cs="Arial"/>
          <w:color w:val="000000"/>
          <w:szCs w:val="22"/>
        </w:rPr>
        <w:t xml:space="preserve"> 52:27D-198 and the latest applicable standards published by the National Fire Protection Association (NFPA).</w:t>
      </w:r>
    </w:p>
    <w:p w14:paraId="63D78118" w14:textId="77777777" w:rsidR="0031267D" w:rsidRDefault="0031267D" w:rsidP="0031267D">
      <w:pPr>
        <w:autoSpaceDE w:val="0"/>
        <w:autoSpaceDN w:val="0"/>
        <w:adjustRightInd w:val="0"/>
        <w:rPr>
          <w:rFonts w:cs="Arial"/>
          <w:color w:val="000000"/>
          <w:szCs w:val="22"/>
        </w:rPr>
      </w:pPr>
    </w:p>
    <w:p w14:paraId="5D807056" w14:textId="77777777" w:rsidR="0031267D" w:rsidRDefault="0031267D" w:rsidP="0031267D">
      <w:pPr>
        <w:autoSpaceDE w:val="0"/>
        <w:autoSpaceDN w:val="0"/>
        <w:adjustRightInd w:val="0"/>
        <w:rPr>
          <w:rFonts w:cs="Arial"/>
          <w:color w:val="000000"/>
          <w:szCs w:val="22"/>
        </w:rPr>
      </w:pPr>
      <w:r>
        <w:rPr>
          <w:rFonts w:cs="Arial"/>
          <w:color w:val="000000"/>
          <w:szCs w:val="22"/>
        </w:rPr>
        <w:t>There are a minimum of ten (10) portable fire extinguishers in the PEB and GEB. On a monthly basis during the course of a normal work day, the Vendor {Contractor} shall inspect the portable fire extinguishers to verify that they are fully charged and operable. The Vendor {Contractor} shall also appropriately document the results of the monthly inspection. On an annual basis, the Vendor {Contractor} shall retain the services of a specially trained individual or firm to maintain, service, recharge, and/or replace the portable fire extinguishers. All work shall comply with the requirements of the New Jersey Fire Code and NFPA 10, including all amendments thereto.</w:t>
      </w:r>
    </w:p>
    <w:p w14:paraId="23628A15" w14:textId="77777777" w:rsidR="0031267D" w:rsidRDefault="0031267D" w:rsidP="0031267D">
      <w:pPr>
        <w:autoSpaceDE w:val="0"/>
        <w:autoSpaceDN w:val="0"/>
        <w:adjustRightInd w:val="0"/>
        <w:rPr>
          <w:rFonts w:cs="Arial"/>
          <w:color w:val="000000"/>
          <w:szCs w:val="22"/>
        </w:rPr>
      </w:pPr>
    </w:p>
    <w:p w14:paraId="1657FE41" w14:textId="77777777" w:rsidR="0031267D" w:rsidRDefault="0031267D" w:rsidP="0031267D">
      <w:pPr>
        <w:autoSpaceDE w:val="0"/>
        <w:autoSpaceDN w:val="0"/>
        <w:adjustRightInd w:val="0"/>
        <w:rPr>
          <w:rFonts w:cs="Arial"/>
          <w:color w:val="000000"/>
          <w:szCs w:val="22"/>
        </w:rPr>
      </w:pPr>
      <w:r>
        <w:rPr>
          <w:rFonts w:cs="Arial"/>
          <w:color w:val="000000"/>
          <w:szCs w:val="22"/>
        </w:rPr>
        <w:t>Smoke detectors are installed in ducts for air handling units 1 and 2 (AHU-1 and AHU-2) in the PEB control room and in the GEB electric room. The Vendor {Contractor} shall inspect the smoke detectors twice per year, and they shall be inspected, tested, and maintained in accordance with the New Jersey Fire Code and NFPA 72, including all amendments thereto.</w:t>
      </w:r>
    </w:p>
    <w:p w14:paraId="48C1C70C" w14:textId="77777777" w:rsidR="0031267D" w:rsidRDefault="0031267D" w:rsidP="0031267D">
      <w:pPr>
        <w:autoSpaceDE w:val="0"/>
        <w:autoSpaceDN w:val="0"/>
        <w:adjustRightInd w:val="0"/>
        <w:rPr>
          <w:rFonts w:cs="Arial"/>
          <w:color w:val="000000"/>
          <w:szCs w:val="22"/>
        </w:rPr>
      </w:pPr>
    </w:p>
    <w:p w14:paraId="4CFE037B" w14:textId="77777777" w:rsidR="0031267D" w:rsidRDefault="0031267D" w:rsidP="0031267D">
      <w:pPr>
        <w:autoSpaceDE w:val="0"/>
        <w:autoSpaceDN w:val="0"/>
        <w:adjustRightInd w:val="0"/>
        <w:rPr>
          <w:rFonts w:cs="Arial"/>
          <w:color w:val="000000"/>
          <w:szCs w:val="22"/>
        </w:rPr>
      </w:pPr>
      <w:r>
        <w:rPr>
          <w:rFonts w:cs="Arial"/>
          <w:color w:val="000000"/>
          <w:szCs w:val="22"/>
        </w:rPr>
        <w:t>A carbon dioxide extinguishing system is installed in the GEB. The Vendor {Contractor} shall twice per year inspect, test, maintain, and recharge this fire protection system as necessary to comply with the New Jersey Fire Code, NFPA 12, and NFPA 72, including all amendments thereto. This work shall be performed by qualified service personnel.</w:t>
      </w:r>
    </w:p>
    <w:p w14:paraId="47D863A5" w14:textId="77777777" w:rsidR="0031267D" w:rsidRDefault="0031267D" w:rsidP="0031267D">
      <w:pPr>
        <w:autoSpaceDE w:val="0"/>
        <w:autoSpaceDN w:val="0"/>
        <w:adjustRightInd w:val="0"/>
        <w:rPr>
          <w:rFonts w:cs="Arial"/>
          <w:color w:val="000000"/>
          <w:szCs w:val="22"/>
        </w:rPr>
      </w:pPr>
    </w:p>
    <w:p w14:paraId="5373823D" w14:textId="77777777" w:rsidR="0031267D" w:rsidRDefault="0031267D" w:rsidP="0031267D">
      <w:pPr>
        <w:autoSpaceDE w:val="0"/>
        <w:autoSpaceDN w:val="0"/>
        <w:adjustRightInd w:val="0"/>
        <w:rPr>
          <w:rFonts w:cs="Arial"/>
          <w:color w:val="000000"/>
          <w:szCs w:val="22"/>
        </w:rPr>
      </w:pPr>
      <w:r>
        <w:rPr>
          <w:rFonts w:cs="Arial"/>
          <w:color w:val="000000"/>
          <w:szCs w:val="22"/>
        </w:rPr>
        <w:t>Monthly inspection and documentation of the portable fire extinguishers shall be included in the monthly plant operations fee. All other services related to the fire protection systems shall be payable per the Blanket P.O. {Contract} Price Schedule.</w:t>
      </w:r>
    </w:p>
    <w:p w14:paraId="11583B13" w14:textId="77777777" w:rsidR="0031267D" w:rsidRDefault="0031267D" w:rsidP="0031267D"/>
    <w:p w14:paraId="00DF0460" w14:textId="77777777" w:rsidR="0031267D" w:rsidRDefault="0031267D" w:rsidP="0031267D">
      <w:pPr>
        <w:pStyle w:val="Heading3"/>
      </w:pPr>
      <w:bookmarkStart w:id="474" w:name="_Toc488230562"/>
      <w:bookmarkStart w:id="475" w:name="_Toc499649284"/>
      <w:bookmarkStart w:id="476" w:name="_Toc508883581"/>
      <w:r>
        <w:t>SNOW REMOVAL</w:t>
      </w:r>
      <w:bookmarkEnd w:id="474"/>
      <w:bookmarkEnd w:id="475"/>
      <w:bookmarkEnd w:id="476"/>
    </w:p>
    <w:p w14:paraId="06B77A65" w14:textId="77777777" w:rsidR="0031267D" w:rsidRDefault="0031267D" w:rsidP="0031267D"/>
    <w:p w14:paraId="47DF2BEA" w14:textId="2642BD0B" w:rsidR="0031267D" w:rsidRDefault="0031267D" w:rsidP="0031267D">
      <w:pPr>
        <w:autoSpaceDE w:val="0"/>
        <w:autoSpaceDN w:val="0"/>
        <w:adjustRightInd w:val="0"/>
        <w:rPr>
          <w:rFonts w:cs="Arial"/>
          <w:color w:val="000000"/>
          <w:szCs w:val="22"/>
        </w:rPr>
      </w:pPr>
      <w:r>
        <w:rPr>
          <w:rFonts w:cs="Arial"/>
          <w:color w:val="000000"/>
          <w:szCs w:val="22"/>
        </w:rPr>
        <w:t>Following snow or wintry precipitation, the Vendor {Contractor} may, at the direction of the SCM, be required to plow and salt the site entrance, the main access road, the roads leading to the PEB and GEB, the parking areas of the PEB and GEB, and the site perimeter road. The approximate total length is two (2) miles. Plowing and salting will only take place when access to the site is needed or anticipated for a normal work day. If the wintry precipitation occurs over a weekend or holiday, plowing and salting will not be required until prior to the next scheduled work day. Plowing and salting shall enable travel on-site in a regular 2-wheel drive vehicle and shall provide adequate vehicle turnaround room at the PEB and GEB. Salt or other ice melting (deicing) material shall be applied concurrently with plowing.</w:t>
      </w:r>
      <w:r w:rsidR="001F52D3">
        <w:rPr>
          <w:rFonts w:cs="Arial"/>
          <w:color w:val="000000"/>
          <w:szCs w:val="22"/>
        </w:rPr>
        <w:t xml:space="preserve">  Payment for this work shall be based upon Price Schedule Line Items 34 and 35, as applicable.</w:t>
      </w:r>
    </w:p>
    <w:p w14:paraId="57A49054" w14:textId="77777777" w:rsidR="0031267D" w:rsidRDefault="0031267D" w:rsidP="0031267D">
      <w:pPr>
        <w:autoSpaceDE w:val="0"/>
        <w:autoSpaceDN w:val="0"/>
        <w:adjustRightInd w:val="0"/>
        <w:rPr>
          <w:rFonts w:cs="Arial"/>
          <w:color w:val="000000"/>
          <w:szCs w:val="22"/>
        </w:rPr>
      </w:pPr>
    </w:p>
    <w:p w14:paraId="5F41C047" w14:textId="77777777" w:rsidR="0031267D" w:rsidRDefault="0031267D" w:rsidP="0031267D">
      <w:pPr>
        <w:autoSpaceDE w:val="0"/>
        <w:autoSpaceDN w:val="0"/>
        <w:adjustRightInd w:val="0"/>
        <w:rPr>
          <w:rFonts w:cs="Arial"/>
          <w:color w:val="000000"/>
          <w:szCs w:val="22"/>
        </w:rPr>
      </w:pPr>
      <w:r>
        <w:rPr>
          <w:rFonts w:cs="Arial"/>
          <w:color w:val="000000"/>
          <w:szCs w:val="22"/>
        </w:rPr>
        <w:t>The Vendor {Contractor} shall remove snow drifts that form after plowing and salting associated with any given snowfall/wintry precipitation event that render any site road impassable or dangerous. Payment for this work shall be included in the monthly plant operations fee.</w:t>
      </w:r>
    </w:p>
    <w:p w14:paraId="787A54DB" w14:textId="77777777" w:rsidR="0031267D" w:rsidRDefault="0031267D" w:rsidP="0031267D">
      <w:pPr>
        <w:autoSpaceDE w:val="0"/>
        <w:autoSpaceDN w:val="0"/>
        <w:adjustRightInd w:val="0"/>
        <w:rPr>
          <w:rFonts w:cs="Arial"/>
          <w:color w:val="000000"/>
          <w:szCs w:val="22"/>
        </w:rPr>
      </w:pPr>
    </w:p>
    <w:p w14:paraId="08165970" w14:textId="77777777" w:rsidR="0031267D" w:rsidRDefault="0031267D" w:rsidP="0031267D">
      <w:pPr>
        <w:autoSpaceDE w:val="0"/>
        <w:autoSpaceDN w:val="0"/>
        <w:adjustRightInd w:val="0"/>
        <w:rPr>
          <w:rFonts w:cs="Arial"/>
          <w:color w:val="000000"/>
          <w:szCs w:val="22"/>
        </w:rPr>
      </w:pPr>
      <w:r>
        <w:rPr>
          <w:rFonts w:cs="Arial"/>
          <w:color w:val="000000"/>
          <w:szCs w:val="22"/>
        </w:rPr>
        <w:t>The Vendor {Contractor} shall hand shovel, snow blow or otherwise clear the plant sidewalks and pump vault areas as necessary to gain access to the PEB, GEB, tank farm, and pumping equipment and appurtenances. The Vendor {Contractor} shall also spread salt or similar deicing material to minimize ice formation when necessary. Payment for this work shall be included in the monthly plant operations fee.</w:t>
      </w:r>
    </w:p>
    <w:p w14:paraId="5C71C52C" w14:textId="77777777" w:rsidR="0031267D" w:rsidRDefault="0031267D" w:rsidP="0031267D"/>
    <w:p w14:paraId="13A61EA0" w14:textId="77777777" w:rsidR="0031267D" w:rsidRDefault="0031267D" w:rsidP="0031267D">
      <w:pPr>
        <w:pStyle w:val="Heading3"/>
      </w:pPr>
      <w:bookmarkStart w:id="477" w:name="_Toc488230563"/>
      <w:bookmarkStart w:id="478" w:name="_Toc499649285"/>
      <w:bookmarkStart w:id="479" w:name="_Toc508883582"/>
      <w:r>
        <w:t>REPORTS, LOCKOUT INSPECTION, AND DOCUMENT UPDATES</w:t>
      </w:r>
      <w:bookmarkEnd w:id="477"/>
      <w:bookmarkEnd w:id="478"/>
      <w:bookmarkEnd w:id="479"/>
    </w:p>
    <w:p w14:paraId="66F19A58" w14:textId="77777777" w:rsidR="0031267D" w:rsidRDefault="0031267D" w:rsidP="0031267D"/>
    <w:p w14:paraId="5DBB00FA" w14:textId="4092D521" w:rsidR="0031267D" w:rsidRDefault="0031267D" w:rsidP="0031267D">
      <w:pPr>
        <w:autoSpaceDE w:val="0"/>
        <w:autoSpaceDN w:val="0"/>
        <w:adjustRightInd w:val="0"/>
        <w:rPr>
          <w:rFonts w:cs="Arial"/>
          <w:color w:val="000000"/>
          <w:szCs w:val="22"/>
        </w:rPr>
      </w:pPr>
      <w:r>
        <w:rPr>
          <w:rFonts w:cs="Arial"/>
          <w:color w:val="000000"/>
          <w:szCs w:val="22"/>
        </w:rPr>
        <w:t xml:space="preserve">As part of this Blanket P.O. {Contract}, and in addition to the reports required per </w:t>
      </w:r>
      <w:r w:rsidR="00BC1B90">
        <w:rPr>
          <w:rFonts w:cs="Arial"/>
          <w:color w:val="000000"/>
          <w:szCs w:val="22"/>
        </w:rPr>
        <w:t xml:space="preserve">Bid Solicitation {RFP} </w:t>
      </w:r>
      <w:r>
        <w:rPr>
          <w:rFonts w:cs="Arial"/>
          <w:color w:val="000000"/>
          <w:szCs w:val="22"/>
        </w:rPr>
        <w:t xml:space="preserve">Section 3.5.6 and its subsections, the Vendor {Contractor} shall prepare operation reports and quarterly </w:t>
      </w:r>
      <w:r w:rsidRPr="005E5F10">
        <w:rPr>
          <w:rFonts w:cs="Arial"/>
          <w:color w:val="000000"/>
          <w:szCs w:val="22"/>
        </w:rPr>
        <w:t>Small</w:t>
      </w:r>
      <w:r>
        <w:rPr>
          <w:rFonts w:cs="Arial"/>
          <w:color w:val="000000"/>
          <w:szCs w:val="22"/>
        </w:rPr>
        <w:t xml:space="preserve"> Business Enterprise and Disadvantage Business Enterprise (SBE/DBE) Utilization Reports. The Vendor {Contractor} shall also update the operation and maintenance manual, equipment manufacturer's manuals, and site as-built drawings.</w:t>
      </w:r>
    </w:p>
    <w:p w14:paraId="6A215CF2" w14:textId="77777777" w:rsidR="0031267D" w:rsidRDefault="0031267D" w:rsidP="0031267D">
      <w:pPr>
        <w:autoSpaceDE w:val="0"/>
        <w:autoSpaceDN w:val="0"/>
        <w:adjustRightInd w:val="0"/>
        <w:rPr>
          <w:rFonts w:cs="Arial"/>
          <w:color w:val="000000"/>
          <w:szCs w:val="22"/>
        </w:rPr>
      </w:pPr>
    </w:p>
    <w:p w14:paraId="1CF79FDC" w14:textId="77777777" w:rsidR="0031267D" w:rsidRDefault="0031267D" w:rsidP="0031267D">
      <w:pPr>
        <w:autoSpaceDE w:val="0"/>
        <w:autoSpaceDN w:val="0"/>
        <w:adjustRightInd w:val="0"/>
        <w:rPr>
          <w:rFonts w:cs="Arial"/>
          <w:color w:val="000000"/>
          <w:szCs w:val="22"/>
        </w:rPr>
      </w:pPr>
      <w:r>
        <w:rPr>
          <w:rFonts w:cs="Arial"/>
          <w:color w:val="000000"/>
          <w:szCs w:val="22"/>
        </w:rPr>
        <w:t>On a monthly basis, the Vendor {Contractor} shall prepare an operations report which shall include, but not be limited to, the following information:</w:t>
      </w:r>
    </w:p>
    <w:p w14:paraId="62BC7CA2" w14:textId="77777777" w:rsidR="0031267D" w:rsidRDefault="0031267D" w:rsidP="0031267D">
      <w:pPr>
        <w:autoSpaceDE w:val="0"/>
        <w:autoSpaceDN w:val="0"/>
        <w:adjustRightInd w:val="0"/>
        <w:rPr>
          <w:rFonts w:cs="Arial"/>
          <w:color w:val="000000"/>
          <w:szCs w:val="22"/>
        </w:rPr>
      </w:pPr>
    </w:p>
    <w:p w14:paraId="74063827" w14:textId="77777777" w:rsidR="0031267D" w:rsidRPr="005870F6" w:rsidRDefault="0031267D">
      <w:pPr>
        <w:pStyle w:val="ListParagraph"/>
        <w:numPr>
          <w:ilvl w:val="0"/>
          <w:numId w:val="36"/>
        </w:numPr>
        <w:autoSpaceDE w:val="0"/>
        <w:autoSpaceDN w:val="0"/>
        <w:adjustRightInd w:val="0"/>
        <w:rPr>
          <w:rFonts w:cs="Arial"/>
          <w:color w:val="000000"/>
          <w:szCs w:val="22"/>
        </w:rPr>
        <w:pPrChange w:id="480" w:author="Regan, Rory" w:date="2018-05-14T10:34:00Z">
          <w:pPr>
            <w:pStyle w:val="ListParagraph"/>
            <w:numPr>
              <w:numId w:val="80"/>
            </w:numPr>
            <w:tabs>
              <w:tab w:val="num" w:pos="360"/>
              <w:tab w:val="num" w:pos="720"/>
            </w:tabs>
            <w:autoSpaceDE w:val="0"/>
            <w:autoSpaceDN w:val="0"/>
            <w:adjustRightInd w:val="0"/>
            <w:ind w:hanging="720"/>
          </w:pPr>
        </w:pPrChange>
      </w:pPr>
      <w:r w:rsidRPr="005870F6">
        <w:rPr>
          <w:rFonts w:cs="Arial"/>
          <w:color w:val="000000"/>
          <w:szCs w:val="22"/>
        </w:rPr>
        <w:t>Synopsis of plant performance, including influent and effluent flow summaries, and work</w:t>
      </w:r>
      <w:r>
        <w:rPr>
          <w:rFonts w:cs="Arial"/>
          <w:color w:val="000000"/>
          <w:szCs w:val="22"/>
        </w:rPr>
        <w:t xml:space="preserve"> </w:t>
      </w:r>
      <w:r w:rsidRPr="005870F6">
        <w:rPr>
          <w:rFonts w:cs="Arial"/>
          <w:color w:val="000000"/>
          <w:szCs w:val="22"/>
        </w:rPr>
        <w:t xml:space="preserve">completed or in </w:t>
      </w:r>
      <w:r>
        <w:rPr>
          <w:rFonts w:cs="Arial"/>
          <w:color w:val="000000"/>
          <w:szCs w:val="22"/>
        </w:rPr>
        <w:t>process during the month;</w:t>
      </w:r>
    </w:p>
    <w:p w14:paraId="2DA52030" w14:textId="77777777" w:rsidR="0031267D" w:rsidRDefault="0031267D" w:rsidP="0031267D">
      <w:pPr>
        <w:autoSpaceDE w:val="0"/>
        <w:autoSpaceDN w:val="0"/>
        <w:adjustRightInd w:val="0"/>
        <w:rPr>
          <w:rFonts w:cs="Arial"/>
          <w:color w:val="000000"/>
          <w:szCs w:val="22"/>
        </w:rPr>
      </w:pPr>
    </w:p>
    <w:p w14:paraId="32D09A32" w14:textId="77777777" w:rsidR="0031267D" w:rsidRPr="005870F6" w:rsidRDefault="0031267D">
      <w:pPr>
        <w:pStyle w:val="ListParagraph"/>
        <w:numPr>
          <w:ilvl w:val="0"/>
          <w:numId w:val="36"/>
        </w:numPr>
        <w:autoSpaceDE w:val="0"/>
        <w:autoSpaceDN w:val="0"/>
        <w:adjustRightInd w:val="0"/>
        <w:rPr>
          <w:rFonts w:cs="Arial"/>
          <w:color w:val="000000"/>
          <w:szCs w:val="22"/>
        </w:rPr>
        <w:pPrChange w:id="481" w:author="Regan, Rory" w:date="2018-05-14T10:34:00Z">
          <w:pPr>
            <w:pStyle w:val="ListParagraph"/>
            <w:numPr>
              <w:numId w:val="80"/>
            </w:numPr>
            <w:tabs>
              <w:tab w:val="num" w:pos="360"/>
              <w:tab w:val="num" w:pos="720"/>
            </w:tabs>
            <w:autoSpaceDE w:val="0"/>
            <w:autoSpaceDN w:val="0"/>
            <w:adjustRightInd w:val="0"/>
            <w:ind w:hanging="720"/>
          </w:pPr>
        </w:pPrChange>
      </w:pPr>
      <w:r w:rsidRPr="005870F6">
        <w:rPr>
          <w:rFonts w:cs="Arial"/>
          <w:color w:val="000000"/>
          <w:szCs w:val="22"/>
        </w:rPr>
        <w:t>Summary of problems or incidents during</w:t>
      </w:r>
      <w:r>
        <w:rPr>
          <w:rFonts w:cs="Arial"/>
          <w:color w:val="000000"/>
          <w:szCs w:val="22"/>
        </w:rPr>
        <w:t xml:space="preserve"> the month and their resolution;</w:t>
      </w:r>
    </w:p>
    <w:p w14:paraId="07B831F4" w14:textId="77777777" w:rsidR="0031267D" w:rsidRDefault="0031267D" w:rsidP="0031267D">
      <w:pPr>
        <w:autoSpaceDE w:val="0"/>
        <w:autoSpaceDN w:val="0"/>
        <w:adjustRightInd w:val="0"/>
        <w:rPr>
          <w:rFonts w:cs="Arial"/>
          <w:color w:val="000000"/>
          <w:szCs w:val="22"/>
        </w:rPr>
      </w:pPr>
    </w:p>
    <w:p w14:paraId="4061238D" w14:textId="77777777" w:rsidR="0031267D" w:rsidRPr="005870F6" w:rsidRDefault="0031267D">
      <w:pPr>
        <w:pStyle w:val="ListParagraph"/>
        <w:numPr>
          <w:ilvl w:val="0"/>
          <w:numId w:val="36"/>
        </w:numPr>
        <w:autoSpaceDE w:val="0"/>
        <w:autoSpaceDN w:val="0"/>
        <w:adjustRightInd w:val="0"/>
        <w:rPr>
          <w:rFonts w:cs="Arial"/>
          <w:color w:val="000000"/>
          <w:szCs w:val="22"/>
        </w:rPr>
        <w:pPrChange w:id="482" w:author="Regan, Rory" w:date="2018-05-14T10:34:00Z">
          <w:pPr>
            <w:pStyle w:val="ListParagraph"/>
            <w:numPr>
              <w:numId w:val="80"/>
            </w:numPr>
            <w:tabs>
              <w:tab w:val="num" w:pos="360"/>
              <w:tab w:val="num" w:pos="720"/>
            </w:tabs>
            <w:autoSpaceDE w:val="0"/>
            <w:autoSpaceDN w:val="0"/>
            <w:adjustRightInd w:val="0"/>
            <w:ind w:hanging="720"/>
          </w:pPr>
        </w:pPrChange>
      </w:pPr>
      <w:r w:rsidRPr="005870F6">
        <w:rPr>
          <w:rFonts w:cs="Arial"/>
          <w:color w:val="000000"/>
          <w:szCs w:val="22"/>
        </w:rPr>
        <w:t>Summary of plant a</w:t>
      </w:r>
      <w:r>
        <w:rPr>
          <w:rFonts w:cs="Arial"/>
          <w:color w:val="000000"/>
          <w:szCs w:val="22"/>
        </w:rPr>
        <w:t>larms and after-hours responses;</w:t>
      </w:r>
    </w:p>
    <w:p w14:paraId="699D9DC1" w14:textId="77777777" w:rsidR="0031267D" w:rsidRDefault="0031267D" w:rsidP="0031267D">
      <w:pPr>
        <w:autoSpaceDE w:val="0"/>
        <w:autoSpaceDN w:val="0"/>
        <w:adjustRightInd w:val="0"/>
        <w:rPr>
          <w:rFonts w:cs="Arial"/>
          <w:color w:val="000000"/>
          <w:szCs w:val="22"/>
        </w:rPr>
      </w:pPr>
    </w:p>
    <w:p w14:paraId="5EB9E488" w14:textId="77777777" w:rsidR="0031267D" w:rsidRPr="005870F6" w:rsidRDefault="0031267D">
      <w:pPr>
        <w:pStyle w:val="ListParagraph"/>
        <w:numPr>
          <w:ilvl w:val="0"/>
          <w:numId w:val="36"/>
        </w:numPr>
        <w:autoSpaceDE w:val="0"/>
        <w:autoSpaceDN w:val="0"/>
        <w:adjustRightInd w:val="0"/>
        <w:rPr>
          <w:rFonts w:cs="Arial"/>
          <w:color w:val="000000"/>
          <w:szCs w:val="22"/>
        </w:rPr>
        <w:pPrChange w:id="483" w:author="Regan, Rory" w:date="2018-05-14T10:34:00Z">
          <w:pPr>
            <w:pStyle w:val="ListParagraph"/>
            <w:numPr>
              <w:numId w:val="80"/>
            </w:numPr>
            <w:tabs>
              <w:tab w:val="num" w:pos="360"/>
              <w:tab w:val="num" w:pos="720"/>
            </w:tabs>
            <w:autoSpaceDE w:val="0"/>
            <w:autoSpaceDN w:val="0"/>
            <w:adjustRightInd w:val="0"/>
            <w:ind w:hanging="720"/>
          </w:pPr>
        </w:pPrChange>
      </w:pPr>
      <w:r w:rsidRPr="005870F6">
        <w:rPr>
          <w:rFonts w:cs="Arial"/>
          <w:color w:val="000000"/>
          <w:szCs w:val="22"/>
        </w:rPr>
        <w:t>Summary of waste quan</w:t>
      </w:r>
      <w:r>
        <w:rPr>
          <w:rFonts w:cs="Arial"/>
          <w:color w:val="000000"/>
          <w:szCs w:val="22"/>
        </w:rPr>
        <w:t>tities generated and/or removed;</w:t>
      </w:r>
    </w:p>
    <w:p w14:paraId="1C811312" w14:textId="77777777" w:rsidR="0031267D" w:rsidRDefault="0031267D" w:rsidP="0031267D">
      <w:pPr>
        <w:autoSpaceDE w:val="0"/>
        <w:autoSpaceDN w:val="0"/>
        <w:adjustRightInd w:val="0"/>
        <w:rPr>
          <w:rFonts w:cs="Arial"/>
          <w:color w:val="000000"/>
          <w:szCs w:val="22"/>
        </w:rPr>
      </w:pPr>
    </w:p>
    <w:p w14:paraId="1EC54EF7" w14:textId="77777777" w:rsidR="0031267D" w:rsidRPr="005870F6" w:rsidRDefault="0031267D">
      <w:pPr>
        <w:pStyle w:val="ListParagraph"/>
        <w:numPr>
          <w:ilvl w:val="0"/>
          <w:numId w:val="36"/>
        </w:numPr>
        <w:autoSpaceDE w:val="0"/>
        <w:autoSpaceDN w:val="0"/>
        <w:adjustRightInd w:val="0"/>
        <w:rPr>
          <w:rFonts w:cs="Arial"/>
          <w:color w:val="000000"/>
          <w:szCs w:val="22"/>
        </w:rPr>
        <w:pPrChange w:id="484" w:author="Regan, Rory" w:date="2018-05-14T10:34:00Z">
          <w:pPr>
            <w:pStyle w:val="ListParagraph"/>
            <w:numPr>
              <w:numId w:val="80"/>
            </w:numPr>
            <w:tabs>
              <w:tab w:val="num" w:pos="360"/>
              <w:tab w:val="num" w:pos="720"/>
            </w:tabs>
            <w:autoSpaceDE w:val="0"/>
            <w:autoSpaceDN w:val="0"/>
            <w:adjustRightInd w:val="0"/>
            <w:ind w:hanging="720"/>
          </w:pPr>
        </w:pPrChange>
      </w:pPr>
      <w:r w:rsidRPr="005870F6">
        <w:rPr>
          <w:rFonts w:cs="Arial"/>
          <w:color w:val="000000"/>
          <w:szCs w:val="22"/>
        </w:rPr>
        <w:t>Description of activities planned for the</w:t>
      </w:r>
      <w:r>
        <w:rPr>
          <w:rFonts w:cs="Arial"/>
          <w:color w:val="000000"/>
          <w:szCs w:val="22"/>
        </w:rPr>
        <w:t xml:space="preserve"> following month;</w:t>
      </w:r>
    </w:p>
    <w:p w14:paraId="127320C4" w14:textId="77777777" w:rsidR="0031267D" w:rsidRDefault="0031267D" w:rsidP="0031267D">
      <w:pPr>
        <w:autoSpaceDE w:val="0"/>
        <w:autoSpaceDN w:val="0"/>
        <w:adjustRightInd w:val="0"/>
        <w:rPr>
          <w:rFonts w:cs="Arial"/>
          <w:color w:val="000000"/>
          <w:szCs w:val="22"/>
        </w:rPr>
      </w:pPr>
    </w:p>
    <w:p w14:paraId="65BCBA2B" w14:textId="77777777" w:rsidR="0031267D" w:rsidRPr="005870F6" w:rsidRDefault="0031267D">
      <w:pPr>
        <w:pStyle w:val="ListParagraph"/>
        <w:numPr>
          <w:ilvl w:val="0"/>
          <w:numId w:val="36"/>
        </w:numPr>
        <w:autoSpaceDE w:val="0"/>
        <w:autoSpaceDN w:val="0"/>
        <w:adjustRightInd w:val="0"/>
        <w:rPr>
          <w:rFonts w:cs="Arial"/>
          <w:color w:val="000000"/>
          <w:szCs w:val="22"/>
        </w:rPr>
        <w:pPrChange w:id="485" w:author="Regan, Rory" w:date="2018-05-14T10:34:00Z">
          <w:pPr>
            <w:pStyle w:val="ListParagraph"/>
            <w:numPr>
              <w:numId w:val="80"/>
            </w:numPr>
            <w:tabs>
              <w:tab w:val="num" w:pos="360"/>
              <w:tab w:val="num" w:pos="720"/>
            </w:tabs>
            <w:autoSpaceDE w:val="0"/>
            <w:autoSpaceDN w:val="0"/>
            <w:adjustRightInd w:val="0"/>
            <w:ind w:hanging="720"/>
          </w:pPr>
        </w:pPrChange>
      </w:pPr>
      <w:r w:rsidRPr="005870F6">
        <w:rPr>
          <w:rFonts w:cs="Arial"/>
          <w:color w:val="000000"/>
          <w:szCs w:val="22"/>
        </w:rPr>
        <w:t>Recommendations for improving plant operation or maintenance management and for</w:t>
      </w:r>
      <w:r>
        <w:rPr>
          <w:rFonts w:cs="Arial"/>
          <w:color w:val="000000"/>
          <w:szCs w:val="22"/>
        </w:rPr>
        <w:t xml:space="preserve"> remedial process optimization;</w:t>
      </w:r>
    </w:p>
    <w:p w14:paraId="143F01F4" w14:textId="77777777" w:rsidR="0031267D" w:rsidRDefault="0031267D" w:rsidP="0031267D">
      <w:pPr>
        <w:autoSpaceDE w:val="0"/>
        <w:autoSpaceDN w:val="0"/>
        <w:adjustRightInd w:val="0"/>
        <w:rPr>
          <w:rFonts w:cs="Arial"/>
          <w:color w:val="000000"/>
          <w:szCs w:val="22"/>
        </w:rPr>
      </w:pPr>
    </w:p>
    <w:p w14:paraId="503AAA8F" w14:textId="77777777" w:rsidR="0031267D" w:rsidRPr="005870F6" w:rsidRDefault="0031267D">
      <w:pPr>
        <w:pStyle w:val="ListParagraph"/>
        <w:numPr>
          <w:ilvl w:val="0"/>
          <w:numId w:val="36"/>
        </w:numPr>
        <w:autoSpaceDE w:val="0"/>
        <w:autoSpaceDN w:val="0"/>
        <w:adjustRightInd w:val="0"/>
        <w:rPr>
          <w:rFonts w:cs="Arial"/>
          <w:color w:val="000000"/>
          <w:szCs w:val="22"/>
        </w:rPr>
        <w:pPrChange w:id="486" w:author="Regan, Rory" w:date="2018-05-14T10:34:00Z">
          <w:pPr>
            <w:pStyle w:val="ListParagraph"/>
            <w:numPr>
              <w:numId w:val="80"/>
            </w:numPr>
            <w:tabs>
              <w:tab w:val="num" w:pos="360"/>
              <w:tab w:val="num" w:pos="720"/>
            </w:tabs>
            <w:autoSpaceDE w:val="0"/>
            <w:autoSpaceDN w:val="0"/>
            <w:adjustRightInd w:val="0"/>
            <w:ind w:hanging="720"/>
          </w:pPr>
        </w:pPrChange>
      </w:pPr>
      <w:r w:rsidRPr="005870F6">
        <w:rPr>
          <w:rFonts w:cs="Arial"/>
          <w:color w:val="000000"/>
          <w:szCs w:val="22"/>
        </w:rPr>
        <w:t>Iden</w:t>
      </w:r>
      <w:r>
        <w:rPr>
          <w:rFonts w:cs="Arial"/>
          <w:color w:val="000000"/>
          <w:szCs w:val="22"/>
        </w:rPr>
        <w:t>tification of personnel changes;</w:t>
      </w:r>
    </w:p>
    <w:p w14:paraId="75ADFD46" w14:textId="77777777" w:rsidR="0031267D" w:rsidRDefault="0031267D" w:rsidP="0031267D">
      <w:pPr>
        <w:autoSpaceDE w:val="0"/>
        <w:autoSpaceDN w:val="0"/>
        <w:adjustRightInd w:val="0"/>
        <w:rPr>
          <w:rFonts w:cs="Arial"/>
          <w:color w:val="000000"/>
          <w:szCs w:val="22"/>
        </w:rPr>
      </w:pPr>
    </w:p>
    <w:p w14:paraId="2EDA51A7" w14:textId="77777777" w:rsidR="0031267D" w:rsidRPr="005870F6" w:rsidRDefault="0031267D">
      <w:pPr>
        <w:pStyle w:val="ListParagraph"/>
        <w:numPr>
          <w:ilvl w:val="0"/>
          <w:numId w:val="36"/>
        </w:numPr>
        <w:autoSpaceDE w:val="0"/>
        <w:autoSpaceDN w:val="0"/>
        <w:adjustRightInd w:val="0"/>
        <w:rPr>
          <w:rFonts w:cs="Arial"/>
          <w:color w:val="000000"/>
          <w:szCs w:val="22"/>
        </w:rPr>
        <w:pPrChange w:id="487" w:author="Regan, Rory" w:date="2018-05-14T10:34:00Z">
          <w:pPr>
            <w:pStyle w:val="ListParagraph"/>
            <w:numPr>
              <w:numId w:val="80"/>
            </w:numPr>
            <w:tabs>
              <w:tab w:val="num" w:pos="360"/>
              <w:tab w:val="num" w:pos="720"/>
            </w:tabs>
            <w:autoSpaceDE w:val="0"/>
            <w:autoSpaceDN w:val="0"/>
            <w:adjustRightInd w:val="0"/>
            <w:ind w:hanging="720"/>
          </w:pPr>
        </w:pPrChange>
      </w:pPr>
      <w:r w:rsidRPr="005870F6">
        <w:rPr>
          <w:rFonts w:cs="Arial"/>
          <w:color w:val="000000"/>
          <w:szCs w:val="22"/>
        </w:rPr>
        <w:t>Vendo</w:t>
      </w:r>
      <w:r>
        <w:rPr>
          <w:rFonts w:cs="Arial"/>
          <w:color w:val="000000"/>
          <w:szCs w:val="22"/>
        </w:rPr>
        <w:t>r {Contractor} inspection or service reports;</w:t>
      </w:r>
    </w:p>
    <w:p w14:paraId="087B4AD0" w14:textId="77777777" w:rsidR="0031267D" w:rsidRDefault="0031267D" w:rsidP="0031267D">
      <w:pPr>
        <w:autoSpaceDE w:val="0"/>
        <w:autoSpaceDN w:val="0"/>
        <w:adjustRightInd w:val="0"/>
        <w:rPr>
          <w:rFonts w:cs="Arial"/>
          <w:color w:val="000000"/>
          <w:szCs w:val="22"/>
        </w:rPr>
      </w:pPr>
    </w:p>
    <w:p w14:paraId="7CF1CA8D" w14:textId="77777777" w:rsidR="0031267D" w:rsidRPr="005870F6" w:rsidRDefault="0031267D">
      <w:pPr>
        <w:pStyle w:val="ListParagraph"/>
        <w:numPr>
          <w:ilvl w:val="0"/>
          <w:numId w:val="36"/>
        </w:numPr>
        <w:autoSpaceDE w:val="0"/>
        <w:autoSpaceDN w:val="0"/>
        <w:adjustRightInd w:val="0"/>
        <w:rPr>
          <w:rFonts w:cs="Arial"/>
          <w:color w:val="000000"/>
          <w:szCs w:val="22"/>
        </w:rPr>
        <w:pPrChange w:id="488" w:author="Regan, Rory" w:date="2018-05-14T10:34:00Z">
          <w:pPr>
            <w:pStyle w:val="ListParagraph"/>
            <w:numPr>
              <w:numId w:val="80"/>
            </w:numPr>
            <w:tabs>
              <w:tab w:val="num" w:pos="360"/>
              <w:tab w:val="num" w:pos="720"/>
            </w:tabs>
            <w:autoSpaceDE w:val="0"/>
            <w:autoSpaceDN w:val="0"/>
            <w:adjustRightInd w:val="0"/>
            <w:ind w:hanging="720"/>
          </w:pPr>
        </w:pPrChange>
      </w:pPr>
      <w:r w:rsidRPr="005870F6">
        <w:rPr>
          <w:rFonts w:cs="Arial"/>
          <w:color w:val="000000"/>
          <w:szCs w:val="22"/>
        </w:rPr>
        <w:t>Discharge Monitoring Report (DMR) and al</w:t>
      </w:r>
      <w:r>
        <w:rPr>
          <w:rFonts w:cs="Arial"/>
          <w:color w:val="000000"/>
          <w:szCs w:val="22"/>
        </w:rPr>
        <w:t>l associated laboratory reports;</w:t>
      </w:r>
    </w:p>
    <w:p w14:paraId="62F47DE1" w14:textId="77777777" w:rsidR="0031267D" w:rsidRDefault="0031267D" w:rsidP="0031267D">
      <w:pPr>
        <w:autoSpaceDE w:val="0"/>
        <w:autoSpaceDN w:val="0"/>
        <w:adjustRightInd w:val="0"/>
        <w:rPr>
          <w:rFonts w:cs="Arial"/>
          <w:color w:val="000000"/>
          <w:szCs w:val="22"/>
        </w:rPr>
      </w:pPr>
    </w:p>
    <w:p w14:paraId="588E07EA" w14:textId="77777777" w:rsidR="0031267D" w:rsidRPr="005870F6" w:rsidRDefault="0031267D">
      <w:pPr>
        <w:pStyle w:val="ListParagraph"/>
        <w:numPr>
          <w:ilvl w:val="0"/>
          <w:numId w:val="36"/>
        </w:numPr>
        <w:autoSpaceDE w:val="0"/>
        <w:autoSpaceDN w:val="0"/>
        <w:adjustRightInd w:val="0"/>
        <w:rPr>
          <w:rFonts w:cs="Arial"/>
          <w:color w:val="000000"/>
          <w:szCs w:val="22"/>
        </w:rPr>
        <w:pPrChange w:id="489" w:author="Regan, Rory" w:date="2018-05-14T10:34:00Z">
          <w:pPr>
            <w:pStyle w:val="ListParagraph"/>
            <w:numPr>
              <w:numId w:val="80"/>
            </w:numPr>
            <w:tabs>
              <w:tab w:val="num" w:pos="360"/>
              <w:tab w:val="num" w:pos="720"/>
            </w:tabs>
            <w:autoSpaceDE w:val="0"/>
            <w:autoSpaceDN w:val="0"/>
            <w:adjustRightInd w:val="0"/>
            <w:ind w:hanging="720"/>
          </w:pPr>
        </w:pPrChange>
      </w:pPr>
      <w:r w:rsidRPr="005870F6">
        <w:rPr>
          <w:rFonts w:cs="Arial"/>
          <w:color w:val="000000"/>
          <w:szCs w:val="22"/>
        </w:rPr>
        <w:t>Affirmative statement that the Private Water Diversion Report was submitted on</w:t>
      </w:r>
      <w:r>
        <w:rPr>
          <w:rFonts w:cs="Arial"/>
          <w:color w:val="000000"/>
          <w:szCs w:val="22"/>
        </w:rPr>
        <w:t>-</w:t>
      </w:r>
      <w:r w:rsidRPr="005870F6">
        <w:rPr>
          <w:rFonts w:cs="Arial"/>
          <w:color w:val="000000"/>
          <w:szCs w:val="22"/>
        </w:rPr>
        <w:t xml:space="preserve">line and </w:t>
      </w:r>
      <w:r>
        <w:rPr>
          <w:rFonts w:cs="Arial"/>
          <w:color w:val="000000"/>
          <w:szCs w:val="22"/>
        </w:rPr>
        <w:t>on schedule as applicable;</w:t>
      </w:r>
    </w:p>
    <w:p w14:paraId="5BD27A6B" w14:textId="77777777" w:rsidR="0031267D" w:rsidRDefault="0031267D" w:rsidP="0031267D">
      <w:pPr>
        <w:autoSpaceDE w:val="0"/>
        <w:autoSpaceDN w:val="0"/>
        <w:adjustRightInd w:val="0"/>
        <w:rPr>
          <w:rFonts w:cs="Arial"/>
          <w:color w:val="000000"/>
          <w:szCs w:val="22"/>
        </w:rPr>
      </w:pPr>
    </w:p>
    <w:p w14:paraId="34AF2F9E" w14:textId="77777777" w:rsidR="0031267D" w:rsidRPr="005870F6" w:rsidRDefault="0031267D">
      <w:pPr>
        <w:pStyle w:val="ListParagraph"/>
        <w:numPr>
          <w:ilvl w:val="0"/>
          <w:numId w:val="36"/>
        </w:numPr>
        <w:autoSpaceDE w:val="0"/>
        <w:autoSpaceDN w:val="0"/>
        <w:adjustRightInd w:val="0"/>
        <w:rPr>
          <w:rFonts w:cs="Arial"/>
          <w:color w:val="000000"/>
          <w:szCs w:val="22"/>
        </w:rPr>
        <w:pPrChange w:id="490" w:author="Regan, Rory" w:date="2018-05-14T10:34:00Z">
          <w:pPr>
            <w:pStyle w:val="ListParagraph"/>
            <w:numPr>
              <w:numId w:val="80"/>
            </w:numPr>
            <w:tabs>
              <w:tab w:val="num" w:pos="360"/>
              <w:tab w:val="num" w:pos="720"/>
            </w:tabs>
            <w:autoSpaceDE w:val="0"/>
            <w:autoSpaceDN w:val="0"/>
            <w:adjustRightInd w:val="0"/>
            <w:ind w:hanging="720"/>
          </w:pPr>
        </w:pPrChange>
      </w:pPr>
      <w:r w:rsidRPr="005870F6">
        <w:rPr>
          <w:rFonts w:cs="Arial"/>
          <w:color w:val="000000"/>
          <w:szCs w:val="22"/>
        </w:rPr>
        <w:t>Summary of process monitoring data from in-house laboratory and analytical reports from certified la</w:t>
      </w:r>
      <w:r>
        <w:rPr>
          <w:rFonts w:cs="Arial"/>
          <w:color w:val="000000"/>
          <w:szCs w:val="22"/>
        </w:rPr>
        <w:t>boratories;</w:t>
      </w:r>
    </w:p>
    <w:p w14:paraId="3FC28495" w14:textId="77777777" w:rsidR="0031267D" w:rsidRDefault="0031267D" w:rsidP="0031267D">
      <w:pPr>
        <w:autoSpaceDE w:val="0"/>
        <w:autoSpaceDN w:val="0"/>
        <w:adjustRightInd w:val="0"/>
        <w:rPr>
          <w:rFonts w:cs="Arial"/>
          <w:color w:val="000000"/>
          <w:szCs w:val="22"/>
        </w:rPr>
      </w:pPr>
    </w:p>
    <w:p w14:paraId="24652D36" w14:textId="77777777" w:rsidR="0031267D" w:rsidRPr="005870F6" w:rsidRDefault="0031267D">
      <w:pPr>
        <w:pStyle w:val="ListParagraph"/>
        <w:numPr>
          <w:ilvl w:val="0"/>
          <w:numId w:val="36"/>
        </w:numPr>
        <w:autoSpaceDE w:val="0"/>
        <w:autoSpaceDN w:val="0"/>
        <w:adjustRightInd w:val="0"/>
        <w:rPr>
          <w:rFonts w:cs="Arial"/>
          <w:color w:val="000000"/>
          <w:szCs w:val="22"/>
        </w:rPr>
        <w:pPrChange w:id="491" w:author="Regan, Rory" w:date="2018-05-14T10:34:00Z">
          <w:pPr>
            <w:pStyle w:val="ListParagraph"/>
            <w:numPr>
              <w:numId w:val="80"/>
            </w:numPr>
            <w:tabs>
              <w:tab w:val="num" w:pos="360"/>
              <w:tab w:val="num" w:pos="720"/>
            </w:tabs>
            <w:autoSpaceDE w:val="0"/>
            <w:autoSpaceDN w:val="0"/>
            <w:adjustRightInd w:val="0"/>
            <w:ind w:hanging="720"/>
          </w:pPr>
        </w:pPrChange>
      </w:pPr>
      <w:r w:rsidRPr="005870F6">
        <w:rPr>
          <w:rFonts w:cs="Arial"/>
          <w:color w:val="000000"/>
          <w:szCs w:val="22"/>
        </w:rPr>
        <w:t>Tabular summary and electronic files of ground water ele</w:t>
      </w:r>
      <w:r>
        <w:rPr>
          <w:rFonts w:cs="Arial"/>
          <w:color w:val="000000"/>
          <w:szCs w:val="22"/>
        </w:rPr>
        <w:t>vations per Bid Solicitation {RFP} Section 3.5.6.3;</w:t>
      </w:r>
    </w:p>
    <w:p w14:paraId="5884255E" w14:textId="77777777" w:rsidR="0031267D" w:rsidRDefault="0031267D" w:rsidP="0031267D">
      <w:pPr>
        <w:autoSpaceDE w:val="0"/>
        <w:autoSpaceDN w:val="0"/>
        <w:adjustRightInd w:val="0"/>
        <w:rPr>
          <w:rFonts w:cs="Arial"/>
          <w:color w:val="000000"/>
          <w:szCs w:val="22"/>
        </w:rPr>
      </w:pPr>
    </w:p>
    <w:p w14:paraId="609A5C31" w14:textId="77777777" w:rsidR="0031267D" w:rsidRPr="005870F6" w:rsidRDefault="0031267D">
      <w:pPr>
        <w:pStyle w:val="ListParagraph"/>
        <w:numPr>
          <w:ilvl w:val="0"/>
          <w:numId w:val="36"/>
        </w:numPr>
        <w:autoSpaceDE w:val="0"/>
        <w:autoSpaceDN w:val="0"/>
        <w:adjustRightInd w:val="0"/>
        <w:rPr>
          <w:rFonts w:cs="Arial"/>
          <w:color w:val="000000"/>
          <w:szCs w:val="22"/>
        </w:rPr>
        <w:pPrChange w:id="492" w:author="Regan, Rory" w:date="2018-05-14T10:34:00Z">
          <w:pPr>
            <w:pStyle w:val="ListParagraph"/>
            <w:numPr>
              <w:numId w:val="80"/>
            </w:numPr>
            <w:tabs>
              <w:tab w:val="num" w:pos="360"/>
              <w:tab w:val="num" w:pos="720"/>
            </w:tabs>
            <w:autoSpaceDE w:val="0"/>
            <w:autoSpaceDN w:val="0"/>
            <w:adjustRightInd w:val="0"/>
            <w:ind w:hanging="720"/>
          </w:pPr>
        </w:pPrChange>
      </w:pPr>
      <w:r w:rsidRPr="005870F6">
        <w:rPr>
          <w:rFonts w:cs="Arial"/>
          <w:color w:val="000000"/>
          <w:szCs w:val="22"/>
        </w:rPr>
        <w:t xml:space="preserve">Summary of ground water recovery information per </w:t>
      </w:r>
      <w:r>
        <w:rPr>
          <w:rFonts w:cs="Arial"/>
          <w:color w:val="000000"/>
          <w:szCs w:val="22"/>
        </w:rPr>
        <w:t>Bid Solicitation {RFP}</w:t>
      </w:r>
      <w:r w:rsidRPr="005870F6">
        <w:rPr>
          <w:rFonts w:cs="Arial"/>
          <w:color w:val="000000"/>
          <w:szCs w:val="22"/>
        </w:rPr>
        <w:t xml:space="preserve"> Section </w:t>
      </w:r>
      <w:r>
        <w:rPr>
          <w:rFonts w:cs="Arial"/>
          <w:color w:val="000000"/>
          <w:szCs w:val="22"/>
        </w:rPr>
        <w:t>3</w:t>
      </w:r>
      <w:r w:rsidRPr="005870F6">
        <w:rPr>
          <w:rFonts w:cs="Arial"/>
          <w:color w:val="000000"/>
          <w:szCs w:val="22"/>
        </w:rPr>
        <w:t>.0.G. A tabular summary of the totalized flows from each of the recovery wells shall also be included and shall span th</w:t>
      </w:r>
      <w:r>
        <w:rPr>
          <w:rFonts w:cs="Arial"/>
          <w:color w:val="000000"/>
          <w:szCs w:val="22"/>
        </w:rPr>
        <w:t>e preceding twelve (12) month period;</w:t>
      </w:r>
    </w:p>
    <w:p w14:paraId="1CCFA3DC" w14:textId="77777777" w:rsidR="0031267D" w:rsidRDefault="0031267D" w:rsidP="0031267D">
      <w:pPr>
        <w:autoSpaceDE w:val="0"/>
        <w:autoSpaceDN w:val="0"/>
        <w:adjustRightInd w:val="0"/>
        <w:rPr>
          <w:rFonts w:cs="Arial"/>
          <w:color w:val="000000"/>
          <w:szCs w:val="22"/>
        </w:rPr>
      </w:pPr>
    </w:p>
    <w:p w14:paraId="64CE0384" w14:textId="77777777" w:rsidR="0031267D" w:rsidRPr="005870F6" w:rsidRDefault="0031267D">
      <w:pPr>
        <w:pStyle w:val="ListParagraph"/>
        <w:numPr>
          <w:ilvl w:val="0"/>
          <w:numId w:val="36"/>
        </w:numPr>
        <w:autoSpaceDE w:val="0"/>
        <w:autoSpaceDN w:val="0"/>
        <w:adjustRightInd w:val="0"/>
        <w:rPr>
          <w:rFonts w:cs="Arial"/>
          <w:color w:val="000000"/>
          <w:szCs w:val="22"/>
        </w:rPr>
        <w:pPrChange w:id="493" w:author="Regan, Rory" w:date="2018-05-14T10:34:00Z">
          <w:pPr>
            <w:pStyle w:val="ListParagraph"/>
            <w:numPr>
              <w:numId w:val="80"/>
            </w:numPr>
            <w:tabs>
              <w:tab w:val="num" w:pos="360"/>
              <w:tab w:val="num" w:pos="720"/>
            </w:tabs>
            <w:autoSpaceDE w:val="0"/>
            <w:autoSpaceDN w:val="0"/>
            <w:adjustRightInd w:val="0"/>
            <w:ind w:hanging="720"/>
          </w:pPr>
        </w:pPrChange>
      </w:pPr>
      <w:r w:rsidRPr="005870F6">
        <w:rPr>
          <w:rFonts w:cs="Arial"/>
          <w:color w:val="000000"/>
          <w:szCs w:val="22"/>
        </w:rPr>
        <w:t>Monthl</w:t>
      </w:r>
      <w:r>
        <w:rPr>
          <w:rFonts w:cs="Arial"/>
          <w:color w:val="000000"/>
          <w:szCs w:val="22"/>
        </w:rPr>
        <w:t>y usage summary for consumables;</w:t>
      </w:r>
    </w:p>
    <w:p w14:paraId="4E69BB90" w14:textId="77777777" w:rsidR="0031267D" w:rsidRDefault="0031267D" w:rsidP="0031267D">
      <w:pPr>
        <w:autoSpaceDE w:val="0"/>
        <w:autoSpaceDN w:val="0"/>
        <w:adjustRightInd w:val="0"/>
        <w:rPr>
          <w:rFonts w:cs="Arial"/>
          <w:color w:val="000000"/>
          <w:szCs w:val="22"/>
        </w:rPr>
      </w:pPr>
    </w:p>
    <w:p w14:paraId="494D70A2" w14:textId="77777777" w:rsidR="0031267D" w:rsidRPr="005870F6" w:rsidRDefault="0031267D">
      <w:pPr>
        <w:pStyle w:val="ListParagraph"/>
        <w:numPr>
          <w:ilvl w:val="0"/>
          <w:numId w:val="36"/>
        </w:numPr>
        <w:autoSpaceDE w:val="0"/>
        <w:autoSpaceDN w:val="0"/>
        <w:adjustRightInd w:val="0"/>
        <w:rPr>
          <w:rFonts w:cs="Arial"/>
          <w:color w:val="000000"/>
          <w:szCs w:val="22"/>
        </w:rPr>
        <w:pPrChange w:id="494" w:author="Regan, Rory" w:date="2018-05-14T10:34:00Z">
          <w:pPr>
            <w:pStyle w:val="ListParagraph"/>
            <w:numPr>
              <w:numId w:val="80"/>
            </w:numPr>
            <w:tabs>
              <w:tab w:val="num" w:pos="360"/>
              <w:tab w:val="num" w:pos="720"/>
            </w:tabs>
            <w:autoSpaceDE w:val="0"/>
            <w:autoSpaceDN w:val="0"/>
            <w:adjustRightInd w:val="0"/>
            <w:ind w:hanging="720"/>
          </w:pPr>
        </w:pPrChange>
      </w:pPr>
      <w:r w:rsidRPr="005870F6">
        <w:rPr>
          <w:rFonts w:cs="Arial"/>
          <w:color w:val="000000"/>
          <w:szCs w:val="22"/>
        </w:rPr>
        <w:t xml:space="preserve">Updated spare parts inventory, including identification of spare parts used during the </w:t>
      </w:r>
      <w:r>
        <w:rPr>
          <w:rFonts w:cs="Arial"/>
          <w:color w:val="000000"/>
          <w:szCs w:val="22"/>
        </w:rPr>
        <w:t>month; and</w:t>
      </w:r>
    </w:p>
    <w:p w14:paraId="3AE6D137" w14:textId="77777777" w:rsidR="0031267D" w:rsidRDefault="0031267D" w:rsidP="0031267D">
      <w:pPr>
        <w:autoSpaceDE w:val="0"/>
        <w:autoSpaceDN w:val="0"/>
        <w:adjustRightInd w:val="0"/>
        <w:rPr>
          <w:rFonts w:cs="Arial"/>
          <w:color w:val="000000"/>
          <w:szCs w:val="22"/>
        </w:rPr>
      </w:pPr>
    </w:p>
    <w:p w14:paraId="43F50711" w14:textId="77777777" w:rsidR="0031267D" w:rsidRPr="005870F6" w:rsidRDefault="0031267D">
      <w:pPr>
        <w:pStyle w:val="ListParagraph"/>
        <w:numPr>
          <w:ilvl w:val="0"/>
          <w:numId w:val="36"/>
        </w:numPr>
        <w:autoSpaceDE w:val="0"/>
        <w:autoSpaceDN w:val="0"/>
        <w:adjustRightInd w:val="0"/>
        <w:rPr>
          <w:rFonts w:cs="Arial"/>
          <w:color w:val="000000"/>
          <w:szCs w:val="22"/>
        </w:rPr>
        <w:pPrChange w:id="495" w:author="Regan, Rory" w:date="2018-05-14T10:34:00Z">
          <w:pPr>
            <w:pStyle w:val="ListParagraph"/>
            <w:numPr>
              <w:numId w:val="80"/>
            </w:numPr>
            <w:tabs>
              <w:tab w:val="num" w:pos="360"/>
              <w:tab w:val="num" w:pos="720"/>
            </w:tabs>
            <w:autoSpaceDE w:val="0"/>
            <w:autoSpaceDN w:val="0"/>
            <w:adjustRightInd w:val="0"/>
            <w:ind w:hanging="720"/>
          </w:pPr>
        </w:pPrChange>
      </w:pPr>
      <w:r w:rsidRPr="005870F6">
        <w:rPr>
          <w:rFonts w:cs="Arial"/>
          <w:color w:val="000000"/>
          <w:szCs w:val="22"/>
        </w:rPr>
        <w:t>MP-2, or suitable replacement, work order hi</w:t>
      </w:r>
      <w:r>
        <w:rPr>
          <w:rFonts w:cs="Arial"/>
          <w:color w:val="000000"/>
          <w:szCs w:val="22"/>
        </w:rPr>
        <w:t>story for month.</w:t>
      </w:r>
    </w:p>
    <w:p w14:paraId="2A1CFA15" w14:textId="77777777" w:rsidR="0031267D" w:rsidRDefault="0031267D" w:rsidP="0031267D">
      <w:pPr>
        <w:autoSpaceDE w:val="0"/>
        <w:autoSpaceDN w:val="0"/>
        <w:adjustRightInd w:val="0"/>
        <w:rPr>
          <w:rFonts w:cs="Arial"/>
          <w:color w:val="000000"/>
          <w:szCs w:val="22"/>
        </w:rPr>
      </w:pPr>
    </w:p>
    <w:p w14:paraId="34B2C87A" w14:textId="77777777" w:rsidR="0031267D" w:rsidRDefault="0031267D" w:rsidP="0031267D">
      <w:pPr>
        <w:autoSpaceDE w:val="0"/>
        <w:autoSpaceDN w:val="0"/>
        <w:adjustRightInd w:val="0"/>
        <w:rPr>
          <w:rFonts w:cs="Arial"/>
          <w:color w:val="000000"/>
          <w:szCs w:val="22"/>
        </w:rPr>
      </w:pPr>
      <w:r>
        <w:rPr>
          <w:rFonts w:cs="Arial"/>
          <w:color w:val="000000"/>
          <w:szCs w:val="22"/>
        </w:rPr>
        <w:t>The Vendor {Contractor} shall submit one (1) copy of the monthly operations report to the SCM no later than the twentieth day of each month. For example, the monthly report for January shall be submitted no later than February 20. Additionally, a bullet point synopsis for any given month shall be provided to the SCM three (3) to (5) business days prior to the end of the month. The synopsis shall include that month’s effluent volume to date and significant operational notes.</w:t>
      </w:r>
    </w:p>
    <w:p w14:paraId="49C1C9C9" w14:textId="77777777" w:rsidR="0031267D" w:rsidRDefault="0031267D" w:rsidP="0031267D">
      <w:pPr>
        <w:autoSpaceDE w:val="0"/>
        <w:autoSpaceDN w:val="0"/>
        <w:adjustRightInd w:val="0"/>
        <w:rPr>
          <w:rFonts w:cs="Arial"/>
          <w:color w:val="000000"/>
          <w:szCs w:val="22"/>
        </w:rPr>
      </w:pPr>
    </w:p>
    <w:p w14:paraId="2A66F937" w14:textId="77777777" w:rsidR="0031267D" w:rsidRDefault="0031267D" w:rsidP="0031267D">
      <w:pPr>
        <w:pStyle w:val="Heading4"/>
      </w:pPr>
      <w:r>
        <w:t>joint lockout inspection and final operation report</w:t>
      </w:r>
    </w:p>
    <w:p w14:paraId="4B737A9D" w14:textId="77777777" w:rsidR="0031267D" w:rsidRDefault="0031267D" w:rsidP="0031267D">
      <w:pPr>
        <w:autoSpaceDE w:val="0"/>
        <w:autoSpaceDN w:val="0"/>
        <w:adjustRightInd w:val="0"/>
        <w:rPr>
          <w:rFonts w:cs="Arial"/>
          <w:color w:val="000000"/>
          <w:szCs w:val="22"/>
        </w:rPr>
      </w:pPr>
    </w:p>
    <w:p w14:paraId="2833A564" w14:textId="70B20169" w:rsidR="0031267D" w:rsidRDefault="0031267D" w:rsidP="0031267D">
      <w:pPr>
        <w:autoSpaceDE w:val="0"/>
        <w:autoSpaceDN w:val="0"/>
        <w:adjustRightInd w:val="0"/>
        <w:rPr>
          <w:rFonts w:cs="Arial"/>
          <w:color w:val="000000"/>
          <w:szCs w:val="22"/>
        </w:rPr>
      </w:pPr>
      <w:r>
        <w:rPr>
          <w:rFonts w:cs="Arial"/>
          <w:color w:val="000000"/>
          <w:szCs w:val="22"/>
        </w:rPr>
        <w:t xml:space="preserve">Within sixty (60) calendar days prior to the end of the Blanket P.O. {Contract} term, the Vendor {Contractor} and the SCM shall conduct a joint lockout inspection. As a result of this inspection, the SCM shall prepare a punchlist of items that are required to be addressed or completed by the Vendor {Contractor} prior to the conclusion of the Blanket P.O. {Contract}. The Vendor {Contractor} must address or complete all of the punchlist items to the satisfaction of the SCM before final payment will be made per </w:t>
      </w:r>
      <w:r w:rsidR="00BC1B90">
        <w:rPr>
          <w:rFonts w:cs="Arial"/>
          <w:color w:val="000000"/>
          <w:szCs w:val="22"/>
        </w:rPr>
        <w:t xml:space="preserve">Bid Solicitation {RFP} </w:t>
      </w:r>
      <w:r>
        <w:rPr>
          <w:rFonts w:cs="Arial"/>
          <w:color w:val="000000"/>
          <w:szCs w:val="22"/>
        </w:rPr>
        <w:t xml:space="preserve">Section 3.8.2. </w:t>
      </w:r>
    </w:p>
    <w:p w14:paraId="605CA453" w14:textId="77777777" w:rsidR="0031267D" w:rsidRDefault="0031267D" w:rsidP="0031267D">
      <w:pPr>
        <w:autoSpaceDE w:val="0"/>
        <w:autoSpaceDN w:val="0"/>
        <w:adjustRightInd w:val="0"/>
        <w:rPr>
          <w:rFonts w:cs="Arial"/>
          <w:color w:val="000000"/>
          <w:szCs w:val="22"/>
        </w:rPr>
      </w:pPr>
    </w:p>
    <w:p w14:paraId="5D18EA6E" w14:textId="77777777" w:rsidR="0031267D" w:rsidRDefault="0031267D" w:rsidP="0031267D">
      <w:pPr>
        <w:autoSpaceDE w:val="0"/>
        <w:autoSpaceDN w:val="0"/>
        <w:adjustRightInd w:val="0"/>
        <w:rPr>
          <w:rFonts w:cs="Arial"/>
          <w:color w:val="000000"/>
          <w:szCs w:val="22"/>
        </w:rPr>
      </w:pPr>
      <w:r>
        <w:rPr>
          <w:rFonts w:cs="Arial"/>
          <w:color w:val="000000"/>
          <w:szCs w:val="22"/>
        </w:rPr>
        <w:t>Within thirty (30) calendar days following the lockout inspection, the Vendor {Contractor} shall prepare and submit one (1) draft copy of a final operation report to the SCM. This report shall be structured to allow easy cross-referencing of the sections and shall include the following at a minimum:</w:t>
      </w:r>
    </w:p>
    <w:p w14:paraId="1FE6557B" w14:textId="77777777" w:rsidR="0031267D" w:rsidRDefault="0031267D" w:rsidP="0031267D">
      <w:pPr>
        <w:autoSpaceDE w:val="0"/>
        <w:autoSpaceDN w:val="0"/>
        <w:adjustRightInd w:val="0"/>
        <w:rPr>
          <w:rFonts w:cs="Arial"/>
          <w:color w:val="000000"/>
          <w:szCs w:val="22"/>
        </w:rPr>
      </w:pPr>
    </w:p>
    <w:p w14:paraId="626A0927" w14:textId="77777777" w:rsidR="0031267D" w:rsidRPr="005870F6" w:rsidRDefault="0031267D">
      <w:pPr>
        <w:pStyle w:val="ListParagraph"/>
        <w:numPr>
          <w:ilvl w:val="0"/>
          <w:numId w:val="37"/>
        </w:numPr>
        <w:autoSpaceDE w:val="0"/>
        <w:autoSpaceDN w:val="0"/>
        <w:adjustRightInd w:val="0"/>
        <w:rPr>
          <w:rFonts w:cs="Arial"/>
          <w:color w:val="000000"/>
          <w:szCs w:val="22"/>
        </w:rPr>
        <w:pPrChange w:id="496" w:author="Regan, Rory" w:date="2018-05-14T10:34:00Z">
          <w:pPr>
            <w:pStyle w:val="ListParagraph"/>
            <w:numPr>
              <w:numId w:val="81"/>
            </w:numPr>
            <w:tabs>
              <w:tab w:val="num" w:pos="360"/>
              <w:tab w:val="num" w:pos="720"/>
            </w:tabs>
            <w:autoSpaceDE w:val="0"/>
            <w:autoSpaceDN w:val="0"/>
            <w:adjustRightInd w:val="0"/>
            <w:ind w:hanging="720"/>
          </w:pPr>
        </w:pPrChange>
      </w:pPr>
      <w:r w:rsidRPr="005870F6">
        <w:rPr>
          <w:rFonts w:cs="Arial"/>
          <w:color w:val="000000"/>
          <w:szCs w:val="22"/>
        </w:rPr>
        <w:t>General work description</w:t>
      </w:r>
      <w:r>
        <w:rPr>
          <w:rFonts w:cs="Arial"/>
          <w:color w:val="000000"/>
          <w:szCs w:val="22"/>
        </w:rPr>
        <w:t>;</w:t>
      </w:r>
    </w:p>
    <w:p w14:paraId="18EE0339" w14:textId="77777777" w:rsidR="0031267D" w:rsidRPr="005870F6" w:rsidRDefault="0031267D" w:rsidP="0031267D">
      <w:pPr>
        <w:autoSpaceDE w:val="0"/>
        <w:autoSpaceDN w:val="0"/>
        <w:adjustRightInd w:val="0"/>
        <w:rPr>
          <w:rFonts w:cs="Arial"/>
          <w:color w:val="000000"/>
          <w:szCs w:val="22"/>
        </w:rPr>
      </w:pPr>
    </w:p>
    <w:p w14:paraId="7DFE6451" w14:textId="77777777" w:rsidR="0031267D" w:rsidRPr="005870F6" w:rsidRDefault="0031267D">
      <w:pPr>
        <w:pStyle w:val="ListParagraph"/>
        <w:numPr>
          <w:ilvl w:val="0"/>
          <w:numId w:val="37"/>
        </w:numPr>
        <w:autoSpaceDE w:val="0"/>
        <w:autoSpaceDN w:val="0"/>
        <w:adjustRightInd w:val="0"/>
        <w:rPr>
          <w:rFonts w:cs="Arial"/>
          <w:color w:val="000000"/>
          <w:szCs w:val="22"/>
        </w:rPr>
        <w:pPrChange w:id="497" w:author="Regan, Rory" w:date="2018-05-14T10:34:00Z">
          <w:pPr>
            <w:pStyle w:val="ListParagraph"/>
            <w:numPr>
              <w:numId w:val="81"/>
            </w:numPr>
            <w:tabs>
              <w:tab w:val="num" w:pos="360"/>
              <w:tab w:val="num" w:pos="720"/>
            </w:tabs>
            <w:autoSpaceDE w:val="0"/>
            <w:autoSpaceDN w:val="0"/>
            <w:adjustRightInd w:val="0"/>
            <w:ind w:hanging="720"/>
          </w:pPr>
        </w:pPrChange>
      </w:pPr>
      <w:r w:rsidRPr="005870F6">
        <w:rPr>
          <w:rFonts w:cs="Arial"/>
          <w:color w:val="000000"/>
          <w:szCs w:val="22"/>
        </w:rPr>
        <w:t>List of all personnel</w:t>
      </w:r>
      <w:r>
        <w:rPr>
          <w:rFonts w:cs="Arial"/>
          <w:color w:val="000000"/>
          <w:szCs w:val="22"/>
        </w:rPr>
        <w:t>;</w:t>
      </w:r>
    </w:p>
    <w:p w14:paraId="235B63A0" w14:textId="77777777" w:rsidR="0031267D" w:rsidRDefault="0031267D" w:rsidP="0031267D">
      <w:pPr>
        <w:autoSpaceDE w:val="0"/>
        <w:autoSpaceDN w:val="0"/>
        <w:adjustRightInd w:val="0"/>
        <w:rPr>
          <w:rFonts w:cs="Arial"/>
          <w:color w:val="000000"/>
          <w:szCs w:val="22"/>
        </w:rPr>
      </w:pPr>
    </w:p>
    <w:p w14:paraId="0409AFB2" w14:textId="77777777" w:rsidR="0031267D" w:rsidRPr="005870F6" w:rsidRDefault="0031267D">
      <w:pPr>
        <w:pStyle w:val="ListParagraph"/>
        <w:numPr>
          <w:ilvl w:val="0"/>
          <w:numId w:val="37"/>
        </w:numPr>
        <w:autoSpaceDE w:val="0"/>
        <w:autoSpaceDN w:val="0"/>
        <w:adjustRightInd w:val="0"/>
        <w:rPr>
          <w:rFonts w:cs="Arial"/>
          <w:color w:val="000000"/>
          <w:szCs w:val="22"/>
        </w:rPr>
        <w:pPrChange w:id="498" w:author="Regan, Rory" w:date="2018-05-14T10:34:00Z">
          <w:pPr>
            <w:pStyle w:val="ListParagraph"/>
            <w:numPr>
              <w:numId w:val="81"/>
            </w:numPr>
            <w:tabs>
              <w:tab w:val="num" w:pos="360"/>
              <w:tab w:val="num" w:pos="720"/>
            </w:tabs>
            <w:autoSpaceDE w:val="0"/>
            <w:autoSpaceDN w:val="0"/>
            <w:adjustRightInd w:val="0"/>
            <w:ind w:hanging="720"/>
          </w:pPr>
        </w:pPrChange>
      </w:pPr>
      <w:r w:rsidRPr="005870F6">
        <w:rPr>
          <w:rFonts w:cs="Arial"/>
          <w:color w:val="000000"/>
          <w:szCs w:val="22"/>
        </w:rPr>
        <w:t>Updated inventory of spare parts, State-owned tools kept at the site, consumables, in-house laboratory supplies and consumables, and any other pertinent supplies for plant operation and maintenance</w:t>
      </w:r>
      <w:r>
        <w:rPr>
          <w:rFonts w:cs="Arial"/>
          <w:color w:val="000000"/>
          <w:szCs w:val="22"/>
        </w:rPr>
        <w:t>;</w:t>
      </w:r>
    </w:p>
    <w:p w14:paraId="02A5E67B" w14:textId="77777777" w:rsidR="0031267D" w:rsidRDefault="0031267D" w:rsidP="0031267D">
      <w:pPr>
        <w:autoSpaceDE w:val="0"/>
        <w:autoSpaceDN w:val="0"/>
        <w:adjustRightInd w:val="0"/>
        <w:rPr>
          <w:rFonts w:cs="Arial"/>
          <w:color w:val="000000"/>
          <w:szCs w:val="22"/>
        </w:rPr>
      </w:pPr>
    </w:p>
    <w:p w14:paraId="3187B39B" w14:textId="77777777" w:rsidR="0031267D" w:rsidRPr="005870F6" w:rsidRDefault="0031267D">
      <w:pPr>
        <w:pStyle w:val="ListParagraph"/>
        <w:numPr>
          <w:ilvl w:val="0"/>
          <w:numId w:val="37"/>
        </w:numPr>
        <w:autoSpaceDE w:val="0"/>
        <w:autoSpaceDN w:val="0"/>
        <w:adjustRightInd w:val="0"/>
        <w:rPr>
          <w:rFonts w:cs="Arial"/>
          <w:color w:val="000000"/>
          <w:szCs w:val="22"/>
        </w:rPr>
        <w:pPrChange w:id="499" w:author="Regan, Rory" w:date="2018-05-14T10:34:00Z">
          <w:pPr>
            <w:pStyle w:val="ListParagraph"/>
            <w:numPr>
              <w:numId w:val="81"/>
            </w:numPr>
            <w:tabs>
              <w:tab w:val="num" w:pos="360"/>
              <w:tab w:val="num" w:pos="720"/>
            </w:tabs>
            <w:autoSpaceDE w:val="0"/>
            <w:autoSpaceDN w:val="0"/>
            <w:adjustRightInd w:val="0"/>
            <w:ind w:hanging="720"/>
          </w:pPr>
        </w:pPrChange>
      </w:pPr>
      <w:r w:rsidRPr="005870F6">
        <w:rPr>
          <w:rFonts w:cs="Arial"/>
          <w:color w:val="000000"/>
          <w:szCs w:val="22"/>
        </w:rPr>
        <w:t xml:space="preserve">List of all equipment or instrumentation replaced over the course of the </w:t>
      </w:r>
      <w:r>
        <w:rPr>
          <w:rFonts w:cs="Arial"/>
          <w:color w:val="000000"/>
          <w:szCs w:val="22"/>
        </w:rPr>
        <w:t>Blanket P.O. {Contract}</w:t>
      </w:r>
      <w:r w:rsidRPr="005870F6">
        <w:rPr>
          <w:rFonts w:cs="Arial"/>
          <w:color w:val="000000"/>
          <w:szCs w:val="22"/>
        </w:rPr>
        <w:t xml:space="preserve"> and</w:t>
      </w:r>
      <w:r>
        <w:rPr>
          <w:rFonts w:cs="Arial"/>
          <w:color w:val="000000"/>
          <w:szCs w:val="22"/>
        </w:rPr>
        <w:t xml:space="preserve"> </w:t>
      </w:r>
      <w:r w:rsidRPr="005870F6">
        <w:rPr>
          <w:rFonts w:cs="Arial"/>
          <w:color w:val="000000"/>
          <w:szCs w:val="22"/>
        </w:rPr>
        <w:t>identification of supplier, manufacturer, make, model number, serial number, and warranty</w:t>
      </w:r>
      <w:r>
        <w:rPr>
          <w:rFonts w:cs="Arial"/>
          <w:color w:val="000000"/>
          <w:szCs w:val="22"/>
        </w:rPr>
        <w:t xml:space="preserve"> </w:t>
      </w:r>
      <w:r w:rsidRPr="005870F6">
        <w:rPr>
          <w:rFonts w:cs="Arial"/>
          <w:color w:val="000000"/>
          <w:szCs w:val="22"/>
        </w:rPr>
        <w:t>information</w:t>
      </w:r>
      <w:r>
        <w:rPr>
          <w:rFonts w:cs="Arial"/>
          <w:color w:val="000000"/>
          <w:szCs w:val="22"/>
        </w:rPr>
        <w:t>;</w:t>
      </w:r>
    </w:p>
    <w:p w14:paraId="3E02209F" w14:textId="77777777" w:rsidR="0031267D" w:rsidRDefault="0031267D" w:rsidP="0031267D">
      <w:pPr>
        <w:autoSpaceDE w:val="0"/>
        <w:autoSpaceDN w:val="0"/>
        <w:adjustRightInd w:val="0"/>
        <w:rPr>
          <w:rFonts w:cs="Arial"/>
          <w:color w:val="000000"/>
          <w:szCs w:val="22"/>
        </w:rPr>
      </w:pPr>
    </w:p>
    <w:p w14:paraId="72AA4009" w14:textId="77777777" w:rsidR="0031267D" w:rsidRPr="005870F6" w:rsidRDefault="0031267D">
      <w:pPr>
        <w:pStyle w:val="ListParagraph"/>
        <w:numPr>
          <w:ilvl w:val="0"/>
          <w:numId w:val="37"/>
        </w:numPr>
        <w:autoSpaceDE w:val="0"/>
        <w:autoSpaceDN w:val="0"/>
        <w:adjustRightInd w:val="0"/>
        <w:rPr>
          <w:rFonts w:cs="Arial"/>
          <w:color w:val="000000"/>
          <w:szCs w:val="22"/>
        </w:rPr>
        <w:pPrChange w:id="500" w:author="Regan, Rory" w:date="2018-05-14T10:34:00Z">
          <w:pPr>
            <w:pStyle w:val="ListParagraph"/>
            <w:numPr>
              <w:numId w:val="81"/>
            </w:numPr>
            <w:tabs>
              <w:tab w:val="num" w:pos="360"/>
              <w:tab w:val="num" w:pos="720"/>
            </w:tabs>
            <w:autoSpaceDE w:val="0"/>
            <w:autoSpaceDN w:val="0"/>
            <w:adjustRightInd w:val="0"/>
            <w:ind w:hanging="720"/>
          </w:pPr>
        </w:pPrChange>
      </w:pPr>
      <w:r w:rsidRPr="005870F6">
        <w:rPr>
          <w:rFonts w:cs="Arial"/>
          <w:color w:val="000000"/>
          <w:szCs w:val="22"/>
        </w:rPr>
        <w:t>Brief summary of changes or updates made to site manuals, treatment system as-built</w:t>
      </w:r>
      <w:r>
        <w:rPr>
          <w:rFonts w:cs="Arial"/>
          <w:color w:val="000000"/>
          <w:szCs w:val="22"/>
        </w:rPr>
        <w:t xml:space="preserve"> </w:t>
      </w:r>
      <w:r w:rsidRPr="005870F6">
        <w:rPr>
          <w:rFonts w:cs="Arial"/>
          <w:color w:val="000000"/>
          <w:szCs w:val="22"/>
        </w:rPr>
        <w:t>drawings, or maintenance management tracking system</w:t>
      </w:r>
      <w:r>
        <w:rPr>
          <w:rFonts w:cs="Arial"/>
          <w:color w:val="000000"/>
          <w:szCs w:val="22"/>
        </w:rPr>
        <w:t>;</w:t>
      </w:r>
    </w:p>
    <w:p w14:paraId="08679607" w14:textId="77777777" w:rsidR="0031267D" w:rsidRDefault="0031267D" w:rsidP="0031267D">
      <w:pPr>
        <w:autoSpaceDE w:val="0"/>
        <w:autoSpaceDN w:val="0"/>
        <w:adjustRightInd w:val="0"/>
        <w:rPr>
          <w:rFonts w:cs="Arial"/>
          <w:color w:val="000000"/>
          <w:szCs w:val="22"/>
        </w:rPr>
      </w:pPr>
    </w:p>
    <w:p w14:paraId="08F34EA8" w14:textId="77777777" w:rsidR="0031267D" w:rsidRPr="005870F6" w:rsidRDefault="0031267D">
      <w:pPr>
        <w:pStyle w:val="ListParagraph"/>
        <w:numPr>
          <w:ilvl w:val="0"/>
          <w:numId w:val="37"/>
        </w:numPr>
        <w:autoSpaceDE w:val="0"/>
        <w:autoSpaceDN w:val="0"/>
        <w:adjustRightInd w:val="0"/>
        <w:rPr>
          <w:rFonts w:cs="Arial"/>
          <w:color w:val="000000"/>
          <w:szCs w:val="22"/>
        </w:rPr>
        <w:pPrChange w:id="501" w:author="Regan, Rory" w:date="2018-05-14T10:34:00Z">
          <w:pPr>
            <w:pStyle w:val="ListParagraph"/>
            <w:numPr>
              <w:numId w:val="81"/>
            </w:numPr>
            <w:tabs>
              <w:tab w:val="num" w:pos="360"/>
              <w:tab w:val="num" w:pos="720"/>
            </w:tabs>
            <w:autoSpaceDE w:val="0"/>
            <w:autoSpaceDN w:val="0"/>
            <w:adjustRightInd w:val="0"/>
            <w:ind w:hanging="720"/>
          </w:pPr>
        </w:pPrChange>
      </w:pPr>
      <w:r w:rsidRPr="005870F6">
        <w:rPr>
          <w:rFonts w:cs="Arial"/>
          <w:color w:val="000000"/>
          <w:szCs w:val="22"/>
        </w:rPr>
        <w:t>Description of any problems or difficulties encountered and the corrective actions taken</w:t>
      </w:r>
      <w:r>
        <w:rPr>
          <w:rFonts w:cs="Arial"/>
          <w:color w:val="000000"/>
          <w:szCs w:val="22"/>
        </w:rPr>
        <w:t>;</w:t>
      </w:r>
    </w:p>
    <w:p w14:paraId="791D3AC6" w14:textId="77777777" w:rsidR="0031267D" w:rsidRDefault="0031267D" w:rsidP="0031267D">
      <w:pPr>
        <w:autoSpaceDE w:val="0"/>
        <w:autoSpaceDN w:val="0"/>
        <w:adjustRightInd w:val="0"/>
        <w:rPr>
          <w:rFonts w:cs="Arial"/>
          <w:color w:val="000000"/>
          <w:szCs w:val="22"/>
        </w:rPr>
      </w:pPr>
    </w:p>
    <w:p w14:paraId="7164C386" w14:textId="77777777" w:rsidR="0031267D" w:rsidRPr="005870F6" w:rsidRDefault="0031267D">
      <w:pPr>
        <w:pStyle w:val="ListParagraph"/>
        <w:numPr>
          <w:ilvl w:val="0"/>
          <w:numId w:val="37"/>
        </w:numPr>
        <w:autoSpaceDE w:val="0"/>
        <w:autoSpaceDN w:val="0"/>
        <w:adjustRightInd w:val="0"/>
        <w:rPr>
          <w:rFonts w:cs="Arial"/>
          <w:color w:val="000000"/>
          <w:szCs w:val="22"/>
        </w:rPr>
        <w:pPrChange w:id="502" w:author="Regan, Rory" w:date="2018-05-14T10:34:00Z">
          <w:pPr>
            <w:pStyle w:val="ListParagraph"/>
            <w:numPr>
              <w:numId w:val="81"/>
            </w:numPr>
            <w:tabs>
              <w:tab w:val="num" w:pos="360"/>
              <w:tab w:val="num" w:pos="720"/>
            </w:tabs>
            <w:autoSpaceDE w:val="0"/>
            <w:autoSpaceDN w:val="0"/>
            <w:adjustRightInd w:val="0"/>
            <w:ind w:hanging="720"/>
          </w:pPr>
        </w:pPrChange>
      </w:pPr>
      <w:r w:rsidRPr="005870F6">
        <w:rPr>
          <w:rFonts w:cs="Arial"/>
          <w:color w:val="000000"/>
          <w:szCs w:val="22"/>
        </w:rPr>
        <w:t xml:space="preserve">Report of any health and safety-related incidents during the course of the </w:t>
      </w:r>
      <w:r>
        <w:rPr>
          <w:rFonts w:cs="Arial"/>
          <w:color w:val="000000"/>
          <w:szCs w:val="22"/>
        </w:rPr>
        <w:t>Blanket P.O. {Contract};</w:t>
      </w:r>
    </w:p>
    <w:p w14:paraId="41ADE6C9" w14:textId="77777777" w:rsidR="0031267D" w:rsidRDefault="0031267D" w:rsidP="0031267D">
      <w:pPr>
        <w:autoSpaceDE w:val="0"/>
        <w:autoSpaceDN w:val="0"/>
        <w:adjustRightInd w:val="0"/>
        <w:rPr>
          <w:rFonts w:cs="Arial"/>
          <w:color w:val="000000"/>
          <w:szCs w:val="22"/>
        </w:rPr>
      </w:pPr>
    </w:p>
    <w:p w14:paraId="477B97A4" w14:textId="77777777" w:rsidR="0031267D" w:rsidRPr="005870F6" w:rsidRDefault="0031267D">
      <w:pPr>
        <w:pStyle w:val="ListParagraph"/>
        <w:numPr>
          <w:ilvl w:val="0"/>
          <w:numId w:val="37"/>
        </w:numPr>
        <w:autoSpaceDE w:val="0"/>
        <w:autoSpaceDN w:val="0"/>
        <w:adjustRightInd w:val="0"/>
        <w:rPr>
          <w:rFonts w:cs="Arial"/>
          <w:color w:val="000000"/>
          <w:szCs w:val="22"/>
        </w:rPr>
        <w:pPrChange w:id="503" w:author="Regan, Rory" w:date="2018-05-14T10:34:00Z">
          <w:pPr>
            <w:pStyle w:val="ListParagraph"/>
            <w:numPr>
              <w:numId w:val="81"/>
            </w:numPr>
            <w:tabs>
              <w:tab w:val="num" w:pos="360"/>
              <w:tab w:val="num" w:pos="720"/>
            </w:tabs>
            <w:autoSpaceDE w:val="0"/>
            <w:autoSpaceDN w:val="0"/>
            <w:adjustRightInd w:val="0"/>
            <w:ind w:hanging="720"/>
          </w:pPr>
        </w:pPrChange>
      </w:pPr>
      <w:r w:rsidRPr="005870F6">
        <w:rPr>
          <w:rFonts w:cs="Arial"/>
          <w:color w:val="000000"/>
          <w:szCs w:val="22"/>
        </w:rPr>
        <w:t xml:space="preserve">Waste quantity summary for </w:t>
      </w:r>
      <w:r>
        <w:rPr>
          <w:rFonts w:cs="Arial"/>
          <w:color w:val="000000"/>
          <w:szCs w:val="22"/>
        </w:rPr>
        <w:t>Blanket P.O. {Contract}</w:t>
      </w:r>
      <w:r w:rsidRPr="005870F6">
        <w:rPr>
          <w:rFonts w:cs="Arial"/>
          <w:color w:val="000000"/>
          <w:szCs w:val="22"/>
        </w:rPr>
        <w:t xml:space="preserve"> term, including identification of transporter and</w:t>
      </w:r>
      <w:r>
        <w:rPr>
          <w:rFonts w:cs="Arial"/>
          <w:color w:val="000000"/>
          <w:szCs w:val="22"/>
        </w:rPr>
        <w:t xml:space="preserve"> </w:t>
      </w:r>
      <w:r w:rsidRPr="005870F6">
        <w:rPr>
          <w:rFonts w:cs="Arial"/>
          <w:color w:val="000000"/>
          <w:szCs w:val="22"/>
        </w:rPr>
        <w:t>disposal or recycling facility</w:t>
      </w:r>
      <w:r>
        <w:rPr>
          <w:rFonts w:cs="Arial"/>
          <w:color w:val="000000"/>
          <w:szCs w:val="22"/>
        </w:rPr>
        <w:t>;</w:t>
      </w:r>
    </w:p>
    <w:p w14:paraId="6B755A9F" w14:textId="77777777" w:rsidR="0031267D" w:rsidRDefault="0031267D" w:rsidP="0031267D">
      <w:pPr>
        <w:autoSpaceDE w:val="0"/>
        <w:autoSpaceDN w:val="0"/>
        <w:adjustRightInd w:val="0"/>
        <w:rPr>
          <w:rFonts w:cs="Arial"/>
          <w:color w:val="000000"/>
          <w:szCs w:val="22"/>
        </w:rPr>
      </w:pPr>
    </w:p>
    <w:p w14:paraId="1022831F" w14:textId="77777777" w:rsidR="0031267D" w:rsidRPr="005870F6" w:rsidRDefault="0031267D">
      <w:pPr>
        <w:pStyle w:val="ListParagraph"/>
        <w:numPr>
          <w:ilvl w:val="0"/>
          <w:numId w:val="37"/>
        </w:numPr>
        <w:autoSpaceDE w:val="0"/>
        <w:autoSpaceDN w:val="0"/>
        <w:adjustRightInd w:val="0"/>
        <w:rPr>
          <w:rFonts w:cs="Arial"/>
          <w:color w:val="000000"/>
          <w:szCs w:val="22"/>
        </w:rPr>
        <w:pPrChange w:id="504" w:author="Regan, Rory" w:date="2018-05-14T10:34:00Z">
          <w:pPr>
            <w:pStyle w:val="ListParagraph"/>
            <w:numPr>
              <w:numId w:val="81"/>
            </w:numPr>
            <w:tabs>
              <w:tab w:val="num" w:pos="360"/>
              <w:tab w:val="num" w:pos="720"/>
            </w:tabs>
            <w:autoSpaceDE w:val="0"/>
            <w:autoSpaceDN w:val="0"/>
            <w:adjustRightInd w:val="0"/>
            <w:ind w:hanging="720"/>
          </w:pPr>
        </w:pPrChange>
      </w:pPr>
      <w:r w:rsidRPr="005870F6">
        <w:rPr>
          <w:rFonts w:cs="Arial"/>
          <w:color w:val="000000"/>
          <w:szCs w:val="22"/>
        </w:rPr>
        <w:t xml:space="preserve">Identification of all permit or reporting violations and description of </w:t>
      </w:r>
      <w:r>
        <w:rPr>
          <w:rFonts w:cs="Arial"/>
          <w:color w:val="000000"/>
          <w:szCs w:val="22"/>
        </w:rPr>
        <w:t>Vendor’s {Contractor’s}</w:t>
      </w:r>
      <w:r w:rsidRPr="005870F6">
        <w:rPr>
          <w:rFonts w:cs="Arial"/>
          <w:color w:val="000000"/>
          <w:szCs w:val="22"/>
        </w:rPr>
        <w:t xml:space="preserve"> corrective</w:t>
      </w:r>
      <w:r>
        <w:rPr>
          <w:rFonts w:cs="Arial"/>
          <w:color w:val="000000"/>
          <w:szCs w:val="22"/>
        </w:rPr>
        <w:t xml:space="preserve"> </w:t>
      </w:r>
      <w:r w:rsidRPr="005870F6">
        <w:rPr>
          <w:rFonts w:cs="Arial"/>
          <w:color w:val="000000"/>
          <w:szCs w:val="22"/>
        </w:rPr>
        <w:t>actions</w:t>
      </w:r>
      <w:r>
        <w:rPr>
          <w:rFonts w:cs="Arial"/>
          <w:color w:val="000000"/>
          <w:szCs w:val="22"/>
        </w:rPr>
        <w:t>;</w:t>
      </w:r>
    </w:p>
    <w:p w14:paraId="170CEB65" w14:textId="77777777" w:rsidR="0031267D" w:rsidRDefault="0031267D" w:rsidP="0031267D">
      <w:pPr>
        <w:autoSpaceDE w:val="0"/>
        <w:autoSpaceDN w:val="0"/>
        <w:adjustRightInd w:val="0"/>
        <w:rPr>
          <w:rFonts w:cs="Arial"/>
          <w:color w:val="000000"/>
          <w:szCs w:val="22"/>
        </w:rPr>
      </w:pPr>
    </w:p>
    <w:p w14:paraId="65AF3ED5" w14:textId="77ED1719" w:rsidR="0031267D" w:rsidRPr="005870F6" w:rsidRDefault="0031267D">
      <w:pPr>
        <w:pStyle w:val="ListParagraph"/>
        <w:numPr>
          <w:ilvl w:val="0"/>
          <w:numId w:val="37"/>
        </w:numPr>
        <w:autoSpaceDE w:val="0"/>
        <w:autoSpaceDN w:val="0"/>
        <w:adjustRightInd w:val="0"/>
        <w:rPr>
          <w:rFonts w:cs="Arial"/>
          <w:color w:val="000000"/>
          <w:szCs w:val="22"/>
        </w:rPr>
        <w:pPrChange w:id="505" w:author="Regan, Rory" w:date="2018-05-14T10:34:00Z">
          <w:pPr>
            <w:pStyle w:val="ListParagraph"/>
            <w:numPr>
              <w:numId w:val="81"/>
            </w:numPr>
            <w:tabs>
              <w:tab w:val="num" w:pos="360"/>
              <w:tab w:val="num" w:pos="720"/>
            </w:tabs>
            <w:autoSpaceDE w:val="0"/>
            <w:autoSpaceDN w:val="0"/>
            <w:adjustRightInd w:val="0"/>
            <w:ind w:hanging="720"/>
          </w:pPr>
        </w:pPrChange>
      </w:pPr>
      <w:r w:rsidRPr="005870F6">
        <w:rPr>
          <w:rFonts w:cs="Arial"/>
          <w:color w:val="000000"/>
          <w:szCs w:val="22"/>
        </w:rPr>
        <w:t xml:space="preserve">List of </w:t>
      </w:r>
      <w:r>
        <w:rPr>
          <w:rFonts w:cs="Arial"/>
          <w:color w:val="000000"/>
          <w:szCs w:val="22"/>
        </w:rPr>
        <w:t>Subcontractor</w:t>
      </w:r>
      <w:r w:rsidRPr="005870F6">
        <w:rPr>
          <w:rFonts w:cs="Arial"/>
          <w:color w:val="000000"/>
          <w:szCs w:val="22"/>
        </w:rPr>
        <w:t xml:space="preserve">s, vendors, and suppliers used by </w:t>
      </w:r>
      <w:r>
        <w:rPr>
          <w:rFonts w:cs="Arial"/>
          <w:color w:val="000000"/>
          <w:szCs w:val="22"/>
        </w:rPr>
        <w:t>Vendor {Contractor}</w:t>
      </w:r>
      <w:r w:rsidRPr="005870F6">
        <w:rPr>
          <w:rFonts w:cs="Arial"/>
          <w:color w:val="000000"/>
          <w:szCs w:val="22"/>
        </w:rPr>
        <w:t xml:space="preserve"> including telephone</w:t>
      </w:r>
      <w:r>
        <w:rPr>
          <w:rFonts w:cs="Arial"/>
          <w:color w:val="000000"/>
          <w:szCs w:val="22"/>
        </w:rPr>
        <w:t xml:space="preserve"> </w:t>
      </w:r>
      <w:r w:rsidRPr="005870F6">
        <w:rPr>
          <w:rFonts w:cs="Arial"/>
          <w:color w:val="000000"/>
          <w:szCs w:val="22"/>
        </w:rPr>
        <w:t xml:space="preserve">numbers, </w:t>
      </w:r>
      <w:r>
        <w:rPr>
          <w:rFonts w:cs="Arial"/>
          <w:color w:val="000000"/>
          <w:szCs w:val="22"/>
        </w:rPr>
        <w:t>contact</w:t>
      </w:r>
      <w:r w:rsidRPr="005870F6">
        <w:rPr>
          <w:rFonts w:cs="Arial"/>
          <w:color w:val="000000"/>
          <w:szCs w:val="22"/>
        </w:rPr>
        <w:t xml:space="preserve"> persons, and description of respective services or goods provided</w:t>
      </w:r>
      <w:r>
        <w:rPr>
          <w:rFonts w:cs="Arial"/>
          <w:color w:val="000000"/>
          <w:szCs w:val="22"/>
        </w:rPr>
        <w:t>;</w:t>
      </w:r>
    </w:p>
    <w:p w14:paraId="0F0A539D" w14:textId="77777777" w:rsidR="0031267D" w:rsidRDefault="0031267D" w:rsidP="0031267D">
      <w:pPr>
        <w:autoSpaceDE w:val="0"/>
        <w:autoSpaceDN w:val="0"/>
        <w:adjustRightInd w:val="0"/>
        <w:rPr>
          <w:rFonts w:cs="Arial"/>
          <w:color w:val="000000"/>
          <w:szCs w:val="22"/>
        </w:rPr>
      </w:pPr>
    </w:p>
    <w:p w14:paraId="1A366689" w14:textId="77777777" w:rsidR="0031267D" w:rsidRPr="005870F6" w:rsidRDefault="0031267D">
      <w:pPr>
        <w:pStyle w:val="ListParagraph"/>
        <w:numPr>
          <w:ilvl w:val="0"/>
          <w:numId w:val="37"/>
        </w:numPr>
        <w:autoSpaceDE w:val="0"/>
        <w:autoSpaceDN w:val="0"/>
        <w:adjustRightInd w:val="0"/>
        <w:rPr>
          <w:rFonts w:cs="Arial"/>
          <w:color w:val="000000"/>
          <w:szCs w:val="22"/>
        </w:rPr>
        <w:pPrChange w:id="506" w:author="Regan, Rory" w:date="2018-05-14T10:34:00Z">
          <w:pPr>
            <w:pStyle w:val="ListParagraph"/>
            <w:numPr>
              <w:numId w:val="81"/>
            </w:numPr>
            <w:tabs>
              <w:tab w:val="num" w:pos="360"/>
              <w:tab w:val="num" w:pos="720"/>
            </w:tabs>
            <w:autoSpaceDE w:val="0"/>
            <w:autoSpaceDN w:val="0"/>
            <w:adjustRightInd w:val="0"/>
            <w:ind w:hanging="720"/>
          </w:pPr>
        </w:pPrChange>
      </w:pPr>
      <w:r w:rsidRPr="005870F6">
        <w:rPr>
          <w:rFonts w:cs="Arial"/>
          <w:color w:val="000000"/>
          <w:szCs w:val="22"/>
        </w:rPr>
        <w:t>Project recommendations</w:t>
      </w:r>
      <w:r>
        <w:rPr>
          <w:rFonts w:cs="Arial"/>
          <w:color w:val="000000"/>
          <w:szCs w:val="22"/>
        </w:rPr>
        <w:t>;</w:t>
      </w:r>
    </w:p>
    <w:p w14:paraId="34084799" w14:textId="77777777" w:rsidR="0031267D" w:rsidRDefault="0031267D" w:rsidP="0031267D">
      <w:pPr>
        <w:autoSpaceDE w:val="0"/>
        <w:autoSpaceDN w:val="0"/>
        <w:adjustRightInd w:val="0"/>
        <w:rPr>
          <w:rFonts w:cs="Arial"/>
          <w:color w:val="000000"/>
          <w:szCs w:val="22"/>
        </w:rPr>
      </w:pPr>
    </w:p>
    <w:p w14:paraId="3CAF8A67" w14:textId="77777777" w:rsidR="0031267D" w:rsidRPr="005870F6" w:rsidRDefault="0031267D">
      <w:pPr>
        <w:pStyle w:val="ListParagraph"/>
        <w:numPr>
          <w:ilvl w:val="0"/>
          <w:numId w:val="37"/>
        </w:numPr>
        <w:autoSpaceDE w:val="0"/>
        <w:autoSpaceDN w:val="0"/>
        <w:adjustRightInd w:val="0"/>
        <w:rPr>
          <w:rFonts w:cs="Arial"/>
          <w:color w:val="000000"/>
          <w:szCs w:val="22"/>
        </w:rPr>
        <w:pPrChange w:id="507" w:author="Regan, Rory" w:date="2018-05-14T10:34:00Z">
          <w:pPr>
            <w:pStyle w:val="ListParagraph"/>
            <w:numPr>
              <w:numId w:val="81"/>
            </w:numPr>
            <w:tabs>
              <w:tab w:val="num" w:pos="360"/>
              <w:tab w:val="num" w:pos="720"/>
            </w:tabs>
            <w:autoSpaceDE w:val="0"/>
            <w:autoSpaceDN w:val="0"/>
            <w:adjustRightInd w:val="0"/>
            <w:ind w:hanging="720"/>
          </w:pPr>
        </w:pPrChange>
      </w:pPr>
      <w:r w:rsidRPr="005870F6">
        <w:rPr>
          <w:rFonts w:cs="Arial"/>
          <w:color w:val="000000"/>
          <w:szCs w:val="22"/>
        </w:rPr>
        <w:t>All site-specific final billing information</w:t>
      </w:r>
      <w:r>
        <w:rPr>
          <w:rFonts w:cs="Arial"/>
          <w:color w:val="000000"/>
          <w:szCs w:val="22"/>
        </w:rPr>
        <w:t>; and</w:t>
      </w:r>
    </w:p>
    <w:p w14:paraId="355D78BF" w14:textId="77777777" w:rsidR="0031267D" w:rsidRDefault="0031267D" w:rsidP="0031267D">
      <w:pPr>
        <w:autoSpaceDE w:val="0"/>
        <w:autoSpaceDN w:val="0"/>
        <w:adjustRightInd w:val="0"/>
        <w:rPr>
          <w:rFonts w:cs="Arial"/>
          <w:color w:val="000000"/>
          <w:szCs w:val="22"/>
        </w:rPr>
      </w:pPr>
    </w:p>
    <w:p w14:paraId="5DEDFD5E" w14:textId="77777777" w:rsidR="0031267D" w:rsidRPr="005870F6" w:rsidRDefault="0031267D">
      <w:pPr>
        <w:pStyle w:val="ListParagraph"/>
        <w:numPr>
          <w:ilvl w:val="0"/>
          <w:numId w:val="37"/>
        </w:numPr>
        <w:autoSpaceDE w:val="0"/>
        <w:autoSpaceDN w:val="0"/>
        <w:adjustRightInd w:val="0"/>
        <w:rPr>
          <w:rFonts w:cs="Arial"/>
          <w:color w:val="000000"/>
          <w:szCs w:val="22"/>
        </w:rPr>
        <w:pPrChange w:id="508" w:author="Regan, Rory" w:date="2018-05-14T10:34:00Z">
          <w:pPr>
            <w:pStyle w:val="ListParagraph"/>
            <w:numPr>
              <w:numId w:val="81"/>
            </w:numPr>
            <w:tabs>
              <w:tab w:val="num" w:pos="360"/>
              <w:tab w:val="num" w:pos="720"/>
            </w:tabs>
            <w:autoSpaceDE w:val="0"/>
            <w:autoSpaceDN w:val="0"/>
            <w:adjustRightInd w:val="0"/>
            <w:ind w:hanging="720"/>
          </w:pPr>
        </w:pPrChange>
      </w:pPr>
      <w:r w:rsidRPr="005870F6">
        <w:rPr>
          <w:rFonts w:cs="Arial"/>
          <w:color w:val="000000"/>
          <w:szCs w:val="22"/>
        </w:rPr>
        <w:t>Any other pertinent information.</w:t>
      </w:r>
    </w:p>
    <w:p w14:paraId="0E1DF204" w14:textId="77777777" w:rsidR="0031267D" w:rsidRDefault="0031267D" w:rsidP="0031267D">
      <w:pPr>
        <w:autoSpaceDE w:val="0"/>
        <w:autoSpaceDN w:val="0"/>
        <w:adjustRightInd w:val="0"/>
        <w:rPr>
          <w:rFonts w:cs="Arial"/>
          <w:color w:val="000000"/>
          <w:sz w:val="20"/>
          <w:szCs w:val="20"/>
        </w:rPr>
      </w:pPr>
    </w:p>
    <w:p w14:paraId="2DDA4863" w14:textId="5D9C00F5" w:rsidR="0031267D" w:rsidRDefault="0031267D" w:rsidP="0031267D">
      <w:pPr>
        <w:autoSpaceDE w:val="0"/>
        <w:autoSpaceDN w:val="0"/>
        <w:adjustRightInd w:val="0"/>
        <w:rPr>
          <w:rFonts w:cs="Arial"/>
          <w:color w:val="000000"/>
          <w:szCs w:val="22"/>
        </w:rPr>
      </w:pPr>
      <w:r>
        <w:rPr>
          <w:rFonts w:cs="Arial"/>
          <w:color w:val="000000"/>
          <w:szCs w:val="22"/>
        </w:rPr>
        <w:t>The draft final report will be reviewed by NJDEP for acceptability. The Vendor {Contractor} shall be responsible for incorporating all corrections or additions required by the NJDEP and for submitting one (1) copy of the modified report within ten (10) business days of receipt of the NJDEP's comments. Final payment will not be made to the Vendor {Contractor} before the final report is deemed acceptable by the NJDEP.</w:t>
      </w:r>
    </w:p>
    <w:p w14:paraId="2A17DC00" w14:textId="77777777" w:rsidR="0031267D" w:rsidRDefault="0031267D" w:rsidP="0031267D">
      <w:pPr>
        <w:autoSpaceDE w:val="0"/>
        <w:autoSpaceDN w:val="0"/>
        <w:adjustRightInd w:val="0"/>
        <w:rPr>
          <w:rFonts w:cs="Arial"/>
          <w:color w:val="000000"/>
          <w:szCs w:val="22"/>
        </w:rPr>
      </w:pPr>
    </w:p>
    <w:p w14:paraId="705FC443" w14:textId="77777777" w:rsidR="0031267D" w:rsidRDefault="0031267D" w:rsidP="0031267D">
      <w:pPr>
        <w:autoSpaceDE w:val="0"/>
        <w:autoSpaceDN w:val="0"/>
        <w:adjustRightInd w:val="0"/>
        <w:rPr>
          <w:rFonts w:cs="Arial"/>
          <w:color w:val="000000"/>
          <w:szCs w:val="22"/>
        </w:rPr>
      </w:pPr>
      <w:r>
        <w:rPr>
          <w:rFonts w:cs="Arial"/>
          <w:color w:val="000000"/>
          <w:szCs w:val="22"/>
        </w:rPr>
        <w:t xml:space="preserve">The Vendor {Contractor} shall update the </w:t>
      </w:r>
      <w:r w:rsidRPr="005E5F10">
        <w:rPr>
          <w:rFonts w:cs="Arial"/>
          <w:color w:val="000000"/>
          <w:szCs w:val="22"/>
        </w:rPr>
        <w:t>O&amp;M manual included in Appendix A</w:t>
      </w:r>
      <w:r>
        <w:rPr>
          <w:rFonts w:cs="Arial"/>
          <w:b/>
          <w:color w:val="000000"/>
          <w:szCs w:val="22"/>
        </w:rPr>
        <w:t xml:space="preserve"> </w:t>
      </w:r>
      <w:r>
        <w:rPr>
          <w:rFonts w:cs="Arial"/>
          <w:color w:val="000000"/>
          <w:szCs w:val="22"/>
        </w:rPr>
        <w:t>on an as-needed basis during the course of the Blanket P.O. {Contract}. At the beginning of Blanket P.O. {Contract} year three (3), the Vendor {Contractor} shall submit to the SCM one (1) copy of proposed updates to this manual. The Vendor {Contractor} shall revise these updates in accordance with the State's comments and shall resubmit them until accepted by the SCM.</w:t>
      </w:r>
    </w:p>
    <w:p w14:paraId="24F93D7F" w14:textId="77777777" w:rsidR="0031267D" w:rsidRDefault="0031267D" w:rsidP="0031267D">
      <w:pPr>
        <w:autoSpaceDE w:val="0"/>
        <w:autoSpaceDN w:val="0"/>
        <w:adjustRightInd w:val="0"/>
        <w:rPr>
          <w:rFonts w:cs="Arial"/>
          <w:color w:val="000000"/>
          <w:szCs w:val="22"/>
        </w:rPr>
      </w:pPr>
    </w:p>
    <w:p w14:paraId="08B8EE0F" w14:textId="77777777" w:rsidR="0031267D" w:rsidRDefault="0031267D" w:rsidP="0031267D">
      <w:pPr>
        <w:autoSpaceDE w:val="0"/>
        <w:autoSpaceDN w:val="0"/>
        <w:adjustRightInd w:val="0"/>
        <w:rPr>
          <w:rFonts w:cs="Arial"/>
          <w:color w:val="000000"/>
          <w:szCs w:val="22"/>
        </w:rPr>
      </w:pPr>
      <w:r>
        <w:rPr>
          <w:rFonts w:cs="Arial"/>
          <w:color w:val="000000"/>
          <w:szCs w:val="22"/>
        </w:rPr>
        <w:t>The Vendor {Contractor} shall update the equipment manufacturers' manuals on an as-needed basis during the course of the Blanket P.O. {Contract}. These updates shall be identified to the SCM during the course of the Blanket P.O. {Contract} and shall be inserted into the appropriate sections of the manuals retained on-site.</w:t>
      </w:r>
    </w:p>
    <w:p w14:paraId="39915C6A" w14:textId="77777777" w:rsidR="0031267D" w:rsidRDefault="0031267D" w:rsidP="0031267D">
      <w:pPr>
        <w:autoSpaceDE w:val="0"/>
        <w:autoSpaceDN w:val="0"/>
        <w:adjustRightInd w:val="0"/>
        <w:rPr>
          <w:rFonts w:cs="Arial"/>
          <w:color w:val="000000"/>
          <w:szCs w:val="22"/>
        </w:rPr>
      </w:pPr>
    </w:p>
    <w:p w14:paraId="1893135F" w14:textId="77777777" w:rsidR="0031267D" w:rsidRDefault="0031267D" w:rsidP="0031267D">
      <w:pPr>
        <w:autoSpaceDE w:val="0"/>
        <w:autoSpaceDN w:val="0"/>
        <w:adjustRightInd w:val="0"/>
        <w:rPr>
          <w:rFonts w:cs="Arial"/>
          <w:color w:val="000000"/>
          <w:szCs w:val="22"/>
        </w:rPr>
      </w:pPr>
      <w:r>
        <w:rPr>
          <w:rFonts w:cs="Arial"/>
          <w:color w:val="000000"/>
          <w:szCs w:val="22"/>
        </w:rPr>
        <w:t>The Vendor {Contractor} shall red-line any changes made to the treatment facility on the as-built drawings retained on-site. Changes shall be recorded timely on an as-needed basis and shall be identified to the SCM during the course of the Blanket P.O. {Contract}.</w:t>
      </w:r>
    </w:p>
    <w:p w14:paraId="5D5AD437" w14:textId="77777777" w:rsidR="0031267D" w:rsidRDefault="0031267D" w:rsidP="0031267D">
      <w:pPr>
        <w:autoSpaceDE w:val="0"/>
        <w:autoSpaceDN w:val="0"/>
        <w:adjustRightInd w:val="0"/>
        <w:rPr>
          <w:rFonts w:cs="Arial"/>
          <w:color w:val="000000"/>
          <w:szCs w:val="22"/>
        </w:rPr>
      </w:pPr>
    </w:p>
    <w:p w14:paraId="008C1E5F" w14:textId="77777777" w:rsidR="0031267D" w:rsidRDefault="0031267D" w:rsidP="0031267D">
      <w:pPr>
        <w:autoSpaceDE w:val="0"/>
        <w:autoSpaceDN w:val="0"/>
        <w:adjustRightInd w:val="0"/>
        <w:rPr>
          <w:rFonts w:cs="Arial"/>
          <w:color w:val="000000"/>
          <w:szCs w:val="22"/>
        </w:rPr>
      </w:pPr>
      <w:r>
        <w:rPr>
          <w:rFonts w:cs="Arial"/>
          <w:color w:val="000000"/>
          <w:szCs w:val="22"/>
        </w:rPr>
        <w:t>All of the work specified herein shall be included as part of the monthly plant operations fee.</w:t>
      </w:r>
    </w:p>
    <w:p w14:paraId="1A75D491" w14:textId="77777777" w:rsidR="0031267D" w:rsidRPr="005870F6" w:rsidRDefault="0031267D" w:rsidP="0031267D"/>
    <w:p w14:paraId="35687F0B" w14:textId="77777777" w:rsidR="0031267D" w:rsidRDefault="0031267D" w:rsidP="0031267D">
      <w:pPr>
        <w:pStyle w:val="Heading2"/>
      </w:pPr>
      <w:bookmarkStart w:id="509" w:name="_Toc488230564"/>
      <w:bookmarkStart w:id="510" w:name="_Toc499649286"/>
      <w:bookmarkStart w:id="511" w:name="_Toc508883583"/>
      <w:r>
        <w:t>TECHNICAL REQUIREMENTS FOR RECOVERY WELL REDEVELOPMENT AND REHABILITATION</w:t>
      </w:r>
      <w:bookmarkEnd w:id="509"/>
      <w:bookmarkEnd w:id="510"/>
      <w:bookmarkEnd w:id="511"/>
    </w:p>
    <w:p w14:paraId="04DE891A" w14:textId="77777777" w:rsidR="0031267D" w:rsidRDefault="0031267D" w:rsidP="0031267D"/>
    <w:p w14:paraId="683E59CC" w14:textId="77777777" w:rsidR="0031267D" w:rsidRDefault="0031267D" w:rsidP="0031267D">
      <w:pPr>
        <w:autoSpaceDE w:val="0"/>
        <w:autoSpaceDN w:val="0"/>
        <w:adjustRightInd w:val="0"/>
        <w:rPr>
          <w:rFonts w:cs="Arial"/>
          <w:color w:val="000000"/>
          <w:szCs w:val="22"/>
        </w:rPr>
      </w:pPr>
      <w:r>
        <w:rPr>
          <w:rFonts w:cs="Arial"/>
          <w:color w:val="000000"/>
          <w:szCs w:val="22"/>
        </w:rPr>
        <w:t>Decreases in recovery well yield are to be anticipated. The Vendor {Contractor} shall routinely recommend which wells should be redeveloped. Shortly upon receipt of such recommendation and approval, the SCM shall authorize the Vendor {Contractor} to mobilize the Vendor’s {Contractor’s} New Jersey licensed well driller to redevelop recovery wells. The Vendor’s {Contractor’s} recommendation for redevelopment shall be predicated on having enough recovery well redevelopment work to require a minimum of three (3) full eight (8) hour work days. The wells shall be redeveloped by a method, or combination of methods, that will remove all blockages from the well, restore the well yield, and produce a discharge that is clear and free of iron, sludge, sand and grit. These methods may include, but not be limited to, mechanical tools (wire brushes, surge blocks, swabs) combined with pumping, chemical treatment, over-pumping, hydraulic jetting, airlift pumping, or other recognized methods. A brief work plan for redevelopment including methodology and chemicals being used shall be supplied to the SCM for approval prior to redevelopment. This work includes removal and reinstallation of the recovery well pump, motor, pipe, and power and control wiring. The Vendor {Contractor} shall promptly clean, repair or replace pulled pipe, pumps, motors and controls while the well is undergoing rehabilitation. Any well-driller down time, idle equipment costs and the like due to the Vendor {Contractor} not having the parts required for reinstallation ready after well redevelopment shall be borne exclusively by the Vendor {Contractor}.</w:t>
      </w:r>
    </w:p>
    <w:p w14:paraId="3B07DF85" w14:textId="77777777" w:rsidR="0031267D" w:rsidRDefault="0031267D" w:rsidP="0031267D">
      <w:pPr>
        <w:autoSpaceDE w:val="0"/>
        <w:autoSpaceDN w:val="0"/>
        <w:adjustRightInd w:val="0"/>
        <w:rPr>
          <w:rFonts w:cs="Arial"/>
          <w:color w:val="000000"/>
          <w:szCs w:val="22"/>
        </w:rPr>
      </w:pPr>
    </w:p>
    <w:p w14:paraId="3816C72F" w14:textId="1E2E37FB" w:rsidR="0031267D" w:rsidRDefault="0031267D" w:rsidP="0031267D">
      <w:pPr>
        <w:autoSpaceDE w:val="0"/>
        <w:autoSpaceDN w:val="0"/>
        <w:adjustRightInd w:val="0"/>
        <w:rPr>
          <w:rFonts w:cs="Arial"/>
          <w:color w:val="000000"/>
          <w:szCs w:val="22"/>
        </w:rPr>
      </w:pPr>
      <w:r>
        <w:rPr>
          <w:rFonts w:cs="Arial"/>
          <w:color w:val="000000"/>
          <w:szCs w:val="22"/>
        </w:rPr>
        <w:t xml:space="preserve">Well development and rehabilitation are covered by a single line item that is all-inclusive of labor, equipment, and materials excluding chemicals for rehabilitation. Chemicals for rehabilitation are subject to the </w:t>
      </w:r>
      <w:r w:rsidR="00E5678E">
        <w:rPr>
          <w:rFonts w:cs="Arial"/>
          <w:color w:val="000000"/>
          <w:szCs w:val="22"/>
        </w:rPr>
        <w:t>C</w:t>
      </w:r>
      <w:r>
        <w:rPr>
          <w:rFonts w:cs="Arial"/>
          <w:color w:val="000000"/>
          <w:szCs w:val="22"/>
        </w:rPr>
        <w:t xml:space="preserve">ost </w:t>
      </w:r>
      <w:r w:rsidR="00E5678E">
        <w:rPr>
          <w:rFonts w:cs="Arial"/>
          <w:color w:val="000000"/>
          <w:szCs w:val="22"/>
        </w:rPr>
        <w:t>R</w:t>
      </w:r>
      <w:r>
        <w:rPr>
          <w:rFonts w:cs="Arial"/>
          <w:color w:val="000000"/>
          <w:szCs w:val="22"/>
        </w:rPr>
        <w:t xml:space="preserve">eimbursable </w:t>
      </w:r>
      <w:r w:rsidR="00E5678E">
        <w:rPr>
          <w:rFonts w:cs="Arial"/>
          <w:color w:val="000000"/>
          <w:szCs w:val="22"/>
        </w:rPr>
        <w:t>A</w:t>
      </w:r>
      <w:r>
        <w:rPr>
          <w:rFonts w:cs="Arial"/>
          <w:color w:val="000000"/>
          <w:szCs w:val="22"/>
        </w:rPr>
        <w:t xml:space="preserve">ncillary </w:t>
      </w:r>
      <w:r w:rsidR="00E5678E">
        <w:rPr>
          <w:rFonts w:cs="Arial"/>
          <w:color w:val="000000"/>
          <w:szCs w:val="22"/>
        </w:rPr>
        <w:t>P</w:t>
      </w:r>
      <w:r>
        <w:rPr>
          <w:rFonts w:cs="Arial"/>
          <w:color w:val="000000"/>
          <w:szCs w:val="22"/>
        </w:rPr>
        <w:t xml:space="preserve">urchases </w:t>
      </w:r>
      <w:r w:rsidR="00E5678E">
        <w:rPr>
          <w:rFonts w:cs="Arial"/>
          <w:color w:val="000000"/>
          <w:szCs w:val="22"/>
        </w:rPr>
        <w:t>P</w:t>
      </w:r>
      <w:r>
        <w:rPr>
          <w:rFonts w:cs="Arial"/>
          <w:color w:val="000000"/>
          <w:szCs w:val="22"/>
        </w:rPr>
        <w:t xml:space="preserve">rovisions </w:t>
      </w:r>
      <w:r w:rsidR="00E5678E">
        <w:rPr>
          <w:rFonts w:cs="Arial"/>
          <w:color w:val="000000"/>
          <w:szCs w:val="22"/>
        </w:rPr>
        <w:t>specified by Section 3.9 of the Bid Solicitation {RFP}.</w:t>
      </w:r>
    </w:p>
    <w:p w14:paraId="5CE4360E" w14:textId="77777777" w:rsidR="0031267D" w:rsidRPr="005870F6" w:rsidRDefault="0031267D" w:rsidP="0031267D"/>
    <w:p w14:paraId="39FAAB13" w14:textId="77777777" w:rsidR="0031267D" w:rsidRDefault="0031267D" w:rsidP="0031267D">
      <w:pPr>
        <w:pStyle w:val="Heading2"/>
      </w:pPr>
      <w:bookmarkStart w:id="512" w:name="_Toc488230565"/>
      <w:bookmarkStart w:id="513" w:name="_Toc499649287"/>
      <w:bookmarkStart w:id="514" w:name="_Toc508883584"/>
      <w:r>
        <w:t>TECHNICAL REQUIREMENTS FOR ANALYTICAL SERVICES</w:t>
      </w:r>
      <w:bookmarkEnd w:id="512"/>
      <w:bookmarkEnd w:id="513"/>
      <w:bookmarkEnd w:id="514"/>
    </w:p>
    <w:p w14:paraId="6081D8A2" w14:textId="77777777" w:rsidR="0031267D" w:rsidRDefault="0031267D" w:rsidP="0031267D"/>
    <w:p w14:paraId="7060ABCB" w14:textId="77777777" w:rsidR="0031267D" w:rsidRDefault="0031267D" w:rsidP="0031267D">
      <w:pPr>
        <w:autoSpaceDE w:val="0"/>
        <w:autoSpaceDN w:val="0"/>
        <w:adjustRightInd w:val="0"/>
        <w:rPr>
          <w:rFonts w:cs="Arial"/>
          <w:color w:val="000000"/>
          <w:szCs w:val="22"/>
        </w:rPr>
      </w:pPr>
      <w:r>
        <w:rPr>
          <w:rFonts w:cs="Arial"/>
          <w:color w:val="000000"/>
          <w:szCs w:val="22"/>
        </w:rPr>
        <w:t>This Blanket P.O. {Contract} includes the collection, analysis and reporting of liquid, sludge and solid matrix samples. The Vendor {Contractor} is responsible for obtaining sample containers, collecting samples, packaging, shipping or delivering samples to the approved laboratories, and for submitting analytical reports to the SCM. The Vendor {Contractor} is also responsible for disposing of sample remnants.</w:t>
      </w:r>
    </w:p>
    <w:p w14:paraId="47AB8EFF" w14:textId="77777777" w:rsidR="0031267D" w:rsidRDefault="0031267D" w:rsidP="0031267D">
      <w:pPr>
        <w:autoSpaceDE w:val="0"/>
        <w:autoSpaceDN w:val="0"/>
        <w:adjustRightInd w:val="0"/>
        <w:rPr>
          <w:rFonts w:cs="Arial"/>
          <w:color w:val="000000"/>
          <w:szCs w:val="22"/>
        </w:rPr>
      </w:pPr>
    </w:p>
    <w:p w14:paraId="1B99970B" w14:textId="16E9C009" w:rsidR="0031267D" w:rsidRDefault="0031267D" w:rsidP="0031267D">
      <w:pPr>
        <w:autoSpaceDE w:val="0"/>
        <w:autoSpaceDN w:val="0"/>
        <w:adjustRightInd w:val="0"/>
        <w:rPr>
          <w:rFonts w:cs="Arial"/>
          <w:color w:val="000000"/>
          <w:szCs w:val="22"/>
        </w:rPr>
      </w:pPr>
      <w:r>
        <w:rPr>
          <w:rFonts w:cs="Arial"/>
          <w:color w:val="000000"/>
          <w:szCs w:val="22"/>
        </w:rPr>
        <w:t xml:space="preserve">No sampling may be performed unless the Vendor’s {Contractor’s} QAPP is approved by the SCM. If the Vendor {Contractor} submits the QAPP in two (2) parts, as permitted by </w:t>
      </w:r>
      <w:r w:rsidR="00BC1B90">
        <w:rPr>
          <w:rFonts w:cs="Arial"/>
          <w:color w:val="000000"/>
          <w:szCs w:val="22"/>
        </w:rPr>
        <w:t xml:space="preserve">Bid Solicitation {RFP} </w:t>
      </w:r>
      <w:r>
        <w:rPr>
          <w:rFonts w:cs="Arial"/>
          <w:color w:val="000000"/>
          <w:szCs w:val="22"/>
        </w:rPr>
        <w:t xml:space="preserve">Section 3.2.4, the Vendor {Contractor} must receive approval of Part 1 of the QAPP as defined in </w:t>
      </w:r>
      <w:r w:rsidR="00BC1B90">
        <w:rPr>
          <w:rFonts w:cs="Arial"/>
          <w:color w:val="000000"/>
          <w:szCs w:val="22"/>
        </w:rPr>
        <w:t xml:space="preserve">Bid Solicitation {RFP} </w:t>
      </w:r>
      <w:r>
        <w:rPr>
          <w:rFonts w:cs="Arial"/>
          <w:color w:val="000000"/>
          <w:szCs w:val="22"/>
        </w:rPr>
        <w:t>Section 3.2.4 before sampling may be performed. The State reserves the right to limit sampling performed by the Vendor {Contractor} based on the approval status of the QAPP.</w:t>
      </w:r>
    </w:p>
    <w:p w14:paraId="6E4442A1" w14:textId="77777777" w:rsidR="0031267D" w:rsidRDefault="0031267D" w:rsidP="0031267D"/>
    <w:p w14:paraId="4BBD1F30" w14:textId="77777777" w:rsidR="0031267D" w:rsidRDefault="0031267D" w:rsidP="0031267D">
      <w:pPr>
        <w:pStyle w:val="Heading3"/>
      </w:pPr>
      <w:bookmarkStart w:id="515" w:name="_Toc488230566"/>
      <w:bookmarkStart w:id="516" w:name="_Toc499649288"/>
      <w:bookmarkStart w:id="517" w:name="_Toc508883585"/>
      <w:r>
        <w:t>GENERAL SAMPLING REQUIREMENTS</w:t>
      </w:r>
      <w:bookmarkEnd w:id="515"/>
      <w:bookmarkEnd w:id="516"/>
      <w:bookmarkEnd w:id="517"/>
    </w:p>
    <w:p w14:paraId="3162424A" w14:textId="77777777" w:rsidR="0031267D" w:rsidRDefault="0031267D" w:rsidP="0031267D"/>
    <w:p w14:paraId="2195E029" w14:textId="77777777" w:rsidR="0031267D" w:rsidRDefault="0031267D" w:rsidP="0031267D">
      <w:pPr>
        <w:autoSpaceDE w:val="0"/>
        <w:autoSpaceDN w:val="0"/>
        <w:adjustRightInd w:val="0"/>
        <w:rPr>
          <w:rFonts w:cs="Arial"/>
          <w:color w:val="000000"/>
          <w:szCs w:val="22"/>
        </w:rPr>
      </w:pPr>
      <w:r>
        <w:rPr>
          <w:rFonts w:cs="Arial"/>
          <w:color w:val="000000"/>
          <w:szCs w:val="22"/>
        </w:rPr>
        <w:t>System samples shall be requested at points determined by the SCM in consultation with the Vendor {Contractor}. This may include, but not be limited to, influent samples before or after the equalization tank, samples before and after any treatment unit, samples between treatment units, and effluent samples.</w:t>
      </w:r>
    </w:p>
    <w:p w14:paraId="0DC53F1E" w14:textId="77777777" w:rsidR="0031267D" w:rsidRDefault="0031267D" w:rsidP="0031267D">
      <w:pPr>
        <w:autoSpaceDE w:val="0"/>
        <w:autoSpaceDN w:val="0"/>
        <w:adjustRightInd w:val="0"/>
        <w:rPr>
          <w:rFonts w:cs="Arial"/>
          <w:color w:val="000000"/>
          <w:szCs w:val="22"/>
        </w:rPr>
      </w:pPr>
    </w:p>
    <w:p w14:paraId="63131A8B" w14:textId="77777777" w:rsidR="0031267D" w:rsidRDefault="0031267D" w:rsidP="0031267D">
      <w:pPr>
        <w:autoSpaceDE w:val="0"/>
        <w:autoSpaceDN w:val="0"/>
        <w:adjustRightInd w:val="0"/>
        <w:rPr>
          <w:rFonts w:cs="Arial"/>
          <w:color w:val="000000"/>
          <w:szCs w:val="22"/>
        </w:rPr>
      </w:pPr>
      <w:r>
        <w:rPr>
          <w:rFonts w:cs="Arial"/>
          <w:color w:val="000000"/>
          <w:szCs w:val="22"/>
        </w:rPr>
        <w:t>When performing waste classification sampling, the Vendor {Contractor} shall screen the waste using direct reading instruments and shall select the samples with the highest volatile organics concentration for analysis. The analyses to be performed shall be selected to meet the waste acceptance requirements of potential disposal or recycling facilities.</w:t>
      </w:r>
    </w:p>
    <w:p w14:paraId="6EEE2C9F" w14:textId="77777777" w:rsidR="0031267D" w:rsidRDefault="0031267D" w:rsidP="0031267D">
      <w:pPr>
        <w:autoSpaceDE w:val="0"/>
        <w:autoSpaceDN w:val="0"/>
        <w:adjustRightInd w:val="0"/>
        <w:rPr>
          <w:rFonts w:cs="Arial"/>
          <w:color w:val="000000"/>
          <w:szCs w:val="22"/>
        </w:rPr>
      </w:pPr>
    </w:p>
    <w:p w14:paraId="4232BFB4" w14:textId="77777777" w:rsidR="0031267D" w:rsidRDefault="0031267D" w:rsidP="0031267D">
      <w:pPr>
        <w:autoSpaceDE w:val="0"/>
        <w:autoSpaceDN w:val="0"/>
        <w:adjustRightInd w:val="0"/>
        <w:rPr>
          <w:rFonts w:cs="Arial"/>
          <w:color w:val="000000"/>
          <w:szCs w:val="22"/>
        </w:rPr>
      </w:pPr>
      <w:r>
        <w:rPr>
          <w:rFonts w:cs="Arial"/>
          <w:color w:val="000000"/>
          <w:szCs w:val="22"/>
        </w:rPr>
        <w:t>Depending on the nature of the sampling event, the Vendor {Contractor} may be requested to collect for analysis Quality Assurance/Quality Control (QA/QC) samples. These samples may include trip blanks, field blanks, field duplicates, matrix spikes, and matrix spike duplicates. When requested to collect QA/QC samples, the Vendor {Contractor} shall handle these samples like all other environmental samples under this Blanket P.O. {Contract} and shall request them to be analyzed for the applicable parameters included in the Price Schedule.</w:t>
      </w:r>
    </w:p>
    <w:p w14:paraId="2FF1449E" w14:textId="77777777" w:rsidR="0031267D" w:rsidRDefault="0031267D" w:rsidP="0031267D">
      <w:pPr>
        <w:autoSpaceDE w:val="0"/>
        <w:autoSpaceDN w:val="0"/>
        <w:adjustRightInd w:val="0"/>
        <w:rPr>
          <w:rFonts w:cs="Arial"/>
          <w:color w:val="000000"/>
          <w:szCs w:val="22"/>
        </w:rPr>
      </w:pPr>
    </w:p>
    <w:p w14:paraId="55E22E46" w14:textId="77777777" w:rsidR="0031267D" w:rsidRDefault="0031267D" w:rsidP="0031267D">
      <w:pPr>
        <w:autoSpaceDE w:val="0"/>
        <w:autoSpaceDN w:val="0"/>
        <w:adjustRightInd w:val="0"/>
        <w:rPr>
          <w:rFonts w:cs="Arial"/>
          <w:color w:val="000000"/>
          <w:szCs w:val="22"/>
        </w:rPr>
      </w:pPr>
      <w:r>
        <w:rPr>
          <w:rFonts w:cs="Arial"/>
          <w:color w:val="000000"/>
          <w:szCs w:val="22"/>
        </w:rPr>
        <w:t>No trip blanks, field blanks, or duplicates are required for waste disposal sampling events. Trip blanks are typically used to detect volatile organic contamination from laboratory sources. This information is not meaningful or necessary for waste disposal samples. Field blanks are typically used to detect sources of contamination from the sample equipment or environment. This information is also not meaningful or necessary due to the nature of the waste. Additionally, samples are prepared either directly in laboratory sample bottles or via dedicated disposable equipment. Neither scenario is expected to add measurable contamination to waste samples.</w:t>
      </w:r>
    </w:p>
    <w:p w14:paraId="61161B34" w14:textId="77777777" w:rsidR="0031267D" w:rsidRPr="00714F9F" w:rsidRDefault="0031267D" w:rsidP="0031267D"/>
    <w:p w14:paraId="281E89AF" w14:textId="6E265699" w:rsidR="0031267D" w:rsidRDefault="0031267D" w:rsidP="0031267D">
      <w:pPr>
        <w:pStyle w:val="Heading3"/>
      </w:pPr>
      <w:bookmarkStart w:id="518" w:name="_Toc488230567"/>
      <w:bookmarkStart w:id="519" w:name="_Toc499649289"/>
      <w:bookmarkStart w:id="520" w:name="_Toc508883586"/>
      <w:r>
        <w:t>SAMPLE COLLECTION WITH ANALYSIS USING DIFFERENT STATE BLANKET P.O. {CONTRACT}</w:t>
      </w:r>
      <w:bookmarkEnd w:id="518"/>
      <w:bookmarkEnd w:id="519"/>
      <w:bookmarkEnd w:id="520"/>
    </w:p>
    <w:p w14:paraId="3694D8B7" w14:textId="77777777" w:rsidR="0031267D" w:rsidRDefault="0031267D" w:rsidP="0031267D"/>
    <w:p w14:paraId="074AABAB" w14:textId="37AC524D" w:rsidR="0031267D" w:rsidRDefault="0031267D" w:rsidP="0031267D">
      <w:pPr>
        <w:autoSpaceDE w:val="0"/>
        <w:autoSpaceDN w:val="0"/>
        <w:adjustRightInd w:val="0"/>
        <w:rPr>
          <w:rFonts w:cs="Arial"/>
          <w:color w:val="000000"/>
          <w:szCs w:val="22"/>
        </w:rPr>
      </w:pPr>
      <w:r>
        <w:rPr>
          <w:rFonts w:cs="Arial"/>
          <w:color w:val="000000"/>
          <w:szCs w:val="22"/>
        </w:rPr>
        <w:t xml:space="preserve">The SCM may require the Vendor {Contractor} to collect samples that will be analyzed for parameters not specified on the Analytical Services Price Schedule. At the discretion of the SCM, these samples may be sent to a laboratory with which the State has a separate Blanket P.O. {Contract}. If the SCM elects to proceed in this manner, the Vendor {Contractor} may be required to collect and ship the sample, but the SCM will independently arrange for all other aspects of sample analysis with the </w:t>
      </w:r>
      <w:r w:rsidR="00B65088">
        <w:rPr>
          <w:rFonts w:cs="Arial"/>
          <w:color w:val="000000"/>
          <w:szCs w:val="22"/>
        </w:rPr>
        <w:t>alternate l</w:t>
      </w:r>
      <w:r>
        <w:rPr>
          <w:rFonts w:cs="Arial"/>
          <w:color w:val="000000"/>
          <w:szCs w:val="22"/>
        </w:rPr>
        <w:t>aboratory.</w:t>
      </w:r>
    </w:p>
    <w:p w14:paraId="56A861A9" w14:textId="77777777" w:rsidR="0031267D" w:rsidRPr="00714F9F" w:rsidRDefault="0031267D" w:rsidP="0031267D"/>
    <w:p w14:paraId="14B7867C" w14:textId="77777777" w:rsidR="0031267D" w:rsidRDefault="0031267D" w:rsidP="0031267D">
      <w:pPr>
        <w:pStyle w:val="Heading3"/>
      </w:pPr>
      <w:bookmarkStart w:id="521" w:name="_Toc488230568"/>
      <w:bookmarkStart w:id="522" w:name="_Toc499649290"/>
      <w:bookmarkStart w:id="523" w:name="_Toc508883587"/>
      <w:r>
        <w:t>ANALYTICAL PROTOCOLS</w:t>
      </w:r>
      <w:bookmarkEnd w:id="521"/>
      <w:bookmarkEnd w:id="522"/>
      <w:bookmarkEnd w:id="523"/>
    </w:p>
    <w:p w14:paraId="5FAF00B6" w14:textId="77777777" w:rsidR="0031267D" w:rsidRDefault="0031267D" w:rsidP="0031267D"/>
    <w:p w14:paraId="57BB32C3" w14:textId="2DB30032" w:rsidR="0031267D" w:rsidRDefault="0031267D" w:rsidP="0031267D">
      <w:pPr>
        <w:autoSpaceDE w:val="0"/>
        <w:autoSpaceDN w:val="0"/>
        <w:adjustRightInd w:val="0"/>
        <w:rPr>
          <w:rFonts w:cs="Arial"/>
          <w:color w:val="000000"/>
          <w:szCs w:val="22"/>
        </w:rPr>
      </w:pPr>
      <w:r>
        <w:rPr>
          <w:rFonts w:cs="Arial"/>
          <w:color w:val="000000"/>
          <w:szCs w:val="22"/>
        </w:rPr>
        <w:t xml:space="preserve">Laboratories performing any analyses must meet and maintain the analytical method requirements regulated by </w:t>
      </w:r>
      <w:r w:rsidRPr="00C14AEC">
        <w:rPr>
          <w:rFonts w:cs="Arial"/>
          <w:color w:val="000000"/>
          <w:szCs w:val="22"/>
          <w:u w:val="single"/>
        </w:rPr>
        <w:t>N.J.A.C.</w:t>
      </w:r>
      <w:r>
        <w:rPr>
          <w:rFonts w:cs="Arial"/>
          <w:color w:val="000000"/>
          <w:szCs w:val="22"/>
        </w:rPr>
        <w:t xml:space="preserve"> 7:18-2.4(c) 1 through 6 and – 2.4(d) 1 through 8 and - 2.4(f) 1 through 7, and 2.4(f) 9. Laboratories must perform analysis in accordance with certified methods listed in this Bid Solicitation {RFP}. The certified methods are known as Drinking Water, Water Pollution and Solid &amp; Hazardous Waste Methods. Drinking Water Methods are specified in 40 CFR Parts 141-143. Water Pollution Methods are specified in 40 CFR Part 136. Solid and Hazardous Waste Methods are specified in the 3</w:t>
      </w:r>
      <w:r w:rsidRPr="0093722D">
        <w:rPr>
          <w:rFonts w:cs="Arial"/>
          <w:color w:val="000000"/>
          <w:sz w:val="14"/>
          <w:szCs w:val="14"/>
          <w:vertAlign w:val="superscript"/>
        </w:rPr>
        <w:t>rd</w:t>
      </w:r>
      <w:r>
        <w:rPr>
          <w:rFonts w:cs="Arial"/>
          <w:color w:val="000000"/>
          <w:sz w:val="14"/>
          <w:szCs w:val="14"/>
        </w:rPr>
        <w:t xml:space="preserve"> </w:t>
      </w:r>
      <w:r>
        <w:rPr>
          <w:rFonts w:cs="Arial"/>
          <w:color w:val="000000"/>
          <w:szCs w:val="22"/>
        </w:rPr>
        <w:t xml:space="preserve">Edition of USEPA SW846 with Final Update III. These methods can be amended by the USEPA. When amended by the USEPA, the laboratories shall be required to comply with any modifications unless otherwise advised by the NJDEP. Any change to these methods during the time of this Blanket P.O. {Contract} will require the issuance of a Change Order {Amendment} in accordance with </w:t>
      </w:r>
      <w:r w:rsidR="00BC1B90">
        <w:rPr>
          <w:rFonts w:cs="Arial"/>
          <w:color w:val="000000"/>
          <w:szCs w:val="22"/>
        </w:rPr>
        <w:t xml:space="preserve">Bid Solicitation {RFP} </w:t>
      </w:r>
      <w:r>
        <w:rPr>
          <w:rFonts w:cs="Arial"/>
          <w:color w:val="000000"/>
          <w:szCs w:val="22"/>
        </w:rPr>
        <w:t xml:space="preserve">Section 5.4. </w:t>
      </w:r>
    </w:p>
    <w:p w14:paraId="43974B37" w14:textId="77777777" w:rsidR="0031267D" w:rsidRPr="00714F9F" w:rsidRDefault="0031267D" w:rsidP="0031267D"/>
    <w:p w14:paraId="1E2D57CC" w14:textId="77777777" w:rsidR="0031267D" w:rsidRDefault="0031267D" w:rsidP="0031267D">
      <w:pPr>
        <w:pStyle w:val="Heading3"/>
      </w:pPr>
      <w:bookmarkStart w:id="524" w:name="_Toc488230569"/>
      <w:bookmarkStart w:id="525" w:name="_Toc499649291"/>
      <w:bookmarkStart w:id="526" w:name="_Toc508883588"/>
      <w:r>
        <w:t>CERTIFICATION REQUIREMENTS</w:t>
      </w:r>
      <w:bookmarkEnd w:id="524"/>
      <w:bookmarkEnd w:id="525"/>
      <w:bookmarkEnd w:id="526"/>
    </w:p>
    <w:p w14:paraId="4C8DE647" w14:textId="77777777" w:rsidR="0031267D" w:rsidRDefault="0031267D" w:rsidP="0031267D"/>
    <w:p w14:paraId="7AC82255" w14:textId="77777777" w:rsidR="0031267D" w:rsidRDefault="0031267D" w:rsidP="0031267D">
      <w:pPr>
        <w:autoSpaceDE w:val="0"/>
        <w:autoSpaceDN w:val="0"/>
        <w:adjustRightInd w:val="0"/>
        <w:rPr>
          <w:rFonts w:cs="Arial"/>
          <w:color w:val="000000"/>
          <w:szCs w:val="22"/>
        </w:rPr>
      </w:pPr>
      <w:r>
        <w:rPr>
          <w:rFonts w:cs="Arial"/>
          <w:color w:val="000000"/>
          <w:szCs w:val="22"/>
        </w:rPr>
        <w:t xml:space="preserve">All environmental laboratories performing work under this Blanket P.O. {Contract} must hold all the NJDEP Environmental Certifications or must hold either NJDEP Primary NELAP Accreditation or NJDEP Secondary NELAP Accreditation for all the analysis and procedures for which certification exists under </w:t>
      </w:r>
      <w:r w:rsidRPr="00C14AEC">
        <w:rPr>
          <w:rFonts w:cs="Arial"/>
          <w:color w:val="000000"/>
          <w:szCs w:val="22"/>
          <w:u w:val="single"/>
        </w:rPr>
        <w:t>N.J.A.C.</w:t>
      </w:r>
      <w:r>
        <w:rPr>
          <w:rFonts w:cs="Arial"/>
          <w:color w:val="000000"/>
          <w:szCs w:val="22"/>
        </w:rPr>
        <w:t xml:space="preserve"> 7:18. Laboratories may meet the requirements by holding a mix of all three (3) certifications or accreditations in each task and must hold all the required certifications and/or accreditations as of the date that the Vendor {Contractor} solicits bid proposals from the laboratory. For all certified methods, if the laboratory has not applied for a parameter, is in the applied status, or is suspended for a parameter, the laboratory will not be approved for work under this Blanket P.O. {Contract}. SW-846 methods may have more than one (1) acceptable revision for which certifications exist even though method citations below indicate a specific revision number (such as 8270C). If the NJDEP offers certification for a different revision than that which appears in this Blanket P.O. {Contract} and a laboratory holds certification in that revision, then the laboratory would be permitted to perform work under the terms of this Blanket P.O. {Contract}.</w:t>
      </w:r>
    </w:p>
    <w:p w14:paraId="6ADA1056" w14:textId="77777777" w:rsidR="0031267D" w:rsidRDefault="0031267D" w:rsidP="0031267D">
      <w:pPr>
        <w:autoSpaceDE w:val="0"/>
        <w:autoSpaceDN w:val="0"/>
        <w:adjustRightInd w:val="0"/>
        <w:rPr>
          <w:rFonts w:cs="Arial"/>
          <w:color w:val="000000"/>
          <w:szCs w:val="22"/>
        </w:rPr>
      </w:pPr>
    </w:p>
    <w:p w14:paraId="4AB19E04" w14:textId="77777777" w:rsidR="0031267D" w:rsidRDefault="0031267D" w:rsidP="0031267D">
      <w:pPr>
        <w:autoSpaceDE w:val="0"/>
        <w:autoSpaceDN w:val="0"/>
        <w:adjustRightInd w:val="0"/>
        <w:rPr>
          <w:rFonts w:cs="Arial"/>
          <w:color w:val="000000"/>
          <w:szCs w:val="22"/>
        </w:rPr>
      </w:pPr>
      <w:r>
        <w:rPr>
          <w:rFonts w:cs="Arial"/>
          <w:color w:val="000000"/>
          <w:szCs w:val="22"/>
        </w:rPr>
        <w:t>For the SW-846 methods required under this Blanket P.O. {Contract}, each individual laboratory must be certified in all the preparation methods and cleanup methods associated with a determinative method. The cleanup methods are associated with SW-846 methods 8270C, 8081A and 8082 or those methods as amended and supplemented only. There are no cleanup methods associated with SW-846 Methods 8260B, 6010B or 6020 or those methods as amended and supplemented. For the laboratory to be considered acceptable for the determinative method, the laboratory must be certified for all the required compounds in the method that NJDEP offers certification. If the laboratory does not hold the required certifications, the laboratory will not be approved to provide the determinative method.</w:t>
      </w:r>
    </w:p>
    <w:p w14:paraId="1B07D327" w14:textId="77777777" w:rsidR="0031267D" w:rsidRDefault="0031267D" w:rsidP="0031267D">
      <w:pPr>
        <w:autoSpaceDE w:val="0"/>
        <w:autoSpaceDN w:val="0"/>
        <w:adjustRightInd w:val="0"/>
        <w:rPr>
          <w:rFonts w:cs="Arial"/>
          <w:color w:val="000000"/>
          <w:szCs w:val="22"/>
        </w:rPr>
      </w:pPr>
    </w:p>
    <w:p w14:paraId="163C2E87" w14:textId="7ACA810C" w:rsidR="0031267D" w:rsidRDefault="0031267D" w:rsidP="0031267D">
      <w:pPr>
        <w:autoSpaceDE w:val="0"/>
        <w:autoSpaceDN w:val="0"/>
        <w:adjustRightInd w:val="0"/>
        <w:rPr>
          <w:rFonts w:cs="Arial"/>
          <w:color w:val="000000"/>
          <w:szCs w:val="22"/>
        </w:rPr>
      </w:pPr>
      <w:r>
        <w:rPr>
          <w:rFonts w:cs="Arial"/>
          <w:color w:val="000000"/>
          <w:szCs w:val="22"/>
        </w:rPr>
        <w:t>The Vendor {Contractor} must hold certification for the required “analyze immediately” parameters that must be analyzed within 15 minutes of sample collection. If the Vendor {Contractor} uses a Subcontractor for these measurements, the Subcontractor must also hold current certification from NJDEP for the parameters.</w:t>
      </w:r>
    </w:p>
    <w:p w14:paraId="1DD19CBB" w14:textId="77777777" w:rsidR="0031267D" w:rsidRPr="00714F9F" w:rsidRDefault="0031267D" w:rsidP="0031267D"/>
    <w:p w14:paraId="0D766171" w14:textId="45C59E19" w:rsidR="0031267D" w:rsidRDefault="0031267D" w:rsidP="0031267D">
      <w:pPr>
        <w:pStyle w:val="Heading3"/>
      </w:pPr>
      <w:bookmarkStart w:id="527" w:name="_Toc488230570"/>
      <w:bookmarkStart w:id="528" w:name="_Toc499649292"/>
      <w:bookmarkStart w:id="529" w:name="_Toc508883589"/>
      <w:r>
        <w:t>COMPLIANCE WITH LABORATORY STANDARDS</w:t>
      </w:r>
      <w:bookmarkEnd w:id="527"/>
      <w:bookmarkEnd w:id="528"/>
      <w:bookmarkEnd w:id="529"/>
    </w:p>
    <w:p w14:paraId="1184E5AC" w14:textId="77777777" w:rsidR="0031267D" w:rsidRDefault="0031267D" w:rsidP="0031267D"/>
    <w:p w14:paraId="326BC51C" w14:textId="0791FD80" w:rsidR="0031267D" w:rsidRDefault="0031267D" w:rsidP="0031267D">
      <w:pPr>
        <w:autoSpaceDE w:val="0"/>
        <w:autoSpaceDN w:val="0"/>
        <w:adjustRightInd w:val="0"/>
        <w:rPr>
          <w:rFonts w:cs="Arial"/>
          <w:color w:val="000000"/>
          <w:szCs w:val="22"/>
        </w:rPr>
      </w:pPr>
      <w:r>
        <w:rPr>
          <w:rFonts w:cs="Arial"/>
          <w:color w:val="000000"/>
          <w:szCs w:val="22"/>
        </w:rPr>
        <w:t xml:space="preserve">Throughout the duration of the Blanket P.O. {Contract}, the laboratory of any Vendor {Contractor} or Subcontractor providing laboratory services pursuant to this Blanket P.O. {Contract} shall continuously be in compliance with the standards for laboratory services. For any analysis for which a laboratory or Subcontractor is used, that laboratory must comply with </w:t>
      </w:r>
      <w:r w:rsidRPr="00C14AEC">
        <w:rPr>
          <w:rFonts w:cs="Arial"/>
          <w:color w:val="000000"/>
          <w:szCs w:val="22"/>
          <w:u w:val="single"/>
        </w:rPr>
        <w:t>N.J.A.C.</w:t>
      </w:r>
      <w:r>
        <w:rPr>
          <w:rFonts w:cs="Arial"/>
          <w:color w:val="000000"/>
          <w:szCs w:val="22"/>
        </w:rPr>
        <w:t xml:space="preserve"> 7:18, </w:t>
      </w:r>
      <w:r>
        <w:rPr>
          <w:rFonts w:cs="Arial"/>
          <w:i/>
          <w:iCs/>
          <w:color w:val="000000"/>
          <w:szCs w:val="22"/>
        </w:rPr>
        <w:t>Regulations Governing the Certification of</w:t>
      </w:r>
      <w:r>
        <w:rPr>
          <w:rFonts w:cs="Arial"/>
          <w:color w:val="000000"/>
          <w:szCs w:val="22"/>
        </w:rPr>
        <w:t xml:space="preserve"> </w:t>
      </w:r>
      <w:r>
        <w:rPr>
          <w:rFonts w:cs="Arial"/>
          <w:i/>
          <w:iCs/>
          <w:color w:val="000000"/>
          <w:szCs w:val="22"/>
        </w:rPr>
        <w:t>Laboratories and Environmental Measurements</w:t>
      </w:r>
      <w:r>
        <w:rPr>
          <w:rFonts w:cs="Arial"/>
          <w:color w:val="000000"/>
          <w:szCs w:val="22"/>
        </w:rPr>
        <w:t>.</w:t>
      </w:r>
    </w:p>
    <w:p w14:paraId="6B75A3E7" w14:textId="77777777" w:rsidR="0031267D" w:rsidRPr="00714F9F" w:rsidRDefault="0031267D" w:rsidP="0031267D"/>
    <w:p w14:paraId="1B1DC1DE" w14:textId="77777777" w:rsidR="0031267D" w:rsidRDefault="0031267D" w:rsidP="0031267D">
      <w:pPr>
        <w:pStyle w:val="Heading3"/>
      </w:pPr>
      <w:bookmarkStart w:id="530" w:name="_Toc488230571"/>
      <w:bookmarkStart w:id="531" w:name="_Toc499649293"/>
      <w:bookmarkStart w:id="532" w:name="_Toc508883590"/>
      <w:r>
        <w:t>GENERAL INSTRUMENT REQUIREMENTS</w:t>
      </w:r>
      <w:bookmarkEnd w:id="530"/>
      <w:bookmarkEnd w:id="531"/>
      <w:bookmarkEnd w:id="532"/>
    </w:p>
    <w:p w14:paraId="5FA31952" w14:textId="77777777" w:rsidR="0031267D" w:rsidRDefault="0031267D" w:rsidP="0031267D"/>
    <w:p w14:paraId="0F0F370F" w14:textId="77777777" w:rsidR="0031267D" w:rsidRDefault="0031267D" w:rsidP="0031267D">
      <w:pPr>
        <w:autoSpaceDE w:val="0"/>
        <w:autoSpaceDN w:val="0"/>
        <w:adjustRightInd w:val="0"/>
        <w:rPr>
          <w:rFonts w:cs="Arial"/>
          <w:color w:val="000000"/>
          <w:szCs w:val="22"/>
        </w:rPr>
      </w:pPr>
      <w:r>
        <w:rPr>
          <w:rFonts w:cs="Arial"/>
          <w:color w:val="000000"/>
          <w:szCs w:val="22"/>
        </w:rPr>
        <w:t xml:space="preserve">The laboratory shall meet and maintain the minimum standards for laboratory instrumentation set forth in the </w:t>
      </w:r>
      <w:r>
        <w:rPr>
          <w:rFonts w:cs="Arial"/>
          <w:i/>
          <w:iCs/>
          <w:color w:val="000000"/>
          <w:szCs w:val="22"/>
        </w:rPr>
        <w:t>Regulations Governing Laboratory Certification and Standards of Performance</w:t>
      </w:r>
      <w:r>
        <w:rPr>
          <w:rFonts w:cs="Arial"/>
          <w:color w:val="000000"/>
          <w:szCs w:val="22"/>
        </w:rPr>
        <w:t xml:space="preserve"> </w:t>
      </w:r>
      <w:r w:rsidRPr="005E5F10">
        <w:rPr>
          <w:rFonts w:cs="Arial"/>
          <w:color w:val="000000"/>
          <w:szCs w:val="22"/>
          <w:u w:val="single"/>
        </w:rPr>
        <w:t>N.J.A.C.</w:t>
      </w:r>
      <w:r>
        <w:rPr>
          <w:rFonts w:cs="Arial"/>
          <w:color w:val="000000"/>
          <w:szCs w:val="22"/>
        </w:rPr>
        <w:t xml:space="preserve"> 7:18-1.1 et seq. The laboratory is referred to </w:t>
      </w:r>
      <w:r w:rsidRPr="00C14AEC">
        <w:rPr>
          <w:rFonts w:cs="Arial"/>
          <w:color w:val="000000"/>
          <w:szCs w:val="22"/>
          <w:u w:val="single"/>
        </w:rPr>
        <w:t>N.J.A.C.</w:t>
      </w:r>
      <w:r>
        <w:rPr>
          <w:rFonts w:cs="Arial"/>
          <w:color w:val="000000"/>
          <w:szCs w:val="22"/>
        </w:rPr>
        <w:t xml:space="preserve"> 7:18-3.2 through 7:18-3.3 and 7:18-5.2(a) 1 through 7:18-5.2(a) 18. In addition, the equipment requirements specified in the required analytical methods shall be met and maintained for the duration of the Blanket P.O. {Contract}. For archival storage of all data, except computerized data, the laboratory shall maintain a bound paginated laboratory notebook with the analyst’s and supervisor’s signature, as well as sign any computerized printout or chromatogram not maintained in a notebook on the first and last page.</w:t>
      </w:r>
    </w:p>
    <w:p w14:paraId="55BFECE0" w14:textId="77777777" w:rsidR="0031267D" w:rsidRPr="00714F9F" w:rsidRDefault="0031267D" w:rsidP="0031267D"/>
    <w:p w14:paraId="3EEF3095" w14:textId="77777777" w:rsidR="0031267D" w:rsidRPr="00C14AEC" w:rsidRDefault="0031267D" w:rsidP="0031267D">
      <w:pPr>
        <w:pStyle w:val="Heading3"/>
      </w:pPr>
      <w:bookmarkStart w:id="533" w:name="_Toc488230572"/>
      <w:bookmarkStart w:id="534" w:name="_Toc499649294"/>
      <w:bookmarkStart w:id="535" w:name="_Toc508883591"/>
      <w:r w:rsidRPr="00C14AEC">
        <w:t>ELECTRONIC MEDIA STORAGE FOR DATA</w:t>
      </w:r>
      <w:bookmarkEnd w:id="533"/>
      <w:bookmarkEnd w:id="534"/>
      <w:bookmarkEnd w:id="535"/>
    </w:p>
    <w:p w14:paraId="79278A7C" w14:textId="77777777" w:rsidR="0031267D" w:rsidRPr="00C14AEC" w:rsidRDefault="0031267D" w:rsidP="0031267D"/>
    <w:p w14:paraId="7CF8A663" w14:textId="77777777" w:rsidR="0031267D" w:rsidRDefault="0031267D" w:rsidP="0031267D">
      <w:pPr>
        <w:autoSpaceDE w:val="0"/>
        <w:autoSpaceDN w:val="0"/>
        <w:adjustRightInd w:val="0"/>
        <w:rPr>
          <w:rFonts w:cs="Arial"/>
          <w:color w:val="000000"/>
          <w:szCs w:val="22"/>
        </w:rPr>
      </w:pPr>
      <w:r w:rsidRPr="00C14AEC">
        <w:rPr>
          <w:rFonts w:cs="Arial"/>
          <w:color w:val="000000"/>
          <w:szCs w:val="22"/>
        </w:rPr>
        <w:t>The Vendor {Contractor} shall store all raw data and processed electronic analytical data in the appropriate instrument manufacturer’s format, uncompressed and with no security codes. The electronically stored data shall include all data needed to completely reconstruct a hard copy and electronic deliverable. The electronic data files shall include, but are not limited to: blanks, spikes, laboratory duplicates, tunes, calibrations, quality control samples, proficiency testing samples, and check samples. The electronic data files shall also include all Vendor {Contractor}</w:t>
      </w:r>
      <w:r>
        <w:rPr>
          <w:rFonts w:cs="Arial"/>
          <w:color w:val="000000"/>
          <w:szCs w:val="22"/>
        </w:rPr>
        <w:t xml:space="preserve"> </w:t>
      </w:r>
      <w:r w:rsidRPr="00C14AEC">
        <w:rPr>
          <w:rFonts w:cs="Arial"/>
          <w:color w:val="000000"/>
          <w:szCs w:val="22"/>
        </w:rPr>
        <w:t xml:space="preserve">generated spectral libraries and quantitation reports as well as the associated raw data files if those files contain data or instrument parameters related to analytical results. The electronic data files must be sent to the NJDEP Office of Quality Assurance within seven </w:t>
      </w:r>
      <w:r>
        <w:rPr>
          <w:rFonts w:cs="Arial"/>
          <w:color w:val="000000"/>
          <w:szCs w:val="22"/>
        </w:rPr>
        <w:t xml:space="preserve">(7) </w:t>
      </w:r>
      <w:r w:rsidRPr="00C14AEC">
        <w:rPr>
          <w:rFonts w:cs="Arial"/>
          <w:color w:val="000000"/>
          <w:szCs w:val="22"/>
        </w:rPr>
        <w:t>days following a request for it from the SCM. The Vendor {Contractor} must retain all raw and processed electronic data files for ten (10) years</w:t>
      </w:r>
      <w:r>
        <w:rPr>
          <w:rFonts w:cs="Arial"/>
          <w:color w:val="000000"/>
          <w:szCs w:val="22"/>
        </w:rPr>
        <w:t xml:space="preserve"> pursuant to</w:t>
      </w:r>
      <w:r w:rsidRPr="00C14AEC">
        <w:rPr>
          <w:rFonts w:cs="Arial"/>
          <w:color w:val="000000"/>
          <w:szCs w:val="22"/>
        </w:rPr>
        <w:t xml:space="preserve"> </w:t>
      </w:r>
      <w:r w:rsidRPr="00C14AEC">
        <w:rPr>
          <w:rFonts w:cs="Arial"/>
          <w:color w:val="000000"/>
          <w:szCs w:val="22"/>
          <w:u w:val="single"/>
        </w:rPr>
        <w:t>N.J.A.C.</w:t>
      </w:r>
      <w:r w:rsidRPr="00C14AEC">
        <w:rPr>
          <w:rFonts w:cs="Arial"/>
          <w:color w:val="000000"/>
          <w:szCs w:val="22"/>
        </w:rPr>
        <w:t xml:space="preserve"> 7:18</w:t>
      </w:r>
      <w:r>
        <w:rPr>
          <w:rFonts w:cs="Arial"/>
          <w:color w:val="000000"/>
          <w:szCs w:val="22"/>
        </w:rPr>
        <w:t>.</w:t>
      </w:r>
      <w:r w:rsidRPr="00C14AEC">
        <w:rPr>
          <w:rFonts w:cs="Arial"/>
          <w:color w:val="000000"/>
          <w:szCs w:val="22"/>
        </w:rPr>
        <w:t>5-6(a).</w:t>
      </w:r>
    </w:p>
    <w:p w14:paraId="6A14212B" w14:textId="77777777" w:rsidR="0031267D" w:rsidRPr="00714F9F" w:rsidRDefault="0031267D" w:rsidP="0031267D"/>
    <w:p w14:paraId="21495C8B" w14:textId="77777777" w:rsidR="0031267D" w:rsidRDefault="0031267D" w:rsidP="0031267D">
      <w:pPr>
        <w:pStyle w:val="Heading3"/>
      </w:pPr>
      <w:bookmarkStart w:id="536" w:name="_Toc488230573"/>
      <w:bookmarkStart w:id="537" w:name="_Toc499649295"/>
      <w:bookmarkStart w:id="538" w:name="_Toc508883592"/>
      <w:r>
        <w:t>REQUIREMENTS FOR GC/MS ANALYSIS</w:t>
      </w:r>
      <w:bookmarkEnd w:id="536"/>
      <w:bookmarkEnd w:id="537"/>
      <w:bookmarkEnd w:id="538"/>
    </w:p>
    <w:p w14:paraId="167005E2" w14:textId="77777777" w:rsidR="0031267D" w:rsidRDefault="0031267D" w:rsidP="0031267D"/>
    <w:p w14:paraId="629E6A38" w14:textId="77777777" w:rsidR="0031267D" w:rsidRDefault="0031267D" w:rsidP="0031267D">
      <w:pPr>
        <w:autoSpaceDE w:val="0"/>
        <w:autoSpaceDN w:val="0"/>
        <w:adjustRightInd w:val="0"/>
        <w:rPr>
          <w:rFonts w:cs="Arial"/>
          <w:color w:val="000000"/>
          <w:szCs w:val="22"/>
        </w:rPr>
      </w:pPr>
      <w:r>
        <w:rPr>
          <w:rFonts w:cs="Arial"/>
          <w:color w:val="000000"/>
          <w:szCs w:val="22"/>
        </w:rPr>
        <w:t xml:space="preserve">A computer system must be interfaced to the Mass Spectrometry (MS) that allows the continuous acquisition and storage on machine-readable media of all mass spectra obtained throughout the duration of the chromatographic program. The computer must have software that allows searching of any Gas Chromatography/Mass Spectrometry (GC/MS) data file for ions of a specified mass and plotting such ion abundances versus time or scan number. This type of plot is defined as an Extracted Ion Current Profile (EICP). Software must also be available that allows integrating the abundance in any EICP between specified time and scan number limits. The mass spectrometer shall be equipped with a computerized MS library search system capable of providing reverse searching for targeted analytes and forward searching for non-targeted analytes. The NIST (2005 release or later), Wiley (2005 release or later) or equivalent mass spectral library shall be used as the reference library. The data system must be capable of flagging all data files that have been edited manually by laboratory personnel. The system shall also be capable of removing background signals from the suspect chemical pollutant spectrum (background subtraction capability). The laboratory must also comply with </w:t>
      </w:r>
      <w:r w:rsidRPr="00C14AEC">
        <w:rPr>
          <w:rFonts w:cs="Arial"/>
          <w:color w:val="000000"/>
          <w:szCs w:val="22"/>
          <w:u w:val="single"/>
        </w:rPr>
        <w:t>N.J.A.C.</w:t>
      </w:r>
      <w:r>
        <w:rPr>
          <w:rFonts w:cs="Arial"/>
          <w:color w:val="000000"/>
          <w:szCs w:val="22"/>
        </w:rPr>
        <w:t xml:space="preserve"> 7:18-5.2(a) 9 and </w:t>
      </w:r>
      <w:r w:rsidRPr="00C14AEC">
        <w:rPr>
          <w:rFonts w:cs="Arial"/>
          <w:color w:val="000000"/>
          <w:szCs w:val="22"/>
          <w:u w:val="single"/>
        </w:rPr>
        <w:t>N.J.A.C.</w:t>
      </w:r>
      <w:r>
        <w:rPr>
          <w:rFonts w:cs="Arial"/>
          <w:color w:val="000000"/>
          <w:szCs w:val="22"/>
        </w:rPr>
        <w:t xml:space="preserve"> 7:18-5.2(a) 13 (iii). Documentation from the laboratories regarding the version of the MS library must be submitted as part of the QAPP for review and approval. For GC analyses, dual column analysis is required, and both columns must be compliant with the method.</w:t>
      </w:r>
    </w:p>
    <w:p w14:paraId="725DCC3E" w14:textId="77777777" w:rsidR="0031267D" w:rsidRPr="00714F9F" w:rsidRDefault="0031267D" w:rsidP="0031267D"/>
    <w:p w14:paraId="137167ED" w14:textId="77777777" w:rsidR="0031267D" w:rsidRDefault="0031267D" w:rsidP="0031267D">
      <w:pPr>
        <w:pStyle w:val="Heading3"/>
      </w:pPr>
      <w:bookmarkStart w:id="539" w:name="_Toc488230574"/>
      <w:bookmarkStart w:id="540" w:name="_Toc499649296"/>
      <w:bookmarkStart w:id="541" w:name="_Toc508883593"/>
      <w:r>
        <w:t>SW-846 METHODS TARGET COMPOUNDS IDENTIFICATION REQUIREMENTS</w:t>
      </w:r>
      <w:bookmarkEnd w:id="539"/>
      <w:bookmarkEnd w:id="540"/>
      <w:bookmarkEnd w:id="541"/>
    </w:p>
    <w:p w14:paraId="00ACBD41" w14:textId="77777777" w:rsidR="0031267D" w:rsidRDefault="0031267D" w:rsidP="0031267D"/>
    <w:p w14:paraId="7DE50508" w14:textId="77777777" w:rsidR="0031267D" w:rsidRDefault="0031267D" w:rsidP="0031267D">
      <w:pPr>
        <w:autoSpaceDE w:val="0"/>
        <w:autoSpaceDN w:val="0"/>
        <w:adjustRightInd w:val="0"/>
        <w:rPr>
          <w:rFonts w:cs="Arial"/>
          <w:color w:val="000000"/>
          <w:szCs w:val="22"/>
        </w:rPr>
      </w:pPr>
      <w:r>
        <w:rPr>
          <w:rFonts w:cs="Arial"/>
          <w:color w:val="000000"/>
          <w:szCs w:val="22"/>
        </w:rPr>
        <w:t>The USEPA SW-846 Methods have specific requirements for the qualitative identification of target compounds. The laboratories are required to follow these requirements in the identification of compounds. All analyses conducted by USEPA Methods 524.2, 8260B and 8270C, or those methods as amended and supplemented, are required to meet the qualitative identification of target compounds by GC/MS. Samples that are being analyzed for Resource Conservation Recovery Act (RCRA) using the Toxicity Characteristic Leaching Procedure (TCLP) extract and the associated analyses are not required to report tentatively identified compounds. The mass spectra of the sample and a standard are required for every data acquisition. The mass spectra of the standard must be obtained from the GC/MS instrument on which the sample was injected. Once obtained, these standard spectra may be used for identification purposes only if the GC/MS meets the daily instrument performance requirements. These standard spectra may be obtained from the run used to obtain reference relative retention times. All ions present in the standard mass spectrum at a relative intensity greater than ten (10) percent MUST be present in the sample spectrum. Additionally, the relative intensities of ions specified above must agree within plus or minus twenty (20) percent between the standard and sample spectra.</w:t>
      </w:r>
    </w:p>
    <w:p w14:paraId="55FEFA5E" w14:textId="77777777" w:rsidR="0031267D" w:rsidRPr="00714F9F" w:rsidRDefault="0031267D" w:rsidP="0031267D"/>
    <w:p w14:paraId="31D7D445" w14:textId="77777777" w:rsidR="0031267D" w:rsidRDefault="0031267D" w:rsidP="0031267D">
      <w:pPr>
        <w:pStyle w:val="Heading3"/>
      </w:pPr>
      <w:bookmarkStart w:id="542" w:name="_Toc488230575"/>
      <w:bookmarkStart w:id="543" w:name="_Toc499649297"/>
      <w:bookmarkStart w:id="544" w:name="_Toc508883594"/>
      <w:r>
        <w:t>BLANKET P.O. {Contract} REQUIRED METHODOLOGIES</w:t>
      </w:r>
      <w:bookmarkEnd w:id="542"/>
      <w:bookmarkEnd w:id="543"/>
      <w:bookmarkEnd w:id="544"/>
    </w:p>
    <w:p w14:paraId="3FF73907" w14:textId="77777777" w:rsidR="0031267D" w:rsidRDefault="0031267D" w:rsidP="0031267D"/>
    <w:p w14:paraId="0A5392D8" w14:textId="77777777" w:rsidR="0031267D" w:rsidRDefault="0031267D" w:rsidP="0031267D">
      <w:pPr>
        <w:autoSpaceDE w:val="0"/>
        <w:autoSpaceDN w:val="0"/>
        <w:adjustRightInd w:val="0"/>
        <w:rPr>
          <w:rFonts w:cs="Arial"/>
          <w:color w:val="000000"/>
          <w:szCs w:val="22"/>
        </w:rPr>
      </w:pPr>
      <w:r>
        <w:rPr>
          <w:rFonts w:cs="Arial"/>
          <w:color w:val="000000"/>
          <w:szCs w:val="22"/>
        </w:rPr>
        <w:t>The methodologies required under this Blanket P.O. {Contract} are specified herein, and no variations are permitted except as specified in this Bid Solicitation {RFP}. The required methodologies and analyte lists for each method are provided in this document and are based on the NJDEP laboratory certification requirements and the applicability of the method to the compound.</w:t>
      </w:r>
    </w:p>
    <w:p w14:paraId="43351F04" w14:textId="77777777" w:rsidR="0031267D" w:rsidRPr="00B100B4" w:rsidRDefault="0031267D" w:rsidP="0031267D"/>
    <w:p w14:paraId="67F3BF48" w14:textId="77777777" w:rsidR="0031267D" w:rsidRDefault="0031267D" w:rsidP="0031267D">
      <w:pPr>
        <w:pStyle w:val="Heading3"/>
      </w:pPr>
      <w:bookmarkStart w:id="545" w:name="_Toc488230576"/>
      <w:bookmarkStart w:id="546" w:name="_Toc499649298"/>
      <w:bookmarkStart w:id="547" w:name="_Toc508883595"/>
      <w:r>
        <w:t>ANALYTE LISTS</w:t>
      </w:r>
      <w:bookmarkEnd w:id="545"/>
      <w:bookmarkEnd w:id="546"/>
      <w:bookmarkEnd w:id="547"/>
    </w:p>
    <w:p w14:paraId="0CFE1D67" w14:textId="77777777" w:rsidR="0031267D" w:rsidRDefault="0031267D" w:rsidP="0031267D"/>
    <w:p w14:paraId="0BBAAFA5" w14:textId="77777777" w:rsidR="0031267D" w:rsidRDefault="0031267D" w:rsidP="0031267D">
      <w:pPr>
        <w:autoSpaceDE w:val="0"/>
        <w:autoSpaceDN w:val="0"/>
        <w:adjustRightInd w:val="0"/>
        <w:rPr>
          <w:rFonts w:cs="Arial"/>
          <w:color w:val="000000"/>
          <w:szCs w:val="22"/>
        </w:rPr>
      </w:pPr>
      <w:r>
        <w:rPr>
          <w:rFonts w:cs="Arial"/>
          <w:color w:val="000000"/>
          <w:szCs w:val="22"/>
        </w:rPr>
        <w:t>The required analyte list is identified for the specified analytical methods. The laboratory shall analyze for all of the compounds that are listed and report the results to the Vendor {Contractor}. This Blanket P.O. {Contract} requires specific analytes or compounds to be reported each and every time the laboratory provides services under this Blanket P.O. {Contract}.</w:t>
      </w:r>
    </w:p>
    <w:p w14:paraId="13F0FB66" w14:textId="77777777" w:rsidR="0031267D" w:rsidRDefault="0031267D" w:rsidP="0031267D">
      <w:pPr>
        <w:autoSpaceDE w:val="0"/>
        <w:autoSpaceDN w:val="0"/>
        <w:adjustRightInd w:val="0"/>
        <w:rPr>
          <w:rFonts w:cs="Arial"/>
          <w:color w:val="000000"/>
          <w:szCs w:val="22"/>
        </w:rPr>
      </w:pPr>
    </w:p>
    <w:p w14:paraId="1EE94336" w14:textId="77777777" w:rsidR="0031267D" w:rsidRDefault="0031267D" w:rsidP="0031267D">
      <w:pPr>
        <w:autoSpaceDE w:val="0"/>
        <w:autoSpaceDN w:val="0"/>
        <w:adjustRightInd w:val="0"/>
        <w:rPr>
          <w:rFonts w:cs="Arial"/>
          <w:color w:val="000000"/>
          <w:szCs w:val="22"/>
        </w:rPr>
      </w:pPr>
      <w:r>
        <w:rPr>
          <w:rFonts w:cs="Arial"/>
          <w:color w:val="000000"/>
          <w:szCs w:val="22"/>
        </w:rPr>
        <w:t>The Vendor’s {Contractor’s} laboratory is not permitted to eliminate any analytes or compounds from the required list. The Vendor’s {Contractor’s} laboratory is not allowed to reassign analytes or compounds from one specific line item to another line item. The laboratory is required to analyze for all of the required analytes or compounds and report all results to the Vendor {Contractor} and the State.</w:t>
      </w:r>
    </w:p>
    <w:p w14:paraId="75C42935" w14:textId="77777777" w:rsidR="0031267D" w:rsidRPr="00B100B4" w:rsidRDefault="0031267D" w:rsidP="0031267D"/>
    <w:p w14:paraId="016DD81C" w14:textId="77777777" w:rsidR="0031267D" w:rsidRDefault="0031267D" w:rsidP="0031267D">
      <w:pPr>
        <w:pStyle w:val="Heading3"/>
      </w:pPr>
      <w:bookmarkStart w:id="548" w:name="_Toc488230577"/>
      <w:bookmarkStart w:id="549" w:name="_Toc499649299"/>
      <w:bookmarkStart w:id="550" w:name="_Toc508883596"/>
      <w:r>
        <w:t>NJPDES PERMIT EQUIVALENT ANALYTES AND CERTIFICATIONS</w:t>
      </w:r>
      <w:bookmarkEnd w:id="548"/>
      <w:bookmarkEnd w:id="549"/>
      <w:bookmarkEnd w:id="550"/>
    </w:p>
    <w:p w14:paraId="6E085567" w14:textId="77777777" w:rsidR="0031267D" w:rsidRDefault="0031267D" w:rsidP="0031267D"/>
    <w:p w14:paraId="50C14934" w14:textId="77777777" w:rsidR="0031267D" w:rsidRDefault="0031267D" w:rsidP="0031267D">
      <w:pPr>
        <w:autoSpaceDE w:val="0"/>
        <w:autoSpaceDN w:val="0"/>
        <w:adjustRightInd w:val="0"/>
        <w:rPr>
          <w:ins w:id="551" w:author="Regan, Rory" w:date="2018-04-24T09:41:00Z"/>
          <w:rFonts w:cs="Arial"/>
          <w:color w:val="000000"/>
          <w:szCs w:val="22"/>
        </w:rPr>
      </w:pPr>
      <w:r>
        <w:rPr>
          <w:rFonts w:cs="Arial"/>
          <w:color w:val="000000"/>
          <w:szCs w:val="22"/>
        </w:rPr>
        <w:t>The Combe Fill South Landfill NJPDES Permit Equivalent establishes effluent limitations and monitoring requirements for specific analytes including ammonia, dissolved oxygen, pH, total organic carbon, total suspended solids, acute toxicity, total cyanide, polychlorinated biphenyls, select heavy metals, select volatile and semivolatile organic compounds, and select pesticides. The Vendor {Contractor} is required to sample and analyze for these parameters at the minimum frequency specified in the permit equivalent.</w:t>
      </w:r>
    </w:p>
    <w:p w14:paraId="2DE865DF" w14:textId="77777777" w:rsidR="00DC19EA" w:rsidRDefault="00DC19EA" w:rsidP="0031267D">
      <w:pPr>
        <w:autoSpaceDE w:val="0"/>
        <w:autoSpaceDN w:val="0"/>
        <w:adjustRightInd w:val="0"/>
        <w:rPr>
          <w:ins w:id="552" w:author="Regan, Rory" w:date="2018-04-24T09:41:00Z"/>
          <w:rFonts w:cs="Arial"/>
          <w:color w:val="000000"/>
          <w:szCs w:val="22"/>
        </w:rPr>
      </w:pPr>
    </w:p>
    <w:p w14:paraId="4798DC3A" w14:textId="1FDA85A2" w:rsidR="00DC19EA" w:rsidRDefault="00DC19EA" w:rsidP="0031267D">
      <w:pPr>
        <w:autoSpaceDE w:val="0"/>
        <w:autoSpaceDN w:val="0"/>
        <w:adjustRightInd w:val="0"/>
        <w:rPr>
          <w:rFonts w:cs="Arial"/>
          <w:color w:val="000000"/>
          <w:szCs w:val="22"/>
        </w:rPr>
      </w:pPr>
      <w:ins w:id="553" w:author="Regan, Rory" w:date="2018-04-24T09:41:00Z">
        <w:r w:rsidRPr="00DC19EA">
          <w:rPr>
            <w:rFonts w:cs="Arial"/>
            <w:color w:val="000000"/>
            <w:szCs w:val="22"/>
          </w:rPr>
          <w:t>The analytes to be reported and the certified methods to be used are tabulated herein. The laboratory analyzing samples for this Blanket PO {Contract} will be permitted to use later revisions to the specified methods if NJDEP offers certification for the later revisions and the laboratory holds the proper certifications.  If multiple methods are listed below for preparation, extraction, cleanup or analysis, the laboratory is required to hold certification in only one (1) of the applicable methods identified.</w:t>
        </w:r>
      </w:ins>
    </w:p>
    <w:p w14:paraId="22222DC7" w14:textId="77777777" w:rsidR="0031267D" w:rsidRDefault="0031267D" w:rsidP="0031267D">
      <w:pPr>
        <w:autoSpaceDE w:val="0"/>
        <w:autoSpaceDN w:val="0"/>
        <w:adjustRightInd w:val="0"/>
        <w:rPr>
          <w:rFonts w:cs="Arial"/>
          <w:color w:val="000000"/>
          <w:szCs w:val="22"/>
        </w:rPr>
      </w:pPr>
    </w:p>
    <w:p w14:paraId="1442F5A0" w14:textId="77777777" w:rsidR="0031267D" w:rsidRDefault="0031267D" w:rsidP="0031267D">
      <w:pPr>
        <w:autoSpaceDE w:val="0"/>
        <w:autoSpaceDN w:val="0"/>
        <w:adjustRightInd w:val="0"/>
        <w:rPr>
          <w:rFonts w:cs="Arial"/>
          <w:color w:val="000000"/>
          <w:szCs w:val="22"/>
        </w:rPr>
      </w:pPr>
      <w:r>
        <w:rPr>
          <w:rFonts w:cs="Arial"/>
          <w:color w:val="000000"/>
          <w:szCs w:val="22"/>
        </w:rPr>
        <w:t>The laboratory shall hold certifications in one (1) of the applicable methods listed below, or those methods as amended and supplemented, for ammonia, dissolved oxygen, pH, TOC, TSS, acute toxicity, and total cyanide. Dissolved oxygen and pH are “analyze immediately” parameters and as such the Vendor {Contractor} and or any entity performing the analysis must be certified for the direct reading instrumentation required by the applicable methods. The discharge permit equivalent also requires the reporting of percent removal for TSS; therefore, TSS samples must be collected from the plant influent and effluent in order to calculate this value.</w:t>
      </w:r>
    </w:p>
    <w:p w14:paraId="67D5B5CB" w14:textId="77777777" w:rsidR="0031267D" w:rsidRPr="00B100B4" w:rsidRDefault="0031267D" w:rsidP="0031267D"/>
    <w:p w14:paraId="6BB10FDD" w14:textId="77777777" w:rsidR="00815E19" w:rsidRPr="00B100B4" w:rsidRDefault="00815E19" w:rsidP="00815E19">
      <w:pPr>
        <w:autoSpaceDE w:val="0"/>
        <w:autoSpaceDN w:val="0"/>
        <w:adjustRightInd w:val="0"/>
        <w:spacing w:after="240"/>
        <w:rPr>
          <w:ins w:id="554" w:author="Regan, Rory" w:date="2018-04-24T09:47:00Z"/>
          <w:rFonts w:cs="Arial"/>
          <w:b/>
          <w:bCs/>
          <w:color w:val="000000"/>
          <w:szCs w:val="22"/>
        </w:rPr>
      </w:pPr>
      <w:ins w:id="555" w:author="Regan, Rory" w:date="2018-04-24T09:47:00Z">
        <w:r w:rsidRPr="00B100B4">
          <w:rPr>
            <w:rFonts w:cs="Arial"/>
            <w:b/>
            <w:bCs/>
            <w:color w:val="000000"/>
            <w:szCs w:val="22"/>
          </w:rPr>
          <w:t>Analyte</w:t>
        </w:r>
        <w:r w:rsidRPr="00B100B4">
          <w:rPr>
            <w:rFonts w:cs="Arial"/>
            <w:b/>
            <w:bCs/>
            <w:color w:val="000000"/>
            <w:szCs w:val="22"/>
          </w:rPr>
          <w:tab/>
        </w:r>
        <w:r w:rsidRPr="00B100B4">
          <w:rPr>
            <w:rFonts w:cs="Arial"/>
            <w:b/>
            <w:bCs/>
            <w:color w:val="000000"/>
            <w:szCs w:val="22"/>
          </w:rPr>
          <w:tab/>
        </w:r>
        <w:r>
          <w:rPr>
            <w:rFonts w:cs="Arial"/>
            <w:b/>
            <w:bCs/>
            <w:color w:val="000000"/>
            <w:szCs w:val="22"/>
          </w:rPr>
          <w:tab/>
        </w:r>
        <w:r w:rsidRPr="00B100B4">
          <w:rPr>
            <w:rFonts w:cs="Arial"/>
            <w:b/>
            <w:bCs/>
            <w:color w:val="000000"/>
            <w:szCs w:val="22"/>
          </w:rPr>
          <w:t xml:space="preserve">Applicable Certifications </w:t>
        </w:r>
        <w:r w:rsidRPr="00B100B4">
          <w:rPr>
            <w:rFonts w:cs="Arial"/>
            <w:b/>
            <w:bCs/>
            <w:color w:val="000000"/>
            <w:szCs w:val="22"/>
          </w:rPr>
          <w:tab/>
          <w:t>Discharge Reporting Level (ug/L)</w:t>
        </w:r>
      </w:ins>
    </w:p>
    <w:p w14:paraId="02BA9084" w14:textId="191D0314" w:rsidR="00815E19" w:rsidRPr="00B100B4" w:rsidRDefault="00815E19" w:rsidP="00815E19">
      <w:pPr>
        <w:autoSpaceDE w:val="0"/>
        <w:autoSpaceDN w:val="0"/>
        <w:adjustRightInd w:val="0"/>
        <w:spacing w:after="120"/>
        <w:rPr>
          <w:ins w:id="556" w:author="Regan, Rory" w:date="2018-04-24T09:47:00Z"/>
          <w:rFonts w:cs="Arial"/>
          <w:color w:val="000000"/>
          <w:sz w:val="20"/>
          <w:szCs w:val="22"/>
        </w:rPr>
      </w:pPr>
      <w:ins w:id="557" w:author="Regan, Rory" w:date="2018-04-24T09:47:00Z">
        <w:r w:rsidRPr="001C7DB7">
          <w:rPr>
            <w:rFonts w:cs="Arial"/>
            <w:color w:val="000000"/>
            <w:sz w:val="18"/>
            <w:szCs w:val="22"/>
          </w:rPr>
          <w:t>1</w:t>
        </w:r>
        <w:r w:rsidRPr="00B100B4">
          <w:rPr>
            <w:rFonts w:cs="Arial"/>
            <w:color w:val="000000"/>
            <w:sz w:val="20"/>
            <w:szCs w:val="22"/>
          </w:rPr>
          <w:t xml:space="preserve"> Acrolein</w:t>
        </w:r>
        <w:bookmarkStart w:id="558" w:name="_Hlk511832898"/>
        <w:r>
          <w:rPr>
            <w:rFonts w:cs="Arial"/>
            <w:color w:val="000000"/>
            <w:sz w:val="20"/>
            <w:szCs w:val="22"/>
          </w:rPr>
          <w:tab/>
        </w:r>
        <w:r>
          <w:rPr>
            <w:rFonts w:cs="Arial"/>
            <w:color w:val="000000"/>
            <w:sz w:val="20"/>
            <w:szCs w:val="22"/>
          </w:rPr>
          <w:tab/>
        </w:r>
        <w:r>
          <w:rPr>
            <w:rFonts w:cs="Arial"/>
            <w:color w:val="000000"/>
            <w:sz w:val="20"/>
            <w:szCs w:val="22"/>
          </w:rPr>
          <w:tab/>
        </w:r>
        <w:bookmarkEnd w:id="558"/>
        <w:r w:rsidRPr="00EA7AC3">
          <w:rPr>
            <w:rFonts w:cs="Arial"/>
            <w:color w:val="000000"/>
            <w:sz w:val="20"/>
            <w:szCs w:val="22"/>
          </w:rPr>
          <w:t>EPA</w:t>
        </w:r>
        <w:r>
          <w:rPr>
            <w:rFonts w:cs="Arial"/>
            <w:color w:val="000000"/>
            <w:sz w:val="20"/>
            <w:szCs w:val="22"/>
          </w:rPr>
          <w:t xml:space="preserve"> </w:t>
        </w:r>
      </w:ins>
      <w:ins w:id="559" w:author="Regan, Rory" w:date="2018-04-24T09:57:00Z">
        <w:r w:rsidR="00413B5F" w:rsidRPr="005311BA">
          <w:rPr>
            <w:rFonts w:cs="Arial"/>
            <w:color w:val="000000"/>
            <w:sz w:val="20"/>
            <w:szCs w:val="22"/>
          </w:rPr>
          <w:t>SW-846 5030C / 8260C</w:t>
        </w:r>
        <w:r w:rsidR="00413B5F" w:rsidRPr="00B100B4">
          <w:rPr>
            <w:rFonts w:cs="Arial"/>
            <w:color w:val="000000"/>
            <w:sz w:val="20"/>
            <w:szCs w:val="22"/>
          </w:rPr>
          <w:t xml:space="preserve">  </w:t>
        </w:r>
        <w:r w:rsidR="00413B5F">
          <w:rPr>
            <w:rFonts w:cs="Arial"/>
            <w:color w:val="000000"/>
            <w:sz w:val="20"/>
            <w:szCs w:val="22"/>
          </w:rPr>
          <w:t xml:space="preserve">        </w:t>
        </w:r>
      </w:ins>
      <w:ins w:id="560" w:author="Regan, Rory" w:date="2018-04-24T09:47:00Z">
        <w:r>
          <w:rPr>
            <w:rFonts w:cs="Arial"/>
            <w:color w:val="000000"/>
            <w:sz w:val="20"/>
            <w:szCs w:val="22"/>
          </w:rPr>
          <w:tab/>
          <w:t xml:space="preserve">    </w:t>
        </w:r>
      </w:ins>
      <w:ins w:id="561" w:author="Regan, Rory" w:date="2018-04-24T09:50:00Z">
        <w:r w:rsidR="00413B5F">
          <w:rPr>
            <w:rFonts w:cs="Arial"/>
            <w:color w:val="000000"/>
            <w:sz w:val="20"/>
            <w:szCs w:val="22"/>
          </w:rPr>
          <w:tab/>
          <w:t xml:space="preserve">       </w:t>
        </w:r>
      </w:ins>
      <w:ins w:id="562" w:author="Regan, Rory" w:date="2018-04-24T09:47:00Z">
        <w:r w:rsidRPr="00B100B4">
          <w:rPr>
            <w:rFonts w:cs="Arial"/>
            <w:color w:val="000000"/>
            <w:sz w:val="20"/>
            <w:szCs w:val="22"/>
          </w:rPr>
          <w:t>100</w:t>
        </w:r>
      </w:ins>
    </w:p>
    <w:p w14:paraId="4A46DBEA" w14:textId="231D306E" w:rsidR="00815E19" w:rsidRPr="00B100B4" w:rsidRDefault="00815E19" w:rsidP="00815E19">
      <w:pPr>
        <w:autoSpaceDE w:val="0"/>
        <w:autoSpaceDN w:val="0"/>
        <w:adjustRightInd w:val="0"/>
        <w:spacing w:after="120"/>
        <w:rPr>
          <w:ins w:id="563" w:author="Regan, Rory" w:date="2018-04-24T09:47:00Z"/>
          <w:rFonts w:cs="Arial"/>
          <w:color w:val="000000"/>
          <w:sz w:val="20"/>
          <w:szCs w:val="22"/>
        </w:rPr>
      </w:pPr>
      <w:ins w:id="564" w:author="Regan, Rory" w:date="2018-04-24T09:47:00Z">
        <w:r w:rsidRPr="001C7DB7">
          <w:rPr>
            <w:rFonts w:cs="Arial"/>
            <w:color w:val="000000"/>
            <w:sz w:val="18"/>
            <w:szCs w:val="22"/>
          </w:rPr>
          <w:t>2</w:t>
        </w:r>
        <w:r w:rsidRPr="00B100B4">
          <w:rPr>
            <w:rFonts w:cs="Arial"/>
            <w:color w:val="000000"/>
            <w:sz w:val="20"/>
            <w:szCs w:val="22"/>
          </w:rPr>
          <w:t xml:space="preserve"> </w:t>
        </w:r>
        <w:r w:rsidRPr="009B7252">
          <w:rPr>
            <w:rFonts w:cs="Arial"/>
            <w:color w:val="000000"/>
            <w:sz w:val="20"/>
            <w:szCs w:val="22"/>
            <w:rPrChange w:id="565" w:author="Regan, Rory" w:date="2018-05-23T16:48:00Z">
              <w:rPr>
                <w:rFonts w:cs="Arial"/>
                <w:color w:val="000000"/>
                <w:sz w:val="20"/>
                <w:szCs w:val="22"/>
                <w:u w:val="single"/>
              </w:rPr>
            </w:rPrChange>
          </w:rPr>
          <w:t>Acrylonitrile</w:t>
        </w:r>
        <w:r w:rsidRPr="009B7252">
          <w:rPr>
            <w:rFonts w:cs="Arial"/>
            <w:color w:val="000000"/>
            <w:sz w:val="20"/>
            <w:szCs w:val="22"/>
            <w:rPrChange w:id="566" w:author="Regan, Rory" w:date="2018-05-23T16:48:00Z">
              <w:rPr>
                <w:rFonts w:cs="Arial"/>
                <w:color w:val="000000"/>
                <w:sz w:val="20"/>
                <w:szCs w:val="22"/>
                <w:u w:val="single"/>
              </w:rPr>
            </w:rPrChange>
          </w:rPr>
          <w:tab/>
        </w:r>
        <w:r w:rsidRPr="00815E19">
          <w:rPr>
            <w:rFonts w:cs="Arial"/>
            <w:color w:val="000000"/>
            <w:sz w:val="20"/>
            <w:szCs w:val="22"/>
            <w:rPrChange w:id="567" w:author="Regan, Rory" w:date="2018-04-24T09:51:00Z">
              <w:rPr>
                <w:rFonts w:cs="Arial"/>
                <w:color w:val="000000"/>
                <w:sz w:val="20"/>
                <w:szCs w:val="22"/>
                <w:u w:val="single"/>
              </w:rPr>
            </w:rPrChange>
          </w:rPr>
          <w:tab/>
        </w:r>
        <w:r w:rsidRPr="00B100B4">
          <w:rPr>
            <w:rFonts w:cs="Arial"/>
            <w:color w:val="000000"/>
            <w:sz w:val="20"/>
            <w:szCs w:val="22"/>
          </w:rPr>
          <w:tab/>
        </w:r>
        <w:r w:rsidRPr="00EA7AC3">
          <w:rPr>
            <w:rFonts w:cs="Arial"/>
            <w:color w:val="000000"/>
            <w:sz w:val="20"/>
            <w:szCs w:val="22"/>
          </w:rPr>
          <w:t xml:space="preserve">EPA </w:t>
        </w:r>
      </w:ins>
      <w:ins w:id="568" w:author="Regan, Rory" w:date="2018-04-24T09:57:00Z">
        <w:r w:rsidR="00413B5F" w:rsidRPr="005311BA">
          <w:rPr>
            <w:rFonts w:cs="Arial"/>
            <w:color w:val="000000"/>
            <w:sz w:val="20"/>
            <w:szCs w:val="22"/>
          </w:rPr>
          <w:t>SW-846 5030C / 8260C</w:t>
        </w:r>
        <w:r w:rsidR="00413B5F" w:rsidRPr="00B100B4">
          <w:rPr>
            <w:rFonts w:cs="Arial"/>
            <w:color w:val="000000"/>
            <w:sz w:val="20"/>
            <w:szCs w:val="22"/>
          </w:rPr>
          <w:t xml:space="preserve">  </w:t>
        </w:r>
        <w:r w:rsidR="00413B5F">
          <w:rPr>
            <w:rFonts w:cs="Arial"/>
            <w:color w:val="000000"/>
            <w:sz w:val="20"/>
            <w:szCs w:val="22"/>
          </w:rPr>
          <w:t xml:space="preserve">       </w:t>
        </w:r>
        <w:r w:rsidR="00413B5F" w:rsidRPr="00B100B4">
          <w:rPr>
            <w:rFonts w:cs="Arial"/>
            <w:color w:val="000000"/>
            <w:sz w:val="20"/>
            <w:szCs w:val="22"/>
          </w:rPr>
          <w:t xml:space="preserve">  </w:t>
        </w:r>
      </w:ins>
      <w:ins w:id="569" w:author="Regan, Rory" w:date="2018-04-24T09:50:00Z">
        <w:r>
          <w:rPr>
            <w:rFonts w:cs="Arial"/>
            <w:color w:val="000000"/>
            <w:sz w:val="20"/>
            <w:szCs w:val="22"/>
          </w:rPr>
          <w:tab/>
        </w:r>
        <w:r>
          <w:rPr>
            <w:rFonts w:cs="Arial"/>
            <w:color w:val="000000"/>
            <w:sz w:val="20"/>
            <w:szCs w:val="22"/>
          </w:rPr>
          <w:tab/>
          <w:t xml:space="preserve">         </w:t>
        </w:r>
      </w:ins>
      <w:ins w:id="570" w:author="Regan, Rory" w:date="2018-04-24T09:47:00Z">
        <w:r w:rsidRPr="00B100B4">
          <w:rPr>
            <w:rFonts w:cs="Arial"/>
            <w:color w:val="000000"/>
            <w:sz w:val="20"/>
            <w:szCs w:val="22"/>
          </w:rPr>
          <w:t>35</w:t>
        </w:r>
      </w:ins>
    </w:p>
    <w:p w14:paraId="1B6F7030" w14:textId="2E2449B7" w:rsidR="00815E19" w:rsidRPr="00B100B4" w:rsidRDefault="00815E19" w:rsidP="00815E19">
      <w:pPr>
        <w:autoSpaceDE w:val="0"/>
        <w:autoSpaceDN w:val="0"/>
        <w:adjustRightInd w:val="0"/>
        <w:spacing w:after="120"/>
        <w:rPr>
          <w:ins w:id="571" w:author="Regan, Rory" w:date="2018-04-24T09:47:00Z"/>
          <w:rFonts w:cs="Arial"/>
          <w:color w:val="000000"/>
          <w:sz w:val="20"/>
          <w:szCs w:val="22"/>
        </w:rPr>
      </w:pPr>
      <w:ins w:id="572" w:author="Regan, Rory" w:date="2018-04-24T09:47:00Z">
        <w:r w:rsidRPr="001C7DB7">
          <w:rPr>
            <w:rFonts w:cs="Arial"/>
            <w:color w:val="000000"/>
            <w:sz w:val="18"/>
            <w:szCs w:val="22"/>
          </w:rPr>
          <w:t>3</w:t>
        </w:r>
        <w:r w:rsidRPr="00B100B4">
          <w:rPr>
            <w:rFonts w:cs="Arial"/>
            <w:color w:val="000000"/>
            <w:sz w:val="20"/>
            <w:szCs w:val="22"/>
          </w:rPr>
          <w:t xml:space="preserve"> Benzene</w:t>
        </w:r>
        <w:r w:rsidRPr="00B100B4">
          <w:rPr>
            <w:rFonts w:cs="Arial"/>
            <w:color w:val="000000"/>
            <w:sz w:val="20"/>
            <w:szCs w:val="22"/>
          </w:rPr>
          <w:tab/>
        </w:r>
        <w:r w:rsidRPr="00B100B4">
          <w:rPr>
            <w:rFonts w:cs="Arial"/>
            <w:color w:val="000000"/>
            <w:sz w:val="20"/>
            <w:szCs w:val="22"/>
          </w:rPr>
          <w:tab/>
          <w:t xml:space="preserve"> </w:t>
        </w:r>
        <w:r w:rsidRPr="00B100B4">
          <w:rPr>
            <w:rFonts w:cs="Arial"/>
            <w:color w:val="000000"/>
            <w:sz w:val="20"/>
            <w:szCs w:val="22"/>
          </w:rPr>
          <w:tab/>
        </w:r>
        <w:r w:rsidRPr="00413B5F">
          <w:rPr>
            <w:rFonts w:cs="Arial"/>
            <w:color w:val="000000"/>
            <w:sz w:val="20"/>
            <w:szCs w:val="22"/>
          </w:rPr>
          <w:t xml:space="preserve">EPA </w:t>
        </w:r>
        <w:r w:rsidRPr="00815E19">
          <w:rPr>
            <w:rFonts w:cs="Arial"/>
            <w:color w:val="000000"/>
            <w:sz w:val="20"/>
            <w:szCs w:val="22"/>
            <w:rPrChange w:id="573" w:author="Regan, Rory" w:date="2018-04-24T09:51:00Z">
              <w:rPr>
                <w:rFonts w:cs="Arial"/>
                <w:color w:val="000000"/>
                <w:sz w:val="20"/>
                <w:szCs w:val="22"/>
                <w:u w:val="single"/>
              </w:rPr>
            </w:rPrChange>
          </w:rPr>
          <w:t>SW-846 5030C / 8260C</w:t>
        </w:r>
        <w:r w:rsidRPr="00B100B4">
          <w:rPr>
            <w:rFonts w:cs="Arial"/>
            <w:color w:val="000000"/>
            <w:sz w:val="20"/>
            <w:szCs w:val="22"/>
          </w:rPr>
          <w:t xml:space="preserve">  </w:t>
        </w:r>
        <w:r>
          <w:rPr>
            <w:rFonts w:cs="Arial"/>
            <w:color w:val="000000"/>
            <w:sz w:val="20"/>
            <w:szCs w:val="22"/>
          </w:rPr>
          <w:t xml:space="preserve">       </w:t>
        </w:r>
        <w:r w:rsidRPr="00B100B4">
          <w:rPr>
            <w:rFonts w:cs="Arial"/>
            <w:color w:val="000000"/>
            <w:sz w:val="20"/>
            <w:szCs w:val="22"/>
          </w:rPr>
          <w:t xml:space="preserve">  </w:t>
        </w:r>
      </w:ins>
      <w:ins w:id="574" w:author="Regan, Rory" w:date="2018-04-24T09:51:00Z">
        <w:r>
          <w:rPr>
            <w:rFonts w:cs="Arial"/>
            <w:color w:val="000000"/>
            <w:sz w:val="20"/>
            <w:szCs w:val="22"/>
          </w:rPr>
          <w:tab/>
        </w:r>
        <w:r>
          <w:rPr>
            <w:rFonts w:cs="Arial"/>
            <w:color w:val="000000"/>
            <w:sz w:val="20"/>
            <w:szCs w:val="22"/>
          </w:rPr>
          <w:tab/>
          <w:t xml:space="preserve">           </w:t>
        </w:r>
      </w:ins>
      <w:ins w:id="575" w:author="Regan, Rory" w:date="2018-04-24T09:47:00Z">
        <w:r w:rsidRPr="00B100B4">
          <w:rPr>
            <w:rFonts w:cs="Arial"/>
            <w:color w:val="000000"/>
            <w:sz w:val="20"/>
            <w:szCs w:val="22"/>
          </w:rPr>
          <w:t>5</w:t>
        </w:r>
      </w:ins>
    </w:p>
    <w:p w14:paraId="1D2F9331" w14:textId="46C2AC74" w:rsidR="00815E19" w:rsidRPr="00B100B4" w:rsidRDefault="00815E19" w:rsidP="00815E19">
      <w:pPr>
        <w:autoSpaceDE w:val="0"/>
        <w:autoSpaceDN w:val="0"/>
        <w:adjustRightInd w:val="0"/>
        <w:spacing w:after="120"/>
        <w:rPr>
          <w:ins w:id="576" w:author="Regan, Rory" w:date="2018-04-24T09:47:00Z"/>
          <w:rFonts w:cs="Arial"/>
          <w:color w:val="000000"/>
          <w:sz w:val="20"/>
          <w:szCs w:val="22"/>
        </w:rPr>
      </w:pPr>
      <w:ins w:id="577" w:author="Regan, Rory" w:date="2018-04-24T09:47:00Z">
        <w:r w:rsidRPr="001C7DB7">
          <w:rPr>
            <w:rFonts w:cs="Arial"/>
            <w:color w:val="000000"/>
            <w:sz w:val="18"/>
            <w:szCs w:val="22"/>
          </w:rPr>
          <w:t>4</w:t>
        </w:r>
        <w:r w:rsidRPr="00B100B4">
          <w:rPr>
            <w:rFonts w:cs="Arial"/>
            <w:color w:val="000000"/>
            <w:sz w:val="20"/>
            <w:szCs w:val="22"/>
          </w:rPr>
          <w:t xml:space="preserve"> Bromoform </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r w:rsidRPr="00EA7AC3">
          <w:rPr>
            <w:rFonts w:cs="Arial"/>
            <w:color w:val="000000"/>
            <w:sz w:val="20"/>
            <w:szCs w:val="22"/>
          </w:rPr>
          <w:t xml:space="preserve">EPA </w:t>
        </w:r>
      </w:ins>
      <w:ins w:id="578" w:author="Regan, Rory" w:date="2018-04-24T09:51:00Z">
        <w:r w:rsidRPr="005311BA">
          <w:rPr>
            <w:rFonts w:cs="Arial"/>
            <w:color w:val="000000"/>
            <w:sz w:val="20"/>
            <w:szCs w:val="22"/>
          </w:rPr>
          <w:t>SW-846 5030C / 8260C</w:t>
        </w:r>
        <w:r w:rsidRPr="00B100B4">
          <w:rPr>
            <w:rFonts w:cs="Arial"/>
            <w:color w:val="000000"/>
            <w:sz w:val="20"/>
            <w:szCs w:val="22"/>
          </w:rPr>
          <w:t xml:space="preserve">  </w:t>
        </w:r>
        <w:r>
          <w:rPr>
            <w:rFonts w:cs="Arial"/>
            <w:color w:val="000000"/>
            <w:sz w:val="20"/>
            <w:szCs w:val="22"/>
          </w:rPr>
          <w:t xml:space="preserve">       </w:t>
        </w:r>
        <w:r w:rsidRPr="00B100B4">
          <w:rPr>
            <w:rFonts w:cs="Arial"/>
            <w:color w:val="000000"/>
            <w:sz w:val="20"/>
            <w:szCs w:val="22"/>
          </w:rPr>
          <w:t xml:space="preserve">  </w:t>
        </w:r>
        <w:r>
          <w:rPr>
            <w:rFonts w:cs="Arial"/>
            <w:color w:val="000000"/>
            <w:sz w:val="20"/>
            <w:szCs w:val="22"/>
          </w:rPr>
          <w:tab/>
        </w:r>
      </w:ins>
      <w:ins w:id="579" w:author="Regan, Rory" w:date="2018-04-24T09:47:00Z">
        <w:r w:rsidRPr="00B100B4">
          <w:rPr>
            <w:rFonts w:cs="Arial"/>
            <w:color w:val="000000"/>
            <w:sz w:val="20"/>
            <w:szCs w:val="22"/>
          </w:rPr>
          <w:tab/>
          <w:t xml:space="preserve">    </w:t>
        </w:r>
        <w:r>
          <w:rPr>
            <w:rFonts w:cs="Arial"/>
            <w:color w:val="000000"/>
            <w:sz w:val="20"/>
            <w:szCs w:val="22"/>
          </w:rPr>
          <w:t xml:space="preserve">       </w:t>
        </w:r>
        <w:r w:rsidRPr="00B100B4">
          <w:rPr>
            <w:rFonts w:cs="Arial"/>
            <w:color w:val="000000"/>
            <w:sz w:val="20"/>
            <w:szCs w:val="22"/>
          </w:rPr>
          <w:t>5</w:t>
        </w:r>
      </w:ins>
    </w:p>
    <w:p w14:paraId="452E89A7" w14:textId="4FDF430A" w:rsidR="00815E19" w:rsidRPr="00B100B4" w:rsidRDefault="00815E19" w:rsidP="00815E19">
      <w:pPr>
        <w:autoSpaceDE w:val="0"/>
        <w:autoSpaceDN w:val="0"/>
        <w:adjustRightInd w:val="0"/>
        <w:spacing w:after="120"/>
        <w:rPr>
          <w:ins w:id="580" w:author="Regan, Rory" w:date="2018-04-24T09:47:00Z"/>
          <w:rFonts w:cs="Arial"/>
          <w:color w:val="000000"/>
          <w:sz w:val="20"/>
          <w:szCs w:val="22"/>
        </w:rPr>
      </w:pPr>
      <w:ins w:id="581" w:author="Regan, Rory" w:date="2018-04-24T09:47:00Z">
        <w:r w:rsidRPr="001C7DB7">
          <w:rPr>
            <w:rFonts w:cs="Arial"/>
            <w:color w:val="000000"/>
            <w:sz w:val="18"/>
            <w:szCs w:val="22"/>
          </w:rPr>
          <w:t>5</w:t>
        </w:r>
        <w:r w:rsidRPr="00B100B4">
          <w:rPr>
            <w:rFonts w:cs="Arial"/>
            <w:color w:val="000000"/>
            <w:sz w:val="20"/>
            <w:szCs w:val="22"/>
          </w:rPr>
          <w:t xml:space="preserve"> Carbon Tetrachloride </w:t>
        </w:r>
        <w:r>
          <w:rPr>
            <w:rFonts w:cs="Arial"/>
            <w:color w:val="000000"/>
            <w:sz w:val="20"/>
            <w:szCs w:val="22"/>
          </w:rPr>
          <w:tab/>
        </w:r>
        <w:r w:rsidRPr="00B100B4">
          <w:rPr>
            <w:rFonts w:cs="Arial"/>
            <w:color w:val="000000"/>
            <w:sz w:val="20"/>
            <w:szCs w:val="22"/>
          </w:rPr>
          <w:tab/>
        </w:r>
        <w:r w:rsidRPr="00EA7AC3">
          <w:rPr>
            <w:rFonts w:cs="Arial"/>
            <w:color w:val="000000"/>
            <w:sz w:val="20"/>
            <w:szCs w:val="22"/>
          </w:rPr>
          <w:t xml:space="preserve">EPA </w:t>
        </w:r>
      </w:ins>
      <w:ins w:id="582" w:author="Regan, Rory" w:date="2018-04-24T09:51:00Z">
        <w:r w:rsidRPr="005311BA">
          <w:rPr>
            <w:rFonts w:cs="Arial"/>
            <w:color w:val="000000"/>
            <w:sz w:val="20"/>
            <w:szCs w:val="22"/>
          </w:rPr>
          <w:t>SW-846 5030C / 8260C</w:t>
        </w:r>
        <w:r w:rsidRPr="00B100B4">
          <w:rPr>
            <w:rFonts w:cs="Arial"/>
            <w:color w:val="000000"/>
            <w:sz w:val="20"/>
            <w:szCs w:val="22"/>
          </w:rPr>
          <w:t xml:space="preserve">  </w:t>
        </w:r>
        <w:r>
          <w:rPr>
            <w:rFonts w:cs="Arial"/>
            <w:color w:val="000000"/>
            <w:sz w:val="20"/>
            <w:szCs w:val="22"/>
          </w:rPr>
          <w:t xml:space="preserve">       </w:t>
        </w:r>
        <w:r w:rsidRPr="00B100B4">
          <w:rPr>
            <w:rFonts w:cs="Arial"/>
            <w:color w:val="000000"/>
            <w:sz w:val="20"/>
            <w:szCs w:val="22"/>
          </w:rPr>
          <w:t xml:space="preserve">  </w:t>
        </w:r>
        <w:r>
          <w:rPr>
            <w:rFonts w:cs="Arial"/>
            <w:color w:val="000000"/>
            <w:sz w:val="20"/>
            <w:szCs w:val="22"/>
          </w:rPr>
          <w:tab/>
        </w:r>
      </w:ins>
      <w:ins w:id="583" w:author="Regan, Rory" w:date="2018-04-24T09:47:00Z">
        <w:r w:rsidRPr="00B100B4">
          <w:rPr>
            <w:rFonts w:cs="Arial"/>
            <w:color w:val="000000"/>
            <w:sz w:val="20"/>
            <w:szCs w:val="22"/>
          </w:rPr>
          <w:tab/>
          <w:t xml:space="preserve">    </w:t>
        </w:r>
        <w:r>
          <w:rPr>
            <w:rFonts w:cs="Arial"/>
            <w:color w:val="000000"/>
            <w:sz w:val="20"/>
            <w:szCs w:val="22"/>
          </w:rPr>
          <w:t xml:space="preserve">       </w:t>
        </w:r>
        <w:r w:rsidRPr="00B100B4">
          <w:rPr>
            <w:rFonts w:cs="Arial"/>
            <w:color w:val="000000"/>
            <w:sz w:val="20"/>
            <w:szCs w:val="22"/>
          </w:rPr>
          <w:t>5</w:t>
        </w:r>
      </w:ins>
    </w:p>
    <w:p w14:paraId="2563B71E" w14:textId="06696261" w:rsidR="00815E19" w:rsidRPr="00B100B4" w:rsidRDefault="00815E19" w:rsidP="00815E19">
      <w:pPr>
        <w:autoSpaceDE w:val="0"/>
        <w:autoSpaceDN w:val="0"/>
        <w:adjustRightInd w:val="0"/>
        <w:spacing w:after="120"/>
        <w:rPr>
          <w:ins w:id="584" w:author="Regan, Rory" w:date="2018-04-24T09:47:00Z"/>
          <w:rFonts w:cs="Arial"/>
          <w:color w:val="000000"/>
          <w:sz w:val="20"/>
          <w:szCs w:val="22"/>
        </w:rPr>
      </w:pPr>
      <w:ins w:id="585" w:author="Regan, Rory" w:date="2018-04-24T09:47:00Z">
        <w:r w:rsidRPr="001C7DB7">
          <w:rPr>
            <w:rFonts w:cs="Arial"/>
            <w:color w:val="000000"/>
            <w:sz w:val="18"/>
            <w:szCs w:val="22"/>
          </w:rPr>
          <w:t>6</w:t>
        </w:r>
        <w:r w:rsidRPr="00B100B4">
          <w:rPr>
            <w:rFonts w:cs="Arial"/>
            <w:color w:val="000000"/>
            <w:sz w:val="20"/>
            <w:szCs w:val="22"/>
          </w:rPr>
          <w:t xml:space="preserve"> Chlorobenzene </w:t>
        </w:r>
        <w:r w:rsidRPr="00B100B4">
          <w:rPr>
            <w:rFonts w:cs="Arial"/>
            <w:color w:val="000000"/>
            <w:sz w:val="20"/>
            <w:szCs w:val="22"/>
          </w:rPr>
          <w:tab/>
        </w:r>
        <w:r w:rsidRPr="00B100B4">
          <w:rPr>
            <w:rFonts w:cs="Arial"/>
            <w:color w:val="000000"/>
            <w:sz w:val="20"/>
            <w:szCs w:val="22"/>
          </w:rPr>
          <w:tab/>
        </w:r>
        <w:r w:rsidRPr="00EA7AC3">
          <w:rPr>
            <w:rFonts w:cs="Arial"/>
            <w:color w:val="000000"/>
            <w:sz w:val="20"/>
            <w:szCs w:val="22"/>
          </w:rPr>
          <w:t xml:space="preserve">EPA </w:t>
        </w:r>
      </w:ins>
      <w:ins w:id="586" w:author="Regan, Rory" w:date="2018-04-24T09:51:00Z">
        <w:r w:rsidRPr="005311BA">
          <w:rPr>
            <w:rFonts w:cs="Arial"/>
            <w:color w:val="000000"/>
            <w:sz w:val="20"/>
            <w:szCs w:val="22"/>
          </w:rPr>
          <w:t>SW-846 5030C / 8260C</w:t>
        </w:r>
        <w:r w:rsidRPr="00B100B4">
          <w:rPr>
            <w:rFonts w:cs="Arial"/>
            <w:color w:val="000000"/>
            <w:sz w:val="20"/>
            <w:szCs w:val="22"/>
          </w:rPr>
          <w:t xml:space="preserve">  </w:t>
        </w:r>
        <w:r>
          <w:rPr>
            <w:rFonts w:cs="Arial"/>
            <w:color w:val="000000"/>
            <w:sz w:val="20"/>
            <w:szCs w:val="22"/>
          </w:rPr>
          <w:t xml:space="preserve">       </w:t>
        </w:r>
        <w:r w:rsidRPr="00B100B4">
          <w:rPr>
            <w:rFonts w:cs="Arial"/>
            <w:color w:val="000000"/>
            <w:sz w:val="20"/>
            <w:szCs w:val="22"/>
          </w:rPr>
          <w:t xml:space="preserve">  </w:t>
        </w:r>
        <w:r>
          <w:rPr>
            <w:rFonts w:cs="Arial"/>
            <w:color w:val="000000"/>
            <w:sz w:val="20"/>
            <w:szCs w:val="22"/>
          </w:rPr>
          <w:t xml:space="preserve"> </w:t>
        </w:r>
        <w:r>
          <w:rPr>
            <w:rFonts w:cs="Arial"/>
            <w:color w:val="000000"/>
            <w:sz w:val="20"/>
            <w:szCs w:val="22"/>
          </w:rPr>
          <w:tab/>
        </w:r>
        <w:r>
          <w:rPr>
            <w:rFonts w:cs="Arial"/>
            <w:color w:val="000000"/>
            <w:sz w:val="20"/>
            <w:szCs w:val="22"/>
          </w:rPr>
          <w:tab/>
        </w:r>
      </w:ins>
      <w:ins w:id="587" w:author="Regan, Rory" w:date="2018-04-24T09:47:00Z">
        <w:r w:rsidRPr="00B100B4">
          <w:rPr>
            <w:rFonts w:cs="Arial"/>
            <w:color w:val="000000"/>
            <w:sz w:val="20"/>
            <w:szCs w:val="22"/>
          </w:rPr>
          <w:t xml:space="preserve">   </w:t>
        </w:r>
        <w:r>
          <w:rPr>
            <w:rFonts w:cs="Arial"/>
            <w:color w:val="000000"/>
            <w:sz w:val="20"/>
            <w:szCs w:val="22"/>
          </w:rPr>
          <w:t xml:space="preserve">       </w:t>
        </w:r>
        <w:r w:rsidRPr="00B100B4">
          <w:rPr>
            <w:rFonts w:cs="Arial"/>
            <w:color w:val="000000"/>
            <w:sz w:val="20"/>
            <w:szCs w:val="22"/>
          </w:rPr>
          <w:t xml:space="preserve"> 5</w:t>
        </w:r>
      </w:ins>
    </w:p>
    <w:p w14:paraId="7D74BF81" w14:textId="0658AFB2" w:rsidR="00815E19" w:rsidRPr="00B100B4" w:rsidRDefault="00815E19" w:rsidP="00815E19">
      <w:pPr>
        <w:autoSpaceDE w:val="0"/>
        <w:autoSpaceDN w:val="0"/>
        <w:adjustRightInd w:val="0"/>
        <w:spacing w:after="120"/>
        <w:rPr>
          <w:ins w:id="588" w:author="Regan, Rory" w:date="2018-04-24T09:47:00Z"/>
          <w:rFonts w:cs="Arial"/>
          <w:color w:val="000000"/>
          <w:sz w:val="20"/>
          <w:szCs w:val="22"/>
        </w:rPr>
      </w:pPr>
      <w:ins w:id="589" w:author="Regan, Rory" w:date="2018-04-24T09:47:00Z">
        <w:r w:rsidRPr="001C7DB7">
          <w:rPr>
            <w:rFonts w:cs="Arial"/>
            <w:color w:val="000000"/>
            <w:sz w:val="18"/>
            <w:szCs w:val="22"/>
          </w:rPr>
          <w:t>7</w:t>
        </w:r>
        <w:r w:rsidRPr="00B100B4">
          <w:rPr>
            <w:rFonts w:cs="Arial"/>
            <w:color w:val="000000"/>
            <w:sz w:val="20"/>
            <w:szCs w:val="22"/>
          </w:rPr>
          <w:t xml:space="preserve"> Chlorodibromomethane </w:t>
        </w:r>
        <w:r w:rsidRPr="00B100B4">
          <w:rPr>
            <w:rFonts w:cs="Arial"/>
            <w:color w:val="000000"/>
            <w:sz w:val="20"/>
            <w:szCs w:val="22"/>
          </w:rPr>
          <w:tab/>
        </w:r>
        <w:r w:rsidRPr="00EA7AC3">
          <w:rPr>
            <w:rFonts w:cs="Arial"/>
            <w:color w:val="000000"/>
            <w:sz w:val="20"/>
            <w:szCs w:val="22"/>
          </w:rPr>
          <w:t xml:space="preserve">EPA </w:t>
        </w:r>
      </w:ins>
      <w:ins w:id="590" w:author="Regan, Rory" w:date="2018-04-24T09:51:00Z">
        <w:r w:rsidRPr="005311BA">
          <w:rPr>
            <w:rFonts w:cs="Arial"/>
            <w:color w:val="000000"/>
            <w:sz w:val="20"/>
            <w:szCs w:val="22"/>
          </w:rPr>
          <w:t>SW-846 5030C / 8260C</w:t>
        </w:r>
        <w:r w:rsidRPr="00B100B4">
          <w:rPr>
            <w:rFonts w:cs="Arial"/>
            <w:color w:val="000000"/>
            <w:sz w:val="20"/>
            <w:szCs w:val="22"/>
          </w:rPr>
          <w:t xml:space="preserve">  </w:t>
        </w:r>
        <w:r>
          <w:rPr>
            <w:rFonts w:cs="Arial"/>
            <w:color w:val="000000"/>
            <w:sz w:val="20"/>
            <w:szCs w:val="22"/>
          </w:rPr>
          <w:t xml:space="preserve">       </w:t>
        </w:r>
        <w:r w:rsidRPr="00B100B4">
          <w:rPr>
            <w:rFonts w:cs="Arial"/>
            <w:color w:val="000000"/>
            <w:sz w:val="20"/>
            <w:szCs w:val="22"/>
          </w:rPr>
          <w:t xml:space="preserve">  </w:t>
        </w:r>
        <w:r>
          <w:rPr>
            <w:rFonts w:cs="Arial"/>
            <w:color w:val="000000"/>
            <w:sz w:val="20"/>
            <w:szCs w:val="22"/>
          </w:rPr>
          <w:tab/>
        </w:r>
        <w:r>
          <w:rPr>
            <w:rFonts w:cs="Arial"/>
            <w:color w:val="000000"/>
            <w:sz w:val="20"/>
            <w:szCs w:val="22"/>
          </w:rPr>
          <w:tab/>
          <w:t xml:space="preserve">           </w:t>
        </w:r>
      </w:ins>
      <w:ins w:id="591" w:author="Regan, Rory" w:date="2018-04-24T09:47:00Z">
        <w:r w:rsidRPr="00B100B4">
          <w:rPr>
            <w:rFonts w:cs="Arial"/>
            <w:color w:val="000000"/>
            <w:sz w:val="20"/>
            <w:szCs w:val="22"/>
          </w:rPr>
          <w:t>5</w:t>
        </w:r>
      </w:ins>
    </w:p>
    <w:p w14:paraId="02E3AE41" w14:textId="71054BD3" w:rsidR="00815E19" w:rsidRPr="00B100B4" w:rsidRDefault="00815E19" w:rsidP="00815E19">
      <w:pPr>
        <w:autoSpaceDE w:val="0"/>
        <w:autoSpaceDN w:val="0"/>
        <w:adjustRightInd w:val="0"/>
        <w:spacing w:after="120"/>
        <w:rPr>
          <w:ins w:id="592" w:author="Regan, Rory" w:date="2018-04-24T09:47:00Z"/>
          <w:rFonts w:cs="Arial"/>
          <w:color w:val="000000"/>
          <w:sz w:val="20"/>
          <w:szCs w:val="22"/>
        </w:rPr>
      </w:pPr>
      <w:ins w:id="593" w:author="Regan, Rory" w:date="2018-04-24T09:47:00Z">
        <w:r w:rsidRPr="001C7DB7">
          <w:rPr>
            <w:rFonts w:cs="Arial"/>
            <w:color w:val="000000"/>
            <w:sz w:val="18"/>
            <w:szCs w:val="22"/>
          </w:rPr>
          <w:t xml:space="preserve">8 </w:t>
        </w:r>
        <w:r w:rsidRPr="00B100B4">
          <w:rPr>
            <w:rFonts w:cs="Arial"/>
            <w:color w:val="000000"/>
            <w:sz w:val="20"/>
            <w:szCs w:val="22"/>
          </w:rPr>
          <w:t xml:space="preserve">Chloroethane </w:t>
        </w:r>
        <w:r w:rsidRPr="00B100B4">
          <w:rPr>
            <w:rFonts w:cs="Arial"/>
            <w:color w:val="000000"/>
            <w:sz w:val="20"/>
            <w:szCs w:val="22"/>
          </w:rPr>
          <w:tab/>
        </w:r>
        <w:r w:rsidRPr="00B100B4">
          <w:rPr>
            <w:rFonts w:cs="Arial"/>
            <w:color w:val="000000"/>
            <w:sz w:val="20"/>
            <w:szCs w:val="22"/>
          </w:rPr>
          <w:tab/>
        </w:r>
        <w:r>
          <w:rPr>
            <w:rFonts w:cs="Arial"/>
            <w:color w:val="000000"/>
            <w:sz w:val="20"/>
            <w:szCs w:val="22"/>
          </w:rPr>
          <w:tab/>
        </w:r>
        <w:r w:rsidRPr="00EA7AC3">
          <w:rPr>
            <w:rFonts w:cs="Arial"/>
            <w:color w:val="000000"/>
            <w:sz w:val="20"/>
            <w:szCs w:val="22"/>
          </w:rPr>
          <w:t xml:space="preserve">EPA </w:t>
        </w:r>
      </w:ins>
      <w:ins w:id="594" w:author="Regan, Rory" w:date="2018-04-24T09:52:00Z">
        <w:r w:rsidRPr="005311BA">
          <w:rPr>
            <w:rFonts w:cs="Arial"/>
            <w:color w:val="000000"/>
            <w:sz w:val="20"/>
            <w:szCs w:val="22"/>
          </w:rPr>
          <w:t>SW-846 5030C / 8260C</w:t>
        </w:r>
        <w:r w:rsidRPr="00B100B4">
          <w:rPr>
            <w:rFonts w:cs="Arial"/>
            <w:color w:val="000000"/>
            <w:sz w:val="20"/>
            <w:szCs w:val="22"/>
          </w:rPr>
          <w:t xml:space="preserve">  </w:t>
        </w:r>
        <w:r>
          <w:rPr>
            <w:rFonts w:cs="Arial"/>
            <w:color w:val="000000"/>
            <w:sz w:val="20"/>
            <w:szCs w:val="22"/>
          </w:rPr>
          <w:t xml:space="preserve">       </w:t>
        </w:r>
        <w:r w:rsidRPr="00B100B4">
          <w:rPr>
            <w:rFonts w:cs="Arial"/>
            <w:color w:val="000000"/>
            <w:sz w:val="20"/>
            <w:szCs w:val="22"/>
          </w:rPr>
          <w:t xml:space="preserve">  </w:t>
        </w:r>
        <w:r>
          <w:rPr>
            <w:rFonts w:cs="Arial"/>
            <w:color w:val="000000"/>
            <w:sz w:val="20"/>
            <w:szCs w:val="22"/>
          </w:rPr>
          <w:tab/>
        </w:r>
      </w:ins>
      <w:ins w:id="595" w:author="Regan, Rory" w:date="2018-04-24T09:47:00Z">
        <w:r w:rsidRPr="00B100B4">
          <w:rPr>
            <w:rFonts w:cs="Arial"/>
            <w:color w:val="000000"/>
            <w:sz w:val="20"/>
            <w:szCs w:val="22"/>
          </w:rPr>
          <w:tab/>
          <w:t xml:space="preserve"> </w:t>
        </w:r>
        <w:r>
          <w:rPr>
            <w:rFonts w:cs="Arial"/>
            <w:color w:val="000000"/>
            <w:sz w:val="20"/>
            <w:szCs w:val="22"/>
          </w:rPr>
          <w:t xml:space="preserve">       </w:t>
        </w:r>
        <w:r w:rsidRPr="00B100B4">
          <w:rPr>
            <w:rFonts w:cs="Arial"/>
            <w:color w:val="000000"/>
            <w:sz w:val="20"/>
            <w:szCs w:val="22"/>
          </w:rPr>
          <w:t xml:space="preserve"> 10</w:t>
        </w:r>
      </w:ins>
    </w:p>
    <w:p w14:paraId="73A0A6C9" w14:textId="388C5012" w:rsidR="00815E19" w:rsidRPr="00B100B4" w:rsidRDefault="00815E19" w:rsidP="00815E19">
      <w:pPr>
        <w:autoSpaceDE w:val="0"/>
        <w:autoSpaceDN w:val="0"/>
        <w:adjustRightInd w:val="0"/>
        <w:spacing w:after="120"/>
        <w:rPr>
          <w:ins w:id="596" w:author="Regan, Rory" w:date="2018-04-24T09:47:00Z"/>
          <w:rFonts w:cs="Arial"/>
          <w:color w:val="000000"/>
          <w:sz w:val="20"/>
          <w:szCs w:val="22"/>
        </w:rPr>
      </w:pPr>
      <w:ins w:id="597" w:author="Regan, Rory" w:date="2018-04-24T09:47:00Z">
        <w:r w:rsidRPr="001C7DB7">
          <w:rPr>
            <w:rFonts w:cs="Arial"/>
            <w:color w:val="000000"/>
            <w:sz w:val="18"/>
            <w:szCs w:val="22"/>
          </w:rPr>
          <w:t xml:space="preserve">9 </w:t>
        </w:r>
        <w:r w:rsidRPr="00B100B4">
          <w:rPr>
            <w:rFonts w:cs="Arial"/>
            <w:color w:val="000000"/>
            <w:sz w:val="20"/>
            <w:szCs w:val="22"/>
          </w:rPr>
          <w:t xml:space="preserve">2-Chloroethylvinyl Ether </w:t>
        </w:r>
        <w:r w:rsidRPr="00B100B4">
          <w:rPr>
            <w:rFonts w:cs="Arial"/>
            <w:color w:val="000000"/>
            <w:sz w:val="20"/>
            <w:szCs w:val="22"/>
          </w:rPr>
          <w:tab/>
        </w:r>
        <w:r w:rsidRPr="00EA7AC3">
          <w:rPr>
            <w:rFonts w:cs="Arial"/>
            <w:color w:val="000000"/>
            <w:sz w:val="20"/>
            <w:szCs w:val="22"/>
          </w:rPr>
          <w:t xml:space="preserve">EPA </w:t>
        </w:r>
      </w:ins>
      <w:ins w:id="598" w:author="Regan, Rory" w:date="2018-04-24T09:52:00Z">
        <w:r w:rsidRPr="005311BA">
          <w:rPr>
            <w:rFonts w:cs="Arial"/>
            <w:color w:val="000000"/>
            <w:sz w:val="20"/>
            <w:szCs w:val="22"/>
          </w:rPr>
          <w:t>SW-846 5030C / 8260C</w:t>
        </w:r>
        <w:r w:rsidRPr="00B100B4">
          <w:rPr>
            <w:rFonts w:cs="Arial"/>
            <w:color w:val="000000"/>
            <w:sz w:val="20"/>
            <w:szCs w:val="22"/>
          </w:rPr>
          <w:t xml:space="preserve">  </w:t>
        </w:r>
        <w:r>
          <w:rPr>
            <w:rFonts w:cs="Arial"/>
            <w:color w:val="000000"/>
            <w:sz w:val="20"/>
            <w:szCs w:val="22"/>
          </w:rPr>
          <w:t xml:space="preserve">       </w:t>
        </w:r>
        <w:r w:rsidRPr="00B100B4">
          <w:rPr>
            <w:rFonts w:cs="Arial"/>
            <w:color w:val="000000"/>
            <w:sz w:val="20"/>
            <w:szCs w:val="22"/>
          </w:rPr>
          <w:t xml:space="preserve">  </w:t>
        </w:r>
        <w:r>
          <w:rPr>
            <w:rFonts w:cs="Arial"/>
            <w:color w:val="000000"/>
            <w:sz w:val="20"/>
            <w:szCs w:val="22"/>
          </w:rPr>
          <w:tab/>
        </w:r>
        <w:r>
          <w:rPr>
            <w:rFonts w:cs="Arial"/>
            <w:color w:val="000000"/>
            <w:sz w:val="20"/>
            <w:szCs w:val="22"/>
          </w:rPr>
          <w:tab/>
          <w:t xml:space="preserve">       </w:t>
        </w:r>
      </w:ins>
      <w:ins w:id="599" w:author="Regan, Rory" w:date="2018-04-24T10:02:00Z">
        <w:r w:rsidR="003133EC">
          <w:rPr>
            <w:rFonts w:cs="Arial"/>
            <w:color w:val="000000"/>
            <w:sz w:val="20"/>
            <w:szCs w:val="22"/>
          </w:rPr>
          <w:t xml:space="preserve"> </w:t>
        </w:r>
      </w:ins>
      <w:ins w:id="600" w:author="Regan, Rory" w:date="2018-04-24T09:52:00Z">
        <w:r>
          <w:rPr>
            <w:rFonts w:cs="Arial"/>
            <w:color w:val="000000"/>
            <w:sz w:val="20"/>
            <w:szCs w:val="22"/>
          </w:rPr>
          <w:t xml:space="preserve">   </w:t>
        </w:r>
      </w:ins>
      <w:ins w:id="601" w:author="Regan, Rory" w:date="2018-04-24T09:47:00Z">
        <w:r w:rsidRPr="00B100B4">
          <w:rPr>
            <w:rFonts w:cs="Arial"/>
            <w:color w:val="000000"/>
            <w:sz w:val="20"/>
            <w:szCs w:val="22"/>
          </w:rPr>
          <w:t>5</w:t>
        </w:r>
      </w:ins>
    </w:p>
    <w:p w14:paraId="752B6F8B" w14:textId="79E8A597" w:rsidR="00815E19" w:rsidRPr="00B100B4" w:rsidRDefault="00815E19" w:rsidP="00815E19">
      <w:pPr>
        <w:autoSpaceDE w:val="0"/>
        <w:autoSpaceDN w:val="0"/>
        <w:adjustRightInd w:val="0"/>
        <w:spacing w:after="120"/>
        <w:rPr>
          <w:ins w:id="602" w:author="Regan, Rory" w:date="2018-04-24T09:47:00Z"/>
          <w:rFonts w:cs="Arial"/>
          <w:color w:val="000000"/>
          <w:sz w:val="20"/>
          <w:szCs w:val="22"/>
        </w:rPr>
      </w:pPr>
      <w:ins w:id="603" w:author="Regan, Rory" w:date="2018-04-24T09:47:00Z">
        <w:r w:rsidRPr="001C7DB7">
          <w:rPr>
            <w:rFonts w:cs="Arial"/>
            <w:color w:val="000000"/>
            <w:sz w:val="18"/>
            <w:szCs w:val="22"/>
          </w:rPr>
          <w:t xml:space="preserve">10 </w:t>
        </w:r>
        <w:r w:rsidRPr="00B100B4">
          <w:rPr>
            <w:rFonts w:cs="Arial"/>
            <w:color w:val="000000"/>
            <w:sz w:val="20"/>
            <w:szCs w:val="22"/>
          </w:rPr>
          <w:t xml:space="preserve">Chloroform </w:t>
        </w:r>
        <w:r w:rsidRPr="00B100B4">
          <w:rPr>
            <w:rFonts w:cs="Arial"/>
            <w:color w:val="000000"/>
            <w:sz w:val="20"/>
            <w:szCs w:val="22"/>
          </w:rPr>
          <w:tab/>
        </w:r>
        <w:r w:rsidRPr="00B100B4">
          <w:rPr>
            <w:rFonts w:cs="Arial"/>
            <w:color w:val="000000"/>
            <w:sz w:val="20"/>
            <w:szCs w:val="22"/>
          </w:rPr>
          <w:tab/>
        </w:r>
        <w:r>
          <w:rPr>
            <w:rFonts w:cs="Arial"/>
            <w:color w:val="000000"/>
            <w:sz w:val="20"/>
            <w:szCs w:val="22"/>
          </w:rPr>
          <w:tab/>
        </w:r>
        <w:r w:rsidRPr="00EA7AC3">
          <w:rPr>
            <w:rFonts w:cs="Arial"/>
            <w:color w:val="000000"/>
            <w:sz w:val="20"/>
            <w:szCs w:val="22"/>
          </w:rPr>
          <w:t xml:space="preserve">EPA </w:t>
        </w:r>
      </w:ins>
      <w:ins w:id="604" w:author="Regan, Rory" w:date="2018-04-24T09:54:00Z">
        <w:r w:rsidR="00413B5F" w:rsidRPr="005311BA">
          <w:rPr>
            <w:rFonts w:cs="Arial"/>
            <w:color w:val="000000"/>
            <w:sz w:val="20"/>
            <w:szCs w:val="22"/>
          </w:rPr>
          <w:t>SW-846 5030C / 8260C</w:t>
        </w:r>
        <w:r w:rsidR="00413B5F" w:rsidRPr="00B100B4">
          <w:rPr>
            <w:rFonts w:cs="Arial"/>
            <w:color w:val="000000"/>
            <w:sz w:val="20"/>
            <w:szCs w:val="22"/>
          </w:rPr>
          <w:t xml:space="preserve">  </w:t>
        </w:r>
        <w:r w:rsidR="00413B5F">
          <w:rPr>
            <w:rFonts w:cs="Arial"/>
            <w:color w:val="000000"/>
            <w:sz w:val="20"/>
            <w:szCs w:val="22"/>
          </w:rPr>
          <w:t xml:space="preserve">       </w:t>
        </w:r>
        <w:r w:rsidR="00413B5F" w:rsidRPr="00B100B4">
          <w:rPr>
            <w:rFonts w:cs="Arial"/>
            <w:color w:val="000000"/>
            <w:sz w:val="20"/>
            <w:szCs w:val="22"/>
          </w:rPr>
          <w:t xml:space="preserve">  </w:t>
        </w:r>
        <w:r w:rsidR="00413B5F">
          <w:rPr>
            <w:rFonts w:cs="Arial"/>
            <w:color w:val="000000"/>
            <w:sz w:val="20"/>
            <w:szCs w:val="22"/>
          </w:rPr>
          <w:tab/>
        </w:r>
      </w:ins>
      <w:ins w:id="605" w:author="Regan, Rory" w:date="2018-04-24T09:47:00Z">
        <w:r w:rsidRPr="00B100B4">
          <w:rPr>
            <w:rFonts w:cs="Arial"/>
            <w:color w:val="000000"/>
            <w:sz w:val="20"/>
            <w:szCs w:val="22"/>
          </w:rPr>
          <w:tab/>
          <w:t xml:space="preserve">   </w:t>
        </w:r>
        <w:r>
          <w:rPr>
            <w:rFonts w:cs="Arial"/>
            <w:color w:val="000000"/>
            <w:sz w:val="20"/>
            <w:szCs w:val="22"/>
          </w:rPr>
          <w:t xml:space="preserve">      </w:t>
        </w:r>
        <w:r w:rsidRPr="00B100B4">
          <w:rPr>
            <w:rFonts w:cs="Arial"/>
            <w:color w:val="000000"/>
            <w:sz w:val="20"/>
            <w:szCs w:val="22"/>
          </w:rPr>
          <w:t xml:space="preserve"> </w:t>
        </w:r>
      </w:ins>
      <w:ins w:id="606" w:author="Regan, Rory" w:date="2018-04-24T10:02:00Z">
        <w:r w:rsidR="003133EC">
          <w:rPr>
            <w:rFonts w:cs="Arial"/>
            <w:color w:val="000000"/>
            <w:sz w:val="20"/>
            <w:szCs w:val="22"/>
          </w:rPr>
          <w:t xml:space="preserve"> </w:t>
        </w:r>
      </w:ins>
      <w:ins w:id="607" w:author="Regan, Rory" w:date="2018-04-24T09:47:00Z">
        <w:r w:rsidRPr="00B100B4">
          <w:rPr>
            <w:rFonts w:cs="Arial"/>
            <w:color w:val="000000"/>
            <w:sz w:val="20"/>
            <w:szCs w:val="22"/>
          </w:rPr>
          <w:t>5</w:t>
        </w:r>
      </w:ins>
    </w:p>
    <w:p w14:paraId="1E632873" w14:textId="6D259700" w:rsidR="00815E19" w:rsidRPr="00B100B4" w:rsidRDefault="00815E19" w:rsidP="00815E19">
      <w:pPr>
        <w:autoSpaceDE w:val="0"/>
        <w:autoSpaceDN w:val="0"/>
        <w:adjustRightInd w:val="0"/>
        <w:spacing w:after="120"/>
        <w:rPr>
          <w:ins w:id="608" w:author="Regan, Rory" w:date="2018-04-24T09:47:00Z"/>
          <w:rFonts w:cs="Arial"/>
          <w:color w:val="000000"/>
          <w:sz w:val="20"/>
          <w:szCs w:val="22"/>
        </w:rPr>
      </w:pPr>
      <w:ins w:id="609" w:author="Regan, Rory" w:date="2018-04-24T09:47:00Z">
        <w:r w:rsidRPr="001C7DB7">
          <w:rPr>
            <w:rFonts w:cs="Arial"/>
            <w:color w:val="000000"/>
            <w:sz w:val="18"/>
            <w:szCs w:val="22"/>
          </w:rPr>
          <w:t xml:space="preserve">11 </w:t>
        </w:r>
        <w:r w:rsidRPr="00B100B4">
          <w:rPr>
            <w:rFonts w:cs="Arial"/>
            <w:color w:val="000000"/>
            <w:sz w:val="20"/>
            <w:szCs w:val="22"/>
          </w:rPr>
          <w:t xml:space="preserve">Dichorobromomethane </w:t>
        </w:r>
        <w:r w:rsidRPr="00B100B4">
          <w:rPr>
            <w:rFonts w:cs="Arial"/>
            <w:color w:val="000000"/>
            <w:sz w:val="20"/>
            <w:szCs w:val="22"/>
          </w:rPr>
          <w:tab/>
        </w:r>
        <w:r w:rsidRPr="00EA7AC3">
          <w:rPr>
            <w:rFonts w:cs="Arial"/>
            <w:color w:val="000000"/>
            <w:sz w:val="20"/>
            <w:szCs w:val="22"/>
          </w:rPr>
          <w:t xml:space="preserve">EPA </w:t>
        </w:r>
      </w:ins>
      <w:ins w:id="610" w:author="Regan, Rory" w:date="2018-04-24T09:54:00Z">
        <w:r w:rsidR="00413B5F" w:rsidRPr="005311BA">
          <w:rPr>
            <w:rFonts w:cs="Arial"/>
            <w:color w:val="000000"/>
            <w:sz w:val="20"/>
            <w:szCs w:val="22"/>
          </w:rPr>
          <w:t>SW-846 5030C / 8260C</w:t>
        </w:r>
        <w:r w:rsidR="00413B5F" w:rsidRPr="00B100B4">
          <w:rPr>
            <w:rFonts w:cs="Arial"/>
            <w:color w:val="000000"/>
            <w:sz w:val="20"/>
            <w:szCs w:val="22"/>
          </w:rPr>
          <w:t xml:space="preserve">  </w:t>
        </w:r>
        <w:r w:rsidR="00413B5F">
          <w:rPr>
            <w:rFonts w:cs="Arial"/>
            <w:color w:val="000000"/>
            <w:sz w:val="20"/>
            <w:szCs w:val="22"/>
          </w:rPr>
          <w:t xml:space="preserve">       </w:t>
        </w:r>
        <w:r w:rsidR="00413B5F" w:rsidRPr="00B100B4">
          <w:rPr>
            <w:rFonts w:cs="Arial"/>
            <w:color w:val="000000"/>
            <w:sz w:val="20"/>
            <w:szCs w:val="22"/>
          </w:rPr>
          <w:t xml:space="preserve">  </w:t>
        </w:r>
        <w:r w:rsidR="00413B5F">
          <w:rPr>
            <w:rFonts w:cs="Arial"/>
            <w:color w:val="000000"/>
            <w:sz w:val="20"/>
            <w:szCs w:val="22"/>
          </w:rPr>
          <w:tab/>
        </w:r>
      </w:ins>
      <w:ins w:id="611" w:author="Regan, Rory" w:date="2018-04-24T09:47:00Z">
        <w:r w:rsidRPr="00B100B4">
          <w:rPr>
            <w:rFonts w:cs="Arial"/>
            <w:color w:val="000000"/>
            <w:sz w:val="20"/>
            <w:szCs w:val="22"/>
          </w:rPr>
          <w:tab/>
          <w:t xml:space="preserve"> </w:t>
        </w:r>
        <w:r>
          <w:rPr>
            <w:rFonts w:cs="Arial"/>
            <w:color w:val="000000"/>
            <w:sz w:val="20"/>
            <w:szCs w:val="22"/>
          </w:rPr>
          <w:t xml:space="preserve">      </w:t>
        </w:r>
        <w:r w:rsidRPr="00B100B4">
          <w:rPr>
            <w:rFonts w:cs="Arial"/>
            <w:color w:val="000000"/>
            <w:sz w:val="20"/>
            <w:szCs w:val="22"/>
          </w:rPr>
          <w:t xml:space="preserve">   </w:t>
        </w:r>
      </w:ins>
      <w:ins w:id="612" w:author="Regan, Rory" w:date="2018-04-24T10:02:00Z">
        <w:r w:rsidR="003133EC">
          <w:rPr>
            <w:rFonts w:cs="Arial"/>
            <w:color w:val="000000"/>
            <w:sz w:val="20"/>
            <w:szCs w:val="22"/>
          </w:rPr>
          <w:t xml:space="preserve"> </w:t>
        </w:r>
      </w:ins>
      <w:ins w:id="613" w:author="Regan, Rory" w:date="2018-04-24T09:47:00Z">
        <w:r w:rsidRPr="00B100B4">
          <w:rPr>
            <w:rFonts w:cs="Arial"/>
            <w:color w:val="000000"/>
            <w:sz w:val="20"/>
            <w:szCs w:val="22"/>
          </w:rPr>
          <w:t>5</w:t>
        </w:r>
      </w:ins>
    </w:p>
    <w:p w14:paraId="5D138E7B" w14:textId="561ED2A9" w:rsidR="00815E19" w:rsidRPr="00B100B4" w:rsidRDefault="00815E19" w:rsidP="00815E19">
      <w:pPr>
        <w:autoSpaceDE w:val="0"/>
        <w:autoSpaceDN w:val="0"/>
        <w:adjustRightInd w:val="0"/>
        <w:spacing w:after="120"/>
        <w:rPr>
          <w:ins w:id="614" w:author="Regan, Rory" w:date="2018-04-24T09:47:00Z"/>
          <w:rFonts w:cs="Arial"/>
          <w:color w:val="000000"/>
          <w:sz w:val="20"/>
          <w:szCs w:val="22"/>
        </w:rPr>
      </w:pPr>
      <w:ins w:id="615" w:author="Regan, Rory" w:date="2018-04-24T09:47:00Z">
        <w:r w:rsidRPr="001C7DB7">
          <w:rPr>
            <w:rFonts w:cs="Arial"/>
            <w:color w:val="000000"/>
            <w:sz w:val="18"/>
            <w:szCs w:val="22"/>
          </w:rPr>
          <w:t xml:space="preserve">12 </w:t>
        </w:r>
        <w:r w:rsidRPr="00B100B4">
          <w:rPr>
            <w:rFonts w:cs="Arial"/>
            <w:color w:val="000000"/>
            <w:sz w:val="20"/>
            <w:szCs w:val="22"/>
          </w:rPr>
          <w:t xml:space="preserve">1,1-Dichloroethane </w:t>
        </w:r>
        <w:r w:rsidRPr="00B100B4">
          <w:rPr>
            <w:rFonts w:cs="Arial"/>
            <w:color w:val="000000"/>
            <w:sz w:val="20"/>
            <w:szCs w:val="22"/>
          </w:rPr>
          <w:tab/>
        </w:r>
        <w:r>
          <w:rPr>
            <w:rFonts w:cs="Arial"/>
            <w:color w:val="000000"/>
            <w:sz w:val="20"/>
            <w:szCs w:val="22"/>
          </w:rPr>
          <w:tab/>
        </w:r>
        <w:r w:rsidRPr="00EA7AC3">
          <w:rPr>
            <w:rFonts w:cs="Arial"/>
            <w:color w:val="000000"/>
            <w:sz w:val="20"/>
            <w:szCs w:val="22"/>
          </w:rPr>
          <w:t xml:space="preserve">EPA </w:t>
        </w:r>
      </w:ins>
      <w:ins w:id="616" w:author="Regan, Rory" w:date="2018-04-24T09:54:00Z">
        <w:r w:rsidR="00413B5F" w:rsidRPr="005311BA">
          <w:rPr>
            <w:rFonts w:cs="Arial"/>
            <w:color w:val="000000"/>
            <w:sz w:val="20"/>
            <w:szCs w:val="22"/>
          </w:rPr>
          <w:t>SW-846 5030C / 8260C</w:t>
        </w:r>
        <w:r w:rsidR="00413B5F" w:rsidRPr="00B100B4">
          <w:rPr>
            <w:rFonts w:cs="Arial"/>
            <w:color w:val="000000"/>
            <w:sz w:val="20"/>
            <w:szCs w:val="22"/>
          </w:rPr>
          <w:t xml:space="preserve">  </w:t>
        </w:r>
        <w:r w:rsidR="00413B5F">
          <w:rPr>
            <w:rFonts w:cs="Arial"/>
            <w:color w:val="000000"/>
            <w:sz w:val="20"/>
            <w:szCs w:val="22"/>
          </w:rPr>
          <w:t xml:space="preserve">       </w:t>
        </w:r>
        <w:r w:rsidR="00413B5F" w:rsidRPr="00B100B4">
          <w:rPr>
            <w:rFonts w:cs="Arial"/>
            <w:color w:val="000000"/>
            <w:sz w:val="20"/>
            <w:szCs w:val="22"/>
          </w:rPr>
          <w:t xml:space="preserve">  </w:t>
        </w:r>
        <w:r w:rsidR="00413B5F">
          <w:rPr>
            <w:rFonts w:cs="Arial"/>
            <w:color w:val="000000"/>
            <w:sz w:val="20"/>
            <w:szCs w:val="22"/>
          </w:rPr>
          <w:tab/>
        </w:r>
      </w:ins>
      <w:ins w:id="617" w:author="Regan, Rory" w:date="2018-04-24T09:47:00Z">
        <w:r w:rsidRPr="00B100B4">
          <w:rPr>
            <w:rFonts w:cs="Arial"/>
            <w:color w:val="000000"/>
            <w:sz w:val="20"/>
            <w:szCs w:val="22"/>
          </w:rPr>
          <w:tab/>
          <w:t xml:space="preserve">   </w:t>
        </w:r>
        <w:r>
          <w:rPr>
            <w:rFonts w:cs="Arial"/>
            <w:color w:val="000000"/>
            <w:sz w:val="20"/>
            <w:szCs w:val="22"/>
          </w:rPr>
          <w:t xml:space="preserve">     </w:t>
        </w:r>
      </w:ins>
      <w:ins w:id="618" w:author="Regan, Rory" w:date="2018-04-24T10:02:00Z">
        <w:r w:rsidR="003133EC">
          <w:rPr>
            <w:rFonts w:cs="Arial"/>
            <w:color w:val="000000"/>
            <w:sz w:val="20"/>
            <w:szCs w:val="22"/>
          </w:rPr>
          <w:t xml:space="preserve"> </w:t>
        </w:r>
      </w:ins>
      <w:ins w:id="619" w:author="Regan, Rory" w:date="2018-04-24T09:47:00Z">
        <w:r>
          <w:rPr>
            <w:rFonts w:cs="Arial"/>
            <w:color w:val="000000"/>
            <w:sz w:val="20"/>
            <w:szCs w:val="22"/>
          </w:rPr>
          <w:t xml:space="preserve"> </w:t>
        </w:r>
        <w:r w:rsidRPr="00B100B4">
          <w:rPr>
            <w:rFonts w:cs="Arial"/>
            <w:color w:val="000000"/>
            <w:sz w:val="20"/>
            <w:szCs w:val="22"/>
          </w:rPr>
          <w:t xml:space="preserve"> 5</w:t>
        </w:r>
      </w:ins>
    </w:p>
    <w:p w14:paraId="524DE231" w14:textId="77847A61" w:rsidR="00815E19" w:rsidRPr="00B100B4" w:rsidRDefault="00815E19" w:rsidP="00815E19">
      <w:pPr>
        <w:autoSpaceDE w:val="0"/>
        <w:autoSpaceDN w:val="0"/>
        <w:adjustRightInd w:val="0"/>
        <w:spacing w:after="120"/>
        <w:rPr>
          <w:ins w:id="620" w:author="Regan, Rory" w:date="2018-04-24T09:47:00Z"/>
          <w:rFonts w:cs="Arial"/>
          <w:color w:val="000000"/>
          <w:sz w:val="20"/>
          <w:szCs w:val="22"/>
        </w:rPr>
      </w:pPr>
      <w:ins w:id="621" w:author="Regan, Rory" w:date="2018-04-24T09:47:00Z">
        <w:r w:rsidRPr="001C7DB7">
          <w:rPr>
            <w:rFonts w:cs="Arial"/>
            <w:color w:val="000000"/>
            <w:sz w:val="18"/>
            <w:szCs w:val="22"/>
          </w:rPr>
          <w:t xml:space="preserve">13 </w:t>
        </w:r>
        <w:r w:rsidRPr="00B100B4">
          <w:rPr>
            <w:rFonts w:cs="Arial"/>
            <w:color w:val="000000"/>
            <w:sz w:val="20"/>
            <w:szCs w:val="22"/>
          </w:rPr>
          <w:t xml:space="preserve">1,2-Dichloroethane </w:t>
        </w:r>
        <w:r w:rsidRPr="00B100B4">
          <w:rPr>
            <w:rFonts w:cs="Arial"/>
            <w:color w:val="000000"/>
            <w:sz w:val="20"/>
            <w:szCs w:val="22"/>
          </w:rPr>
          <w:tab/>
        </w:r>
        <w:r>
          <w:rPr>
            <w:rFonts w:cs="Arial"/>
            <w:color w:val="000000"/>
            <w:sz w:val="20"/>
            <w:szCs w:val="22"/>
          </w:rPr>
          <w:tab/>
        </w:r>
        <w:r w:rsidRPr="00EA7AC3">
          <w:rPr>
            <w:rFonts w:cs="Arial"/>
            <w:color w:val="000000"/>
            <w:sz w:val="20"/>
            <w:szCs w:val="22"/>
          </w:rPr>
          <w:t xml:space="preserve">EPA </w:t>
        </w:r>
      </w:ins>
      <w:ins w:id="622" w:author="Regan, Rory" w:date="2018-04-24T09:55:00Z">
        <w:r w:rsidR="00413B5F" w:rsidRPr="005311BA">
          <w:rPr>
            <w:rFonts w:cs="Arial"/>
            <w:color w:val="000000"/>
            <w:sz w:val="20"/>
            <w:szCs w:val="22"/>
          </w:rPr>
          <w:t>SW-846 5030C / 8260C</w:t>
        </w:r>
        <w:r w:rsidR="00413B5F" w:rsidRPr="00B100B4">
          <w:rPr>
            <w:rFonts w:cs="Arial"/>
            <w:color w:val="000000"/>
            <w:sz w:val="20"/>
            <w:szCs w:val="22"/>
          </w:rPr>
          <w:t xml:space="preserve">  </w:t>
        </w:r>
        <w:r w:rsidR="00413B5F">
          <w:rPr>
            <w:rFonts w:cs="Arial"/>
            <w:color w:val="000000"/>
            <w:sz w:val="20"/>
            <w:szCs w:val="22"/>
          </w:rPr>
          <w:t xml:space="preserve">       </w:t>
        </w:r>
        <w:r w:rsidR="00413B5F" w:rsidRPr="00B100B4">
          <w:rPr>
            <w:rFonts w:cs="Arial"/>
            <w:color w:val="000000"/>
            <w:sz w:val="20"/>
            <w:szCs w:val="22"/>
          </w:rPr>
          <w:t xml:space="preserve">  </w:t>
        </w:r>
        <w:r w:rsidR="00413B5F">
          <w:rPr>
            <w:rFonts w:cs="Arial"/>
            <w:color w:val="000000"/>
            <w:sz w:val="20"/>
            <w:szCs w:val="22"/>
          </w:rPr>
          <w:tab/>
        </w:r>
        <w:r w:rsidR="00413B5F">
          <w:rPr>
            <w:rFonts w:cs="Arial"/>
            <w:color w:val="000000"/>
            <w:sz w:val="20"/>
            <w:szCs w:val="22"/>
          </w:rPr>
          <w:tab/>
        </w:r>
      </w:ins>
      <w:ins w:id="623" w:author="Regan, Rory" w:date="2018-04-24T09:47:00Z">
        <w:r w:rsidRPr="00B100B4">
          <w:rPr>
            <w:rFonts w:cs="Arial"/>
            <w:color w:val="000000"/>
            <w:sz w:val="20"/>
            <w:szCs w:val="22"/>
          </w:rPr>
          <w:t xml:space="preserve">  </w:t>
        </w:r>
        <w:r>
          <w:rPr>
            <w:rFonts w:cs="Arial"/>
            <w:color w:val="000000"/>
            <w:sz w:val="20"/>
            <w:szCs w:val="22"/>
          </w:rPr>
          <w:t xml:space="preserve">      </w:t>
        </w:r>
      </w:ins>
      <w:ins w:id="624" w:author="Regan, Rory" w:date="2018-04-24T10:02:00Z">
        <w:r w:rsidR="003133EC">
          <w:rPr>
            <w:rFonts w:cs="Arial"/>
            <w:color w:val="000000"/>
            <w:sz w:val="20"/>
            <w:szCs w:val="22"/>
          </w:rPr>
          <w:t xml:space="preserve"> </w:t>
        </w:r>
      </w:ins>
      <w:ins w:id="625" w:author="Regan, Rory" w:date="2018-04-24T09:47:00Z">
        <w:r w:rsidRPr="00B100B4">
          <w:rPr>
            <w:rFonts w:cs="Arial"/>
            <w:color w:val="000000"/>
            <w:sz w:val="20"/>
            <w:szCs w:val="22"/>
          </w:rPr>
          <w:t xml:space="preserve">  5</w:t>
        </w:r>
      </w:ins>
    </w:p>
    <w:p w14:paraId="10EB6605" w14:textId="0AF301E3" w:rsidR="00815E19" w:rsidRPr="00B100B4" w:rsidRDefault="00815E19" w:rsidP="00815E19">
      <w:pPr>
        <w:autoSpaceDE w:val="0"/>
        <w:autoSpaceDN w:val="0"/>
        <w:adjustRightInd w:val="0"/>
        <w:spacing w:after="120"/>
        <w:rPr>
          <w:ins w:id="626" w:author="Regan, Rory" w:date="2018-04-24T09:47:00Z"/>
          <w:rFonts w:cs="Arial"/>
          <w:color w:val="000000"/>
          <w:sz w:val="20"/>
          <w:szCs w:val="22"/>
        </w:rPr>
      </w:pPr>
      <w:ins w:id="627" w:author="Regan, Rory" w:date="2018-04-24T09:47:00Z">
        <w:r w:rsidRPr="001C7DB7">
          <w:rPr>
            <w:rFonts w:cs="Arial"/>
            <w:color w:val="000000"/>
            <w:sz w:val="18"/>
            <w:szCs w:val="22"/>
          </w:rPr>
          <w:t xml:space="preserve">14 </w:t>
        </w:r>
        <w:r w:rsidRPr="00B100B4">
          <w:rPr>
            <w:rFonts w:cs="Arial"/>
            <w:color w:val="000000"/>
            <w:sz w:val="20"/>
            <w:szCs w:val="22"/>
          </w:rPr>
          <w:t>1,1-Dichloroethene</w:t>
        </w:r>
        <w:r w:rsidRPr="00B100B4">
          <w:rPr>
            <w:rFonts w:cs="Arial"/>
            <w:color w:val="000000"/>
            <w:sz w:val="20"/>
            <w:szCs w:val="22"/>
          </w:rPr>
          <w:tab/>
        </w:r>
        <w:r>
          <w:rPr>
            <w:rFonts w:cs="Arial"/>
            <w:color w:val="000000"/>
            <w:sz w:val="20"/>
            <w:szCs w:val="22"/>
          </w:rPr>
          <w:tab/>
        </w:r>
        <w:r w:rsidRPr="00EA7AC3">
          <w:rPr>
            <w:rFonts w:cs="Arial"/>
            <w:color w:val="000000"/>
            <w:sz w:val="20"/>
            <w:szCs w:val="22"/>
          </w:rPr>
          <w:t xml:space="preserve">EPA </w:t>
        </w:r>
      </w:ins>
      <w:ins w:id="628" w:author="Regan, Rory" w:date="2018-04-24T09:55:00Z">
        <w:r w:rsidR="00413B5F" w:rsidRPr="005311BA">
          <w:rPr>
            <w:rFonts w:cs="Arial"/>
            <w:color w:val="000000"/>
            <w:sz w:val="20"/>
            <w:szCs w:val="22"/>
          </w:rPr>
          <w:t>SW-846 5030C / 8260C</w:t>
        </w:r>
        <w:r w:rsidR="00413B5F" w:rsidRPr="00B100B4">
          <w:rPr>
            <w:rFonts w:cs="Arial"/>
            <w:color w:val="000000"/>
            <w:sz w:val="20"/>
            <w:szCs w:val="22"/>
          </w:rPr>
          <w:t xml:space="preserve">  </w:t>
        </w:r>
        <w:r w:rsidR="00413B5F">
          <w:rPr>
            <w:rFonts w:cs="Arial"/>
            <w:color w:val="000000"/>
            <w:sz w:val="20"/>
            <w:szCs w:val="22"/>
          </w:rPr>
          <w:t xml:space="preserve">       </w:t>
        </w:r>
        <w:r w:rsidR="00413B5F" w:rsidRPr="00B100B4">
          <w:rPr>
            <w:rFonts w:cs="Arial"/>
            <w:color w:val="000000"/>
            <w:sz w:val="20"/>
            <w:szCs w:val="22"/>
          </w:rPr>
          <w:t xml:space="preserve">  </w:t>
        </w:r>
        <w:r w:rsidR="00413B5F">
          <w:rPr>
            <w:rFonts w:cs="Arial"/>
            <w:color w:val="000000"/>
            <w:sz w:val="20"/>
            <w:szCs w:val="22"/>
          </w:rPr>
          <w:tab/>
        </w:r>
        <w:r w:rsidR="00413B5F">
          <w:rPr>
            <w:rFonts w:cs="Arial"/>
            <w:color w:val="000000"/>
            <w:sz w:val="20"/>
            <w:szCs w:val="22"/>
          </w:rPr>
          <w:tab/>
          <w:t xml:space="preserve">        </w:t>
        </w:r>
      </w:ins>
      <w:ins w:id="629" w:author="Regan, Rory" w:date="2018-04-24T10:02:00Z">
        <w:r w:rsidR="003133EC">
          <w:rPr>
            <w:rFonts w:cs="Arial"/>
            <w:color w:val="000000"/>
            <w:sz w:val="20"/>
            <w:szCs w:val="22"/>
          </w:rPr>
          <w:t xml:space="preserve"> </w:t>
        </w:r>
      </w:ins>
      <w:ins w:id="630" w:author="Regan, Rory" w:date="2018-04-24T09:55:00Z">
        <w:r w:rsidR="00413B5F">
          <w:rPr>
            <w:rFonts w:cs="Arial"/>
            <w:color w:val="000000"/>
            <w:sz w:val="20"/>
            <w:szCs w:val="22"/>
          </w:rPr>
          <w:t xml:space="preserve">  </w:t>
        </w:r>
      </w:ins>
      <w:ins w:id="631" w:author="Regan, Rory" w:date="2018-04-24T09:47:00Z">
        <w:r w:rsidRPr="00B100B4">
          <w:rPr>
            <w:rFonts w:cs="Arial"/>
            <w:color w:val="000000"/>
            <w:sz w:val="20"/>
            <w:szCs w:val="22"/>
          </w:rPr>
          <w:t>5</w:t>
        </w:r>
      </w:ins>
    </w:p>
    <w:p w14:paraId="19989E28" w14:textId="279C135E" w:rsidR="00815E19" w:rsidRPr="00B100B4" w:rsidRDefault="00815E19" w:rsidP="00815E19">
      <w:pPr>
        <w:autoSpaceDE w:val="0"/>
        <w:autoSpaceDN w:val="0"/>
        <w:adjustRightInd w:val="0"/>
        <w:spacing w:after="120"/>
        <w:rPr>
          <w:ins w:id="632" w:author="Regan, Rory" w:date="2018-04-24T09:47:00Z"/>
          <w:rFonts w:cs="Arial"/>
          <w:color w:val="000000"/>
          <w:sz w:val="20"/>
          <w:szCs w:val="22"/>
        </w:rPr>
      </w:pPr>
      <w:ins w:id="633" w:author="Regan, Rory" w:date="2018-04-24T09:47:00Z">
        <w:r w:rsidRPr="001C7DB7">
          <w:rPr>
            <w:rFonts w:cs="Arial"/>
            <w:color w:val="000000"/>
            <w:sz w:val="18"/>
            <w:szCs w:val="22"/>
          </w:rPr>
          <w:t xml:space="preserve">15 </w:t>
        </w:r>
        <w:r w:rsidRPr="00B100B4">
          <w:rPr>
            <w:rFonts w:cs="Arial"/>
            <w:color w:val="000000"/>
            <w:sz w:val="20"/>
            <w:szCs w:val="22"/>
          </w:rPr>
          <w:t xml:space="preserve">1,2-Dichloropropane        </w:t>
        </w:r>
        <w:r>
          <w:rPr>
            <w:rFonts w:cs="Arial"/>
            <w:color w:val="000000"/>
            <w:sz w:val="20"/>
            <w:szCs w:val="22"/>
          </w:rPr>
          <w:tab/>
        </w:r>
        <w:r w:rsidRPr="00EA7AC3">
          <w:rPr>
            <w:rFonts w:cs="Arial"/>
            <w:color w:val="000000"/>
            <w:sz w:val="20"/>
            <w:szCs w:val="22"/>
          </w:rPr>
          <w:t xml:space="preserve">EPA </w:t>
        </w:r>
      </w:ins>
      <w:ins w:id="634" w:author="Regan, Rory" w:date="2018-04-24T09:58:00Z">
        <w:r w:rsidR="003133EC" w:rsidRPr="005311BA">
          <w:rPr>
            <w:rFonts w:cs="Arial"/>
            <w:color w:val="000000"/>
            <w:sz w:val="20"/>
            <w:szCs w:val="22"/>
          </w:rPr>
          <w:t>SW-846 5030C / 8260C</w:t>
        </w:r>
        <w:r w:rsidR="003133EC" w:rsidRPr="00B100B4">
          <w:rPr>
            <w:rFonts w:cs="Arial"/>
            <w:color w:val="000000"/>
            <w:sz w:val="20"/>
            <w:szCs w:val="22"/>
          </w:rPr>
          <w:t xml:space="preserve">  </w:t>
        </w:r>
        <w:r w:rsidR="003133EC">
          <w:rPr>
            <w:rFonts w:cs="Arial"/>
            <w:color w:val="000000"/>
            <w:sz w:val="20"/>
            <w:szCs w:val="22"/>
          </w:rPr>
          <w:t xml:space="preserve">       </w:t>
        </w:r>
        <w:r w:rsidR="003133EC" w:rsidRPr="00B100B4">
          <w:rPr>
            <w:rFonts w:cs="Arial"/>
            <w:color w:val="000000"/>
            <w:sz w:val="20"/>
            <w:szCs w:val="22"/>
          </w:rPr>
          <w:t xml:space="preserve">  </w:t>
        </w:r>
        <w:r w:rsidR="003133EC">
          <w:rPr>
            <w:rFonts w:cs="Arial"/>
            <w:color w:val="000000"/>
            <w:sz w:val="20"/>
            <w:szCs w:val="22"/>
          </w:rPr>
          <w:tab/>
        </w:r>
        <w:r w:rsidR="003133EC">
          <w:rPr>
            <w:rFonts w:cs="Arial"/>
            <w:color w:val="000000"/>
            <w:sz w:val="20"/>
            <w:szCs w:val="22"/>
          </w:rPr>
          <w:tab/>
        </w:r>
      </w:ins>
      <w:ins w:id="635" w:author="Regan, Rory" w:date="2018-04-24T09:47:00Z">
        <w:r w:rsidRPr="00B100B4">
          <w:rPr>
            <w:rFonts w:cs="Arial"/>
            <w:color w:val="000000"/>
            <w:sz w:val="20"/>
            <w:szCs w:val="22"/>
          </w:rPr>
          <w:t xml:space="preserve">   </w:t>
        </w:r>
        <w:r>
          <w:rPr>
            <w:rFonts w:cs="Arial"/>
            <w:color w:val="000000"/>
            <w:sz w:val="20"/>
            <w:szCs w:val="22"/>
          </w:rPr>
          <w:t xml:space="preserve">     </w:t>
        </w:r>
      </w:ins>
      <w:ins w:id="636" w:author="Regan, Rory" w:date="2018-04-24T10:02:00Z">
        <w:r w:rsidR="003133EC">
          <w:rPr>
            <w:rFonts w:cs="Arial"/>
            <w:color w:val="000000"/>
            <w:sz w:val="20"/>
            <w:szCs w:val="22"/>
          </w:rPr>
          <w:t xml:space="preserve"> </w:t>
        </w:r>
      </w:ins>
      <w:ins w:id="637" w:author="Regan, Rory" w:date="2018-04-24T09:47:00Z">
        <w:r>
          <w:rPr>
            <w:rFonts w:cs="Arial"/>
            <w:color w:val="000000"/>
            <w:sz w:val="20"/>
            <w:szCs w:val="22"/>
          </w:rPr>
          <w:t xml:space="preserve"> </w:t>
        </w:r>
        <w:r w:rsidRPr="00B100B4">
          <w:rPr>
            <w:rFonts w:cs="Arial"/>
            <w:color w:val="000000"/>
            <w:sz w:val="20"/>
            <w:szCs w:val="22"/>
          </w:rPr>
          <w:t xml:space="preserve"> 5</w:t>
        </w:r>
      </w:ins>
    </w:p>
    <w:p w14:paraId="0EF81D2E" w14:textId="299FD5F1" w:rsidR="00815E19" w:rsidRPr="00B100B4" w:rsidRDefault="00815E19" w:rsidP="00815E19">
      <w:pPr>
        <w:autoSpaceDE w:val="0"/>
        <w:autoSpaceDN w:val="0"/>
        <w:adjustRightInd w:val="0"/>
        <w:spacing w:after="120"/>
        <w:rPr>
          <w:ins w:id="638" w:author="Regan, Rory" w:date="2018-04-24T09:47:00Z"/>
          <w:rFonts w:cs="Arial"/>
          <w:color w:val="000000"/>
          <w:sz w:val="20"/>
          <w:szCs w:val="22"/>
        </w:rPr>
      </w:pPr>
      <w:ins w:id="639" w:author="Regan, Rory" w:date="2018-04-24T09:47:00Z">
        <w:r w:rsidRPr="001C7DB7">
          <w:rPr>
            <w:rFonts w:cs="Arial"/>
            <w:color w:val="000000"/>
            <w:sz w:val="18"/>
            <w:szCs w:val="22"/>
          </w:rPr>
          <w:t xml:space="preserve">16 </w:t>
        </w:r>
        <w:r w:rsidRPr="00B100B4">
          <w:rPr>
            <w:rFonts w:cs="Arial"/>
            <w:color w:val="000000"/>
            <w:sz w:val="20"/>
            <w:szCs w:val="22"/>
          </w:rPr>
          <w:t xml:space="preserve">1,3-Dichloropropene        </w:t>
        </w:r>
        <w:r>
          <w:rPr>
            <w:rFonts w:cs="Arial"/>
            <w:color w:val="000000"/>
            <w:sz w:val="20"/>
            <w:szCs w:val="22"/>
          </w:rPr>
          <w:tab/>
        </w:r>
        <w:r w:rsidRPr="00EA7AC3">
          <w:rPr>
            <w:rFonts w:cs="Arial"/>
            <w:color w:val="000000"/>
            <w:sz w:val="20"/>
            <w:szCs w:val="22"/>
          </w:rPr>
          <w:t xml:space="preserve">EPA </w:t>
        </w:r>
      </w:ins>
      <w:ins w:id="640" w:author="Regan, Rory" w:date="2018-04-24T09:58:00Z">
        <w:r w:rsidR="003133EC" w:rsidRPr="005311BA">
          <w:rPr>
            <w:rFonts w:cs="Arial"/>
            <w:color w:val="000000"/>
            <w:sz w:val="20"/>
            <w:szCs w:val="22"/>
          </w:rPr>
          <w:t>SW-846 5030C / 8260C</w:t>
        </w:r>
        <w:r w:rsidR="003133EC" w:rsidRPr="00B100B4">
          <w:rPr>
            <w:rFonts w:cs="Arial"/>
            <w:color w:val="000000"/>
            <w:sz w:val="20"/>
            <w:szCs w:val="22"/>
          </w:rPr>
          <w:t xml:space="preserve">  </w:t>
        </w:r>
        <w:r w:rsidR="003133EC">
          <w:rPr>
            <w:rFonts w:cs="Arial"/>
            <w:color w:val="000000"/>
            <w:sz w:val="20"/>
            <w:szCs w:val="22"/>
          </w:rPr>
          <w:t xml:space="preserve">       </w:t>
        </w:r>
        <w:r w:rsidR="003133EC" w:rsidRPr="00B100B4">
          <w:rPr>
            <w:rFonts w:cs="Arial"/>
            <w:color w:val="000000"/>
            <w:sz w:val="20"/>
            <w:szCs w:val="22"/>
          </w:rPr>
          <w:t xml:space="preserve">  </w:t>
        </w:r>
        <w:r w:rsidR="003133EC">
          <w:rPr>
            <w:rFonts w:cs="Arial"/>
            <w:color w:val="000000"/>
            <w:sz w:val="20"/>
            <w:szCs w:val="22"/>
          </w:rPr>
          <w:tab/>
        </w:r>
        <w:r w:rsidR="003133EC">
          <w:rPr>
            <w:rFonts w:cs="Arial"/>
            <w:color w:val="000000"/>
            <w:sz w:val="20"/>
            <w:szCs w:val="22"/>
          </w:rPr>
          <w:tab/>
        </w:r>
      </w:ins>
      <w:ins w:id="641" w:author="Regan, Rory" w:date="2018-04-24T09:47:00Z">
        <w:r>
          <w:rPr>
            <w:rFonts w:cs="Arial"/>
            <w:color w:val="000000"/>
            <w:sz w:val="20"/>
            <w:szCs w:val="22"/>
          </w:rPr>
          <w:t xml:space="preserve">      </w:t>
        </w:r>
        <w:r w:rsidRPr="00B100B4">
          <w:rPr>
            <w:rFonts w:cs="Arial"/>
            <w:color w:val="000000"/>
            <w:sz w:val="20"/>
            <w:szCs w:val="22"/>
          </w:rPr>
          <w:t xml:space="preserve">   </w:t>
        </w:r>
      </w:ins>
      <w:ins w:id="642" w:author="Regan, Rory" w:date="2018-04-24T10:02:00Z">
        <w:r w:rsidR="003133EC">
          <w:rPr>
            <w:rFonts w:cs="Arial"/>
            <w:color w:val="000000"/>
            <w:sz w:val="20"/>
            <w:szCs w:val="22"/>
          </w:rPr>
          <w:t xml:space="preserve"> </w:t>
        </w:r>
      </w:ins>
      <w:ins w:id="643" w:author="Regan, Rory" w:date="2018-04-24T09:47:00Z">
        <w:r w:rsidRPr="00B100B4">
          <w:rPr>
            <w:rFonts w:cs="Arial"/>
            <w:color w:val="000000"/>
            <w:sz w:val="20"/>
            <w:szCs w:val="22"/>
          </w:rPr>
          <w:t xml:space="preserve"> 5</w:t>
        </w:r>
      </w:ins>
    </w:p>
    <w:p w14:paraId="5F842D79" w14:textId="73DF3B64" w:rsidR="00815E19" w:rsidRPr="00B100B4" w:rsidRDefault="00815E19" w:rsidP="00815E19">
      <w:pPr>
        <w:autoSpaceDE w:val="0"/>
        <w:autoSpaceDN w:val="0"/>
        <w:adjustRightInd w:val="0"/>
        <w:spacing w:after="120"/>
        <w:rPr>
          <w:ins w:id="644" w:author="Regan, Rory" w:date="2018-04-24T09:47:00Z"/>
          <w:rFonts w:cs="Arial"/>
          <w:color w:val="000000"/>
          <w:sz w:val="20"/>
          <w:szCs w:val="22"/>
        </w:rPr>
      </w:pPr>
      <w:ins w:id="645" w:author="Regan, Rory" w:date="2018-04-24T09:47:00Z">
        <w:r w:rsidRPr="001C7DB7">
          <w:rPr>
            <w:rFonts w:cs="Arial"/>
            <w:color w:val="000000"/>
            <w:sz w:val="18"/>
            <w:szCs w:val="22"/>
          </w:rPr>
          <w:t xml:space="preserve">17 </w:t>
        </w:r>
        <w:r w:rsidRPr="00B100B4">
          <w:rPr>
            <w:rFonts w:cs="Arial"/>
            <w:color w:val="000000"/>
            <w:sz w:val="20"/>
            <w:szCs w:val="22"/>
          </w:rPr>
          <w:t>Ethylbenzene</w:t>
        </w:r>
        <w:r w:rsidRPr="00B100B4">
          <w:rPr>
            <w:rFonts w:cs="Arial"/>
            <w:color w:val="000000"/>
            <w:sz w:val="20"/>
            <w:szCs w:val="22"/>
          </w:rPr>
          <w:tab/>
        </w:r>
        <w:r w:rsidRPr="00B100B4">
          <w:rPr>
            <w:rFonts w:cs="Arial"/>
            <w:color w:val="000000"/>
            <w:sz w:val="20"/>
            <w:szCs w:val="22"/>
          </w:rPr>
          <w:tab/>
        </w:r>
        <w:r w:rsidRPr="00EA7AC3">
          <w:rPr>
            <w:rFonts w:cs="Arial"/>
            <w:color w:val="000000"/>
            <w:sz w:val="20"/>
            <w:szCs w:val="22"/>
          </w:rPr>
          <w:t xml:space="preserve">EPA </w:t>
        </w:r>
      </w:ins>
      <w:ins w:id="646" w:author="Regan, Rory" w:date="2018-04-24T09:58:00Z">
        <w:r w:rsidR="003133EC" w:rsidRPr="005311BA">
          <w:rPr>
            <w:rFonts w:cs="Arial"/>
            <w:color w:val="000000"/>
            <w:sz w:val="20"/>
            <w:szCs w:val="22"/>
          </w:rPr>
          <w:t>SW-846 5030C / 8260C</w:t>
        </w:r>
        <w:r w:rsidR="003133EC" w:rsidRPr="00B100B4">
          <w:rPr>
            <w:rFonts w:cs="Arial"/>
            <w:color w:val="000000"/>
            <w:sz w:val="20"/>
            <w:szCs w:val="22"/>
          </w:rPr>
          <w:t xml:space="preserve">  </w:t>
        </w:r>
        <w:r w:rsidR="003133EC">
          <w:rPr>
            <w:rFonts w:cs="Arial"/>
            <w:color w:val="000000"/>
            <w:sz w:val="20"/>
            <w:szCs w:val="22"/>
          </w:rPr>
          <w:t xml:space="preserve">       </w:t>
        </w:r>
        <w:r w:rsidR="003133EC" w:rsidRPr="00B100B4">
          <w:rPr>
            <w:rFonts w:cs="Arial"/>
            <w:color w:val="000000"/>
            <w:sz w:val="20"/>
            <w:szCs w:val="22"/>
          </w:rPr>
          <w:t xml:space="preserve">  </w:t>
        </w:r>
        <w:r w:rsidR="003133EC">
          <w:rPr>
            <w:rFonts w:cs="Arial"/>
            <w:color w:val="000000"/>
            <w:sz w:val="20"/>
            <w:szCs w:val="22"/>
          </w:rPr>
          <w:tab/>
        </w:r>
        <w:r w:rsidR="003133EC">
          <w:rPr>
            <w:rFonts w:cs="Arial"/>
            <w:color w:val="000000"/>
            <w:sz w:val="20"/>
            <w:szCs w:val="22"/>
          </w:rPr>
          <w:tab/>
          <w:t xml:space="preserve">        </w:t>
        </w:r>
      </w:ins>
      <w:ins w:id="647" w:author="Regan, Rory" w:date="2018-04-24T10:02:00Z">
        <w:r w:rsidR="003133EC">
          <w:rPr>
            <w:rFonts w:cs="Arial"/>
            <w:color w:val="000000"/>
            <w:sz w:val="20"/>
            <w:szCs w:val="22"/>
          </w:rPr>
          <w:t xml:space="preserve"> </w:t>
        </w:r>
      </w:ins>
      <w:ins w:id="648" w:author="Regan, Rory" w:date="2018-04-24T09:58:00Z">
        <w:r w:rsidR="003133EC">
          <w:rPr>
            <w:rFonts w:cs="Arial"/>
            <w:color w:val="000000"/>
            <w:sz w:val="20"/>
            <w:szCs w:val="22"/>
          </w:rPr>
          <w:t xml:space="preserve">  </w:t>
        </w:r>
      </w:ins>
      <w:ins w:id="649" w:author="Regan, Rory" w:date="2018-04-24T09:47:00Z">
        <w:r w:rsidRPr="00B100B4">
          <w:rPr>
            <w:rFonts w:cs="Arial"/>
            <w:color w:val="000000"/>
            <w:sz w:val="20"/>
            <w:szCs w:val="22"/>
          </w:rPr>
          <w:t>5</w:t>
        </w:r>
      </w:ins>
    </w:p>
    <w:p w14:paraId="6CD16AE6" w14:textId="55F6580C" w:rsidR="00815E19" w:rsidRPr="00B100B4" w:rsidRDefault="00815E19" w:rsidP="00815E19">
      <w:pPr>
        <w:autoSpaceDE w:val="0"/>
        <w:autoSpaceDN w:val="0"/>
        <w:adjustRightInd w:val="0"/>
        <w:spacing w:after="120"/>
        <w:rPr>
          <w:ins w:id="650" w:author="Regan, Rory" w:date="2018-04-24T09:47:00Z"/>
          <w:rFonts w:cs="Arial"/>
          <w:color w:val="000000"/>
          <w:sz w:val="20"/>
          <w:szCs w:val="22"/>
        </w:rPr>
      </w:pPr>
      <w:ins w:id="651" w:author="Regan, Rory" w:date="2018-04-24T09:47:00Z">
        <w:r w:rsidRPr="001C7DB7">
          <w:rPr>
            <w:rFonts w:cs="Arial"/>
            <w:color w:val="000000"/>
            <w:sz w:val="18"/>
            <w:szCs w:val="22"/>
          </w:rPr>
          <w:t xml:space="preserve">18 </w:t>
        </w:r>
        <w:r w:rsidRPr="00B100B4">
          <w:rPr>
            <w:rFonts w:cs="Arial"/>
            <w:color w:val="000000"/>
            <w:sz w:val="20"/>
            <w:szCs w:val="22"/>
          </w:rPr>
          <w:t>Bromomethane</w:t>
        </w:r>
        <w:r w:rsidRPr="00B100B4">
          <w:rPr>
            <w:rFonts w:cs="Arial"/>
            <w:color w:val="000000"/>
            <w:sz w:val="20"/>
            <w:szCs w:val="22"/>
          </w:rPr>
          <w:tab/>
        </w:r>
        <w:r w:rsidRPr="00B100B4">
          <w:rPr>
            <w:rFonts w:cs="Arial"/>
            <w:color w:val="000000"/>
            <w:sz w:val="20"/>
            <w:szCs w:val="22"/>
          </w:rPr>
          <w:tab/>
        </w:r>
        <w:r w:rsidRPr="00EA7AC3">
          <w:rPr>
            <w:rFonts w:cs="Arial"/>
            <w:color w:val="000000"/>
            <w:sz w:val="20"/>
            <w:szCs w:val="22"/>
          </w:rPr>
          <w:t xml:space="preserve">EPA </w:t>
        </w:r>
      </w:ins>
      <w:ins w:id="652" w:author="Regan, Rory" w:date="2018-04-24T09:58:00Z">
        <w:r w:rsidR="003133EC" w:rsidRPr="005311BA">
          <w:rPr>
            <w:rFonts w:cs="Arial"/>
            <w:color w:val="000000"/>
            <w:sz w:val="20"/>
            <w:szCs w:val="22"/>
          </w:rPr>
          <w:t>SW-846 5030C / 8260C</w:t>
        </w:r>
        <w:r w:rsidR="003133EC" w:rsidRPr="00B100B4">
          <w:rPr>
            <w:rFonts w:cs="Arial"/>
            <w:color w:val="000000"/>
            <w:sz w:val="20"/>
            <w:szCs w:val="22"/>
          </w:rPr>
          <w:t xml:space="preserve">  </w:t>
        </w:r>
        <w:r w:rsidR="003133EC">
          <w:rPr>
            <w:rFonts w:cs="Arial"/>
            <w:color w:val="000000"/>
            <w:sz w:val="20"/>
            <w:szCs w:val="22"/>
          </w:rPr>
          <w:t xml:space="preserve">       </w:t>
        </w:r>
        <w:r w:rsidR="003133EC" w:rsidRPr="00B100B4">
          <w:rPr>
            <w:rFonts w:cs="Arial"/>
            <w:color w:val="000000"/>
            <w:sz w:val="20"/>
            <w:szCs w:val="22"/>
          </w:rPr>
          <w:t xml:space="preserve">  </w:t>
        </w:r>
        <w:r w:rsidR="003133EC">
          <w:rPr>
            <w:rFonts w:cs="Arial"/>
            <w:color w:val="000000"/>
            <w:sz w:val="20"/>
            <w:szCs w:val="22"/>
          </w:rPr>
          <w:tab/>
          <w:t xml:space="preserve">  </w:t>
        </w:r>
        <w:r w:rsidR="003133EC">
          <w:rPr>
            <w:rFonts w:cs="Arial"/>
            <w:color w:val="000000"/>
            <w:sz w:val="20"/>
            <w:szCs w:val="22"/>
          </w:rPr>
          <w:tab/>
          <w:t xml:space="preserve">        </w:t>
        </w:r>
      </w:ins>
      <w:ins w:id="653" w:author="Regan, Rory" w:date="2018-04-24T10:02:00Z">
        <w:r w:rsidR="003133EC">
          <w:rPr>
            <w:rFonts w:cs="Arial"/>
            <w:color w:val="000000"/>
            <w:sz w:val="20"/>
            <w:szCs w:val="22"/>
          </w:rPr>
          <w:t xml:space="preserve"> </w:t>
        </w:r>
      </w:ins>
      <w:ins w:id="654" w:author="Regan, Rory" w:date="2018-04-24T09:47:00Z">
        <w:r w:rsidRPr="00B100B4">
          <w:rPr>
            <w:rFonts w:cs="Arial"/>
            <w:color w:val="000000"/>
            <w:sz w:val="20"/>
            <w:szCs w:val="22"/>
          </w:rPr>
          <w:t>10</w:t>
        </w:r>
      </w:ins>
    </w:p>
    <w:p w14:paraId="38FEE1A1" w14:textId="669CB3C7" w:rsidR="00815E19" w:rsidRPr="00B100B4" w:rsidRDefault="00815E19" w:rsidP="00815E19">
      <w:pPr>
        <w:autoSpaceDE w:val="0"/>
        <w:autoSpaceDN w:val="0"/>
        <w:adjustRightInd w:val="0"/>
        <w:spacing w:after="120"/>
        <w:rPr>
          <w:ins w:id="655" w:author="Regan, Rory" w:date="2018-04-24T09:47:00Z"/>
          <w:rFonts w:cs="Arial"/>
          <w:color w:val="000000"/>
          <w:sz w:val="20"/>
          <w:szCs w:val="22"/>
        </w:rPr>
      </w:pPr>
      <w:ins w:id="656" w:author="Regan, Rory" w:date="2018-04-24T09:47:00Z">
        <w:r w:rsidRPr="001C7DB7">
          <w:rPr>
            <w:rFonts w:cs="Arial"/>
            <w:color w:val="000000"/>
            <w:sz w:val="18"/>
            <w:szCs w:val="22"/>
          </w:rPr>
          <w:t xml:space="preserve">19 </w:t>
        </w:r>
        <w:r w:rsidRPr="00B100B4">
          <w:rPr>
            <w:rFonts w:cs="Arial"/>
            <w:color w:val="000000"/>
            <w:sz w:val="20"/>
            <w:szCs w:val="22"/>
          </w:rPr>
          <w:t>Chloromethane</w:t>
        </w:r>
        <w:r w:rsidRPr="00B100B4">
          <w:rPr>
            <w:rFonts w:cs="Arial"/>
            <w:color w:val="000000"/>
            <w:sz w:val="20"/>
            <w:szCs w:val="22"/>
          </w:rPr>
          <w:tab/>
          <w:t xml:space="preserve"> </w:t>
        </w:r>
        <w:r w:rsidRPr="00B100B4">
          <w:rPr>
            <w:rFonts w:cs="Arial"/>
            <w:color w:val="000000"/>
            <w:sz w:val="20"/>
            <w:szCs w:val="22"/>
          </w:rPr>
          <w:tab/>
        </w:r>
        <w:r w:rsidRPr="00EA7AC3">
          <w:rPr>
            <w:rFonts w:cs="Arial"/>
            <w:color w:val="000000"/>
            <w:sz w:val="20"/>
            <w:szCs w:val="22"/>
          </w:rPr>
          <w:t xml:space="preserve">EPA </w:t>
        </w:r>
      </w:ins>
      <w:ins w:id="657" w:author="Regan, Rory" w:date="2018-04-24T09:58:00Z">
        <w:r w:rsidR="003133EC" w:rsidRPr="005311BA">
          <w:rPr>
            <w:rFonts w:cs="Arial"/>
            <w:color w:val="000000"/>
            <w:sz w:val="20"/>
            <w:szCs w:val="22"/>
          </w:rPr>
          <w:t>SW-846 5030C / 8260C</w:t>
        </w:r>
        <w:r w:rsidR="003133EC" w:rsidRPr="00B100B4">
          <w:rPr>
            <w:rFonts w:cs="Arial"/>
            <w:color w:val="000000"/>
            <w:sz w:val="20"/>
            <w:szCs w:val="22"/>
          </w:rPr>
          <w:t xml:space="preserve">  </w:t>
        </w:r>
        <w:r w:rsidR="003133EC">
          <w:rPr>
            <w:rFonts w:cs="Arial"/>
            <w:color w:val="000000"/>
            <w:sz w:val="20"/>
            <w:szCs w:val="22"/>
          </w:rPr>
          <w:t xml:space="preserve">       </w:t>
        </w:r>
        <w:r w:rsidR="003133EC" w:rsidRPr="00B100B4">
          <w:rPr>
            <w:rFonts w:cs="Arial"/>
            <w:color w:val="000000"/>
            <w:sz w:val="20"/>
            <w:szCs w:val="22"/>
          </w:rPr>
          <w:t xml:space="preserve">  </w:t>
        </w:r>
        <w:r w:rsidR="003133EC">
          <w:rPr>
            <w:rFonts w:cs="Arial"/>
            <w:color w:val="000000"/>
            <w:sz w:val="20"/>
            <w:szCs w:val="22"/>
          </w:rPr>
          <w:t xml:space="preserve">                    </w:t>
        </w:r>
      </w:ins>
      <w:ins w:id="658" w:author="Regan, Rory" w:date="2018-04-24T09:47:00Z">
        <w:r w:rsidRPr="00B100B4">
          <w:rPr>
            <w:rFonts w:cs="Arial"/>
            <w:color w:val="000000"/>
            <w:sz w:val="20"/>
            <w:szCs w:val="22"/>
          </w:rPr>
          <w:t xml:space="preserve"> </w:t>
        </w:r>
        <w:r>
          <w:rPr>
            <w:rFonts w:cs="Arial"/>
            <w:color w:val="000000"/>
            <w:sz w:val="20"/>
            <w:szCs w:val="22"/>
          </w:rPr>
          <w:t xml:space="preserve">      </w:t>
        </w:r>
      </w:ins>
      <w:ins w:id="659" w:author="Regan, Rory" w:date="2018-04-24T10:02:00Z">
        <w:r w:rsidR="003133EC">
          <w:rPr>
            <w:rFonts w:cs="Arial"/>
            <w:color w:val="000000"/>
            <w:sz w:val="20"/>
            <w:szCs w:val="22"/>
          </w:rPr>
          <w:t xml:space="preserve"> </w:t>
        </w:r>
      </w:ins>
      <w:ins w:id="660" w:author="Regan, Rory" w:date="2018-04-24T09:47:00Z">
        <w:r w:rsidRPr="00B100B4">
          <w:rPr>
            <w:rFonts w:cs="Arial"/>
            <w:color w:val="000000"/>
            <w:sz w:val="20"/>
            <w:szCs w:val="22"/>
          </w:rPr>
          <w:t xml:space="preserve"> 10</w:t>
        </w:r>
      </w:ins>
    </w:p>
    <w:p w14:paraId="2522C2DE" w14:textId="24A9B6F5" w:rsidR="00815E19" w:rsidRPr="00B100B4" w:rsidRDefault="00815E19" w:rsidP="00815E19">
      <w:pPr>
        <w:autoSpaceDE w:val="0"/>
        <w:autoSpaceDN w:val="0"/>
        <w:adjustRightInd w:val="0"/>
        <w:spacing w:after="120"/>
        <w:rPr>
          <w:ins w:id="661" w:author="Regan, Rory" w:date="2018-04-24T09:47:00Z"/>
          <w:rFonts w:cs="Arial"/>
          <w:color w:val="000000"/>
          <w:sz w:val="20"/>
          <w:szCs w:val="20"/>
        </w:rPr>
      </w:pPr>
      <w:ins w:id="662" w:author="Regan, Rory" w:date="2018-04-24T09:47:00Z">
        <w:r w:rsidRPr="001C7DB7">
          <w:rPr>
            <w:rFonts w:cs="Arial"/>
            <w:color w:val="000000"/>
            <w:sz w:val="18"/>
            <w:szCs w:val="20"/>
          </w:rPr>
          <w:t xml:space="preserve">20 </w:t>
        </w:r>
        <w:r w:rsidRPr="00B100B4">
          <w:rPr>
            <w:rFonts w:cs="Arial"/>
            <w:color w:val="000000"/>
            <w:sz w:val="20"/>
            <w:szCs w:val="20"/>
          </w:rPr>
          <w:t>Methylene Chloride</w:t>
        </w:r>
        <w:r w:rsidRPr="00B100B4">
          <w:rPr>
            <w:rFonts w:cs="Arial"/>
            <w:color w:val="000000"/>
            <w:sz w:val="20"/>
            <w:szCs w:val="20"/>
          </w:rPr>
          <w:tab/>
        </w:r>
        <w:r>
          <w:rPr>
            <w:rFonts w:cs="Arial"/>
            <w:color w:val="000000"/>
            <w:sz w:val="20"/>
            <w:szCs w:val="20"/>
          </w:rPr>
          <w:tab/>
        </w:r>
        <w:r w:rsidRPr="00A9070A">
          <w:rPr>
            <w:rFonts w:cs="Arial"/>
            <w:color w:val="000000"/>
            <w:sz w:val="20"/>
            <w:szCs w:val="22"/>
          </w:rPr>
          <w:t xml:space="preserve">EPA </w:t>
        </w:r>
      </w:ins>
      <w:ins w:id="663" w:author="Regan, Rory" w:date="2018-04-24T09:58:00Z">
        <w:r w:rsidR="003133EC" w:rsidRPr="005311BA">
          <w:rPr>
            <w:rFonts w:cs="Arial"/>
            <w:color w:val="000000"/>
            <w:sz w:val="20"/>
            <w:szCs w:val="22"/>
          </w:rPr>
          <w:t>SW-846 5030C / 8260C</w:t>
        </w:r>
        <w:r w:rsidR="003133EC" w:rsidRPr="00B100B4">
          <w:rPr>
            <w:rFonts w:cs="Arial"/>
            <w:color w:val="000000"/>
            <w:sz w:val="20"/>
            <w:szCs w:val="22"/>
          </w:rPr>
          <w:t xml:space="preserve">  </w:t>
        </w:r>
        <w:r w:rsidR="003133EC">
          <w:rPr>
            <w:rFonts w:cs="Arial"/>
            <w:color w:val="000000"/>
            <w:sz w:val="20"/>
            <w:szCs w:val="22"/>
          </w:rPr>
          <w:t xml:space="preserve">       </w:t>
        </w:r>
        <w:r w:rsidR="003133EC" w:rsidRPr="00B100B4">
          <w:rPr>
            <w:rFonts w:cs="Arial"/>
            <w:color w:val="000000"/>
            <w:sz w:val="20"/>
            <w:szCs w:val="22"/>
          </w:rPr>
          <w:t xml:space="preserve">  </w:t>
        </w:r>
        <w:r w:rsidR="003133EC">
          <w:rPr>
            <w:rFonts w:cs="Arial"/>
            <w:color w:val="000000"/>
            <w:sz w:val="20"/>
            <w:szCs w:val="22"/>
          </w:rPr>
          <w:t xml:space="preserve">                    </w:t>
        </w:r>
      </w:ins>
      <w:ins w:id="664" w:author="Regan, Rory" w:date="2018-04-24T09:47:00Z">
        <w:r>
          <w:rPr>
            <w:rFonts w:cs="Arial"/>
            <w:color w:val="000000"/>
            <w:sz w:val="20"/>
            <w:szCs w:val="20"/>
          </w:rPr>
          <w:t xml:space="preserve">      </w:t>
        </w:r>
      </w:ins>
      <w:ins w:id="665" w:author="Regan, Rory" w:date="2018-04-24T10:02:00Z">
        <w:r w:rsidR="003133EC">
          <w:rPr>
            <w:rFonts w:cs="Arial"/>
            <w:color w:val="000000"/>
            <w:sz w:val="20"/>
            <w:szCs w:val="20"/>
          </w:rPr>
          <w:t xml:space="preserve"> </w:t>
        </w:r>
      </w:ins>
      <w:ins w:id="666" w:author="Regan, Rory" w:date="2018-04-24T09:47:00Z">
        <w:r>
          <w:rPr>
            <w:rFonts w:cs="Arial"/>
            <w:color w:val="000000"/>
            <w:sz w:val="20"/>
            <w:szCs w:val="20"/>
          </w:rPr>
          <w:t xml:space="preserve">    </w:t>
        </w:r>
        <w:r w:rsidRPr="00B100B4">
          <w:rPr>
            <w:rFonts w:cs="Arial"/>
            <w:color w:val="000000"/>
            <w:sz w:val="20"/>
            <w:szCs w:val="20"/>
          </w:rPr>
          <w:t>5</w:t>
        </w:r>
      </w:ins>
    </w:p>
    <w:p w14:paraId="419A8F46" w14:textId="32C4F9F7" w:rsidR="00815E19" w:rsidRPr="00B100B4" w:rsidRDefault="00815E19" w:rsidP="00815E19">
      <w:pPr>
        <w:autoSpaceDE w:val="0"/>
        <w:autoSpaceDN w:val="0"/>
        <w:adjustRightInd w:val="0"/>
        <w:spacing w:after="120"/>
        <w:rPr>
          <w:ins w:id="667" w:author="Regan, Rory" w:date="2018-04-24T09:47:00Z"/>
          <w:rFonts w:cs="Arial"/>
          <w:color w:val="000000"/>
          <w:sz w:val="20"/>
          <w:szCs w:val="20"/>
        </w:rPr>
      </w:pPr>
      <w:ins w:id="668" w:author="Regan, Rory" w:date="2018-04-24T09:47:00Z">
        <w:r w:rsidRPr="001C7DB7">
          <w:rPr>
            <w:rFonts w:cs="Arial"/>
            <w:color w:val="000000"/>
            <w:sz w:val="18"/>
            <w:szCs w:val="20"/>
          </w:rPr>
          <w:t xml:space="preserve">21 </w:t>
        </w:r>
        <w:r w:rsidRPr="00B100B4">
          <w:rPr>
            <w:rFonts w:cs="Arial"/>
            <w:color w:val="000000"/>
            <w:sz w:val="20"/>
            <w:szCs w:val="20"/>
          </w:rPr>
          <w:t>1,1,2,2-Tetrachloroethane</w:t>
        </w:r>
        <w:r>
          <w:rPr>
            <w:rFonts w:cs="Arial"/>
            <w:color w:val="000000"/>
            <w:sz w:val="20"/>
            <w:szCs w:val="20"/>
          </w:rPr>
          <w:t xml:space="preserve">     </w:t>
        </w:r>
      </w:ins>
      <w:ins w:id="669" w:author="Regan, Rory" w:date="2018-04-24T09:58:00Z">
        <w:r w:rsidR="003133EC">
          <w:rPr>
            <w:rFonts w:cs="Arial"/>
            <w:color w:val="000000"/>
            <w:sz w:val="20"/>
            <w:szCs w:val="20"/>
          </w:rPr>
          <w:t xml:space="preserve"> </w:t>
        </w:r>
      </w:ins>
      <w:ins w:id="670" w:author="Regan, Rory" w:date="2018-04-24T09:47:00Z">
        <w:r w:rsidRPr="00A9070A">
          <w:rPr>
            <w:rFonts w:cs="Arial"/>
            <w:color w:val="000000"/>
            <w:sz w:val="20"/>
            <w:szCs w:val="22"/>
          </w:rPr>
          <w:t xml:space="preserve">EPA </w:t>
        </w:r>
      </w:ins>
      <w:ins w:id="671" w:author="Regan, Rory" w:date="2018-04-24T09:58:00Z">
        <w:r w:rsidR="003133EC" w:rsidRPr="005311BA">
          <w:rPr>
            <w:rFonts w:cs="Arial"/>
            <w:color w:val="000000"/>
            <w:sz w:val="20"/>
            <w:szCs w:val="22"/>
          </w:rPr>
          <w:t>SW-846 5030C / 8260C</w:t>
        </w:r>
        <w:r w:rsidR="003133EC" w:rsidRPr="00B100B4">
          <w:rPr>
            <w:rFonts w:cs="Arial"/>
            <w:color w:val="000000"/>
            <w:sz w:val="20"/>
            <w:szCs w:val="22"/>
          </w:rPr>
          <w:t xml:space="preserve">  </w:t>
        </w:r>
        <w:r w:rsidR="003133EC">
          <w:rPr>
            <w:rFonts w:cs="Arial"/>
            <w:color w:val="000000"/>
            <w:sz w:val="20"/>
            <w:szCs w:val="22"/>
          </w:rPr>
          <w:t xml:space="preserve">       </w:t>
        </w:r>
        <w:r w:rsidR="003133EC" w:rsidRPr="00B100B4">
          <w:rPr>
            <w:rFonts w:cs="Arial"/>
            <w:color w:val="000000"/>
            <w:sz w:val="20"/>
            <w:szCs w:val="22"/>
          </w:rPr>
          <w:t xml:space="preserve">  </w:t>
        </w:r>
      </w:ins>
      <w:ins w:id="672" w:author="Regan, Rory" w:date="2018-04-24T09:47:00Z">
        <w:r>
          <w:rPr>
            <w:rFonts w:cs="Arial"/>
            <w:color w:val="000000"/>
            <w:sz w:val="20"/>
            <w:szCs w:val="20"/>
          </w:rPr>
          <w:t xml:space="preserve">        </w:t>
        </w:r>
      </w:ins>
      <w:ins w:id="673" w:author="Regan, Rory" w:date="2018-04-24T09:59:00Z">
        <w:r w:rsidR="003133EC">
          <w:rPr>
            <w:rFonts w:cs="Arial"/>
            <w:color w:val="000000"/>
            <w:sz w:val="20"/>
            <w:szCs w:val="20"/>
          </w:rPr>
          <w:tab/>
          <w:t xml:space="preserve">        </w:t>
        </w:r>
      </w:ins>
      <w:ins w:id="674" w:author="Regan, Rory" w:date="2018-04-24T09:47:00Z">
        <w:r>
          <w:rPr>
            <w:rFonts w:cs="Arial"/>
            <w:color w:val="000000"/>
            <w:sz w:val="20"/>
            <w:szCs w:val="20"/>
          </w:rPr>
          <w:t xml:space="preserve"> </w:t>
        </w:r>
        <w:r w:rsidRPr="00B100B4">
          <w:rPr>
            <w:rFonts w:cs="Arial"/>
            <w:color w:val="000000"/>
            <w:sz w:val="20"/>
            <w:szCs w:val="20"/>
          </w:rPr>
          <w:t xml:space="preserve"> 5</w:t>
        </w:r>
      </w:ins>
    </w:p>
    <w:p w14:paraId="617734FD" w14:textId="6D282829" w:rsidR="00815E19" w:rsidRPr="00B100B4" w:rsidRDefault="00815E19" w:rsidP="00815E19">
      <w:pPr>
        <w:autoSpaceDE w:val="0"/>
        <w:autoSpaceDN w:val="0"/>
        <w:adjustRightInd w:val="0"/>
        <w:spacing w:after="120"/>
        <w:rPr>
          <w:ins w:id="675" w:author="Regan, Rory" w:date="2018-04-24T09:47:00Z"/>
          <w:rFonts w:cs="Arial"/>
          <w:color w:val="000000"/>
          <w:sz w:val="20"/>
          <w:szCs w:val="20"/>
        </w:rPr>
      </w:pPr>
      <w:ins w:id="676" w:author="Regan, Rory" w:date="2018-04-24T09:47:00Z">
        <w:r w:rsidRPr="001C7DB7">
          <w:rPr>
            <w:rFonts w:cs="Arial"/>
            <w:color w:val="000000"/>
            <w:sz w:val="18"/>
            <w:szCs w:val="20"/>
          </w:rPr>
          <w:t xml:space="preserve">22 </w:t>
        </w:r>
        <w:r w:rsidRPr="00B100B4">
          <w:rPr>
            <w:rFonts w:cs="Arial"/>
            <w:color w:val="000000"/>
            <w:sz w:val="20"/>
            <w:szCs w:val="20"/>
          </w:rPr>
          <w:t>Tetrachloroethene</w:t>
        </w:r>
        <w:r w:rsidRPr="00B100B4">
          <w:rPr>
            <w:rFonts w:cs="Arial"/>
            <w:color w:val="000000"/>
            <w:sz w:val="20"/>
            <w:szCs w:val="20"/>
          </w:rPr>
          <w:tab/>
        </w:r>
        <w:r w:rsidRPr="00B100B4">
          <w:rPr>
            <w:rFonts w:cs="Arial"/>
            <w:color w:val="000000"/>
            <w:sz w:val="20"/>
            <w:szCs w:val="20"/>
          </w:rPr>
          <w:tab/>
        </w:r>
        <w:r w:rsidRPr="00A9070A">
          <w:rPr>
            <w:rFonts w:cs="Arial"/>
            <w:color w:val="000000"/>
            <w:sz w:val="20"/>
            <w:szCs w:val="22"/>
          </w:rPr>
          <w:t xml:space="preserve">EPA </w:t>
        </w:r>
      </w:ins>
      <w:ins w:id="677" w:author="Regan, Rory" w:date="2018-04-24T09:59:00Z">
        <w:r w:rsidR="003133EC" w:rsidRPr="005311BA">
          <w:rPr>
            <w:rFonts w:cs="Arial"/>
            <w:color w:val="000000"/>
            <w:sz w:val="20"/>
            <w:szCs w:val="22"/>
          </w:rPr>
          <w:t>SW-846 5030C / 8260C</w:t>
        </w:r>
        <w:r w:rsidR="003133EC" w:rsidRPr="00B100B4">
          <w:rPr>
            <w:rFonts w:cs="Arial"/>
            <w:color w:val="000000"/>
            <w:sz w:val="20"/>
            <w:szCs w:val="22"/>
          </w:rPr>
          <w:t xml:space="preserve">  </w:t>
        </w:r>
        <w:r w:rsidR="003133EC">
          <w:rPr>
            <w:rFonts w:cs="Arial"/>
            <w:color w:val="000000"/>
            <w:sz w:val="20"/>
            <w:szCs w:val="22"/>
          </w:rPr>
          <w:t xml:space="preserve">       </w:t>
        </w:r>
        <w:r w:rsidR="003133EC" w:rsidRPr="00B100B4">
          <w:rPr>
            <w:rFonts w:cs="Arial"/>
            <w:color w:val="000000"/>
            <w:sz w:val="20"/>
            <w:szCs w:val="22"/>
          </w:rPr>
          <w:t xml:space="preserve">  </w:t>
        </w:r>
        <w:r w:rsidR="003133EC">
          <w:rPr>
            <w:rFonts w:cs="Arial"/>
            <w:color w:val="000000"/>
            <w:sz w:val="20"/>
            <w:szCs w:val="22"/>
          </w:rPr>
          <w:tab/>
        </w:r>
        <w:r w:rsidR="003133EC">
          <w:rPr>
            <w:rFonts w:cs="Arial"/>
            <w:color w:val="000000"/>
            <w:sz w:val="20"/>
            <w:szCs w:val="22"/>
          </w:rPr>
          <w:tab/>
        </w:r>
      </w:ins>
      <w:ins w:id="678" w:author="Regan, Rory" w:date="2018-04-24T09:47:00Z">
        <w:r>
          <w:rPr>
            <w:rFonts w:cs="Arial"/>
            <w:color w:val="000000"/>
            <w:sz w:val="20"/>
            <w:szCs w:val="20"/>
          </w:rPr>
          <w:t xml:space="preserve">         </w:t>
        </w:r>
        <w:r w:rsidRPr="00B100B4">
          <w:rPr>
            <w:rFonts w:cs="Arial"/>
            <w:color w:val="000000"/>
            <w:sz w:val="20"/>
            <w:szCs w:val="20"/>
          </w:rPr>
          <w:t xml:space="preserve"> 5</w:t>
        </w:r>
      </w:ins>
    </w:p>
    <w:p w14:paraId="3538AF78" w14:textId="4423CDC5" w:rsidR="00815E19" w:rsidRPr="00B100B4" w:rsidRDefault="00815E19" w:rsidP="00815E19">
      <w:pPr>
        <w:autoSpaceDE w:val="0"/>
        <w:autoSpaceDN w:val="0"/>
        <w:adjustRightInd w:val="0"/>
        <w:spacing w:after="120"/>
        <w:rPr>
          <w:ins w:id="679" w:author="Regan, Rory" w:date="2018-04-24T09:47:00Z"/>
          <w:rFonts w:cs="Arial"/>
          <w:color w:val="000000"/>
          <w:sz w:val="20"/>
          <w:szCs w:val="20"/>
        </w:rPr>
      </w:pPr>
      <w:ins w:id="680" w:author="Regan, Rory" w:date="2018-04-24T09:47:00Z">
        <w:r w:rsidRPr="001C7DB7">
          <w:rPr>
            <w:rFonts w:cs="Arial"/>
            <w:color w:val="000000"/>
            <w:sz w:val="18"/>
            <w:szCs w:val="20"/>
          </w:rPr>
          <w:t xml:space="preserve">23 </w:t>
        </w:r>
        <w:r w:rsidRPr="00B100B4">
          <w:rPr>
            <w:rFonts w:cs="Arial"/>
            <w:color w:val="000000"/>
            <w:sz w:val="20"/>
            <w:szCs w:val="20"/>
          </w:rPr>
          <w:t>Toluene</w:t>
        </w:r>
        <w:r>
          <w:rPr>
            <w:rFonts w:cs="Arial"/>
            <w:color w:val="000000"/>
            <w:sz w:val="20"/>
            <w:szCs w:val="20"/>
          </w:rPr>
          <w:tab/>
        </w:r>
        <w:r>
          <w:rPr>
            <w:rFonts w:cs="Arial"/>
            <w:color w:val="000000"/>
            <w:sz w:val="20"/>
            <w:szCs w:val="20"/>
          </w:rPr>
          <w:tab/>
        </w:r>
        <w:r>
          <w:rPr>
            <w:rFonts w:cs="Arial"/>
            <w:color w:val="000000"/>
            <w:sz w:val="20"/>
            <w:szCs w:val="20"/>
          </w:rPr>
          <w:tab/>
        </w:r>
        <w:r w:rsidRPr="00A9070A">
          <w:rPr>
            <w:rFonts w:cs="Arial"/>
            <w:color w:val="000000"/>
            <w:sz w:val="20"/>
            <w:szCs w:val="22"/>
          </w:rPr>
          <w:t xml:space="preserve">EPA </w:t>
        </w:r>
      </w:ins>
      <w:ins w:id="681" w:author="Regan, Rory" w:date="2018-04-24T09:59:00Z">
        <w:r w:rsidR="003133EC" w:rsidRPr="005311BA">
          <w:rPr>
            <w:rFonts w:cs="Arial"/>
            <w:color w:val="000000"/>
            <w:sz w:val="20"/>
            <w:szCs w:val="22"/>
          </w:rPr>
          <w:t>SW-846 5030C / 8260C</w:t>
        </w:r>
        <w:r w:rsidR="003133EC" w:rsidRPr="00B100B4">
          <w:rPr>
            <w:rFonts w:cs="Arial"/>
            <w:color w:val="000000"/>
            <w:sz w:val="20"/>
            <w:szCs w:val="22"/>
          </w:rPr>
          <w:t xml:space="preserve">  </w:t>
        </w:r>
        <w:r w:rsidR="003133EC">
          <w:rPr>
            <w:rFonts w:cs="Arial"/>
            <w:color w:val="000000"/>
            <w:sz w:val="20"/>
            <w:szCs w:val="22"/>
          </w:rPr>
          <w:t xml:space="preserve">       </w:t>
        </w:r>
        <w:r w:rsidR="003133EC" w:rsidRPr="00B100B4">
          <w:rPr>
            <w:rFonts w:cs="Arial"/>
            <w:color w:val="000000"/>
            <w:sz w:val="20"/>
            <w:szCs w:val="22"/>
          </w:rPr>
          <w:t xml:space="preserve">  </w:t>
        </w:r>
        <w:r w:rsidR="003133EC">
          <w:rPr>
            <w:rFonts w:cs="Arial"/>
            <w:color w:val="000000"/>
            <w:sz w:val="20"/>
            <w:szCs w:val="22"/>
          </w:rPr>
          <w:tab/>
        </w:r>
        <w:r w:rsidR="003133EC">
          <w:rPr>
            <w:rFonts w:cs="Arial"/>
            <w:color w:val="000000"/>
            <w:sz w:val="20"/>
            <w:szCs w:val="22"/>
          </w:rPr>
          <w:tab/>
        </w:r>
      </w:ins>
      <w:ins w:id="682" w:author="Regan, Rory" w:date="2018-04-24T09:47:00Z">
        <w:r>
          <w:rPr>
            <w:rFonts w:cs="Arial"/>
            <w:color w:val="000000"/>
            <w:sz w:val="20"/>
            <w:szCs w:val="20"/>
          </w:rPr>
          <w:t xml:space="preserve">         </w:t>
        </w:r>
        <w:r w:rsidRPr="00B100B4">
          <w:rPr>
            <w:rFonts w:cs="Arial"/>
            <w:color w:val="000000"/>
            <w:sz w:val="20"/>
            <w:szCs w:val="20"/>
          </w:rPr>
          <w:t xml:space="preserve"> 5</w:t>
        </w:r>
      </w:ins>
    </w:p>
    <w:p w14:paraId="3081E5BA" w14:textId="0445E19B" w:rsidR="00826C6D" w:rsidRPr="00826C6D" w:rsidRDefault="00826C6D">
      <w:pPr>
        <w:autoSpaceDE w:val="0"/>
        <w:autoSpaceDN w:val="0"/>
        <w:adjustRightInd w:val="0"/>
        <w:spacing w:after="240"/>
        <w:rPr>
          <w:ins w:id="683" w:author="Regan, Rory" w:date="2018-05-14T10:00:00Z"/>
          <w:rFonts w:cs="Arial"/>
          <w:b/>
          <w:bCs/>
          <w:color w:val="000000"/>
          <w:szCs w:val="22"/>
          <w:rPrChange w:id="684" w:author="Regan, Rory" w:date="2018-05-14T10:01:00Z">
            <w:rPr>
              <w:ins w:id="685" w:author="Regan, Rory" w:date="2018-05-14T10:00:00Z"/>
              <w:rFonts w:cs="Arial"/>
              <w:color w:val="000000"/>
              <w:sz w:val="18"/>
              <w:szCs w:val="20"/>
            </w:rPr>
          </w:rPrChange>
        </w:rPr>
        <w:pPrChange w:id="686" w:author="Regan, Rory" w:date="2018-05-14T10:01:00Z">
          <w:pPr>
            <w:autoSpaceDE w:val="0"/>
            <w:autoSpaceDN w:val="0"/>
            <w:adjustRightInd w:val="0"/>
            <w:spacing w:after="120"/>
          </w:pPr>
        </w:pPrChange>
      </w:pPr>
      <w:ins w:id="687" w:author="Regan, Rory" w:date="2018-05-14T10:00:00Z">
        <w:r w:rsidRPr="00B100B4">
          <w:rPr>
            <w:rFonts w:cs="Arial"/>
            <w:b/>
            <w:bCs/>
            <w:color w:val="000000"/>
            <w:szCs w:val="22"/>
          </w:rPr>
          <w:t>Analyte</w:t>
        </w:r>
        <w:r w:rsidRPr="00B100B4">
          <w:rPr>
            <w:rFonts w:cs="Arial"/>
            <w:b/>
            <w:bCs/>
            <w:color w:val="000000"/>
            <w:szCs w:val="22"/>
          </w:rPr>
          <w:tab/>
        </w:r>
        <w:r w:rsidRPr="00B100B4">
          <w:rPr>
            <w:rFonts w:cs="Arial"/>
            <w:b/>
            <w:bCs/>
            <w:color w:val="000000"/>
            <w:szCs w:val="22"/>
          </w:rPr>
          <w:tab/>
        </w:r>
        <w:r>
          <w:rPr>
            <w:rFonts w:cs="Arial"/>
            <w:b/>
            <w:bCs/>
            <w:color w:val="000000"/>
            <w:szCs w:val="22"/>
          </w:rPr>
          <w:tab/>
        </w:r>
        <w:r w:rsidRPr="00B100B4">
          <w:rPr>
            <w:rFonts w:cs="Arial"/>
            <w:b/>
            <w:bCs/>
            <w:color w:val="000000"/>
            <w:szCs w:val="22"/>
          </w:rPr>
          <w:t xml:space="preserve">Applicable Certifications </w:t>
        </w:r>
        <w:r w:rsidRPr="00B100B4">
          <w:rPr>
            <w:rFonts w:cs="Arial"/>
            <w:b/>
            <w:bCs/>
            <w:color w:val="000000"/>
            <w:szCs w:val="22"/>
          </w:rPr>
          <w:tab/>
          <w:t>Discharge Reporting Level (ug/L)</w:t>
        </w:r>
      </w:ins>
    </w:p>
    <w:p w14:paraId="5AB0551A" w14:textId="0256CDF1" w:rsidR="00815E19" w:rsidRPr="00B100B4" w:rsidRDefault="00815E19" w:rsidP="00815E19">
      <w:pPr>
        <w:autoSpaceDE w:val="0"/>
        <w:autoSpaceDN w:val="0"/>
        <w:adjustRightInd w:val="0"/>
        <w:spacing w:after="120"/>
        <w:rPr>
          <w:ins w:id="688" w:author="Regan, Rory" w:date="2018-04-24T09:47:00Z"/>
          <w:rFonts w:cs="Arial"/>
          <w:color w:val="000000"/>
          <w:sz w:val="20"/>
          <w:szCs w:val="20"/>
        </w:rPr>
      </w:pPr>
      <w:ins w:id="689" w:author="Regan, Rory" w:date="2018-04-24T09:47:00Z">
        <w:r w:rsidRPr="001C7DB7">
          <w:rPr>
            <w:rFonts w:cs="Arial"/>
            <w:color w:val="000000"/>
            <w:sz w:val="18"/>
            <w:szCs w:val="20"/>
          </w:rPr>
          <w:t xml:space="preserve">24 </w:t>
        </w:r>
        <w:r w:rsidRPr="00B100B4">
          <w:rPr>
            <w:rFonts w:cs="Arial"/>
            <w:color w:val="000000"/>
            <w:sz w:val="20"/>
            <w:szCs w:val="20"/>
          </w:rPr>
          <w:t>Trans-1,2-Dichloroethene</w:t>
        </w:r>
        <w:r>
          <w:rPr>
            <w:rFonts w:cs="Arial"/>
            <w:color w:val="000000"/>
            <w:sz w:val="20"/>
            <w:szCs w:val="20"/>
          </w:rPr>
          <w:tab/>
        </w:r>
        <w:r w:rsidRPr="00A9070A">
          <w:rPr>
            <w:rFonts w:cs="Arial"/>
            <w:color w:val="000000"/>
            <w:sz w:val="20"/>
            <w:szCs w:val="22"/>
          </w:rPr>
          <w:t xml:space="preserve">EPA </w:t>
        </w:r>
      </w:ins>
      <w:ins w:id="690" w:author="Regan, Rory" w:date="2018-04-24T09:59:00Z">
        <w:r w:rsidR="003133EC" w:rsidRPr="005311BA">
          <w:rPr>
            <w:rFonts w:cs="Arial"/>
            <w:color w:val="000000"/>
            <w:sz w:val="20"/>
            <w:szCs w:val="22"/>
          </w:rPr>
          <w:t>SW-846 5030C / 8260C</w:t>
        </w:r>
        <w:r w:rsidR="003133EC" w:rsidRPr="00B100B4">
          <w:rPr>
            <w:rFonts w:cs="Arial"/>
            <w:color w:val="000000"/>
            <w:sz w:val="20"/>
            <w:szCs w:val="22"/>
          </w:rPr>
          <w:t xml:space="preserve">  </w:t>
        </w:r>
        <w:r w:rsidR="003133EC">
          <w:rPr>
            <w:rFonts w:cs="Arial"/>
            <w:color w:val="000000"/>
            <w:sz w:val="20"/>
            <w:szCs w:val="22"/>
          </w:rPr>
          <w:t xml:space="preserve">       </w:t>
        </w:r>
        <w:r w:rsidR="003133EC" w:rsidRPr="00B100B4">
          <w:rPr>
            <w:rFonts w:cs="Arial"/>
            <w:color w:val="000000"/>
            <w:sz w:val="20"/>
            <w:szCs w:val="22"/>
          </w:rPr>
          <w:t xml:space="preserve">  </w:t>
        </w:r>
        <w:r w:rsidR="003133EC">
          <w:rPr>
            <w:rFonts w:cs="Arial"/>
            <w:color w:val="000000"/>
            <w:sz w:val="20"/>
            <w:szCs w:val="22"/>
          </w:rPr>
          <w:tab/>
        </w:r>
      </w:ins>
      <w:ins w:id="691" w:author="Regan, Rory" w:date="2018-04-24T09:47:00Z">
        <w:r w:rsidRPr="00B100B4">
          <w:rPr>
            <w:rFonts w:cs="Arial"/>
            <w:color w:val="000000"/>
            <w:sz w:val="20"/>
            <w:szCs w:val="20"/>
          </w:rPr>
          <w:tab/>
        </w:r>
        <w:r>
          <w:rPr>
            <w:rFonts w:cs="Arial"/>
            <w:color w:val="000000"/>
            <w:sz w:val="20"/>
            <w:szCs w:val="20"/>
          </w:rPr>
          <w:t xml:space="preserve">   </w:t>
        </w:r>
        <w:r w:rsidRPr="00B100B4">
          <w:rPr>
            <w:rFonts w:cs="Arial"/>
            <w:color w:val="000000"/>
            <w:sz w:val="20"/>
            <w:szCs w:val="20"/>
          </w:rPr>
          <w:t xml:space="preserve"> </w:t>
        </w:r>
        <w:r>
          <w:rPr>
            <w:rFonts w:cs="Arial"/>
            <w:color w:val="000000"/>
            <w:sz w:val="20"/>
            <w:szCs w:val="20"/>
          </w:rPr>
          <w:t xml:space="preserve">      </w:t>
        </w:r>
        <w:r w:rsidRPr="00B100B4">
          <w:rPr>
            <w:rFonts w:cs="Arial"/>
            <w:color w:val="000000"/>
            <w:sz w:val="20"/>
            <w:szCs w:val="20"/>
          </w:rPr>
          <w:t>5</w:t>
        </w:r>
      </w:ins>
    </w:p>
    <w:p w14:paraId="39BD9D5D" w14:textId="28AED2EF" w:rsidR="00815E19" w:rsidRPr="00B100B4" w:rsidRDefault="00815E19" w:rsidP="00815E19">
      <w:pPr>
        <w:autoSpaceDE w:val="0"/>
        <w:autoSpaceDN w:val="0"/>
        <w:adjustRightInd w:val="0"/>
        <w:spacing w:after="120"/>
        <w:rPr>
          <w:ins w:id="692" w:author="Regan, Rory" w:date="2018-04-24T09:47:00Z"/>
          <w:rFonts w:cs="Arial"/>
          <w:color w:val="000000"/>
          <w:sz w:val="20"/>
          <w:szCs w:val="20"/>
        </w:rPr>
      </w:pPr>
      <w:ins w:id="693" w:author="Regan, Rory" w:date="2018-04-24T09:47:00Z">
        <w:r w:rsidRPr="001C7DB7">
          <w:rPr>
            <w:rFonts w:cs="Arial"/>
            <w:color w:val="000000"/>
            <w:sz w:val="18"/>
            <w:szCs w:val="20"/>
          </w:rPr>
          <w:t xml:space="preserve">25 </w:t>
        </w:r>
        <w:r w:rsidRPr="00B100B4">
          <w:rPr>
            <w:rFonts w:cs="Arial"/>
            <w:color w:val="000000"/>
            <w:sz w:val="20"/>
            <w:szCs w:val="20"/>
          </w:rPr>
          <w:t>1,1,1-Trichloroethane</w:t>
        </w:r>
        <w:r>
          <w:rPr>
            <w:rFonts w:cs="Arial"/>
            <w:color w:val="000000"/>
            <w:sz w:val="20"/>
            <w:szCs w:val="20"/>
          </w:rPr>
          <w:tab/>
        </w:r>
        <w:r>
          <w:rPr>
            <w:rFonts w:cs="Arial"/>
            <w:color w:val="000000"/>
            <w:sz w:val="20"/>
            <w:szCs w:val="20"/>
          </w:rPr>
          <w:tab/>
        </w:r>
        <w:r w:rsidRPr="00A9070A">
          <w:rPr>
            <w:rFonts w:cs="Arial"/>
            <w:color w:val="000000"/>
            <w:sz w:val="20"/>
            <w:szCs w:val="22"/>
          </w:rPr>
          <w:t xml:space="preserve">EPA </w:t>
        </w:r>
      </w:ins>
      <w:ins w:id="694" w:author="Regan, Rory" w:date="2018-04-24T09:59:00Z">
        <w:r w:rsidR="003133EC" w:rsidRPr="005311BA">
          <w:rPr>
            <w:rFonts w:cs="Arial"/>
            <w:color w:val="000000"/>
            <w:sz w:val="20"/>
            <w:szCs w:val="22"/>
          </w:rPr>
          <w:t>SW-846 5030C / 8260C</w:t>
        </w:r>
        <w:r w:rsidR="003133EC" w:rsidRPr="00B100B4">
          <w:rPr>
            <w:rFonts w:cs="Arial"/>
            <w:color w:val="000000"/>
            <w:sz w:val="20"/>
            <w:szCs w:val="22"/>
          </w:rPr>
          <w:t xml:space="preserve">  </w:t>
        </w:r>
        <w:r w:rsidR="003133EC">
          <w:rPr>
            <w:rFonts w:cs="Arial"/>
            <w:color w:val="000000"/>
            <w:sz w:val="20"/>
            <w:szCs w:val="22"/>
          </w:rPr>
          <w:t xml:space="preserve">       </w:t>
        </w:r>
        <w:r w:rsidR="003133EC" w:rsidRPr="00B100B4">
          <w:rPr>
            <w:rFonts w:cs="Arial"/>
            <w:color w:val="000000"/>
            <w:sz w:val="20"/>
            <w:szCs w:val="22"/>
          </w:rPr>
          <w:t xml:space="preserve">  </w:t>
        </w:r>
        <w:r w:rsidR="003133EC">
          <w:rPr>
            <w:rFonts w:cs="Arial"/>
            <w:color w:val="000000"/>
            <w:sz w:val="20"/>
            <w:szCs w:val="22"/>
          </w:rPr>
          <w:tab/>
        </w:r>
      </w:ins>
      <w:ins w:id="695" w:author="Regan, Rory" w:date="2018-04-24T09:47:00Z">
        <w:r w:rsidRPr="00B100B4">
          <w:rPr>
            <w:rFonts w:cs="Arial"/>
            <w:color w:val="000000"/>
            <w:sz w:val="20"/>
            <w:szCs w:val="20"/>
          </w:rPr>
          <w:tab/>
        </w:r>
        <w:r>
          <w:rPr>
            <w:rFonts w:cs="Arial"/>
            <w:color w:val="000000"/>
            <w:sz w:val="20"/>
            <w:szCs w:val="20"/>
          </w:rPr>
          <w:t xml:space="preserve">         </w:t>
        </w:r>
        <w:r w:rsidRPr="00B100B4">
          <w:rPr>
            <w:rFonts w:cs="Arial"/>
            <w:color w:val="000000"/>
            <w:sz w:val="20"/>
            <w:szCs w:val="20"/>
          </w:rPr>
          <w:t xml:space="preserve"> 5</w:t>
        </w:r>
      </w:ins>
    </w:p>
    <w:p w14:paraId="3A4AC73C" w14:textId="00790ECD" w:rsidR="00815E19" w:rsidRPr="00B100B4" w:rsidRDefault="00815E19" w:rsidP="00815E19">
      <w:pPr>
        <w:autoSpaceDE w:val="0"/>
        <w:autoSpaceDN w:val="0"/>
        <w:adjustRightInd w:val="0"/>
        <w:spacing w:after="120"/>
        <w:rPr>
          <w:ins w:id="696" w:author="Regan, Rory" w:date="2018-04-24T09:47:00Z"/>
          <w:rFonts w:cs="Arial"/>
          <w:color w:val="000000"/>
          <w:sz w:val="20"/>
          <w:szCs w:val="20"/>
        </w:rPr>
      </w:pPr>
      <w:ins w:id="697" w:author="Regan, Rory" w:date="2018-04-24T09:47:00Z">
        <w:r w:rsidRPr="001C7DB7">
          <w:rPr>
            <w:rFonts w:cs="Arial"/>
            <w:color w:val="000000"/>
            <w:sz w:val="18"/>
            <w:szCs w:val="20"/>
          </w:rPr>
          <w:t xml:space="preserve">26 </w:t>
        </w:r>
        <w:r w:rsidRPr="00B100B4">
          <w:rPr>
            <w:rFonts w:cs="Arial"/>
            <w:color w:val="000000"/>
            <w:sz w:val="20"/>
            <w:szCs w:val="20"/>
          </w:rPr>
          <w:t>1,1,2-Trichloroethane</w:t>
        </w:r>
        <w:r>
          <w:rPr>
            <w:rFonts w:cs="Arial"/>
            <w:color w:val="000000"/>
            <w:sz w:val="20"/>
            <w:szCs w:val="20"/>
          </w:rPr>
          <w:tab/>
        </w:r>
        <w:r>
          <w:rPr>
            <w:rFonts w:cs="Arial"/>
            <w:color w:val="000000"/>
            <w:sz w:val="20"/>
            <w:szCs w:val="20"/>
          </w:rPr>
          <w:tab/>
        </w:r>
        <w:r w:rsidRPr="00A9070A">
          <w:rPr>
            <w:rFonts w:cs="Arial"/>
            <w:color w:val="000000"/>
            <w:sz w:val="20"/>
            <w:szCs w:val="22"/>
          </w:rPr>
          <w:t xml:space="preserve">EPA </w:t>
        </w:r>
      </w:ins>
      <w:ins w:id="698" w:author="Regan, Rory" w:date="2018-04-24T09:59:00Z">
        <w:r w:rsidR="003133EC" w:rsidRPr="005311BA">
          <w:rPr>
            <w:rFonts w:cs="Arial"/>
            <w:color w:val="000000"/>
            <w:sz w:val="20"/>
            <w:szCs w:val="22"/>
          </w:rPr>
          <w:t>SW-846 5030C / 8260C</w:t>
        </w:r>
        <w:r w:rsidR="003133EC" w:rsidRPr="00B100B4">
          <w:rPr>
            <w:rFonts w:cs="Arial"/>
            <w:color w:val="000000"/>
            <w:sz w:val="20"/>
            <w:szCs w:val="22"/>
          </w:rPr>
          <w:t xml:space="preserve">  </w:t>
        </w:r>
        <w:r w:rsidR="003133EC">
          <w:rPr>
            <w:rFonts w:cs="Arial"/>
            <w:color w:val="000000"/>
            <w:sz w:val="20"/>
            <w:szCs w:val="22"/>
          </w:rPr>
          <w:t xml:space="preserve">       </w:t>
        </w:r>
        <w:r w:rsidR="003133EC" w:rsidRPr="00B100B4">
          <w:rPr>
            <w:rFonts w:cs="Arial"/>
            <w:color w:val="000000"/>
            <w:sz w:val="20"/>
            <w:szCs w:val="22"/>
          </w:rPr>
          <w:t xml:space="preserve">  </w:t>
        </w:r>
        <w:r w:rsidR="003133EC">
          <w:rPr>
            <w:rFonts w:cs="Arial"/>
            <w:color w:val="000000"/>
            <w:sz w:val="20"/>
            <w:szCs w:val="22"/>
          </w:rPr>
          <w:tab/>
        </w:r>
      </w:ins>
      <w:ins w:id="699" w:author="Regan, Rory" w:date="2018-04-24T09:47:00Z">
        <w:r w:rsidRPr="00B100B4">
          <w:rPr>
            <w:rFonts w:cs="Arial"/>
            <w:color w:val="000000"/>
            <w:sz w:val="20"/>
            <w:szCs w:val="20"/>
          </w:rPr>
          <w:tab/>
        </w:r>
        <w:r>
          <w:rPr>
            <w:rFonts w:cs="Arial"/>
            <w:color w:val="000000"/>
            <w:sz w:val="20"/>
            <w:szCs w:val="20"/>
          </w:rPr>
          <w:t xml:space="preserve">          </w:t>
        </w:r>
        <w:r w:rsidRPr="00B100B4">
          <w:rPr>
            <w:rFonts w:cs="Arial"/>
            <w:color w:val="000000"/>
            <w:sz w:val="20"/>
            <w:szCs w:val="20"/>
          </w:rPr>
          <w:t>5</w:t>
        </w:r>
      </w:ins>
    </w:p>
    <w:p w14:paraId="61CA2974" w14:textId="5574C0E3" w:rsidR="00815E19" w:rsidRPr="00B100B4" w:rsidRDefault="00815E19" w:rsidP="00815E19">
      <w:pPr>
        <w:autoSpaceDE w:val="0"/>
        <w:autoSpaceDN w:val="0"/>
        <w:adjustRightInd w:val="0"/>
        <w:spacing w:after="120"/>
        <w:rPr>
          <w:ins w:id="700" w:author="Regan, Rory" w:date="2018-04-24T09:47:00Z"/>
          <w:rFonts w:cs="Arial"/>
          <w:color w:val="000000"/>
          <w:sz w:val="20"/>
          <w:szCs w:val="20"/>
        </w:rPr>
      </w:pPr>
      <w:ins w:id="701" w:author="Regan, Rory" w:date="2018-04-24T09:47:00Z">
        <w:r w:rsidRPr="001C7DB7">
          <w:rPr>
            <w:rFonts w:cs="Arial"/>
            <w:color w:val="000000"/>
            <w:sz w:val="18"/>
            <w:szCs w:val="20"/>
          </w:rPr>
          <w:t xml:space="preserve">27 </w:t>
        </w:r>
        <w:r w:rsidRPr="00B100B4">
          <w:rPr>
            <w:rFonts w:cs="Arial"/>
            <w:color w:val="000000"/>
            <w:sz w:val="20"/>
            <w:szCs w:val="20"/>
          </w:rPr>
          <w:t>Trichloroethene</w:t>
        </w:r>
        <w:r w:rsidRPr="00B100B4">
          <w:rPr>
            <w:rFonts w:cs="Arial"/>
            <w:color w:val="000000"/>
            <w:sz w:val="20"/>
            <w:szCs w:val="20"/>
          </w:rPr>
          <w:tab/>
        </w:r>
        <w:r w:rsidRPr="00B100B4">
          <w:rPr>
            <w:rFonts w:cs="Arial"/>
            <w:color w:val="000000"/>
            <w:sz w:val="20"/>
            <w:szCs w:val="20"/>
          </w:rPr>
          <w:tab/>
        </w:r>
        <w:r w:rsidRPr="00A9070A">
          <w:rPr>
            <w:rFonts w:cs="Arial"/>
            <w:color w:val="000000"/>
            <w:sz w:val="20"/>
            <w:szCs w:val="22"/>
          </w:rPr>
          <w:t xml:space="preserve">EPA </w:t>
        </w:r>
      </w:ins>
      <w:ins w:id="702" w:author="Regan, Rory" w:date="2018-04-24T09:59:00Z">
        <w:r w:rsidR="003133EC" w:rsidRPr="005311BA">
          <w:rPr>
            <w:rFonts w:cs="Arial"/>
            <w:color w:val="000000"/>
            <w:sz w:val="20"/>
            <w:szCs w:val="22"/>
          </w:rPr>
          <w:t>SW-846 5030C / 8260C</w:t>
        </w:r>
        <w:r w:rsidR="003133EC" w:rsidRPr="00B100B4">
          <w:rPr>
            <w:rFonts w:cs="Arial"/>
            <w:color w:val="000000"/>
            <w:sz w:val="20"/>
            <w:szCs w:val="22"/>
          </w:rPr>
          <w:t xml:space="preserve">  </w:t>
        </w:r>
        <w:r w:rsidR="003133EC">
          <w:rPr>
            <w:rFonts w:cs="Arial"/>
            <w:color w:val="000000"/>
            <w:sz w:val="20"/>
            <w:szCs w:val="22"/>
          </w:rPr>
          <w:t xml:space="preserve">       </w:t>
        </w:r>
        <w:r w:rsidR="003133EC" w:rsidRPr="00B100B4">
          <w:rPr>
            <w:rFonts w:cs="Arial"/>
            <w:color w:val="000000"/>
            <w:sz w:val="20"/>
            <w:szCs w:val="22"/>
          </w:rPr>
          <w:t xml:space="preserve">  </w:t>
        </w:r>
        <w:r w:rsidR="003133EC">
          <w:rPr>
            <w:rFonts w:cs="Arial"/>
            <w:color w:val="000000"/>
            <w:sz w:val="20"/>
            <w:szCs w:val="22"/>
          </w:rPr>
          <w:tab/>
        </w:r>
      </w:ins>
      <w:ins w:id="703" w:author="Regan, Rory" w:date="2018-04-24T09:47:00Z">
        <w:r w:rsidRPr="00B100B4">
          <w:rPr>
            <w:rFonts w:cs="Arial"/>
            <w:color w:val="000000"/>
            <w:sz w:val="20"/>
            <w:szCs w:val="20"/>
          </w:rPr>
          <w:tab/>
        </w:r>
        <w:r>
          <w:rPr>
            <w:rFonts w:cs="Arial"/>
            <w:color w:val="000000"/>
            <w:sz w:val="20"/>
            <w:szCs w:val="20"/>
          </w:rPr>
          <w:t xml:space="preserve">         </w:t>
        </w:r>
        <w:r w:rsidRPr="00B100B4">
          <w:rPr>
            <w:rFonts w:cs="Arial"/>
            <w:color w:val="000000"/>
            <w:sz w:val="20"/>
            <w:szCs w:val="20"/>
          </w:rPr>
          <w:t xml:space="preserve"> 5</w:t>
        </w:r>
      </w:ins>
    </w:p>
    <w:p w14:paraId="23A52D1F" w14:textId="7A4CBB71" w:rsidR="00815E19" w:rsidRPr="00B100B4" w:rsidRDefault="00815E19" w:rsidP="00815E19">
      <w:pPr>
        <w:autoSpaceDE w:val="0"/>
        <w:autoSpaceDN w:val="0"/>
        <w:adjustRightInd w:val="0"/>
        <w:spacing w:after="120"/>
        <w:rPr>
          <w:ins w:id="704" w:author="Regan, Rory" w:date="2018-04-24T09:47:00Z"/>
          <w:rFonts w:cs="Arial"/>
          <w:color w:val="000000"/>
          <w:sz w:val="20"/>
          <w:szCs w:val="20"/>
        </w:rPr>
      </w:pPr>
      <w:ins w:id="705" w:author="Regan, Rory" w:date="2018-04-24T09:47:00Z">
        <w:r w:rsidRPr="001C7DB7">
          <w:rPr>
            <w:rFonts w:cs="Arial"/>
            <w:color w:val="000000"/>
            <w:sz w:val="18"/>
            <w:szCs w:val="20"/>
          </w:rPr>
          <w:t xml:space="preserve">28 </w:t>
        </w:r>
        <w:r w:rsidRPr="00B100B4">
          <w:rPr>
            <w:rFonts w:cs="Arial"/>
            <w:color w:val="000000"/>
            <w:sz w:val="20"/>
            <w:szCs w:val="20"/>
          </w:rPr>
          <w:t>Vinyl Chloride</w:t>
        </w:r>
        <w:r>
          <w:rPr>
            <w:rFonts w:cs="Arial"/>
            <w:color w:val="000000"/>
            <w:sz w:val="20"/>
            <w:szCs w:val="20"/>
          </w:rPr>
          <w:tab/>
        </w:r>
        <w:r>
          <w:rPr>
            <w:rFonts w:cs="Arial"/>
            <w:color w:val="000000"/>
            <w:sz w:val="20"/>
            <w:szCs w:val="20"/>
          </w:rPr>
          <w:tab/>
        </w:r>
        <w:r w:rsidRPr="00A9070A">
          <w:rPr>
            <w:rFonts w:cs="Arial"/>
            <w:color w:val="000000"/>
            <w:sz w:val="20"/>
            <w:szCs w:val="22"/>
          </w:rPr>
          <w:t xml:space="preserve">EPA </w:t>
        </w:r>
      </w:ins>
      <w:ins w:id="706" w:author="Regan, Rory" w:date="2018-04-24T09:59:00Z">
        <w:r w:rsidR="003133EC" w:rsidRPr="005311BA">
          <w:rPr>
            <w:rFonts w:cs="Arial"/>
            <w:color w:val="000000"/>
            <w:sz w:val="20"/>
            <w:szCs w:val="22"/>
          </w:rPr>
          <w:t>SW-846 5030C / 8260C</w:t>
        </w:r>
        <w:r w:rsidR="003133EC" w:rsidRPr="00B100B4">
          <w:rPr>
            <w:rFonts w:cs="Arial"/>
            <w:color w:val="000000"/>
            <w:sz w:val="20"/>
            <w:szCs w:val="22"/>
          </w:rPr>
          <w:t xml:space="preserve">  </w:t>
        </w:r>
        <w:r w:rsidR="003133EC">
          <w:rPr>
            <w:rFonts w:cs="Arial"/>
            <w:color w:val="000000"/>
            <w:sz w:val="20"/>
            <w:szCs w:val="22"/>
          </w:rPr>
          <w:t xml:space="preserve">       </w:t>
        </w:r>
        <w:r w:rsidR="003133EC" w:rsidRPr="00B100B4">
          <w:rPr>
            <w:rFonts w:cs="Arial"/>
            <w:color w:val="000000"/>
            <w:sz w:val="20"/>
            <w:szCs w:val="22"/>
          </w:rPr>
          <w:t xml:space="preserve">  </w:t>
        </w:r>
        <w:r w:rsidR="003133EC">
          <w:rPr>
            <w:rFonts w:cs="Arial"/>
            <w:color w:val="000000"/>
            <w:sz w:val="20"/>
            <w:szCs w:val="22"/>
          </w:rPr>
          <w:tab/>
        </w:r>
      </w:ins>
      <w:ins w:id="707" w:author="Regan, Rory" w:date="2018-04-24T09:47:00Z">
        <w:r>
          <w:rPr>
            <w:rFonts w:cs="Arial"/>
            <w:color w:val="000000"/>
            <w:sz w:val="20"/>
            <w:szCs w:val="22"/>
          </w:rPr>
          <w:tab/>
          <w:t xml:space="preserve">        </w:t>
        </w:r>
        <w:r w:rsidRPr="00B100B4">
          <w:rPr>
            <w:rFonts w:cs="Arial"/>
            <w:color w:val="000000"/>
            <w:sz w:val="20"/>
            <w:szCs w:val="20"/>
          </w:rPr>
          <w:t>10</w:t>
        </w:r>
      </w:ins>
    </w:p>
    <w:p w14:paraId="12C0B9E8" w14:textId="53BE1DF8" w:rsidR="00815E19" w:rsidRPr="003133EC" w:rsidRDefault="00815E19" w:rsidP="00815E19">
      <w:pPr>
        <w:autoSpaceDE w:val="0"/>
        <w:autoSpaceDN w:val="0"/>
        <w:adjustRightInd w:val="0"/>
        <w:rPr>
          <w:ins w:id="708" w:author="Regan, Rory" w:date="2018-04-24T09:47:00Z"/>
          <w:rFonts w:cs="Arial"/>
          <w:color w:val="000000"/>
          <w:sz w:val="20"/>
          <w:szCs w:val="22"/>
          <w:rPrChange w:id="709" w:author="Regan, Rory" w:date="2018-04-24T09:59:00Z">
            <w:rPr>
              <w:ins w:id="710" w:author="Regan, Rory" w:date="2018-04-24T09:47:00Z"/>
              <w:rFonts w:cs="Arial"/>
              <w:color w:val="000000"/>
              <w:sz w:val="20"/>
              <w:szCs w:val="22"/>
              <w:u w:val="single"/>
            </w:rPr>
          </w:rPrChange>
        </w:rPr>
      </w:pPr>
      <w:ins w:id="711" w:author="Regan, Rory" w:date="2018-04-24T09:47:00Z">
        <w:r w:rsidRPr="001C7DB7">
          <w:rPr>
            <w:rFonts w:cs="Arial"/>
            <w:color w:val="000000"/>
            <w:sz w:val="18"/>
            <w:szCs w:val="20"/>
          </w:rPr>
          <w:t xml:space="preserve">29 </w:t>
        </w:r>
        <w:r w:rsidRPr="00B100B4">
          <w:rPr>
            <w:rFonts w:cs="Arial"/>
            <w:color w:val="000000"/>
            <w:sz w:val="20"/>
            <w:szCs w:val="20"/>
          </w:rPr>
          <w:t>1,2-Dichlorobenzene</w:t>
        </w:r>
        <w:r w:rsidRPr="00B100B4">
          <w:rPr>
            <w:rFonts w:cs="Arial"/>
            <w:color w:val="000000"/>
            <w:sz w:val="20"/>
            <w:szCs w:val="20"/>
          </w:rPr>
          <w:tab/>
        </w:r>
        <w:r w:rsidRPr="00B100B4">
          <w:rPr>
            <w:rFonts w:cs="Arial"/>
            <w:color w:val="000000"/>
            <w:sz w:val="20"/>
            <w:szCs w:val="20"/>
          </w:rPr>
          <w:tab/>
        </w:r>
        <w:r w:rsidRPr="003133EC">
          <w:rPr>
            <w:rFonts w:cs="Arial"/>
            <w:color w:val="000000"/>
            <w:sz w:val="20"/>
            <w:szCs w:val="22"/>
          </w:rPr>
          <w:t xml:space="preserve">EPA </w:t>
        </w:r>
        <w:r w:rsidR="003133EC">
          <w:rPr>
            <w:rFonts w:cs="Arial"/>
            <w:color w:val="000000"/>
            <w:sz w:val="20"/>
            <w:szCs w:val="22"/>
          </w:rPr>
          <w:t>SW-846 5030C / 8260C</w:t>
        </w:r>
      </w:ins>
    </w:p>
    <w:p w14:paraId="06A8C33D" w14:textId="7977576E" w:rsidR="00815E19" w:rsidRPr="003133EC" w:rsidRDefault="00815E19" w:rsidP="00815E19">
      <w:pPr>
        <w:tabs>
          <w:tab w:val="left" w:pos="7632"/>
        </w:tabs>
        <w:autoSpaceDE w:val="0"/>
        <w:autoSpaceDN w:val="0"/>
        <w:adjustRightInd w:val="0"/>
        <w:ind w:left="2160" w:firstLine="720"/>
        <w:rPr>
          <w:ins w:id="712" w:author="Regan, Rory" w:date="2018-04-24T09:47:00Z"/>
          <w:rFonts w:cs="Arial"/>
          <w:color w:val="000000"/>
          <w:sz w:val="20"/>
          <w:szCs w:val="20"/>
        </w:rPr>
      </w:pPr>
      <w:ins w:id="713" w:author="Regan, Rory" w:date="2018-04-24T09:47:00Z">
        <w:r w:rsidRPr="003133EC">
          <w:rPr>
            <w:rFonts w:cs="Arial"/>
            <w:color w:val="000000"/>
            <w:sz w:val="20"/>
            <w:szCs w:val="20"/>
          </w:rPr>
          <w:t xml:space="preserve">&amp; 3510C / 3520C / 3630C / 3640A  </w:t>
        </w:r>
      </w:ins>
      <w:ins w:id="714" w:author="Regan, Rory" w:date="2018-04-24T09:59:00Z">
        <w:r w:rsidR="003133EC" w:rsidRPr="003133EC">
          <w:rPr>
            <w:rFonts w:cs="Arial"/>
            <w:color w:val="000000"/>
            <w:sz w:val="20"/>
            <w:szCs w:val="20"/>
          </w:rPr>
          <w:t xml:space="preserve">        </w:t>
        </w:r>
      </w:ins>
      <w:ins w:id="715" w:author="Regan, Rory" w:date="2018-04-24T09:47:00Z">
        <w:r w:rsidRPr="003133EC">
          <w:rPr>
            <w:rFonts w:cs="Arial"/>
            <w:color w:val="000000"/>
            <w:sz w:val="20"/>
            <w:szCs w:val="20"/>
          </w:rPr>
          <w:t xml:space="preserve">              </w:t>
        </w:r>
        <w:r w:rsidR="003133EC">
          <w:rPr>
            <w:rFonts w:cs="Arial"/>
            <w:color w:val="000000"/>
            <w:sz w:val="20"/>
            <w:szCs w:val="20"/>
          </w:rPr>
          <w:t xml:space="preserve"> </w:t>
        </w:r>
        <w:r w:rsidRPr="003133EC">
          <w:rPr>
            <w:rFonts w:cs="Arial"/>
            <w:color w:val="000000"/>
            <w:sz w:val="20"/>
            <w:szCs w:val="20"/>
          </w:rPr>
          <w:t xml:space="preserve">  </w:t>
        </w:r>
      </w:ins>
      <w:ins w:id="716" w:author="Regan, Rory" w:date="2018-04-24T10:02:00Z">
        <w:r w:rsidR="003133EC">
          <w:rPr>
            <w:rFonts w:cs="Arial"/>
            <w:color w:val="000000"/>
            <w:sz w:val="20"/>
            <w:szCs w:val="20"/>
          </w:rPr>
          <w:t xml:space="preserve"> </w:t>
        </w:r>
      </w:ins>
      <w:ins w:id="717" w:author="Regan, Rory" w:date="2018-04-24T09:47:00Z">
        <w:r w:rsidRPr="003133EC">
          <w:rPr>
            <w:rFonts w:cs="Arial"/>
            <w:color w:val="000000"/>
            <w:sz w:val="20"/>
            <w:szCs w:val="20"/>
          </w:rPr>
          <w:t xml:space="preserve">   10</w:t>
        </w:r>
      </w:ins>
    </w:p>
    <w:p w14:paraId="1356B95B" w14:textId="53B060C4" w:rsidR="00815E19" w:rsidRPr="003133EC" w:rsidRDefault="00815E19" w:rsidP="00815E19">
      <w:pPr>
        <w:autoSpaceDE w:val="0"/>
        <w:autoSpaceDN w:val="0"/>
        <w:adjustRightInd w:val="0"/>
        <w:ind w:left="2160" w:firstLine="720"/>
        <w:rPr>
          <w:ins w:id="718" w:author="Regan, Rory" w:date="2018-04-24T09:47:00Z"/>
          <w:rFonts w:cs="Arial"/>
          <w:color w:val="000000"/>
          <w:sz w:val="20"/>
          <w:szCs w:val="20"/>
          <w:rPrChange w:id="719" w:author="Regan, Rory" w:date="2018-04-24T09:59:00Z">
            <w:rPr>
              <w:ins w:id="720" w:author="Regan, Rory" w:date="2018-04-24T09:47:00Z"/>
              <w:rFonts w:cs="Arial"/>
              <w:color w:val="000000"/>
              <w:sz w:val="20"/>
              <w:szCs w:val="20"/>
              <w:u w:val="single"/>
            </w:rPr>
          </w:rPrChange>
        </w:rPr>
      </w:pPr>
      <w:ins w:id="721" w:author="Regan, Rory" w:date="2018-04-24T09:47:00Z">
        <w:r w:rsidRPr="003133EC">
          <w:rPr>
            <w:rFonts w:cs="Arial"/>
            <w:color w:val="000000"/>
            <w:sz w:val="20"/>
            <w:szCs w:val="20"/>
          </w:rPr>
          <w:t xml:space="preserve">/ </w:t>
        </w:r>
        <w:r w:rsidR="003133EC" w:rsidRPr="003133EC">
          <w:rPr>
            <w:rFonts w:cs="Arial"/>
            <w:color w:val="000000"/>
            <w:sz w:val="20"/>
            <w:szCs w:val="20"/>
            <w:rPrChange w:id="722" w:author="Regan, Rory" w:date="2018-04-24T09:59:00Z">
              <w:rPr>
                <w:rFonts w:cs="Arial"/>
                <w:color w:val="000000"/>
                <w:sz w:val="20"/>
                <w:szCs w:val="20"/>
                <w:u w:val="single"/>
              </w:rPr>
            </w:rPrChange>
          </w:rPr>
          <w:t>8270D</w:t>
        </w:r>
      </w:ins>
    </w:p>
    <w:p w14:paraId="01118266" w14:textId="378FBE79" w:rsidR="00815E19" w:rsidRPr="001C7DB7" w:rsidRDefault="00815E19" w:rsidP="00815E19">
      <w:pPr>
        <w:autoSpaceDE w:val="0"/>
        <w:autoSpaceDN w:val="0"/>
        <w:adjustRightInd w:val="0"/>
        <w:spacing w:before="120"/>
        <w:rPr>
          <w:ins w:id="723" w:author="Regan, Rory" w:date="2018-04-24T09:47:00Z"/>
          <w:rFonts w:cs="Arial"/>
          <w:color w:val="000000"/>
          <w:sz w:val="20"/>
          <w:szCs w:val="20"/>
        </w:rPr>
      </w:pPr>
      <w:ins w:id="724" w:author="Regan, Rory" w:date="2018-04-24T09:47:00Z">
        <w:r w:rsidRPr="001C7DB7">
          <w:rPr>
            <w:rFonts w:cs="Arial"/>
            <w:color w:val="000000"/>
            <w:sz w:val="18"/>
            <w:szCs w:val="20"/>
          </w:rPr>
          <w:t xml:space="preserve">30 </w:t>
        </w:r>
        <w:r w:rsidRPr="00B100B4">
          <w:rPr>
            <w:rFonts w:cs="Arial"/>
            <w:color w:val="000000"/>
            <w:sz w:val="20"/>
            <w:szCs w:val="20"/>
          </w:rPr>
          <w:t>1,3-Dichlorobenzene</w:t>
        </w:r>
        <w:r w:rsidRPr="00B100B4">
          <w:rPr>
            <w:rFonts w:cs="Arial"/>
            <w:color w:val="000000"/>
            <w:sz w:val="20"/>
            <w:szCs w:val="20"/>
          </w:rPr>
          <w:tab/>
        </w:r>
        <w:r w:rsidRPr="00B100B4">
          <w:rPr>
            <w:rFonts w:cs="Arial"/>
            <w:color w:val="000000"/>
            <w:sz w:val="20"/>
            <w:szCs w:val="20"/>
          </w:rPr>
          <w:tab/>
        </w:r>
        <w:r w:rsidRPr="00A9070A">
          <w:rPr>
            <w:rFonts w:cs="Arial"/>
            <w:color w:val="000000"/>
            <w:sz w:val="20"/>
            <w:szCs w:val="20"/>
          </w:rPr>
          <w:t xml:space="preserve">EPA </w:t>
        </w:r>
        <w:r w:rsidRPr="003133EC">
          <w:rPr>
            <w:rFonts w:cs="Arial"/>
            <w:color w:val="000000"/>
            <w:sz w:val="20"/>
            <w:szCs w:val="20"/>
            <w:rPrChange w:id="725" w:author="Regan, Rory" w:date="2018-04-24T10:01:00Z">
              <w:rPr>
                <w:rFonts w:cs="Arial"/>
                <w:color w:val="000000"/>
                <w:sz w:val="20"/>
                <w:szCs w:val="20"/>
                <w:u w:val="single"/>
              </w:rPr>
            </w:rPrChange>
          </w:rPr>
          <w:t>SW-846 5030C / 8260C</w:t>
        </w:r>
        <w:r>
          <w:rPr>
            <w:rFonts w:cs="Arial"/>
            <w:color w:val="000000"/>
            <w:sz w:val="20"/>
            <w:szCs w:val="20"/>
          </w:rPr>
          <w:tab/>
          <w:t xml:space="preserve">        </w:t>
        </w:r>
      </w:ins>
      <w:ins w:id="726" w:author="Regan, Rory" w:date="2018-04-24T10:01:00Z">
        <w:r w:rsidR="003133EC">
          <w:rPr>
            <w:rFonts w:cs="Arial"/>
            <w:color w:val="000000"/>
            <w:sz w:val="20"/>
            <w:szCs w:val="20"/>
          </w:rPr>
          <w:tab/>
        </w:r>
        <w:r w:rsidR="003133EC">
          <w:rPr>
            <w:rFonts w:cs="Arial"/>
            <w:color w:val="000000"/>
            <w:sz w:val="20"/>
            <w:szCs w:val="20"/>
          </w:rPr>
          <w:tab/>
          <w:t xml:space="preserve">   </w:t>
        </w:r>
      </w:ins>
      <w:ins w:id="727" w:author="Regan, Rory" w:date="2018-04-24T10:02:00Z">
        <w:r w:rsidR="003133EC">
          <w:rPr>
            <w:rFonts w:cs="Arial"/>
            <w:color w:val="000000"/>
            <w:sz w:val="20"/>
            <w:szCs w:val="20"/>
          </w:rPr>
          <w:t xml:space="preserve"> </w:t>
        </w:r>
      </w:ins>
      <w:ins w:id="728" w:author="Regan, Rory" w:date="2018-04-24T10:01:00Z">
        <w:r w:rsidR="003133EC">
          <w:rPr>
            <w:rFonts w:cs="Arial"/>
            <w:color w:val="000000"/>
            <w:sz w:val="20"/>
            <w:szCs w:val="20"/>
          </w:rPr>
          <w:t xml:space="preserve">    </w:t>
        </w:r>
      </w:ins>
      <w:ins w:id="729" w:author="Regan, Rory" w:date="2018-04-24T09:47:00Z">
        <w:r>
          <w:rPr>
            <w:rFonts w:cs="Arial"/>
            <w:color w:val="000000"/>
            <w:sz w:val="20"/>
            <w:szCs w:val="20"/>
          </w:rPr>
          <w:t>10</w:t>
        </w:r>
      </w:ins>
    </w:p>
    <w:p w14:paraId="17C42839" w14:textId="7262136A" w:rsidR="00815E19" w:rsidRPr="00B100B4" w:rsidRDefault="00815E19" w:rsidP="00815E19">
      <w:pPr>
        <w:autoSpaceDE w:val="0"/>
        <w:autoSpaceDN w:val="0"/>
        <w:adjustRightInd w:val="0"/>
        <w:ind w:left="2160" w:firstLine="720"/>
        <w:rPr>
          <w:ins w:id="730" w:author="Regan, Rory" w:date="2018-04-24T09:47:00Z"/>
          <w:rFonts w:cs="Arial"/>
          <w:color w:val="000000"/>
          <w:sz w:val="20"/>
          <w:szCs w:val="20"/>
        </w:rPr>
      </w:pPr>
      <w:ins w:id="731" w:author="Regan, Rory" w:date="2018-04-24T09:47:00Z">
        <w:r>
          <w:rPr>
            <w:rFonts w:cs="Arial"/>
            <w:color w:val="000000"/>
            <w:sz w:val="20"/>
            <w:szCs w:val="20"/>
          </w:rPr>
          <w:t>&amp;</w:t>
        </w:r>
        <w:r w:rsidR="003133EC">
          <w:rPr>
            <w:rFonts w:cs="Arial"/>
            <w:color w:val="000000"/>
            <w:sz w:val="20"/>
            <w:szCs w:val="20"/>
          </w:rPr>
          <w:t xml:space="preserve"> </w:t>
        </w:r>
        <w:r w:rsidRPr="00B100B4">
          <w:rPr>
            <w:rFonts w:cs="Arial"/>
            <w:color w:val="000000"/>
            <w:sz w:val="20"/>
            <w:szCs w:val="20"/>
          </w:rPr>
          <w:t>3510C / 3520C / 3630C / 3640A</w:t>
        </w:r>
        <w:r w:rsidRPr="00B100B4">
          <w:rPr>
            <w:rFonts w:cs="Arial"/>
            <w:color w:val="000000"/>
            <w:sz w:val="20"/>
            <w:szCs w:val="20"/>
          </w:rPr>
          <w:tab/>
        </w:r>
        <w:r w:rsidRPr="00B100B4">
          <w:rPr>
            <w:rFonts w:cs="Arial"/>
            <w:color w:val="000000"/>
            <w:sz w:val="20"/>
            <w:szCs w:val="20"/>
          </w:rPr>
          <w:tab/>
        </w:r>
      </w:ins>
      <w:ins w:id="732" w:author="Regan, Rory" w:date="2018-04-24T10:02:00Z">
        <w:r w:rsidR="003133EC">
          <w:rPr>
            <w:rFonts w:cs="Arial"/>
            <w:color w:val="000000"/>
            <w:sz w:val="20"/>
            <w:szCs w:val="20"/>
          </w:rPr>
          <w:t xml:space="preserve"> </w:t>
        </w:r>
      </w:ins>
    </w:p>
    <w:p w14:paraId="5B47C9C7" w14:textId="2E6D3A8A" w:rsidR="00815E19" w:rsidRPr="005A4584" w:rsidRDefault="00815E19" w:rsidP="00815E19">
      <w:pPr>
        <w:autoSpaceDE w:val="0"/>
        <w:autoSpaceDN w:val="0"/>
        <w:adjustRightInd w:val="0"/>
        <w:ind w:left="2160" w:firstLine="720"/>
        <w:rPr>
          <w:ins w:id="733" w:author="Regan, Rory" w:date="2018-04-24T09:47:00Z"/>
          <w:rFonts w:cs="Arial"/>
          <w:strike/>
          <w:color w:val="000000"/>
          <w:sz w:val="20"/>
          <w:szCs w:val="20"/>
          <w:u w:val="single"/>
        </w:rPr>
      </w:pPr>
      <w:ins w:id="734" w:author="Regan, Rory" w:date="2018-04-24T09:47:00Z">
        <w:r w:rsidRPr="00B100B4">
          <w:rPr>
            <w:rFonts w:cs="Arial"/>
            <w:color w:val="000000"/>
            <w:sz w:val="20"/>
            <w:szCs w:val="20"/>
          </w:rPr>
          <w:t xml:space="preserve">/ </w:t>
        </w:r>
        <w:r w:rsidRPr="003133EC">
          <w:rPr>
            <w:rFonts w:cs="Arial"/>
            <w:color w:val="000000"/>
            <w:sz w:val="20"/>
            <w:szCs w:val="20"/>
            <w:rPrChange w:id="735" w:author="Regan, Rory" w:date="2018-04-24T10:01:00Z">
              <w:rPr>
                <w:rFonts w:cs="Arial"/>
                <w:color w:val="000000"/>
                <w:sz w:val="20"/>
                <w:szCs w:val="20"/>
                <w:u w:val="single"/>
              </w:rPr>
            </w:rPrChange>
          </w:rPr>
          <w:t>8270D</w:t>
        </w:r>
      </w:ins>
    </w:p>
    <w:p w14:paraId="0FB63895" w14:textId="208AF044" w:rsidR="003133EC" w:rsidRPr="001C7DB7" w:rsidRDefault="00815E19" w:rsidP="003133EC">
      <w:pPr>
        <w:autoSpaceDE w:val="0"/>
        <w:autoSpaceDN w:val="0"/>
        <w:adjustRightInd w:val="0"/>
        <w:spacing w:before="120"/>
        <w:rPr>
          <w:ins w:id="736" w:author="Regan, Rory" w:date="2018-04-24T10:01:00Z"/>
          <w:rFonts w:cs="Arial"/>
          <w:color w:val="000000"/>
          <w:sz w:val="20"/>
          <w:szCs w:val="20"/>
        </w:rPr>
      </w:pPr>
      <w:ins w:id="737" w:author="Regan, Rory" w:date="2018-04-24T09:47:00Z">
        <w:r w:rsidRPr="001C7DB7">
          <w:rPr>
            <w:rFonts w:cs="Arial"/>
            <w:color w:val="000000"/>
            <w:sz w:val="18"/>
            <w:szCs w:val="20"/>
          </w:rPr>
          <w:t xml:space="preserve">31 </w:t>
        </w:r>
        <w:r w:rsidRPr="00B100B4">
          <w:rPr>
            <w:rFonts w:cs="Arial"/>
            <w:color w:val="000000"/>
            <w:sz w:val="20"/>
            <w:szCs w:val="20"/>
          </w:rPr>
          <w:t>1,4-Dichlorobenzene</w:t>
        </w:r>
        <w:r w:rsidRPr="00B100B4">
          <w:rPr>
            <w:rFonts w:cs="Arial"/>
            <w:color w:val="000000"/>
            <w:sz w:val="20"/>
            <w:szCs w:val="20"/>
          </w:rPr>
          <w:tab/>
        </w:r>
        <w:r w:rsidRPr="00B100B4">
          <w:rPr>
            <w:rFonts w:cs="Arial"/>
            <w:color w:val="000000"/>
            <w:sz w:val="20"/>
            <w:szCs w:val="20"/>
          </w:rPr>
          <w:tab/>
        </w:r>
      </w:ins>
      <w:ins w:id="738" w:author="Regan, Rory" w:date="2018-04-24T10:01:00Z">
        <w:r w:rsidR="003133EC" w:rsidRPr="00A9070A">
          <w:rPr>
            <w:rFonts w:cs="Arial"/>
            <w:color w:val="000000"/>
            <w:sz w:val="20"/>
            <w:szCs w:val="20"/>
          </w:rPr>
          <w:t xml:space="preserve">EPA </w:t>
        </w:r>
        <w:r w:rsidR="003133EC" w:rsidRPr="005311BA">
          <w:rPr>
            <w:rFonts w:cs="Arial"/>
            <w:color w:val="000000"/>
            <w:sz w:val="20"/>
            <w:szCs w:val="20"/>
          </w:rPr>
          <w:t>SW-846 5030C / 8260C</w:t>
        </w:r>
        <w:r w:rsidR="003133EC">
          <w:rPr>
            <w:rFonts w:cs="Arial"/>
            <w:color w:val="000000"/>
            <w:sz w:val="20"/>
            <w:szCs w:val="20"/>
          </w:rPr>
          <w:tab/>
          <w:t xml:space="preserve">        </w:t>
        </w:r>
        <w:r w:rsidR="003133EC">
          <w:rPr>
            <w:rFonts w:cs="Arial"/>
            <w:color w:val="000000"/>
            <w:sz w:val="20"/>
            <w:szCs w:val="20"/>
          </w:rPr>
          <w:tab/>
        </w:r>
        <w:r w:rsidR="003133EC">
          <w:rPr>
            <w:rFonts w:cs="Arial"/>
            <w:color w:val="000000"/>
            <w:sz w:val="20"/>
            <w:szCs w:val="20"/>
          </w:rPr>
          <w:tab/>
          <w:t xml:space="preserve">  </w:t>
        </w:r>
      </w:ins>
      <w:ins w:id="739" w:author="Regan, Rory" w:date="2018-04-24T10:02:00Z">
        <w:r w:rsidR="003133EC">
          <w:rPr>
            <w:rFonts w:cs="Arial"/>
            <w:color w:val="000000"/>
            <w:sz w:val="20"/>
            <w:szCs w:val="20"/>
          </w:rPr>
          <w:t xml:space="preserve"> </w:t>
        </w:r>
      </w:ins>
      <w:ins w:id="740" w:author="Regan, Rory" w:date="2018-04-24T10:01:00Z">
        <w:r w:rsidR="003133EC">
          <w:rPr>
            <w:rFonts w:cs="Arial"/>
            <w:color w:val="000000"/>
            <w:sz w:val="20"/>
            <w:szCs w:val="20"/>
          </w:rPr>
          <w:t xml:space="preserve">     10</w:t>
        </w:r>
      </w:ins>
    </w:p>
    <w:p w14:paraId="5CA5545D" w14:textId="77777777" w:rsidR="003133EC" w:rsidRPr="00B100B4" w:rsidRDefault="003133EC" w:rsidP="003133EC">
      <w:pPr>
        <w:autoSpaceDE w:val="0"/>
        <w:autoSpaceDN w:val="0"/>
        <w:adjustRightInd w:val="0"/>
        <w:ind w:left="2160" w:firstLine="720"/>
        <w:rPr>
          <w:ins w:id="741" w:author="Regan, Rory" w:date="2018-04-24T10:01:00Z"/>
          <w:rFonts w:cs="Arial"/>
          <w:color w:val="000000"/>
          <w:sz w:val="20"/>
          <w:szCs w:val="20"/>
        </w:rPr>
      </w:pPr>
      <w:ins w:id="742" w:author="Regan, Rory" w:date="2018-04-24T10:01:00Z">
        <w:r>
          <w:rPr>
            <w:rFonts w:cs="Arial"/>
            <w:color w:val="000000"/>
            <w:sz w:val="20"/>
            <w:szCs w:val="20"/>
          </w:rPr>
          <w:t xml:space="preserve">&amp; </w:t>
        </w:r>
        <w:r w:rsidRPr="00B100B4">
          <w:rPr>
            <w:rFonts w:cs="Arial"/>
            <w:color w:val="000000"/>
            <w:sz w:val="20"/>
            <w:szCs w:val="20"/>
          </w:rPr>
          <w:t>3510C / 3520C / 3630C / 3640A</w:t>
        </w:r>
        <w:r w:rsidRPr="00B100B4">
          <w:rPr>
            <w:rFonts w:cs="Arial"/>
            <w:color w:val="000000"/>
            <w:sz w:val="20"/>
            <w:szCs w:val="20"/>
          </w:rPr>
          <w:tab/>
        </w:r>
        <w:r w:rsidRPr="00B100B4">
          <w:rPr>
            <w:rFonts w:cs="Arial"/>
            <w:color w:val="000000"/>
            <w:sz w:val="20"/>
            <w:szCs w:val="20"/>
          </w:rPr>
          <w:tab/>
        </w:r>
      </w:ins>
    </w:p>
    <w:p w14:paraId="4DA26261" w14:textId="77777777" w:rsidR="003133EC" w:rsidRPr="005A4584" w:rsidRDefault="003133EC" w:rsidP="003133EC">
      <w:pPr>
        <w:autoSpaceDE w:val="0"/>
        <w:autoSpaceDN w:val="0"/>
        <w:adjustRightInd w:val="0"/>
        <w:ind w:left="2160" w:firstLine="720"/>
        <w:rPr>
          <w:ins w:id="743" w:author="Regan, Rory" w:date="2018-04-24T10:01:00Z"/>
          <w:rFonts w:cs="Arial"/>
          <w:strike/>
          <w:color w:val="000000"/>
          <w:sz w:val="20"/>
          <w:szCs w:val="20"/>
          <w:u w:val="single"/>
        </w:rPr>
      </w:pPr>
      <w:ins w:id="744" w:author="Regan, Rory" w:date="2018-04-24T10:01:00Z">
        <w:r w:rsidRPr="00B100B4">
          <w:rPr>
            <w:rFonts w:cs="Arial"/>
            <w:color w:val="000000"/>
            <w:sz w:val="20"/>
            <w:szCs w:val="20"/>
          </w:rPr>
          <w:t xml:space="preserve">/ </w:t>
        </w:r>
        <w:r w:rsidRPr="005311BA">
          <w:rPr>
            <w:rFonts w:cs="Arial"/>
            <w:color w:val="000000"/>
            <w:sz w:val="20"/>
            <w:szCs w:val="20"/>
          </w:rPr>
          <w:t>8270D</w:t>
        </w:r>
      </w:ins>
    </w:p>
    <w:p w14:paraId="0D51480A" w14:textId="7A8759F2" w:rsidR="00815E19" w:rsidRPr="00B100B4" w:rsidRDefault="00815E19" w:rsidP="003133EC">
      <w:pPr>
        <w:autoSpaceDE w:val="0"/>
        <w:autoSpaceDN w:val="0"/>
        <w:adjustRightInd w:val="0"/>
        <w:spacing w:before="120"/>
        <w:rPr>
          <w:ins w:id="745" w:author="Regan, Rory" w:date="2018-04-24T09:47:00Z"/>
          <w:rFonts w:cs="Arial"/>
          <w:color w:val="000000"/>
          <w:sz w:val="20"/>
          <w:szCs w:val="20"/>
        </w:rPr>
      </w:pPr>
      <w:ins w:id="746" w:author="Regan, Rory" w:date="2018-04-24T09:47:00Z">
        <w:r w:rsidRPr="001C7DB7">
          <w:rPr>
            <w:rFonts w:cs="Arial"/>
            <w:color w:val="000000"/>
            <w:sz w:val="18"/>
            <w:szCs w:val="20"/>
          </w:rPr>
          <w:t xml:space="preserve">32 </w:t>
        </w:r>
        <w:r w:rsidRPr="00B100B4">
          <w:rPr>
            <w:rFonts w:cs="Arial"/>
            <w:color w:val="000000"/>
            <w:sz w:val="20"/>
            <w:szCs w:val="20"/>
          </w:rPr>
          <w:t>2-Chlorophenol</w:t>
        </w:r>
        <w:r w:rsidRPr="00B100B4">
          <w:rPr>
            <w:rFonts w:cs="Arial"/>
            <w:color w:val="000000"/>
            <w:sz w:val="20"/>
            <w:szCs w:val="20"/>
          </w:rPr>
          <w:tab/>
        </w:r>
        <w:r w:rsidRPr="00B100B4">
          <w:rPr>
            <w:rFonts w:cs="Arial"/>
            <w:color w:val="000000"/>
            <w:sz w:val="20"/>
            <w:szCs w:val="20"/>
          </w:rPr>
          <w:tab/>
          <w:t xml:space="preserve">EPA </w:t>
        </w:r>
        <w:r w:rsidRPr="00913861">
          <w:rPr>
            <w:rFonts w:cs="Arial"/>
            <w:color w:val="000000"/>
            <w:sz w:val="20"/>
            <w:szCs w:val="20"/>
            <w:rPrChange w:id="747" w:author="Regan, Rory" w:date="2018-04-24T10:04:00Z">
              <w:rPr>
                <w:rFonts w:cs="Arial"/>
                <w:color w:val="000000"/>
                <w:sz w:val="20"/>
                <w:szCs w:val="20"/>
                <w:u w:val="single"/>
              </w:rPr>
            </w:rPrChange>
          </w:rPr>
          <w:t>SW-846</w:t>
        </w:r>
        <w:r>
          <w:rPr>
            <w:rFonts w:cs="Arial"/>
            <w:color w:val="000000"/>
            <w:sz w:val="20"/>
            <w:szCs w:val="20"/>
          </w:rPr>
          <w:t xml:space="preserve"> </w:t>
        </w:r>
        <w:r w:rsidRPr="00B100B4">
          <w:rPr>
            <w:rFonts w:cs="Arial"/>
            <w:color w:val="000000"/>
            <w:sz w:val="20"/>
            <w:szCs w:val="20"/>
          </w:rPr>
          <w:t>3510C / 3520C / 3630C / 3640A</w:t>
        </w:r>
        <w:r w:rsidRPr="00B100B4">
          <w:rPr>
            <w:rFonts w:cs="Arial"/>
            <w:color w:val="000000"/>
            <w:sz w:val="20"/>
            <w:szCs w:val="20"/>
          </w:rPr>
          <w:tab/>
        </w:r>
        <w:r>
          <w:rPr>
            <w:rFonts w:cs="Arial"/>
            <w:color w:val="000000"/>
            <w:sz w:val="20"/>
            <w:szCs w:val="20"/>
          </w:rPr>
          <w:t xml:space="preserve">      </w:t>
        </w:r>
      </w:ins>
      <w:ins w:id="748" w:author="Regan, Rory" w:date="2018-04-24T10:02:00Z">
        <w:r w:rsidR="003133EC">
          <w:rPr>
            <w:rFonts w:cs="Arial"/>
            <w:color w:val="000000"/>
            <w:sz w:val="20"/>
            <w:szCs w:val="20"/>
          </w:rPr>
          <w:t xml:space="preserve"> </w:t>
        </w:r>
      </w:ins>
      <w:ins w:id="749" w:author="Regan, Rory" w:date="2018-04-24T09:47:00Z">
        <w:r>
          <w:rPr>
            <w:rFonts w:cs="Arial"/>
            <w:color w:val="000000"/>
            <w:sz w:val="20"/>
            <w:szCs w:val="20"/>
          </w:rPr>
          <w:t xml:space="preserve"> </w:t>
        </w:r>
        <w:r w:rsidRPr="00B100B4">
          <w:rPr>
            <w:rFonts w:cs="Arial"/>
            <w:color w:val="000000"/>
            <w:sz w:val="20"/>
            <w:szCs w:val="20"/>
          </w:rPr>
          <w:t>10</w:t>
        </w:r>
      </w:ins>
    </w:p>
    <w:p w14:paraId="02455904" w14:textId="48D2E7C4" w:rsidR="00815E19" w:rsidRDefault="00815E19" w:rsidP="00815E19">
      <w:pPr>
        <w:autoSpaceDE w:val="0"/>
        <w:autoSpaceDN w:val="0"/>
        <w:adjustRightInd w:val="0"/>
        <w:ind w:left="2160" w:firstLine="720"/>
        <w:rPr>
          <w:ins w:id="750" w:author="Regan, Rory" w:date="2018-04-24T09:47:00Z"/>
          <w:rFonts w:cs="Arial"/>
          <w:color w:val="000000"/>
          <w:sz w:val="20"/>
          <w:szCs w:val="20"/>
          <w:u w:val="single"/>
        </w:rPr>
      </w:pPr>
      <w:ins w:id="751" w:author="Regan, Rory" w:date="2018-04-24T09:47:00Z">
        <w:r w:rsidRPr="00B100B4">
          <w:rPr>
            <w:rFonts w:cs="Arial"/>
            <w:color w:val="000000"/>
            <w:sz w:val="20"/>
            <w:szCs w:val="20"/>
          </w:rPr>
          <w:t xml:space="preserve">/ </w:t>
        </w:r>
        <w:r w:rsidR="00913861" w:rsidRPr="00913861">
          <w:rPr>
            <w:rFonts w:cs="Arial"/>
            <w:color w:val="000000"/>
            <w:sz w:val="20"/>
            <w:szCs w:val="20"/>
            <w:rPrChange w:id="752" w:author="Regan, Rory" w:date="2018-04-24T10:04:00Z">
              <w:rPr>
                <w:rFonts w:cs="Arial"/>
                <w:color w:val="000000"/>
                <w:sz w:val="20"/>
                <w:szCs w:val="20"/>
                <w:u w:val="single"/>
              </w:rPr>
            </w:rPrChange>
          </w:rPr>
          <w:t>8270D</w:t>
        </w:r>
      </w:ins>
    </w:p>
    <w:p w14:paraId="7274560B" w14:textId="77777777" w:rsidR="00913861" w:rsidRPr="00B100B4" w:rsidRDefault="00815E19" w:rsidP="00913861">
      <w:pPr>
        <w:autoSpaceDE w:val="0"/>
        <w:autoSpaceDN w:val="0"/>
        <w:adjustRightInd w:val="0"/>
        <w:spacing w:before="120"/>
        <w:rPr>
          <w:ins w:id="753" w:author="Regan, Rory" w:date="2018-04-24T10:05:00Z"/>
          <w:rFonts w:cs="Arial"/>
          <w:color w:val="000000"/>
          <w:sz w:val="20"/>
          <w:szCs w:val="20"/>
        </w:rPr>
      </w:pPr>
      <w:ins w:id="754" w:author="Regan, Rory" w:date="2018-04-24T09:47:00Z">
        <w:r w:rsidRPr="001C7DB7">
          <w:rPr>
            <w:rFonts w:cs="Arial"/>
            <w:color w:val="000000"/>
            <w:sz w:val="18"/>
            <w:szCs w:val="20"/>
          </w:rPr>
          <w:t xml:space="preserve">33 </w:t>
        </w:r>
        <w:r w:rsidRPr="00B100B4">
          <w:rPr>
            <w:rFonts w:cs="Arial"/>
            <w:color w:val="000000"/>
            <w:sz w:val="20"/>
            <w:szCs w:val="20"/>
          </w:rPr>
          <w:t>2,4-Dichlorophenol</w:t>
        </w:r>
        <w:r w:rsidRPr="00B100B4">
          <w:rPr>
            <w:rFonts w:cs="Arial"/>
            <w:color w:val="000000"/>
            <w:sz w:val="20"/>
            <w:szCs w:val="20"/>
          </w:rPr>
          <w:tab/>
        </w:r>
        <w:r w:rsidRPr="00B100B4">
          <w:rPr>
            <w:rFonts w:cs="Arial"/>
            <w:color w:val="000000"/>
            <w:sz w:val="20"/>
            <w:szCs w:val="20"/>
          </w:rPr>
          <w:tab/>
        </w:r>
      </w:ins>
      <w:ins w:id="755" w:author="Regan, Rory" w:date="2018-04-24T10:05:00Z">
        <w:r w:rsidR="00913861" w:rsidRPr="00B100B4">
          <w:rPr>
            <w:rFonts w:cs="Arial"/>
            <w:color w:val="000000"/>
            <w:sz w:val="20"/>
            <w:szCs w:val="20"/>
          </w:rPr>
          <w:t xml:space="preserve">EPA </w:t>
        </w:r>
        <w:r w:rsidR="00913861" w:rsidRPr="005311BA">
          <w:rPr>
            <w:rFonts w:cs="Arial"/>
            <w:color w:val="000000"/>
            <w:sz w:val="20"/>
            <w:szCs w:val="20"/>
          </w:rPr>
          <w:t>SW-846</w:t>
        </w:r>
        <w:r w:rsidR="00913861">
          <w:rPr>
            <w:rFonts w:cs="Arial"/>
            <w:color w:val="000000"/>
            <w:sz w:val="20"/>
            <w:szCs w:val="20"/>
          </w:rPr>
          <w:t xml:space="preserve"> </w:t>
        </w:r>
        <w:r w:rsidR="00913861" w:rsidRPr="00B100B4">
          <w:rPr>
            <w:rFonts w:cs="Arial"/>
            <w:color w:val="000000"/>
            <w:sz w:val="20"/>
            <w:szCs w:val="20"/>
          </w:rPr>
          <w:t>3510C / 3520C / 3630C / 3640A</w:t>
        </w:r>
        <w:r w:rsidR="00913861" w:rsidRPr="00B100B4">
          <w:rPr>
            <w:rFonts w:cs="Arial"/>
            <w:color w:val="000000"/>
            <w:sz w:val="20"/>
            <w:szCs w:val="20"/>
          </w:rPr>
          <w:tab/>
        </w:r>
        <w:r w:rsidR="00913861">
          <w:rPr>
            <w:rFonts w:cs="Arial"/>
            <w:color w:val="000000"/>
            <w:sz w:val="20"/>
            <w:szCs w:val="20"/>
          </w:rPr>
          <w:t xml:space="preserve">        </w:t>
        </w:r>
        <w:r w:rsidR="00913861" w:rsidRPr="00B100B4">
          <w:rPr>
            <w:rFonts w:cs="Arial"/>
            <w:color w:val="000000"/>
            <w:sz w:val="20"/>
            <w:szCs w:val="20"/>
          </w:rPr>
          <w:t>10</w:t>
        </w:r>
      </w:ins>
    </w:p>
    <w:p w14:paraId="7415CCE5" w14:textId="77777777" w:rsidR="00913861" w:rsidRDefault="00913861" w:rsidP="00913861">
      <w:pPr>
        <w:autoSpaceDE w:val="0"/>
        <w:autoSpaceDN w:val="0"/>
        <w:adjustRightInd w:val="0"/>
        <w:ind w:left="2160" w:firstLine="720"/>
        <w:rPr>
          <w:ins w:id="756" w:author="Regan, Rory" w:date="2018-04-24T10:05:00Z"/>
          <w:rFonts w:cs="Arial"/>
          <w:color w:val="000000"/>
          <w:sz w:val="20"/>
          <w:szCs w:val="20"/>
          <w:u w:val="single"/>
        </w:rPr>
      </w:pPr>
      <w:ins w:id="757" w:author="Regan, Rory" w:date="2018-04-24T10:05:00Z">
        <w:r w:rsidRPr="00B100B4">
          <w:rPr>
            <w:rFonts w:cs="Arial"/>
            <w:color w:val="000000"/>
            <w:sz w:val="20"/>
            <w:szCs w:val="20"/>
          </w:rPr>
          <w:t xml:space="preserve">/ </w:t>
        </w:r>
        <w:r w:rsidRPr="005311BA">
          <w:rPr>
            <w:rFonts w:cs="Arial"/>
            <w:color w:val="000000"/>
            <w:sz w:val="20"/>
            <w:szCs w:val="20"/>
          </w:rPr>
          <w:t>8270D</w:t>
        </w:r>
      </w:ins>
    </w:p>
    <w:p w14:paraId="1AF56D66" w14:textId="77777777" w:rsidR="00913861" w:rsidRPr="00B100B4" w:rsidRDefault="00815E19" w:rsidP="00913861">
      <w:pPr>
        <w:autoSpaceDE w:val="0"/>
        <w:autoSpaceDN w:val="0"/>
        <w:adjustRightInd w:val="0"/>
        <w:spacing w:before="120"/>
        <w:rPr>
          <w:ins w:id="758" w:author="Regan, Rory" w:date="2018-04-24T10:05:00Z"/>
          <w:rFonts w:cs="Arial"/>
          <w:color w:val="000000"/>
          <w:sz w:val="20"/>
          <w:szCs w:val="20"/>
        </w:rPr>
      </w:pPr>
      <w:ins w:id="759" w:author="Regan, Rory" w:date="2018-04-24T09:47:00Z">
        <w:r w:rsidRPr="001C7DB7">
          <w:rPr>
            <w:rFonts w:cs="Arial"/>
            <w:color w:val="000000"/>
            <w:sz w:val="18"/>
            <w:szCs w:val="20"/>
          </w:rPr>
          <w:t xml:space="preserve">34 </w:t>
        </w:r>
        <w:r w:rsidRPr="00B100B4">
          <w:rPr>
            <w:rFonts w:cs="Arial"/>
            <w:color w:val="000000"/>
            <w:sz w:val="20"/>
            <w:szCs w:val="20"/>
          </w:rPr>
          <w:t xml:space="preserve">2,4-Dimethylphenol </w:t>
        </w:r>
        <w:r w:rsidRPr="00B100B4">
          <w:rPr>
            <w:rFonts w:cs="Arial"/>
            <w:color w:val="000000"/>
            <w:sz w:val="20"/>
            <w:szCs w:val="20"/>
          </w:rPr>
          <w:tab/>
        </w:r>
        <w:r w:rsidRPr="00B100B4">
          <w:rPr>
            <w:rFonts w:cs="Arial"/>
            <w:color w:val="000000"/>
            <w:sz w:val="20"/>
            <w:szCs w:val="20"/>
          </w:rPr>
          <w:tab/>
        </w:r>
      </w:ins>
      <w:ins w:id="760" w:author="Regan, Rory" w:date="2018-04-24T10:05:00Z">
        <w:r w:rsidR="00913861" w:rsidRPr="00B100B4">
          <w:rPr>
            <w:rFonts w:cs="Arial"/>
            <w:color w:val="000000"/>
            <w:sz w:val="20"/>
            <w:szCs w:val="20"/>
          </w:rPr>
          <w:t xml:space="preserve">EPA </w:t>
        </w:r>
        <w:r w:rsidR="00913861" w:rsidRPr="005311BA">
          <w:rPr>
            <w:rFonts w:cs="Arial"/>
            <w:color w:val="000000"/>
            <w:sz w:val="20"/>
            <w:szCs w:val="20"/>
          </w:rPr>
          <w:t>SW-846</w:t>
        </w:r>
        <w:r w:rsidR="00913861">
          <w:rPr>
            <w:rFonts w:cs="Arial"/>
            <w:color w:val="000000"/>
            <w:sz w:val="20"/>
            <w:szCs w:val="20"/>
          </w:rPr>
          <w:t xml:space="preserve"> </w:t>
        </w:r>
        <w:r w:rsidR="00913861" w:rsidRPr="00B100B4">
          <w:rPr>
            <w:rFonts w:cs="Arial"/>
            <w:color w:val="000000"/>
            <w:sz w:val="20"/>
            <w:szCs w:val="20"/>
          </w:rPr>
          <w:t>3510C / 3520C / 3630C / 3640A</w:t>
        </w:r>
        <w:r w:rsidR="00913861" w:rsidRPr="00B100B4">
          <w:rPr>
            <w:rFonts w:cs="Arial"/>
            <w:color w:val="000000"/>
            <w:sz w:val="20"/>
            <w:szCs w:val="20"/>
          </w:rPr>
          <w:tab/>
        </w:r>
        <w:r w:rsidR="00913861">
          <w:rPr>
            <w:rFonts w:cs="Arial"/>
            <w:color w:val="000000"/>
            <w:sz w:val="20"/>
            <w:szCs w:val="20"/>
          </w:rPr>
          <w:t xml:space="preserve">        </w:t>
        </w:r>
        <w:r w:rsidR="00913861" w:rsidRPr="00B100B4">
          <w:rPr>
            <w:rFonts w:cs="Arial"/>
            <w:color w:val="000000"/>
            <w:sz w:val="20"/>
            <w:szCs w:val="20"/>
          </w:rPr>
          <w:t>10</w:t>
        </w:r>
      </w:ins>
    </w:p>
    <w:p w14:paraId="5472B4A0" w14:textId="77777777" w:rsidR="00913861" w:rsidRDefault="00913861" w:rsidP="00913861">
      <w:pPr>
        <w:autoSpaceDE w:val="0"/>
        <w:autoSpaceDN w:val="0"/>
        <w:adjustRightInd w:val="0"/>
        <w:ind w:left="2160" w:firstLine="720"/>
        <w:rPr>
          <w:ins w:id="761" w:author="Regan, Rory" w:date="2018-04-24T10:05:00Z"/>
          <w:rFonts w:cs="Arial"/>
          <w:color w:val="000000"/>
          <w:sz w:val="20"/>
          <w:szCs w:val="20"/>
          <w:u w:val="single"/>
        </w:rPr>
      </w:pPr>
      <w:ins w:id="762" w:author="Regan, Rory" w:date="2018-04-24T10:05:00Z">
        <w:r w:rsidRPr="00B100B4">
          <w:rPr>
            <w:rFonts w:cs="Arial"/>
            <w:color w:val="000000"/>
            <w:sz w:val="20"/>
            <w:szCs w:val="20"/>
          </w:rPr>
          <w:t xml:space="preserve">/ </w:t>
        </w:r>
        <w:r w:rsidRPr="005311BA">
          <w:rPr>
            <w:rFonts w:cs="Arial"/>
            <w:color w:val="000000"/>
            <w:sz w:val="20"/>
            <w:szCs w:val="20"/>
          </w:rPr>
          <w:t>8270D</w:t>
        </w:r>
      </w:ins>
    </w:p>
    <w:p w14:paraId="42C388FB" w14:textId="33824C14" w:rsidR="00815E19" w:rsidRPr="00B100B4" w:rsidRDefault="00815E19" w:rsidP="00913861">
      <w:pPr>
        <w:autoSpaceDE w:val="0"/>
        <w:autoSpaceDN w:val="0"/>
        <w:adjustRightInd w:val="0"/>
        <w:spacing w:before="120"/>
        <w:rPr>
          <w:ins w:id="763" w:author="Regan, Rory" w:date="2018-04-24T09:47:00Z"/>
          <w:rFonts w:cs="Arial"/>
          <w:color w:val="000000"/>
          <w:sz w:val="20"/>
          <w:szCs w:val="20"/>
        </w:rPr>
      </w:pPr>
      <w:ins w:id="764" w:author="Regan, Rory" w:date="2018-04-24T09:47:00Z">
        <w:r w:rsidRPr="001C7DB7">
          <w:rPr>
            <w:rFonts w:cs="Arial"/>
            <w:color w:val="000000"/>
            <w:sz w:val="18"/>
            <w:szCs w:val="20"/>
          </w:rPr>
          <w:t xml:space="preserve">35 </w:t>
        </w:r>
        <w:r w:rsidRPr="00B100B4">
          <w:rPr>
            <w:rFonts w:cs="Arial"/>
            <w:color w:val="000000"/>
            <w:sz w:val="20"/>
            <w:szCs w:val="20"/>
          </w:rPr>
          <w:t>2-Methyl-4,6-Dinitrophenol</w:t>
        </w:r>
        <w:r>
          <w:rPr>
            <w:rFonts w:cs="Arial"/>
            <w:color w:val="000000"/>
            <w:sz w:val="20"/>
            <w:szCs w:val="20"/>
          </w:rPr>
          <w:tab/>
        </w:r>
        <w:r w:rsidRPr="00B100B4">
          <w:rPr>
            <w:rFonts w:cs="Arial"/>
            <w:color w:val="000000"/>
            <w:sz w:val="20"/>
            <w:szCs w:val="20"/>
          </w:rPr>
          <w:t xml:space="preserve">EPA </w:t>
        </w:r>
        <w:r w:rsidRPr="007000ED">
          <w:rPr>
            <w:rFonts w:cs="Arial"/>
            <w:color w:val="000000"/>
            <w:sz w:val="20"/>
            <w:szCs w:val="20"/>
            <w:rPrChange w:id="765" w:author="Regan, Rory" w:date="2018-04-24T10:08:00Z">
              <w:rPr>
                <w:rFonts w:cs="Arial"/>
                <w:color w:val="000000"/>
                <w:sz w:val="20"/>
                <w:szCs w:val="20"/>
                <w:u w:val="single"/>
              </w:rPr>
            </w:rPrChange>
          </w:rPr>
          <w:t>SW-846</w:t>
        </w:r>
        <w:r>
          <w:rPr>
            <w:rFonts w:cs="Arial"/>
            <w:color w:val="000000"/>
            <w:sz w:val="20"/>
            <w:szCs w:val="20"/>
          </w:rPr>
          <w:t xml:space="preserve"> </w:t>
        </w:r>
        <w:r w:rsidRPr="00B100B4">
          <w:rPr>
            <w:rFonts w:cs="Arial"/>
            <w:color w:val="000000"/>
            <w:sz w:val="20"/>
            <w:szCs w:val="20"/>
          </w:rPr>
          <w:t>3510C / 3520C / 3630C / 3640A</w:t>
        </w:r>
        <w:r w:rsidRPr="00B100B4">
          <w:rPr>
            <w:rFonts w:cs="Arial"/>
            <w:color w:val="000000"/>
            <w:sz w:val="20"/>
            <w:szCs w:val="20"/>
          </w:rPr>
          <w:tab/>
        </w:r>
        <w:r>
          <w:rPr>
            <w:rFonts w:cs="Arial"/>
            <w:color w:val="000000"/>
            <w:sz w:val="20"/>
            <w:szCs w:val="20"/>
          </w:rPr>
          <w:t xml:space="preserve">   </w:t>
        </w:r>
      </w:ins>
      <w:ins w:id="766" w:author="Regan, Rory" w:date="2018-04-24T10:02:00Z">
        <w:r w:rsidR="003133EC">
          <w:rPr>
            <w:rFonts w:cs="Arial"/>
            <w:color w:val="000000"/>
            <w:sz w:val="20"/>
            <w:szCs w:val="20"/>
          </w:rPr>
          <w:t xml:space="preserve"> </w:t>
        </w:r>
      </w:ins>
      <w:ins w:id="767" w:author="Regan, Rory" w:date="2018-04-24T09:47:00Z">
        <w:r>
          <w:rPr>
            <w:rFonts w:cs="Arial"/>
            <w:color w:val="000000"/>
            <w:sz w:val="20"/>
            <w:szCs w:val="20"/>
          </w:rPr>
          <w:t xml:space="preserve">    </w:t>
        </w:r>
        <w:r w:rsidRPr="00B100B4">
          <w:rPr>
            <w:rFonts w:cs="Arial"/>
            <w:color w:val="000000"/>
            <w:sz w:val="20"/>
            <w:szCs w:val="20"/>
          </w:rPr>
          <w:t>50</w:t>
        </w:r>
      </w:ins>
    </w:p>
    <w:p w14:paraId="626AD7E7" w14:textId="294B447B" w:rsidR="00815E19" w:rsidRPr="005A4584" w:rsidRDefault="00815E19" w:rsidP="00815E19">
      <w:pPr>
        <w:autoSpaceDE w:val="0"/>
        <w:autoSpaceDN w:val="0"/>
        <w:adjustRightInd w:val="0"/>
        <w:ind w:left="2160" w:firstLine="720"/>
        <w:rPr>
          <w:ins w:id="768" w:author="Regan, Rory" w:date="2018-04-24T09:47:00Z"/>
          <w:rFonts w:cs="Arial"/>
          <w:strike/>
          <w:color w:val="000000"/>
          <w:sz w:val="20"/>
          <w:szCs w:val="20"/>
          <w:u w:val="single"/>
        </w:rPr>
      </w:pPr>
      <w:ins w:id="769" w:author="Regan, Rory" w:date="2018-04-24T09:47:00Z">
        <w:r w:rsidRPr="00B100B4">
          <w:rPr>
            <w:rFonts w:cs="Arial"/>
            <w:color w:val="000000"/>
            <w:sz w:val="20"/>
            <w:szCs w:val="20"/>
          </w:rPr>
          <w:t xml:space="preserve">/ </w:t>
        </w:r>
        <w:r w:rsidRPr="007000ED">
          <w:rPr>
            <w:rFonts w:cs="Arial"/>
            <w:color w:val="000000"/>
            <w:sz w:val="20"/>
            <w:szCs w:val="20"/>
            <w:rPrChange w:id="770" w:author="Regan, Rory" w:date="2018-04-24T10:08:00Z">
              <w:rPr>
                <w:rFonts w:cs="Arial"/>
                <w:color w:val="000000"/>
                <w:sz w:val="20"/>
                <w:szCs w:val="20"/>
                <w:u w:val="single"/>
              </w:rPr>
            </w:rPrChange>
          </w:rPr>
          <w:t>8270D</w:t>
        </w:r>
      </w:ins>
    </w:p>
    <w:p w14:paraId="61F71B31" w14:textId="77777777" w:rsidR="007000ED" w:rsidRPr="00B100B4" w:rsidRDefault="00815E19" w:rsidP="007000ED">
      <w:pPr>
        <w:autoSpaceDE w:val="0"/>
        <w:autoSpaceDN w:val="0"/>
        <w:adjustRightInd w:val="0"/>
        <w:spacing w:before="120"/>
        <w:rPr>
          <w:ins w:id="771" w:author="Regan, Rory" w:date="2018-04-24T10:08:00Z"/>
          <w:rFonts w:cs="Arial"/>
          <w:color w:val="000000"/>
          <w:sz w:val="20"/>
          <w:szCs w:val="20"/>
        </w:rPr>
      </w:pPr>
      <w:ins w:id="772" w:author="Regan, Rory" w:date="2018-04-24T09:47:00Z">
        <w:r w:rsidRPr="001C7DB7">
          <w:rPr>
            <w:rFonts w:cs="Arial"/>
            <w:color w:val="000000"/>
            <w:sz w:val="18"/>
            <w:szCs w:val="20"/>
          </w:rPr>
          <w:t xml:space="preserve">36 </w:t>
        </w:r>
        <w:r w:rsidRPr="00B100B4">
          <w:rPr>
            <w:rFonts w:cs="Arial"/>
            <w:color w:val="000000"/>
            <w:sz w:val="20"/>
            <w:szCs w:val="20"/>
          </w:rPr>
          <w:t>2,4-Dinitrophenol</w:t>
        </w:r>
        <w:r w:rsidRPr="00B100B4">
          <w:rPr>
            <w:rFonts w:cs="Arial"/>
            <w:color w:val="000000"/>
            <w:sz w:val="20"/>
            <w:szCs w:val="20"/>
          </w:rPr>
          <w:tab/>
        </w:r>
        <w:r w:rsidRPr="00B100B4">
          <w:rPr>
            <w:rFonts w:cs="Arial"/>
            <w:color w:val="000000"/>
            <w:sz w:val="20"/>
            <w:szCs w:val="20"/>
          </w:rPr>
          <w:tab/>
        </w:r>
      </w:ins>
      <w:ins w:id="773" w:author="Regan, Rory" w:date="2018-04-24T10:08:00Z">
        <w:r w:rsidR="007000ED" w:rsidRPr="00B100B4">
          <w:rPr>
            <w:rFonts w:cs="Arial"/>
            <w:color w:val="000000"/>
            <w:sz w:val="20"/>
            <w:szCs w:val="20"/>
          </w:rPr>
          <w:t xml:space="preserve">EPA </w:t>
        </w:r>
        <w:r w:rsidR="007000ED" w:rsidRPr="005311BA">
          <w:rPr>
            <w:rFonts w:cs="Arial"/>
            <w:color w:val="000000"/>
            <w:sz w:val="20"/>
            <w:szCs w:val="20"/>
          </w:rPr>
          <w:t>SW-846</w:t>
        </w:r>
        <w:r w:rsidR="007000ED">
          <w:rPr>
            <w:rFonts w:cs="Arial"/>
            <w:color w:val="000000"/>
            <w:sz w:val="20"/>
            <w:szCs w:val="20"/>
          </w:rPr>
          <w:t xml:space="preserve"> </w:t>
        </w:r>
        <w:r w:rsidR="007000ED" w:rsidRPr="00B100B4">
          <w:rPr>
            <w:rFonts w:cs="Arial"/>
            <w:color w:val="000000"/>
            <w:sz w:val="20"/>
            <w:szCs w:val="20"/>
          </w:rPr>
          <w:t>3510C / 3520C / 3630C / 3640A</w:t>
        </w:r>
        <w:r w:rsidR="007000ED" w:rsidRPr="00B100B4">
          <w:rPr>
            <w:rFonts w:cs="Arial"/>
            <w:color w:val="000000"/>
            <w:sz w:val="20"/>
            <w:szCs w:val="20"/>
          </w:rPr>
          <w:tab/>
        </w:r>
        <w:r w:rsidR="007000ED">
          <w:rPr>
            <w:rFonts w:cs="Arial"/>
            <w:color w:val="000000"/>
            <w:sz w:val="20"/>
            <w:szCs w:val="20"/>
          </w:rPr>
          <w:t xml:space="preserve">        </w:t>
        </w:r>
        <w:r w:rsidR="007000ED" w:rsidRPr="00B100B4">
          <w:rPr>
            <w:rFonts w:cs="Arial"/>
            <w:color w:val="000000"/>
            <w:sz w:val="20"/>
            <w:szCs w:val="20"/>
          </w:rPr>
          <w:t>50</w:t>
        </w:r>
      </w:ins>
    </w:p>
    <w:p w14:paraId="5FDB0DC0" w14:textId="77777777" w:rsidR="007000ED" w:rsidRPr="005A4584" w:rsidRDefault="007000ED" w:rsidP="007000ED">
      <w:pPr>
        <w:autoSpaceDE w:val="0"/>
        <w:autoSpaceDN w:val="0"/>
        <w:adjustRightInd w:val="0"/>
        <w:ind w:left="2160" w:firstLine="720"/>
        <w:rPr>
          <w:ins w:id="774" w:author="Regan, Rory" w:date="2018-04-24T10:08:00Z"/>
          <w:rFonts w:cs="Arial"/>
          <w:strike/>
          <w:color w:val="000000"/>
          <w:sz w:val="20"/>
          <w:szCs w:val="20"/>
          <w:u w:val="single"/>
        </w:rPr>
      </w:pPr>
      <w:ins w:id="775" w:author="Regan, Rory" w:date="2018-04-24T10:08:00Z">
        <w:r w:rsidRPr="00B100B4">
          <w:rPr>
            <w:rFonts w:cs="Arial"/>
            <w:color w:val="000000"/>
            <w:sz w:val="20"/>
            <w:szCs w:val="20"/>
          </w:rPr>
          <w:t xml:space="preserve">/ </w:t>
        </w:r>
        <w:r w:rsidRPr="005311BA">
          <w:rPr>
            <w:rFonts w:cs="Arial"/>
            <w:color w:val="000000"/>
            <w:sz w:val="20"/>
            <w:szCs w:val="20"/>
          </w:rPr>
          <w:t>8270D</w:t>
        </w:r>
      </w:ins>
    </w:p>
    <w:p w14:paraId="154127E8" w14:textId="77777777" w:rsidR="007000ED" w:rsidRPr="00B100B4" w:rsidRDefault="00815E19" w:rsidP="007000ED">
      <w:pPr>
        <w:autoSpaceDE w:val="0"/>
        <w:autoSpaceDN w:val="0"/>
        <w:adjustRightInd w:val="0"/>
        <w:spacing w:before="120"/>
        <w:rPr>
          <w:ins w:id="776" w:author="Regan, Rory" w:date="2018-04-24T10:09:00Z"/>
          <w:rFonts w:cs="Arial"/>
          <w:color w:val="000000"/>
          <w:sz w:val="20"/>
          <w:szCs w:val="20"/>
        </w:rPr>
      </w:pPr>
      <w:ins w:id="777" w:author="Regan, Rory" w:date="2018-04-24T09:47:00Z">
        <w:r w:rsidRPr="001C7DB7">
          <w:rPr>
            <w:rFonts w:cs="Arial"/>
            <w:color w:val="000000"/>
            <w:sz w:val="18"/>
            <w:szCs w:val="20"/>
          </w:rPr>
          <w:t xml:space="preserve">37 </w:t>
        </w:r>
        <w:r w:rsidRPr="00B100B4">
          <w:rPr>
            <w:rFonts w:cs="Arial"/>
            <w:color w:val="000000"/>
            <w:sz w:val="20"/>
            <w:szCs w:val="20"/>
          </w:rPr>
          <w:t>2-Nitrophenol</w:t>
        </w:r>
        <w:r>
          <w:rPr>
            <w:rFonts w:cs="Arial"/>
            <w:color w:val="000000"/>
            <w:sz w:val="20"/>
            <w:szCs w:val="20"/>
          </w:rPr>
          <w:tab/>
        </w:r>
        <w:r>
          <w:rPr>
            <w:rFonts w:cs="Arial"/>
            <w:color w:val="000000"/>
            <w:sz w:val="20"/>
            <w:szCs w:val="20"/>
          </w:rPr>
          <w:tab/>
        </w:r>
      </w:ins>
      <w:ins w:id="778" w:author="Regan, Rory" w:date="2018-04-24T10:09:00Z">
        <w:r w:rsidR="007000ED" w:rsidRPr="00B100B4">
          <w:rPr>
            <w:rFonts w:cs="Arial"/>
            <w:color w:val="000000"/>
            <w:sz w:val="20"/>
            <w:szCs w:val="20"/>
          </w:rPr>
          <w:t xml:space="preserve">EPA </w:t>
        </w:r>
        <w:r w:rsidR="007000ED" w:rsidRPr="005311BA">
          <w:rPr>
            <w:rFonts w:cs="Arial"/>
            <w:color w:val="000000"/>
            <w:sz w:val="20"/>
            <w:szCs w:val="20"/>
          </w:rPr>
          <w:t>SW-846</w:t>
        </w:r>
        <w:r w:rsidR="007000ED">
          <w:rPr>
            <w:rFonts w:cs="Arial"/>
            <w:color w:val="000000"/>
            <w:sz w:val="20"/>
            <w:szCs w:val="20"/>
          </w:rPr>
          <w:t xml:space="preserve"> </w:t>
        </w:r>
        <w:r w:rsidR="007000ED" w:rsidRPr="00B100B4">
          <w:rPr>
            <w:rFonts w:cs="Arial"/>
            <w:color w:val="000000"/>
            <w:sz w:val="20"/>
            <w:szCs w:val="20"/>
          </w:rPr>
          <w:t>3510C / 3520C / 3630C / 3640A</w:t>
        </w:r>
        <w:r w:rsidR="007000ED" w:rsidRPr="00B100B4">
          <w:rPr>
            <w:rFonts w:cs="Arial"/>
            <w:color w:val="000000"/>
            <w:sz w:val="20"/>
            <w:szCs w:val="20"/>
          </w:rPr>
          <w:tab/>
        </w:r>
        <w:r w:rsidR="007000ED">
          <w:rPr>
            <w:rFonts w:cs="Arial"/>
            <w:color w:val="000000"/>
            <w:sz w:val="20"/>
            <w:szCs w:val="20"/>
          </w:rPr>
          <w:t xml:space="preserve">        </w:t>
        </w:r>
        <w:r w:rsidR="007000ED" w:rsidRPr="00B100B4">
          <w:rPr>
            <w:rFonts w:cs="Arial"/>
            <w:color w:val="000000"/>
            <w:sz w:val="20"/>
            <w:szCs w:val="20"/>
          </w:rPr>
          <w:t>10</w:t>
        </w:r>
      </w:ins>
    </w:p>
    <w:p w14:paraId="7FA4BA22" w14:textId="77777777" w:rsidR="007000ED" w:rsidRDefault="007000ED" w:rsidP="007000ED">
      <w:pPr>
        <w:autoSpaceDE w:val="0"/>
        <w:autoSpaceDN w:val="0"/>
        <w:adjustRightInd w:val="0"/>
        <w:ind w:left="2160" w:firstLine="720"/>
        <w:rPr>
          <w:ins w:id="779" w:author="Regan, Rory" w:date="2018-04-24T10:09:00Z"/>
          <w:rFonts w:cs="Arial"/>
          <w:color w:val="000000"/>
          <w:sz w:val="20"/>
          <w:szCs w:val="20"/>
          <w:u w:val="single"/>
        </w:rPr>
      </w:pPr>
      <w:ins w:id="780" w:author="Regan, Rory" w:date="2018-04-24T10:09:00Z">
        <w:r w:rsidRPr="00B100B4">
          <w:rPr>
            <w:rFonts w:cs="Arial"/>
            <w:color w:val="000000"/>
            <w:sz w:val="20"/>
            <w:szCs w:val="20"/>
          </w:rPr>
          <w:t xml:space="preserve">/ </w:t>
        </w:r>
        <w:r w:rsidRPr="005311BA">
          <w:rPr>
            <w:rFonts w:cs="Arial"/>
            <w:color w:val="000000"/>
            <w:sz w:val="20"/>
            <w:szCs w:val="20"/>
          </w:rPr>
          <w:t>8270D</w:t>
        </w:r>
      </w:ins>
    </w:p>
    <w:p w14:paraId="071C1B84" w14:textId="77777777" w:rsidR="007000ED" w:rsidRPr="00B100B4" w:rsidRDefault="00815E19" w:rsidP="007000ED">
      <w:pPr>
        <w:autoSpaceDE w:val="0"/>
        <w:autoSpaceDN w:val="0"/>
        <w:adjustRightInd w:val="0"/>
        <w:spacing w:before="120"/>
        <w:rPr>
          <w:ins w:id="781" w:author="Regan, Rory" w:date="2018-04-24T10:09:00Z"/>
          <w:rFonts w:cs="Arial"/>
          <w:color w:val="000000"/>
          <w:sz w:val="20"/>
          <w:szCs w:val="20"/>
        </w:rPr>
      </w:pPr>
      <w:ins w:id="782" w:author="Regan, Rory" w:date="2018-04-24T09:47:00Z">
        <w:r w:rsidRPr="001C7DB7">
          <w:rPr>
            <w:rFonts w:cs="Arial"/>
            <w:color w:val="000000"/>
            <w:sz w:val="18"/>
            <w:szCs w:val="20"/>
          </w:rPr>
          <w:t xml:space="preserve">38 </w:t>
        </w:r>
        <w:r w:rsidRPr="00B100B4">
          <w:rPr>
            <w:rFonts w:cs="Arial"/>
            <w:color w:val="000000"/>
            <w:sz w:val="20"/>
            <w:szCs w:val="20"/>
          </w:rPr>
          <w:t xml:space="preserve">4-Nitrophenol </w:t>
        </w:r>
        <w:r>
          <w:rPr>
            <w:rFonts w:cs="Arial"/>
            <w:color w:val="000000"/>
            <w:sz w:val="20"/>
            <w:szCs w:val="20"/>
          </w:rPr>
          <w:t xml:space="preserve"> </w:t>
        </w:r>
        <w:r>
          <w:rPr>
            <w:rFonts w:cs="Arial"/>
            <w:color w:val="000000"/>
            <w:sz w:val="20"/>
            <w:szCs w:val="20"/>
          </w:rPr>
          <w:tab/>
        </w:r>
        <w:r>
          <w:rPr>
            <w:rFonts w:cs="Arial"/>
            <w:color w:val="000000"/>
            <w:sz w:val="20"/>
            <w:szCs w:val="20"/>
          </w:rPr>
          <w:tab/>
        </w:r>
      </w:ins>
      <w:ins w:id="783" w:author="Regan, Rory" w:date="2018-04-24T10:09:00Z">
        <w:r w:rsidR="007000ED" w:rsidRPr="00B100B4">
          <w:rPr>
            <w:rFonts w:cs="Arial"/>
            <w:color w:val="000000"/>
            <w:sz w:val="20"/>
            <w:szCs w:val="20"/>
          </w:rPr>
          <w:t xml:space="preserve">EPA </w:t>
        </w:r>
        <w:r w:rsidR="007000ED" w:rsidRPr="005311BA">
          <w:rPr>
            <w:rFonts w:cs="Arial"/>
            <w:color w:val="000000"/>
            <w:sz w:val="20"/>
            <w:szCs w:val="20"/>
          </w:rPr>
          <w:t>SW-846</w:t>
        </w:r>
        <w:r w:rsidR="007000ED">
          <w:rPr>
            <w:rFonts w:cs="Arial"/>
            <w:color w:val="000000"/>
            <w:sz w:val="20"/>
            <w:szCs w:val="20"/>
          </w:rPr>
          <w:t xml:space="preserve"> </w:t>
        </w:r>
        <w:r w:rsidR="007000ED" w:rsidRPr="00B100B4">
          <w:rPr>
            <w:rFonts w:cs="Arial"/>
            <w:color w:val="000000"/>
            <w:sz w:val="20"/>
            <w:szCs w:val="20"/>
          </w:rPr>
          <w:t>3510C / 3520C / 3630C / 3640A</w:t>
        </w:r>
        <w:r w:rsidR="007000ED" w:rsidRPr="00B100B4">
          <w:rPr>
            <w:rFonts w:cs="Arial"/>
            <w:color w:val="000000"/>
            <w:sz w:val="20"/>
            <w:szCs w:val="20"/>
          </w:rPr>
          <w:tab/>
        </w:r>
        <w:r w:rsidR="007000ED">
          <w:rPr>
            <w:rFonts w:cs="Arial"/>
            <w:color w:val="000000"/>
            <w:sz w:val="20"/>
            <w:szCs w:val="20"/>
          </w:rPr>
          <w:t xml:space="preserve">        </w:t>
        </w:r>
        <w:r w:rsidR="007000ED" w:rsidRPr="00B100B4">
          <w:rPr>
            <w:rFonts w:cs="Arial"/>
            <w:color w:val="000000"/>
            <w:sz w:val="20"/>
            <w:szCs w:val="20"/>
          </w:rPr>
          <w:t>50</w:t>
        </w:r>
      </w:ins>
    </w:p>
    <w:p w14:paraId="5C583872" w14:textId="77777777" w:rsidR="007000ED" w:rsidRPr="005A4584" w:rsidRDefault="007000ED" w:rsidP="007000ED">
      <w:pPr>
        <w:autoSpaceDE w:val="0"/>
        <w:autoSpaceDN w:val="0"/>
        <w:adjustRightInd w:val="0"/>
        <w:ind w:left="2160" w:firstLine="720"/>
        <w:rPr>
          <w:ins w:id="784" w:author="Regan, Rory" w:date="2018-04-24T10:09:00Z"/>
          <w:rFonts w:cs="Arial"/>
          <w:strike/>
          <w:color w:val="000000"/>
          <w:sz w:val="20"/>
          <w:szCs w:val="20"/>
          <w:u w:val="single"/>
        </w:rPr>
      </w:pPr>
      <w:ins w:id="785" w:author="Regan, Rory" w:date="2018-04-24T10:09:00Z">
        <w:r w:rsidRPr="00B100B4">
          <w:rPr>
            <w:rFonts w:cs="Arial"/>
            <w:color w:val="000000"/>
            <w:sz w:val="20"/>
            <w:szCs w:val="20"/>
          </w:rPr>
          <w:t xml:space="preserve">/ </w:t>
        </w:r>
        <w:r w:rsidRPr="005311BA">
          <w:rPr>
            <w:rFonts w:cs="Arial"/>
            <w:color w:val="000000"/>
            <w:sz w:val="20"/>
            <w:szCs w:val="20"/>
          </w:rPr>
          <w:t>8270D</w:t>
        </w:r>
      </w:ins>
    </w:p>
    <w:p w14:paraId="37ACBA9A" w14:textId="77777777" w:rsidR="007000ED" w:rsidRPr="00B100B4" w:rsidRDefault="00815E19" w:rsidP="007000ED">
      <w:pPr>
        <w:autoSpaceDE w:val="0"/>
        <w:autoSpaceDN w:val="0"/>
        <w:adjustRightInd w:val="0"/>
        <w:spacing w:before="120"/>
        <w:rPr>
          <w:ins w:id="786" w:author="Regan, Rory" w:date="2018-04-24T10:09:00Z"/>
          <w:rFonts w:cs="Arial"/>
          <w:color w:val="000000"/>
          <w:sz w:val="20"/>
          <w:szCs w:val="20"/>
        </w:rPr>
      </w:pPr>
      <w:ins w:id="787" w:author="Regan, Rory" w:date="2018-04-24T09:47:00Z">
        <w:r w:rsidRPr="001C7DB7">
          <w:rPr>
            <w:rFonts w:cs="Arial"/>
            <w:color w:val="000000"/>
            <w:sz w:val="18"/>
            <w:szCs w:val="20"/>
          </w:rPr>
          <w:t xml:space="preserve">39 </w:t>
        </w:r>
        <w:r w:rsidRPr="00B100B4">
          <w:rPr>
            <w:rFonts w:cs="Arial"/>
            <w:color w:val="000000"/>
            <w:sz w:val="20"/>
            <w:szCs w:val="20"/>
          </w:rPr>
          <w:t>4-Chloro-3-Methylphenol</w:t>
        </w:r>
        <w:r w:rsidRPr="00B100B4">
          <w:rPr>
            <w:rFonts w:cs="Arial"/>
            <w:color w:val="000000"/>
            <w:sz w:val="20"/>
            <w:szCs w:val="20"/>
          </w:rPr>
          <w:tab/>
        </w:r>
      </w:ins>
      <w:ins w:id="788" w:author="Regan, Rory" w:date="2018-04-24T10:09:00Z">
        <w:r w:rsidR="007000ED" w:rsidRPr="00B100B4">
          <w:rPr>
            <w:rFonts w:cs="Arial"/>
            <w:color w:val="000000"/>
            <w:sz w:val="20"/>
            <w:szCs w:val="20"/>
          </w:rPr>
          <w:t xml:space="preserve">EPA </w:t>
        </w:r>
        <w:r w:rsidR="007000ED" w:rsidRPr="005311BA">
          <w:rPr>
            <w:rFonts w:cs="Arial"/>
            <w:color w:val="000000"/>
            <w:sz w:val="20"/>
            <w:szCs w:val="20"/>
          </w:rPr>
          <w:t>SW-846</w:t>
        </w:r>
        <w:r w:rsidR="007000ED">
          <w:rPr>
            <w:rFonts w:cs="Arial"/>
            <w:color w:val="000000"/>
            <w:sz w:val="20"/>
            <w:szCs w:val="20"/>
          </w:rPr>
          <w:t xml:space="preserve"> </w:t>
        </w:r>
        <w:r w:rsidR="007000ED" w:rsidRPr="00B100B4">
          <w:rPr>
            <w:rFonts w:cs="Arial"/>
            <w:color w:val="000000"/>
            <w:sz w:val="20"/>
            <w:szCs w:val="20"/>
          </w:rPr>
          <w:t>3510C / 3520C / 3630C / 3640A</w:t>
        </w:r>
        <w:r w:rsidR="007000ED" w:rsidRPr="00B100B4">
          <w:rPr>
            <w:rFonts w:cs="Arial"/>
            <w:color w:val="000000"/>
            <w:sz w:val="20"/>
            <w:szCs w:val="20"/>
          </w:rPr>
          <w:tab/>
        </w:r>
        <w:r w:rsidR="007000ED">
          <w:rPr>
            <w:rFonts w:cs="Arial"/>
            <w:color w:val="000000"/>
            <w:sz w:val="20"/>
            <w:szCs w:val="20"/>
          </w:rPr>
          <w:t xml:space="preserve">        </w:t>
        </w:r>
        <w:r w:rsidR="007000ED" w:rsidRPr="00B100B4">
          <w:rPr>
            <w:rFonts w:cs="Arial"/>
            <w:color w:val="000000"/>
            <w:sz w:val="20"/>
            <w:szCs w:val="20"/>
          </w:rPr>
          <w:t>10</w:t>
        </w:r>
      </w:ins>
    </w:p>
    <w:p w14:paraId="787F7537" w14:textId="77777777" w:rsidR="007000ED" w:rsidRDefault="007000ED" w:rsidP="007000ED">
      <w:pPr>
        <w:autoSpaceDE w:val="0"/>
        <w:autoSpaceDN w:val="0"/>
        <w:adjustRightInd w:val="0"/>
        <w:ind w:left="2160" w:firstLine="720"/>
        <w:rPr>
          <w:ins w:id="789" w:author="Regan, Rory" w:date="2018-04-24T10:09:00Z"/>
          <w:rFonts w:cs="Arial"/>
          <w:color w:val="000000"/>
          <w:sz w:val="20"/>
          <w:szCs w:val="20"/>
          <w:u w:val="single"/>
        </w:rPr>
      </w:pPr>
      <w:ins w:id="790" w:author="Regan, Rory" w:date="2018-04-24T10:09:00Z">
        <w:r w:rsidRPr="00B100B4">
          <w:rPr>
            <w:rFonts w:cs="Arial"/>
            <w:color w:val="000000"/>
            <w:sz w:val="20"/>
            <w:szCs w:val="20"/>
          </w:rPr>
          <w:t xml:space="preserve">/ </w:t>
        </w:r>
        <w:r w:rsidRPr="005311BA">
          <w:rPr>
            <w:rFonts w:cs="Arial"/>
            <w:color w:val="000000"/>
            <w:sz w:val="20"/>
            <w:szCs w:val="20"/>
          </w:rPr>
          <w:t>8270D</w:t>
        </w:r>
      </w:ins>
    </w:p>
    <w:p w14:paraId="31997607" w14:textId="77777777" w:rsidR="007000ED" w:rsidRPr="00B100B4" w:rsidRDefault="00815E19" w:rsidP="007000ED">
      <w:pPr>
        <w:autoSpaceDE w:val="0"/>
        <w:autoSpaceDN w:val="0"/>
        <w:adjustRightInd w:val="0"/>
        <w:spacing w:before="120"/>
        <w:rPr>
          <w:ins w:id="791" w:author="Regan, Rory" w:date="2018-04-24T10:13:00Z"/>
          <w:rFonts w:cs="Arial"/>
          <w:color w:val="000000"/>
          <w:sz w:val="20"/>
          <w:szCs w:val="20"/>
        </w:rPr>
      </w:pPr>
      <w:ins w:id="792" w:author="Regan, Rory" w:date="2018-04-24T09:47:00Z">
        <w:r w:rsidRPr="001C7DB7">
          <w:rPr>
            <w:rFonts w:cs="Arial"/>
            <w:color w:val="000000"/>
            <w:sz w:val="18"/>
            <w:szCs w:val="20"/>
          </w:rPr>
          <w:t xml:space="preserve">40 </w:t>
        </w:r>
        <w:r w:rsidRPr="00B100B4">
          <w:rPr>
            <w:rFonts w:cs="Arial"/>
            <w:color w:val="000000"/>
            <w:sz w:val="20"/>
            <w:szCs w:val="20"/>
          </w:rPr>
          <w:t>Pentachlorophenol</w:t>
        </w:r>
        <w:r w:rsidRPr="00B100B4">
          <w:rPr>
            <w:rFonts w:cs="Arial"/>
            <w:color w:val="000000"/>
            <w:sz w:val="20"/>
            <w:szCs w:val="20"/>
          </w:rPr>
          <w:tab/>
        </w:r>
        <w:r w:rsidRPr="00B100B4">
          <w:rPr>
            <w:rFonts w:cs="Arial"/>
            <w:color w:val="000000"/>
            <w:sz w:val="20"/>
            <w:szCs w:val="20"/>
          </w:rPr>
          <w:tab/>
        </w:r>
      </w:ins>
      <w:ins w:id="793" w:author="Regan, Rory" w:date="2018-04-24T10:13:00Z">
        <w:r w:rsidR="007000ED" w:rsidRPr="00B100B4">
          <w:rPr>
            <w:rFonts w:cs="Arial"/>
            <w:color w:val="000000"/>
            <w:sz w:val="20"/>
            <w:szCs w:val="20"/>
          </w:rPr>
          <w:t xml:space="preserve">EPA </w:t>
        </w:r>
        <w:r w:rsidR="007000ED" w:rsidRPr="005311BA">
          <w:rPr>
            <w:rFonts w:cs="Arial"/>
            <w:color w:val="000000"/>
            <w:sz w:val="20"/>
            <w:szCs w:val="20"/>
          </w:rPr>
          <w:t>SW-846</w:t>
        </w:r>
        <w:r w:rsidR="007000ED">
          <w:rPr>
            <w:rFonts w:cs="Arial"/>
            <w:color w:val="000000"/>
            <w:sz w:val="20"/>
            <w:szCs w:val="20"/>
          </w:rPr>
          <w:t xml:space="preserve"> </w:t>
        </w:r>
        <w:r w:rsidR="007000ED" w:rsidRPr="00B100B4">
          <w:rPr>
            <w:rFonts w:cs="Arial"/>
            <w:color w:val="000000"/>
            <w:sz w:val="20"/>
            <w:szCs w:val="20"/>
          </w:rPr>
          <w:t>3510C / 3520C / 3630C / 3640A</w:t>
        </w:r>
        <w:r w:rsidR="007000ED" w:rsidRPr="00B100B4">
          <w:rPr>
            <w:rFonts w:cs="Arial"/>
            <w:color w:val="000000"/>
            <w:sz w:val="20"/>
            <w:szCs w:val="20"/>
          </w:rPr>
          <w:tab/>
        </w:r>
        <w:r w:rsidR="007000ED">
          <w:rPr>
            <w:rFonts w:cs="Arial"/>
            <w:color w:val="000000"/>
            <w:sz w:val="20"/>
            <w:szCs w:val="20"/>
          </w:rPr>
          <w:t xml:space="preserve">        </w:t>
        </w:r>
        <w:r w:rsidR="007000ED" w:rsidRPr="00B100B4">
          <w:rPr>
            <w:rFonts w:cs="Arial"/>
            <w:color w:val="000000"/>
            <w:sz w:val="20"/>
            <w:szCs w:val="20"/>
          </w:rPr>
          <w:t>50</w:t>
        </w:r>
      </w:ins>
    </w:p>
    <w:p w14:paraId="790A6B67" w14:textId="449D4FA8" w:rsidR="00913861" w:rsidRDefault="007000ED">
      <w:pPr>
        <w:autoSpaceDE w:val="0"/>
        <w:autoSpaceDN w:val="0"/>
        <w:adjustRightInd w:val="0"/>
        <w:ind w:left="2160" w:firstLine="720"/>
        <w:rPr>
          <w:ins w:id="794" w:author="Regan, Rory" w:date="2018-04-24T10:13:00Z"/>
          <w:rFonts w:cs="Arial"/>
          <w:strike/>
          <w:color w:val="000000"/>
          <w:sz w:val="20"/>
          <w:szCs w:val="20"/>
          <w:u w:val="single"/>
        </w:rPr>
        <w:pPrChange w:id="795" w:author="Regan, Rory" w:date="2018-04-24T10:13:00Z">
          <w:pPr>
            <w:autoSpaceDE w:val="0"/>
            <w:autoSpaceDN w:val="0"/>
            <w:adjustRightInd w:val="0"/>
            <w:spacing w:before="120"/>
          </w:pPr>
        </w:pPrChange>
      </w:pPr>
      <w:ins w:id="796" w:author="Regan, Rory" w:date="2018-04-24T10:13:00Z">
        <w:r w:rsidRPr="00B100B4">
          <w:rPr>
            <w:rFonts w:cs="Arial"/>
            <w:color w:val="000000"/>
            <w:sz w:val="20"/>
            <w:szCs w:val="20"/>
          </w:rPr>
          <w:t xml:space="preserve">/ </w:t>
        </w:r>
        <w:r w:rsidRPr="005311BA">
          <w:rPr>
            <w:rFonts w:cs="Arial"/>
            <w:color w:val="000000"/>
            <w:sz w:val="20"/>
            <w:szCs w:val="20"/>
          </w:rPr>
          <w:t>8270D</w:t>
        </w:r>
      </w:ins>
    </w:p>
    <w:p w14:paraId="45829B44" w14:textId="77777777" w:rsidR="007000ED" w:rsidRPr="00B100B4" w:rsidRDefault="00815E19" w:rsidP="007000ED">
      <w:pPr>
        <w:autoSpaceDE w:val="0"/>
        <w:autoSpaceDN w:val="0"/>
        <w:adjustRightInd w:val="0"/>
        <w:spacing w:before="120"/>
        <w:rPr>
          <w:ins w:id="797" w:author="Regan, Rory" w:date="2018-04-24T10:09:00Z"/>
          <w:rFonts w:cs="Arial"/>
          <w:color w:val="000000"/>
          <w:sz w:val="20"/>
          <w:szCs w:val="20"/>
        </w:rPr>
      </w:pPr>
      <w:ins w:id="798" w:author="Regan, Rory" w:date="2018-04-24T09:47:00Z">
        <w:r w:rsidRPr="001C7DB7">
          <w:rPr>
            <w:rFonts w:cs="Arial"/>
            <w:color w:val="000000"/>
            <w:sz w:val="18"/>
            <w:szCs w:val="20"/>
          </w:rPr>
          <w:t xml:space="preserve">41 </w:t>
        </w:r>
        <w:r w:rsidRPr="00B100B4">
          <w:rPr>
            <w:rFonts w:cs="Arial"/>
            <w:color w:val="000000"/>
            <w:sz w:val="20"/>
            <w:szCs w:val="20"/>
          </w:rPr>
          <w:t>Phenol</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r>
      </w:ins>
      <w:ins w:id="799" w:author="Regan, Rory" w:date="2018-04-24T10:09:00Z">
        <w:r w:rsidR="007000ED" w:rsidRPr="00B100B4">
          <w:rPr>
            <w:rFonts w:cs="Arial"/>
            <w:color w:val="000000"/>
            <w:sz w:val="20"/>
            <w:szCs w:val="20"/>
          </w:rPr>
          <w:t xml:space="preserve">EPA </w:t>
        </w:r>
        <w:r w:rsidR="007000ED" w:rsidRPr="005311BA">
          <w:rPr>
            <w:rFonts w:cs="Arial"/>
            <w:color w:val="000000"/>
            <w:sz w:val="20"/>
            <w:szCs w:val="20"/>
          </w:rPr>
          <w:t>SW-846</w:t>
        </w:r>
        <w:r w:rsidR="007000ED">
          <w:rPr>
            <w:rFonts w:cs="Arial"/>
            <w:color w:val="000000"/>
            <w:sz w:val="20"/>
            <w:szCs w:val="20"/>
          </w:rPr>
          <w:t xml:space="preserve"> </w:t>
        </w:r>
        <w:r w:rsidR="007000ED" w:rsidRPr="00B100B4">
          <w:rPr>
            <w:rFonts w:cs="Arial"/>
            <w:color w:val="000000"/>
            <w:sz w:val="20"/>
            <w:szCs w:val="20"/>
          </w:rPr>
          <w:t>3510C / 3520C / 3630C / 3640A</w:t>
        </w:r>
        <w:r w:rsidR="007000ED" w:rsidRPr="00B100B4">
          <w:rPr>
            <w:rFonts w:cs="Arial"/>
            <w:color w:val="000000"/>
            <w:sz w:val="20"/>
            <w:szCs w:val="20"/>
          </w:rPr>
          <w:tab/>
        </w:r>
        <w:r w:rsidR="007000ED">
          <w:rPr>
            <w:rFonts w:cs="Arial"/>
            <w:color w:val="000000"/>
            <w:sz w:val="20"/>
            <w:szCs w:val="20"/>
          </w:rPr>
          <w:t xml:space="preserve">        </w:t>
        </w:r>
        <w:r w:rsidR="007000ED" w:rsidRPr="00B100B4">
          <w:rPr>
            <w:rFonts w:cs="Arial"/>
            <w:color w:val="000000"/>
            <w:sz w:val="20"/>
            <w:szCs w:val="20"/>
          </w:rPr>
          <w:t>10</w:t>
        </w:r>
      </w:ins>
    </w:p>
    <w:p w14:paraId="53A52059" w14:textId="2D8C3E40" w:rsidR="007000ED" w:rsidRPr="007000ED" w:rsidRDefault="007000ED">
      <w:pPr>
        <w:autoSpaceDE w:val="0"/>
        <w:autoSpaceDN w:val="0"/>
        <w:adjustRightInd w:val="0"/>
        <w:ind w:left="2160" w:firstLine="720"/>
        <w:rPr>
          <w:ins w:id="800" w:author="Regan, Rory" w:date="2018-04-24T09:47:00Z"/>
          <w:rFonts w:cs="Arial"/>
          <w:color w:val="000000"/>
          <w:sz w:val="20"/>
          <w:szCs w:val="20"/>
          <w:u w:val="single"/>
          <w:rPrChange w:id="801" w:author="Regan, Rory" w:date="2018-04-24T10:09:00Z">
            <w:rPr>
              <w:ins w:id="802" w:author="Regan, Rory" w:date="2018-04-24T09:47:00Z"/>
              <w:rFonts w:cs="Arial"/>
              <w:color w:val="000000"/>
              <w:sz w:val="20"/>
              <w:szCs w:val="20"/>
            </w:rPr>
          </w:rPrChange>
        </w:rPr>
        <w:pPrChange w:id="803" w:author="Regan, Rory" w:date="2018-04-24T10:09:00Z">
          <w:pPr>
            <w:autoSpaceDE w:val="0"/>
            <w:autoSpaceDN w:val="0"/>
            <w:adjustRightInd w:val="0"/>
            <w:spacing w:before="120"/>
          </w:pPr>
        </w:pPrChange>
      </w:pPr>
      <w:ins w:id="804" w:author="Regan, Rory" w:date="2018-04-24T10:09:00Z">
        <w:r w:rsidRPr="00B100B4">
          <w:rPr>
            <w:rFonts w:cs="Arial"/>
            <w:color w:val="000000"/>
            <w:sz w:val="20"/>
            <w:szCs w:val="20"/>
          </w:rPr>
          <w:t xml:space="preserve">/ </w:t>
        </w:r>
        <w:r w:rsidRPr="005311BA">
          <w:rPr>
            <w:rFonts w:cs="Arial"/>
            <w:color w:val="000000"/>
            <w:sz w:val="20"/>
            <w:szCs w:val="20"/>
          </w:rPr>
          <w:t>8270D</w:t>
        </w:r>
      </w:ins>
    </w:p>
    <w:p w14:paraId="4D6C5507" w14:textId="77777777" w:rsidR="007000ED" w:rsidRPr="00B100B4" w:rsidRDefault="00815E19" w:rsidP="007000ED">
      <w:pPr>
        <w:autoSpaceDE w:val="0"/>
        <w:autoSpaceDN w:val="0"/>
        <w:adjustRightInd w:val="0"/>
        <w:spacing w:before="120"/>
        <w:rPr>
          <w:ins w:id="805" w:author="Regan, Rory" w:date="2018-04-24T10:09:00Z"/>
          <w:rFonts w:cs="Arial"/>
          <w:color w:val="000000"/>
          <w:sz w:val="20"/>
          <w:szCs w:val="20"/>
        </w:rPr>
      </w:pPr>
      <w:ins w:id="806" w:author="Regan, Rory" w:date="2018-04-24T09:47:00Z">
        <w:r w:rsidRPr="001C7DB7">
          <w:rPr>
            <w:rFonts w:cs="Arial"/>
            <w:color w:val="000000"/>
            <w:sz w:val="18"/>
            <w:szCs w:val="20"/>
          </w:rPr>
          <w:t xml:space="preserve">42 </w:t>
        </w:r>
        <w:r w:rsidRPr="00B100B4">
          <w:rPr>
            <w:rFonts w:cs="Arial"/>
            <w:color w:val="000000"/>
            <w:sz w:val="20"/>
            <w:szCs w:val="20"/>
          </w:rPr>
          <w:t>2,4,6-Trichloropheno</w:t>
        </w:r>
        <w:r>
          <w:rPr>
            <w:rFonts w:cs="Arial"/>
            <w:color w:val="000000"/>
            <w:sz w:val="20"/>
            <w:szCs w:val="20"/>
          </w:rPr>
          <w:t>l</w:t>
        </w:r>
        <w:r>
          <w:rPr>
            <w:rFonts w:cs="Arial"/>
            <w:color w:val="000000"/>
            <w:sz w:val="20"/>
            <w:szCs w:val="20"/>
          </w:rPr>
          <w:tab/>
        </w:r>
        <w:r>
          <w:rPr>
            <w:rFonts w:cs="Arial"/>
            <w:color w:val="000000"/>
            <w:sz w:val="20"/>
            <w:szCs w:val="20"/>
          </w:rPr>
          <w:tab/>
        </w:r>
      </w:ins>
      <w:ins w:id="807" w:author="Regan, Rory" w:date="2018-04-24T10:09:00Z">
        <w:r w:rsidR="007000ED" w:rsidRPr="00B100B4">
          <w:rPr>
            <w:rFonts w:cs="Arial"/>
            <w:color w:val="000000"/>
            <w:sz w:val="20"/>
            <w:szCs w:val="20"/>
          </w:rPr>
          <w:t xml:space="preserve">EPA </w:t>
        </w:r>
        <w:r w:rsidR="007000ED" w:rsidRPr="005311BA">
          <w:rPr>
            <w:rFonts w:cs="Arial"/>
            <w:color w:val="000000"/>
            <w:sz w:val="20"/>
            <w:szCs w:val="20"/>
          </w:rPr>
          <w:t>SW-846</w:t>
        </w:r>
        <w:r w:rsidR="007000ED">
          <w:rPr>
            <w:rFonts w:cs="Arial"/>
            <w:color w:val="000000"/>
            <w:sz w:val="20"/>
            <w:szCs w:val="20"/>
          </w:rPr>
          <w:t xml:space="preserve"> </w:t>
        </w:r>
        <w:r w:rsidR="007000ED" w:rsidRPr="00B100B4">
          <w:rPr>
            <w:rFonts w:cs="Arial"/>
            <w:color w:val="000000"/>
            <w:sz w:val="20"/>
            <w:szCs w:val="20"/>
          </w:rPr>
          <w:t>3510C / 3520C / 3630C / 3640A</w:t>
        </w:r>
        <w:r w:rsidR="007000ED" w:rsidRPr="00B100B4">
          <w:rPr>
            <w:rFonts w:cs="Arial"/>
            <w:color w:val="000000"/>
            <w:sz w:val="20"/>
            <w:szCs w:val="20"/>
          </w:rPr>
          <w:tab/>
        </w:r>
        <w:r w:rsidR="007000ED">
          <w:rPr>
            <w:rFonts w:cs="Arial"/>
            <w:color w:val="000000"/>
            <w:sz w:val="20"/>
            <w:szCs w:val="20"/>
          </w:rPr>
          <w:t xml:space="preserve">        </w:t>
        </w:r>
        <w:r w:rsidR="007000ED" w:rsidRPr="00B100B4">
          <w:rPr>
            <w:rFonts w:cs="Arial"/>
            <w:color w:val="000000"/>
            <w:sz w:val="20"/>
            <w:szCs w:val="20"/>
          </w:rPr>
          <w:t>10</w:t>
        </w:r>
      </w:ins>
    </w:p>
    <w:p w14:paraId="783CF404" w14:textId="3F47BAB2" w:rsidR="007000ED" w:rsidRPr="007000ED" w:rsidRDefault="007000ED">
      <w:pPr>
        <w:autoSpaceDE w:val="0"/>
        <w:autoSpaceDN w:val="0"/>
        <w:adjustRightInd w:val="0"/>
        <w:ind w:left="2160" w:firstLine="720"/>
        <w:rPr>
          <w:ins w:id="808" w:author="Regan, Rory" w:date="2018-04-24T10:09:00Z"/>
          <w:rFonts w:cs="Arial"/>
          <w:color w:val="000000"/>
          <w:sz w:val="20"/>
          <w:szCs w:val="20"/>
          <w:rPrChange w:id="809" w:author="Regan, Rory" w:date="2018-04-24T10:09:00Z">
            <w:rPr>
              <w:ins w:id="810" w:author="Regan, Rory" w:date="2018-04-24T10:09:00Z"/>
              <w:rFonts w:cs="Arial"/>
              <w:color w:val="000000"/>
              <w:sz w:val="20"/>
              <w:szCs w:val="20"/>
              <w:u w:val="single"/>
            </w:rPr>
          </w:rPrChange>
        </w:rPr>
      </w:pPr>
      <w:ins w:id="811" w:author="Regan, Rory" w:date="2018-04-24T10:09:00Z">
        <w:r w:rsidRPr="00B100B4">
          <w:rPr>
            <w:rFonts w:cs="Arial"/>
            <w:color w:val="000000"/>
            <w:sz w:val="20"/>
            <w:szCs w:val="20"/>
          </w:rPr>
          <w:t xml:space="preserve">/ </w:t>
        </w:r>
        <w:r w:rsidRPr="005311BA">
          <w:rPr>
            <w:rFonts w:cs="Arial"/>
            <w:color w:val="000000"/>
            <w:sz w:val="20"/>
            <w:szCs w:val="20"/>
          </w:rPr>
          <w:t>8270D</w:t>
        </w:r>
      </w:ins>
    </w:p>
    <w:p w14:paraId="6573D3A9" w14:textId="77777777" w:rsidR="007000ED" w:rsidRPr="00B100B4" w:rsidRDefault="00815E19" w:rsidP="007000ED">
      <w:pPr>
        <w:autoSpaceDE w:val="0"/>
        <w:autoSpaceDN w:val="0"/>
        <w:adjustRightInd w:val="0"/>
        <w:spacing w:before="120"/>
        <w:rPr>
          <w:ins w:id="812" w:author="Regan, Rory" w:date="2018-04-24T10:09:00Z"/>
          <w:rFonts w:cs="Arial"/>
          <w:color w:val="000000"/>
          <w:sz w:val="20"/>
          <w:szCs w:val="20"/>
        </w:rPr>
      </w:pPr>
      <w:ins w:id="813" w:author="Regan, Rory" w:date="2018-04-24T09:47:00Z">
        <w:r w:rsidRPr="001C7DB7">
          <w:rPr>
            <w:rFonts w:cs="Arial"/>
            <w:color w:val="000000"/>
            <w:sz w:val="18"/>
            <w:szCs w:val="20"/>
          </w:rPr>
          <w:t xml:space="preserve">43 </w:t>
        </w:r>
        <w:r w:rsidRPr="00B100B4">
          <w:rPr>
            <w:rFonts w:cs="Arial"/>
            <w:color w:val="000000"/>
            <w:sz w:val="20"/>
            <w:szCs w:val="20"/>
          </w:rPr>
          <w:t>Acenapthene</w:t>
        </w:r>
        <w:r>
          <w:rPr>
            <w:rFonts w:cs="Arial"/>
            <w:color w:val="000000"/>
            <w:sz w:val="20"/>
            <w:szCs w:val="20"/>
          </w:rPr>
          <w:tab/>
        </w:r>
        <w:r>
          <w:rPr>
            <w:rFonts w:cs="Arial"/>
            <w:color w:val="000000"/>
            <w:sz w:val="20"/>
            <w:szCs w:val="20"/>
          </w:rPr>
          <w:tab/>
        </w:r>
        <w:r>
          <w:rPr>
            <w:rFonts w:cs="Arial"/>
            <w:color w:val="000000"/>
            <w:sz w:val="20"/>
            <w:szCs w:val="20"/>
          </w:rPr>
          <w:tab/>
        </w:r>
      </w:ins>
      <w:ins w:id="814" w:author="Regan, Rory" w:date="2018-04-24T10:09:00Z">
        <w:r w:rsidR="007000ED" w:rsidRPr="00B100B4">
          <w:rPr>
            <w:rFonts w:cs="Arial"/>
            <w:color w:val="000000"/>
            <w:sz w:val="20"/>
            <w:szCs w:val="20"/>
          </w:rPr>
          <w:t xml:space="preserve">EPA </w:t>
        </w:r>
        <w:r w:rsidR="007000ED" w:rsidRPr="005311BA">
          <w:rPr>
            <w:rFonts w:cs="Arial"/>
            <w:color w:val="000000"/>
            <w:sz w:val="20"/>
            <w:szCs w:val="20"/>
          </w:rPr>
          <w:t>SW-846</w:t>
        </w:r>
        <w:r w:rsidR="007000ED">
          <w:rPr>
            <w:rFonts w:cs="Arial"/>
            <w:color w:val="000000"/>
            <w:sz w:val="20"/>
            <w:szCs w:val="20"/>
          </w:rPr>
          <w:t xml:space="preserve"> </w:t>
        </w:r>
        <w:r w:rsidR="007000ED" w:rsidRPr="00B100B4">
          <w:rPr>
            <w:rFonts w:cs="Arial"/>
            <w:color w:val="000000"/>
            <w:sz w:val="20"/>
            <w:szCs w:val="20"/>
          </w:rPr>
          <w:t>3510C / 3520C / 3630C / 3640A</w:t>
        </w:r>
        <w:r w:rsidR="007000ED" w:rsidRPr="00B100B4">
          <w:rPr>
            <w:rFonts w:cs="Arial"/>
            <w:color w:val="000000"/>
            <w:sz w:val="20"/>
            <w:szCs w:val="20"/>
          </w:rPr>
          <w:tab/>
        </w:r>
        <w:r w:rsidR="007000ED">
          <w:rPr>
            <w:rFonts w:cs="Arial"/>
            <w:color w:val="000000"/>
            <w:sz w:val="20"/>
            <w:szCs w:val="20"/>
          </w:rPr>
          <w:t xml:space="preserve">        </w:t>
        </w:r>
        <w:r w:rsidR="007000ED" w:rsidRPr="00B100B4">
          <w:rPr>
            <w:rFonts w:cs="Arial"/>
            <w:color w:val="000000"/>
            <w:sz w:val="20"/>
            <w:szCs w:val="20"/>
          </w:rPr>
          <w:t>10</w:t>
        </w:r>
      </w:ins>
    </w:p>
    <w:p w14:paraId="3DD211FC" w14:textId="4C4D34A7" w:rsidR="007000ED" w:rsidRPr="008F78BD" w:rsidRDefault="007000ED">
      <w:pPr>
        <w:autoSpaceDE w:val="0"/>
        <w:autoSpaceDN w:val="0"/>
        <w:adjustRightInd w:val="0"/>
        <w:ind w:left="2160" w:firstLine="720"/>
        <w:rPr>
          <w:ins w:id="815" w:author="Regan, Rory" w:date="2018-04-24T10:09:00Z"/>
          <w:rFonts w:cs="Arial"/>
          <w:color w:val="000000"/>
          <w:sz w:val="20"/>
          <w:szCs w:val="20"/>
          <w:rPrChange w:id="816" w:author="Regan, Rory" w:date="2018-04-24T10:13:00Z">
            <w:rPr>
              <w:ins w:id="817" w:author="Regan, Rory" w:date="2018-04-24T10:09:00Z"/>
              <w:rFonts w:cs="Arial"/>
              <w:color w:val="000000"/>
              <w:sz w:val="20"/>
              <w:szCs w:val="20"/>
              <w:u w:val="single"/>
            </w:rPr>
          </w:rPrChange>
        </w:rPr>
      </w:pPr>
      <w:ins w:id="818" w:author="Regan, Rory" w:date="2018-04-24T10:09:00Z">
        <w:r w:rsidRPr="00B100B4">
          <w:rPr>
            <w:rFonts w:cs="Arial"/>
            <w:color w:val="000000"/>
            <w:sz w:val="20"/>
            <w:szCs w:val="20"/>
          </w:rPr>
          <w:t xml:space="preserve">/ </w:t>
        </w:r>
        <w:r w:rsidRPr="005311BA">
          <w:rPr>
            <w:rFonts w:cs="Arial"/>
            <w:color w:val="000000"/>
            <w:sz w:val="20"/>
            <w:szCs w:val="20"/>
          </w:rPr>
          <w:t>8270D</w:t>
        </w:r>
      </w:ins>
    </w:p>
    <w:p w14:paraId="5C2FFE32" w14:textId="77777777" w:rsidR="008F78BD" w:rsidRPr="00B100B4" w:rsidRDefault="00815E19" w:rsidP="008F78BD">
      <w:pPr>
        <w:autoSpaceDE w:val="0"/>
        <w:autoSpaceDN w:val="0"/>
        <w:adjustRightInd w:val="0"/>
        <w:spacing w:before="120"/>
        <w:rPr>
          <w:ins w:id="819" w:author="Regan, Rory" w:date="2018-04-24T10:13:00Z"/>
          <w:rFonts w:cs="Arial"/>
          <w:color w:val="000000"/>
          <w:sz w:val="20"/>
          <w:szCs w:val="20"/>
        </w:rPr>
      </w:pPr>
      <w:ins w:id="820" w:author="Regan, Rory" w:date="2018-04-24T09:47:00Z">
        <w:r w:rsidRPr="001C7DB7">
          <w:rPr>
            <w:rFonts w:cs="Arial"/>
            <w:color w:val="000000"/>
            <w:sz w:val="18"/>
            <w:szCs w:val="20"/>
          </w:rPr>
          <w:t xml:space="preserve">44 </w:t>
        </w:r>
        <w:r w:rsidRPr="00B100B4">
          <w:rPr>
            <w:rFonts w:cs="Arial"/>
            <w:color w:val="000000"/>
            <w:sz w:val="20"/>
            <w:szCs w:val="20"/>
          </w:rPr>
          <w:t>Acenaphthylene</w:t>
        </w:r>
        <w:r w:rsidRPr="00B100B4">
          <w:rPr>
            <w:rFonts w:cs="Arial"/>
            <w:color w:val="000000"/>
            <w:sz w:val="20"/>
            <w:szCs w:val="20"/>
          </w:rPr>
          <w:tab/>
        </w:r>
        <w:r w:rsidRPr="00B100B4">
          <w:rPr>
            <w:rFonts w:cs="Arial"/>
            <w:color w:val="000000"/>
            <w:sz w:val="20"/>
            <w:szCs w:val="20"/>
          </w:rPr>
          <w:tab/>
        </w:r>
      </w:ins>
      <w:ins w:id="821" w:author="Regan, Rory" w:date="2018-04-24T10:13:00Z">
        <w:r w:rsidR="008F78BD" w:rsidRPr="00B100B4">
          <w:rPr>
            <w:rFonts w:cs="Arial"/>
            <w:color w:val="000000"/>
            <w:sz w:val="20"/>
            <w:szCs w:val="20"/>
          </w:rPr>
          <w:t xml:space="preserve">EPA </w:t>
        </w:r>
        <w:r w:rsidR="008F78BD" w:rsidRPr="005311BA">
          <w:rPr>
            <w:rFonts w:cs="Arial"/>
            <w:color w:val="000000"/>
            <w:sz w:val="20"/>
            <w:szCs w:val="20"/>
          </w:rPr>
          <w:t>SW-846</w:t>
        </w:r>
        <w:r w:rsidR="008F78BD">
          <w:rPr>
            <w:rFonts w:cs="Arial"/>
            <w:color w:val="000000"/>
            <w:sz w:val="20"/>
            <w:szCs w:val="20"/>
          </w:rPr>
          <w:t xml:space="preserve"> </w:t>
        </w:r>
        <w:r w:rsidR="008F78BD" w:rsidRPr="00B100B4">
          <w:rPr>
            <w:rFonts w:cs="Arial"/>
            <w:color w:val="000000"/>
            <w:sz w:val="20"/>
            <w:szCs w:val="20"/>
          </w:rPr>
          <w:t>3510C / 3520C / 3630C / 3640A</w:t>
        </w:r>
        <w:r w:rsidR="008F78BD" w:rsidRPr="00B100B4">
          <w:rPr>
            <w:rFonts w:cs="Arial"/>
            <w:color w:val="000000"/>
            <w:sz w:val="20"/>
            <w:szCs w:val="20"/>
          </w:rPr>
          <w:tab/>
        </w:r>
        <w:r w:rsidR="008F78BD">
          <w:rPr>
            <w:rFonts w:cs="Arial"/>
            <w:color w:val="000000"/>
            <w:sz w:val="20"/>
            <w:szCs w:val="20"/>
          </w:rPr>
          <w:t xml:space="preserve">        </w:t>
        </w:r>
        <w:r w:rsidR="008F78BD" w:rsidRPr="00B100B4">
          <w:rPr>
            <w:rFonts w:cs="Arial"/>
            <w:color w:val="000000"/>
            <w:sz w:val="20"/>
            <w:szCs w:val="20"/>
          </w:rPr>
          <w:t>10</w:t>
        </w:r>
      </w:ins>
    </w:p>
    <w:p w14:paraId="48E9B5AC" w14:textId="2AB02CAC" w:rsidR="008F78BD" w:rsidRDefault="008F78BD">
      <w:pPr>
        <w:autoSpaceDE w:val="0"/>
        <w:autoSpaceDN w:val="0"/>
        <w:adjustRightInd w:val="0"/>
        <w:ind w:left="2160" w:firstLine="720"/>
        <w:rPr>
          <w:ins w:id="822" w:author="Regan, Rory" w:date="2018-04-24T10:13:00Z"/>
          <w:rFonts w:cs="Arial"/>
          <w:color w:val="000000"/>
          <w:sz w:val="20"/>
          <w:szCs w:val="20"/>
        </w:rPr>
      </w:pPr>
      <w:ins w:id="823" w:author="Regan, Rory" w:date="2018-04-24T10:13:00Z">
        <w:r w:rsidRPr="00B100B4">
          <w:rPr>
            <w:rFonts w:cs="Arial"/>
            <w:color w:val="000000"/>
            <w:sz w:val="20"/>
            <w:szCs w:val="20"/>
          </w:rPr>
          <w:t xml:space="preserve">/ </w:t>
        </w:r>
        <w:r w:rsidRPr="005311BA">
          <w:rPr>
            <w:rFonts w:cs="Arial"/>
            <w:color w:val="000000"/>
            <w:sz w:val="20"/>
            <w:szCs w:val="20"/>
          </w:rPr>
          <w:t>8270D</w:t>
        </w:r>
      </w:ins>
    </w:p>
    <w:p w14:paraId="6156C752" w14:textId="77777777" w:rsidR="008F78BD" w:rsidRPr="00B100B4" w:rsidRDefault="00815E19" w:rsidP="008F78BD">
      <w:pPr>
        <w:autoSpaceDE w:val="0"/>
        <w:autoSpaceDN w:val="0"/>
        <w:adjustRightInd w:val="0"/>
        <w:spacing w:before="120"/>
        <w:rPr>
          <w:ins w:id="824" w:author="Regan, Rory" w:date="2018-04-24T10:13:00Z"/>
          <w:rFonts w:cs="Arial"/>
          <w:color w:val="000000"/>
          <w:sz w:val="20"/>
          <w:szCs w:val="20"/>
        </w:rPr>
      </w:pPr>
      <w:ins w:id="825" w:author="Regan, Rory" w:date="2018-04-24T09:47:00Z">
        <w:r w:rsidRPr="001C7DB7">
          <w:rPr>
            <w:rFonts w:cs="Arial"/>
            <w:color w:val="000000"/>
            <w:sz w:val="18"/>
            <w:szCs w:val="20"/>
          </w:rPr>
          <w:t xml:space="preserve">45 </w:t>
        </w:r>
        <w:r w:rsidRPr="00B100B4">
          <w:rPr>
            <w:rFonts w:cs="Arial"/>
            <w:color w:val="000000"/>
            <w:sz w:val="20"/>
            <w:szCs w:val="20"/>
          </w:rPr>
          <w:t>Anthracene</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 xml:space="preserve"> </w:t>
        </w:r>
      </w:ins>
      <w:ins w:id="826" w:author="Regan, Rory" w:date="2018-04-24T10:13:00Z">
        <w:r w:rsidR="008F78BD" w:rsidRPr="00B100B4">
          <w:rPr>
            <w:rFonts w:cs="Arial"/>
            <w:color w:val="000000"/>
            <w:sz w:val="20"/>
            <w:szCs w:val="20"/>
          </w:rPr>
          <w:t xml:space="preserve">EPA </w:t>
        </w:r>
        <w:r w:rsidR="008F78BD" w:rsidRPr="005311BA">
          <w:rPr>
            <w:rFonts w:cs="Arial"/>
            <w:color w:val="000000"/>
            <w:sz w:val="20"/>
            <w:szCs w:val="20"/>
          </w:rPr>
          <w:t>SW-846</w:t>
        </w:r>
        <w:r w:rsidR="008F78BD">
          <w:rPr>
            <w:rFonts w:cs="Arial"/>
            <w:color w:val="000000"/>
            <w:sz w:val="20"/>
            <w:szCs w:val="20"/>
          </w:rPr>
          <w:t xml:space="preserve"> </w:t>
        </w:r>
        <w:r w:rsidR="008F78BD" w:rsidRPr="00B100B4">
          <w:rPr>
            <w:rFonts w:cs="Arial"/>
            <w:color w:val="000000"/>
            <w:sz w:val="20"/>
            <w:szCs w:val="20"/>
          </w:rPr>
          <w:t>3510C / 3520C / 3630C / 3640A</w:t>
        </w:r>
        <w:r w:rsidR="008F78BD" w:rsidRPr="00B100B4">
          <w:rPr>
            <w:rFonts w:cs="Arial"/>
            <w:color w:val="000000"/>
            <w:sz w:val="20"/>
            <w:szCs w:val="20"/>
          </w:rPr>
          <w:tab/>
        </w:r>
        <w:r w:rsidR="008F78BD">
          <w:rPr>
            <w:rFonts w:cs="Arial"/>
            <w:color w:val="000000"/>
            <w:sz w:val="20"/>
            <w:szCs w:val="20"/>
          </w:rPr>
          <w:t xml:space="preserve">        </w:t>
        </w:r>
        <w:r w:rsidR="008F78BD" w:rsidRPr="00B100B4">
          <w:rPr>
            <w:rFonts w:cs="Arial"/>
            <w:color w:val="000000"/>
            <w:sz w:val="20"/>
            <w:szCs w:val="20"/>
          </w:rPr>
          <w:t>10</w:t>
        </w:r>
      </w:ins>
    </w:p>
    <w:p w14:paraId="59299118" w14:textId="77777777" w:rsidR="008F78BD" w:rsidRDefault="008F78BD" w:rsidP="008F78BD">
      <w:pPr>
        <w:autoSpaceDE w:val="0"/>
        <w:autoSpaceDN w:val="0"/>
        <w:adjustRightInd w:val="0"/>
        <w:ind w:left="2160" w:firstLine="720"/>
        <w:rPr>
          <w:ins w:id="827" w:author="Regan, Rory" w:date="2018-04-24T10:13:00Z"/>
          <w:rFonts w:cs="Arial"/>
          <w:color w:val="000000"/>
          <w:sz w:val="20"/>
          <w:szCs w:val="20"/>
        </w:rPr>
      </w:pPr>
      <w:ins w:id="828" w:author="Regan, Rory" w:date="2018-04-24T10:13:00Z">
        <w:r w:rsidRPr="00B100B4">
          <w:rPr>
            <w:rFonts w:cs="Arial"/>
            <w:color w:val="000000"/>
            <w:sz w:val="20"/>
            <w:szCs w:val="20"/>
          </w:rPr>
          <w:t xml:space="preserve">/ </w:t>
        </w:r>
        <w:r w:rsidRPr="005311BA">
          <w:rPr>
            <w:rFonts w:cs="Arial"/>
            <w:color w:val="000000"/>
            <w:sz w:val="20"/>
            <w:szCs w:val="20"/>
          </w:rPr>
          <w:t>8270D</w:t>
        </w:r>
      </w:ins>
    </w:p>
    <w:p w14:paraId="43AE8BFD" w14:textId="77777777" w:rsidR="008F78BD" w:rsidRDefault="008F78BD" w:rsidP="008F78BD">
      <w:pPr>
        <w:autoSpaceDE w:val="0"/>
        <w:autoSpaceDN w:val="0"/>
        <w:adjustRightInd w:val="0"/>
        <w:ind w:left="2160" w:firstLine="720"/>
        <w:rPr>
          <w:ins w:id="829" w:author="Regan, Rory" w:date="2018-04-24T10:13:00Z"/>
          <w:rFonts w:cs="Arial"/>
          <w:color w:val="000000"/>
          <w:sz w:val="20"/>
          <w:szCs w:val="20"/>
        </w:rPr>
      </w:pPr>
    </w:p>
    <w:p w14:paraId="23AE7B7C" w14:textId="54CF4339" w:rsidR="00815E19" w:rsidRPr="00B100B4" w:rsidRDefault="00815E19" w:rsidP="008F78BD">
      <w:pPr>
        <w:autoSpaceDE w:val="0"/>
        <w:autoSpaceDN w:val="0"/>
        <w:adjustRightInd w:val="0"/>
        <w:rPr>
          <w:ins w:id="830" w:author="Regan, Rory" w:date="2018-04-24T09:47:00Z"/>
          <w:rFonts w:cs="Arial"/>
          <w:color w:val="000000"/>
          <w:sz w:val="20"/>
          <w:szCs w:val="20"/>
        </w:rPr>
      </w:pPr>
      <w:ins w:id="831" w:author="Regan, Rory" w:date="2018-04-24T09:47:00Z">
        <w:r w:rsidRPr="001C7DB7">
          <w:rPr>
            <w:rFonts w:cs="Arial"/>
            <w:color w:val="000000"/>
            <w:sz w:val="18"/>
            <w:szCs w:val="20"/>
          </w:rPr>
          <w:t xml:space="preserve">46 </w:t>
        </w:r>
        <w:r w:rsidRPr="00B100B4">
          <w:rPr>
            <w:rFonts w:cs="Arial"/>
            <w:color w:val="000000"/>
            <w:sz w:val="20"/>
            <w:szCs w:val="20"/>
          </w:rPr>
          <w:t>Benzidine</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t xml:space="preserve"> EPA </w:t>
        </w:r>
        <w:r w:rsidRPr="008F78BD">
          <w:rPr>
            <w:rFonts w:cs="Arial"/>
            <w:color w:val="000000"/>
            <w:sz w:val="20"/>
            <w:szCs w:val="20"/>
            <w:rPrChange w:id="832" w:author="Regan, Rory" w:date="2018-04-24T10:15:00Z">
              <w:rPr>
                <w:rFonts w:cs="Arial"/>
                <w:color w:val="000000"/>
                <w:sz w:val="20"/>
                <w:szCs w:val="20"/>
                <w:u w:val="single"/>
              </w:rPr>
            </w:rPrChange>
          </w:rPr>
          <w:t>SW-846</w:t>
        </w:r>
        <w:r>
          <w:rPr>
            <w:rFonts w:cs="Arial"/>
            <w:color w:val="000000"/>
            <w:sz w:val="20"/>
            <w:szCs w:val="20"/>
          </w:rPr>
          <w:t xml:space="preserve"> </w:t>
        </w:r>
        <w:r w:rsidRPr="00B100B4">
          <w:rPr>
            <w:rFonts w:cs="Arial"/>
            <w:color w:val="000000"/>
            <w:sz w:val="20"/>
            <w:szCs w:val="20"/>
          </w:rPr>
          <w:t>3510C / 3520C / 3630C / 3640A</w:t>
        </w:r>
        <w:r w:rsidRPr="00B100B4">
          <w:rPr>
            <w:rFonts w:cs="Arial"/>
            <w:color w:val="000000"/>
            <w:sz w:val="20"/>
            <w:szCs w:val="20"/>
          </w:rPr>
          <w:tab/>
        </w:r>
        <w:r>
          <w:rPr>
            <w:rFonts w:cs="Arial"/>
            <w:color w:val="000000"/>
            <w:sz w:val="20"/>
            <w:szCs w:val="20"/>
          </w:rPr>
          <w:t xml:space="preserve">        </w:t>
        </w:r>
        <w:r w:rsidRPr="00B100B4">
          <w:rPr>
            <w:rFonts w:cs="Arial"/>
            <w:color w:val="000000"/>
            <w:sz w:val="20"/>
            <w:szCs w:val="20"/>
          </w:rPr>
          <w:t>80</w:t>
        </w:r>
      </w:ins>
    </w:p>
    <w:p w14:paraId="77C40289" w14:textId="33882970" w:rsidR="00815E19" w:rsidRPr="00B100B4" w:rsidRDefault="00815E19" w:rsidP="00815E19">
      <w:pPr>
        <w:autoSpaceDE w:val="0"/>
        <w:autoSpaceDN w:val="0"/>
        <w:adjustRightInd w:val="0"/>
        <w:ind w:left="2160" w:firstLine="720"/>
        <w:rPr>
          <w:ins w:id="833" w:author="Regan, Rory" w:date="2018-04-24T09:47:00Z"/>
          <w:rFonts w:cs="Arial"/>
          <w:color w:val="000000"/>
          <w:sz w:val="20"/>
          <w:szCs w:val="20"/>
        </w:rPr>
      </w:pPr>
      <w:ins w:id="834" w:author="Regan, Rory" w:date="2018-04-24T09:47:00Z">
        <w:r w:rsidRPr="00B100B4">
          <w:rPr>
            <w:rFonts w:cs="Arial"/>
            <w:color w:val="000000"/>
            <w:sz w:val="20"/>
            <w:szCs w:val="20"/>
          </w:rPr>
          <w:t xml:space="preserve">/ </w:t>
        </w:r>
        <w:r w:rsidRPr="008F78BD">
          <w:rPr>
            <w:rFonts w:cs="Arial"/>
            <w:color w:val="000000"/>
            <w:sz w:val="20"/>
            <w:szCs w:val="20"/>
            <w:rPrChange w:id="835" w:author="Regan, Rory" w:date="2018-04-24T10:15:00Z">
              <w:rPr>
                <w:rFonts w:cs="Arial"/>
                <w:color w:val="000000"/>
                <w:sz w:val="20"/>
                <w:szCs w:val="20"/>
                <w:u w:val="single"/>
              </w:rPr>
            </w:rPrChange>
          </w:rPr>
          <w:t>8270D</w:t>
        </w:r>
      </w:ins>
    </w:p>
    <w:p w14:paraId="35A22E57" w14:textId="6EB950BB" w:rsidR="00815E19" w:rsidRPr="00B100B4" w:rsidRDefault="00815E19" w:rsidP="00815E19">
      <w:pPr>
        <w:autoSpaceDE w:val="0"/>
        <w:autoSpaceDN w:val="0"/>
        <w:adjustRightInd w:val="0"/>
        <w:spacing w:before="120"/>
        <w:rPr>
          <w:ins w:id="836" w:author="Regan, Rory" w:date="2018-04-24T09:47:00Z"/>
          <w:rFonts w:cs="Arial"/>
          <w:color w:val="000000"/>
          <w:sz w:val="20"/>
          <w:szCs w:val="20"/>
        </w:rPr>
      </w:pPr>
      <w:ins w:id="837" w:author="Regan, Rory" w:date="2018-04-24T09:47:00Z">
        <w:r w:rsidRPr="001C7DB7">
          <w:rPr>
            <w:rFonts w:cs="Arial"/>
            <w:color w:val="000000"/>
            <w:sz w:val="18"/>
            <w:szCs w:val="20"/>
          </w:rPr>
          <w:t xml:space="preserve">47 </w:t>
        </w:r>
        <w:r w:rsidRPr="00B100B4">
          <w:rPr>
            <w:rFonts w:cs="Arial"/>
            <w:color w:val="000000"/>
            <w:sz w:val="20"/>
            <w:szCs w:val="20"/>
          </w:rPr>
          <w:t>Benzanthracene</w:t>
        </w:r>
        <w:r w:rsidRPr="00B100B4">
          <w:rPr>
            <w:rFonts w:cs="Arial"/>
            <w:color w:val="000000"/>
            <w:sz w:val="20"/>
            <w:szCs w:val="20"/>
          </w:rPr>
          <w:tab/>
        </w:r>
        <w:r w:rsidRPr="00B100B4">
          <w:rPr>
            <w:rFonts w:cs="Arial"/>
            <w:color w:val="000000"/>
            <w:sz w:val="20"/>
            <w:szCs w:val="20"/>
          </w:rPr>
          <w:tab/>
          <w:t xml:space="preserve">EPA </w:t>
        </w:r>
        <w:r w:rsidRPr="008F78BD">
          <w:rPr>
            <w:rFonts w:cs="Arial"/>
            <w:color w:val="000000"/>
            <w:sz w:val="20"/>
            <w:szCs w:val="20"/>
            <w:rPrChange w:id="838" w:author="Regan, Rory" w:date="2018-04-24T10:15:00Z">
              <w:rPr>
                <w:rFonts w:cs="Arial"/>
                <w:color w:val="000000"/>
                <w:sz w:val="20"/>
                <w:szCs w:val="20"/>
                <w:u w:val="single"/>
              </w:rPr>
            </w:rPrChange>
          </w:rPr>
          <w:t>SW-846</w:t>
        </w:r>
        <w:r>
          <w:rPr>
            <w:rFonts w:cs="Arial"/>
            <w:color w:val="000000"/>
            <w:sz w:val="20"/>
            <w:szCs w:val="20"/>
          </w:rPr>
          <w:t xml:space="preserve"> </w:t>
        </w:r>
        <w:r w:rsidRPr="00B100B4">
          <w:rPr>
            <w:rFonts w:cs="Arial"/>
            <w:color w:val="000000"/>
            <w:sz w:val="20"/>
            <w:szCs w:val="20"/>
          </w:rPr>
          <w:t>3510C / 3520C / 3630C / 3640A</w:t>
        </w:r>
        <w:r w:rsidRPr="00B100B4">
          <w:rPr>
            <w:rFonts w:cs="Arial"/>
            <w:color w:val="000000"/>
            <w:sz w:val="20"/>
            <w:szCs w:val="20"/>
          </w:rPr>
          <w:tab/>
        </w:r>
        <w:r>
          <w:rPr>
            <w:rFonts w:cs="Arial"/>
            <w:color w:val="000000"/>
            <w:sz w:val="20"/>
            <w:szCs w:val="20"/>
          </w:rPr>
          <w:t xml:space="preserve">        </w:t>
        </w:r>
        <w:r w:rsidRPr="00B100B4">
          <w:rPr>
            <w:rFonts w:cs="Arial"/>
            <w:color w:val="000000"/>
            <w:sz w:val="20"/>
            <w:szCs w:val="20"/>
          </w:rPr>
          <w:t>10</w:t>
        </w:r>
      </w:ins>
    </w:p>
    <w:p w14:paraId="29D8A117" w14:textId="4C12FF46" w:rsidR="00815E19" w:rsidRDefault="00815E19" w:rsidP="00815E19">
      <w:pPr>
        <w:autoSpaceDE w:val="0"/>
        <w:autoSpaceDN w:val="0"/>
        <w:adjustRightInd w:val="0"/>
        <w:ind w:left="2160" w:firstLine="720"/>
        <w:rPr>
          <w:ins w:id="839" w:author="Regan, Rory" w:date="2018-04-24T09:47:00Z"/>
          <w:rFonts w:cs="Arial"/>
          <w:color w:val="000000"/>
          <w:sz w:val="20"/>
          <w:szCs w:val="20"/>
          <w:u w:val="single"/>
        </w:rPr>
      </w:pPr>
      <w:ins w:id="840" w:author="Regan, Rory" w:date="2018-04-24T09:47:00Z">
        <w:r>
          <w:rPr>
            <w:rFonts w:cs="Arial"/>
            <w:color w:val="000000"/>
            <w:sz w:val="20"/>
            <w:szCs w:val="20"/>
          </w:rPr>
          <w:t xml:space="preserve">/ </w:t>
        </w:r>
        <w:r w:rsidR="008F78BD" w:rsidRPr="008F78BD">
          <w:rPr>
            <w:rFonts w:cs="Arial"/>
            <w:color w:val="000000"/>
            <w:sz w:val="20"/>
            <w:szCs w:val="20"/>
            <w:rPrChange w:id="841" w:author="Regan, Rory" w:date="2018-04-24T10:15:00Z">
              <w:rPr>
                <w:rFonts w:cs="Arial"/>
                <w:color w:val="000000"/>
                <w:sz w:val="20"/>
                <w:szCs w:val="20"/>
                <w:u w:val="single"/>
              </w:rPr>
            </w:rPrChange>
          </w:rPr>
          <w:t>8270D</w:t>
        </w:r>
      </w:ins>
    </w:p>
    <w:p w14:paraId="62E69045" w14:textId="77777777" w:rsidR="008F78BD" w:rsidRPr="00B100B4" w:rsidRDefault="00815E19" w:rsidP="008F78BD">
      <w:pPr>
        <w:autoSpaceDE w:val="0"/>
        <w:autoSpaceDN w:val="0"/>
        <w:adjustRightInd w:val="0"/>
        <w:spacing w:before="120"/>
        <w:rPr>
          <w:ins w:id="842" w:author="Regan, Rory" w:date="2018-04-24T10:16:00Z"/>
          <w:rFonts w:cs="Arial"/>
          <w:color w:val="000000"/>
          <w:sz w:val="20"/>
          <w:szCs w:val="20"/>
        </w:rPr>
      </w:pPr>
      <w:ins w:id="843" w:author="Regan, Rory" w:date="2018-04-24T09:47:00Z">
        <w:r w:rsidRPr="001C7DB7">
          <w:rPr>
            <w:rFonts w:cs="Arial"/>
            <w:color w:val="000000"/>
            <w:sz w:val="18"/>
            <w:szCs w:val="20"/>
          </w:rPr>
          <w:t xml:space="preserve">48 </w:t>
        </w:r>
        <w:r w:rsidRPr="00B100B4">
          <w:rPr>
            <w:rFonts w:cs="Arial"/>
            <w:color w:val="000000"/>
            <w:sz w:val="20"/>
            <w:szCs w:val="20"/>
          </w:rPr>
          <w:t>Benzo(a)pyrene</w:t>
        </w:r>
        <w:r w:rsidRPr="00B100B4">
          <w:rPr>
            <w:rFonts w:cs="Arial"/>
            <w:color w:val="000000"/>
            <w:sz w:val="20"/>
            <w:szCs w:val="20"/>
          </w:rPr>
          <w:tab/>
        </w:r>
        <w:r w:rsidRPr="00B100B4">
          <w:rPr>
            <w:rFonts w:cs="Arial"/>
            <w:color w:val="000000"/>
            <w:sz w:val="20"/>
            <w:szCs w:val="20"/>
          </w:rPr>
          <w:tab/>
        </w:r>
      </w:ins>
      <w:ins w:id="844" w:author="Regan, Rory" w:date="2018-04-24T10:16:00Z">
        <w:r w:rsidR="008F78BD" w:rsidRPr="00B100B4">
          <w:rPr>
            <w:rFonts w:cs="Arial"/>
            <w:color w:val="000000"/>
            <w:sz w:val="20"/>
            <w:szCs w:val="20"/>
          </w:rPr>
          <w:t xml:space="preserve">EPA </w:t>
        </w:r>
        <w:r w:rsidR="008F78BD" w:rsidRPr="005311BA">
          <w:rPr>
            <w:rFonts w:cs="Arial"/>
            <w:color w:val="000000"/>
            <w:sz w:val="20"/>
            <w:szCs w:val="20"/>
          </w:rPr>
          <w:t>SW-846</w:t>
        </w:r>
        <w:r w:rsidR="008F78BD">
          <w:rPr>
            <w:rFonts w:cs="Arial"/>
            <w:color w:val="000000"/>
            <w:sz w:val="20"/>
            <w:szCs w:val="20"/>
          </w:rPr>
          <w:t xml:space="preserve"> </w:t>
        </w:r>
        <w:r w:rsidR="008F78BD" w:rsidRPr="00B100B4">
          <w:rPr>
            <w:rFonts w:cs="Arial"/>
            <w:color w:val="000000"/>
            <w:sz w:val="20"/>
            <w:szCs w:val="20"/>
          </w:rPr>
          <w:t>3510C / 3520C / 3630C / 3640A</w:t>
        </w:r>
        <w:r w:rsidR="008F78BD" w:rsidRPr="00B100B4">
          <w:rPr>
            <w:rFonts w:cs="Arial"/>
            <w:color w:val="000000"/>
            <w:sz w:val="20"/>
            <w:szCs w:val="20"/>
          </w:rPr>
          <w:tab/>
        </w:r>
        <w:r w:rsidR="008F78BD">
          <w:rPr>
            <w:rFonts w:cs="Arial"/>
            <w:color w:val="000000"/>
            <w:sz w:val="20"/>
            <w:szCs w:val="20"/>
          </w:rPr>
          <w:t xml:space="preserve">        </w:t>
        </w:r>
        <w:r w:rsidR="008F78BD" w:rsidRPr="00B100B4">
          <w:rPr>
            <w:rFonts w:cs="Arial"/>
            <w:color w:val="000000"/>
            <w:sz w:val="20"/>
            <w:szCs w:val="20"/>
          </w:rPr>
          <w:t>10</w:t>
        </w:r>
      </w:ins>
    </w:p>
    <w:p w14:paraId="20D76B81" w14:textId="2C798CBF" w:rsidR="008F78BD" w:rsidRPr="008F78BD" w:rsidRDefault="008F78BD">
      <w:pPr>
        <w:autoSpaceDE w:val="0"/>
        <w:autoSpaceDN w:val="0"/>
        <w:adjustRightInd w:val="0"/>
        <w:ind w:left="2160" w:firstLine="720"/>
        <w:rPr>
          <w:ins w:id="845" w:author="Regan, Rory" w:date="2018-04-24T09:47:00Z"/>
          <w:rFonts w:cs="Arial"/>
          <w:color w:val="000000"/>
          <w:sz w:val="20"/>
          <w:szCs w:val="20"/>
          <w:u w:val="single"/>
          <w:rPrChange w:id="846" w:author="Regan, Rory" w:date="2018-04-24T10:16:00Z">
            <w:rPr>
              <w:ins w:id="847" w:author="Regan, Rory" w:date="2018-04-24T09:47:00Z"/>
              <w:rFonts w:cs="Arial"/>
              <w:color w:val="000000"/>
              <w:szCs w:val="22"/>
            </w:rPr>
          </w:rPrChange>
        </w:rPr>
        <w:pPrChange w:id="848" w:author="Regan, Rory" w:date="2018-04-24T10:16:00Z">
          <w:pPr>
            <w:autoSpaceDE w:val="0"/>
            <w:autoSpaceDN w:val="0"/>
            <w:adjustRightInd w:val="0"/>
            <w:spacing w:before="120"/>
          </w:pPr>
        </w:pPrChange>
      </w:pPr>
      <w:ins w:id="849" w:author="Regan, Rory" w:date="2018-04-24T10:16:00Z">
        <w:r>
          <w:rPr>
            <w:rFonts w:cs="Arial"/>
            <w:color w:val="000000"/>
            <w:sz w:val="20"/>
            <w:szCs w:val="20"/>
          </w:rPr>
          <w:t xml:space="preserve">/ </w:t>
        </w:r>
        <w:r w:rsidRPr="005311BA">
          <w:rPr>
            <w:rFonts w:cs="Arial"/>
            <w:color w:val="000000"/>
            <w:sz w:val="20"/>
            <w:szCs w:val="20"/>
          </w:rPr>
          <w:t>8270D</w:t>
        </w:r>
      </w:ins>
    </w:p>
    <w:p w14:paraId="1ABAE991" w14:textId="63B75BF6" w:rsidR="00826C6D" w:rsidRPr="00826C6D" w:rsidRDefault="00826C6D">
      <w:pPr>
        <w:autoSpaceDE w:val="0"/>
        <w:autoSpaceDN w:val="0"/>
        <w:adjustRightInd w:val="0"/>
        <w:spacing w:after="240"/>
        <w:rPr>
          <w:ins w:id="850" w:author="Regan, Rory" w:date="2018-05-14T10:01:00Z"/>
          <w:rFonts w:cs="Arial"/>
          <w:b/>
          <w:bCs/>
          <w:color w:val="000000"/>
          <w:szCs w:val="22"/>
          <w:rPrChange w:id="851" w:author="Regan, Rory" w:date="2018-05-14T10:01:00Z">
            <w:rPr>
              <w:ins w:id="852" w:author="Regan, Rory" w:date="2018-05-14T10:01:00Z"/>
              <w:rFonts w:cs="Arial"/>
              <w:color w:val="000000"/>
              <w:sz w:val="18"/>
              <w:szCs w:val="20"/>
            </w:rPr>
          </w:rPrChange>
        </w:rPr>
        <w:pPrChange w:id="853" w:author="Regan, Rory" w:date="2018-05-14T10:01:00Z">
          <w:pPr>
            <w:autoSpaceDE w:val="0"/>
            <w:autoSpaceDN w:val="0"/>
            <w:adjustRightInd w:val="0"/>
            <w:spacing w:before="120"/>
          </w:pPr>
        </w:pPrChange>
      </w:pPr>
      <w:ins w:id="854" w:author="Regan, Rory" w:date="2018-05-14T10:01:00Z">
        <w:r w:rsidRPr="00B100B4">
          <w:rPr>
            <w:rFonts w:cs="Arial"/>
            <w:b/>
            <w:bCs/>
            <w:color w:val="000000"/>
            <w:szCs w:val="22"/>
          </w:rPr>
          <w:t>Analyte</w:t>
        </w:r>
        <w:r w:rsidRPr="00B100B4">
          <w:rPr>
            <w:rFonts w:cs="Arial"/>
            <w:b/>
            <w:bCs/>
            <w:color w:val="000000"/>
            <w:szCs w:val="22"/>
          </w:rPr>
          <w:tab/>
        </w:r>
        <w:r w:rsidRPr="00B100B4">
          <w:rPr>
            <w:rFonts w:cs="Arial"/>
            <w:b/>
            <w:bCs/>
            <w:color w:val="000000"/>
            <w:szCs w:val="22"/>
          </w:rPr>
          <w:tab/>
        </w:r>
        <w:r>
          <w:rPr>
            <w:rFonts w:cs="Arial"/>
            <w:b/>
            <w:bCs/>
            <w:color w:val="000000"/>
            <w:szCs w:val="22"/>
          </w:rPr>
          <w:tab/>
        </w:r>
        <w:r w:rsidRPr="00B100B4">
          <w:rPr>
            <w:rFonts w:cs="Arial"/>
            <w:b/>
            <w:bCs/>
            <w:color w:val="000000"/>
            <w:szCs w:val="22"/>
          </w:rPr>
          <w:t xml:space="preserve">Applicable Certifications </w:t>
        </w:r>
        <w:r w:rsidRPr="00B100B4">
          <w:rPr>
            <w:rFonts w:cs="Arial"/>
            <w:b/>
            <w:bCs/>
            <w:color w:val="000000"/>
            <w:szCs w:val="22"/>
          </w:rPr>
          <w:tab/>
          <w:t>Discharge Reporting Level (ug/L)</w:t>
        </w:r>
      </w:ins>
    </w:p>
    <w:p w14:paraId="03A11929" w14:textId="77777777" w:rsidR="008F78BD" w:rsidRPr="00B100B4" w:rsidRDefault="00815E19" w:rsidP="008F78BD">
      <w:pPr>
        <w:autoSpaceDE w:val="0"/>
        <w:autoSpaceDN w:val="0"/>
        <w:adjustRightInd w:val="0"/>
        <w:spacing w:before="120"/>
        <w:rPr>
          <w:ins w:id="855" w:author="Regan, Rory" w:date="2018-04-24T10:16:00Z"/>
          <w:rFonts w:cs="Arial"/>
          <w:color w:val="000000"/>
          <w:sz w:val="20"/>
          <w:szCs w:val="20"/>
        </w:rPr>
      </w:pPr>
      <w:ins w:id="856" w:author="Regan, Rory" w:date="2018-04-24T09:47:00Z">
        <w:r w:rsidRPr="001C7DB7">
          <w:rPr>
            <w:rFonts w:cs="Arial"/>
            <w:color w:val="000000"/>
            <w:sz w:val="18"/>
            <w:szCs w:val="20"/>
          </w:rPr>
          <w:t xml:space="preserve">49 </w:t>
        </w:r>
        <w:r w:rsidRPr="00B100B4">
          <w:rPr>
            <w:rFonts w:cs="Arial"/>
            <w:color w:val="000000"/>
            <w:sz w:val="20"/>
            <w:szCs w:val="20"/>
          </w:rPr>
          <w:t>Benzo(b)fluoranthene</w:t>
        </w:r>
        <w:r>
          <w:rPr>
            <w:rFonts w:cs="Arial"/>
            <w:color w:val="000000"/>
            <w:sz w:val="20"/>
            <w:szCs w:val="20"/>
          </w:rPr>
          <w:tab/>
        </w:r>
      </w:ins>
      <w:ins w:id="857" w:author="Regan, Rory" w:date="2018-04-24T10:16:00Z">
        <w:r w:rsidR="008F78BD" w:rsidRPr="00B100B4">
          <w:rPr>
            <w:rFonts w:cs="Arial"/>
            <w:color w:val="000000"/>
            <w:sz w:val="20"/>
            <w:szCs w:val="20"/>
          </w:rPr>
          <w:t xml:space="preserve">EPA </w:t>
        </w:r>
        <w:r w:rsidR="008F78BD" w:rsidRPr="005311BA">
          <w:rPr>
            <w:rFonts w:cs="Arial"/>
            <w:color w:val="000000"/>
            <w:sz w:val="20"/>
            <w:szCs w:val="20"/>
          </w:rPr>
          <w:t>SW-846</w:t>
        </w:r>
        <w:r w:rsidR="008F78BD">
          <w:rPr>
            <w:rFonts w:cs="Arial"/>
            <w:color w:val="000000"/>
            <w:sz w:val="20"/>
            <w:szCs w:val="20"/>
          </w:rPr>
          <w:t xml:space="preserve"> </w:t>
        </w:r>
        <w:r w:rsidR="008F78BD" w:rsidRPr="00B100B4">
          <w:rPr>
            <w:rFonts w:cs="Arial"/>
            <w:color w:val="000000"/>
            <w:sz w:val="20"/>
            <w:szCs w:val="20"/>
          </w:rPr>
          <w:t>3510C / 3520C / 3630C / 3640A</w:t>
        </w:r>
        <w:r w:rsidR="008F78BD" w:rsidRPr="00B100B4">
          <w:rPr>
            <w:rFonts w:cs="Arial"/>
            <w:color w:val="000000"/>
            <w:sz w:val="20"/>
            <w:szCs w:val="20"/>
          </w:rPr>
          <w:tab/>
        </w:r>
        <w:r w:rsidR="008F78BD">
          <w:rPr>
            <w:rFonts w:cs="Arial"/>
            <w:color w:val="000000"/>
            <w:sz w:val="20"/>
            <w:szCs w:val="20"/>
          </w:rPr>
          <w:t xml:space="preserve">        </w:t>
        </w:r>
        <w:r w:rsidR="008F78BD" w:rsidRPr="00B100B4">
          <w:rPr>
            <w:rFonts w:cs="Arial"/>
            <w:color w:val="000000"/>
            <w:sz w:val="20"/>
            <w:szCs w:val="20"/>
          </w:rPr>
          <w:t>10</w:t>
        </w:r>
      </w:ins>
    </w:p>
    <w:p w14:paraId="4E19462A" w14:textId="289548A6" w:rsidR="008F78BD" w:rsidRPr="008F78BD" w:rsidRDefault="008F78BD">
      <w:pPr>
        <w:autoSpaceDE w:val="0"/>
        <w:autoSpaceDN w:val="0"/>
        <w:adjustRightInd w:val="0"/>
        <w:ind w:left="2160" w:firstLine="720"/>
        <w:rPr>
          <w:ins w:id="858" w:author="Regan, Rory" w:date="2018-04-24T10:16:00Z"/>
          <w:rFonts w:cs="Arial"/>
          <w:color w:val="000000"/>
          <w:sz w:val="20"/>
          <w:szCs w:val="20"/>
          <w:rPrChange w:id="859" w:author="Regan, Rory" w:date="2018-04-24T10:16:00Z">
            <w:rPr>
              <w:ins w:id="860" w:author="Regan, Rory" w:date="2018-04-24T10:16:00Z"/>
              <w:rFonts w:cs="Arial"/>
              <w:color w:val="000000"/>
              <w:sz w:val="20"/>
              <w:szCs w:val="20"/>
              <w:u w:val="single"/>
            </w:rPr>
          </w:rPrChange>
        </w:rPr>
      </w:pPr>
      <w:ins w:id="861" w:author="Regan, Rory" w:date="2018-04-24T10:16:00Z">
        <w:r>
          <w:rPr>
            <w:rFonts w:cs="Arial"/>
            <w:color w:val="000000"/>
            <w:sz w:val="20"/>
            <w:szCs w:val="20"/>
          </w:rPr>
          <w:t xml:space="preserve">/ </w:t>
        </w:r>
        <w:r w:rsidRPr="005311BA">
          <w:rPr>
            <w:rFonts w:cs="Arial"/>
            <w:color w:val="000000"/>
            <w:sz w:val="20"/>
            <w:szCs w:val="20"/>
          </w:rPr>
          <w:t>8270D</w:t>
        </w:r>
      </w:ins>
    </w:p>
    <w:p w14:paraId="34F99802" w14:textId="77777777" w:rsidR="008F78BD" w:rsidRPr="00B100B4" w:rsidRDefault="00815E19" w:rsidP="008F78BD">
      <w:pPr>
        <w:autoSpaceDE w:val="0"/>
        <w:autoSpaceDN w:val="0"/>
        <w:adjustRightInd w:val="0"/>
        <w:spacing w:before="120"/>
        <w:rPr>
          <w:ins w:id="862" w:author="Regan, Rory" w:date="2018-04-24T10:16:00Z"/>
          <w:rFonts w:cs="Arial"/>
          <w:color w:val="000000"/>
          <w:sz w:val="20"/>
          <w:szCs w:val="20"/>
        </w:rPr>
      </w:pPr>
      <w:ins w:id="863" w:author="Regan, Rory" w:date="2018-04-24T09:47:00Z">
        <w:r w:rsidRPr="001C7DB7">
          <w:rPr>
            <w:rFonts w:cs="Arial"/>
            <w:color w:val="000000"/>
            <w:sz w:val="18"/>
            <w:szCs w:val="20"/>
          </w:rPr>
          <w:t xml:space="preserve">50 </w:t>
        </w:r>
        <w:r w:rsidRPr="00B100B4">
          <w:rPr>
            <w:rFonts w:cs="Arial"/>
            <w:color w:val="000000"/>
            <w:sz w:val="20"/>
            <w:szCs w:val="20"/>
          </w:rPr>
          <w:t>Benzo(g,h,i)perylene</w:t>
        </w:r>
        <w:r w:rsidRPr="00B100B4">
          <w:rPr>
            <w:rFonts w:cs="Arial"/>
            <w:color w:val="000000"/>
            <w:sz w:val="20"/>
            <w:szCs w:val="20"/>
          </w:rPr>
          <w:tab/>
        </w:r>
        <w:r w:rsidRPr="00B100B4">
          <w:rPr>
            <w:rFonts w:cs="Arial"/>
            <w:color w:val="000000"/>
            <w:sz w:val="20"/>
            <w:szCs w:val="20"/>
          </w:rPr>
          <w:tab/>
        </w:r>
      </w:ins>
      <w:ins w:id="864" w:author="Regan, Rory" w:date="2018-04-24T10:16:00Z">
        <w:r w:rsidR="008F78BD" w:rsidRPr="00B100B4">
          <w:rPr>
            <w:rFonts w:cs="Arial"/>
            <w:color w:val="000000"/>
            <w:sz w:val="20"/>
            <w:szCs w:val="20"/>
          </w:rPr>
          <w:t xml:space="preserve">EPA </w:t>
        </w:r>
        <w:r w:rsidR="008F78BD" w:rsidRPr="005311BA">
          <w:rPr>
            <w:rFonts w:cs="Arial"/>
            <w:color w:val="000000"/>
            <w:sz w:val="20"/>
            <w:szCs w:val="20"/>
          </w:rPr>
          <w:t>SW-846</w:t>
        </w:r>
        <w:r w:rsidR="008F78BD">
          <w:rPr>
            <w:rFonts w:cs="Arial"/>
            <w:color w:val="000000"/>
            <w:sz w:val="20"/>
            <w:szCs w:val="20"/>
          </w:rPr>
          <w:t xml:space="preserve"> </w:t>
        </w:r>
        <w:r w:rsidR="008F78BD" w:rsidRPr="00B100B4">
          <w:rPr>
            <w:rFonts w:cs="Arial"/>
            <w:color w:val="000000"/>
            <w:sz w:val="20"/>
            <w:szCs w:val="20"/>
          </w:rPr>
          <w:t>3510C / 3520C / 3630C / 3640A</w:t>
        </w:r>
        <w:r w:rsidR="008F78BD" w:rsidRPr="00B100B4">
          <w:rPr>
            <w:rFonts w:cs="Arial"/>
            <w:color w:val="000000"/>
            <w:sz w:val="20"/>
            <w:szCs w:val="20"/>
          </w:rPr>
          <w:tab/>
        </w:r>
        <w:r w:rsidR="008F78BD">
          <w:rPr>
            <w:rFonts w:cs="Arial"/>
            <w:color w:val="000000"/>
            <w:sz w:val="20"/>
            <w:szCs w:val="20"/>
          </w:rPr>
          <w:t xml:space="preserve">        </w:t>
        </w:r>
        <w:r w:rsidR="008F78BD" w:rsidRPr="00B100B4">
          <w:rPr>
            <w:rFonts w:cs="Arial"/>
            <w:color w:val="000000"/>
            <w:sz w:val="20"/>
            <w:szCs w:val="20"/>
          </w:rPr>
          <w:t>10</w:t>
        </w:r>
      </w:ins>
    </w:p>
    <w:p w14:paraId="05AED84A" w14:textId="1FAC53F8" w:rsidR="008F78BD" w:rsidRDefault="008F78BD">
      <w:pPr>
        <w:autoSpaceDE w:val="0"/>
        <w:autoSpaceDN w:val="0"/>
        <w:adjustRightInd w:val="0"/>
        <w:ind w:left="2160" w:firstLine="720"/>
        <w:rPr>
          <w:ins w:id="865" w:author="Regan, Rory" w:date="2018-04-24T10:17:00Z"/>
          <w:rFonts w:cs="Arial"/>
          <w:color w:val="000000"/>
          <w:sz w:val="20"/>
          <w:szCs w:val="20"/>
        </w:rPr>
      </w:pPr>
      <w:ins w:id="866" w:author="Regan, Rory" w:date="2018-04-24T10:16:00Z">
        <w:r>
          <w:rPr>
            <w:rFonts w:cs="Arial"/>
            <w:color w:val="000000"/>
            <w:sz w:val="20"/>
            <w:szCs w:val="20"/>
          </w:rPr>
          <w:t xml:space="preserve">/ </w:t>
        </w:r>
        <w:r w:rsidRPr="005311BA">
          <w:rPr>
            <w:rFonts w:cs="Arial"/>
            <w:color w:val="000000"/>
            <w:sz w:val="20"/>
            <w:szCs w:val="20"/>
          </w:rPr>
          <w:t>8270D</w:t>
        </w:r>
      </w:ins>
    </w:p>
    <w:p w14:paraId="0AAE4242" w14:textId="77777777" w:rsidR="008F78BD" w:rsidRPr="008F78BD" w:rsidRDefault="008F78BD">
      <w:pPr>
        <w:autoSpaceDE w:val="0"/>
        <w:autoSpaceDN w:val="0"/>
        <w:adjustRightInd w:val="0"/>
        <w:ind w:left="2160" w:firstLine="720"/>
        <w:rPr>
          <w:ins w:id="867" w:author="Regan, Rory" w:date="2018-04-24T10:16:00Z"/>
          <w:rFonts w:cs="Arial"/>
          <w:color w:val="000000"/>
          <w:sz w:val="20"/>
          <w:szCs w:val="20"/>
          <w:rPrChange w:id="868" w:author="Regan, Rory" w:date="2018-04-24T10:16:00Z">
            <w:rPr>
              <w:ins w:id="869" w:author="Regan, Rory" w:date="2018-04-24T10:16:00Z"/>
              <w:rFonts w:cs="Arial"/>
              <w:color w:val="000000"/>
              <w:sz w:val="20"/>
              <w:szCs w:val="20"/>
              <w:u w:val="single"/>
            </w:rPr>
          </w:rPrChange>
        </w:rPr>
      </w:pPr>
    </w:p>
    <w:p w14:paraId="43FFC5A9" w14:textId="6A59C769" w:rsidR="00815E19" w:rsidRPr="00B100B4" w:rsidRDefault="00815E19" w:rsidP="008F78BD">
      <w:pPr>
        <w:autoSpaceDE w:val="0"/>
        <w:autoSpaceDN w:val="0"/>
        <w:adjustRightInd w:val="0"/>
        <w:rPr>
          <w:ins w:id="870" w:author="Regan, Rory" w:date="2018-04-24T09:47:00Z"/>
          <w:rFonts w:cs="Arial"/>
          <w:color w:val="000000"/>
          <w:sz w:val="20"/>
          <w:szCs w:val="20"/>
        </w:rPr>
      </w:pPr>
      <w:ins w:id="871" w:author="Regan, Rory" w:date="2018-04-24T09:47:00Z">
        <w:r w:rsidRPr="001C7DB7">
          <w:rPr>
            <w:rFonts w:cs="Arial"/>
            <w:color w:val="000000"/>
            <w:sz w:val="18"/>
            <w:szCs w:val="20"/>
          </w:rPr>
          <w:t xml:space="preserve">51 </w:t>
        </w:r>
        <w:r w:rsidRPr="00B100B4">
          <w:rPr>
            <w:rFonts w:cs="Arial"/>
            <w:color w:val="000000"/>
            <w:sz w:val="20"/>
            <w:szCs w:val="20"/>
          </w:rPr>
          <w:t>Benzo(k)fluoranthene</w:t>
        </w:r>
        <w:r>
          <w:rPr>
            <w:rFonts w:cs="Arial"/>
            <w:color w:val="000000"/>
            <w:sz w:val="20"/>
            <w:szCs w:val="20"/>
          </w:rPr>
          <w:tab/>
        </w:r>
        <w:r w:rsidRPr="00B100B4">
          <w:rPr>
            <w:rFonts w:cs="Arial"/>
            <w:color w:val="000000"/>
            <w:sz w:val="20"/>
            <w:szCs w:val="20"/>
          </w:rPr>
          <w:t xml:space="preserve">EPA </w:t>
        </w:r>
        <w:r w:rsidRPr="008F78BD">
          <w:rPr>
            <w:rFonts w:cs="Arial"/>
            <w:color w:val="000000"/>
            <w:sz w:val="20"/>
            <w:szCs w:val="20"/>
            <w:rPrChange w:id="872" w:author="Regan, Rory" w:date="2018-04-24T10:17:00Z">
              <w:rPr>
                <w:rFonts w:cs="Arial"/>
                <w:color w:val="000000"/>
                <w:sz w:val="20"/>
                <w:szCs w:val="20"/>
                <w:u w:val="single"/>
              </w:rPr>
            </w:rPrChange>
          </w:rPr>
          <w:t>SW-846</w:t>
        </w:r>
        <w:r>
          <w:rPr>
            <w:rFonts w:cs="Arial"/>
            <w:color w:val="000000"/>
            <w:sz w:val="20"/>
            <w:szCs w:val="20"/>
          </w:rPr>
          <w:t xml:space="preserve"> </w:t>
        </w:r>
        <w:r w:rsidRPr="00B100B4">
          <w:rPr>
            <w:rFonts w:cs="Arial"/>
            <w:color w:val="000000"/>
            <w:sz w:val="20"/>
            <w:szCs w:val="20"/>
          </w:rPr>
          <w:t>3510C / 3520C / 3630C / 3640A</w:t>
        </w:r>
        <w:r w:rsidRPr="00B100B4">
          <w:rPr>
            <w:rFonts w:cs="Arial"/>
            <w:color w:val="000000"/>
            <w:sz w:val="20"/>
            <w:szCs w:val="20"/>
          </w:rPr>
          <w:tab/>
        </w:r>
        <w:r>
          <w:rPr>
            <w:rFonts w:cs="Arial"/>
            <w:color w:val="000000"/>
            <w:sz w:val="20"/>
            <w:szCs w:val="20"/>
          </w:rPr>
          <w:t xml:space="preserve">       </w:t>
        </w:r>
        <w:r w:rsidRPr="00B100B4">
          <w:rPr>
            <w:rFonts w:cs="Arial"/>
            <w:color w:val="000000"/>
            <w:sz w:val="20"/>
            <w:szCs w:val="20"/>
          </w:rPr>
          <w:t>10</w:t>
        </w:r>
      </w:ins>
    </w:p>
    <w:p w14:paraId="464EB10C" w14:textId="6CF29FC0" w:rsidR="00815E19" w:rsidRDefault="00815E19" w:rsidP="00815E19">
      <w:pPr>
        <w:autoSpaceDE w:val="0"/>
        <w:autoSpaceDN w:val="0"/>
        <w:adjustRightInd w:val="0"/>
        <w:ind w:left="2160" w:firstLine="720"/>
        <w:rPr>
          <w:ins w:id="873" w:author="Regan, Rory" w:date="2018-04-24T10:17:00Z"/>
          <w:rFonts w:cs="Arial"/>
          <w:color w:val="000000"/>
          <w:sz w:val="20"/>
          <w:szCs w:val="20"/>
        </w:rPr>
      </w:pPr>
      <w:ins w:id="874" w:author="Regan, Rory" w:date="2018-04-24T09:47:00Z">
        <w:r w:rsidRPr="00B100B4">
          <w:rPr>
            <w:rFonts w:cs="Arial"/>
            <w:color w:val="000000"/>
            <w:sz w:val="20"/>
            <w:szCs w:val="20"/>
          </w:rPr>
          <w:t xml:space="preserve">/ </w:t>
        </w:r>
        <w:r w:rsidRPr="008F78BD">
          <w:rPr>
            <w:rFonts w:cs="Arial"/>
            <w:color w:val="000000"/>
            <w:sz w:val="20"/>
            <w:szCs w:val="20"/>
            <w:rPrChange w:id="875" w:author="Regan, Rory" w:date="2018-04-24T10:17:00Z">
              <w:rPr>
                <w:rFonts w:cs="Arial"/>
                <w:color w:val="000000"/>
                <w:sz w:val="20"/>
                <w:szCs w:val="20"/>
                <w:u w:val="single"/>
              </w:rPr>
            </w:rPrChange>
          </w:rPr>
          <w:t>8270D</w:t>
        </w:r>
      </w:ins>
    </w:p>
    <w:p w14:paraId="7E31A1A0" w14:textId="77777777" w:rsidR="008F78BD" w:rsidRPr="00B100B4" w:rsidRDefault="008F78BD" w:rsidP="00815E19">
      <w:pPr>
        <w:autoSpaceDE w:val="0"/>
        <w:autoSpaceDN w:val="0"/>
        <w:adjustRightInd w:val="0"/>
        <w:ind w:left="2160" w:firstLine="720"/>
        <w:rPr>
          <w:ins w:id="876" w:author="Regan, Rory" w:date="2018-04-24T09:47:00Z"/>
          <w:rFonts w:cs="Arial"/>
          <w:color w:val="000000"/>
          <w:sz w:val="20"/>
          <w:szCs w:val="20"/>
        </w:rPr>
      </w:pPr>
    </w:p>
    <w:p w14:paraId="778FC63E" w14:textId="77777777" w:rsidR="008F78BD" w:rsidRPr="00B100B4" w:rsidRDefault="00815E19" w:rsidP="008F78BD">
      <w:pPr>
        <w:autoSpaceDE w:val="0"/>
        <w:autoSpaceDN w:val="0"/>
        <w:adjustRightInd w:val="0"/>
        <w:rPr>
          <w:ins w:id="877" w:author="Regan, Rory" w:date="2018-04-24T10:17:00Z"/>
          <w:rFonts w:cs="Arial"/>
          <w:color w:val="000000"/>
          <w:sz w:val="20"/>
          <w:szCs w:val="20"/>
        </w:rPr>
      </w:pPr>
      <w:ins w:id="878" w:author="Regan, Rory" w:date="2018-04-24T09:47:00Z">
        <w:r w:rsidRPr="001C7DB7">
          <w:rPr>
            <w:rFonts w:cs="Arial"/>
            <w:color w:val="000000"/>
            <w:sz w:val="18"/>
            <w:szCs w:val="20"/>
          </w:rPr>
          <w:t xml:space="preserve">52 </w:t>
        </w:r>
        <w:r w:rsidRPr="00B100B4">
          <w:rPr>
            <w:rFonts w:cs="Arial"/>
            <w:color w:val="000000"/>
            <w:sz w:val="20"/>
            <w:szCs w:val="20"/>
          </w:rPr>
          <w:t>Bis(2-chloroethoxy)methane</w:t>
        </w:r>
        <w:r w:rsidRPr="00B100B4">
          <w:rPr>
            <w:rFonts w:cs="Arial"/>
            <w:color w:val="000000"/>
            <w:sz w:val="20"/>
            <w:szCs w:val="20"/>
          </w:rPr>
          <w:tab/>
        </w:r>
      </w:ins>
      <w:ins w:id="879" w:author="Regan, Rory" w:date="2018-04-24T10:17:00Z">
        <w:r w:rsidR="008F78BD" w:rsidRPr="00B100B4">
          <w:rPr>
            <w:rFonts w:cs="Arial"/>
            <w:color w:val="000000"/>
            <w:sz w:val="20"/>
            <w:szCs w:val="20"/>
          </w:rPr>
          <w:t xml:space="preserve">EPA </w:t>
        </w:r>
        <w:r w:rsidR="008F78BD" w:rsidRPr="005311BA">
          <w:rPr>
            <w:rFonts w:cs="Arial"/>
            <w:color w:val="000000"/>
            <w:sz w:val="20"/>
            <w:szCs w:val="20"/>
          </w:rPr>
          <w:t>SW-846</w:t>
        </w:r>
        <w:r w:rsidR="008F78BD">
          <w:rPr>
            <w:rFonts w:cs="Arial"/>
            <w:color w:val="000000"/>
            <w:sz w:val="20"/>
            <w:szCs w:val="20"/>
          </w:rPr>
          <w:t xml:space="preserve"> </w:t>
        </w:r>
        <w:r w:rsidR="008F78BD" w:rsidRPr="00B100B4">
          <w:rPr>
            <w:rFonts w:cs="Arial"/>
            <w:color w:val="000000"/>
            <w:sz w:val="20"/>
            <w:szCs w:val="20"/>
          </w:rPr>
          <w:t>3510C / 3520C / 3630C / 3640A</w:t>
        </w:r>
        <w:r w:rsidR="008F78BD" w:rsidRPr="00B100B4">
          <w:rPr>
            <w:rFonts w:cs="Arial"/>
            <w:color w:val="000000"/>
            <w:sz w:val="20"/>
            <w:szCs w:val="20"/>
          </w:rPr>
          <w:tab/>
        </w:r>
        <w:r w:rsidR="008F78BD">
          <w:rPr>
            <w:rFonts w:cs="Arial"/>
            <w:color w:val="000000"/>
            <w:sz w:val="20"/>
            <w:szCs w:val="20"/>
          </w:rPr>
          <w:t xml:space="preserve">       </w:t>
        </w:r>
        <w:r w:rsidR="008F78BD" w:rsidRPr="00B100B4">
          <w:rPr>
            <w:rFonts w:cs="Arial"/>
            <w:color w:val="000000"/>
            <w:sz w:val="20"/>
            <w:szCs w:val="20"/>
          </w:rPr>
          <w:t>10</w:t>
        </w:r>
      </w:ins>
    </w:p>
    <w:p w14:paraId="61B52AA3" w14:textId="77777777" w:rsidR="008F78BD" w:rsidRDefault="008F78BD" w:rsidP="008F78BD">
      <w:pPr>
        <w:autoSpaceDE w:val="0"/>
        <w:autoSpaceDN w:val="0"/>
        <w:adjustRightInd w:val="0"/>
        <w:ind w:left="2160" w:firstLine="720"/>
        <w:rPr>
          <w:ins w:id="880" w:author="Regan, Rory" w:date="2018-04-24T10:17:00Z"/>
          <w:rFonts w:cs="Arial"/>
          <w:color w:val="000000"/>
          <w:sz w:val="20"/>
          <w:szCs w:val="20"/>
        </w:rPr>
      </w:pPr>
      <w:ins w:id="881" w:author="Regan, Rory" w:date="2018-04-24T10:17:00Z">
        <w:r w:rsidRPr="00B100B4">
          <w:rPr>
            <w:rFonts w:cs="Arial"/>
            <w:color w:val="000000"/>
            <w:sz w:val="20"/>
            <w:szCs w:val="20"/>
          </w:rPr>
          <w:t xml:space="preserve">/ </w:t>
        </w:r>
        <w:r w:rsidRPr="005311BA">
          <w:rPr>
            <w:rFonts w:cs="Arial"/>
            <w:color w:val="000000"/>
            <w:sz w:val="20"/>
            <w:szCs w:val="20"/>
          </w:rPr>
          <w:t>8270D</w:t>
        </w:r>
      </w:ins>
    </w:p>
    <w:p w14:paraId="55CF6386" w14:textId="77777777" w:rsidR="008F78BD" w:rsidRPr="00B100B4" w:rsidRDefault="008F78BD" w:rsidP="008F78BD">
      <w:pPr>
        <w:autoSpaceDE w:val="0"/>
        <w:autoSpaceDN w:val="0"/>
        <w:adjustRightInd w:val="0"/>
        <w:ind w:left="2160" w:firstLine="720"/>
        <w:rPr>
          <w:ins w:id="882" w:author="Regan, Rory" w:date="2018-04-24T10:17:00Z"/>
          <w:rFonts w:cs="Arial"/>
          <w:color w:val="000000"/>
          <w:sz w:val="20"/>
          <w:szCs w:val="20"/>
        </w:rPr>
      </w:pPr>
    </w:p>
    <w:p w14:paraId="45E7DD45" w14:textId="77777777" w:rsidR="008F78BD" w:rsidRPr="00B100B4" w:rsidRDefault="00815E19" w:rsidP="008F78BD">
      <w:pPr>
        <w:autoSpaceDE w:val="0"/>
        <w:autoSpaceDN w:val="0"/>
        <w:adjustRightInd w:val="0"/>
        <w:rPr>
          <w:ins w:id="883" w:author="Regan, Rory" w:date="2018-04-24T10:17:00Z"/>
          <w:rFonts w:cs="Arial"/>
          <w:color w:val="000000"/>
          <w:sz w:val="20"/>
          <w:szCs w:val="20"/>
        </w:rPr>
      </w:pPr>
      <w:ins w:id="884" w:author="Regan, Rory" w:date="2018-04-24T09:47:00Z">
        <w:r w:rsidRPr="001C7DB7">
          <w:rPr>
            <w:rFonts w:cs="Arial"/>
            <w:color w:val="000000"/>
            <w:sz w:val="18"/>
            <w:szCs w:val="20"/>
          </w:rPr>
          <w:t xml:space="preserve">53 </w:t>
        </w:r>
        <w:r w:rsidRPr="00B100B4">
          <w:rPr>
            <w:rFonts w:cs="Arial"/>
            <w:color w:val="000000"/>
            <w:sz w:val="20"/>
            <w:szCs w:val="20"/>
          </w:rPr>
          <w:t>Bis(2-chloroethyl)ether</w:t>
        </w:r>
        <w:r>
          <w:rPr>
            <w:rFonts w:cs="Arial"/>
            <w:color w:val="000000"/>
            <w:sz w:val="20"/>
            <w:szCs w:val="20"/>
          </w:rPr>
          <w:tab/>
        </w:r>
      </w:ins>
      <w:ins w:id="885" w:author="Regan, Rory" w:date="2018-04-24T10:17:00Z">
        <w:r w:rsidR="008F78BD" w:rsidRPr="00B100B4">
          <w:rPr>
            <w:rFonts w:cs="Arial"/>
            <w:color w:val="000000"/>
            <w:sz w:val="20"/>
            <w:szCs w:val="20"/>
          </w:rPr>
          <w:t xml:space="preserve">EPA </w:t>
        </w:r>
        <w:r w:rsidR="008F78BD" w:rsidRPr="005311BA">
          <w:rPr>
            <w:rFonts w:cs="Arial"/>
            <w:color w:val="000000"/>
            <w:sz w:val="20"/>
            <w:szCs w:val="20"/>
          </w:rPr>
          <w:t>SW-846</w:t>
        </w:r>
        <w:r w:rsidR="008F78BD">
          <w:rPr>
            <w:rFonts w:cs="Arial"/>
            <w:color w:val="000000"/>
            <w:sz w:val="20"/>
            <w:szCs w:val="20"/>
          </w:rPr>
          <w:t xml:space="preserve"> </w:t>
        </w:r>
        <w:r w:rsidR="008F78BD" w:rsidRPr="00B100B4">
          <w:rPr>
            <w:rFonts w:cs="Arial"/>
            <w:color w:val="000000"/>
            <w:sz w:val="20"/>
            <w:szCs w:val="20"/>
          </w:rPr>
          <w:t>3510C / 3520C / 3630C / 3640A</w:t>
        </w:r>
        <w:r w:rsidR="008F78BD" w:rsidRPr="00B100B4">
          <w:rPr>
            <w:rFonts w:cs="Arial"/>
            <w:color w:val="000000"/>
            <w:sz w:val="20"/>
            <w:szCs w:val="20"/>
          </w:rPr>
          <w:tab/>
        </w:r>
        <w:r w:rsidR="008F78BD">
          <w:rPr>
            <w:rFonts w:cs="Arial"/>
            <w:color w:val="000000"/>
            <w:sz w:val="20"/>
            <w:szCs w:val="20"/>
          </w:rPr>
          <w:t xml:space="preserve">       </w:t>
        </w:r>
        <w:r w:rsidR="008F78BD" w:rsidRPr="00B100B4">
          <w:rPr>
            <w:rFonts w:cs="Arial"/>
            <w:color w:val="000000"/>
            <w:sz w:val="20"/>
            <w:szCs w:val="20"/>
          </w:rPr>
          <w:t>10</w:t>
        </w:r>
      </w:ins>
    </w:p>
    <w:p w14:paraId="6B206BAB" w14:textId="77777777" w:rsidR="008F78BD" w:rsidRDefault="008F78BD" w:rsidP="008F78BD">
      <w:pPr>
        <w:autoSpaceDE w:val="0"/>
        <w:autoSpaceDN w:val="0"/>
        <w:adjustRightInd w:val="0"/>
        <w:ind w:left="2160" w:firstLine="720"/>
        <w:rPr>
          <w:ins w:id="886" w:author="Regan, Rory" w:date="2018-04-24T10:17:00Z"/>
          <w:rFonts w:cs="Arial"/>
          <w:color w:val="000000"/>
          <w:sz w:val="20"/>
          <w:szCs w:val="20"/>
        </w:rPr>
      </w:pPr>
      <w:ins w:id="887" w:author="Regan, Rory" w:date="2018-04-24T10:17:00Z">
        <w:r w:rsidRPr="00B100B4">
          <w:rPr>
            <w:rFonts w:cs="Arial"/>
            <w:color w:val="000000"/>
            <w:sz w:val="20"/>
            <w:szCs w:val="20"/>
          </w:rPr>
          <w:t xml:space="preserve">/ </w:t>
        </w:r>
        <w:r w:rsidRPr="005311BA">
          <w:rPr>
            <w:rFonts w:cs="Arial"/>
            <w:color w:val="000000"/>
            <w:sz w:val="20"/>
            <w:szCs w:val="20"/>
          </w:rPr>
          <w:t>8270D</w:t>
        </w:r>
      </w:ins>
    </w:p>
    <w:p w14:paraId="69FE9665" w14:textId="77777777" w:rsidR="008F78BD" w:rsidRPr="00B100B4" w:rsidRDefault="008F78BD" w:rsidP="008F78BD">
      <w:pPr>
        <w:autoSpaceDE w:val="0"/>
        <w:autoSpaceDN w:val="0"/>
        <w:adjustRightInd w:val="0"/>
        <w:ind w:left="2160" w:firstLine="720"/>
        <w:rPr>
          <w:ins w:id="888" w:author="Regan, Rory" w:date="2018-04-24T10:17:00Z"/>
          <w:rFonts w:cs="Arial"/>
          <w:color w:val="000000"/>
          <w:sz w:val="20"/>
          <w:szCs w:val="20"/>
        </w:rPr>
      </w:pPr>
    </w:p>
    <w:p w14:paraId="326D1087" w14:textId="77777777" w:rsidR="008F78BD" w:rsidRPr="00B100B4" w:rsidRDefault="00815E19" w:rsidP="008F78BD">
      <w:pPr>
        <w:autoSpaceDE w:val="0"/>
        <w:autoSpaceDN w:val="0"/>
        <w:adjustRightInd w:val="0"/>
        <w:rPr>
          <w:ins w:id="889" w:author="Regan, Rory" w:date="2018-04-24T10:17:00Z"/>
          <w:rFonts w:cs="Arial"/>
          <w:color w:val="000000"/>
          <w:sz w:val="20"/>
          <w:szCs w:val="20"/>
        </w:rPr>
      </w:pPr>
      <w:ins w:id="890" w:author="Regan, Rory" w:date="2018-04-24T09:47:00Z">
        <w:r w:rsidRPr="001C7DB7">
          <w:rPr>
            <w:rFonts w:cs="Arial"/>
            <w:color w:val="000000"/>
            <w:sz w:val="18"/>
            <w:szCs w:val="20"/>
          </w:rPr>
          <w:t xml:space="preserve">54 </w:t>
        </w:r>
        <w:r w:rsidRPr="00B100B4">
          <w:rPr>
            <w:rFonts w:cs="Arial"/>
            <w:color w:val="000000"/>
            <w:sz w:val="20"/>
            <w:szCs w:val="20"/>
          </w:rPr>
          <w:t>Bis(2-chloroisopropyl)ether</w:t>
        </w:r>
        <w:r w:rsidRPr="00B100B4">
          <w:rPr>
            <w:rFonts w:cs="Arial"/>
            <w:color w:val="000000"/>
            <w:sz w:val="20"/>
            <w:szCs w:val="20"/>
          </w:rPr>
          <w:tab/>
        </w:r>
      </w:ins>
      <w:ins w:id="891" w:author="Regan, Rory" w:date="2018-04-24T10:17:00Z">
        <w:r w:rsidR="008F78BD" w:rsidRPr="00B100B4">
          <w:rPr>
            <w:rFonts w:cs="Arial"/>
            <w:color w:val="000000"/>
            <w:sz w:val="20"/>
            <w:szCs w:val="20"/>
          </w:rPr>
          <w:t xml:space="preserve">EPA </w:t>
        </w:r>
        <w:r w:rsidR="008F78BD" w:rsidRPr="005311BA">
          <w:rPr>
            <w:rFonts w:cs="Arial"/>
            <w:color w:val="000000"/>
            <w:sz w:val="20"/>
            <w:szCs w:val="20"/>
          </w:rPr>
          <w:t>SW-846</w:t>
        </w:r>
        <w:r w:rsidR="008F78BD">
          <w:rPr>
            <w:rFonts w:cs="Arial"/>
            <w:color w:val="000000"/>
            <w:sz w:val="20"/>
            <w:szCs w:val="20"/>
          </w:rPr>
          <w:t xml:space="preserve"> </w:t>
        </w:r>
        <w:r w:rsidR="008F78BD" w:rsidRPr="00B100B4">
          <w:rPr>
            <w:rFonts w:cs="Arial"/>
            <w:color w:val="000000"/>
            <w:sz w:val="20"/>
            <w:szCs w:val="20"/>
          </w:rPr>
          <w:t>3510C / 3520C / 3630C / 3640A</w:t>
        </w:r>
        <w:r w:rsidR="008F78BD" w:rsidRPr="00B100B4">
          <w:rPr>
            <w:rFonts w:cs="Arial"/>
            <w:color w:val="000000"/>
            <w:sz w:val="20"/>
            <w:szCs w:val="20"/>
          </w:rPr>
          <w:tab/>
        </w:r>
        <w:r w:rsidR="008F78BD">
          <w:rPr>
            <w:rFonts w:cs="Arial"/>
            <w:color w:val="000000"/>
            <w:sz w:val="20"/>
            <w:szCs w:val="20"/>
          </w:rPr>
          <w:t xml:space="preserve">       </w:t>
        </w:r>
        <w:r w:rsidR="008F78BD" w:rsidRPr="00B100B4">
          <w:rPr>
            <w:rFonts w:cs="Arial"/>
            <w:color w:val="000000"/>
            <w:sz w:val="20"/>
            <w:szCs w:val="20"/>
          </w:rPr>
          <w:t>10</w:t>
        </w:r>
      </w:ins>
    </w:p>
    <w:p w14:paraId="1029F4CF" w14:textId="66DC8C10" w:rsidR="008F78BD" w:rsidRDefault="008F78BD">
      <w:pPr>
        <w:autoSpaceDE w:val="0"/>
        <w:autoSpaceDN w:val="0"/>
        <w:adjustRightInd w:val="0"/>
        <w:ind w:left="2160" w:firstLine="720"/>
        <w:rPr>
          <w:ins w:id="892" w:author="Regan, Rory" w:date="2018-04-24T10:17:00Z"/>
          <w:rFonts w:cs="Arial"/>
          <w:color w:val="000000"/>
          <w:sz w:val="20"/>
          <w:szCs w:val="20"/>
        </w:rPr>
        <w:pPrChange w:id="893" w:author="Regan, Rory" w:date="2018-04-24T10:17:00Z">
          <w:pPr>
            <w:autoSpaceDE w:val="0"/>
            <w:autoSpaceDN w:val="0"/>
            <w:adjustRightInd w:val="0"/>
            <w:spacing w:before="120"/>
          </w:pPr>
        </w:pPrChange>
      </w:pPr>
      <w:ins w:id="894" w:author="Regan, Rory" w:date="2018-04-24T10:17:00Z">
        <w:r w:rsidRPr="00B100B4">
          <w:rPr>
            <w:rFonts w:cs="Arial"/>
            <w:color w:val="000000"/>
            <w:sz w:val="20"/>
            <w:szCs w:val="20"/>
          </w:rPr>
          <w:t xml:space="preserve">/ </w:t>
        </w:r>
        <w:r w:rsidRPr="005311BA">
          <w:rPr>
            <w:rFonts w:cs="Arial"/>
            <w:color w:val="000000"/>
            <w:sz w:val="20"/>
            <w:szCs w:val="20"/>
          </w:rPr>
          <w:t>8270D</w:t>
        </w:r>
      </w:ins>
    </w:p>
    <w:p w14:paraId="35F626D1" w14:textId="77777777" w:rsidR="008F78BD" w:rsidRPr="00B100B4" w:rsidRDefault="008F78BD">
      <w:pPr>
        <w:autoSpaceDE w:val="0"/>
        <w:autoSpaceDN w:val="0"/>
        <w:adjustRightInd w:val="0"/>
        <w:ind w:left="2160" w:firstLine="720"/>
        <w:rPr>
          <w:ins w:id="895" w:author="Regan, Rory" w:date="2018-04-24T09:47:00Z"/>
          <w:rFonts w:cs="Arial"/>
          <w:color w:val="000000"/>
          <w:sz w:val="20"/>
          <w:szCs w:val="20"/>
        </w:rPr>
        <w:pPrChange w:id="896" w:author="Regan, Rory" w:date="2018-04-24T10:17:00Z">
          <w:pPr>
            <w:autoSpaceDE w:val="0"/>
            <w:autoSpaceDN w:val="0"/>
            <w:adjustRightInd w:val="0"/>
            <w:spacing w:before="120"/>
          </w:pPr>
        </w:pPrChange>
      </w:pPr>
    </w:p>
    <w:p w14:paraId="7D82492E" w14:textId="77777777" w:rsidR="008F78BD" w:rsidRPr="00B100B4" w:rsidRDefault="00815E19" w:rsidP="008F78BD">
      <w:pPr>
        <w:autoSpaceDE w:val="0"/>
        <w:autoSpaceDN w:val="0"/>
        <w:adjustRightInd w:val="0"/>
        <w:rPr>
          <w:ins w:id="897" w:author="Regan, Rory" w:date="2018-04-24T10:17:00Z"/>
          <w:rFonts w:cs="Arial"/>
          <w:color w:val="000000"/>
          <w:sz w:val="20"/>
          <w:szCs w:val="20"/>
        </w:rPr>
      </w:pPr>
      <w:ins w:id="898" w:author="Regan, Rory" w:date="2018-04-24T09:47:00Z">
        <w:r w:rsidRPr="001C7DB7">
          <w:rPr>
            <w:rFonts w:cs="Arial"/>
            <w:color w:val="000000"/>
            <w:sz w:val="18"/>
            <w:szCs w:val="20"/>
          </w:rPr>
          <w:t xml:space="preserve">55 </w:t>
        </w:r>
        <w:r w:rsidRPr="00B100B4">
          <w:rPr>
            <w:rFonts w:cs="Arial"/>
            <w:color w:val="000000"/>
            <w:sz w:val="20"/>
            <w:szCs w:val="20"/>
          </w:rPr>
          <w:t>Bis(2-ethylhexyl)phthalate</w:t>
        </w:r>
        <w:r w:rsidRPr="00B100B4">
          <w:rPr>
            <w:rFonts w:cs="Arial"/>
            <w:color w:val="000000"/>
            <w:sz w:val="20"/>
            <w:szCs w:val="20"/>
          </w:rPr>
          <w:tab/>
        </w:r>
      </w:ins>
      <w:ins w:id="899" w:author="Regan, Rory" w:date="2018-04-24T10:17:00Z">
        <w:r w:rsidR="008F78BD" w:rsidRPr="00B100B4">
          <w:rPr>
            <w:rFonts w:cs="Arial"/>
            <w:color w:val="000000"/>
            <w:sz w:val="20"/>
            <w:szCs w:val="20"/>
          </w:rPr>
          <w:t xml:space="preserve">EPA </w:t>
        </w:r>
        <w:r w:rsidR="008F78BD" w:rsidRPr="005311BA">
          <w:rPr>
            <w:rFonts w:cs="Arial"/>
            <w:color w:val="000000"/>
            <w:sz w:val="20"/>
            <w:szCs w:val="20"/>
          </w:rPr>
          <w:t>SW-846</w:t>
        </w:r>
        <w:r w:rsidR="008F78BD">
          <w:rPr>
            <w:rFonts w:cs="Arial"/>
            <w:color w:val="000000"/>
            <w:sz w:val="20"/>
            <w:szCs w:val="20"/>
          </w:rPr>
          <w:t xml:space="preserve"> </w:t>
        </w:r>
        <w:r w:rsidR="008F78BD" w:rsidRPr="00B100B4">
          <w:rPr>
            <w:rFonts w:cs="Arial"/>
            <w:color w:val="000000"/>
            <w:sz w:val="20"/>
            <w:szCs w:val="20"/>
          </w:rPr>
          <w:t>3510C / 3520C / 3630C / 3640A</w:t>
        </w:r>
        <w:r w:rsidR="008F78BD" w:rsidRPr="00B100B4">
          <w:rPr>
            <w:rFonts w:cs="Arial"/>
            <w:color w:val="000000"/>
            <w:sz w:val="20"/>
            <w:szCs w:val="20"/>
          </w:rPr>
          <w:tab/>
        </w:r>
        <w:r w:rsidR="008F78BD">
          <w:rPr>
            <w:rFonts w:cs="Arial"/>
            <w:color w:val="000000"/>
            <w:sz w:val="20"/>
            <w:szCs w:val="20"/>
          </w:rPr>
          <w:t xml:space="preserve">       </w:t>
        </w:r>
        <w:r w:rsidR="008F78BD" w:rsidRPr="00B100B4">
          <w:rPr>
            <w:rFonts w:cs="Arial"/>
            <w:color w:val="000000"/>
            <w:sz w:val="20"/>
            <w:szCs w:val="20"/>
          </w:rPr>
          <w:t>10</w:t>
        </w:r>
      </w:ins>
    </w:p>
    <w:p w14:paraId="0A3E5636" w14:textId="77777777" w:rsidR="008F78BD" w:rsidRDefault="008F78BD" w:rsidP="008F78BD">
      <w:pPr>
        <w:autoSpaceDE w:val="0"/>
        <w:autoSpaceDN w:val="0"/>
        <w:adjustRightInd w:val="0"/>
        <w:ind w:left="2160" w:firstLine="720"/>
        <w:rPr>
          <w:ins w:id="900" w:author="Regan, Rory" w:date="2018-04-24T10:18:00Z"/>
          <w:rFonts w:cs="Arial"/>
          <w:color w:val="000000"/>
          <w:sz w:val="20"/>
          <w:szCs w:val="20"/>
        </w:rPr>
      </w:pPr>
      <w:ins w:id="901" w:author="Regan, Rory" w:date="2018-04-24T10:17:00Z">
        <w:r w:rsidRPr="00B100B4">
          <w:rPr>
            <w:rFonts w:cs="Arial"/>
            <w:color w:val="000000"/>
            <w:sz w:val="20"/>
            <w:szCs w:val="20"/>
          </w:rPr>
          <w:t xml:space="preserve">/ </w:t>
        </w:r>
        <w:r w:rsidRPr="005311BA">
          <w:rPr>
            <w:rFonts w:cs="Arial"/>
            <w:color w:val="000000"/>
            <w:sz w:val="20"/>
            <w:szCs w:val="20"/>
          </w:rPr>
          <w:t>8270D</w:t>
        </w:r>
      </w:ins>
    </w:p>
    <w:p w14:paraId="147E09B2" w14:textId="77777777" w:rsidR="008F78BD" w:rsidRPr="00B100B4" w:rsidRDefault="008F78BD" w:rsidP="008F78BD">
      <w:pPr>
        <w:autoSpaceDE w:val="0"/>
        <w:autoSpaceDN w:val="0"/>
        <w:adjustRightInd w:val="0"/>
        <w:ind w:left="2160" w:firstLine="720"/>
        <w:rPr>
          <w:ins w:id="902" w:author="Regan, Rory" w:date="2018-04-24T10:17:00Z"/>
          <w:rFonts w:cs="Arial"/>
          <w:color w:val="000000"/>
          <w:sz w:val="20"/>
          <w:szCs w:val="20"/>
        </w:rPr>
      </w:pPr>
    </w:p>
    <w:p w14:paraId="71F82BA5" w14:textId="77777777" w:rsidR="008F78BD" w:rsidRPr="00B100B4" w:rsidRDefault="00815E19" w:rsidP="008F78BD">
      <w:pPr>
        <w:autoSpaceDE w:val="0"/>
        <w:autoSpaceDN w:val="0"/>
        <w:adjustRightInd w:val="0"/>
        <w:rPr>
          <w:ins w:id="903" w:author="Regan, Rory" w:date="2018-04-24T10:18:00Z"/>
          <w:rFonts w:cs="Arial"/>
          <w:color w:val="000000"/>
          <w:sz w:val="20"/>
          <w:szCs w:val="20"/>
        </w:rPr>
      </w:pPr>
      <w:ins w:id="904" w:author="Regan, Rory" w:date="2018-04-24T09:47:00Z">
        <w:r w:rsidRPr="001C7DB7">
          <w:rPr>
            <w:rFonts w:cs="Arial"/>
            <w:color w:val="000000"/>
            <w:sz w:val="18"/>
            <w:szCs w:val="20"/>
          </w:rPr>
          <w:t xml:space="preserve">56 </w:t>
        </w:r>
        <w:r w:rsidRPr="00B100B4">
          <w:rPr>
            <w:rFonts w:cs="Arial"/>
            <w:color w:val="000000"/>
            <w:sz w:val="20"/>
            <w:szCs w:val="20"/>
          </w:rPr>
          <w:t xml:space="preserve">4-Bromophenyl Phenyl Ether </w:t>
        </w:r>
      </w:ins>
      <w:ins w:id="905" w:author="Regan, Rory" w:date="2018-04-24T10:18:00Z">
        <w:r w:rsidR="008F78BD" w:rsidRPr="00B100B4">
          <w:rPr>
            <w:rFonts w:cs="Arial"/>
            <w:color w:val="000000"/>
            <w:sz w:val="20"/>
            <w:szCs w:val="20"/>
          </w:rPr>
          <w:t xml:space="preserve">EPA </w:t>
        </w:r>
        <w:r w:rsidR="008F78BD" w:rsidRPr="005311BA">
          <w:rPr>
            <w:rFonts w:cs="Arial"/>
            <w:color w:val="000000"/>
            <w:sz w:val="20"/>
            <w:szCs w:val="20"/>
          </w:rPr>
          <w:t>SW-846</w:t>
        </w:r>
        <w:r w:rsidR="008F78BD">
          <w:rPr>
            <w:rFonts w:cs="Arial"/>
            <w:color w:val="000000"/>
            <w:sz w:val="20"/>
            <w:szCs w:val="20"/>
          </w:rPr>
          <w:t xml:space="preserve"> </w:t>
        </w:r>
        <w:r w:rsidR="008F78BD" w:rsidRPr="00B100B4">
          <w:rPr>
            <w:rFonts w:cs="Arial"/>
            <w:color w:val="000000"/>
            <w:sz w:val="20"/>
            <w:szCs w:val="20"/>
          </w:rPr>
          <w:t>3510C / 3520C / 3630C / 3640A</w:t>
        </w:r>
        <w:r w:rsidR="008F78BD" w:rsidRPr="00B100B4">
          <w:rPr>
            <w:rFonts w:cs="Arial"/>
            <w:color w:val="000000"/>
            <w:sz w:val="20"/>
            <w:szCs w:val="20"/>
          </w:rPr>
          <w:tab/>
        </w:r>
        <w:r w:rsidR="008F78BD">
          <w:rPr>
            <w:rFonts w:cs="Arial"/>
            <w:color w:val="000000"/>
            <w:sz w:val="20"/>
            <w:szCs w:val="20"/>
          </w:rPr>
          <w:t xml:space="preserve">       </w:t>
        </w:r>
        <w:r w:rsidR="008F78BD" w:rsidRPr="00B100B4">
          <w:rPr>
            <w:rFonts w:cs="Arial"/>
            <w:color w:val="000000"/>
            <w:sz w:val="20"/>
            <w:szCs w:val="20"/>
          </w:rPr>
          <w:t>10</w:t>
        </w:r>
      </w:ins>
    </w:p>
    <w:p w14:paraId="58AF455D" w14:textId="77777777" w:rsidR="008F78BD" w:rsidRDefault="008F78BD" w:rsidP="008F78BD">
      <w:pPr>
        <w:autoSpaceDE w:val="0"/>
        <w:autoSpaceDN w:val="0"/>
        <w:adjustRightInd w:val="0"/>
        <w:ind w:left="2160" w:firstLine="720"/>
        <w:rPr>
          <w:ins w:id="906" w:author="Regan, Rory" w:date="2018-04-24T10:18:00Z"/>
          <w:rFonts w:cs="Arial"/>
          <w:color w:val="000000"/>
          <w:sz w:val="20"/>
          <w:szCs w:val="20"/>
        </w:rPr>
      </w:pPr>
      <w:ins w:id="907" w:author="Regan, Rory" w:date="2018-04-24T10:18:00Z">
        <w:r w:rsidRPr="00B100B4">
          <w:rPr>
            <w:rFonts w:cs="Arial"/>
            <w:color w:val="000000"/>
            <w:sz w:val="20"/>
            <w:szCs w:val="20"/>
          </w:rPr>
          <w:t xml:space="preserve">/ </w:t>
        </w:r>
        <w:r w:rsidRPr="005311BA">
          <w:rPr>
            <w:rFonts w:cs="Arial"/>
            <w:color w:val="000000"/>
            <w:sz w:val="20"/>
            <w:szCs w:val="20"/>
          </w:rPr>
          <w:t>8270D</w:t>
        </w:r>
      </w:ins>
    </w:p>
    <w:p w14:paraId="5704D454" w14:textId="77777777" w:rsidR="008F78BD" w:rsidRPr="00B100B4" w:rsidRDefault="008F78BD" w:rsidP="008F78BD">
      <w:pPr>
        <w:autoSpaceDE w:val="0"/>
        <w:autoSpaceDN w:val="0"/>
        <w:adjustRightInd w:val="0"/>
        <w:ind w:left="2160" w:firstLine="720"/>
        <w:rPr>
          <w:ins w:id="908" w:author="Regan, Rory" w:date="2018-04-24T10:18:00Z"/>
          <w:rFonts w:cs="Arial"/>
          <w:color w:val="000000"/>
          <w:sz w:val="20"/>
          <w:szCs w:val="20"/>
        </w:rPr>
      </w:pPr>
    </w:p>
    <w:p w14:paraId="2779AE78" w14:textId="77777777" w:rsidR="008F78BD" w:rsidRPr="00B100B4" w:rsidRDefault="00815E19" w:rsidP="008F78BD">
      <w:pPr>
        <w:autoSpaceDE w:val="0"/>
        <w:autoSpaceDN w:val="0"/>
        <w:adjustRightInd w:val="0"/>
        <w:rPr>
          <w:ins w:id="909" w:author="Regan, Rory" w:date="2018-04-24T10:18:00Z"/>
          <w:rFonts w:cs="Arial"/>
          <w:color w:val="000000"/>
          <w:sz w:val="20"/>
          <w:szCs w:val="20"/>
        </w:rPr>
      </w:pPr>
      <w:ins w:id="910" w:author="Regan, Rory" w:date="2018-04-24T09:47:00Z">
        <w:r w:rsidRPr="001C7DB7">
          <w:rPr>
            <w:rFonts w:cs="Arial"/>
            <w:color w:val="000000"/>
            <w:sz w:val="18"/>
            <w:szCs w:val="20"/>
          </w:rPr>
          <w:t xml:space="preserve">57 </w:t>
        </w:r>
        <w:r w:rsidRPr="00B100B4">
          <w:rPr>
            <w:rFonts w:cs="Arial"/>
            <w:color w:val="000000"/>
            <w:sz w:val="20"/>
            <w:szCs w:val="20"/>
          </w:rPr>
          <w:t>Butylbenzyl Phthalate</w:t>
        </w:r>
        <w:r>
          <w:rPr>
            <w:rFonts w:cs="Arial"/>
            <w:color w:val="000000"/>
            <w:sz w:val="20"/>
            <w:szCs w:val="20"/>
          </w:rPr>
          <w:tab/>
        </w:r>
      </w:ins>
      <w:ins w:id="911" w:author="Regan, Rory" w:date="2018-04-24T10:18:00Z">
        <w:r w:rsidR="008F78BD" w:rsidRPr="00B100B4">
          <w:rPr>
            <w:rFonts w:cs="Arial"/>
            <w:color w:val="000000"/>
            <w:sz w:val="20"/>
            <w:szCs w:val="20"/>
          </w:rPr>
          <w:t xml:space="preserve">EPA </w:t>
        </w:r>
        <w:r w:rsidR="008F78BD" w:rsidRPr="005311BA">
          <w:rPr>
            <w:rFonts w:cs="Arial"/>
            <w:color w:val="000000"/>
            <w:sz w:val="20"/>
            <w:szCs w:val="20"/>
          </w:rPr>
          <w:t>SW-846</w:t>
        </w:r>
        <w:r w:rsidR="008F78BD">
          <w:rPr>
            <w:rFonts w:cs="Arial"/>
            <w:color w:val="000000"/>
            <w:sz w:val="20"/>
            <w:szCs w:val="20"/>
          </w:rPr>
          <w:t xml:space="preserve"> </w:t>
        </w:r>
        <w:r w:rsidR="008F78BD" w:rsidRPr="00B100B4">
          <w:rPr>
            <w:rFonts w:cs="Arial"/>
            <w:color w:val="000000"/>
            <w:sz w:val="20"/>
            <w:szCs w:val="20"/>
          </w:rPr>
          <w:t>3510C / 3520C / 3630C / 3640A</w:t>
        </w:r>
        <w:r w:rsidR="008F78BD" w:rsidRPr="00B100B4">
          <w:rPr>
            <w:rFonts w:cs="Arial"/>
            <w:color w:val="000000"/>
            <w:sz w:val="20"/>
            <w:szCs w:val="20"/>
          </w:rPr>
          <w:tab/>
        </w:r>
        <w:r w:rsidR="008F78BD">
          <w:rPr>
            <w:rFonts w:cs="Arial"/>
            <w:color w:val="000000"/>
            <w:sz w:val="20"/>
            <w:szCs w:val="20"/>
          </w:rPr>
          <w:t xml:space="preserve">       </w:t>
        </w:r>
        <w:r w:rsidR="008F78BD" w:rsidRPr="00B100B4">
          <w:rPr>
            <w:rFonts w:cs="Arial"/>
            <w:color w:val="000000"/>
            <w:sz w:val="20"/>
            <w:szCs w:val="20"/>
          </w:rPr>
          <w:t>10</w:t>
        </w:r>
      </w:ins>
    </w:p>
    <w:p w14:paraId="0226F722" w14:textId="77777777" w:rsidR="008F78BD" w:rsidRDefault="008F78BD" w:rsidP="008F78BD">
      <w:pPr>
        <w:autoSpaceDE w:val="0"/>
        <w:autoSpaceDN w:val="0"/>
        <w:adjustRightInd w:val="0"/>
        <w:ind w:left="2160" w:firstLine="720"/>
        <w:rPr>
          <w:ins w:id="912" w:author="Regan, Rory" w:date="2018-04-24T10:18:00Z"/>
          <w:rFonts w:cs="Arial"/>
          <w:color w:val="000000"/>
          <w:sz w:val="20"/>
          <w:szCs w:val="20"/>
        </w:rPr>
      </w:pPr>
      <w:ins w:id="913" w:author="Regan, Rory" w:date="2018-04-24T10:18:00Z">
        <w:r w:rsidRPr="00B100B4">
          <w:rPr>
            <w:rFonts w:cs="Arial"/>
            <w:color w:val="000000"/>
            <w:sz w:val="20"/>
            <w:szCs w:val="20"/>
          </w:rPr>
          <w:t xml:space="preserve">/ </w:t>
        </w:r>
        <w:r w:rsidRPr="005311BA">
          <w:rPr>
            <w:rFonts w:cs="Arial"/>
            <w:color w:val="000000"/>
            <w:sz w:val="20"/>
            <w:szCs w:val="20"/>
          </w:rPr>
          <w:t>8270D</w:t>
        </w:r>
      </w:ins>
    </w:p>
    <w:p w14:paraId="2BE3760B" w14:textId="77777777" w:rsidR="008F78BD" w:rsidRPr="00B100B4" w:rsidRDefault="008F78BD" w:rsidP="008F78BD">
      <w:pPr>
        <w:autoSpaceDE w:val="0"/>
        <w:autoSpaceDN w:val="0"/>
        <w:adjustRightInd w:val="0"/>
        <w:ind w:left="2160" w:firstLine="720"/>
        <w:rPr>
          <w:ins w:id="914" w:author="Regan, Rory" w:date="2018-04-24T10:18:00Z"/>
          <w:rFonts w:cs="Arial"/>
          <w:color w:val="000000"/>
          <w:sz w:val="20"/>
          <w:szCs w:val="20"/>
        </w:rPr>
      </w:pPr>
    </w:p>
    <w:p w14:paraId="57CF4FA9" w14:textId="77777777" w:rsidR="00E457C1" w:rsidRPr="00B100B4" w:rsidRDefault="00815E19" w:rsidP="00E457C1">
      <w:pPr>
        <w:autoSpaceDE w:val="0"/>
        <w:autoSpaceDN w:val="0"/>
        <w:adjustRightInd w:val="0"/>
        <w:rPr>
          <w:ins w:id="915" w:author="Regan, Rory" w:date="2018-04-24T10:18:00Z"/>
          <w:rFonts w:cs="Arial"/>
          <w:color w:val="000000"/>
          <w:sz w:val="20"/>
          <w:szCs w:val="20"/>
        </w:rPr>
      </w:pPr>
      <w:ins w:id="916" w:author="Regan, Rory" w:date="2018-04-24T09:47:00Z">
        <w:r w:rsidRPr="001C7DB7">
          <w:rPr>
            <w:rFonts w:cs="Arial"/>
            <w:color w:val="000000"/>
            <w:sz w:val="18"/>
            <w:szCs w:val="20"/>
          </w:rPr>
          <w:t xml:space="preserve">58 </w:t>
        </w:r>
        <w:r w:rsidRPr="00B100B4">
          <w:rPr>
            <w:rFonts w:cs="Arial"/>
            <w:color w:val="000000"/>
            <w:sz w:val="20"/>
            <w:szCs w:val="20"/>
          </w:rPr>
          <w:t>2-Chloronaphthalene</w:t>
        </w:r>
        <w:r w:rsidRPr="00B100B4">
          <w:rPr>
            <w:rFonts w:cs="Arial"/>
            <w:color w:val="000000"/>
            <w:sz w:val="20"/>
            <w:szCs w:val="20"/>
          </w:rPr>
          <w:tab/>
        </w:r>
        <w:r w:rsidRPr="00B100B4">
          <w:rPr>
            <w:rFonts w:cs="Arial"/>
            <w:color w:val="000000"/>
            <w:sz w:val="20"/>
            <w:szCs w:val="20"/>
          </w:rPr>
          <w:tab/>
        </w:r>
      </w:ins>
      <w:ins w:id="917" w:author="Regan, Rory" w:date="2018-04-24T10:18:00Z">
        <w:r w:rsidR="00E457C1" w:rsidRPr="00B100B4">
          <w:rPr>
            <w:rFonts w:cs="Arial"/>
            <w:color w:val="000000"/>
            <w:sz w:val="20"/>
            <w:szCs w:val="20"/>
          </w:rPr>
          <w:t xml:space="preserve">EPA </w:t>
        </w:r>
        <w:r w:rsidR="00E457C1" w:rsidRPr="005311BA">
          <w:rPr>
            <w:rFonts w:cs="Arial"/>
            <w:color w:val="000000"/>
            <w:sz w:val="20"/>
            <w:szCs w:val="20"/>
          </w:rPr>
          <w:t>SW-846</w:t>
        </w:r>
        <w:r w:rsidR="00E457C1">
          <w:rPr>
            <w:rFonts w:cs="Arial"/>
            <w:color w:val="000000"/>
            <w:sz w:val="20"/>
            <w:szCs w:val="20"/>
          </w:rPr>
          <w:t xml:space="preserve"> </w:t>
        </w:r>
        <w:r w:rsidR="00E457C1" w:rsidRPr="00B100B4">
          <w:rPr>
            <w:rFonts w:cs="Arial"/>
            <w:color w:val="000000"/>
            <w:sz w:val="20"/>
            <w:szCs w:val="20"/>
          </w:rPr>
          <w:t>3510C / 3520C / 3630C / 3640A</w:t>
        </w:r>
        <w:r w:rsidR="00E457C1" w:rsidRPr="00B100B4">
          <w:rPr>
            <w:rFonts w:cs="Arial"/>
            <w:color w:val="000000"/>
            <w:sz w:val="20"/>
            <w:szCs w:val="20"/>
          </w:rPr>
          <w:tab/>
        </w:r>
        <w:r w:rsidR="00E457C1">
          <w:rPr>
            <w:rFonts w:cs="Arial"/>
            <w:color w:val="000000"/>
            <w:sz w:val="20"/>
            <w:szCs w:val="20"/>
          </w:rPr>
          <w:t xml:space="preserve">       </w:t>
        </w:r>
        <w:r w:rsidR="00E457C1" w:rsidRPr="00B100B4">
          <w:rPr>
            <w:rFonts w:cs="Arial"/>
            <w:color w:val="000000"/>
            <w:sz w:val="20"/>
            <w:szCs w:val="20"/>
          </w:rPr>
          <w:t>10</w:t>
        </w:r>
      </w:ins>
    </w:p>
    <w:p w14:paraId="472FDB70" w14:textId="77777777" w:rsidR="00E457C1" w:rsidRDefault="00E457C1" w:rsidP="00E457C1">
      <w:pPr>
        <w:autoSpaceDE w:val="0"/>
        <w:autoSpaceDN w:val="0"/>
        <w:adjustRightInd w:val="0"/>
        <w:ind w:left="2160" w:firstLine="720"/>
        <w:rPr>
          <w:ins w:id="918" w:author="Regan, Rory" w:date="2018-04-24T10:18:00Z"/>
          <w:rFonts w:cs="Arial"/>
          <w:color w:val="000000"/>
          <w:sz w:val="20"/>
          <w:szCs w:val="20"/>
        </w:rPr>
      </w:pPr>
      <w:ins w:id="919" w:author="Regan, Rory" w:date="2018-04-24T10:18:00Z">
        <w:r w:rsidRPr="00B100B4">
          <w:rPr>
            <w:rFonts w:cs="Arial"/>
            <w:color w:val="000000"/>
            <w:sz w:val="20"/>
            <w:szCs w:val="20"/>
          </w:rPr>
          <w:t xml:space="preserve">/ </w:t>
        </w:r>
        <w:r w:rsidRPr="005311BA">
          <w:rPr>
            <w:rFonts w:cs="Arial"/>
            <w:color w:val="000000"/>
            <w:sz w:val="20"/>
            <w:szCs w:val="20"/>
          </w:rPr>
          <w:t>8270D</w:t>
        </w:r>
      </w:ins>
    </w:p>
    <w:p w14:paraId="120237C0" w14:textId="77777777" w:rsidR="00E457C1" w:rsidRPr="00B100B4" w:rsidRDefault="00E457C1" w:rsidP="00E457C1">
      <w:pPr>
        <w:autoSpaceDE w:val="0"/>
        <w:autoSpaceDN w:val="0"/>
        <w:adjustRightInd w:val="0"/>
        <w:ind w:left="2160" w:firstLine="720"/>
        <w:rPr>
          <w:ins w:id="920" w:author="Regan, Rory" w:date="2018-04-24T10:18:00Z"/>
          <w:rFonts w:cs="Arial"/>
          <w:color w:val="000000"/>
          <w:sz w:val="20"/>
          <w:szCs w:val="20"/>
        </w:rPr>
      </w:pPr>
    </w:p>
    <w:p w14:paraId="7C28485E" w14:textId="77777777" w:rsidR="00E457C1" w:rsidRPr="00B100B4" w:rsidRDefault="00815E19" w:rsidP="00E457C1">
      <w:pPr>
        <w:autoSpaceDE w:val="0"/>
        <w:autoSpaceDN w:val="0"/>
        <w:adjustRightInd w:val="0"/>
        <w:rPr>
          <w:ins w:id="921" w:author="Regan, Rory" w:date="2018-04-24T10:18:00Z"/>
          <w:rFonts w:cs="Arial"/>
          <w:color w:val="000000"/>
          <w:sz w:val="20"/>
          <w:szCs w:val="20"/>
        </w:rPr>
      </w:pPr>
      <w:ins w:id="922" w:author="Regan, Rory" w:date="2018-04-24T09:47:00Z">
        <w:r w:rsidRPr="001C7DB7">
          <w:rPr>
            <w:rFonts w:cs="Arial"/>
            <w:color w:val="000000"/>
            <w:sz w:val="18"/>
            <w:szCs w:val="20"/>
          </w:rPr>
          <w:t xml:space="preserve">59 </w:t>
        </w:r>
        <w:r w:rsidRPr="00B100B4">
          <w:rPr>
            <w:rFonts w:cs="Arial"/>
            <w:color w:val="000000"/>
            <w:sz w:val="20"/>
            <w:szCs w:val="20"/>
          </w:rPr>
          <w:t>4-Chlorophenyl Phenyl Ether</w:t>
        </w:r>
        <w:r w:rsidRPr="00B100B4">
          <w:rPr>
            <w:rFonts w:cs="Arial"/>
            <w:color w:val="000000"/>
            <w:sz w:val="20"/>
            <w:szCs w:val="20"/>
          </w:rPr>
          <w:tab/>
          <w:t xml:space="preserve"> </w:t>
        </w:r>
      </w:ins>
      <w:ins w:id="923" w:author="Regan, Rory" w:date="2018-04-24T10:18:00Z">
        <w:r w:rsidR="00E457C1" w:rsidRPr="00B100B4">
          <w:rPr>
            <w:rFonts w:cs="Arial"/>
            <w:color w:val="000000"/>
            <w:sz w:val="20"/>
            <w:szCs w:val="20"/>
          </w:rPr>
          <w:t xml:space="preserve">EPA </w:t>
        </w:r>
        <w:r w:rsidR="00E457C1" w:rsidRPr="005311BA">
          <w:rPr>
            <w:rFonts w:cs="Arial"/>
            <w:color w:val="000000"/>
            <w:sz w:val="20"/>
            <w:szCs w:val="20"/>
          </w:rPr>
          <w:t>SW-846</w:t>
        </w:r>
        <w:r w:rsidR="00E457C1">
          <w:rPr>
            <w:rFonts w:cs="Arial"/>
            <w:color w:val="000000"/>
            <w:sz w:val="20"/>
            <w:szCs w:val="20"/>
          </w:rPr>
          <w:t xml:space="preserve"> </w:t>
        </w:r>
        <w:r w:rsidR="00E457C1" w:rsidRPr="00B100B4">
          <w:rPr>
            <w:rFonts w:cs="Arial"/>
            <w:color w:val="000000"/>
            <w:sz w:val="20"/>
            <w:szCs w:val="20"/>
          </w:rPr>
          <w:t>3510C / 3520C / 3630C / 3640A</w:t>
        </w:r>
        <w:r w:rsidR="00E457C1" w:rsidRPr="00B100B4">
          <w:rPr>
            <w:rFonts w:cs="Arial"/>
            <w:color w:val="000000"/>
            <w:sz w:val="20"/>
            <w:szCs w:val="20"/>
          </w:rPr>
          <w:tab/>
        </w:r>
        <w:r w:rsidR="00E457C1">
          <w:rPr>
            <w:rFonts w:cs="Arial"/>
            <w:color w:val="000000"/>
            <w:sz w:val="20"/>
            <w:szCs w:val="20"/>
          </w:rPr>
          <w:t xml:space="preserve">       </w:t>
        </w:r>
        <w:r w:rsidR="00E457C1" w:rsidRPr="00B100B4">
          <w:rPr>
            <w:rFonts w:cs="Arial"/>
            <w:color w:val="000000"/>
            <w:sz w:val="20"/>
            <w:szCs w:val="20"/>
          </w:rPr>
          <w:t>10</w:t>
        </w:r>
      </w:ins>
    </w:p>
    <w:p w14:paraId="306D39DB" w14:textId="77777777" w:rsidR="00E457C1" w:rsidRDefault="00E457C1" w:rsidP="00E457C1">
      <w:pPr>
        <w:autoSpaceDE w:val="0"/>
        <w:autoSpaceDN w:val="0"/>
        <w:adjustRightInd w:val="0"/>
        <w:ind w:left="2160" w:firstLine="720"/>
        <w:rPr>
          <w:ins w:id="924" w:author="Regan, Rory" w:date="2018-04-24T10:18:00Z"/>
          <w:rFonts w:cs="Arial"/>
          <w:color w:val="000000"/>
          <w:sz w:val="20"/>
          <w:szCs w:val="20"/>
        </w:rPr>
      </w:pPr>
      <w:ins w:id="925" w:author="Regan, Rory" w:date="2018-04-24T10:18:00Z">
        <w:r w:rsidRPr="00B100B4">
          <w:rPr>
            <w:rFonts w:cs="Arial"/>
            <w:color w:val="000000"/>
            <w:sz w:val="20"/>
            <w:szCs w:val="20"/>
          </w:rPr>
          <w:t xml:space="preserve">/ </w:t>
        </w:r>
        <w:r w:rsidRPr="005311BA">
          <w:rPr>
            <w:rFonts w:cs="Arial"/>
            <w:color w:val="000000"/>
            <w:sz w:val="20"/>
            <w:szCs w:val="20"/>
          </w:rPr>
          <w:t>8270D</w:t>
        </w:r>
      </w:ins>
    </w:p>
    <w:p w14:paraId="69515C33" w14:textId="77777777" w:rsidR="00E457C1" w:rsidRPr="00B100B4" w:rsidRDefault="00E457C1" w:rsidP="00E457C1">
      <w:pPr>
        <w:autoSpaceDE w:val="0"/>
        <w:autoSpaceDN w:val="0"/>
        <w:adjustRightInd w:val="0"/>
        <w:ind w:left="2160" w:firstLine="720"/>
        <w:rPr>
          <w:ins w:id="926" w:author="Regan, Rory" w:date="2018-04-24T10:18:00Z"/>
          <w:rFonts w:cs="Arial"/>
          <w:color w:val="000000"/>
          <w:sz w:val="20"/>
          <w:szCs w:val="20"/>
        </w:rPr>
      </w:pPr>
    </w:p>
    <w:p w14:paraId="69009C04" w14:textId="77777777" w:rsidR="00E457C1" w:rsidRPr="00B100B4" w:rsidRDefault="00815E19" w:rsidP="00E457C1">
      <w:pPr>
        <w:autoSpaceDE w:val="0"/>
        <w:autoSpaceDN w:val="0"/>
        <w:adjustRightInd w:val="0"/>
        <w:rPr>
          <w:ins w:id="927" w:author="Regan, Rory" w:date="2018-04-24T10:18:00Z"/>
          <w:rFonts w:cs="Arial"/>
          <w:color w:val="000000"/>
          <w:sz w:val="20"/>
          <w:szCs w:val="20"/>
        </w:rPr>
      </w:pPr>
      <w:ins w:id="928" w:author="Regan, Rory" w:date="2018-04-24T09:47:00Z">
        <w:r w:rsidRPr="001C7DB7">
          <w:rPr>
            <w:rFonts w:cs="Arial"/>
            <w:color w:val="000000"/>
            <w:sz w:val="18"/>
            <w:szCs w:val="20"/>
          </w:rPr>
          <w:t xml:space="preserve">60 </w:t>
        </w:r>
        <w:r w:rsidRPr="00B100B4">
          <w:rPr>
            <w:rFonts w:cs="Arial"/>
            <w:color w:val="000000"/>
            <w:sz w:val="20"/>
            <w:szCs w:val="20"/>
          </w:rPr>
          <w:t xml:space="preserve">Chrysene </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r>
      </w:ins>
      <w:ins w:id="929" w:author="Regan, Rory" w:date="2018-04-24T10:18:00Z">
        <w:r w:rsidR="00E457C1" w:rsidRPr="00B100B4">
          <w:rPr>
            <w:rFonts w:cs="Arial"/>
            <w:color w:val="000000"/>
            <w:sz w:val="20"/>
            <w:szCs w:val="20"/>
          </w:rPr>
          <w:t xml:space="preserve">EPA </w:t>
        </w:r>
        <w:r w:rsidR="00E457C1" w:rsidRPr="005311BA">
          <w:rPr>
            <w:rFonts w:cs="Arial"/>
            <w:color w:val="000000"/>
            <w:sz w:val="20"/>
            <w:szCs w:val="20"/>
          </w:rPr>
          <w:t>SW-846</w:t>
        </w:r>
        <w:r w:rsidR="00E457C1">
          <w:rPr>
            <w:rFonts w:cs="Arial"/>
            <w:color w:val="000000"/>
            <w:sz w:val="20"/>
            <w:szCs w:val="20"/>
          </w:rPr>
          <w:t xml:space="preserve"> </w:t>
        </w:r>
        <w:r w:rsidR="00E457C1" w:rsidRPr="00B100B4">
          <w:rPr>
            <w:rFonts w:cs="Arial"/>
            <w:color w:val="000000"/>
            <w:sz w:val="20"/>
            <w:szCs w:val="20"/>
          </w:rPr>
          <w:t>3510C / 3520C / 3630C / 3640A</w:t>
        </w:r>
        <w:r w:rsidR="00E457C1" w:rsidRPr="00B100B4">
          <w:rPr>
            <w:rFonts w:cs="Arial"/>
            <w:color w:val="000000"/>
            <w:sz w:val="20"/>
            <w:szCs w:val="20"/>
          </w:rPr>
          <w:tab/>
        </w:r>
        <w:r w:rsidR="00E457C1">
          <w:rPr>
            <w:rFonts w:cs="Arial"/>
            <w:color w:val="000000"/>
            <w:sz w:val="20"/>
            <w:szCs w:val="20"/>
          </w:rPr>
          <w:t xml:space="preserve">       </w:t>
        </w:r>
        <w:r w:rsidR="00E457C1" w:rsidRPr="00B100B4">
          <w:rPr>
            <w:rFonts w:cs="Arial"/>
            <w:color w:val="000000"/>
            <w:sz w:val="20"/>
            <w:szCs w:val="20"/>
          </w:rPr>
          <w:t>10</w:t>
        </w:r>
      </w:ins>
    </w:p>
    <w:p w14:paraId="576E2F53" w14:textId="77777777" w:rsidR="00E457C1" w:rsidRDefault="00E457C1" w:rsidP="00E457C1">
      <w:pPr>
        <w:autoSpaceDE w:val="0"/>
        <w:autoSpaceDN w:val="0"/>
        <w:adjustRightInd w:val="0"/>
        <w:ind w:left="2160" w:firstLine="720"/>
        <w:rPr>
          <w:ins w:id="930" w:author="Regan, Rory" w:date="2018-04-24T10:18:00Z"/>
          <w:rFonts w:cs="Arial"/>
          <w:color w:val="000000"/>
          <w:sz w:val="20"/>
          <w:szCs w:val="20"/>
        </w:rPr>
      </w:pPr>
      <w:ins w:id="931" w:author="Regan, Rory" w:date="2018-04-24T10:18:00Z">
        <w:r w:rsidRPr="00B100B4">
          <w:rPr>
            <w:rFonts w:cs="Arial"/>
            <w:color w:val="000000"/>
            <w:sz w:val="20"/>
            <w:szCs w:val="20"/>
          </w:rPr>
          <w:t xml:space="preserve">/ </w:t>
        </w:r>
        <w:r w:rsidRPr="005311BA">
          <w:rPr>
            <w:rFonts w:cs="Arial"/>
            <w:color w:val="000000"/>
            <w:sz w:val="20"/>
            <w:szCs w:val="20"/>
          </w:rPr>
          <w:t>8270D</w:t>
        </w:r>
      </w:ins>
    </w:p>
    <w:p w14:paraId="391A763E" w14:textId="77777777" w:rsidR="00E457C1" w:rsidRPr="00B100B4" w:rsidRDefault="00E457C1" w:rsidP="00E457C1">
      <w:pPr>
        <w:autoSpaceDE w:val="0"/>
        <w:autoSpaceDN w:val="0"/>
        <w:adjustRightInd w:val="0"/>
        <w:ind w:left="2160" w:firstLine="720"/>
        <w:rPr>
          <w:ins w:id="932" w:author="Regan, Rory" w:date="2018-04-24T10:18:00Z"/>
          <w:rFonts w:cs="Arial"/>
          <w:color w:val="000000"/>
          <w:sz w:val="20"/>
          <w:szCs w:val="20"/>
        </w:rPr>
      </w:pPr>
    </w:p>
    <w:p w14:paraId="649F8280" w14:textId="77777777" w:rsidR="00E457C1" w:rsidRPr="00B100B4" w:rsidRDefault="00815E19" w:rsidP="00E457C1">
      <w:pPr>
        <w:autoSpaceDE w:val="0"/>
        <w:autoSpaceDN w:val="0"/>
        <w:adjustRightInd w:val="0"/>
        <w:rPr>
          <w:ins w:id="933" w:author="Regan, Rory" w:date="2018-04-24T10:19:00Z"/>
          <w:rFonts w:cs="Arial"/>
          <w:color w:val="000000"/>
          <w:sz w:val="20"/>
          <w:szCs w:val="20"/>
        </w:rPr>
      </w:pPr>
      <w:ins w:id="934" w:author="Regan, Rory" w:date="2018-04-24T09:47:00Z">
        <w:r w:rsidRPr="001C7DB7">
          <w:rPr>
            <w:rFonts w:cs="Arial"/>
            <w:color w:val="000000"/>
            <w:sz w:val="18"/>
            <w:szCs w:val="20"/>
          </w:rPr>
          <w:t xml:space="preserve">61 </w:t>
        </w:r>
        <w:r w:rsidRPr="00B100B4">
          <w:rPr>
            <w:rFonts w:cs="Arial"/>
            <w:color w:val="000000"/>
            <w:sz w:val="20"/>
            <w:szCs w:val="20"/>
          </w:rPr>
          <w:t xml:space="preserve">Dibenzo(a,h)anthracene </w:t>
        </w:r>
        <w:r w:rsidRPr="00B100B4">
          <w:rPr>
            <w:rFonts w:cs="Arial"/>
            <w:color w:val="000000"/>
            <w:sz w:val="20"/>
            <w:szCs w:val="20"/>
          </w:rPr>
          <w:tab/>
        </w:r>
      </w:ins>
      <w:ins w:id="935" w:author="Regan, Rory" w:date="2018-04-24T10:19:00Z">
        <w:r w:rsidR="00E457C1" w:rsidRPr="00B100B4">
          <w:rPr>
            <w:rFonts w:cs="Arial"/>
            <w:color w:val="000000"/>
            <w:sz w:val="20"/>
            <w:szCs w:val="20"/>
          </w:rPr>
          <w:t xml:space="preserve">EPA </w:t>
        </w:r>
        <w:r w:rsidR="00E457C1" w:rsidRPr="005311BA">
          <w:rPr>
            <w:rFonts w:cs="Arial"/>
            <w:color w:val="000000"/>
            <w:sz w:val="20"/>
            <w:szCs w:val="20"/>
          </w:rPr>
          <w:t>SW-846</w:t>
        </w:r>
        <w:r w:rsidR="00E457C1">
          <w:rPr>
            <w:rFonts w:cs="Arial"/>
            <w:color w:val="000000"/>
            <w:sz w:val="20"/>
            <w:szCs w:val="20"/>
          </w:rPr>
          <w:t xml:space="preserve"> </w:t>
        </w:r>
        <w:r w:rsidR="00E457C1" w:rsidRPr="00B100B4">
          <w:rPr>
            <w:rFonts w:cs="Arial"/>
            <w:color w:val="000000"/>
            <w:sz w:val="20"/>
            <w:szCs w:val="20"/>
          </w:rPr>
          <w:t>3510C / 3520C / 3630C / 3640A</w:t>
        </w:r>
        <w:r w:rsidR="00E457C1" w:rsidRPr="00B100B4">
          <w:rPr>
            <w:rFonts w:cs="Arial"/>
            <w:color w:val="000000"/>
            <w:sz w:val="20"/>
            <w:szCs w:val="20"/>
          </w:rPr>
          <w:tab/>
        </w:r>
        <w:r w:rsidR="00E457C1">
          <w:rPr>
            <w:rFonts w:cs="Arial"/>
            <w:color w:val="000000"/>
            <w:sz w:val="20"/>
            <w:szCs w:val="20"/>
          </w:rPr>
          <w:t xml:space="preserve">       </w:t>
        </w:r>
        <w:r w:rsidR="00E457C1" w:rsidRPr="00B100B4">
          <w:rPr>
            <w:rFonts w:cs="Arial"/>
            <w:color w:val="000000"/>
            <w:sz w:val="20"/>
            <w:szCs w:val="20"/>
          </w:rPr>
          <w:t>10</w:t>
        </w:r>
      </w:ins>
    </w:p>
    <w:p w14:paraId="565E63C2" w14:textId="77777777" w:rsidR="00E457C1" w:rsidRPr="00B100B4" w:rsidRDefault="00E457C1" w:rsidP="00E457C1">
      <w:pPr>
        <w:autoSpaceDE w:val="0"/>
        <w:autoSpaceDN w:val="0"/>
        <w:adjustRightInd w:val="0"/>
        <w:ind w:left="2160" w:firstLine="720"/>
        <w:rPr>
          <w:ins w:id="936" w:author="Regan, Rory" w:date="2018-04-24T10:19:00Z"/>
          <w:rFonts w:cs="Arial"/>
          <w:color w:val="000000"/>
          <w:sz w:val="20"/>
          <w:szCs w:val="20"/>
        </w:rPr>
      </w:pPr>
      <w:ins w:id="937" w:author="Regan, Rory" w:date="2018-04-24T10:19:00Z">
        <w:r w:rsidRPr="00B100B4">
          <w:rPr>
            <w:rFonts w:cs="Arial"/>
            <w:color w:val="000000"/>
            <w:sz w:val="20"/>
            <w:szCs w:val="20"/>
          </w:rPr>
          <w:t xml:space="preserve">/ </w:t>
        </w:r>
        <w:r w:rsidRPr="005311BA">
          <w:rPr>
            <w:rFonts w:cs="Arial"/>
            <w:color w:val="000000"/>
            <w:sz w:val="20"/>
            <w:szCs w:val="20"/>
          </w:rPr>
          <w:t>8270D</w:t>
        </w:r>
      </w:ins>
    </w:p>
    <w:p w14:paraId="545719FF" w14:textId="230E6CF5" w:rsidR="00815E19" w:rsidRPr="00B100B4" w:rsidRDefault="00815E19" w:rsidP="00815E19">
      <w:pPr>
        <w:autoSpaceDE w:val="0"/>
        <w:autoSpaceDN w:val="0"/>
        <w:adjustRightInd w:val="0"/>
        <w:spacing w:before="120"/>
        <w:rPr>
          <w:ins w:id="938" w:author="Regan, Rory" w:date="2018-04-24T09:47:00Z"/>
          <w:rFonts w:cs="Arial"/>
          <w:color w:val="000000"/>
          <w:sz w:val="20"/>
          <w:szCs w:val="20"/>
        </w:rPr>
      </w:pPr>
      <w:ins w:id="939" w:author="Regan, Rory" w:date="2018-04-24T09:47:00Z">
        <w:r w:rsidRPr="001C7DB7">
          <w:rPr>
            <w:rFonts w:cs="Arial"/>
            <w:color w:val="000000"/>
            <w:sz w:val="18"/>
            <w:szCs w:val="20"/>
          </w:rPr>
          <w:t xml:space="preserve">62 </w:t>
        </w:r>
        <w:r w:rsidRPr="00B100B4">
          <w:rPr>
            <w:rFonts w:cs="Arial"/>
            <w:color w:val="000000"/>
            <w:sz w:val="20"/>
            <w:szCs w:val="20"/>
          </w:rPr>
          <w:t>3,3’-Dichlorobenzidine</w:t>
        </w:r>
        <w:r>
          <w:rPr>
            <w:rFonts w:cs="Arial"/>
            <w:color w:val="000000"/>
            <w:sz w:val="20"/>
            <w:szCs w:val="20"/>
          </w:rPr>
          <w:tab/>
        </w:r>
        <w:r w:rsidRPr="00B100B4">
          <w:rPr>
            <w:rFonts w:cs="Arial"/>
            <w:color w:val="000000"/>
            <w:sz w:val="20"/>
            <w:szCs w:val="20"/>
          </w:rPr>
          <w:t xml:space="preserve">EPA </w:t>
        </w:r>
        <w:r w:rsidRPr="00E457C1">
          <w:rPr>
            <w:rFonts w:cs="Arial"/>
            <w:color w:val="000000"/>
            <w:sz w:val="20"/>
            <w:szCs w:val="20"/>
            <w:rPrChange w:id="940" w:author="Regan, Rory" w:date="2018-04-24T10:19:00Z">
              <w:rPr>
                <w:rFonts w:cs="Arial"/>
                <w:color w:val="000000"/>
                <w:sz w:val="20"/>
                <w:szCs w:val="20"/>
                <w:u w:val="single"/>
              </w:rPr>
            </w:rPrChange>
          </w:rPr>
          <w:t>SW-846</w:t>
        </w:r>
        <w:r>
          <w:rPr>
            <w:rFonts w:cs="Arial"/>
            <w:color w:val="000000"/>
            <w:sz w:val="20"/>
            <w:szCs w:val="20"/>
          </w:rPr>
          <w:t xml:space="preserve"> </w:t>
        </w:r>
        <w:r w:rsidRPr="00B100B4">
          <w:rPr>
            <w:rFonts w:cs="Arial"/>
            <w:color w:val="000000"/>
            <w:sz w:val="20"/>
            <w:szCs w:val="20"/>
          </w:rPr>
          <w:t>3510C / 3520C / 3630C / 3640A</w:t>
        </w:r>
        <w:r w:rsidRPr="00B100B4">
          <w:rPr>
            <w:rFonts w:cs="Arial"/>
            <w:color w:val="000000"/>
            <w:sz w:val="20"/>
            <w:szCs w:val="20"/>
          </w:rPr>
          <w:tab/>
        </w:r>
        <w:r w:rsidR="00E457C1">
          <w:rPr>
            <w:rFonts w:cs="Arial"/>
            <w:color w:val="000000"/>
            <w:sz w:val="20"/>
            <w:szCs w:val="20"/>
          </w:rPr>
          <w:t xml:space="preserve">   </w:t>
        </w:r>
        <w:r>
          <w:rPr>
            <w:rFonts w:cs="Arial"/>
            <w:color w:val="000000"/>
            <w:sz w:val="20"/>
            <w:szCs w:val="20"/>
          </w:rPr>
          <w:t xml:space="preserve">    </w:t>
        </w:r>
        <w:r w:rsidRPr="00B100B4">
          <w:rPr>
            <w:rFonts w:cs="Arial"/>
            <w:color w:val="000000"/>
            <w:sz w:val="20"/>
            <w:szCs w:val="20"/>
          </w:rPr>
          <w:t>20</w:t>
        </w:r>
      </w:ins>
    </w:p>
    <w:p w14:paraId="2C8D1DE9" w14:textId="3231531A" w:rsidR="00815E19" w:rsidRDefault="00815E19" w:rsidP="00815E19">
      <w:pPr>
        <w:autoSpaceDE w:val="0"/>
        <w:autoSpaceDN w:val="0"/>
        <w:adjustRightInd w:val="0"/>
        <w:ind w:left="2160" w:firstLine="720"/>
        <w:rPr>
          <w:ins w:id="941" w:author="Regan, Rory" w:date="2018-04-24T10:19:00Z"/>
          <w:rFonts w:cs="Arial"/>
          <w:color w:val="000000"/>
          <w:sz w:val="20"/>
          <w:szCs w:val="20"/>
          <w:u w:val="single"/>
        </w:rPr>
      </w:pPr>
      <w:ins w:id="942" w:author="Regan, Rory" w:date="2018-04-24T09:47:00Z">
        <w:r w:rsidRPr="00B100B4">
          <w:rPr>
            <w:rFonts w:cs="Arial"/>
            <w:color w:val="000000"/>
            <w:sz w:val="20"/>
            <w:szCs w:val="20"/>
          </w:rPr>
          <w:t xml:space="preserve">/ </w:t>
        </w:r>
        <w:r w:rsidR="00E457C1" w:rsidRPr="00E457C1">
          <w:rPr>
            <w:rFonts w:cs="Arial"/>
            <w:color w:val="000000"/>
            <w:sz w:val="20"/>
            <w:szCs w:val="20"/>
            <w:rPrChange w:id="943" w:author="Regan, Rory" w:date="2018-04-24T10:19:00Z">
              <w:rPr>
                <w:rFonts w:cs="Arial"/>
                <w:color w:val="000000"/>
                <w:sz w:val="20"/>
                <w:szCs w:val="20"/>
                <w:u w:val="single"/>
              </w:rPr>
            </w:rPrChange>
          </w:rPr>
          <w:t>8270D</w:t>
        </w:r>
      </w:ins>
    </w:p>
    <w:p w14:paraId="6C55A314" w14:textId="77777777" w:rsidR="00E457C1" w:rsidRPr="00B100B4" w:rsidRDefault="00E457C1" w:rsidP="00815E19">
      <w:pPr>
        <w:autoSpaceDE w:val="0"/>
        <w:autoSpaceDN w:val="0"/>
        <w:adjustRightInd w:val="0"/>
        <w:ind w:left="2160" w:firstLine="720"/>
        <w:rPr>
          <w:ins w:id="944" w:author="Regan, Rory" w:date="2018-04-24T09:47:00Z"/>
          <w:rFonts w:cs="Arial"/>
          <w:color w:val="000000"/>
          <w:sz w:val="20"/>
          <w:szCs w:val="20"/>
        </w:rPr>
      </w:pPr>
    </w:p>
    <w:p w14:paraId="1B9821F5" w14:textId="14A66E49" w:rsidR="00E457C1" w:rsidRPr="00B100B4" w:rsidRDefault="00815E19" w:rsidP="00E457C1">
      <w:pPr>
        <w:autoSpaceDE w:val="0"/>
        <w:autoSpaceDN w:val="0"/>
        <w:adjustRightInd w:val="0"/>
        <w:rPr>
          <w:ins w:id="945" w:author="Regan, Rory" w:date="2018-04-24T10:19:00Z"/>
          <w:rFonts w:cs="Arial"/>
          <w:color w:val="000000"/>
          <w:sz w:val="20"/>
          <w:szCs w:val="20"/>
        </w:rPr>
      </w:pPr>
      <w:ins w:id="946" w:author="Regan, Rory" w:date="2018-04-24T09:47:00Z">
        <w:r w:rsidRPr="001C7DB7">
          <w:rPr>
            <w:rFonts w:cs="Arial"/>
            <w:color w:val="000000"/>
            <w:sz w:val="18"/>
            <w:szCs w:val="20"/>
          </w:rPr>
          <w:t xml:space="preserve">63 </w:t>
        </w:r>
        <w:r w:rsidRPr="00B100B4">
          <w:rPr>
            <w:rFonts w:cs="Arial"/>
            <w:color w:val="000000"/>
            <w:sz w:val="20"/>
            <w:szCs w:val="20"/>
          </w:rPr>
          <w:t>Diethyl Phthalate</w:t>
        </w:r>
        <w:r>
          <w:rPr>
            <w:rFonts w:cs="Arial"/>
            <w:color w:val="000000"/>
            <w:sz w:val="20"/>
            <w:szCs w:val="20"/>
          </w:rPr>
          <w:tab/>
        </w:r>
        <w:r>
          <w:rPr>
            <w:rFonts w:cs="Arial"/>
            <w:color w:val="000000"/>
            <w:sz w:val="20"/>
            <w:szCs w:val="20"/>
          </w:rPr>
          <w:tab/>
        </w:r>
      </w:ins>
      <w:ins w:id="947" w:author="Regan, Rory" w:date="2018-04-24T10:19:00Z">
        <w:r w:rsidR="00E457C1" w:rsidRPr="00B100B4">
          <w:rPr>
            <w:rFonts w:cs="Arial"/>
            <w:color w:val="000000"/>
            <w:sz w:val="20"/>
            <w:szCs w:val="20"/>
          </w:rPr>
          <w:t xml:space="preserve">EPA </w:t>
        </w:r>
        <w:r w:rsidR="00E457C1" w:rsidRPr="005311BA">
          <w:rPr>
            <w:rFonts w:cs="Arial"/>
            <w:color w:val="000000"/>
            <w:sz w:val="20"/>
            <w:szCs w:val="20"/>
          </w:rPr>
          <w:t>SW-846</w:t>
        </w:r>
        <w:r w:rsidR="00E457C1">
          <w:rPr>
            <w:rFonts w:cs="Arial"/>
            <w:color w:val="000000"/>
            <w:sz w:val="20"/>
            <w:szCs w:val="20"/>
          </w:rPr>
          <w:t xml:space="preserve"> </w:t>
        </w:r>
        <w:r w:rsidR="00E457C1" w:rsidRPr="00B100B4">
          <w:rPr>
            <w:rFonts w:cs="Arial"/>
            <w:color w:val="000000"/>
            <w:sz w:val="20"/>
            <w:szCs w:val="20"/>
          </w:rPr>
          <w:t>3510C / 3520C / 3630C / 3640A</w:t>
        </w:r>
        <w:r w:rsidR="00E457C1" w:rsidRPr="00B100B4">
          <w:rPr>
            <w:rFonts w:cs="Arial"/>
            <w:color w:val="000000"/>
            <w:sz w:val="20"/>
            <w:szCs w:val="20"/>
          </w:rPr>
          <w:tab/>
        </w:r>
        <w:r w:rsidR="00E457C1">
          <w:rPr>
            <w:rFonts w:cs="Arial"/>
            <w:color w:val="000000"/>
            <w:sz w:val="20"/>
            <w:szCs w:val="20"/>
          </w:rPr>
          <w:t xml:space="preserve">       </w:t>
        </w:r>
        <w:r w:rsidR="00E457C1" w:rsidRPr="00B100B4">
          <w:rPr>
            <w:rFonts w:cs="Arial"/>
            <w:color w:val="000000"/>
            <w:sz w:val="20"/>
            <w:szCs w:val="20"/>
          </w:rPr>
          <w:t>10</w:t>
        </w:r>
      </w:ins>
    </w:p>
    <w:p w14:paraId="365B6C47" w14:textId="77777777" w:rsidR="00E457C1" w:rsidRDefault="00E457C1" w:rsidP="00E457C1">
      <w:pPr>
        <w:autoSpaceDE w:val="0"/>
        <w:autoSpaceDN w:val="0"/>
        <w:adjustRightInd w:val="0"/>
        <w:ind w:left="2160" w:firstLine="720"/>
        <w:rPr>
          <w:ins w:id="948" w:author="Regan, Rory" w:date="2018-04-24T10:20:00Z"/>
          <w:rFonts w:cs="Arial"/>
          <w:color w:val="000000"/>
          <w:sz w:val="20"/>
          <w:szCs w:val="20"/>
        </w:rPr>
      </w:pPr>
      <w:ins w:id="949" w:author="Regan, Rory" w:date="2018-04-24T10:19:00Z">
        <w:r w:rsidRPr="00B100B4">
          <w:rPr>
            <w:rFonts w:cs="Arial"/>
            <w:color w:val="000000"/>
            <w:sz w:val="20"/>
            <w:szCs w:val="20"/>
          </w:rPr>
          <w:t xml:space="preserve">/ </w:t>
        </w:r>
        <w:r w:rsidRPr="005311BA">
          <w:rPr>
            <w:rFonts w:cs="Arial"/>
            <w:color w:val="000000"/>
            <w:sz w:val="20"/>
            <w:szCs w:val="20"/>
          </w:rPr>
          <w:t>8270D</w:t>
        </w:r>
      </w:ins>
    </w:p>
    <w:p w14:paraId="3F206CAF" w14:textId="77777777" w:rsidR="00E457C1" w:rsidRPr="00B100B4" w:rsidRDefault="00E457C1" w:rsidP="00E457C1">
      <w:pPr>
        <w:autoSpaceDE w:val="0"/>
        <w:autoSpaceDN w:val="0"/>
        <w:adjustRightInd w:val="0"/>
        <w:ind w:left="2160" w:firstLine="720"/>
        <w:rPr>
          <w:ins w:id="950" w:author="Regan, Rory" w:date="2018-04-24T10:19:00Z"/>
          <w:rFonts w:cs="Arial"/>
          <w:color w:val="000000"/>
          <w:sz w:val="20"/>
          <w:szCs w:val="20"/>
        </w:rPr>
      </w:pPr>
    </w:p>
    <w:p w14:paraId="526B36EA" w14:textId="1EE30608" w:rsidR="00E457C1" w:rsidRPr="00B100B4" w:rsidRDefault="00815E19" w:rsidP="00E457C1">
      <w:pPr>
        <w:autoSpaceDE w:val="0"/>
        <w:autoSpaceDN w:val="0"/>
        <w:adjustRightInd w:val="0"/>
        <w:rPr>
          <w:ins w:id="951" w:author="Regan, Rory" w:date="2018-04-24T10:20:00Z"/>
          <w:rFonts w:cs="Arial"/>
          <w:color w:val="000000"/>
          <w:sz w:val="20"/>
          <w:szCs w:val="20"/>
        </w:rPr>
      </w:pPr>
      <w:ins w:id="952" w:author="Regan, Rory" w:date="2018-04-24T09:47:00Z">
        <w:r w:rsidRPr="001C7DB7">
          <w:rPr>
            <w:rFonts w:cs="Arial"/>
            <w:color w:val="000000"/>
            <w:sz w:val="18"/>
            <w:szCs w:val="20"/>
          </w:rPr>
          <w:t xml:space="preserve">64 </w:t>
        </w:r>
        <w:r w:rsidRPr="00B100B4">
          <w:rPr>
            <w:rFonts w:cs="Arial"/>
            <w:color w:val="000000"/>
            <w:sz w:val="20"/>
            <w:szCs w:val="20"/>
          </w:rPr>
          <w:t>Dimethyl Phthalate</w:t>
        </w:r>
        <w:r w:rsidRPr="00B100B4">
          <w:rPr>
            <w:rFonts w:cs="Arial"/>
            <w:color w:val="000000"/>
            <w:sz w:val="20"/>
            <w:szCs w:val="20"/>
          </w:rPr>
          <w:tab/>
        </w:r>
        <w:r w:rsidRPr="00B100B4">
          <w:rPr>
            <w:rFonts w:cs="Arial"/>
            <w:color w:val="000000"/>
            <w:sz w:val="20"/>
            <w:szCs w:val="20"/>
          </w:rPr>
          <w:tab/>
        </w:r>
      </w:ins>
      <w:ins w:id="953" w:author="Regan, Rory" w:date="2018-04-24T10:20:00Z">
        <w:r w:rsidR="00E457C1" w:rsidRPr="00B100B4">
          <w:rPr>
            <w:rFonts w:cs="Arial"/>
            <w:color w:val="000000"/>
            <w:sz w:val="20"/>
            <w:szCs w:val="20"/>
          </w:rPr>
          <w:t xml:space="preserve">EPA </w:t>
        </w:r>
        <w:r w:rsidR="00E457C1" w:rsidRPr="005311BA">
          <w:rPr>
            <w:rFonts w:cs="Arial"/>
            <w:color w:val="000000"/>
            <w:sz w:val="20"/>
            <w:szCs w:val="20"/>
          </w:rPr>
          <w:t>SW-846</w:t>
        </w:r>
        <w:r w:rsidR="00E457C1">
          <w:rPr>
            <w:rFonts w:cs="Arial"/>
            <w:color w:val="000000"/>
            <w:sz w:val="20"/>
            <w:szCs w:val="20"/>
          </w:rPr>
          <w:t xml:space="preserve"> </w:t>
        </w:r>
        <w:r w:rsidR="00E457C1" w:rsidRPr="00B100B4">
          <w:rPr>
            <w:rFonts w:cs="Arial"/>
            <w:color w:val="000000"/>
            <w:sz w:val="20"/>
            <w:szCs w:val="20"/>
          </w:rPr>
          <w:t>3510C / 3520C / 3630C / 3640A</w:t>
        </w:r>
        <w:r w:rsidR="00E457C1" w:rsidRPr="00B100B4">
          <w:rPr>
            <w:rFonts w:cs="Arial"/>
            <w:color w:val="000000"/>
            <w:sz w:val="20"/>
            <w:szCs w:val="20"/>
          </w:rPr>
          <w:tab/>
        </w:r>
        <w:r w:rsidR="00E457C1">
          <w:rPr>
            <w:rFonts w:cs="Arial"/>
            <w:color w:val="000000"/>
            <w:sz w:val="20"/>
            <w:szCs w:val="20"/>
          </w:rPr>
          <w:t xml:space="preserve">       </w:t>
        </w:r>
        <w:r w:rsidR="00E457C1" w:rsidRPr="00B100B4">
          <w:rPr>
            <w:rFonts w:cs="Arial"/>
            <w:color w:val="000000"/>
            <w:sz w:val="20"/>
            <w:szCs w:val="20"/>
          </w:rPr>
          <w:t>10</w:t>
        </w:r>
      </w:ins>
    </w:p>
    <w:p w14:paraId="76268746" w14:textId="77777777" w:rsidR="00E457C1" w:rsidRDefault="00E457C1" w:rsidP="00E457C1">
      <w:pPr>
        <w:autoSpaceDE w:val="0"/>
        <w:autoSpaceDN w:val="0"/>
        <w:adjustRightInd w:val="0"/>
        <w:ind w:left="2160" w:firstLine="720"/>
        <w:rPr>
          <w:ins w:id="954" w:author="Regan, Rory" w:date="2018-04-24T10:20:00Z"/>
          <w:rFonts w:cs="Arial"/>
          <w:color w:val="000000"/>
          <w:sz w:val="20"/>
          <w:szCs w:val="20"/>
        </w:rPr>
      </w:pPr>
      <w:ins w:id="955" w:author="Regan, Rory" w:date="2018-04-24T10:20:00Z">
        <w:r w:rsidRPr="00B100B4">
          <w:rPr>
            <w:rFonts w:cs="Arial"/>
            <w:color w:val="000000"/>
            <w:sz w:val="20"/>
            <w:szCs w:val="20"/>
          </w:rPr>
          <w:t xml:space="preserve">/ </w:t>
        </w:r>
        <w:r w:rsidRPr="005311BA">
          <w:rPr>
            <w:rFonts w:cs="Arial"/>
            <w:color w:val="000000"/>
            <w:sz w:val="20"/>
            <w:szCs w:val="20"/>
          </w:rPr>
          <w:t>8270D</w:t>
        </w:r>
      </w:ins>
    </w:p>
    <w:p w14:paraId="634CED87" w14:textId="77777777" w:rsidR="00E457C1" w:rsidRPr="00B100B4" w:rsidRDefault="00E457C1" w:rsidP="00E457C1">
      <w:pPr>
        <w:autoSpaceDE w:val="0"/>
        <w:autoSpaceDN w:val="0"/>
        <w:adjustRightInd w:val="0"/>
        <w:ind w:left="2160" w:firstLine="720"/>
        <w:rPr>
          <w:ins w:id="956" w:author="Regan, Rory" w:date="2018-04-24T10:20:00Z"/>
          <w:rFonts w:cs="Arial"/>
          <w:color w:val="000000"/>
          <w:sz w:val="20"/>
          <w:szCs w:val="20"/>
        </w:rPr>
      </w:pPr>
    </w:p>
    <w:p w14:paraId="40905F81" w14:textId="58B9DA14" w:rsidR="00E457C1" w:rsidRPr="00B100B4" w:rsidRDefault="00815E19" w:rsidP="00E457C1">
      <w:pPr>
        <w:autoSpaceDE w:val="0"/>
        <w:autoSpaceDN w:val="0"/>
        <w:adjustRightInd w:val="0"/>
        <w:rPr>
          <w:ins w:id="957" w:author="Regan, Rory" w:date="2018-04-24T10:20:00Z"/>
          <w:rFonts w:cs="Arial"/>
          <w:color w:val="000000"/>
          <w:sz w:val="20"/>
          <w:szCs w:val="20"/>
        </w:rPr>
      </w:pPr>
      <w:ins w:id="958" w:author="Regan, Rory" w:date="2018-04-24T09:47:00Z">
        <w:r w:rsidRPr="001C7DB7">
          <w:rPr>
            <w:rFonts w:cs="Arial"/>
            <w:color w:val="000000"/>
            <w:sz w:val="18"/>
            <w:szCs w:val="20"/>
          </w:rPr>
          <w:t xml:space="preserve">65 </w:t>
        </w:r>
        <w:r w:rsidRPr="00B100B4">
          <w:rPr>
            <w:rFonts w:cs="Arial"/>
            <w:color w:val="000000"/>
            <w:sz w:val="20"/>
            <w:szCs w:val="20"/>
          </w:rPr>
          <w:t>Di-n-butyl Phthalate</w:t>
        </w:r>
        <w:r w:rsidRPr="00B100B4">
          <w:rPr>
            <w:rFonts w:cs="Arial"/>
            <w:color w:val="000000"/>
            <w:sz w:val="20"/>
            <w:szCs w:val="20"/>
          </w:rPr>
          <w:tab/>
        </w:r>
        <w:r w:rsidRPr="00B100B4">
          <w:rPr>
            <w:rFonts w:cs="Arial"/>
            <w:color w:val="000000"/>
            <w:sz w:val="20"/>
            <w:szCs w:val="20"/>
          </w:rPr>
          <w:tab/>
        </w:r>
      </w:ins>
      <w:ins w:id="959" w:author="Regan, Rory" w:date="2018-04-24T10:20:00Z">
        <w:r w:rsidR="00E457C1" w:rsidRPr="00B100B4">
          <w:rPr>
            <w:rFonts w:cs="Arial"/>
            <w:color w:val="000000"/>
            <w:sz w:val="20"/>
            <w:szCs w:val="20"/>
          </w:rPr>
          <w:t xml:space="preserve">EPA </w:t>
        </w:r>
        <w:r w:rsidR="00E457C1" w:rsidRPr="005311BA">
          <w:rPr>
            <w:rFonts w:cs="Arial"/>
            <w:color w:val="000000"/>
            <w:sz w:val="20"/>
            <w:szCs w:val="20"/>
          </w:rPr>
          <w:t>SW-846</w:t>
        </w:r>
        <w:r w:rsidR="00E457C1">
          <w:rPr>
            <w:rFonts w:cs="Arial"/>
            <w:color w:val="000000"/>
            <w:sz w:val="20"/>
            <w:szCs w:val="20"/>
          </w:rPr>
          <w:t xml:space="preserve"> </w:t>
        </w:r>
        <w:r w:rsidR="00E457C1" w:rsidRPr="00B100B4">
          <w:rPr>
            <w:rFonts w:cs="Arial"/>
            <w:color w:val="000000"/>
            <w:sz w:val="20"/>
            <w:szCs w:val="20"/>
          </w:rPr>
          <w:t>3510C / 3520C / 3630C / 3640A</w:t>
        </w:r>
        <w:r w:rsidR="00E457C1" w:rsidRPr="00B100B4">
          <w:rPr>
            <w:rFonts w:cs="Arial"/>
            <w:color w:val="000000"/>
            <w:sz w:val="20"/>
            <w:szCs w:val="20"/>
          </w:rPr>
          <w:tab/>
        </w:r>
        <w:r w:rsidR="00E457C1">
          <w:rPr>
            <w:rFonts w:cs="Arial"/>
            <w:color w:val="000000"/>
            <w:sz w:val="20"/>
            <w:szCs w:val="20"/>
          </w:rPr>
          <w:t xml:space="preserve">       </w:t>
        </w:r>
        <w:r w:rsidR="00E457C1" w:rsidRPr="00B100B4">
          <w:rPr>
            <w:rFonts w:cs="Arial"/>
            <w:color w:val="000000"/>
            <w:sz w:val="20"/>
            <w:szCs w:val="20"/>
          </w:rPr>
          <w:t>10</w:t>
        </w:r>
      </w:ins>
    </w:p>
    <w:p w14:paraId="7DACA543" w14:textId="77777777" w:rsidR="00E457C1" w:rsidRDefault="00E457C1" w:rsidP="00E457C1">
      <w:pPr>
        <w:autoSpaceDE w:val="0"/>
        <w:autoSpaceDN w:val="0"/>
        <w:adjustRightInd w:val="0"/>
        <w:ind w:left="2160" w:firstLine="720"/>
        <w:rPr>
          <w:ins w:id="960" w:author="Regan, Rory" w:date="2018-04-24T10:20:00Z"/>
          <w:rFonts w:cs="Arial"/>
          <w:color w:val="000000"/>
          <w:sz w:val="20"/>
          <w:szCs w:val="20"/>
        </w:rPr>
      </w:pPr>
      <w:ins w:id="961" w:author="Regan, Rory" w:date="2018-04-24T10:20:00Z">
        <w:r w:rsidRPr="00B100B4">
          <w:rPr>
            <w:rFonts w:cs="Arial"/>
            <w:color w:val="000000"/>
            <w:sz w:val="20"/>
            <w:szCs w:val="20"/>
          </w:rPr>
          <w:t xml:space="preserve">/ </w:t>
        </w:r>
        <w:r w:rsidRPr="005311BA">
          <w:rPr>
            <w:rFonts w:cs="Arial"/>
            <w:color w:val="000000"/>
            <w:sz w:val="20"/>
            <w:szCs w:val="20"/>
          </w:rPr>
          <w:t>8270D</w:t>
        </w:r>
      </w:ins>
    </w:p>
    <w:p w14:paraId="3249B125" w14:textId="77777777" w:rsidR="00E457C1" w:rsidRPr="00B100B4" w:rsidRDefault="00E457C1" w:rsidP="00E457C1">
      <w:pPr>
        <w:autoSpaceDE w:val="0"/>
        <w:autoSpaceDN w:val="0"/>
        <w:adjustRightInd w:val="0"/>
        <w:ind w:left="2160" w:firstLine="720"/>
        <w:rPr>
          <w:ins w:id="962" w:author="Regan, Rory" w:date="2018-04-24T10:20:00Z"/>
          <w:rFonts w:cs="Arial"/>
          <w:color w:val="000000"/>
          <w:sz w:val="20"/>
          <w:szCs w:val="20"/>
        </w:rPr>
      </w:pPr>
    </w:p>
    <w:p w14:paraId="5A1622C4" w14:textId="5087D53D" w:rsidR="00E457C1" w:rsidRPr="00B100B4" w:rsidRDefault="00815E19" w:rsidP="00E457C1">
      <w:pPr>
        <w:autoSpaceDE w:val="0"/>
        <w:autoSpaceDN w:val="0"/>
        <w:adjustRightInd w:val="0"/>
        <w:rPr>
          <w:ins w:id="963" w:author="Regan, Rory" w:date="2018-04-24T10:20:00Z"/>
          <w:rFonts w:cs="Arial"/>
          <w:color w:val="000000"/>
          <w:sz w:val="20"/>
          <w:szCs w:val="20"/>
        </w:rPr>
      </w:pPr>
      <w:ins w:id="964" w:author="Regan, Rory" w:date="2018-04-24T09:47:00Z">
        <w:r w:rsidRPr="001C7DB7">
          <w:rPr>
            <w:rFonts w:cs="Arial"/>
            <w:color w:val="000000"/>
            <w:sz w:val="18"/>
            <w:szCs w:val="20"/>
          </w:rPr>
          <w:t xml:space="preserve">66 </w:t>
        </w:r>
        <w:r w:rsidRPr="00B100B4">
          <w:rPr>
            <w:rFonts w:cs="Arial"/>
            <w:color w:val="000000"/>
            <w:sz w:val="20"/>
            <w:szCs w:val="20"/>
          </w:rPr>
          <w:t>2,4-Dinitrotoluene</w:t>
        </w:r>
        <w:r w:rsidRPr="00B100B4">
          <w:rPr>
            <w:rFonts w:cs="Arial"/>
            <w:color w:val="000000"/>
            <w:sz w:val="20"/>
            <w:szCs w:val="20"/>
          </w:rPr>
          <w:tab/>
        </w:r>
        <w:r w:rsidRPr="00B100B4">
          <w:rPr>
            <w:rFonts w:cs="Arial"/>
            <w:color w:val="000000"/>
            <w:sz w:val="20"/>
            <w:szCs w:val="20"/>
          </w:rPr>
          <w:tab/>
        </w:r>
      </w:ins>
      <w:ins w:id="965" w:author="Regan, Rory" w:date="2018-04-24T10:20:00Z">
        <w:r w:rsidR="00E457C1" w:rsidRPr="00B100B4">
          <w:rPr>
            <w:rFonts w:cs="Arial"/>
            <w:color w:val="000000"/>
            <w:sz w:val="20"/>
            <w:szCs w:val="20"/>
          </w:rPr>
          <w:t xml:space="preserve">EPA </w:t>
        </w:r>
        <w:r w:rsidR="00E457C1" w:rsidRPr="005311BA">
          <w:rPr>
            <w:rFonts w:cs="Arial"/>
            <w:color w:val="000000"/>
            <w:sz w:val="20"/>
            <w:szCs w:val="20"/>
          </w:rPr>
          <w:t>SW-846</w:t>
        </w:r>
        <w:r w:rsidR="00E457C1">
          <w:rPr>
            <w:rFonts w:cs="Arial"/>
            <w:color w:val="000000"/>
            <w:sz w:val="20"/>
            <w:szCs w:val="20"/>
          </w:rPr>
          <w:t xml:space="preserve"> </w:t>
        </w:r>
        <w:r w:rsidR="00E457C1" w:rsidRPr="00B100B4">
          <w:rPr>
            <w:rFonts w:cs="Arial"/>
            <w:color w:val="000000"/>
            <w:sz w:val="20"/>
            <w:szCs w:val="20"/>
          </w:rPr>
          <w:t>3510C / 3520C / 3630C / 3640A</w:t>
        </w:r>
        <w:r w:rsidR="00E457C1" w:rsidRPr="00B100B4">
          <w:rPr>
            <w:rFonts w:cs="Arial"/>
            <w:color w:val="000000"/>
            <w:sz w:val="20"/>
            <w:szCs w:val="20"/>
          </w:rPr>
          <w:tab/>
        </w:r>
        <w:r w:rsidR="00E457C1">
          <w:rPr>
            <w:rFonts w:cs="Arial"/>
            <w:color w:val="000000"/>
            <w:sz w:val="20"/>
            <w:szCs w:val="20"/>
          </w:rPr>
          <w:t xml:space="preserve">       </w:t>
        </w:r>
        <w:r w:rsidR="00E457C1" w:rsidRPr="00B100B4">
          <w:rPr>
            <w:rFonts w:cs="Arial"/>
            <w:color w:val="000000"/>
            <w:sz w:val="20"/>
            <w:szCs w:val="20"/>
          </w:rPr>
          <w:t>10</w:t>
        </w:r>
      </w:ins>
    </w:p>
    <w:p w14:paraId="1E40AD6B" w14:textId="77777777" w:rsidR="00E457C1" w:rsidRDefault="00E457C1" w:rsidP="00E457C1">
      <w:pPr>
        <w:autoSpaceDE w:val="0"/>
        <w:autoSpaceDN w:val="0"/>
        <w:adjustRightInd w:val="0"/>
        <w:ind w:left="2160" w:firstLine="720"/>
        <w:rPr>
          <w:ins w:id="966" w:author="Regan, Rory" w:date="2018-04-24T10:22:00Z"/>
          <w:rFonts w:cs="Arial"/>
          <w:color w:val="000000"/>
          <w:sz w:val="20"/>
          <w:szCs w:val="20"/>
        </w:rPr>
      </w:pPr>
      <w:ins w:id="967" w:author="Regan, Rory" w:date="2018-04-24T10:20:00Z">
        <w:r w:rsidRPr="00B100B4">
          <w:rPr>
            <w:rFonts w:cs="Arial"/>
            <w:color w:val="000000"/>
            <w:sz w:val="20"/>
            <w:szCs w:val="20"/>
          </w:rPr>
          <w:t xml:space="preserve">/ </w:t>
        </w:r>
        <w:r w:rsidRPr="005311BA">
          <w:rPr>
            <w:rFonts w:cs="Arial"/>
            <w:color w:val="000000"/>
            <w:sz w:val="20"/>
            <w:szCs w:val="20"/>
          </w:rPr>
          <w:t>8270D</w:t>
        </w:r>
      </w:ins>
    </w:p>
    <w:p w14:paraId="57AB2CE3" w14:textId="77777777" w:rsidR="00E457C1" w:rsidRDefault="00E457C1" w:rsidP="00E457C1">
      <w:pPr>
        <w:autoSpaceDE w:val="0"/>
        <w:autoSpaceDN w:val="0"/>
        <w:adjustRightInd w:val="0"/>
        <w:ind w:left="2160" w:firstLine="720"/>
        <w:rPr>
          <w:ins w:id="968" w:author="Regan, Rory" w:date="2018-04-24T10:20:00Z"/>
          <w:rFonts w:cs="Arial"/>
          <w:color w:val="000000"/>
          <w:sz w:val="20"/>
          <w:szCs w:val="20"/>
        </w:rPr>
      </w:pPr>
    </w:p>
    <w:p w14:paraId="3A5D88A3" w14:textId="6FE12480" w:rsidR="00E457C1" w:rsidRPr="00B100B4" w:rsidRDefault="00815E19" w:rsidP="00E457C1">
      <w:pPr>
        <w:autoSpaceDE w:val="0"/>
        <w:autoSpaceDN w:val="0"/>
        <w:adjustRightInd w:val="0"/>
        <w:rPr>
          <w:ins w:id="969" w:author="Regan, Rory" w:date="2018-04-24T10:21:00Z"/>
          <w:rFonts w:cs="Arial"/>
          <w:color w:val="000000"/>
          <w:sz w:val="20"/>
          <w:szCs w:val="20"/>
        </w:rPr>
      </w:pPr>
      <w:ins w:id="970" w:author="Regan, Rory" w:date="2018-04-24T09:47:00Z">
        <w:r w:rsidRPr="001C7DB7">
          <w:rPr>
            <w:rFonts w:cs="Arial"/>
            <w:color w:val="000000"/>
            <w:sz w:val="18"/>
            <w:szCs w:val="20"/>
          </w:rPr>
          <w:t xml:space="preserve">67 </w:t>
        </w:r>
        <w:r w:rsidRPr="00B100B4">
          <w:rPr>
            <w:rFonts w:cs="Arial"/>
            <w:color w:val="000000"/>
            <w:sz w:val="20"/>
            <w:szCs w:val="20"/>
          </w:rPr>
          <w:t xml:space="preserve">2,6-Dinitrotoluene </w:t>
        </w:r>
        <w:r w:rsidRPr="00B100B4">
          <w:rPr>
            <w:rFonts w:cs="Arial"/>
            <w:color w:val="000000"/>
            <w:sz w:val="20"/>
            <w:szCs w:val="20"/>
          </w:rPr>
          <w:tab/>
        </w:r>
        <w:r w:rsidRPr="00B100B4">
          <w:rPr>
            <w:rFonts w:cs="Arial"/>
            <w:color w:val="000000"/>
            <w:sz w:val="20"/>
            <w:szCs w:val="20"/>
          </w:rPr>
          <w:tab/>
        </w:r>
      </w:ins>
      <w:ins w:id="971" w:author="Regan, Rory" w:date="2018-04-24T10:21:00Z">
        <w:r w:rsidR="00E457C1" w:rsidRPr="00B100B4">
          <w:rPr>
            <w:rFonts w:cs="Arial"/>
            <w:color w:val="000000"/>
            <w:sz w:val="20"/>
            <w:szCs w:val="20"/>
          </w:rPr>
          <w:t xml:space="preserve">EPA </w:t>
        </w:r>
        <w:r w:rsidR="00E457C1" w:rsidRPr="005311BA">
          <w:rPr>
            <w:rFonts w:cs="Arial"/>
            <w:color w:val="000000"/>
            <w:sz w:val="20"/>
            <w:szCs w:val="20"/>
          </w:rPr>
          <w:t>SW-846</w:t>
        </w:r>
        <w:r w:rsidR="00E457C1">
          <w:rPr>
            <w:rFonts w:cs="Arial"/>
            <w:color w:val="000000"/>
            <w:sz w:val="20"/>
            <w:szCs w:val="20"/>
          </w:rPr>
          <w:t xml:space="preserve"> </w:t>
        </w:r>
        <w:r w:rsidR="00E457C1" w:rsidRPr="00B100B4">
          <w:rPr>
            <w:rFonts w:cs="Arial"/>
            <w:color w:val="000000"/>
            <w:sz w:val="20"/>
            <w:szCs w:val="20"/>
          </w:rPr>
          <w:t>3510C / 3520C / 3630C / 3640A</w:t>
        </w:r>
        <w:r w:rsidR="00E457C1" w:rsidRPr="00B100B4">
          <w:rPr>
            <w:rFonts w:cs="Arial"/>
            <w:color w:val="000000"/>
            <w:sz w:val="20"/>
            <w:szCs w:val="20"/>
          </w:rPr>
          <w:tab/>
        </w:r>
        <w:r w:rsidR="00E457C1">
          <w:rPr>
            <w:rFonts w:cs="Arial"/>
            <w:color w:val="000000"/>
            <w:sz w:val="20"/>
            <w:szCs w:val="20"/>
          </w:rPr>
          <w:t xml:space="preserve">    </w:t>
        </w:r>
      </w:ins>
      <w:ins w:id="972" w:author="Regan, Rory" w:date="2018-04-24T10:22:00Z">
        <w:r w:rsidR="00E457C1">
          <w:rPr>
            <w:rFonts w:cs="Arial"/>
            <w:color w:val="000000"/>
            <w:sz w:val="20"/>
            <w:szCs w:val="20"/>
          </w:rPr>
          <w:t xml:space="preserve"> </w:t>
        </w:r>
      </w:ins>
      <w:ins w:id="973" w:author="Regan, Rory" w:date="2018-04-24T10:21:00Z">
        <w:r w:rsidR="00E457C1">
          <w:rPr>
            <w:rFonts w:cs="Arial"/>
            <w:color w:val="000000"/>
            <w:sz w:val="20"/>
            <w:szCs w:val="20"/>
          </w:rPr>
          <w:t xml:space="preserve">  </w:t>
        </w:r>
        <w:r w:rsidR="00E457C1" w:rsidRPr="00B100B4">
          <w:rPr>
            <w:rFonts w:cs="Arial"/>
            <w:color w:val="000000"/>
            <w:sz w:val="20"/>
            <w:szCs w:val="20"/>
          </w:rPr>
          <w:t>10</w:t>
        </w:r>
      </w:ins>
    </w:p>
    <w:p w14:paraId="314FA64A" w14:textId="77777777" w:rsidR="00E457C1" w:rsidRDefault="00E457C1" w:rsidP="00E457C1">
      <w:pPr>
        <w:autoSpaceDE w:val="0"/>
        <w:autoSpaceDN w:val="0"/>
        <w:adjustRightInd w:val="0"/>
        <w:ind w:left="2160" w:firstLine="720"/>
        <w:rPr>
          <w:ins w:id="974" w:author="Regan, Rory" w:date="2018-05-14T10:01:00Z"/>
          <w:rFonts w:cs="Arial"/>
          <w:color w:val="000000"/>
          <w:sz w:val="20"/>
          <w:szCs w:val="20"/>
        </w:rPr>
      </w:pPr>
      <w:ins w:id="975" w:author="Regan, Rory" w:date="2018-04-24T10:21:00Z">
        <w:r w:rsidRPr="00B100B4">
          <w:rPr>
            <w:rFonts w:cs="Arial"/>
            <w:color w:val="000000"/>
            <w:sz w:val="20"/>
            <w:szCs w:val="20"/>
          </w:rPr>
          <w:t xml:space="preserve">/ </w:t>
        </w:r>
        <w:r w:rsidRPr="005311BA">
          <w:rPr>
            <w:rFonts w:cs="Arial"/>
            <w:color w:val="000000"/>
            <w:sz w:val="20"/>
            <w:szCs w:val="20"/>
          </w:rPr>
          <w:t>8270D</w:t>
        </w:r>
      </w:ins>
    </w:p>
    <w:p w14:paraId="476CD7A6" w14:textId="77777777" w:rsidR="00A35E0D" w:rsidRDefault="00A35E0D">
      <w:pPr>
        <w:autoSpaceDE w:val="0"/>
        <w:autoSpaceDN w:val="0"/>
        <w:adjustRightInd w:val="0"/>
        <w:rPr>
          <w:ins w:id="976" w:author="Regan, Rory" w:date="2018-04-24T10:21:00Z"/>
          <w:rFonts w:cs="Arial"/>
          <w:color w:val="000000"/>
          <w:sz w:val="20"/>
          <w:szCs w:val="20"/>
        </w:rPr>
        <w:pPrChange w:id="977" w:author="Regan, Rory" w:date="2018-05-14T10:01:00Z">
          <w:pPr>
            <w:autoSpaceDE w:val="0"/>
            <w:autoSpaceDN w:val="0"/>
            <w:adjustRightInd w:val="0"/>
            <w:ind w:left="2160" w:firstLine="720"/>
          </w:pPr>
        </w:pPrChange>
      </w:pPr>
    </w:p>
    <w:p w14:paraId="6813CA28" w14:textId="77777777" w:rsidR="00A35E0D" w:rsidRPr="00B100B4" w:rsidRDefault="00815E19" w:rsidP="00A35E0D">
      <w:pPr>
        <w:autoSpaceDE w:val="0"/>
        <w:autoSpaceDN w:val="0"/>
        <w:adjustRightInd w:val="0"/>
        <w:rPr>
          <w:ins w:id="978" w:author="Regan, Rory" w:date="2018-04-24T10:24:00Z"/>
          <w:rFonts w:cs="Arial"/>
          <w:color w:val="000000"/>
          <w:sz w:val="20"/>
          <w:szCs w:val="20"/>
        </w:rPr>
      </w:pPr>
      <w:ins w:id="979" w:author="Regan, Rory" w:date="2018-04-24T09:47:00Z">
        <w:r w:rsidRPr="001C7DB7">
          <w:rPr>
            <w:rFonts w:cs="Arial"/>
            <w:color w:val="000000"/>
            <w:sz w:val="18"/>
            <w:szCs w:val="20"/>
          </w:rPr>
          <w:t xml:space="preserve">68 </w:t>
        </w:r>
        <w:r w:rsidRPr="00B100B4">
          <w:rPr>
            <w:rFonts w:cs="Arial"/>
            <w:color w:val="000000"/>
            <w:sz w:val="20"/>
            <w:szCs w:val="20"/>
          </w:rPr>
          <w:t>Di-n-octyl Phthalate</w:t>
        </w:r>
        <w:r w:rsidRPr="00B100B4">
          <w:rPr>
            <w:rFonts w:cs="Arial"/>
            <w:color w:val="000000"/>
            <w:sz w:val="20"/>
            <w:szCs w:val="20"/>
          </w:rPr>
          <w:tab/>
        </w:r>
        <w:r w:rsidRPr="00B100B4">
          <w:rPr>
            <w:rFonts w:cs="Arial"/>
            <w:color w:val="000000"/>
            <w:sz w:val="20"/>
            <w:szCs w:val="20"/>
          </w:rPr>
          <w:tab/>
        </w:r>
      </w:ins>
      <w:ins w:id="980" w:author="Regan, Rory" w:date="2018-04-24T10:24:00Z">
        <w:r w:rsidR="00A35E0D" w:rsidRPr="00B100B4">
          <w:rPr>
            <w:rFonts w:cs="Arial"/>
            <w:color w:val="000000"/>
            <w:sz w:val="20"/>
            <w:szCs w:val="20"/>
          </w:rPr>
          <w:t xml:space="preserve">EPA </w:t>
        </w:r>
        <w:r w:rsidR="00A35E0D" w:rsidRPr="005311BA">
          <w:rPr>
            <w:rFonts w:cs="Arial"/>
            <w:color w:val="000000"/>
            <w:sz w:val="20"/>
            <w:szCs w:val="20"/>
          </w:rPr>
          <w:t>SW-846</w:t>
        </w:r>
        <w:r w:rsidR="00A35E0D">
          <w:rPr>
            <w:rFonts w:cs="Arial"/>
            <w:color w:val="000000"/>
            <w:sz w:val="20"/>
            <w:szCs w:val="20"/>
          </w:rPr>
          <w:t xml:space="preserve"> </w:t>
        </w:r>
        <w:r w:rsidR="00A35E0D" w:rsidRPr="00B100B4">
          <w:rPr>
            <w:rFonts w:cs="Arial"/>
            <w:color w:val="000000"/>
            <w:sz w:val="20"/>
            <w:szCs w:val="20"/>
          </w:rPr>
          <w:t>3510C / 3520C / 3630C / 3640A</w:t>
        </w:r>
        <w:r w:rsidR="00A35E0D" w:rsidRPr="00B100B4">
          <w:rPr>
            <w:rFonts w:cs="Arial"/>
            <w:color w:val="000000"/>
            <w:sz w:val="20"/>
            <w:szCs w:val="20"/>
          </w:rPr>
          <w:tab/>
        </w:r>
        <w:r w:rsidR="00A35E0D">
          <w:rPr>
            <w:rFonts w:cs="Arial"/>
            <w:color w:val="000000"/>
            <w:sz w:val="20"/>
            <w:szCs w:val="20"/>
          </w:rPr>
          <w:t xml:space="preserve">       </w:t>
        </w:r>
        <w:r w:rsidR="00A35E0D" w:rsidRPr="00B100B4">
          <w:rPr>
            <w:rFonts w:cs="Arial"/>
            <w:color w:val="000000"/>
            <w:sz w:val="20"/>
            <w:szCs w:val="20"/>
          </w:rPr>
          <w:t>10</w:t>
        </w:r>
      </w:ins>
    </w:p>
    <w:p w14:paraId="5A3F3F50" w14:textId="77777777" w:rsidR="00A35E0D" w:rsidRPr="00B100B4" w:rsidRDefault="00A35E0D" w:rsidP="00A35E0D">
      <w:pPr>
        <w:autoSpaceDE w:val="0"/>
        <w:autoSpaceDN w:val="0"/>
        <w:adjustRightInd w:val="0"/>
        <w:ind w:left="2160" w:firstLine="720"/>
        <w:rPr>
          <w:ins w:id="981" w:author="Regan, Rory" w:date="2018-04-24T10:24:00Z"/>
          <w:rFonts w:cs="Arial"/>
          <w:color w:val="000000"/>
          <w:sz w:val="20"/>
          <w:szCs w:val="20"/>
        </w:rPr>
      </w:pPr>
      <w:ins w:id="982" w:author="Regan, Rory" w:date="2018-04-24T10:24:00Z">
        <w:r w:rsidRPr="00B100B4">
          <w:rPr>
            <w:rFonts w:cs="Arial"/>
            <w:color w:val="000000"/>
            <w:sz w:val="20"/>
            <w:szCs w:val="20"/>
          </w:rPr>
          <w:t xml:space="preserve">/ </w:t>
        </w:r>
        <w:r w:rsidRPr="005311BA">
          <w:rPr>
            <w:rFonts w:cs="Arial"/>
            <w:color w:val="000000"/>
            <w:sz w:val="20"/>
            <w:szCs w:val="20"/>
          </w:rPr>
          <w:t>8270D</w:t>
        </w:r>
      </w:ins>
    </w:p>
    <w:p w14:paraId="2038E9A5" w14:textId="1BE0FD34" w:rsidR="00826C6D" w:rsidRPr="00826C6D" w:rsidRDefault="00826C6D">
      <w:pPr>
        <w:autoSpaceDE w:val="0"/>
        <w:autoSpaceDN w:val="0"/>
        <w:adjustRightInd w:val="0"/>
        <w:spacing w:after="240"/>
        <w:rPr>
          <w:ins w:id="983" w:author="Regan, Rory" w:date="2018-05-14T10:01:00Z"/>
          <w:rFonts w:cs="Arial"/>
          <w:b/>
          <w:bCs/>
          <w:color w:val="000000"/>
          <w:szCs w:val="22"/>
          <w:rPrChange w:id="984" w:author="Regan, Rory" w:date="2018-05-14T10:01:00Z">
            <w:rPr>
              <w:ins w:id="985" w:author="Regan, Rory" w:date="2018-05-14T10:01:00Z"/>
              <w:rFonts w:cs="Arial"/>
              <w:color w:val="000000"/>
              <w:sz w:val="18"/>
              <w:szCs w:val="20"/>
            </w:rPr>
          </w:rPrChange>
        </w:rPr>
        <w:pPrChange w:id="986" w:author="Regan, Rory" w:date="2018-05-14T10:01:00Z">
          <w:pPr>
            <w:autoSpaceDE w:val="0"/>
            <w:autoSpaceDN w:val="0"/>
            <w:adjustRightInd w:val="0"/>
          </w:pPr>
        </w:pPrChange>
      </w:pPr>
      <w:ins w:id="987" w:author="Regan, Rory" w:date="2018-05-14T10:01:00Z">
        <w:r w:rsidRPr="00B100B4">
          <w:rPr>
            <w:rFonts w:cs="Arial"/>
            <w:b/>
            <w:bCs/>
            <w:color w:val="000000"/>
            <w:szCs w:val="22"/>
          </w:rPr>
          <w:t>Analyte</w:t>
        </w:r>
        <w:r w:rsidRPr="00B100B4">
          <w:rPr>
            <w:rFonts w:cs="Arial"/>
            <w:b/>
            <w:bCs/>
            <w:color w:val="000000"/>
            <w:szCs w:val="22"/>
          </w:rPr>
          <w:tab/>
        </w:r>
        <w:r w:rsidRPr="00B100B4">
          <w:rPr>
            <w:rFonts w:cs="Arial"/>
            <w:b/>
            <w:bCs/>
            <w:color w:val="000000"/>
            <w:szCs w:val="22"/>
          </w:rPr>
          <w:tab/>
        </w:r>
        <w:r>
          <w:rPr>
            <w:rFonts w:cs="Arial"/>
            <w:b/>
            <w:bCs/>
            <w:color w:val="000000"/>
            <w:szCs w:val="22"/>
          </w:rPr>
          <w:tab/>
        </w:r>
        <w:r w:rsidRPr="00B100B4">
          <w:rPr>
            <w:rFonts w:cs="Arial"/>
            <w:b/>
            <w:bCs/>
            <w:color w:val="000000"/>
            <w:szCs w:val="22"/>
          </w:rPr>
          <w:t xml:space="preserve">Applicable Certifications </w:t>
        </w:r>
        <w:r w:rsidRPr="00B100B4">
          <w:rPr>
            <w:rFonts w:cs="Arial"/>
            <w:b/>
            <w:bCs/>
            <w:color w:val="000000"/>
            <w:szCs w:val="22"/>
          </w:rPr>
          <w:tab/>
          <w:t>Discharge Reporting Level (ug/L)</w:t>
        </w:r>
      </w:ins>
    </w:p>
    <w:p w14:paraId="729A0F6E" w14:textId="77777777" w:rsidR="00A35E0D" w:rsidRPr="00B100B4" w:rsidRDefault="00815E19" w:rsidP="00A35E0D">
      <w:pPr>
        <w:autoSpaceDE w:val="0"/>
        <w:autoSpaceDN w:val="0"/>
        <w:adjustRightInd w:val="0"/>
        <w:rPr>
          <w:ins w:id="988" w:author="Regan, Rory" w:date="2018-04-24T10:23:00Z"/>
          <w:rFonts w:cs="Arial"/>
          <w:color w:val="000000"/>
          <w:sz w:val="20"/>
          <w:szCs w:val="20"/>
        </w:rPr>
      </w:pPr>
      <w:ins w:id="989" w:author="Regan, Rory" w:date="2018-04-24T09:47:00Z">
        <w:r w:rsidRPr="0029710C">
          <w:rPr>
            <w:rFonts w:cs="Arial"/>
            <w:color w:val="000000"/>
            <w:sz w:val="18"/>
            <w:szCs w:val="20"/>
          </w:rPr>
          <w:t xml:space="preserve">69 </w:t>
        </w:r>
        <w:r w:rsidRPr="00B100B4">
          <w:rPr>
            <w:rFonts w:cs="Arial"/>
            <w:color w:val="000000"/>
            <w:sz w:val="20"/>
            <w:szCs w:val="20"/>
          </w:rPr>
          <w:t xml:space="preserve">1,2-Diphenylhydrazine </w:t>
        </w:r>
        <w:r>
          <w:rPr>
            <w:rFonts w:cs="Arial"/>
            <w:color w:val="000000"/>
            <w:sz w:val="20"/>
            <w:szCs w:val="20"/>
          </w:rPr>
          <w:tab/>
        </w:r>
      </w:ins>
      <w:ins w:id="990" w:author="Regan, Rory" w:date="2018-04-24T10:23:00Z">
        <w:r w:rsidR="00A35E0D" w:rsidRPr="00B100B4">
          <w:rPr>
            <w:rFonts w:cs="Arial"/>
            <w:color w:val="000000"/>
            <w:sz w:val="20"/>
            <w:szCs w:val="20"/>
          </w:rPr>
          <w:t xml:space="preserve">EPA </w:t>
        </w:r>
        <w:r w:rsidR="00A35E0D" w:rsidRPr="005311BA">
          <w:rPr>
            <w:rFonts w:cs="Arial"/>
            <w:color w:val="000000"/>
            <w:sz w:val="20"/>
            <w:szCs w:val="20"/>
          </w:rPr>
          <w:t>SW-846</w:t>
        </w:r>
        <w:r w:rsidR="00A35E0D">
          <w:rPr>
            <w:rFonts w:cs="Arial"/>
            <w:color w:val="000000"/>
            <w:sz w:val="20"/>
            <w:szCs w:val="20"/>
          </w:rPr>
          <w:t xml:space="preserve"> </w:t>
        </w:r>
        <w:r w:rsidR="00A35E0D" w:rsidRPr="00B100B4">
          <w:rPr>
            <w:rFonts w:cs="Arial"/>
            <w:color w:val="000000"/>
            <w:sz w:val="20"/>
            <w:szCs w:val="20"/>
          </w:rPr>
          <w:t>3510C / 3520C / 3630C / 3640A</w:t>
        </w:r>
        <w:r w:rsidR="00A35E0D" w:rsidRPr="00B100B4">
          <w:rPr>
            <w:rFonts w:cs="Arial"/>
            <w:color w:val="000000"/>
            <w:sz w:val="20"/>
            <w:szCs w:val="20"/>
          </w:rPr>
          <w:tab/>
        </w:r>
        <w:r w:rsidR="00A35E0D">
          <w:rPr>
            <w:rFonts w:cs="Arial"/>
            <w:color w:val="000000"/>
            <w:sz w:val="20"/>
            <w:szCs w:val="20"/>
          </w:rPr>
          <w:t xml:space="preserve">       </w:t>
        </w:r>
        <w:r w:rsidR="00A35E0D" w:rsidRPr="00B100B4">
          <w:rPr>
            <w:rFonts w:cs="Arial"/>
            <w:color w:val="000000"/>
            <w:sz w:val="20"/>
            <w:szCs w:val="20"/>
          </w:rPr>
          <w:t>10</w:t>
        </w:r>
      </w:ins>
    </w:p>
    <w:p w14:paraId="1B4EDC6F" w14:textId="77777777" w:rsidR="00A35E0D" w:rsidRDefault="00A35E0D" w:rsidP="00A35E0D">
      <w:pPr>
        <w:autoSpaceDE w:val="0"/>
        <w:autoSpaceDN w:val="0"/>
        <w:adjustRightInd w:val="0"/>
        <w:ind w:left="2160" w:firstLine="720"/>
        <w:rPr>
          <w:ins w:id="991" w:author="Regan, Rory" w:date="2018-04-24T10:24:00Z"/>
          <w:rFonts w:cs="Arial"/>
          <w:color w:val="000000"/>
          <w:sz w:val="20"/>
          <w:szCs w:val="20"/>
        </w:rPr>
      </w:pPr>
      <w:ins w:id="992" w:author="Regan, Rory" w:date="2018-04-24T10:23:00Z">
        <w:r w:rsidRPr="00B100B4">
          <w:rPr>
            <w:rFonts w:cs="Arial"/>
            <w:color w:val="000000"/>
            <w:sz w:val="20"/>
            <w:szCs w:val="20"/>
          </w:rPr>
          <w:t xml:space="preserve">/ </w:t>
        </w:r>
        <w:r w:rsidRPr="005311BA">
          <w:rPr>
            <w:rFonts w:cs="Arial"/>
            <w:color w:val="000000"/>
            <w:sz w:val="20"/>
            <w:szCs w:val="20"/>
          </w:rPr>
          <w:t>8270D</w:t>
        </w:r>
      </w:ins>
    </w:p>
    <w:p w14:paraId="0097090B" w14:textId="77777777" w:rsidR="00A35E0D" w:rsidRPr="00B100B4" w:rsidRDefault="00A35E0D" w:rsidP="00A35E0D">
      <w:pPr>
        <w:autoSpaceDE w:val="0"/>
        <w:autoSpaceDN w:val="0"/>
        <w:adjustRightInd w:val="0"/>
        <w:ind w:left="2160" w:firstLine="720"/>
        <w:rPr>
          <w:ins w:id="993" w:author="Regan, Rory" w:date="2018-04-24T10:23:00Z"/>
          <w:rFonts w:cs="Arial"/>
          <w:color w:val="000000"/>
          <w:sz w:val="20"/>
          <w:szCs w:val="20"/>
        </w:rPr>
      </w:pPr>
    </w:p>
    <w:p w14:paraId="7DD1B5F4" w14:textId="77777777" w:rsidR="00A35E0D" w:rsidRPr="00B100B4" w:rsidRDefault="00815E19" w:rsidP="00A35E0D">
      <w:pPr>
        <w:autoSpaceDE w:val="0"/>
        <w:autoSpaceDN w:val="0"/>
        <w:adjustRightInd w:val="0"/>
        <w:rPr>
          <w:ins w:id="994" w:author="Regan, Rory" w:date="2018-04-24T10:24:00Z"/>
          <w:rFonts w:cs="Arial"/>
          <w:color w:val="000000"/>
          <w:sz w:val="20"/>
          <w:szCs w:val="20"/>
        </w:rPr>
      </w:pPr>
      <w:ins w:id="995" w:author="Regan, Rory" w:date="2018-04-24T09:47:00Z">
        <w:r w:rsidRPr="0029710C">
          <w:rPr>
            <w:rFonts w:cs="Arial"/>
            <w:color w:val="000000"/>
            <w:sz w:val="18"/>
            <w:szCs w:val="20"/>
          </w:rPr>
          <w:t xml:space="preserve">70 </w:t>
        </w:r>
        <w:r w:rsidRPr="00B100B4">
          <w:rPr>
            <w:rFonts w:cs="Arial"/>
            <w:color w:val="000000"/>
            <w:sz w:val="20"/>
            <w:szCs w:val="20"/>
          </w:rPr>
          <w:t xml:space="preserve">Fluoranthene </w:t>
        </w:r>
        <w:r>
          <w:rPr>
            <w:rFonts w:cs="Arial"/>
            <w:color w:val="000000"/>
            <w:sz w:val="20"/>
            <w:szCs w:val="20"/>
          </w:rPr>
          <w:tab/>
        </w:r>
        <w:r>
          <w:rPr>
            <w:rFonts w:cs="Arial"/>
            <w:color w:val="000000"/>
            <w:sz w:val="20"/>
            <w:szCs w:val="20"/>
          </w:rPr>
          <w:tab/>
        </w:r>
      </w:ins>
      <w:ins w:id="996" w:author="Regan, Rory" w:date="2018-04-24T10:24:00Z">
        <w:r w:rsidR="00A35E0D" w:rsidRPr="00B100B4">
          <w:rPr>
            <w:rFonts w:cs="Arial"/>
            <w:color w:val="000000"/>
            <w:sz w:val="20"/>
            <w:szCs w:val="20"/>
          </w:rPr>
          <w:t xml:space="preserve">EPA </w:t>
        </w:r>
        <w:r w:rsidR="00A35E0D" w:rsidRPr="005311BA">
          <w:rPr>
            <w:rFonts w:cs="Arial"/>
            <w:color w:val="000000"/>
            <w:sz w:val="20"/>
            <w:szCs w:val="20"/>
          </w:rPr>
          <w:t>SW-846</w:t>
        </w:r>
        <w:r w:rsidR="00A35E0D">
          <w:rPr>
            <w:rFonts w:cs="Arial"/>
            <w:color w:val="000000"/>
            <w:sz w:val="20"/>
            <w:szCs w:val="20"/>
          </w:rPr>
          <w:t xml:space="preserve"> </w:t>
        </w:r>
        <w:r w:rsidR="00A35E0D" w:rsidRPr="00B100B4">
          <w:rPr>
            <w:rFonts w:cs="Arial"/>
            <w:color w:val="000000"/>
            <w:sz w:val="20"/>
            <w:szCs w:val="20"/>
          </w:rPr>
          <w:t>3510C / 3520C / 3630C / 3640A</w:t>
        </w:r>
        <w:r w:rsidR="00A35E0D" w:rsidRPr="00B100B4">
          <w:rPr>
            <w:rFonts w:cs="Arial"/>
            <w:color w:val="000000"/>
            <w:sz w:val="20"/>
            <w:szCs w:val="20"/>
          </w:rPr>
          <w:tab/>
        </w:r>
        <w:r w:rsidR="00A35E0D">
          <w:rPr>
            <w:rFonts w:cs="Arial"/>
            <w:color w:val="000000"/>
            <w:sz w:val="20"/>
            <w:szCs w:val="20"/>
          </w:rPr>
          <w:t xml:space="preserve">       </w:t>
        </w:r>
        <w:r w:rsidR="00A35E0D" w:rsidRPr="00B100B4">
          <w:rPr>
            <w:rFonts w:cs="Arial"/>
            <w:color w:val="000000"/>
            <w:sz w:val="20"/>
            <w:szCs w:val="20"/>
          </w:rPr>
          <w:t>10</w:t>
        </w:r>
      </w:ins>
    </w:p>
    <w:p w14:paraId="713E5D87" w14:textId="77777777" w:rsidR="00A35E0D" w:rsidRDefault="00A35E0D" w:rsidP="00A35E0D">
      <w:pPr>
        <w:autoSpaceDE w:val="0"/>
        <w:autoSpaceDN w:val="0"/>
        <w:adjustRightInd w:val="0"/>
        <w:ind w:left="2160" w:firstLine="720"/>
        <w:rPr>
          <w:ins w:id="997" w:author="Regan, Rory" w:date="2018-04-24T10:24:00Z"/>
          <w:rFonts w:cs="Arial"/>
          <w:color w:val="000000"/>
          <w:sz w:val="20"/>
          <w:szCs w:val="20"/>
        </w:rPr>
      </w:pPr>
      <w:ins w:id="998" w:author="Regan, Rory" w:date="2018-04-24T10:24:00Z">
        <w:r w:rsidRPr="00B100B4">
          <w:rPr>
            <w:rFonts w:cs="Arial"/>
            <w:color w:val="000000"/>
            <w:sz w:val="20"/>
            <w:szCs w:val="20"/>
          </w:rPr>
          <w:t xml:space="preserve">/ </w:t>
        </w:r>
        <w:r w:rsidRPr="005311BA">
          <w:rPr>
            <w:rFonts w:cs="Arial"/>
            <w:color w:val="000000"/>
            <w:sz w:val="20"/>
            <w:szCs w:val="20"/>
          </w:rPr>
          <w:t>8270D</w:t>
        </w:r>
      </w:ins>
    </w:p>
    <w:p w14:paraId="4279A936" w14:textId="77777777" w:rsidR="00A35E0D" w:rsidRPr="00B100B4" w:rsidRDefault="00A35E0D" w:rsidP="00A35E0D">
      <w:pPr>
        <w:autoSpaceDE w:val="0"/>
        <w:autoSpaceDN w:val="0"/>
        <w:adjustRightInd w:val="0"/>
        <w:ind w:left="2160" w:firstLine="720"/>
        <w:rPr>
          <w:ins w:id="999" w:author="Regan, Rory" w:date="2018-04-24T10:24:00Z"/>
          <w:rFonts w:cs="Arial"/>
          <w:color w:val="000000"/>
          <w:sz w:val="20"/>
          <w:szCs w:val="20"/>
        </w:rPr>
      </w:pPr>
    </w:p>
    <w:p w14:paraId="761E5AFA" w14:textId="77777777" w:rsidR="00A35E0D" w:rsidRPr="00B100B4" w:rsidRDefault="00815E19" w:rsidP="00A35E0D">
      <w:pPr>
        <w:autoSpaceDE w:val="0"/>
        <w:autoSpaceDN w:val="0"/>
        <w:adjustRightInd w:val="0"/>
        <w:rPr>
          <w:ins w:id="1000" w:author="Regan, Rory" w:date="2018-04-24T10:24:00Z"/>
          <w:rFonts w:cs="Arial"/>
          <w:color w:val="000000"/>
          <w:sz w:val="20"/>
          <w:szCs w:val="20"/>
        </w:rPr>
      </w:pPr>
      <w:ins w:id="1001" w:author="Regan, Rory" w:date="2018-04-24T09:47:00Z">
        <w:r w:rsidRPr="0029710C">
          <w:rPr>
            <w:rFonts w:cs="Arial"/>
            <w:color w:val="000000"/>
            <w:sz w:val="18"/>
            <w:szCs w:val="20"/>
          </w:rPr>
          <w:t xml:space="preserve">71 </w:t>
        </w:r>
        <w:r w:rsidRPr="00B100B4">
          <w:rPr>
            <w:rFonts w:cs="Arial"/>
            <w:color w:val="000000"/>
            <w:sz w:val="20"/>
            <w:szCs w:val="20"/>
          </w:rPr>
          <w:t>Fluorene</w:t>
        </w:r>
        <w:r>
          <w:rPr>
            <w:rFonts w:cs="Arial"/>
            <w:color w:val="000000"/>
            <w:sz w:val="20"/>
            <w:szCs w:val="20"/>
          </w:rPr>
          <w:tab/>
        </w:r>
        <w:r>
          <w:rPr>
            <w:rFonts w:cs="Arial"/>
            <w:color w:val="000000"/>
            <w:sz w:val="20"/>
            <w:szCs w:val="20"/>
          </w:rPr>
          <w:tab/>
        </w:r>
        <w:r>
          <w:rPr>
            <w:rFonts w:cs="Arial"/>
            <w:color w:val="000000"/>
            <w:sz w:val="20"/>
            <w:szCs w:val="20"/>
          </w:rPr>
          <w:tab/>
        </w:r>
      </w:ins>
      <w:ins w:id="1002" w:author="Regan, Rory" w:date="2018-04-24T10:24:00Z">
        <w:r w:rsidR="00A35E0D" w:rsidRPr="00B100B4">
          <w:rPr>
            <w:rFonts w:cs="Arial"/>
            <w:color w:val="000000"/>
            <w:sz w:val="20"/>
            <w:szCs w:val="20"/>
          </w:rPr>
          <w:t xml:space="preserve">EPA </w:t>
        </w:r>
        <w:r w:rsidR="00A35E0D" w:rsidRPr="005311BA">
          <w:rPr>
            <w:rFonts w:cs="Arial"/>
            <w:color w:val="000000"/>
            <w:sz w:val="20"/>
            <w:szCs w:val="20"/>
          </w:rPr>
          <w:t>SW-846</w:t>
        </w:r>
        <w:r w:rsidR="00A35E0D">
          <w:rPr>
            <w:rFonts w:cs="Arial"/>
            <w:color w:val="000000"/>
            <w:sz w:val="20"/>
            <w:szCs w:val="20"/>
          </w:rPr>
          <w:t xml:space="preserve"> </w:t>
        </w:r>
        <w:r w:rsidR="00A35E0D" w:rsidRPr="00B100B4">
          <w:rPr>
            <w:rFonts w:cs="Arial"/>
            <w:color w:val="000000"/>
            <w:sz w:val="20"/>
            <w:szCs w:val="20"/>
          </w:rPr>
          <w:t>3510C / 3520C / 3630C / 3640A</w:t>
        </w:r>
        <w:r w:rsidR="00A35E0D" w:rsidRPr="00B100B4">
          <w:rPr>
            <w:rFonts w:cs="Arial"/>
            <w:color w:val="000000"/>
            <w:sz w:val="20"/>
            <w:szCs w:val="20"/>
          </w:rPr>
          <w:tab/>
        </w:r>
        <w:r w:rsidR="00A35E0D">
          <w:rPr>
            <w:rFonts w:cs="Arial"/>
            <w:color w:val="000000"/>
            <w:sz w:val="20"/>
            <w:szCs w:val="20"/>
          </w:rPr>
          <w:t xml:space="preserve">       </w:t>
        </w:r>
        <w:r w:rsidR="00A35E0D" w:rsidRPr="00B100B4">
          <w:rPr>
            <w:rFonts w:cs="Arial"/>
            <w:color w:val="000000"/>
            <w:sz w:val="20"/>
            <w:szCs w:val="20"/>
          </w:rPr>
          <w:t>10</w:t>
        </w:r>
      </w:ins>
    </w:p>
    <w:p w14:paraId="05950F53" w14:textId="77777777" w:rsidR="00A35E0D" w:rsidRDefault="00A35E0D" w:rsidP="00A35E0D">
      <w:pPr>
        <w:autoSpaceDE w:val="0"/>
        <w:autoSpaceDN w:val="0"/>
        <w:adjustRightInd w:val="0"/>
        <w:ind w:left="2160" w:firstLine="720"/>
        <w:rPr>
          <w:ins w:id="1003" w:author="Regan, Rory" w:date="2018-04-24T10:24:00Z"/>
          <w:rFonts w:cs="Arial"/>
          <w:color w:val="000000"/>
          <w:sz w:val="20"/>
          <w:szCs w:val="20"/>
        </w:rPr>
      </w:pPr>
      <w:ins w:id="1004" w:author="Regan, Rory" w:date="2018-04-24T10:24:00Z">
        <w:r w:rsidRPr="00B100B4">
          <w:rPr>
            <w:rFonts w:cs="Arial"/>
            <w:color w:val="000000"/>
            <w:sz w:val="20"/>
            <w:szCs w:val="20"/>
          </w:rPr>
          <w:t xml:space="preserve">/ </w:t>
        </w:r>
        <w:r w:rsidRPr="005311BA">
          <w:rPr>
            <w:rFonts w:cs="Arial"/>
            <w:color w:val="000000"/>
            <w:sz w:val="20"/>
            <w:szCs w:val="20"/>
          </w:rPr>
          <w:t>8270D</w:t>
        </w:r>
      </w:ins>
    </w:p>
    <w:p w14:paraId="2B7153AA" w14:textId="77777777" w:rsidR="00A35E0D" w:rsidRPr="00B100B4" w:rsidRDefault="00A35E0D" w:rsidP="00A35E0D">
      <w:pPr>
        <w:autoSpaceDE w:val="0"/>
        <w:autoSpaceDN w:val="0"/>
        <w:adjustRightInd w:val="0"/>
        <w:ind w:left="2160" w:firstLine="720"/>
        <w:rPr>
          <w:ins w:id="1005" w:author="Regan, Rory" w:date="2018-04-24T10:24:00Z"/>
          <w:rFonts w:cs="Arial"/>
          <w:color w:val="000000"/>
          <w:sz w:val="20"/>
          <w:szCs w:val="20"/>
        </w:rPr>
      </w:pPr>
    </w:p>
    <w:p w14:paraId="11B4FC3A" w14:textId="77777777" w:rsidR="00A35E0D" w:rsidRPr="00B100B4" w:rsidRDefault="00815E19" w:rsidP="00A35E0D">
      <w:pPr>
        <w:autoSpaceDE w:val="0"/>
        <w:autoSpaceDN w:val="0"/>
        <w:adjustRightInd w:val="0"/>
        <w:rPr>
          <w:ins w:id="1006" w:author="Regan, Rory" w:date="2018-04-24T10:24:00Z"/>
          <w:rFonts w:cs="Arial"/>
          <w:color w:val="000000"/>
          <w:sz w:val="20"/>
          <w:szCs w:val="20"/>
        </w:rPr>
      </w:pPr>
      <w:ins w:id="1007" w:author="Regan, Rory" w:date="2018-04-24T09:47:00Z">
        <w:r w:rsidRPr="0029710C">
          <w:rPr>
            <w:rFonts w:cs="Arial"/>
            <w:color w:val="000000"/>
            <w:sz w:val="18"/>
            <w:szCs w:val="20"/>
          </w:rPr>
          <w:t xml:space="preserve">72 </w:t>
        </w:r>
        <w:r w:rsidRPr="00B100B4">
          <w:rPr>
            <w:rFonts w:cs="Arial"/>
            <w:color w:val="000000"/>
            <w:sz w:val="20"/>
            <w:szCs w:val="20"/>
          </w:rPr>
          <w:t xml:space="preserve">Hexachlorobenzene </w:t>
        </w:r>
        <w:r w:rsidRPr="00B100B4">
          <w:rPr>
            <w:rFonts w:cs="Arial"/>
            <w:color w:val="000000"/>
            <w:sz w:val="20"/>
            <w:szCs w:val="20"/>
          </w:rPr>
          <w:tab/>
        </w:r>
        <w:r w:rsidRPr="00B100B4">
          <w:rPr>
            <w:rFonts w:cs="Arial"/>
            <w:color w:val="000000"/>
            <w:sz w:val="20"/>
            <w:szCs w:val="20"/>
          </w:rPr>
          <w:tab/>
        </w:r>
      </w:ins>
      <w:ins w:id="1008" w:author="Regan, Rory" w:date="2018-04-24T10:24:00Z">
        <w:r w:rsidR="00A35E0D" w:rsidRPr="00B100B4">
          <w:rPr>
            <w:rFonts w:cs="Arial"/>
            <w:color w:val="000000"/>
            <w:sz w:val="20"/>
            <w:szCs w:val="20"/>
          </w:rPr>
          <w:t xml:space="preserve">EPA </w:t>
        </w:r>
        <w:r w:rsidR="00A35E0D" w:rsidRPr="005311BA">
          <w:rPr>
            <w:rFonts w:cs="Arial"/>
            <w:color w:val="000000"/>
            <w:sz w:val="20"/>
            <w:szCs w:val="20"/>
          </w:rPr>
          <w:t>SW-846</w:t>
        </w:r>
        <w:r w:rsidR="00A35E0D">
          <w:rPr>
            <w:rFonts w:cs="Arial"/>
            <w:color w:val="000000"/>
            <w:sz w:val="20"/>
            <w:szCs w:val="20"/>
          </w:rPr>
          <w:t xml:space="preserve"> </w:t>
        </w:r>
        <w:r w:rsidR="00A35E0D" w:rsidRPr="00B100B4">
          <w:rPr>
            <w:rFonts w:cs="Arial"/>
            <w:color w:val="000000"/>
            <w:sz w:val="20"/>
            <w:szCs w:val="20"/>
          </w:rPr>
          <w:t>3510C / 3520C / 3630C / 3640A</w:t>
        </w:r>
        <w:r w:rsidR="00A35E0D" w:rsidRPr="00B100B4">
          <w:rPr>
            <w:rFonts w:cs="Arial"/>
            <w:color w:val="000000"/>
            <w:sz w:val="20"/>
            <w:szCs w:val="20"/>
          </w:rPr>
          <w:tab/>
        </w:r>
        <w:r w:rsidR="00A35E0D">
          <w:rPr>
            <w:rFonts w:cs="Arial"/>
            <w:color w:val="000000"/>
            <w:sz w:val="20"/>
            <w:szCs w:val="20"/>
          </w:rPr>
          <w:t xml:space="preserve">       </w:t>
        </w:r>
        <w:r w:rsidR="00A35E0D" w:rsidRPr="00B100B4">
          <w:rPr>
            <w:rFonts w:cs="Arial"/>
            <w:color w:val="000000"/>
            <w:sz w:val="20"/>
            <w:szCs w:val="20"/>
          </w:rPr>
          <w:t>10</w:t>
        </w:r>
      </w:ins>
    </w:p>
    <w:p w14:paraId="673D0839" w14:textId="77777777" w:rsidR="00A35E0D" w:rsidRDefault="00A35E0D" w:rsidP="00A35E0D">
      <w:pPr>
        <w:autoSpaceDE w:val="0"/>
        <w:autoSpaceDN w:val="0"/>
        <w:adjustRightInd w:val="0"/>
        <w:ind w:left="2160" w:firstLine="720"/>
        <w:rPr>
          <w:ins w:id="1009" w:author="Regan, Rory" w:date="2018-04-24T10:24:00Z"/>
          <w:rFonts w:cs="Arial"/>
          <w:color w:val="000000"/>
          <w:sz w:val="20"/>
          <w:szCs w:val="20"/>
        </w:rPr>
      </w:pPr>
      <w:ins w:id="1010" w:author="Regan, Rory" w:date="2018-04-24T10:24:00Z">
        <w:r w:rsidRPr="00B100B4">
          <w:rPr>
            <w:rFonts w:cs="Arial"/>
            <w:color w:val="000000"/>
            <w:sz w:val="20"/>
            <w:szCs w:val="20"/>
          </w:rPr>
          <w:t xml:space="preserve">/ </w:t>
        </w:r>
        <w:r w:rsidRPr="005311BA">
          <w:rPr>
            <w:rFonts w:cs="Arial"/>
            <w:color w:val="000000"/>
            <w:sz w:val="20"/>
            <w:szCs w:val="20"/>
          </w:rPr>
          <w:t>8270D</w:t>
        </w:r>
      </w:ins>
    </w:p>
    <w:p w14:paraId="7E6E9BAA" w14:textId="77777777" w:rsidR="00A35E0D" w:rsidRPr="00B100B4" w:rsidRDefault="00A35E0D" w:rsidP="00A35E0D">
      <w:pPr>
        <w:autoSpaceDE w:val="0"/>
        <w:autoSpaceDN w:val="0"/>
        <w:adjustRightInd w:val="0"/>
        <w:ind w:left="2160" w:firstLine="720"/>
        <w:rPr>
          <w:ins w:id="1011" w:author="Regan, Rory" w:date="2018-04-24T10:24:00Z"/>
          <w:rFonts w:cs="Arial"/>
          <w:color w:val="000000"/>
          <w:sz w:val="20"/>
          <w:szCs w:val="20"/>
        </w:rPr>
      </w:pPr>
    </w:p>
    <w:p w14:paraId="65CAF27E" w14:textId="77777777" w:rsidR="00A35E0D" w:rsidRPr="00B100B4" w:rsidRDefault="00815E19" w:rsidP="00A35E0D">
      <w:pPr>
        <w:autoSpaceDE w:val="0"/>
        <w:autoSpaceDN w:val="0"/>
        <w:adjustRightInd w:val="0"/>
        <w:rPr>
          <w:ins w:id="1012" w:author="Regan, Rory" w:date="2018-04-24T10:24:00Z"/>
          <w:rFonts w:cs="Arial"/>
          <w:color w:val="000000"/>
          <w:sz w:val="20"/>
          <w:szCs w:val="20"/>
        </w:rPr>
      </w:pPr>
      <w:ins w:id="1013" w:author="Regan, Rory" w:date="2018-04-24T09:47:00Z">
        <w:r w:rsidRPr="0029710C">
          <w:rPr>
            <w:rFonts w:cs="Arial"/>
            <w:color w:val="000000"/>
            <w:sz w:val="18"/>
            <w:szCs w:val="20"/>
          </w:rPr>
          <w:t xml:space="preserve">73 </w:t>
        </w:r>
        <w:r w:rsidRPr="00B100B4">
          <w:rPr>
            <w:rFonts w:cs="Arial"/>
            <w:color w:val="000000"/>
            <w:sz w:val="20"/>
            <w:szCs w:val="20"/>
          </w:rPr>
          <w:t>Hexachlorobutadiene</w:t>
        </w:r>
        <w:r>
          <w:rPr>
            <w:rFonts w:cs="Arial"/>
            <w:color w:val="000000"/>
            <w:sz w:val="20"/>
            <w:szCs w:val="20"/>
          </w:rPr>
          <w:tab/>
        </w:r>
        <w:r>
          <w:rPr>
            <w:rFonts w:cs="Arial"/>
            <w:color w:val="000000"/>
            <w:sz w:val="20"/>
            <w:szCs w:val="20"/>
          </w:rPr>
          <w:tab/>
        </w:r>
      </w:ins>
      <w:ins w:id="1014" w:author="Regan, Rory" w:date="2018-04-24T10:24:00Z">
        <w:r w:rsidR="00A35E0D" w:rsidRPr="00B100B4">
          <w:rPr>
            <w:rFonts w:cs="Arial"/>
            <w:color w:val="000000"/>
            <w:sz w:val="20"/>
            <w:szCs w:val="20"/>
          </w:rPr>
          <w:t xml:space="preserve">EPA </w:t>
        </w:r>
        <w:r w:rsidR="00A35E0D" w:rsidRPr="005311BA">
          <w:rPr>
            <w:rFonts w:cs="Arial"/>
            <w:color w:val="000000"/>
            <w:sz w:val="20"/>
            <w:szCs w:val="20"/>
          </w:rPr>
          <w:t>SW-846</w:t>
        </w:r>
        <w:r w:rsidR="00A35E0D">
          <w:rPr>
            <w:rFonts w:cs="Arial"/>
            <w:color w:val="000000"/>
            <w:sz w:val="20"/>
            <w:szCs w:val="20"/>
          </w:rPr>
          <w:t xml:space="preserve"> </w:t>
        </w:r>
        <w:r w:rsidR="00A35E0D" w:rsidRPr="00B100B4">
          <w:rPr>
            <w:rFonts w:cs="Arial"/>
            <w:color w:val="000000"/>
            <w:sz w:val="20"/>
            <w:szCs w:val="20"/>
          </w:rPr>
          <w:t>3510C / 3520C / 3630C / 3640A</w:t>
        </w:r>
        <w:r w:rsidR="00A35E0D" w:rsidRPr="00B100B4">
          <w:rPr>
            <w:rFonts w:cs="Arial"/>
            <w:color w:val="000000"/>
            <w:sz w:val="20"/>
            <w:szCs w:val="20"/>
          </w:rPr>
          <w:tab/>
        </w:r>
        <w:r w:rsidR="00A35E0D">
          <w:rPr>
            <w:rFonts w:cs="Arial"/>
            <w:color w:val="000000"/>
            <w:sz w:val="20"/>
            <w:szCs w:val="20"/>
          </w:rPr>
          <w:t xml:space="preserve">       </w:t>
        </w:r>
        <w:r w:rsidR="00A35E0D" w:rsidRPr="00B100B4">
          <w:rPr>
            <w:rFonts w:cs="Arial"/>
            <w:color w:val="000000"/>
            <w:sz w:val="20"/>
            <w:szCs w:val="20"/>
          </w:rPr>
          <w:t>10</w:t>
        </w:r>
      </w:ins>
    </w:p>
    <w:p w14:paraId="38E0B9F7" w14:textId="7456BF37" w:rsidR="00815E19" w:rsidRDefault="00A35E0D">
      <w:pPr>
        <w:autoSpaceDE w:val="0"/>
        <w:autoSpaceDN w:val="0"/>
        <w:adjustRightInd w:val="0"/>
        <w:ind w:left="2160" w:firstLine="720"/>
        <w:rPr>
          <w:ins w:id="1015" w:author="Regan, Rory" w:date="2018-04-24T10:24:00Z"/>
          <w:rFonts w:cs="Arial"/>
          <w:color w:val="000000"/>
          <w:sz w:val="20"/>
          <w:szCs w:val="20"/>
        </w:rPr>
      </w:pPr>
      <w:ins w:id="1016" w:author="Regan, Rory" w:date="2018-04-24T10:24:00Z">
        <w:r w:rsidRPr="00B100B4">
          <w:rPr>
            <w:rFonts w:cs="Arial"/>
            <w:color w:val="000000"/>
            <w:sz w:val="20"/>
            <w:szCs w:val="20"/>
          </w:rPr>
          <w:t xml:space="preserve">/ </w:t>
        </w:r>
        <w:r w:rsidRPr="005311BA">
          <w:rPr>
            <w:rFonts w:cs="Arial"/>
            <w:color w:val="000000"/>
            <w:sz w:val="20"/>
            <w:szCs w:val="20"/>
          </w:rPr>
          <w:t>8270D</w:t>
        </w:r>
      </w:ins>
    </w:p>
    <w:p w14:paraId="1FA5BE80" w14:textId="77777777" w:rsidR="00A35E0D" w:rsidRPr="00B100B4" w:rsidRDefault="00A35E0D">
      <w:pPr>
        <w:autoSpaceDE w:val="0"/>
        <w:autoSpaceDN w:val="0"/>
        <w:adjustRightInd w:val="0"/>
        <w:ind w:left="2160" w:firstLine="720"/>
        <w:rPr>
          <w:ins w:id="1017" w:author="Regan, Rory" w:date="2018-04-24T09:47:00Z"/>
          <w:rFonts w:cs="Arial"/>
          <w:color w:val="000000"/>
          <w:sz w:val="20"/>
          <w:szCs w:val="20"/>
        </w:rPr>
      </w:pPr>
    </w:p>
    <w:p w14:paraId="58D1AA3F" w14:textId="77777777" w:rsidR="00A35E0D" w:rsidRPr="00B100B4" w:rsidRDefault="00815E19" w:rsidP="00A35E0D">
      <w:pPr>
        <w:autoSpaceDE w:val="0"/>
        <w:autoSpaceDN w:val="0"/>
        <w:adjustRightInd w:val="0"/>
        <w:rPr>
          <w:ins w:id="1018" w:author="Regan, Rory" w:date="2018-04-24T10:24:00Z"/>
          <w:rFonts w:cs="Arial"/>
          <w:color w:val="000000"/>
          <w:sz w:val="20"/>
          <w:szCs w:val="20"/>
        </w:rPr>
      </w:pPr>
      <w:ins w:id="1019" w:author="Regan, Rory" w:date="2018-04-24T09:47:00Z">
        <w:r w:rsidRPr="0029710C">
          <w:rPr>
            <w:rFonts w:cs="Arial"/>
            <w:color w:val="000000"/>
            <w:sz w:val="18"/>
            <w:szCs w:val="20"/>
          </w:rPr>
          <w:t xml:space="preserve">74 </w:t>
        </w:r>
        <w:r w:rsidRPr="00B100B4">
          <w:rPr>
            <w:rFonts w:cs="Arial"/>
            <w:color w:val="000000"/>
            <w:sz w:val="20"/>
            <w:szCs w:val="20"/>
          </w:rPr>
          <w:t>Hexachlorocyclopentadiene</w:t>
        </w:r>
        <w:r w:rsidRPr="00B100B4">
          <w:rPr>
            <w:rFonts w:cs="Arial"/>
            <w:color w:val="000000"/>
            <w:sz w:val="20"/>
            <w:szCs w:val="20"/>
          </w:rPr>
          <w:tab/>
        </w:r>
      </w:ins>
      <w:ins w:id="1020" w:author="Regan, Rory" w:date="2018-04-24T10:24:00Z">
        <w:r w:rsidR="00A35E0D" w:rsidRPr="00B100B4">
          <w:rPr>
            <w:rFonts w:cs="Arial"/>
            <w:color w:val="000000"/>
            <w:sz w:val="20"/>
            <w:szCs w:val="20"/>
          </w:rPr>
          <w:t xml:space="preserve">EPA </w:t>
        </w:r>
        <w:r w:rsidR="00A35E0D" w:rsidRPr="005311BA">
          <w:rPr>
            <w:rFonts w:cs="Arial"/>
            <w:color w:val="000000"/>
            <w:sz w:val="20"/>
            <w:szCs w:val="20"/>
          </w:rPr>
          <w:t>SW-846</w:t>
        </w:r>
        <w:r w:rsidR="00A35E0D">
          <w:rPr>
            <w:rFonts w:cs="Arial"/>
            <w:color w:val="000000"/>
            <w:sz w:val="20"/>
            <w:szCs w:val="20"/>
          </w:rPr>
          <w:t xml:space="preserve"> </w:t>
        </w:r>
        <w:r w:rsidR="00A35E0D" w:rsidRPr="00B100B4">
          <w:rPr>
            <w:rFonts w:cs="Arial"/>
            <w:color w:val="000000"/>
            <w:sz w:val="20"/>
            <w:szCs w:val="20"/>
          </w:rPr>
          <w:t>3510C / 3520C / 3630C / 3640A</w:t>
        </w:r>
        <w:r w:rsidR="00A35E0D" w:rsidRPr="00B100B4">
          <w:rPr>
            <w:rFonts w:cs="Arial"/>
            <w:color w:val="000000"/>
            <w:sz w:val="20"/>
            <w:szCs w:val="20"/>
          </w:rPr>
          <w:tab/>
        </w:r>
        <w:r w:rsidR="00A35E0D">
          <w:rPr>
            <w:rFonts w:cs="Arial"/>
            <w:color w:val="000000"/>
            <w:sz w:val="20"/>
            <w:szCs w:val="20"/>
          </w:rPr>
          <w:t xml:space="preserve">       </w:t>
        </w:r>
        <w:r w:rsidR="00A35E0D" w:rsidRPr="00B100B4">
          <w:rPr>
            <w:rFonts w:cs="Arial"/>
            <w:color w:val="000000"/>
            <w:sz w:val="20"/>
            <w:szCs w:val="20"/>
          </w:rPr>
          <w:t>10</w:t>
        </w:r>
      </w:ins>
    </w:p>
    <w:p w14:paraId="7E7D1544" w14:textId="77777777" w:rsidR="00A35E0D" w:rsidRDefault="00A35E0D" w:rsidP="00A35E0D">
      <w:pPr>
        <w:autoSpaceDE w:val="0"/>
        <w:autoSpaceDN w:val="0"/>
        <w:adjustRightInd w:val="0"/>
        <w:ind w:left="2160" w:firstLine="720"/>
        <w:rPr>
          <w:ins w:id="1021" w:author="Regan, Rory" w:date="2018-04-24T10:25:00Z"/>
          <w:rFonts w:cs="Arial"/>
          <w:color w:val="000000"/>
          <w:sz w:val="20"/>
          <w:szCs w:val="20"/>
        </w:rPr>
      </w:pPr>
      <w:ins w:id="1022" w:author="Regan, Rory" w:date="2018-04-24T10:24:00Z">
        <w:r w:rsidRPr="00B100B4">
          <w:rPr>
            <w:rFonts w:cs="Arial"/>
            <w:color w:val="000000"/>
            <w:sz w:val="20"/>
            <w:szCs w:val="20"/>
          </w:rPr>
          <w:t xml:space="preserve">/ </w:t>
        </w:r>
        <w:r w:rsidRPr="005311BA">
          <w:rPr>
            <w:rFonts w:cs="Arial"/>
            <w:color w:val="000000"/>
            <w:sz w:val="20"/>
            <w:szCs w:val="20"/>
          </w:rPr>
          <w:t>8270D</w:t>
        </w:r>
      </w:ins>
    </w:p>
    <w:p w14:paraId="6D6840B7" w14:textId="77777777" w:rsidR="00A35E0D" w:rsidRPr="00B100B4" w:rsidRDefault="00A35E0D" w:rsidP="00A35E0D">
      <w:pPr>
        <w:autoSpaceDE w:val="0"/>
        <w:autoSpaceDN w:val="0"/>
        <w:adjustRightInd w:val="0"/>
        <w:ind w:left="2160" w:firstLine="720"/>
        <w:rPr>
          <w:ins w:id="1023" w:author="Regan, Rory" w:date="2018-04-24T10:24:00Z"/>
          <w:rFonts w:cs="Arial"/>
          <w:color w:val="000000"/>
          <w:sz w:val="20"/>
          <w:szCs w:val="20"/>
        </w:rPr>
      </w:pPr>
    </w:p>
    <w:p w14:paraId="7B6166E7" w14:textId="77777777" w:rsidR="00A35E0D" w:rsidRPr="00B100B4" w:rsidRDefault="00815E19" w:rsidP="00A35E0D">
      <w:pPr>
        <w:autoSpaceDE w:val="0"/>
        <w:autoSpaceDN w:val="0"/>
        <w:adjustRightInd w:val="0"/>
        <w:rPr>
          <w:ins w:id="1024" w:author="Regan, Rory" w:date="2018-04-24T10:25:00Z"/>
          <w:rFonts w:cs="Arial"/>
          <w:color w:val="000000"/>
          <w:sz w:val="20"/>
          <w:szCs w:val="20"/>
        </w:rPr>
      </w:pPr>
      <w:ins w:id="1025" w:author="Regan, Rory" w:date="2018-04-24T09:47:00Z">
        <w:r w:rsidRPr="00D64F80">
          <w:rPr>
            <w:rFonts w:cs="Arial"/>
            <w:color w:val="000000"/>
            <w:sz w:val="18"/>
            <w:szCs w:val="20"/>
          </w:rPr>
          <w:t xml:space="preserve">75 </w:t>
        </w:r>
        <w:r w:rsidRPr="00B100B4">
          <w:rPr>
            <w:rFonts w:cs="Arial"/>
            <w:color w:val="000000"/>
            <w:sz w:val="20"/>
            <w:szCs w:val="20"/>
          </w:rPr>
          <w:t xml:space="preserve">Hexachloroethane </w:t>
        </w:r>
        <w:r w:rsidRPr="00B100B4">
          <w:rPr>
            <w:rFonts w:cs="Arial"/>
            <w:color w:val="000000"/>
            <w:sz w:val="20"/>
            <w:szCs w:val="20"/>
          </w:rPr>
          <w:tab/>
        </w:r>
        <w:r w:rsidRPr="00B100B4">
          <w:rPr>
            <w:rFonts w:cs="Arial"/>
            <w:color w:val="000000"/>
            <w:sz w:val="20"/>
            <w:szCs w:val="20"/>
          </w:rPr>
          <w:tab/>
        </w:r>
      </w:ins>
      <w:ins w:id="1026" w:author="Regan, Rory" w:date="2018-04-24T10:25:00Z">
        <w:r w:rsidR="00A35E0D" w:rsidRPr="00B100B4">
          <w:rPr>
            <w:rFonts w:cs="Arial"/>
            <w:color w:val="000000"/>
            <w:sz w:val="20"/>
            <w:szCs w:val="20"/>
          </w:rPr>
          <w:t xml:space="preserve">EPA </w:t>
        </w:r>
        <w:r w:rsidR="00A35E0D" w:rsidRPr="005311BA">
          <w:rPr>
            <w:rFonts w:cs="Arial"/>
            <w:color w:val="000000"/>
            <w:sz w:val="20"/>
            <w:szCs w:val="20"/>
          </w:rPr>
          <w:t>SW-846</w:t>
        </w:r>
        <w:r w:rsidR="00A35E0D">
          <w:rPr>
            <w:rFonts w:cs="Arial"/>
            <w:color w:val="000000"/>
            <w:sz w:val="20"/>
            <w:szCs w:val="20"/>
          </w:rPr>
          <w:t xml:space="preserve"> </w:t>
        </w:r>
        <w:r w:rsidR="00A35E0D" w:rsidRPr="00B100B4">
          <w:rPr>
            <w:rFonts w:cs="Arial"/>
            <w:color w:val="000000"/>
            <w:sz w:val="20"/>
            <w:szCs w:val="20"/>
          </w:rPr>
          <w:t>3510C / 3520C / 3630C / 3640A</w:t>
        </w:r>
        <w:r w:rsidR="00A35E0D" w:rsidRPr="00B100B4">
          <w:rPr>
            <w:rFonts w:cs="Arial"/>
            <w:color w:val="000000"/>
            <w:sz w:val="20"/>
            <w:szCs w:val="20"/>
          </w:rPr>
          <w:tab/>
        </w:r>
        <w:r w:rsidR="00A35E0D">
          <w:rPr>
            <w:rFonts w:cs="Arial"/>
            <w:color w:val="000000"/>
            <w:sz w:val="20"/>
            <w:szCs w:val="20"/>
          </w:rPr>
          <w:t xml:space="preserve">       </w:t>
        </w:r>
        <w:r w:rsidR="00A35E0D" w:rsidRPr="00B100B4">
          <w:rPr>
            <w:rFonts w:cs="Arial"/>
            <w:color w:val="000000"/>
            <w:sz w:val="20"/>
            <w:szCs w:val="20"/>
          </w:rPr>
          <w:t>10</w:t>
        </w:r>
      </w:ins>
    </w:p>
    <w:p w14:paraId="62B5A42D" w14:textId="77777777" w:rsidR="00A35E0D" w:rsidRDefault="00A35E0D" w:rsidP="00A35E0D">
      <w:pPr>
        <w:autoSpaceDE w:val="0"/>
        <w:autoSpaceDN w:val="0"/>
        <w:adjustRightInd w:val="0"/>
        <w:ind w:left="2160" w:firstLine="720"/>
        <w:rPr>
          <w:ins w:id="1027" w:author="Regan, Rory" w:date="2018-04-24T10:25:00Z"/>
          <w:rFonts w:cs="Arial"/>
          <w:color w:val="000000"/>
          <w:sz w:val="20"/>
          <w:szCs w:val="20"/>
        </w:rPr>
      </w:pPr>
      <w:ins w:id="1028" w:author="Regan, Rory" w:date="2018-04-24T10:25:00Z">
        <w:r w:rsidRPr="00B100B4">
          <w:rPr>
            <w:rFonts w:cs="Arial"/>
            <w:color w:val="000000"/>
            <w:sz w:val="20"/>
            <w:szCs w:val="20"/>
          </w:rPr>
          <w:t xml:space="preserve">/ </w:t>
        </w:r>
        <w:r w:rsidRPr="005311BA">
          <w:rPr>
            <w:rFonts w:cs="Arial"/>
            <w:color w:val="000000"/>
            <w:sz w:val="20"/>
            <w:szCs w:val="20"/>
          </w:rPr>
          <w:t>8270D</w:t>
        </w:r>
      </w:ins>
    </w:p>
    <w:p w14:paraId="68E63C4E" w14:textId="77777777" w:rsidR="00A35E0D" w:rsidRPr="00B100B4" w:rsidRDefault="00A35E0D" w:rsidP="00A35E0D">
      <w:pPr>
        <w:autoSpaceDE w:val="0"/>
        <w:autoSpaceDN w:val="0"/>
        <w:adjustRightInd w:val="0"/>
        <w:ind w:left="2160" w:firstLine="720"/>
        <w:rPr>
          <w:ins w:id="1029" w:author="Regan, Rory" w:date="2018-04-24T10:25:00Z"/>
          <w:rFonts w:cs="Arial"/>
          <w:color w:val="000000"/>
          <w:sz w:val="20"/>
          <w:szCs w:val="20"/>
        </w:rPr>
      </w:pPr>
    </w:p>
    <w:p w14:paraId="2994A95D" w14:textId="77777777" w:rsidR="00A35E0D" w:rsidRPr="00B100B4" w:rsidRDefault="00815E19" w:rsidP="00A35E0D">
      <w:pPr>
        <w:autoSpaceDE w:val="0"/>
        <w:autoSpaceDN w:val="0"/>
        <w:adjustRightInd w:val="0"/>
        <w:rPr>
          <w:ins w:id="1030" w:author="Regan, Rory" w:date="2018-04-24T10:25:00Z"/>
          <w:rFonts w:cs="Arial"/>
          <w:color w:val="000000"/>
          <w:sz w:val="20"/>
          <w:szCs w:val="20"/>
        </w:rPr>
      </w:pPr>
      <w:ins w:id="1031" w:author="Regan, Rory" w:date="2018-04-24T09:47:00Z">
        <w:r w:rsidRPr="00D64F80">
          <w:rPr>
            <w:rFonts w:cs="Arial"/>
            <w:color w:val="000000"/>
            <w:sz w:val="18"/>
            <w:szCs w:val="20"/>
          </w:rPr>
          <w:t xml:space="preserve">76 </w:t>
        </w:r>
        <w:r w:rsidRPr="00B100B4">
          <w:rPr>
            <w:rFonts w:cs="Arial"/>
            <w:color w:val="000000"/>
            <w:sz w:val="20"/>
            <w:szCs w:val="20"/>
          </w:rPr>
          <w:t>Indeno(1,2,3-cd)pyrene</w:t>
        </w:r>
        <w:r>
          <w:rPr>
            <w:rFonts w:cs="Arial"/>
            <w:color w:val="000000"/>
            <w:sz w:val="20"/>
            <w:szCs w:val="20"/>
          </w:rPr>
          <w:tab/>
        </w:r>
      </w:ins>
      <w:ins w:id="1032" w:author="Regan, Rory" w:date="2018-04-24T10:25:00Z">
        <w:r w:rsidR="00A35E0D" w:rsidRPr="00B100B4">
          <w:rPr>
            <w:rFonts w:cs="Arial"/>
            <w:color w:val="000000"/>
            <w:sz w:val="20"/>
            <w:szCs w:val="20"/>
          </w:rPr>
          <w:t xml:space="preserve">EPA </w:t>
        </w:r>
        <w:r w:rsidR="00A35E0D" w:rsidRPr="005311BA">
          <w:rPr>
            <w:rFonts w:cs="Arial"/>
            <w:color w:val="000000"/>
            <w:sz w:val="20"/>
            <w:szCs w:val="20"/>
          </w:rPr>
          <w:t>SW-846</w:t>
        </w:r>
        <w:r w:rsidR="00A35E0D">
          <w:rPr>
            <w:rFonts w:cs="Arial"/>
            <w:color w:val="000000"/>
            <w:sz w:val="20"/>
            <w:szCs w:val="20"/>
          </w:rPr>
          <w:t xml:space="preserve"> </w:t>
        </w:r>
        <w:r w:rsidR="00A35E0D" w:rsidRPr="00B100B4">
          <w:rPr>
            <w:rFonts w:cs="Arial"/>
            <w:color w:val="000000"/>
            <w:sz w:val="20"/>
            <w:szCs w:val="20"/>
          </w:rPr>
          <w:t>3510C / 3520C / 3630C / 3640A</w:t>
        </w:r>
        <w:r w:rsidR="00A35E0D" w:rsidRPr="00B100B4">
          <w:rPr>
            <w:rFonts w:cs="Arial"/>
            <w:color w:val="000000"/>
            <w:sz w:val="20"/>
            <w:szCs w:val="20"/>
          </w:rPr>
          <w:tab/>
        </w:r>
        <w:r w:rsidR="00A35E0D">
          <w:rPr>
            <w:rFonts w:cs="Arial"/>
            <w:color w:val="000000"/>
            <w:sz w:val="20"/>
            <w:szCs w:val="20"/>
          </w:rPr>
          <w:t xml:space="preserve">       </w:t>
        </w:r>
        <w:r w:rsidR="00A35E0D" w:rsidRPr="00B100B4">
          <w:rPr>
            <w:rFonts w:cs="Arial"/>
            <w:color w:val="000000"/>
            <w:sz w:val="20"/>
            <w:szCs w:val="20"/>
          </w:rPr>
          <w:t>10</w:t>
        </w:r>
      </w:ins>
    </w:p>
    <w:p w14:paraId="47321F44" w14:textId="77777777" w:rsidR="00A35E0D" w:rsidRDefault="00A35E0D" w:rsidP="00A35E0D">
      <w:pPr>
        <w:autoSpaceDE w:val="0"/>
        <w:autoSpaceDN w:val="0"/>
        <w:adjustRightInd w:val="0"/>
        <w:ind w:left="2160" w:firstLine="720"/>
        <w:rPr>
          <w:ins w:id="1033" w:author="Regan, Rory" w:date="2018-04-24T10:25:00Z"/>
          <w:rFonts w:cs="Arial"/>
          <w:color w:val="000000"/>
          <w:sz w:val="20"/>
          <w:szCs w:val="20"/>
        </w:rPr>
      </w:pPr>
      <w:ins w:id="1034" w:author="Regan, Rory" w:date="2018-04-24T10:25:00Z">
        <w:r w:rsidRPr="00B100B4">
          <w:rPr>
            <w:rFonts w:cs="Arial"/>
            <w:color w:val="000000"/>
            <w:sz w:val="20"/>
            <w:szCs w:val="20"/>
          </w:rPr>
          <w:t xml:space="preserve">/ </w:t>
        </w:r>
        <w:r w:rsidRPr="005311BA">
          <w:rPr>
            <w:rFonts w:cs="Arial"/>
            <w:color w:val="000000"/>
            <w:sz w:val="20"/>
            <w:szCs w:val="20"/>
          </w:rPr>
          <w:t>8270D</w:t>
        </w:r>
      </w:ins>
    </w:p>
    <w:p w14:paraId="66514DA5" w14:textId="77777777" w:rsidR="00A35E0D" w:rsidRPr="00B100B4" w:rsidRDefault="00A35E0D" w:rsidP="00A35E0D">
      <w:pPr>
        <w:autoSpaceDE w:val="0"/>
        <w:autoSpaceDN w:val="0"/>
        <w:adjustRightInd w:val="0"/>
        <w:ind w:left="2160" w:firstLine="720"/>
        <w:rPr>
          <w:ins w:id="1035" w:author="Regan, Rory" w:date="2018-04-24T10:25:00Z"/>
          <w:rFonts w:cs="Arial"/>
          <w:color w:val="000000"/>
          <w:sz w:val="20"/>
          <w:szCs w:val="20"/>
        </w:rPr>
      </w:pPr>
    </w:p>
    <w:p w14:paraId="2C827622" w14:textId="77777777" w:rsidR="00A35E0D" w:rsidRPr="00B100B4" w:rsidRDefault="00815E19" w:rsidP="00A35E0D">
      <w:pPr>
        <w:autoSpaceDE w:val="0"/>
        <w:autoSpaceDN w:val="0"/>
        <w:adjustRightInd w:val="0"/>
        <w:rPr>
          <w:ins w:id="1036" w:author="Regan, Rory" w:date="2018-04-24T10:25:00Z"/>
          <w:rFonts w:cs="Arial"/>
          <w:color w:val="000000"/>
          <w:sz w:val="20"/>
          <w:szCs w:val="20"/>
        </w:rPr>
      </w:pPr>
      <w:ins w:id="1037" w:author="Regan, Rory" w:date="2018-04-24T09:47:00Z">
        <w:r w:rsidRPr="00D64F80">
          <w:rPr>
            <w:rFonts w:cs="Arial"/>
            <w:color w:val="000000"/>
            <w:sz w:val="18"/>
            <w:szCs w:val="20"/>
          </w:rPr>
          <w:t xml:space="preserve">77 </w:t>
        </w:r>
        <w:r w:rsidRPr="00B100B4">
          <w:rPr>
            <w:rFonts w:cs="Arial"/>
            <w:color w:val="000000"/>
            <w:sz w:val="20"/>
            <w:szCs w:val="20"/>
          </w:rPr>
          <w:t>Isophorone</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r>
      </w:ins>
      <w:ins w:id="1038" w:author="Regan, Rory" w:date="2018-04-24T10:25:00Z">
        <w:r w:rsidR="00A35E0D" w:rsidRPr="00B100B4">
          <w:rPr>
            <w:rFonts w:cs="Arial"/>
            <w:color w:val="000000"/>
            <w:sz w:val="20"/>
            <w:szCs w:val="20"/>
          </w:rPr>
          <w:t xml:space="preserve">EPA </w:t>
        </w:r>
        <w:r w:rsidR="00A35E0D" w:rsidRPr="005311BA">
          <w:rPr>
            <w:rFonts w:cs="Arial"/>
            <w:color w:val="000000"/>
            <w:sz w:val="20"/>
            <w:szCs w:val="20"/>
          </w:rPr>
          <w:t>SW-846</w:t>
        </w:r>
        <w:r w:rsidR="00A35E0D">
          <w:rPr>
            <w:rFonts w:cs="Arial"/>
            <w:color w:val="000000"/>
            <w:sz w:val="20"/>
            <w:szCs w:val="20"/>
          </w:rPr>
          <w:t xml:space="preserve"> </w:t>
        </w:r>
        <w:r w:rsidR="00A35E0D" w:rsidRPr="00B100B4">
          <w:rPr>
            <w:rFonts w:cs="Arial"/>
            <w:color w:val="000000"/>
            <w:sz w:val="20"/>
            <w:szCs w:val="20"/>
          </w:rPr>
          <w:t>3510C / 3520C / 3630C / 3640A</w:t>
        </w:r>
        <w:r w:rsidR="00A35E0D" w:rsidRPr="00B100B4">
          <w:rPr>
            <w:rFonts w:cs="Arial"/>
            <w:color w:val="000000"/>
            <w:sz w:val="20"/>
            <w:szCs w:val="20"/>
          </w:rPr>
          <w:tab/>
        </w:r>
        <w:r w:rsidR="00A35E0D">
          <w:rPr>
            <w:rFonts w:cs="Arial"/>
            <w:color w:val="000000"/>
            <w:sz w:val="20"/>
            <w:szCs w:val="20"/>
          </w:rPr>
          <w:t xml:space="preserve">       </w:t>
        </w:r>
        <w:r w:rsidR="00A35E0D" w:rsidRPr="00B100B4">
          <w:rPr>
            <w:rFonts w:cs="Arial"/>
            <w:color w:val="000000"/>
            <w:sz w:val="20"/>
            <w:szCs w:val="20"/>
          </w:rPr>
          <w:t>10</w:t>
        </w:r>
      </w:ins>
    </w:p>
    <w:p w14:paraId="23FAC481" w14:textId="77777777" w:rsidR="00A35E0D" w:rsidRDefault="00A35E0D" w:rsidP="00A35E0D">
      <w:pPr>
        <w:autoSpaceDE w:val="0"/>
        <w:autoSpaceDN w:val="0"/>
        <w:adjustRightInd w:val="0"/>
        <w:ind w:left="2160" w:firstLine="720"/>
        <w:rPr>
          <w:ins w:id="1039" w:author="Regan, Rory" w:date="2018-04-24T10:25:00Z"/>
          <w:rFonts w:cs="Arial"/>
          <w:color w:val="000000"/>
          <w:sz w:val="20"/>
          <w:szCs w:val="20"/>
        </w:rPr>
      </w:pPr>
      <w:ins w:id="1040" w:author="Regan, Rory" w:date="2018-04-24T10:25:00Z">
        <w:r w:rsidRPr="00B100B4">
          <w:rPr>
            <w:rFonts w:cs="Arial"/>
            <w:color w:val="000000"/>
            <w:sz w:val="20"/>
            <w:szCs w:val="20"/>
          </w:rPr>
          <w:t xml:space="preserve">/ </w:t>
        </w:r>
        <w:r w:rsidRPr="005311BA">
          <w:rPr>
            <w:rFonts w:cs="Arial"/>
            <w:color w:val="000000"/>
            <w:sz w:val="20"/>
            <w:szCs w:val="20"/>
          </w:rPr>
          <w:t>8270D</w:t>
        </w:r>
      </w:ins>
    </w:p>
    <w:p w14:paraId="42C3B7FC" w14:textId="77777777" w:rsidR="00A35E0D" w:rsidRPr="00B100B4" w:rsidRDefault="00A35E0D" w:rsidP="00A35E0D">
      <w:pPr>
        <w:autoSpaceDE w:val="0"/>
        <w:autoSpaceDN w:val="0"/>
        <w:adjustRightInd w:val="0"/>
        <w:ind w:left="2160" w:firstLine="720"/>
        <w:rPr>
          <w:ins w:id="1041" w:author="Regan, Rory" w:date="2018-04-24T10:25:00Z"/>
          <w:rFonts w:cs="Arial"/>
          <w:color w:val="000000"/>
          <w:sz w:val="20"/>
          <w:szCs w:val="20"/>
        </w:rPr>
      </w:pPr>
    </w:p>
    <w:p w14:paraId="0C761A5C" w14:textId="77777777" w:rsidR="00A35E0D" w:rsidRPr="00B100B4" w:rsidRDefault="00815E19" w:rsidP="00A35E0D">
      <w:pPr>
        <w:autoSpaceDE w:val="0"/>
        <w:autoSpaceDN w:val="0"/>
        <w:adjustRightInd w:val="0"/>
        <w:rPr>
          <w:ins w:id="1042" w:author="Regan, Rory" w:date="2018-04-24T10:25:00Z"/>
          <w:rFonts w:cs="Arial"/>
          <w:color w:val="000000"/>
          <w:sz w:val="20"/>
          <w:szCs w:val="20"/>
        </w:rPr>
      </w:pPr>
      <w:ins w:id="1043" w:author="Regan, Rory" w:date="2018-04-24T09:47:00Z">
        <w:r w:rsidRPr="00AF3ECB">
          <w:rPr>
            <w:rFonts w:cs="Arial"/>
            <w:color w:val="000000"/>
            <w:sz w:val="18"/>
            <w:szCs w:val="20"/>
          </w:rPr>
          <w:t xml:space="preserve">78 </w:t>
        </w:r>
        <w:r w:rsidRPr="00B100B4">
          <w:rPr>
            <w:rFonts w:cs="Arial"/>
            <w:color w:val="000000"/>
            <w:sz w:val="20"/>
            <w:szCs w:val="20"/>
          </w:rPr>
          <w:t>Naphthalene</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r>
      </w:ins>
      <w:ins w:id="1044" w:author="Regan, Rory" w:date="2018-04-24T10:25:00Z">
        <w:r w:rsidR="00A35E0D" w:rsidRPr="00B100B4">
          <w:rPr>
            <w:rFonts w:cs="Arial"/>
            <w:color w:val="000000"/>
            <w:sz w:val="20"/>
            <w:szCs w:val="20"/>
          </w:rPr>
          <w:t xml:space="preserve">EPA </w:t>
        </w:r>
        <w:r w:rsidR="00A35E0D" w:rsidRPr="005311BA">
          <w:rPr>
            <w:rFonts w:cs="Arial"/>
            <w:color w:val="000000"/>
            <w:sz w:val="20"/>
            <w:szCs w:val="20"/>
          </w:rPr>
          <w:t>SW-846</w:t>
        </w:r>
        <w:r w:rsidR="00A35E0D">
          <w:rPr>
            <w:rFonts w:cs="Arial"/>
            <w:color w:val="000000"/>
            <w:sz w:val="20"/>
            <w:szCs w:val="20"/>
          </w:rPr>
          <w:t xml:space="preserve"> </w:t>
        </w:r>
        <w:r w:rsidR="00A35E0D" w:rsidRPr="00B100B4">
          <w:rPr>
            <w:rFonts w:cs="Arial"/>
            <w:color w:val="000000"/>
            <w:sz w:val="20"/>
            <w:szCs w:val="20"/>
          </w:rPr>
          <w:t>3510C / 3520C / 3630C / 3640A</w:t>
        </w:r>
        <w:r w:rsidR="00A35E0D" w:rsidRPr="00B100B4">
          <w:rPr>
            <w:rFonts w:cs="Arial"/>
            <w:color w:val="000000"/>
            <w:sz w:val="20"/>
            <w:szCs w:val="20"/>
          </w:rPr>
          <w:tab/>
        </w:r>
        <w:r w:rsidR="00A35E0D">
          <w:rPr>
            <w:rFonts w:cs="Arial"/>
            <w:color w:val="000000"/>
            <w:sz w:val="20"/>
            <w:szCs w:val="20"/>
          </w:rPr>
          <w:t xml:space="preserve">       </w:t>
        </w:r>
        <w:r w:rsidR="00A35E0D" w:rsidRPr="00B100B4">
          <w:rPr>
            <w:rFonts w:cs="Arial"/>
            <w:color w:val="000000"/>
            <w:sz w:val="20"/>
            <w:szCs w:val="20"/>
          </w:rPr>
          <w:t>10</w:t>
        </w:r>
      </w:ins>
    </w:p>
    <w:p w14:paraId="29DDF318" w14:textId="77777777" w:rsidR="00A35E0D" w:rsidRDefault="00A35E0D" w:rsidP="00A35E0D">
      <w:pPr>
        <w:autoSpaceDE w:val="0"/>
        <w:autoSpaceDN w:val="0"/>
        <w:adjustRightInd w:val="0"/>
        <w:ind w:left="2160" w:firstLine="720"/>
        <w:rPr>
          <w:ins w:id="1045" w:author="Regan, Rory" w:date="2018-04-24T10:25:00Z"/>
          <w:rFonts w:cs="Arial"/>
          <w:color w:val="000000"/>
          <w:sz w:val="20"/>
          <w:szCs w:val="20"/>
        </w:rPr>
      </w:pPr>
      <w:ins w:id="1046" w:author="Regan, Rory" w:date="2018-04-24T10:25:00Z">
        <w:r w:rsidRPr="00B100B4">
          <w:rPr>
            <w:rFonts w:cs="Arial"/>
            <w:color w:val="000000"/>
            <w:sz w:val="20"/>
            <w:szCs w:val="20"/>
          </w:rPr>
          <w:t xml:space="preserve">/ </w:t>
        </w:r>
        <w:r w:rsidRPr="005311BA">
          <w:rPr>
            <w:rFonts w:cs="Arial"/>
            <w:color w:val="000000"/>
            <w:sz w:val="20"/>
            <w:szCs w:val="20"/>
          </w:rPr>
          <w:t>8270D</w:t>
        </w:r>
      </w:ins>
    </w:p>
    <w:p w14:paraId="5467B2A4" w14:textId="77777777" w:rsidR="00A35E0D" w:rsidRPr="00B100B4" w:rsidRDefault="00A35E0D" w:rsidP="00A35E0D">
      <w:pPr>
        <w:autoSpaceDE w:val="0"/>
        <w:autoSpaceDN w:val="0"/>
        <w:adjustRightInd w:val="0"/>
        <w:ind w:left="2160" w:firstLine="720"/>
        <w:rPr>
          <w:ins w:id="1047" w:author="Regan, Rory" w:date="2018-04-24T10:25:00Z"/>
          <w:rFonts w:cs="Arial"/>
          <w:color w:val="000000"/>
          <w:sz w:val="20"/>
          <w:szCs w:val="20"/>
        </w:rPr>
      </w:pPr>
    </w:p>
    <w:p w14:paraId="29E09855" w14:textId="77777777" w:rsidR="00A35E0D" w:rsidRPr="00B100B4" w:rsidRDefault="00815E19" w:rsidP="00A35E0D">
      <w:pPr>
        <w:autoSpaceDE w:val="0"/>
        <w:autoSpaceDN w:val="0"/>
        <w:adjustRightInd w:val="0"/>
        <w:rPr>
          <w:ins w:id="1048" w:author="Regan, Rory" w:date="2018-04-24T10:25:00Z"/>
          <w:rFonts w:cs="Arial"/>
          <w:color w:val="000000"/>
          <w:sz w:val="20"/>
          <w:szCs w:val="20"/>
        </w:rPr>
      </w:pPr>
      <w:ins w:id="1049" w:author="Regan, Rory" w:date="2018-04-24T09:47:00Z">
        <w:r w:rsidRPr="00AF3ECB">
          <w:rPr>
            <w:rFonts w:cs="Arial"/>
            <w:color w:val="000000"/>
            <w:sz w:val="18"/>
            <w:szCs w:val="20"/>
          </w:rPr>
          <w:t xml:space="preserve">79 </w:t>
        </w:r>
        <w:r w:rsidRPr="00B100B4">
          <w:rPr>
            <w:rFonts w:cs="Arial"/>
            <w:color w:val="000000"/>
            <w:sz w:val="20"/>
            <w:szCs w:val="20"/>
          </w:rPr>
          <w:t>Nitrobenzene</w:t>
        </w:r>
        <w:r>
          <w:rPr>
            <w:rFonts w:cs="Arial"/>
            <w:color w:val="000000"/>
            <w:sz w:val="20"/>
            <w:szCs w:val="20"/>
          </w:rPr>
          <w:tab/>
        </w:r>
        <w:r>
          <w:rPr>
            <w:rFonts w:cs="Arial"/>
            <w:color w:val="000000"/>
            <w:sz w:val="20"/>
            <w:szCs w:val="20"/>
          </w:rPr>
          <w:tab/>
        </w:r>
        <w:r>
          <w:rPr>
            <w:rFonts w:cs="Arial"/>
            <w:color w:val="000000"/>
            <w:sz w:val="20"/>
            <w:szCs w:val="20"/>
          </w:rPr>
          <w:tab/>
        </w:r>
      </w:ins>
      <w:ins w:id="1050" w:author="Regan, Rory" w:date="2018-04-24T10:25:00Z">
        <w:r w:rsidR="00A35E0D" w:rsidRPr="00B100B4">
          <w:rPr>
            <w:rFonts w:cs="Arial"/>
            <w:color w:val="000000"/>
            <w:sz w:val="20"/>
            <w:szCs w:val="20"/>
          </w:rPr>
          <w:t xml:space="preserve">EPA </w:t>
        </w:r>
        <w:r w:rsidR="00A35E0D" w:rsidRPr="005311BA">
          <w:rPr>
            <w:rFonts w:cs="Arial"/>
            <w:color w:val="000000"/>
            <w:sz w:val="20"/>
            <w:szCs w:val="20"/>
          </w:rPr>
          <w:t>SW-846</w:t>
        </w:r>
        <w:r w:rsidR="00A35E0D">
          <w:rPr>
            <w:rFonts w:cs="Arial"/>
            <w:color w:val="000000"/>
            <w:sz w:val="20"/>
            <w:szCs w:val="20"/>
          </w:rPr>
          <w:t xml:space="preserve"> </w:t>
        </w:r>
        <w:r w:rsidR="00A35E0D" w:rsidRPr="00B100B4">
          <w:rPr>
            <w:rFonts w:cs="Arial"/>
            <w:color w:val="000000"/>
            <w:sz w:val="20"/>
            <w:szCs w:val="20"/>
          </w:rPr>
          <w:t>3510C / 3520C / 3630C / 3640A</w:t>
        </w:r>
        <w:r w:rsidR="00A35E0D" w:rsidRPr="00B100B4">
          <w:rPr>
            <w:rFonts w:cs="Arial"/>
            <w:color w:val="000000"/>
            <w:sz w:val="20"/>
            <w:szCs w:val="20"/>
          </w:rPr>
          <w:tab/>
        </w:r>
        <w:r w:rsidR="00A35E0D">
          <w:rPr>
            <w:rFonts w:cs="Arial"/>
            <w:color w:val="000000"/>
            <w:sz w:val="20"/>
            <w:szCs w:val="20"/>
          </w:rPr>
          <w:t xml:space="preserve">       </w:t>
        </w:r>
        <w:r w:rsidR="00A35E0D" w:rsidRPr="00B100B4">
          <w:rPr>
            <w:rFonts w:cs="Arial"/>
            <w:color w:val="000000"/>
            <w:sz w:val="20"/>
            <w:szCs w:val="20"/>
          </w:rPr>
          <w:t>10</w:t>
        </w:r>
      </w:ins>
    </w:p>
    <w:p w14:paraId="2840AE33" w14:textId="77777777" w:rsidR="00A35E0D" w:rsidRDefault="00A35E0D" w:rsidP="00A35E0D">
      <w:pPr>
        <w:autoSpaceDE w:val="0"/>
        <w:autoSpaceDN w:val="0"/>
        <w:adjustRightInd w:val="0"/>
        <w:ind w:left="2160" w:firstLine="720"/>
        <w:rPr>
          <w:ins w:id="1051" w:author="Regan, Rory" w:date="2018-04-24T10:25:00Z"/>
          <w:rFonts w:cs="Arial"/>
          <w:color w:val="000000"/>
          <w:sz w:val="20"/>
          <w:szCs w:val="20"/>
        </w:rPr>
      </w:pPr>
      <w:ins w:id="1052" w:author="Regan, Rory" w:date="2018-04-24T10:25:00Z">
        <w:r w:rsidRPr="00B100B4">
          <w:rPr>
            <w:rFonts w:cs="Arial"/>
            <w:color w:val="000000"/>
            <w:sz w:val="20"/>
            <w:szCs w:val="20"/>
          </w:rPr>
          <w:t xml:space="preserve">/ </w:t>
        </w:r>
        <w:r w:rsidRPr="005311BA">
          <w:rPr>
            <w:rFonts w:cs="Arial"/>
            <w:color w:val="000000"/>
            <w:sz w:val="20"/>
            <w:szCs w:val="20"/>
          </w:rPr>
          <w:t>8270D</w:t>
        </w:r>
      </w:ins>
    </w:p>
    <w:p w14:paraId="3BEC79DC" w14:textId="77777777" w:rsidR="00A35E0D" w:rsidRPr="00B100B4" w:rsidRDefault="00A35E0D" w:rsidP="00A35E0D">
      <w:pPr>
        <w:autoSpaceDE w:val="0"/>
        <w:autoSpaceDN w:val="0"/>
        <w:adjustRightInd w:val="0"/>
        <w:ind w:left="2160" w:firstLine="720"/>
        <w:rPr>
          <w:ins w:id="1053" w:author="Regan, Rory" w:date="2018-04-24T10:25:00Z"/>
          <w:rFonts w:cs="Arial"/>
          <w:color w:val="000000"/>
          <w:sz w:val="20"/>
          <w:szCs w:val="20"/>
        </w:rPr>
      </w:pPr>
    </w:p>
    <w:p w14:paraId="33DF07D5" w14:textId="77777777" w:rsidR="00A35E0D" w:rsidRPr="00B100B4" w:rsidRDefault="00815E19" w:rsidP="00A35E0D">
      <w:pPr>
        <w:autoSpaceDE w:val="0"/>
        <w:autoSpaceDN w:val="0"/>
        <w:adjustRightInd w:val="0"/>
        <w:rPr>
          <w:ins w:id="1054" w:author="Regan, Rory" w:date="2018-04-24T10:25:00Z"/>
          <w:rFonts w:cs="Arial"/>
          <w:color w:val="000000"/>
          <w:sz w:val="20"/>
          <w:szCs w:val="20"/>
        </w:rPr>
      </w:pPr>
      <w:ins w:id="1055" w:author="Regan, Rory" w:date="2018-04-24T09:47:00Z">
        <w:r w:rsidRPr="00AF3ECB">
          <w:rPr>
            <w:rFonts w:cs="Arial"/>
            <w:color w:val="000000"/>
            <w:sz w:val="18"/>
            <w:szCs w:val="20"/>
          </w:rPr>
          <w:t xml:space="preserve">80 </w:t>
        </w:r>
        <w:r w:rsidRPr="00B100B4">
          <w:rPr>
            <w:rFonts w:cs="Arial"/>
            <w:color w:val="000000"/>
            <w:sz w:val="20"/>
            <w:szCs w:val="20"/>
          </w:rPr>
          <w:t xml:space="preserve">N-Nitrosodimethylamine </w:t>
        </w:r>
        <w:r w:rsidRPr="00B100B4">
          <w:rPr>
            <w:rFonts w:cs="Arial"/>
            <w:color w:val="000000"/>
            <w:sz w:val="20"/>
            <w:szCs w:val="20"/>
          </w:rPr>
          <w:tab/>
        </w:r>
      </w:ins>
      <w:ins w:id="1056" w:author="Regan, Rory" w:date="2018-04-24T10:25:00Z">
        <w:r w:rsidR="00A35E0D" w:rsidRPr="00B100B4">
          <w:rPr>
            <w:rFonts w:cs="Arial"/>
            <w:color w:val="000000"/>
            <w:sz w:val="20"/>
            <w:szCs w:val="20"/>
          </w:rPr>
          <w:t xml:space="preserve">EPA </w:t>
        </w:r>
        <w:r w:rsidR="00A35E0D" w:rsidRPr="005311BA">
          <w:rPr>
            <w:rFonts w:cs="Arial"/>
            <w:color w:val="000000"/>
            <w:sz w:val="20"/>
            <w:szCs w:val="20"/>
          </w:rPr>
          <w:t>SW-846</w:t>
        </w:r>
        <w:r w:rsidR="00A35E0D">
          <w:rPr>
            <w:rFonts w:cs="Arial"/>
            <w:color w:val="000000"/>
            <w:sz w:val="20"/>
            <w:szCs w:val="20"/>
          </w:rPr>
          <w:t xml:space="preserve"> </w:t>
        </w:r>
        <w:r w:rsidR="00A35E0D" w:rsidRPr="00B100B4">
          <w:rPr>
            <w:rFonts w:cs="Arial"/>
            <w:color w:val="000000"/>
            <w:sz w:val="20"/>
            <w:szCs w:val="20"/>
          </w:rPr>
          <w:t>3510C / 3520C / 3630C / 3640A</w:t>
        </w:r>
        <w:r w:rsidR="00A35E0D" w:rsidRPr="00B100B4">
          <w:rPr>
            <w:rFonts w:cs="Arial"/>
            <w:color w:val="000000"/>
            <w:sz w:val="20"/>
            <w:szCs w:val="20"/>
          </w:rPr>
          <w:tab/>
        </w:r>
        <w:r w:rsidR="00A35E0D">
          <w:rPr>
            <w:rFonts w:cs="Arial"/>
            <w:color w:val="000000"/>
            <w:sz w:val="20"/>
            <w:szCs w:val="20"/>
          </w:rPr>
          <w:t xml:space="preserve">       </w:t>
        </w:r>
        <w:r w:rsidR="00A35E0D" w:rsidRPr="00B100B4">
          <w:rPr>
            <w:rFonts w:cs="Arial"/>
            <w:color w:val="000000"/>
            <w:sz w:val="20"/>
            <w:szCs w:val="20"/>
          </w:rPr>
          <w:t>10</w:t>
        </w:r>
      </w:ins>
    </w:p>
    <w:p w14:paraId="0E3C5744" w14:textId="77777777" w:rsidR="00A35E0D" w:rsidRDefault="00A35E0D" w:rsidP="00A35E0D">
      <w:pPr>
        <w:autoSpaceDE w:val="0"/>
        <w:autoSpaceDN w:val="0"/>
        <w:adjustRightInd w:val="0"/>
        <w:ind w:left="2160" w:firstLine="720"/>
        <w:rPr>
          <w:ins w:id="1057" w:author="Regan, Rory" w:date="2018-04-24T10:25:00Z"/>
          <w:rFonts w:cs="Arial"/>
          <w:color w:val="000000"/>
          <w:sz w:val="20"/>
          <w:szCs w:val="20"/>
        </w:rPr>
      </w:pPr>
      <w:ins w:id="1058" w:author="Regan, Rory" w:date="2018-04-24T10:25:00Z">
        <w:r w:rsidRPr="00B100B4">
          <w:rPr>
            <w:rFonts w:cs="Arial"/>
            <w:color w:val="000000"/>
            <w:sz w:val="20"/>
            <w:szCs w:val="20"/>
          </w:rPr>
          <w:t xml:space="preserve">/ </w:t>
        </w:r>
        <w:r w:rsidRPr="005311BA">
          <w:rPr>
            <w:rFonts w:cs="Arial"/>
            <w:color w:val="000000"/>
            <w:sz w:val="20"/>
            <w:szCs w:val="20"/>
          </w:rPr>
          <w:t>8270D</w:t>
        </w:r>
      </w:ins>
    </w:p>
    <w:p w14:paraId="658F15D5" w14:textId="77777777" w:rsidR="00A35E0D" w:rsidRPr="00B100B4" w:rsidRDefault="00A35E0D" w:rsidP="00A35E0D">
      <w:pPr>
        <w:autoSpaceDE w:val="0"/>
        <w:autoSpaceDN w:val="0"/>
        <w:adjustRightInd w:val="0"/>
        <w:ind w:left="2160" w:firstLine="720"/>
        <w:rPr>
          <w:ins w:id="1059" w:author="Regan, Rory" w:date="2018-04-24T10:25:00Z"/>
          <w:rFonts w:cs="Arial"/>
          <w:color w:val="000000"/>
          <w:sz w:val="20"/>
          <w:szCs w:val="20"/>
        </w:rPr>
      </w:pPr>
    </w:p>
    <w:p w14:paraId="5CB105D8" w14:textId="77777777" w:rsidR="00A35E0D" w:rsidRPr="00B100B4" w:rsidRDefault="00815E19" w:rsidP="00A35E0D">
      <w:pPr>
        <w:autoSpaceDE w:val="0"/>
        <w:autoSpaceDN w:val="0"/>
        <w:adjustRightInd w:val="0"/>
        <w:rPr>
          <w:ins w:id="1060" w:author="Regan, Rory" w:date="2018-04-24T10:25:00Z"/>
          <w:rFonts w:cs="Arial"/>
          <w:color w:val="000000"/>
          <w:sz w:val="20"/>
          <w:szCs w:val="20"/>
        </w:rPr>
      </w:pPr>
      <w:ins w:id="1061" w:author="Regan, Rory" w:date="2018-04-24T09:47:00Z">
        <w:r w:rsidRPr="00AF3ECB">
          <w:rPr>
            <w:rFonts w:cs="Arial"/>
            <w:color w:val="000000"/>
            <w:sz w:val="18"/>
            <w:szCs w:val="20"/>
          </w:rPr>
          <w:t xml:space="preserve">81 </w:t>
        </w:r>
        <w:r w:rsidRPr="00B100B4">
          <w:rPr>
            <w:rFonts w:cs="Arial"/>
            <w:color w:val="000000"/>
            <w:sz w:val="20"/>
            <w:szCs w:val="20"/>
          </w:rPr>
          <w:t>N-Nitrosodi-n-propylamine</w:t>
        </w:r>
        <w:r w:rsidRPr="00B100B4">
          <w:rPr>
            <w:rFonts w:cs="Arial"/>
            <w:color w:val="000000"/>
            <w:sz w:val="20"/>
            <w:szCs w:val="20"/>
          </w:rPr>
          <w:tab/>
        </w:r>
      </w:ins>
      <w:ins w:id="1062" w:author="Regan, Rory" w:date="2018-04-24T10:25:00Z">
        <w:r w:rsidR="00A35E0D" w:rsidRPr="00B100B4">
          <w:rPr>
            <w:rFonts w:cs="Arial"/>
            <w:color w:val="000000"/>
            <w:sz w:val="20"/>
            <w:szCs w:val="20"/>
          </w:rPr>
          <w:t xml:space="preserve">EPA </w:t>
        </w:r>
        <w:r w:rsidR="00A35E0D" w:rsidRPr="005311BA">
          <w:rPr>
            <w:rFonts w:cs="Arial"/>
            <w:color w:val="000000"/>
            <w:sz w:val="20"/>
            <w:szCs w:val="20"/>
          </w:rPr>
          <w:t>SW-846</w:t>
        </w:r>
        <w:r w:rsidR="00A35E0D">
          <w:rPr>
            <w:rFonts w:cs="Arial"/>
            <w:color w:val="000000"/>
            <w:sz w:val="20"/>
            <w:szCs w:val="20"/>
          </w:rPr>
          <w:t xml:space="preserve"> </w:t>
        </w:r>
        <w:r w:rsidR="00A35E0D" w:rsidRPr="00B100B4">
          <w:rPr>
            <w:rFonts w:cs="Arial"/>
            <w:color w:val="000000"/>
            <w:sz w:val="20"/>
            <w:szCs w:val="20"/>
          </w:rPr>
          <w:t>3510C / 3520C / 3630C / 3640A</w:t>
        </w:r>
        <w:r w:rsidR="00A35E0D" w:rsidRPr="00B100B4">
          <w:rPr>
            <w:rFonts w:cs="Arial"/>
            <w:color w:val="000000"/>
            <w:sz w:val="20"/>
            <w:szCs w:val="20"/>
          </w:rPr>
          <w:tab/>
        </w:r>
        <w:r w:rsidR="00A35E0D">
          <w:rPr>
            <w:rFonts w:cs="Arial"/>
            <w:color w:val="000000"/>
            <w:sz w:val="20"/>
            <w:szCs w:val="20"/>
          </w:rPr>
          <w:t xml:space="preserve">       </w:t>
        </w:r>
        <w:r w:rsidR="00A35E0D" w:rsidRPr="00B100B4">
          <w:rPr>
            <w:rFonts w:cs="Arial"/>
            <w:color w:val="000000"/>
            <w:sz w:val="20"/>
            <w:szCs w:val="20"/>
          </w:rPr>
          <w:t>10</w:t>
        </w:r>
      </w:ins>
    </w:p>
    <w:p w14:paraId="0E3A16F3" w14:textId="77777777" w:rsidR="00A35E0D" w:rsidRDefault="00A35E0D" w:rsidP="00A35E0D">
      <w:pPr>
        <w:autoSpaceDE w:val="0"/>
        <w:autoSpaceDN w:val="0"/>
        <w:adjustRightInd w:val="0"/>
        <w:ind w:left="2160" w:firstLine="720"/>
        <w:rPr>
          <w:ins w:id="1063" w:author="Regan, Rory" w:date="2018-04-24T10:25:00Z"/>
          <w:rFonts w:cs="Arial"/>
          <w:color w:val="000000"/>
          <w:sz w:val="20"/>
          <w:szCs w:val="20"/>
        </w:rPr>
      </w:pPr>
      <w:ins w:id="1064" w:author="Regan, Rory" w:date="2018-04-24T10:25:00Z">
        <w:r w:rsidRPr="00B100B4">
          <w:rPr>
            <w:rFonts w:cs="Arial"/>
            <w:color w:val="000000"/>
            <w:sz w:val="20"/>
            <w:szCs w:val="20"/>
          </w:rPr>
          <w:t xml:space="preserve">/ </w:t>
        </w:r>
        <w:r w:rsidRPr="005311BA">
          <w:rPr>
            <w:rFonts w:cs="Arial"/>
            <w:color w:val="000000"/>
            <w:sz w:val="20"/>
            <w:szCs w:val="20"/>
          </w:rPr>
          <w:t>8270D</w:t>
        </w:r>
      </w:ins>
    </w:p>
    <w:p w14:paraId="324408CC" w14:textId="77777777" w:rsidR="00A35E0D" w:rsidRPr="00B100B4" w:rsidRDefault="00A35E0D" w:rsidP="00A35E0D">
      <w:pPr>
        <w:autoSpaceDE w:val="0"/>
        <w:autoSpaceDN w:val="0"/>
        <w:adjustRightInd w:val="0"/>
        <w:ind w:left="2160" w:firstLine="720"/>
        <w:rPr>
          <w:ins w:id="1065" w:author="Regan, Rory" w:date="2018-04-24T10:25:00Z"/>
          <w:rFonts w:cs="Arial"/>
          <w:color w:val="000000"/>
          <w:sz w:val="20"/>
          <w:szCs w:val="20"/>
        </w:rPr>
      </w:pPr>
    </w:p>
    <w:p w14:paraId="3E9FBC59" w14:textId="77777777" w:rsidR="00A35E0D" w:rsidRPr="00B100B4" w:rsidRDefault="00815E19" w:rsidP="00A35E0D">
      <w:pPr>
        <w:autoSpaceDE w:val="0"/>
        <w:autoSpaceDN w:val="0"/>
        <w:adjustRightInd w:val="0"/>
        <w:rPr>
          <w:ins w:id="1066" w:author="Regan, Rory" w:date="2018-04-24T10:25:00Z"/>
          <w:rFonts w:cs="Arial"/>
          <w:color w:val="000000"/>
          <w:sz w:val="20"/>
          <w:szCs w:val="20"/>
        </w:rPr>
      </w:pPr>
      <w:ins w:id="1067" w:author="Regan, Rory" w:date="2018-04-24T09:47:00Z">
        <w:r w:rsidRPr="009F114F">
          <w:rPr>
            <w:rFonts w:cs="Arial"/>
            <w:color w:val="000000"/>
            <w:sz w:val="18"/>
            <w:szCs w:val="20"/>
          </w:rPr>
          <w:t xml:space="preserve">82 </w:t>
        </w:r>
        <w:r w:rsidRPr="00B100B4">
          <w:rPr>
            <w:rFonts w:cs="Arial"/>
            <w:color w:val="000000"/>
            <w:sz w:val="20"/>
            <w:szCs w:val="20"/>
          </w:rPr>
          <w:t>N-Nitrosodiphenylamine</w:t>
        </w:r>
        <w:r>
          <w:rPr>
            <w:rFonts w:cs="Arial"/>
            <w:color w:val="000000"/>
            <w:sz w:val="20"/>
            <w:szCs w:val="20"/>
          </w:rPr>
          <w:tab/>
        </w:r>
      </w:ins>
      <w:ins w:id="1068" w:author="Regan, Rory" w:date="2018-04-24T10:25:00Z">
        <w:r w:rsidR="00A35E0D" w:rsidRPr="00B100B4">
          <w:rPr>
            <w:rFonts w:cs="Arial"/>
            <w:color w:val="000000"/>
            <w:sz w:val="20"/>
            <w:szCs w:val="20"/>
          </w:rPr>
          <w:t xml:space="preserve">EPA </w:t>
        </w:r>
        <w:r w:rsidR="00A35E0D" w:rsidRPr="005311BA">
          <w:rPr>
            <w:rFonts w:cs="Arial"/>
            <w:color w:val="000000"/>
            <w:sz w:val="20"/>
            <w:szCs w:val="20"/>
          </w:rPr>
          <w:t>SW-846</w:t>
        </w:r>
        <w:r w:rsidR="00A35E0D">
          <w:rPr>
            <w:rFonts w:cs="Arial"/>
            <w:color w:val="000000"/>
            <w:sz w:val="20"/>
            <w:szCs w:val="20"/>
          </w:rPr>
          <w:t xml:space="preserve"> </w:t>
        </w:r>
        <w:r w:rsidR="00A35E0D" w:rsidRPr="00B100B4">
          <w:rPr>
            <w:rFonts w:cs="Arial"/>
            <w:color w:val="000000"/>
            <w:sz w:val="20"/>
            <w:szCs w:val="20"/>
          </w:rPr>
          <w:t>3510C / 3520C / 3630C / 3640A</w:t>
        </w:r>
        <w:r w:rsidR="00A35E0D" w:rsidRPr="00B100B4">
          <w:rPr>
            <w:rFonts w:cs="Arial"/>
            <w:color w:val="000000"/>
            <w:sz w:val="20"/>
            <w:szCs w:val="20"/>
          </w:rPr>
          <w:tab/>
        </w:r>
        <w:r w:rsidR="00A35E0D">
          <w:rPr>
            <w:rFonts w:cs="Arial"/>
            <w:color w:val="000000"/>
            <w:sz w:val="20"/>
            <w:szCs w:val="20"/>
          </w:rPr>
          <w:t xml:space="preserve">       </w:t>
        </w:r>
        <w:r w:rsidR="00A35E0D" w:rsidRPr="00B100B4">
          <w:rPr>
            <w:rFonts w:cs="Arial"/>
            <w:color w:val="000000"/>
            <w:sz w:val="20"/>
            <w:szCs w:val="20"/>
          </w:rPr>
          <w:t>10</w:t>
        </w:r>
      </w:ins>
    </w:p>
    <w:p w14:paraId="11097116" w14:textId="77777777" w:rsidR="00A35E0D" w:rsidRPr="00B100B4" w:rsidRDefault="00A35E0D" w:rsidP="00A35E0D">
      <w:pPr>
        <w:autoSpaceDE w:val="0"/>
        <w:autoSpaceDN w:val="0"/>
        <w:adjustRightInd w:val="0"/>
        <w:ind w:left="2160" w:firstLine="720"/>
        <w:rPr>
          <w:ins w:id="1069" w:author="Regan, Rory" w:date="2018-04-24T10:25:00Z"/>
          <w:rFonts w:cs="Arial"/>
          <w:color w:val="000000"/>
          <w:sz w:val="20"/>
          <w:szCs w:val="20"/>
        </w:rPr>
      </w:pPr>
      <w:ins w:id="1070" w:author="Regan, Rory" w:date="2018-04-24T10:25:00Z">
        <w:r w:rsidRPr="00B100B4">
          <w:rPr>
            <w:rFonts w:cs="Arial"/>
            <w:color w:val="000000"/>
            <w:sz w:val="20"/>
            <w:szCs w:val="20"/>
          </w:rPr>
          <w:t xml:space="preserve">/ </w:t>
        </w:r>
        <w:r w:rsidRPr="005311BA">
          <w:rPr>
            <w:rFonts w:cs="Arial"/>
            <w:color w:val="000000"/>
            <w:sz w:val="20"/>
            <w:szCs w:val="20"/>
          </w:rPr>
          <w:t>8270D</w:t>
        </w:r>
      </w:ins>
    </w:p>
    <w:p w14:paraId="2D1A3824" w14:textId="37FB4C02" w:rsidR="007000ED" w:rsidRPr="00B100B4" w:rsidRDefault="007000ED" w:rsidP="00A35E0D">
      <w:pPr>
        <w:autoSpaceDE w:val="0"/>
        <w:autoSpaceDN w:val="0"/>
        <w:adjustRightInd w:val="0"/>
        <w:spacing w:before="120"/>
        <w:rPr>
          <w:ins w:id="1071" w:author="Regan, Rory" w:date="2018-04-24T09:47:00Z"/>
          <w:rFonts w:cs="Arial"/>
          <w:color w:val="000000"/>
          <w:sz w:val="20"/>
          <w:szCs w:val="20"/>
        </w:rPr>
      </w:pPr>
    </w:p>
    <w:p w14:paraId="31F0A555" w14:textId="77777777" w:rsidR="00A35E0D" w:rsidRPr="00B100B4" w:rsidRDefault="00815E19" w:rsidP="00A35E0D">
      <w:pPr>
        <w:autoSpaceDE w:val="0"/>
        <w:autoSpaceDN w:val="0"/>
        <w:adjustRightInd w:val="0"/>
        <w:rPr>
          <w:ins w:id="1072" w:author="Regan, Rory" w:date="2018-04-24T10:25:00Z"/>
          <w:rFonts w:cs="Arial"/>
          <w:color w:val="000000"/>
          <w:sz w:val="20"/>
          <w:szCs w:val="20"/>
        </w:rPr>
      </w:pPr>
      <w:ins w:id="1073" w:author="Regan, Rory" w:date="2018-04-24T09:47:00Z">
        <w:r w:rsidRPr="009F114F">
          <w:rPr>
            <w:rFonts w:cs="Arial"/>
            <w:color w:val="000000"/>
            <w:sz w:val="18"/>
            <w:szCs w:val="20"/>
          </w:rPr>
          <w:t xml:space="preserve">83 </w:t>
        </w:r>
        <w:r w:rsidRPr="00B100B4">
          <w:rPr>
            <w:rFonts w:cs="Arial"/>
            <w:color w:val="000000"/>
            <w:sz w:val="20"/>
            <w:szCs w:val="20"/>
          </w:rPr>
          <w:t xml:space="preserve">Phenanthrene </w:t>
        </w:r>
        <w:r>
          <w:rPr>
            <w:rFonts w:cs="Arial"/>
            <w:color w:val="000000"/>
            <w:sz w:val="20"/>
            <w:szCs w:val="20"/>
          </w:rPr>
          <w:tab/>
        </w:r>
        <w:r>
          <w:rPr>
            <w:rFonts w:cs="Arial"/>
            <w:color w:val="000000"/>
            <w:sz w:val="20"/>
            <w:szCs w:val="20"/>
          </w:rPr>
          <w:tab/>
        </w:r>
      </w:ins>
      <w:ins w:id="1074" w:author="Regan, Rory" w:date="2018-04-24T10:25:00Z">
        <w:r w:rsidR="00A35E0D" w:rsidRPr="00B100B4">
          <w:rPr>
            <w:rFonts w:cs="Arial"/>
            <w:color w:val="000000"/>
            <w:sz w:val="20"/>
            <w:szCs w:val="20"/>
          </w:rPr>
          <w:t xml:space="preserve">EPA </w:t>
        </w:r>
        <w:r w:rsidR="00A35E0D" w:rsidRPr="005311BA">
          <w:rPr>
            <w:rFonts w:cs="Arial"/>
            <w:color w:val="000000"/>
            <w:sz w:val="20"/>
            <w:szCs w:val="20"/>
          </w:rPr>
          <w:t>SW-846</w:t>
        </w:r>
        <w:r w:rsidR="00A35E0D">
          <w:rPr>
            <w:rFonts w:cs="Arial"/>
            <w:color w:val="000000"/>
            <w:sz w:val="20"/>
            <w:szCs w:val="20"/>
          </w:rPr>
          <w:t xml:space="preserve"> </w:t>
        </w:r>
        <w:r w:rsidR="00A35E0D" w:rsidRPr="00B100B4">
          <w:rPr>
            <w:rFonts w:cs="Arial"/>
            <w:color w:val="000000"/>
            <w:sz w:val="20"/>
            <w:szCs w:val="20"/>
          </w:rPr>
          <w:t>3510C / 3520C / 3630C / 3640A</w:t>
        </w:r>
        <w:r w:rsidR="00A35E0D" w:rsidRPr="00B100B4">
          <w:rPr>
            <w:rFonts w:cs="Arial"/>
            <w:color w:val="000000"/>
            <w:sz w:val="20"/>
            <w:szCs w:val="20"/>
          </w:rPr>
          <w:tab/>
        </w:r>
        <w:r w:rsidR="00A35E0D">
          <w:rPr>
            <w:rFonts w:cs="Arial"/>
            <w:color w:val="000000"/>
            <w:sz w:val="20"/>
            <w:szCs w:val="20"/>
          </w:rPr>
          <w:t xml:space="preserve">       </w:t>
        </w:r>
        <w:r w:rsidR="00A35E0D" w:rsidRPr="00B100B4">
          <w:rPr>
            <w:rFonts w:cs="Arial"/>
            <w:color w:val="000000"/>
            <w:sz w:val="20"/>
            <w:szCs w:val="20"/>
          </w:rPr>
          <w:t>10</w:t>
        </w:r>
      </w:ins>
    </w:p>
    <w:p w14:paraId="78036AB8" w14:textId="77777777" w:rsidR="00A35E0D" w:rsidRDefault="00A35E0D" w:rsidP="00A35E0D">
      <w:pPr>
        <w:autoSpaceDE w:val="0"/>
        <w:autoSpaceDN w:val="0"/>
        <w:adjustRightInd w:val="0"/>
        <w:ind w:left="2160" w:firstLine="720"/>
        <w:rPr>
          <w:ins w:id="1075" w:author="Regan, Rory" w:date="2018-04-24T10:25:00Z"/>
          <w:rFonts w:cs="Arial"/>
          <w:color w:val="000000"/>
          <w:sz w:val="20"/>
          <w:szCs w:val="20"/>
        </w:rPr>
      </w:pPr>
      <w:ins w:id="1076" w:author="Regan, Rory" w:date="2018-04-24T10:25:00Z">
        <w:r w:rsidRPr="00B100B4">
          <w:rPr>
            <w:rFonts w:cs="Arial"/>
            <w:color w:val="000000"/>
            <w:sz w:val="20"/>
            <w:szCs w:val="20"/>
          </w:rPr>
          <w:t xml:space="preserve">/ </w:t>
        </w:r>
        <w:r w:rsidRPr="005311BA">
          <w:rPr>
            <w:rFonts w:cs="Arial"/>
            <w:color w:val="000000"/>
            <w:sz w:val="20"/>
            <w:szCs w:val="20"/>
          </w:rPr>
          <w:t>8270D</w:t>
        </w:r>
      </w:ins>
    </w:p>
    <w:p w14:paraId="651F7C04" w14:textId="77777777" w:rsidR="00A35E0D" w:rsidRPr="00B100B4" w:rsidRDefault="00A35E0D" w:rsidP="00A35E0D">
      <w:pPr>
        <w:autoSpaceDE w:val="0"/>
        <w:autoSpaceDN w:val="0"/>
        <w:adjustRightInd w:val="0"/>
        <w:ind w:left="2160" w:firstLine="720"/>
        <w:rPr>
          <w:ins w:id="1077" w:author="Regan, Rory" w:date="2018-04-24T10:25:00Z"/>
          <w:rFonts w:cs="Arial"/>
          <w:color w:val="000000"/>
          <w:sz w:val="20"/>
          <w:szCs w:val="20"/>
        </w:rPr>
      </w:pPr>
    </w:p>
    <w:p w14:paraId="16DCADCE" w14:textId="77777777" w:rsidR="00A35E0D" w:rsidRPr="00B100B4" w:rsidRDefault="00815E19" w:rsidP="00A35E0D">
      <w:pPr>
        <w:autoSpaceDE w:val="0"/>
        <w:autoSpaceDN w:val="0"/>
        <w:adjustRightInd w:val="0"/>
        <w:rPr>
          <w:ins w:id="1078" w:author="Regan, Rory" w:date="2018-04-24T10:25:00Z"/>
          <w:rFonts w:cs="Arial"/>
          <w:color w:val="000000"/>
          <w:sz w:val="20"/>
          <w:szCs w:val="20"/>
        </w:rPr>
      </w:pPr>
      <w:ins w:id="1079" w:author="Regan, Rory" w:date="2018-04-24T09:47:00Z">
        <w:r w:rsidRPr="009F114F">
          <w:rPr>
            <w:rFonts w:cs="Arial"/>
            <w:color w:val="000000"/>
            <w:sz w:val="18"/>
            <w:szCs w:val="20"/>
          </w:rPr>
          <w:t xml:space="preserve">84 </w:t>
        </w:r>
        <w:r w:rsidRPr="00B100B4">
          <w:rPr>
            <w:rFonts w:cs="Arial"/>
            <w:color w:val="000000"/>
            <w:sz w:val="20"/>
            <w:szCs w:val="20"/>
          </w:rPr>
          <w:t xml:space="preserve">Pyrene </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r>
      </w:ins>
      <w:ins w:id="1080" w:author="Regan, Rory" w:date="2018-04-24T10:25:00Z">
        <w:r w:rsidR="00A35E0D" w:rsidRPr="00B100B4">
          <w:rPr>
            <w:rFonts w:cs="Arial"/>
            <w:color w:val="000000"/>
            <w:sz w:val="20"/>
            <w:szCs w:val="20"/>
          </w:rPr>
          <w:t xml:space="preserve">EPA </w:t>
        </w:r>
        <w:r w:rsidR="00A35E0D" w:rsidRPr="005311BA">
          <w:rPr>
            <w:rFonts w:cs="Arial"/>
            <w:color w:val="000000"/>
            <w:sz w:val="20"/>
            <w:szCs w:val="20"/>
          </w:rPr>
          <w:t>SW-846</w:t>
        </w:r>
        <w:r w:rsidR="00A35E0D">
          <w:rPr>
            <w:rFonts w:cs="Arial"/>
            <w:color w:val="000000"/>
            <w:sz w:val="20"/>
            <w:szCs w:val="20"/>
          </w:rPr>
          <w:t xml:space="preserve"> </w:t>
        </w:r>
        <w:r w:rsidR="00A35E0D" w:rsidRPr="00B100B4">
          <w:rPr>
            <w:rFonts w:cs="Arial"/>
            <w:color w:val="000000"/>
            <w:sz w:val="20"/>
            <w:szCs w:val="20"/>
          </w:rPr>
          <w:t>3510C / 3520C / 3630C / 3640A</w:t>
        </w:r>
        <w:r w:rsidR="00A35E0D" w:rsidRPr="00B100B4">
          <w:rPr>
            <w:rFonts w:cs="Arial"/>
            <w:color w:val="000000"/>
            <w:sz w:val="20"/>
            <w:szCs w:val="20"/>
          </w:rPr>
          <w:tab/>
        </w:r>
        <w:r w:rsidR="00A35E0D">
          <w:rPr>
            <w:rFonts w:cs="Arial"/>
            <w:color w:val="000000"/>
            <w:sz w:val="20"/>
            <w:szCs w:val="20"/>
          </w:rPr>
          <w:t xml:space="preserve">       </w:t>
        </w:r>
        <w:r w:rsidR="00A35E0D" w:rsidRPr="00B100B4">
          <w:rPr>
            <w:rFonts w:cs="Arial"/>
            <w:color w:val="000000"/>
            <w:sz w:val="20"/>
            <w:szCs w:val="20"/>
          </w:rPr>
          <w:t>10</w:t>
        </w:r>
      </w:ins>
    </w:p>
    <w:p w14:paraId="2B047594" w14:textId="77777777" w:rsidR="00A35E0D" w:rsidRDefault="00A35E0D" w:rsidP="00A35E0D">
      <w:pPr>
        <w:autoSpaceDE w:val="0"/>
        <w:autoSpaceDN w:val="0"/>
        <w:adjustRightInd w:val="0"/>
        <w:ind w:left="2160" w:firstLine="720"/>
        <w:rPr>
          <w:ins w:id="1081" w:author="Regan, Rory" w:date="2018-04-24T10:25:00Z"/>
          <w:rFonts w:cs="Arial"/>
          <w:color w:val="000000"/>
          <w:sz w:val="20"/>
          <w:szCs w:val="20"/>
        </w:rPr>
      </w:pPr>
      <w:ins w:id="1082" w:author="Regan, Rory" w:date="2018-04-24T10:25:00Z">
        <w:r w:rsidRPr="00B100B4">
          <w:rPr>
            <w:rFonts w:cs="Arial"/>
            <w:color w:val="000000"/>
            <w:sz w:val="20"/>
            <w:szCs w:val="20"/>
          </w:rPr>
          <w:t xml:space="preserve">/ </w:t>
        </w:r>
        <w:r w:rsidRPr="005311BA">
          <w:rPr>
            <w:rFonts w:cs="Arial"/>
            <w:color w:val="000000"/>
            <w:sz w:val="20"/>
            <w:szCs w:val="20"/>
          </w:rPr>
          <w:t>8270D</w:t>
        </w:r>
      </w:ins>
    </w:p>
    <w:p w14:paraId="6DD24A41" w14:textId="77777777" w:rsidR="00A35E0D" w:rsidRPr="00B100B4" w:rsidRDefault="00A35E0D" w:rsidP="00A35E0D">
      <w:pPr>
        <w:autoSpaceDE w:val="0"/>
        <w:autoSpaceDN w:val="0"/>
        <w:adjustRightInd w:val="0"/>
        <w:ind w:left="2160" w:firstLine="720"/>
        <w:rPr>
          <w:ins w:id="1083" w:author="Regan, Rory" w:date="2018-04-24T10:25:00Z"/>
          <w:rFonts w:cs="Arial"/>
          <w:color w:val="000000"/>
          <w:sz w:val="20"/>
          <w:szCs w:val="20"/>
        </w:rPr>
      </w:pPr>
    </w:p>
    <w:p w14:paraId="4895CFE1" w14:textId="77777777" w:rsidR="00A35E0D" w:rsidRPr="00B100B4" w:rsidRDefault="00815E19" w:rsidP="00A35E0D">
      <w:pPr>
        <w:autoSpaceDE w:val="0"/>
        <w:autoSpaceDN w:val="0"/>
        <w:adjustRightInd w:val="0"/>
        <w:rPr>
          <w:ins w:id="1084" w:author="Regan, Rory" w:date="2018-04-24T10:25:00Z"/>
          <w:rFonts w:cs="Arial"/>
          <w:color w:val="000000"/>
          <w:sz w:val="20"/>
          <w:szCs w:val="20"/>
        </w:rPr>
      </w:pPr>
      <w:ins w:id="1085" w:author="Regan, Rory" w:date="2018-04-24T09:47:00Z">
        <w:r w:rsidRPr="009F114F">
          <w:rPr>
            <w:rFonts w:cs="Arial"/>
            <w:color w:val="000000"/>
            <w:sz w:val="18"/>
            <w:szCs w:val="20"/>
          </w:rPr>
          <w:t xml:space="preserve">85 </w:t>
        </w:r>
        <w:r w:rsidRPr="00B100B4">
          <w:rPr>
            <w:rFonts w:cs="Arial"/>
            <w:color w:val="000000"/>
            <w:sz w:val="20"/>
            <w:szCs w:val="20"/>
          </w:rPr>
          <w:t>1,2,4-Trichlorobenzene</w:t>
        </w:r>
        <w:r>
          <w:rPr>
            <w:rFonts w:cs="Arial"/>
            <w:color w:val="000000"/>
            <w:sz w:val="20"/>
            <w:szCs w:val="20"/>
          </w:rPr>
          <w:tab/>
        </w:r>
      </w:ins>
      <w:ins w:id="1086" w:author="Regan, Rory" w:date="2018-04-24T10:25:00Z">
        <w:r w:rsidR="00A35E0D" w:rsidRPr="00B100B4">
          <w:rPr>
            <w:rFonts w:cs="Arial"/>
            <w:color w:val="000000"/>
            <w:sz w:val="20"/>
            <w:szCs w:val="20"/>
          </w:rPr>
          <w:t xml:space="preserve">EPA </w:t>
        </w:r>
        <w:r w:rsidR="00A35E0D" w:rsidRPr="005311BA">
          <w:rPr>
            <w:rFonts w:cs="Arial"/>
            <w:color w:val="000000"/>
            <w:sz w:val="20"/>
            <w:szCs w:val="20"/>
          </w:rPr>
          <w:t>SW-846</w:t>
        </w:r>
        <w:r w:rsidR="00A35E0D">
          <w:rPr>
            <w:rFonts w:cs="Arial"/>
            <w:color w:val="000000"/>
            <w:sz w:val="20"/>
            <w:szCs w:val="20"/>
          </w:rPr>
          <w:t xml:space="preserve"> </w:t>
        </w:r>
        <w:r w:rsidR="00A35E0D" w:rsidRPr="00B100B4">
          <w:rPr>
            <w:rFonts w:cs="Arial"/>
            <w:color w:val="000000"/>
            <w:sz w:val="20"/>
            <w:szCs w:val="20"/>
          </w:rPr>
          <w:t>3510C / 3520C / 3630C / 3640A</w:t>
        </w:r>
        <w:r w:rsidR="00A35E0D" w:rsidRPr="00B100B4">
          <w:rPr>
            <w:rFonts w:cs="Arial"/>
            <w:color w:val="000000"/>
            <w:sz w:val="20"/>
            <w:szCs w:val="20"/>
          </w:rPr>
          <w:tab/>
        </w:r>
        <w:r w:rsidR="00A35E0D">
          <w:rPr>
            <w:rFonts w:cs="Arial"/>
            <w:color w:val="000000"/>
            <w:sz w:val="20"/>
            <w:szCs w:val="20"/>
          </w:rPr>
          <w:t xml:space="preserve">       </w:t>
        </w:r>
        <w:r w:rsidR="00A35E0D" w:rsidRPr="00B100B4">
          <w:rPr>
            <w:rFonts w:cs="Arial"/>
            <w:color w:val="000000"/>
            <w:sz w:val="20"/>
            <w:szCs w:val="20"/>
          </w:rPr>
          <w:t>10</w:t>
        </w:r>
      </w:ins>
    </w:p>
    <w:p w14:paraId="3654C9E6" w14:textId="77777777" w:rsidR="00A35E0D" w:rsidRPr="00B100B4" w:rsidRDefault="00A35E0D" w:rsidP="00A35E0D">
      <w:pPr>
        <w:autoSpaceDE w:val="0"/>
        <w:autoSpaceDN w:val="0"/>
        <w:adjustRightInd w:val="0"/>
        <w:ind w:left="2160" w:firstLine="720"/>
        <w:rPr>
          <w:ins w:id="1087" w:author="Regan, Rory" w:date="2018-04-24T10:25:00Z"/>
          <w:rFonts w:cs="Arial"/>
          <w:color w:val="000000"/>
          <w:sz w:val="20"/>
          <w:szCs w:val="20"/>
        </w:rPr>
      </w:pPr>
      <w:ins w:id="1088" w:author="Regan, Rory" w:date="2018-04-24T10:25:00Z">
        <w:r w:rsidRPr="00B100B4">
          <w:rPr>
            <w:rFonts w:cs="Arial"/>
            <w:color w:val="000000"/>
            <w:sz w:val="20"/>
            <w:szCs w:val="20"/>
          </w:rPr>
          <w:t xml:space="preserve">/ </w:t>
        </w:r>
        <w:r w:rsidRPr="005311BA">
          <w:rPr>
            <w:rFonts w:cs="Arial"/>
            <w:color w:val="000000"/>
            <w:sz w:val="20"/>
            <w:szCs w:val="20"/>
          </w:rPr>
          <w:t>8270D</w:t>
        </w:r>
      </w:ins>
    </w:p>
    <w:p w14:paraId="278F5C0C" w14:textId="2373C2DF" w:rsidR="00815E19" w:rsidRPr="00A35E0D" w:rsidRDefault="00815E19" w:rsidP="00A35E0D">
      <w:pPr>
        <w:autoSpaceDE w:val="0"/>
        <w:autoSpaceDN w:val="0"/>
        <w:adjustRightInd w:val="0"/>
        <w:spacing w:before="120"/>
        <w:rPr>
          <w:ins w:id="1089" w:author="Regan, Rory" w:date="2018-04-24T09:47:00Z"/>
          <w:rFonts w:cs="Arial"/>
          <w:color w:val="000000"/>
          <w:sz w:val="20"/>
          <w:szCs w:val="20"/>
        </w:rPr>
      </w:pPr>
      <w:ins w:id="1090" w:author="Regan, Rory" w:date="2018-04-24T09:47:00Z">
        <w:r w:rsidRPr="009F114F">
          <w:rPr>
            <w:rFonts w:cs="Arial"/>
            <w:color w:val="000000"/>
            <w:sz w:val="18"/>
            <w:szCs w:val="20"/>
          </w:rPr>
          <w:t xml:space="preserve">86 </w:t>
        </w:r>
        <w:r w:rsidRPr="00B100B4">
          <w:rPr>
            <w:rFonts w:cs="Arial"/>
            <w:color w:val="000000"/>
            <w:sz w:val="20"/>
            <w:szCs w:val="20"/>
          </w:rPr>
          <w:t>1,4-Dioxane</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r>
        <w:r w:rsidRPr="00A35E0D">
          <w:rPr>
            <w:rFonts w:cs="Arial"/>
            <w:color w:val="000000"/>
            <w:sz w:val="20"/>
            <w:szCs w:val="20"/>
          </w:rPr>
          <w:t xml:space="preserve">EPA </w:t>
        </w:r>
        <w:r w:rsidRPr="00A35E0D">
          <w:rPr>
            <w:rFonts w:cs="Arial"/>
            <w:color w:val="000000"/>
            <w:sz w:val="20"/>
            <w:szCs w:val="20"/>
            <w:rPrChange w:id="1091" w:author="Regan, Rory" w:date="2018-04-24T10:26:00Z">
              <w:rPr>
                <w:rFonts w:cs="Arial"/>
                <w:color w:val="000000"/>
                <w:sz w:val="20"/>
                <w:szCs w:val="20"/>
                <w:u w:val="single"/>
              </w:rPr>
            </w:rPrChange>
          </w:rPr>
          <w:t>SW-846</w:t>
        </w:r>
        <w:r w:rsidRPr="00A35E0D">
          <w:rPr>
            <w:rFonts w:cs="Arial"/>
            <w:color w:val="000000"/>
            <w:sz w:val="20"/>
            <w:szCs w:val="20"/>
          </w:rPr>
          <w:t xml:space="preserve"> 3510C / 3520C / 3630C / 3640A</w:t>
        </w:r>
        <w:r w:rsidRPr="00A35E0D">
          <w:rPr>
            <w:rFonts w:cs="Arial"/>
            <w:color w:val="000000"/>
            <w:sz w:val="20"/>
            <w:szCs w:val="20"/>
          </w:rPr>
          <w:tab/>
          <w:t xml:space="preserve">No discharge reporting </w:t>
        </w:r>
      </w:ins>
    </w:p>
    <w:p w14:paraId="41CAF520" w14:textId="69ACF783" w:rsidR="00815E19" w:rsidRPr="00B100B4" w:rsidRDefault="00815E19" w:rsidP="00815E19">
      <w:pPr>
        <w:autoSpaceDE w:val="0"/>
        <w:autoSpaceDN w:val="0"/>
        <w:adjustRightInd w:val="0"/>
        <w:ind w:left="7200" w:hanging="4320"/>
        <w:rPr>
          <w:ins w:id="1092" w:author="Regan, Rory" w:date="2018-04-24T09:47:00Z"/>
          <w:rFonts w:cs="Arial"/>
          <w:color w:val="000000"/>
          <w:sz w:val="20"/>
          <w:szCs w:val="20"/>
        </w:rPr>
      </w:pPr>
      <w:ins w:id="1093" w:author="Regan, Rory" w:date="2018-04-24T09:47:00Z">
        <w:r w:rsidRPr="00A35E0D">
          <w:rPr>
            <w:rFonts w:cs="Arial"/>
            <w:color w:val="000000"/>
            <w:sz w:val="20"/>
            <w:szCs w:val="20"/>
          </w:rPr>
          <w:t>/ 8270</w:t>
        </w:r>
        <w:r w:rsidRPr="00A35E0D">
          <w:rPr>
            <w:rFonts w:cs="Arial"/>
            <w:color w:val="000000"/>
            <w:sz w:val="20"/>
            <w:szCs w:val="20"/>
            <w:rPrChange w:id="1094" w:author="Regan, Rory" w:date="2018-04-24T10:26:00Z">
              <w:rPr>
                <w:rFonts w:cs="Arial"/>
                <w:color w:val="000000"/>
                <w:sz w:val="20"/>
                <w:szCs w:val="20"/>
                <w:u w:val="single"/>
              </w:rPr>
            </w:rPrChange>
          </w:rPr>
          <w:t>D</w:t>
        </w:r>
        <w:r w:rsidRPr="00A35E0D">
          <w:rPr>
            <w:rFonts w:cs="Arial"/>
            <w:color w:val="000000"/>
            <w:sz w:val="20"/>
            <w:szCs w:val="20"/>
          </w:rPr>
          <w:t xml:space="preserve"> SIM </w:t>
        </w:r>
        <w:r w:rsidRPr="00A35E0D">
          <w:rPr>
            <w:rFonts w:cs="Arial"/>
            <w:color w:val="000000"/>
            <w:sz w:val="20"/>
            <w:szCs w:val="20"/>
            <w:rPrChange w:id="1095" w:author="Regan, Rory" w:date="2018-04-24T10:26:00Z">
              <w:rPr>
                <w:rFonts w:cs="Arial"/>
                <w:color w:val="000000"/>
                <w:sz w:val="20"/>
                <w:szCs w:val="20"/>
                <w:u w:val="single"/>
              </w:rPr>
            </w:rPrChange>
          </w:rPr>
          <w:t>&amp; EPA</w:t>
        </w:r>
        <w:r w:rsidR="00A35E0D" w:rsidRPr="00A35E0D">
          <w:rPr>
            <w:rFonts w:cs="Arial"/>
            <w:color w:val="000000"/>
            <w:sz w:val="20"/>
            <w:szCs w:val="20"/>
            <w:rPrChange w:id="1096" w:author="Regan, Rory" w:date="2018-04-24T10:26:00Z">
              <w:rPr>
                <w:rFonts w:cs="Arial"/>
                <w:color w:val="000000"/>
                <w:sz w:val="20"/>
                <w:szCs w:val="20"/>
                <w:u w:val="single"/>
              </w:rPr>
            </w:rPrChange>
          </w:rPr>
          <w:t xml:space="preserve"> </w:t>
        </w:r>
        <w:r w:rsidRPr="00A35E0D">
          <w:rPr>
            <w:rFonts w:cs="Arial"/>
            <w:color w:val="000000"/>
            <w:sz w:val="20"/>
            <w:szCs w:val="20"/>
          </w:rPr>
          <w:t>522</w:t>
        </w:r>
        <w:r w:rsidRPr="00B100B4">
          <w:rPr>
            <w:rFonts w:cs="Arial"/>
            <w:color w:val="000000"/>
            <w:sz w:val="20"/>
            <w:szCs w:val="20"/>
          </w:rPr>
          <w:tab/>
        </w:r>
        <w:r>
          <w:rPr>
            <w:rFonts w:cs="Arial"/>
            <w:color w:val="000000"/>
            <w:sz w:val="20"/>
            <w:szCs w:val="20"/>
          </w:rPr>
          <w:t xml:space="preserve">level. </w:t>
        </w:r>
        <w:r w:rsidRPr="00B100B4">
          <w:rPr>
            <w:rFonts w:cs="Arial"/>
            <w:color w:val="000000"/>
            <w:sz w:val="20"/>
            <w:szCs w:val="20"/>
          </w:rPr>
          <w:t>Minimum reporting level of 0.4 ug/L required.</w:t>
        </w:r>
      </w:ins>
    </w:p>
    <w:p w14:paraId="222AB261" w14:textId="46BC7048" w:rsidR="00815E19" w:rsidRPr="00B100B4" w:rsidRDefault="00815E19" w:rsidP="00815E19">
      <w:pPr>
        <w:autoSpaceDE w:val="0"/>
        <w:autoSpaceDN w:val="0"/>
        <w:adjustRightInd w:val="0"/>
        <w:spacing w:before="120"/>
        <w:rPr>
          <w:ins w:id="1097" w:author="Regan, Rory" w:date="2018-04-24T09:47:00Z"/>
          <w:rFonts w:cs="Arial"/>
          <w:color w:val="000000"/>
          <w:sz w:val="20"/>
          <w:szCs w:val="20"/>
        </w:rPr>
      </w:pPr>
      <w:ins w:id="1098" w:author="Regan, Rory" w:date="2018-04-24T09:47:00Z">
        <w:r w:rsidRPr="00071E75">
          <w:rPr>
            <w:rFonts w:cs="Arial"/>
            <w:color w:val="000000"/>
            <w:sz w:val="18"/>
            <w:szCs w:val="20"/>
          </w:rPr>
          <w:t xml:space="preserve">87 </w:t>
        </w:r>
        <w:r w:rsidRPr="00B100B4">
          <w:rPr>
            <w:rFonts w:cs="Arial"/>
            <w:color w:val="000000"/>
            <w:sz w:val="20"/>
            <w:szCs w:val="20"/>
          </w:rPr>
          <w:t>Aldrin</w:t>
        </w:r>
        <w:r>
          <w:rPr>
            <w:rFonts w:cs="Arial"/>
            <w:color w:val="000000"/>
            <w:sz w:val="20"/>
            <w:szCs w:val="20"/>
          </w:rPr>
          <w:tab/>
        </w:r>
        <w:r>
          <w:rPr>
            <w:rFonts w:cs="Arial"/>
            <w:color w:val="000000"/>
            <w:sz w:val="20"/>
            <w:szCs w:val="20"/>
          </w:rPr>
          <w:tab/>
        </w:r>
        <w:r>
          <w:rPr>
            <w:rFonts w:cs="Arial"/>
            <w:color w:val="000000"/>
            <w:sz w:val="20"/>
            <w:szCs w:val="20"/>
          </w:rPr>
          <w:tab/>
        </w:r>
        <w:r w:rsidRPr="00B100B4">
          <w:rPr>
            <w:rFonts w:cs="Arial"/>
            <w:color w:val="000000"/>
            <w:sz w:val="20"/>
            <w:szCs w:val="20"/>
          </w:rPr>
          <w:t xml:space="preserve">EPA </w:t>
        </w:r>
        <w:r w:rsidRPr="00AF6DD7">
          <w:rPr>
            <w:rFonts w:cs="Arial"/>
            <w:color w:val="000000"/>
            <w:sz w:val="20"/>
            <w:szCs w:val="20"/>
            <w:rPrChange w:id="1099" w:author="Regan, Rory" w:date="2018-04-24T10:29:00Z">
              <w:rPr>
                <w:rFonts w:cs="Arial"/>
                <w:color w:val="000000"/>
                <w:sz w:val="20"/>
                <w:szCs w:val="20"/>
                <w:u w:val="single"/>
              </w:rPr>
            </w:rPrChange>
          </w:rPr>
          <w:t>SW-846</w:t>
        </w:r>
        <w:r>
          <w:rPr>
            <w:rFonts w:cs="Arial"/>
            <w:color w:val="000000"/>
            <w:sz w:val="20"/>
            <w:szCs w:val="20"/>
          </w:rPr>
          <w:t xml:space="preserve"> </w:t>
        </w:r>
        <w:r w:rsidRPr="00B100B4">
          <w:rPr>
            <w:rFonts w:cs="Arial"/>
            <w:color w:val="000000"/>
            <w:sz w:val="20"/>
            <w:szCs w:val="20"/>
          </w:rPr>
          <w:t xml:space="preserve">3510C / 3520C / </w:t>
        </w:r>
        <w:r w:rsidRPr="00AF6DD7">
          <w:rPr>
            <w:rFonts w:cs="Arial"/>
            <w:color w:val="000000"/>
            <w:sz w:val="20"/>
            <w:szCs w:val="20"/>
            <w:rPrChange w:id="1100" w:author="Regan, Rory" w:date="2018-04-24T10:29:00Z">
              <w:rPr>
                <w:rFonts w:cs="Arial"/>
                <w:color w:val="000000"/>
                <w:sz w:val="20"/>
                <w:szCs w:val="20"/>
                <w:u w:val="single"/>
              </w:rPr>
            </w:rPrChange>
          </w:rPr>
          <w:t>3620C</w:t>
        </w:r>
        <w:r>
          <w:rPr>
            <w:rFonts w:cs="Arial"/>
            <w:color w:val="000000"/>
            <w:sz w:val="20"/>
            <w:szCs w:val="20"/>
          </w:rPr>
          <w:t xml:space="preserve"> </w:t>
        </w:r>
        <w:r w:rsidRPr="00B100B4">
          <w:rPr>
            <w:rFonts w:cs="Arial"/>
            <w:color w:val="000000"/>
            <w:sz w:val="20"/>
            <w:szCs w:val="20"/>
          </w:rPr>
          <w:t>/</w:t>
        </w:r>
        <w:r>
          <w:rPr>
            <w:rFonts w:cs="Arial"/>
            <w:color w:val="000000"/>
            <w:sz w:val="20"/>
            <w:szCs w:val="20"/>
          </w:rPr>
          <w:tab/>
          <w:t xml:space="preserve"> </w:t>
        </w:r>
      </w:ins>
      <w:ins w:id="1101" w:author="Regan, Rory" w:date="2018-04-24T10:27:00Z">
        <w:r w:rsidR="00A35E0D">
          <w:rPr>
            <w:rFonts w:cs="Arial"/>
            <w:color w:val="000000"/>
            <w:sz w:val="20"/>
            <w:szCs w:val="20"/>
          </w:rPr>
          <w:t xml:space="preserve">            </w:t>
        </w:r>
      </w:ins>
      <w:ins w:id="1102" w:author="Regan, Rory" w:date="2018-04-24T09:47:00Z">
        <w:r>
          <w:rPr>
            <w:rFonts w:cs="Arial"/>
            <w:color w:val="000000"/>
            <w:sz w:val="20"/>
            <w:szCs w:val="20"/>
          </w:rPr>
          <w:t xml:space="preserve">      0.01</w:t>
        </w:r>
      </w:ins>
    </w:p>
    <w:p w14:paraId="5B0A0057" w14:textId="77777777" w:rsidR="00815E19" w:rsidRPr="00B100B4" w:rsidRDefault="00815E19" w:rsidP="00815E19">
      <w:pPr>
        <w:autoSpaceDE w:val="0"/>
        <w:autoSpaceDN w:val="0"/>
        <w:adjustRightInd w:val="0"/>
        <w:ind w:left="2160" w:firstLine="720"/>
        <w:rPr>
          <w:ins w:id="1103" w:author="Regan, Rory" w:date="2018-04-24T09:47:00Z"/>
          <w:rFonts w:cs="Arial"/>
          <w:color w:val="000000"/>
          <w:sz w:val="20"/>
          <w:szCs w:val="20"/>
        </w:rPr>
      </w:pPr>
      <w:ins w:id="1104" w:author="Regan, Rory" w:date="2018-04-24T09:47:00Z">
        <w:r w:rsidRPr="00B100B4">
          <w:rPr>
            <w:rFonts w:cs="Arial"/>
            <w:color w:val="000000"/>
            <w:sz w:val="20"/>
            <w:szCs w:val="20"/>
          </w:rPr>
          <w:t>3630C/ 3640A/ 3660B/ 3665A/</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r>
      </w:ins>
    </w:p>
    <w:p w14:paraId="29BBDFED" w14:textId="53F8E406" w:rsidR="00815E19" w:rsidRPr="00AF6DD7" w:rsidRDefault="00A35E0D" w:rsidP="00815E19">
      <w:pPr>
        <w:autoSpaceDE w:val="0"/>
        <w:autoSpaceDN w:val="0"/>
        <w:adjustRightInd w:val="0"/>
        <w:ind w:left="2160" w:firstLine="720"/>
        <w:rPr>
          <w:ins w:id="1105" w:author="Regan, Rory" w:date="2018-04-24T09:47:00Z"/>
          <w:rFonts w:cs="Arial"/>
          <w:color w:val="000000"/>
          <w:sz w:val="20"/>
          <w:szCs w:val="20"/>
          <w:rPrChange w:id="1106" w:author="Regan, Rory" w:date="2018-04-24T10:29:00Z">
            <w:rPr>
              <w:ins w:id="1107" w:author="Regan, Rory" w:date="2018-04-24T09:47:00Z"/>
              <w:rFonts w:cs="Arial"/>
              <w:color w:val="000000"/>
              <w:sz w:val="20"/>
              <w:szCs w:val="20"/>
              <w:u w:val="single"/>
            </w:rPr>
          </w:rPrChange>
        </w:rPr>
      </w:pPr>
      <w:ins w:id="1108" w:author="Regan, Rory" w:date="2018-04-24T09:47:00Z">
        <w:r w:rsidRPr="00AF6DD7">
          <w:rPr>
            <w:rFonts w:cs="Arial"/>
            <w:color w:val="000000"/>
            <w:sz w:val="20"/>
            <w:szCs w:val="20"/>
            <w:rPrChange w:id="1109" w:author="Regan, Rory" w:date="2018-04-24T10:29:00Z">
              <w:rPr>
                <w:rFonts w:cs="Arial"/>
                <w:color w:val="000000"/>
                <w:sz w:val="20"/>
                <w:szCs w:val="20"/>
                <w:u w:val="single"/>
              </w:rPr>
            </w:rPrChange>
          </w:rPr>
          <w:t>8081B</w:t>
        </w:r>
      </w:ins>
    </w:p>
    <w:p w14:paraId="278A442B" w14:textId="12EB2CCC" w:rsidR="00815E19" w:rsidRPr="00AF6DD7" w:rsidRDefault="00815E19" w:rsidP="00815E19">
      <w:pPr>
        <w:autoSpaceDE w:val="0"/>
        <w:autoSpaceDN w:val="0"/>
        <w:adjustRightInd w:val="0"/>
        <w:spacing w:before="120"/>
        <w:rPr>
          <w:ins w:id="1110" w:author="Regan, Rory" w:date="2018-04-24T09:47:00Z"/>
          <w:rFonts w:cs="Arial"/>
          <w:color w:val="000000"/>
          <w:sz w:val="20"/>
          <w:szCs w:val="20"/>
        </w:rPr>
      </w:pPr>
      <w:ins w:id="1111" w:author="Regan, Rory" w:date="2018-04-24T09:47:00Z">
        <w:r w:rsidRPr="00963B04">
          <w:rPr>
            <w:rFonts w:cs="Arial"/>
            <w:color w:val="000000"/>
            <w:sz w:val="18"/>
            <w:szCs w:val="20"/>
          </w:rPr>
          <w:t xml:space="preserve">88 </w:t>
        </w:r>
        <w:r w:rsidRPr="00B100B4">
          <w:rPr>
            <w:rFonts w:cs="Arial"/>
            <w:color w:val="000000"/>
            <w:sz w:val="20"/>
            <w:szCs w:val="20"/>
          </w:rPr>
          <w:t>Alpha-BHC</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r>
        <w:r w:rsidRPr="00AF6DD7">
          <w:rPr>
            <w:rFonts w:cs="Arial"/>
            <w:color w:val="000000"/>
            <w:sz w:val="20"/>
            <w:szCs w:val="20"/>
          </w:rPr>
          <w:t xml:space="preserve">EPA </w:t>
        </w:r>
        <w:r w:rsidRPr="00AF6DD7">
          <w:rPr>
            <w:rFonts w:cs="Arial"/>
            <w:color w:val="000000"/>
            <w:sz w:val="20"/>
            <w:szCs w:val="20"/>
            <w:rPrChange w:id="1112" w:author="Regan, Rory" w:date="2018-04-24T10:29:00Z">
              <w:rPr>
                <w:rFonts w:cs="Arial"/>
                <w:color w:val="000000"/>
                <w:sz w:val="20"/>
                <w:szCs w:val="20"/>
                <w:u w:val="single"/>
              </w:rPr>
            </w:rPrChange>
          </w:rPr>
          <w:t>SW-846</w:t>
        </w:r>
        <w:r w:rsidRPr="00AF6DD7">
          <w:rPr>
            <w:rFonts w:cs="Arial"/>
            <w:color w:val="000000"/>
            <w:sz w:val="20"/>
            <w:szCs w:val="20"/>
          </w:rPr>
          <w:t xml:space="preserve"> 3510C / 3520C / </w:t>
        </w:r>
        <w:r w:rsidRPr="00AF6DD7">
          <w:rPr>
            <w:rFonts w:cs="Arial"/>
            <w:color w:val="000000"/>
            <w:sz w:val="20"/>
            <w:szCs w:val="20"/>
            <w:rPrChange w:id="1113" w:author="Regan, Rory" w:date="2018-04-24T10:29:00Z">
              <w:rPr>
                <w:rFonts w:cs="Arial"/>
                <w:color w:val="000000"/>
                <w:sz w:val="20"/>
                <w:szCs w:val="20"/>
                <w:u w:val="single"/>
              </w:rPr>
            </w:rPrChange>
          </w:rPr>
          <w:t>3620C</w:t>
        </w:r>
        <w:r w:rsidR="00AF6DD7" w:rsidRPr="00AF6DD7">
          <w:rPr>
            <w:rFonts w:cs="Arial"/>
            <w:color w:val="000000"/>
            <w:sz w:val="20"/>
            <w:szCs w:val="20"/>
            <w:rPrChange w:id="1114" w:author="Regan, Rory" w:date="2018-04-24T10:29:00Z">
              <w:rPr>
                <w:rFonts w:cs="Arial"/>
                <w:color w:val="000000"/>
                <w:sz w:val="20"/>
                <w:szCs w:val="20"/>
                <w:u w:val="single"/>
              </w:rPr>
            </w:rPrChange>
          </w:rPr>
          <w:t xml:space="preserve"> /</w:t>
        </w:r>
        <w:r w:rsidRPr="00AF6DD7">
          <w:rPr>
            <w:rFonts w:cs="Arial"/>
            <w:color w:val="000000"/>
            <w:sz w:val="20"/>
            <w:szCs w:val="20"/>
          </w:rPr>
          <w:t xml:space="preserve">     </w:t>
        </w:r>
      </w:ins>
      <w:ins w:id="1115" w:author="Regan, Rory" w:date="2018-04-24T10:29:00Z">
        <w:r w:rsidR="00AF6DD7" w:rsidRPr="00AF6DD7">
          <w:rPr>
            <w:rFonts w:cs="Arial"/>
            <w:color w:val="000000"/>
            <w:sz w:val="20"/>
            <w:szCs w:val="20"/>
          </w:rPr>
          <w:tab/>
          <w:t xml:space="preserve">      </w:t>
        </w:r>
      </w:ins>
      <w:ins w:id="1116" w:author="Regan, Rory" w:date="2018-04-24T09:47:00Z">
        <w:r w:rsidRPr="00AF6DD7">
          <w:rPr>
            <w:rFonts w:cs="Arial"/>
            <w:color w:val="000000"/>
            <w:sz w:val="20"/>
            <w:szCs w:val="20"/>
          </w:rPr>
          <w:t xml:space="preserve"> 0.01</w:t>
        </w:r>
      </w:ins>
    </w:p>
    <w:p w14:paraId="7E65DA84" w14:textId="58DA9C5C" w:rsidR="00815E19" w:rsidRPr="00AF6DD7" w:rsidRDefault="00815E19">
      <w:pPr>
        <w:autoSpaceDE w:val="0"/>
        <w:autoSpaceDN w:val="0"/>
        <w:adjustRightInd w:val="0"/>
        <w:ind w:left="2160" w:firstLine="720"/>
        <w:rPr>
          <w:ins w:id="1117" w:author="Regan, Rory" w:date="2018-04-24T09:47:00Z"/>
          <w:rFonts w:cs="Arial"/>
          <w:color w:val="000000"/>
          <w:sz w:val="20"/>
          <w:szCs w:val="20"/>
        </w:rPr>
      </w:pPr>
      <w:ins w:id="1118" w:author="Regan, Rory" w:date="2018-04-24T09:47:00Z">
        <w:r w:rsidRPr="00AF6DD7">
          <w:rPr>
            <w:rFonts w:cs="Arial"/>
            <w:color w:val="000000"/>
            <w:sz w:val="20"/>
            <w:szCs w:val="20"/>
          </w:rPr>
          <w:t>3630C</w:t>
        </w:r>
      </w:ins>
      <w:ins w:id="1119" w:author="Regan, Rory" w:date="2018-04-24T10:33:00Z">
        <w:r w:rsidR="008A3543">
          <w:rPr>
            <w:rFonts w:cs="Arial"/>
            <w:color w:val="000000"/>
            <w:sz w:val="20"/>
            <w:szCs w:val="20"/>
          </w:rPr>
          <w:t xml:space="preserve"> </w:t>
        </w:r>
      </w:ins>
      <w:ins w:id="1120" w:author="Regan, Rory" w:date="2018-04-24T09:47:00Z">
        <w:r w:rsidRPr="00AF6DD7">
          <w:rPr>
            <w:rFonts w:cs="Arial"/>
            <w:color w:val="000000"/>
            <w:sz w:val="20"/>
            <w:szCs w:val="20"/>
          </w:rPr>
          <w:t>/ 3640A</w:t>
        </w:r>
      </w:ins>
      <w:ins w:id="1121" w:author="Regan, Rory" w:date="2018-04-24T10:34:00Z">
        <w:r w:rsidR="008A3543">
          <w:rPr>
            <w:rFonts w:cs="Arial"/>
            <w:color w:val="000000"/>
            <w:sz w:val="20"/>
            <w:szCs w:val="20"/>
          </w:rPr>
          <w:t xml:space="preserve"> </w:t>
        </w:r>
      </w:ins>
      <w:ins w:id="1122" w:author="Regan, Rory" w:date="2018-04-24T09:47:00Z">
        <w:r w:rsidRPr="00AF6DD7">
          <w:rPr>
            <w:rFonts w:cs="Arial"/>
            <w:color w:val="000000"/>
            <w:sz w:val="20"/>
            <w:szCs w:val="20"/>
          </w:rPr>
          <w:t>/ 3660B</w:t>
        </w:r>
      </w:ins>
      <w:ins w:id="1123" w:author="Regan, Rory" w:date="2018-04-24T10:34:00Z">
        <w:r w:rsidR="008A3543">
          <w:rPr>
            <w:rFonts w:cs="Arial"/>
            <w:color w:val="000000"/>
            <w:sz w:val="20"/>
            <w:szCs w:val="20"/>
          </w:rPr>
          <w:t xml:space="preserve"> </w:t>
        </w:r>
      </w:ins>
      <w:ins w:id="1124" w:author="Regan, Rory" w:date="2018-04-24T09:47:00Z">
        <w:r w:rsidRPr="00AF6DD7">
          <w:rPr>
            <w:rFonts w:cs="Arial"/>
            <w:color w:val="000000"/>
            <w:sz w:val="20"/>
            <w:szCs w:val="20"/>
          </w:rPr>
          <w:t>/ 3665A</w:t>
        </w:r>
      </w:ins>
      <w:ins w:id="1125" w:author="Regan, Rory" w:date="2018-04-24T10:34:00Z">
        <w:r w:rsidR="008A3543">
          <w:rPr>
            <w:rFonts w:cs="Arial"/>
            <w:color w:val="000000"/>
            <w:sz w:val="20"/>
            <w:szCs w:val="20"/>
          </w:rPr>
          <w:t xml:space="preserve"> </w:t>
        </w:r>
      </w:ins>
      <w:ins w:id="1126" w:author="Regan, Rory" w:date="2018-04-24T09:47:00Z">
        <w:r w:rsidRPr="00AF6DD7">
          <w:rPr>
            <w:rFonts w:cs="Arial"/>
            <w:color w:val="000000"/>
            <w:sz w:val="20"/>
            <w:szCs w:val="20"/>
          </w:rPr>
          <w:t>/</w:t>
        </w:r>
      </w:ins>
      <w:ins w:id="1127" w:author="Regan, Rory" w:date="2018-04-24T10:33:00Z">
        <w:r w:rsidR="00AF6DD7">
          <w:rPr>
            <w:rFonts w:cs="Arial"/>
            <w:color w:val="000000"/>
            <w:sz w:val="20"/>
            <w:szCs w:val="20"/>
          </w:rPr>
          <w:t xml:space="preserve"> </w:t>
        </w:r>
        <w:r w:rsidR="00AF6DD7" w:rsidRPr="005311BA">
          <w:rPr>
            <w:rFonts w:cs="Arial"/>
            <w:color w:val="000000"/>
            <w:sz w:val="20"/>
            <w:szCs w:val="20"/>
          </w:rPr>
          <w:t>8081B</w:t>
        </w:r>
      </w:ins>
    </w:p>
    <w:p w14:paraId="45C31043" w14:textId="13508213" w:rsidR="00826C6D" w:rsidRPr="00826C6D" w:rsidRDefault="00826C6D">
      <w:pPr>
        <w:autoSpaceDE w:val="0"/>
        <w:autoSpaceDN w:val="0"/>
        <w:adjustRightInd w:val="0"/>
        <w:spacing w:after="240"/>
        <w:rPr>
          <w:ins w:id="1128" w:author="Regan, Rory" w:date="2018-05-14T10:01:00Z"/>
          <w:rFonts w:cs="Arial"/>
          <w:b/>
          <w:bCs/>
          <w:color w:val="000000"/>
          <w:szCs w:val="22"/>
          <w:rPrChange w:id="1129" w:author="Regan, Rory" w:date="2018-05-14T10:02:00Z">
            <w:rPr>
              <w:ins w:id="1130" w:author="Regan, Rory" w:date="2018-05-14T10:01:00Z"/>
              <w:rFonts w:cs="Arial"/>
              <w:color w:val="000000"/>
              <w:sz w:val="18"/>
              <w:szCs w:val="20"/>
            </w:rPr>
          </w:rPrChange>
        </w:rPr>
        <w:pPrChange w:id="1131" w:author="Regan, Rory" w:date="2018-05-14T10:02:00Z">
          <w:pPr>
            <w:autoSpaceDE w:val="0"/>
            <w:autoSpaceDN w:val="0"/>
            <w:adjustRightInd w:val="0"/>
            <w:spacing w:before="120"/>
          </w:pPr>
        </w:pPrChange>
      </w:pPr>
      <w:ins w:id="1132" w:author="Regan, Rory" w:date="2018-05-14T10:01:00Z">
        <w:r w:rsidRPr="00B100B4">
          <w:rPr>
            <w:rFonts w:cs="Arial"/>
            <w:b/>
            <w:bCs/>
            <w:color w:val="000000"/>
            <w:szCs w:val="22"/>
          </w:rPr>
          <w:t>Analyte</w:t>
        </w:r>
        <w:r w:rsidRPr="00B100B4">
          <w:rPr>
            <w:rFonts w:cs="Arial"/>
            <w:b/>
            <w:bCs/>
            <w:color w:val="000000"/>
            <w:szCs w:val="22"/>
          </w:rPr>
          <w:tab/>
        </w:r>
        <w:r w:rsidRPr="00B100B4">
          <w:rPr>
            <w:rFonts w:cs="Arial"/>
            <w:b/>
            <w:bCs/>
            <w:color w:val="000000"/>
            <w:szCs w:val="22"/>
          </w:rPr>
          <w:tab/>
        </w:r>
        <w:r>
          <w:rPr>
            <w:rFonts w:cs="Arial"/>
            <w:b/>
            <w:bCs/>
            <w:color w:val="000000"/>
            <w:szCs w:val="22"/>
          </w:rPr>
          <w:tab/>
        </w:r>
        <w:r w:rsidRPr="00B100B4">
          <w:rPr>
            <w:rFonts w:cs="Arial"/>
            <w:b/>
            <w:bCs/>
            <w:color w:val="000000"/>
            <w:szCs w:val="22"/>
          </w:rPr>
          <w:t xml:space="preserve">Applicable Certifications </w:t>
        </w:r>
        <w:r w:rsidRPr="00B100B4">
          <w:rPr>
            <w:rFonts w:cs="Arial"/>
            <w:b/>
            <w:bCs/>
            <w:color w:val="000000"/>
            <w:szCs w:val="22"/>
          </w:rPr>
          <w:tab/>
          <w:t>Discharge Reporting Level (ug/L)</w:t>
        </w:r>
      </w:ins>
    </w:p>
    <w:p w14:paraId="20DF3193" w14:textId="77777777" w:rsidR="00AF6DD7" w:rsidRPr="005311BA" w:rsidRDefault="00815E19" w:rsidP="00AF6DD7">
      <w:pPr>
        <w:autoSpaceDE w:val="0"/>
        <w:autoSpaceDN w:val="0"/>
        <w:adjustRightInd w:val="0"/>
        <w:spacing w:before="120"/>
        <w:rPr>
          <w:ins w:id="1133" w:author="Regan, Rory" w:date="2018-04-24T10:33:00Z"/>
          <w:rFonts w:cs="Arial"/>
          <w:color w:val="000000"/>
          <w:sz w:val="20"/>
          <w:szCs w:val="20"/>
        </w:rPr>
      </w:pPr>
      <w:ins w:id="1134" w:author="Regan, Rory" w:date="2018-04-24T09:47:00Z">
        <w:r w:rsidRPr="00963B04">
          <w:rPr>
            <w:rFonts w:cs="Arial"/>
            <w:color w:val="000000"/>
            <w:sz w:val="18"/>
            <w:szCs w:val="20"/>
          </w:rPr>
          <w:t xml:space="preserve">89 </w:t>
        </w:r>
        <w:r w:rsidRPr="00B100B4">
          <w:rPr>
            <w:rFonts w:cs="Arial"/>
            <w:color w:val="000000"/>
            <w:sz w:val="20"/>
            <w:szCs w:val="20"/>
          </w:rPr>
          <w:t>Beta-BHC</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r>
      </w:ins>
      <w:ins w:id="1135" w:author="Regan, Rory" w:date="2018-04-24T10:33:00Z">
        <w:r w:rsidR="00AF6DD7" w:rsidRPr="005311BA">
          <w:rPr>
            <w:rFonts w:cs="Arial"/>
            <w:color w:val="000000"/>
            <w:sz w:val="20"/>
            <w:szCs w:val="20"/>
          </w:rPr>
          <w:t xml:space="preserve">EPA SW-846 3510C / 3520C / 3620C /     </w:t>
        </w:r>
        <w:r w:rsidR="00AF6DD7" w:rsidRPr="005311BA">
          <w:rPr>
            <w:rFonts w:cs="Arial"/>
            <w:color w:val="000000"/>
            <w:sz w:val="20"/>
            <w:szCs w:val="20"/>
          </w:rPr>
          <w:tab/>
          <w:t xml:space="preserve">       0.01</w:t>
        </w:r>
      </w:ins>
    </w:p>
    <w:p w14:paraId="2D7D8D46" w14:textId="18F45E6F" w:rsidR="00AF6DD7" w:rsidRPr="005311BA" w:rsidRDefault="00AF6DD7" w:rsidP="00AF6DD7">
      <w:pPr>
        <w:autoSpaceDE w:val="0"/>
        <w:autoSpaceDN w:val="0"/>
        <w:adjustRightInd w:val="0"/>
        <w:ind w:left="2160" w:firstLine="720"/>
        <w:rPr>
          <w:ins w:id="1136" w:author="Regan, Rory" w:date="2018-04-24T10:33:00Z"/>
          <w:rFonts w:cs="Arial"/>
          <w:color w:val="000000"/>
          <w:sz w:val="20"/>
          <w:szCs w:val="20"/>
        </w:rPr>
      </w:pPr>
      <w:ins w:id="1137" w:author="Regan, Rory" w:date="2018-04-24T10:33:00Z">
        <w:r w:rsidRPr="005311BA">
          <w:rPr>
            <w:rFonts w:cs="Arial"/>
            <w:color w:val="000000"/>
            <w:sz w:val="20"/>
            <w:szCs w:val="20"/>
          </w:rPr>
          <w:t>3630C</w:t>
        </w:r>
        <w:r w:rsidR="008A3543">
          <w:rPr>
            <w:rFonts w:cs="Arial"/>
            <w:color w:val="000000"/>
            <w:sz w:val="20"/>
            <w:szCs w:val="20"/>
          </w:rPr>
          <w:t xml:space="preserve"> </w:t>
        </w:r>
        <w:r w:rsidRPr="005311BA">
          <w:rPr>
            <w:rFonts w:cs="Arial"/>
            <w:color w:val="000000"/>
            <w:sz w:val="20"/>
            <w:szCs w:val="20"/>
          </w:rPr>
          <w:t>/ 3640A</w:t>
        </w:r>
        <w:r w:rsidR="008A3543">
          <w:rPr>
            <w:rFonts w:cs="Arial"/>
            <w:color w:val="000000"/>
            <w:sz w:val="20"/>
            <w:szCs w:val="20"/>
          </w:rPr>
          <w:t xml:space="preserve"> </w:t>
        </w:r>
        <w:r w:rsidRPr="005311BA">
          <w:rPr>
            <w:rFonts w:cs="Arial"/>
            <w:color w:val="000000"/>
            <w:sz w:val="20"/>
            <w:szCs w:val="20"/>
          </w:rPr>
          <w:t>/ 3660B</w:t>
        </w:r>
        <w:r w:rsidR="008A3543">
          <w:rPr>
            <w:rFonts w:cs="Arial"/>
            <w:color w:val="000000"/>
            <w:sz w:val="20"/>
            <w:szCs w:val="20"/>
          </w:rPr>
          <w:t xml:space="preserve"> </w:t>
        </w:r>
        <w:r w:rsidRPr="005311BA">
          <w:rPr>
            <w:rFonts w:cs="Arial"/>
            <w:color w:val="000000"/>
            <w:sz w:val="20"/>
            <w:szCs w:val="20"/>
          </w:rPr>
          <w:t>/ 3665A</w:t>
        </w:r>
        <w:r w:rsidR="008A3543">
          <w:rPr>
            <w:rFonts w:cs="Arial"/>
            <w:color w:val="000000"/>
            <w:sz w:val="20"/>
            <w:szCs w:val="20"/>
          </w:rPr>
          <w:t xml:space="preserve"> </w:t>
        </w:r>
        <w:r w:rsidRPr="005311BA">
          <w:rPr>
            <w:rFonts w:cs="Arial"/>
            <w:color w:val="000000"/>
            <w:sz w:val="20"/>
            <w:szCs w:val="20"/>
          </w:rPr>
          <w:t>/</w:t>
        </w:r>
        <w:r>
          <w:rPr>
            <w:rFonts w:cs="Arial"/>
            <w:color w:val="000000"/>
            <w:sz w:val="20"/>
            <w:szCs w:val="20"/>
          </w:rPr>
          <w:t xml:space="preserve"> </w:t>
        </w:r>
        <w:r w:rsidRPr="005311BA">
          <w:rPr>
            <w:rFonts w:cs="Arial"/>
            <w:color w:val="000000"/>
            <w:sz w:val="20"/>
            <w:szCs w:val="20"/>
          </w:rPr>
          <w:t>8081B</w:t>
        </w:r>
      </w:ins>
    </w:p>
    <w:p w14:paraId="697321BD" w14:textId="77777777" w:rsidR="008A3543" w:rsidRPr="005311BA" w:rsidRDefault="00815E19" w:rsidP="008A3543">
      <w:pPr>
        <w:autoSpaceDE w:val="0"/>
        <w:autoSpaceDN w:val="0"/>
        <w:adjustRightInd w:val="0"/>
        <w:spacing w:before="120"/>
        <w:rPr>
          <w:ins w:id="1138" w:author="Regan, Rory" w:date="2018-04-24T10:34:00Z"/>
          <w:rFonts w:cs="Arial"/>
          <w:color w:val="000000"/>
          <w:sz w:val="20"/>
          <w:szCs w:val="20"/>
        </w:rPr>
      </w:pPr>
      <w:ins w:id="1139" w:author="Regan, Rory" w:date="2018-04-24T09:47:00Z">
        <w:r w:rsidRPr="00963B04">
          <w:rPr>
            <w:rFonts w:cs="Arial"/>
            <w:color w:val="000000"/>
            <w:sz w:val="18"/>
            <w:szCs w:val="20"/>
          </w:rPr>
          <w:t xml:space="preserve">90 </w:t>
        </w:r>
        <w:r w:rsidRPr="00B100B4">
          <w:rPr>
            <w:rFonts w:cs="Arial"/>
            <w:color w:val="000000"/>
            <w:sz w:val="20"/>
            <w:szCs w:val="20"/>
          </w:rPr>
          <w:t>Gamma-BHC (Lindane)</w:t>
        </w:r>
        <w:r>
          <w:rPr>
            <w:rFonts w:cs="Arial"/>
            <w:color w:val="000000"/>
            <w:sz w:val="20"/>
            <w:szCs w:val="20"/>
          </w:rPr>
          <w:tab/>
        </w:r>
      </w:ins>
      <w:ins w:id="1140" w:author="Regan, Rory" w:date="2018-04-24T10:34:00Z">
        <w:r w:rsidR="008A3543" w:rsidRPr="005311BA">
          <w:rPr>
            <w:rFonts w:cs="Arial"/>
            <w:color w:val="000000"/>
            <w:sz w:val="20"/>
            <w:szCs w:val="20"/>
          </w:rPr>
          <w:t xml:space="preserve">EPA SW-846 3510C / 3520C / 3620C /     </w:t>
        </w:r>
        <w:r w:rsidR="008A3543" w:rsidRPr="005311BA">
          <w:rPr>
            <w:rFonts w:cs="Arial"/>
            <w:color w:val="000000"/>
            <w:sz w:val="20"/>
            <w:szCs w:val="20"/>
          </w:rPr>
          <w:tab/>
          <w:t xml:space="preserve">       0.01</w:t>
        </w:r>
      </w:ins>
    </w:p>
    <w:p w14:paraId="00E22F33" w14:textId="77777777" w:rsidR="008A3543" w:rsidRPr="005311BA" w:rsidRDefault="008A3543" w:rsidP="008A3543">
      <w:pPr>
        <w:autoSpaceDE w:val="0"/>
        <w:autoSpaceDN w:val="0"/>
        <w:adjustRightInd w:val="0"/>
        <w:ind w:left="2160" w:firstLine="720"/>
        <w:rPr>
          <w:ins w:id="1141" w:author="Regan, Rory" w:date="2018-04-24T10:34:00Z"/>
          <w:rFonts w:cs="Arial"/>
          <w:color w:val="000000"/>
          <w:sz w:val="20"/>
          <w:szCs w:val="20"/>
        </w:rPr>
      </w:pPr>
      <w:ins w:id="1142" w:author="Regan, Rory" w:date="2018-04-24T10:34:00Z">
        <w:r w:rsidRPr="005311BA">
          <w:rPr>
            <w:rFonts w:cs="Arial"/>
            <w:color w:val="000000"/>
            <w:sz w:val="20"/>
            <w:szCs w:val="20"/>
          </w:rPr>
          <w:t>3630C</w:t>
        </w:r>
        <w:r>
          <w:rPr>
            <w:rFonts w:cs="Arial"/>
            <w:color w:val="000000"/>
            <w:sz w:val="20"/>
            <w:szCs w:val="20"/>
          </w:rPr>
          <w:t xml:space="preserve"> </w:t>
        </w:r>
        <w:r w:rsidRPr="005311BA">
          <w:rPr>
            <w:rFonts w:cs="Arial"/>
            <w:color w:val="000000"/>
            <w:sz w:val="20"/>
            <w:szCs w:val="20"/>
          </w:rPr>
          <w:t>/ 3640A</w:t>
        </w:r>
        <w:r>
          <w:rPr>
            <w:rFonts w:cs="Arial"/>
            <w:color w:val="000000"/>
            <w:sz w:val="20"/>
            <w:szCs w:val="20"/>
          </w:rPr>
          <w:t xml:space="preserve"> </w:t>
        </w:r>
        <w:r w:rsidRPr="005311BA">
          <w:rPr>
            <w:rFonts w:cs="Arial"/>
            <w:color w:val="000000"/>
            <w:sz w:val="20"/>
            <w:szCs w:val="20"/>
          </w:rPr>
          <w:t>/ 3660B</w:t>
        </w:r>
        <w:r>
          <w:rPr>
            <w:rFonts w:cs="Arial"/>
            <w:color w:val="000000"/>
            <w:sz w:val="20"/>
            <w:szCs w:val="20"/>
          </w:rPr>
          <w:t xml:space="preserve"> </w:t>
        </w:r>
        <w:r w:rsidRPr="005311BA">
          <w:rPr>
            <w:rFonts w:cs="Arial"/>
            <w:color w:val="000000"/>
            <w:sz w:val="20"/>
            <w:szCs w:val="20"/>
          </w:rPr>
          <w:t>/ 3665A</w:t>
        </w:r>
        <w:r>
          <w:rPr>
            <w:rFonts w:cs="Arial"/>
            <w:color w:val="000000"/>
            <w:sz w:val="20"/>
            <w:szCs w:val="20"/>
          </w:rPr>
          <w:t xml:space="preserve"> </w:t>
        </w:r>
        <w:r w:rsidRPr="005311BA">
          <w:rPr>
            <w:rFonts w:cs="Arial"/>
            <w:color w:val="000000"/>
            <w:sz w:val="20"/>
            <w:szCs w:val="20"/>
          </w:rPr>
          <w:t>/</w:t>
        </w:r>
        <w:r>
          <w:rPr>
            <w:rFonts w:cs="Arial"/>
            <w:color w:val="000000"/>
            <w:sz w:val="20"/>
            <w:szCs w:val="20"/>
          </w:rPr>
          <w:t xml:space="preserve"> </w:t>
        </w:r>
        <w:r w:rsidRPr="005311BA">
          <w:rPr>
            <w:rFonts w:cs="Arial"/>
            <w:color w:val="000000"/>
            <w:sz w:val="20"/>
            <w:szCs w:val="20"/>
          </w:rPr>
          <w:t>8081B</w:t>
        </w:r>
      </w:ins>
    </w:p>
    <w:p w14:paraId="4EA2D44B" w14:textId="77777777" w:rsidR="008A3543" w:rsidRPr="005311BA" w:rsidRDefault="00815E19" w:rsidP="008A3543">
      <w:pPr>
        <w:autoSpaceDE w:val="0"/>
        <w:autoSpaceDN w:val="0"/>
        <w:adjustRightInd w:val="0"/>
        <w:spacing w:before="120"/>
        <w:rPr>
          <w:ins w:id="1143" w:author="Regan, Rory" w:date="2018-04-24T10:34:00Z"/>
          <w:rFonts w:cs="Arial"/>
          <w:color w:val="000000"/>
          <w:sz w:val="20"/>
          <w:szCs w:val="20"/>
        </w:rPr>
      </w:pPr>
      <w:ins w:id="1144" w:author="Regan, Rory" w:date="2018-04-24T09:47:00Z">
        <w:r w:rsidRPr="00963B04">
          <w:rPr>
            <w:rFonts w:cs="Arial"/>
            <w:color w:val="000000"/>
            <w:sz w:val="18"/>
            <w:szCs w:val="20"/>
          </w:rPr>
          <w:t xml:space="preserve">91 </w:t>
        </w:r>
        <w:r w:rsidRPr="00B100B4">
          <w:rPr>
            <w:rFonts w:cs="Arial"/>
            <w:color w:val="000000"/>
            <w:sz w:val="20"/>
            <w:szCs w:val="20"/>
          </w:rPr>
          <w:t>Delta-BHC</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r>
      </w:ins>
      <w:ins w:id="1145" w:author="Regan, Rory" w:date="2018-04-24T10:34:00Z">
        <w:r w:rsidR="008A3543" w:rsidRPr="005311BA">
          <w:rPr>
            <w:rFonts w:cs="Arial"/>
            <w:color w:val="000000"/>
            <w:sz w:val="20"/>
            <w:szCs w:val="20"/>
          </w:rPr>
          <w:t xml:space="preserve">EPA SW-846 3510C / 3520C / 3620C /     </w:t>
        </w:r>
        <w:r w:rsidR="008A3543" w:rsidRPr="005311BA">
          <w:rPr>
            <w:rFonts w:cs="Arial"/>
            <w:color w:val="000000"/>
            <w:sz w:val="20"/>
            <w:szCs w:val="20"/>
          </w:rPr>
          <w:tab/>
          <w:t xml:space="preserve">       0.01</w:t>
        </w:r>
      </w:ins>
    </w:p>
    <w:p w14:paraId="57B73276" w14:textId="77777777" w:rsidR="008A3543" w:rsidRPr="005311BA" w:rsidRDefault="008A3543" w:rsidP="008A3543">
      <w:pPr>
        <w:autoSpaceDE w:val="0"/>
        <w:autoSpaceDN w:val="0"/>
        <w:adjustRightInd w:val="0"/>
        <w:ind w:left="2160" w:firstLine="720"/>
        <w:rPr>
          <w:ins w:id="1146" w:author="Regan, Rory" w:date="2018-04-24T10:34:00Z"/>
          <w:rFonts w:cs="Arial"/>
          <w:color w:val="000000"/>
          <w:sz w:val="20"/>
          <w:szCs w:val="20"/>
        </w:rPr>
      </w:pPr>
      <w:ins w:id="1147" w:author="Regan, Rory" w:date="2018-04-24T10:34:00Z">
        <w:r w:rsidRPr="005311BA">
          <w:rPr>
            <w:rFonts w:cs="Arial"/>
            <w:color w:val="000000"/>
            <w:sz w:val="20"/>
            <w:szCs w:val="20"/>
          </w:rPr>
          <w:t>3630C</w:t>
        </w:r>
        <w:r>
          <w:rPr>
            <w:rFonts w:cs="Arial"/>
            <w:color w:val="000000"/>
            <w:sz w:val="20"/>
            <w:szCs w:val="20"/>
          </w:rPr>
          <w:t xml:space="preserve"> </w:t>
        </w:r>
        <w:r w:rsidRPr="005311BA">
          <w:rPr>
            <w:rFonts w:cs="Arial"/>
            <w:color w:val="000000"/>
            <w:sz w:val="20"/>
            <w:szCs w:val="20"/>
          </w:rPr>
          <w:t>/ 3640A</w:t>
        </w:r>
        <w:r>
          <w:rPr>
            <w:rFonts w:cs="Arial"/>
            <w:color w:val="000000"/>
            <w:sz w:val="20"/>
            <w:szCs w:val="20"/>
          </w:rPr>
          <w:t xml:space="preserve"> </w:t>
        </w:r>
        <w:r w:rsidRPr="005311BA">
          <w:rPr>
            <w:rFonts w:cs="Arial"/>
            <w:color w:val="000000"/>
            <w:sz w:val="20"/>
            <w:szCs w:val="20"/>
          </w:rPr>
          <w:t>/ 3660B</w:t>
        </w:r>
        <w:r>
          <w:rPr>
            <w:rFonts w:cs="Arial"/>
            <w:color w:val="000000"/>
            <w:sz w:val="20"/>
            <w:szCs w:val="20"/>
          </w:rPr>
          <w:t xml:space="preserve"> </w:t>
        </w:r>
        <w:r w:rsidRPr="005311BA">
          <w:rPr>
            <w:rFonts w:cs="Arial"/>
            <w:color w:val="000000"/>
            <w:sz w:val="20"/>
            <w:szCs w:val="20"/>
          </w:rPr>
          <w:t>/ 3665A</w:t>
        </w:r>
        <w:r>
          <w:rPr>
            <w:rFonts w:cs="Arial"/>
            <w:color w:val="000000"/>
            <w:sz w:val="20"/>
            <w:szCs w:val="20"/>
          </w:rPr>
          <w:t xml:space="preserve"> </w:t>
        </w:r>
        <w:r w:rsidRPr="005311BA">
          <w:rPr>
            <w:rFonts w:cs="Arial"/>
            <w:color w:val="000000"/>
            <w:sz w:val="20"/>
            <w:szCs w:val="20"/>
          </w:rPr>
          <w:t>/</w:t>
        </w:r>
        <w:r>
          <w:rPr>
            <w:rFonts w:cs="Arial"/>
            <w:color w:val="000000"/>
            <w:sz w:val="20"/>
            <w:szCs w:val="20"/>
          </w:rPr>
          <w:t xml:space="preserve"> </w:t>
        </w:r>
        <w:r w:rsidRPr="005311BA">
          <w:rPr>
            <w:rFonts w:cs="Arial"/>
            <w:color w:val="000000"/>
            <w:sz w:val="20"/>
            <w:szCs w:val="20"/>
          </w:rPr>
          <w:t>8081B</w:t>
        </w:r>
      </w:ins>
    </w:p>
    <w:p w14:paraId="796CD3EB" w14:textId="0C99D411" w:rsidR="008A3543" w:rsidRPr="005311BA" w:rsidRDefault="00815E19" w:rsidP="008A3543">
      <w:pPr>
        <w:autoSpaceDE w:val="0"/>
        <w:autoSpaceDN w:val="0"/>
        <w:adjustRightInd w:val="0"/>
        <w:spacing w:before="120"/>
        <w:rPr>
          <w:ins w:id="1148" w:author="Regan, Rory" w:date="2018-04-24T10:36:00Z"/>
          <w:rFonts w:cs="Arial"/>
          <w:color w:val="000000"/>
          <w:sz w:val="20"/>
          <w:szCs w:val="20"/>
        </w:rPr>
      </w:pPr>
      <w:ins w:id="1149" w:author="Regan, Rory" w:date="2018-04-24T09:47:00Z">
        <w:r w:rsidRPr="00963B04">
          <w:rPr>
            <w:rFonts w:cs="Arial"/>
            <w:color w:val="000000"/>
            <w:sz w:val="18"/>
            <w:szCs w:val="20"/>
          </w:rPr>
          <w:t xml:space="preserve">92 </w:t>
        </w:r>
        <w:r w:rsidRPr="00B100B4">
          <w:rPr>
            <w:rFonts w:cs="Arial"/>
            <w:color w:val="000000"/>
            <w:sz w:val="20"/>
            <w:szCs w:val="20"/>
          </w:rPr>
          <w:t>Chlordane</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r>
      </w:ins>
      <w:ins w:id="1150" w:author="Regan, Rory" w:date="2018-04-24T10:36:00Z">
        <w:r w:rsidR="008A3543" w:rsidRPr="005311BA">
          <w:rPr>
            <w:rFonts w:cs="Arial"/>
            <w:color w:val="000000"/>
            <w:sz w:val="20"/>
            <w:szCs w:val="20"/>
          </w:rPr>
          <w:t xml:space="preserve">EPA SW-846 3510C / 3520C / 3620C /     </w:t>
        </w:r>
        <w:r w:rsidR="008A3543" w:rsidRPr="005311BA">
          <w:rPr>
            <w:rFonts w:cs="Arial"/>
            <w:color w:val="000000"/>
            <w:sz w:val="20"/>
            <w:szCs w:val="20"/>
          </w:rPr>
          <w:tab/>
          <w:t xml:space="preserve">       </w:t>
        </w:r>
        <w:r w:rsidR="008A3543">
          <w:rPr>
            <w:rFonts w:cs="Arial"/>
            <w:color w:val="000000"/>
            <w:sz w:val="20"/>
            <w:szCs w:val="20"/>
          </w:rPr>
          <w:t>0.10</w:t>
        </w:r>
      </w:ins>
    </w:p>
    <w:p w14:paraId="4D800F7E" w14:textId="3EA7C38C" w:rsidR="00815E19" w:rsidRPr="00B100B4" w:rsidRDefault="008A3543">
      <w:pPr>
        <w:autoSpaceDE w:val="0"/>
        <w:autoSpaceDN w:val="0"/>
        <w:adjustRightInd w:val="0"/>
        <w:ind w:left="2160" w:firstLine="720"/>
        <w:rPr>
          <w:ins w:id="1151" w:author="Regan, Rory" w:date="2018-04-24T09:47:00Z"/>
          <w:rFonts w:cs="Arial"/>
          <w:color w:val="000000"/>
          <w:sz w:val="20"/>
          <w:szCs w:val="20"/>
        </w:rPr>
        <w:pPrChange w:id="1152" w:author="Regan, Rory" w:date="2018-04-24T10:36:00Z">
          <w:pPr>
            <w:autoSpaceDE w:val="0"/>
            <w:autoSpaceDN w:val="0"/>
            <w:adjustRightInd w:val="0"/>
            <w:spacing w:before="120"/>
          </w:pPr>
        </w:pPrChange>
      </w:pPr>
      <w:ins w:id="1153" w:author="Regan, Rory" w:date="2018-04-24T10:36:00Z">
        <w:r w:rsidRPr="005311BA">
          <w:rPr>
            <w:rFonts w:cs="Arial"/>
            <w:color w:val="000000"/>
            <w:sz w:val="20"/>
            <w:szCs w:val="20"/>
          </w:rPr>
          <w:t>3630C</w:t>
        </w:r>
        <w:r>
          <w:rPr>
            <w:rFonts w:cs="Arial"/>
            <w:color w:val="000000"/>
            <w:sz w:val="20"/>
            <w:szCs w:val="20"/>
          </w:rPr>
          <w:t xml:space="preserve"> </w:t>
        </w:r>
        <w:r w:rsidRPr="005311BA">
          <w:rPr>
            <w:rFonts w:cs="Arial"/>
            <w:color w:val="000000"/>
            <w:sz w:val="20"/>
            <w:szCs w:val="20"/>
          </w:rPr>
          <w:t>/ 3640A</w:t>
        </w:r>
        <w:r>
          <w:rPr>
            <w:rFonts w:cs="Arial"/>
            <w:color w:val="000000"/>
            <w:sz w:val="20"/>
            <w:szCs w:val="20"/>
          </w:rPr>
          <w:t xml:space="preserve"> </w:t>
        </w:r>
        <w:r w:rsidRPr="005311BA">
          <w:rPr>
            <w:rFonts w:cs="Arial"/>
            <w:color w:val="000000"/>
            <w:sz w:val="20"/>
            <w:szCs w:val="20"/>
          </w:rPr>
          <w:t>/ 3660B</w:t>
        </w:r>
        <w:r>
          <w:rPr>
            <w:rFonts w:cs="Arial"/>
            <w:color w:val="000000"/>
            <w:sz w:val="20"/>
            <w:szCs w:val="20"/>
          </w:rPr>
          <w:t xml:space="preserve"> </w:t>
        </w:r>
        <w:r w:rsidRPr="005311BA">
          <w:rPr>
            <w:rFonts w:cs="Arial"/>
            <w:color w:val="000000"/>
            <w:sz w:val="20"/>
            <w:szCs w:val="20"/>
          </w:rPr>
          <w:t>/ 3665A</w:t>
        </w:r>
        <w:r>
          <w:rPr>
            <w:rFonts w:cs="Arial"/>
            <w:color w:val="000000"/>
            <w:sz w:val="20"/>
            <w:szCs w:val="20"/>
          </w:rPr>
          <w:t xml:space="preserve"> </w:t>
        </w:r>
        <w:r w:rsidRPr="005311BA">
          <w:rPr>
            <w:rFonts w:cs="Arial"/>
            <w:color w:val="000000"/>
            <w:sz w:val="20"/>
            <w:szCs w:val="20"/>
          </w:rPr>
          <w:t>/</w:t>
        </w:r>
        <w:r>
          <w:rPr>
            <w:rFonts w:cs="Arial"/>
            <w:color w:val="000000"/>
            <w:sz w:val="20"/>
            <w:szCs w:val="20"/>
          </w:rPr>
          <w:t xml:space="preserve"> </w:t>
        </w:r>
        <w:r w:rsidRPr="005311BA">
          <w:rPr>
            <w:rFonts w:cs="Arial"/>
            <w:color w:val="000000"/>
            <w:sz w:val="20"/>
            <w:szCs w:val="20"/>
          </w:rPr>
          <w:t>8081B</w:t>
        </w:r>
      </w:ins>
      <w:ins w:id="1154" w:author="Regan, Rory" w:date="2018-04-24T09:47:00Z">
        <w:r w:rsidR="00815E19" w:rsidRPr="00B100B4">
          <w:rPr>
            <w:rFonts w:cs="Arial"/>
            <w:color w:val="000000"/>
            <w:sz w:val="20"/>
            <w:szCs w:val="20"/>
          </w:rPr>
          <w:tab/>
        </w:r>
        <w:r w:rsidR="00815E19" w:rsidRPr="00B100B4">
          <w:rPr>
            <w:rFonts w:cs="Arial"/>
            <w:color w:val="000000"/>
            <w:sz w:val="20"/>
            <w:szCs w:val="20"/>
          </w:rPr>
          <w:tab/>
        </w:r>
      </w:ins>
    </w:p>
    <w:p w14:paraId="34D51953" w14:textId="6AA00B5A" w:rsidR="008A3543" w:rsidRPr="005311BA" w:rsidRDefault="00815E19" w:rsidP="008A3543">
      <w:pPr>
        <w:autoSpaceDE w:val="0"/>
        <w:autoSpaceDN w:val="0"/>
        <w:adjustRightInd w:val="0"/>
        <w:spacing w:before="120"/>
        <w:rPr>
          <w:ins w:id="1155" w:author="Regan, Rory" w:date="2018-04-24T10:37:00Z"/>
          <w:rFonts w:cs="Arial"/>
          <w:color w:val="000000"/>
          <w:sz w:val="20"/>
          <w:szCs w:val="20"/>
        </w:rPr>
      </w:pPr>
      <w:ins w:id="1156" w:author="Regan, Rory" w:date="2018-04-24T09:47:00Z">
        <w:r w:rsidRPr="00963B04">
          <w:rPr>
            <w:rFonts w:cs="Arial"/>
            <w:color w:val="000000"/>
            <w:sz w:val="18"/>
            <w:szCs w:val="20"/>
          </w:rPr>
          <w:t xml:space="preserve">93 </w:t>
        </w:r>
        <w:r w:rsidRPr="00B100B4">
          <w:rPr>
            <w:rFonts w:cs="Arial"/>
            <w:color w:val="000000"/>
            <w:sz w:val="20"/>
            <w:szCs w:val="20"/>
          </w:rPr>
          <w:t>4,4’-DDT</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r>
      </w:ins>
      <w:ins w:id="1157" w:author="Regan, Rory" w:date="2018-04-24T10:37:00Z">
        <w:r w:rsidR="008A3543" w:rsidRPr="005311BA">
          <w:rPr>
            <w:rFonts w:cs="Arial"/>
            <w:color w:val="000000"/>
            <w:sz w:val="20"/>
            <w:szCs w:val="20"/>
          </w:rPr>
          <w:t xml:space="preserve">EPA SW-846 3510C / 3520C / 3620C /     </w:t>
        </w:r>
        <w:r w:rsidR="008A3543" w:rsidRPr="005311BA">
          <w:rPr>
            <w:rFonts w:cs="Arial"/>
            <w:color w:val="000000"/>
            <w:sz w:val="20"/>
            <w:szCs w:val="20"/>
          </w:rPr>
          <w:tab/>
          <w:t xml:space="preserve">       </w:t>
        </w:r>
        <w:r w:rsidR="008A3543">
          <w:rPr>
            <w:rFonts w:cs="Arial"/>
            <w:color w:val="000000"/>
            <w:sz w:val="20"/>
            <w:szCs w:val="20"/>
          </w:rPr>
          <w:t>0.05</w:t>
        </w:r>
      </w:ins>
    </w:p>
    <w:p w14:paraId="41AD0777" w14:textId="72EA872B" w:rsidR="00815E19" w:rsidRPr="00B100B4" w:rsidRDefault="008A3543">
      <w:pPr>
        <w:autoSpaceDE w:val="0"/>
        <w:autoSpaceDN w:val="0"/>
        <w:adjustRightInd w:val="0"/>
        <w:ind w:left="2160" w:firstLine="720"/>
        <w:rPr>
          <w:ins w:id="1158" w:author="Regan, Rory" w:date="2018-04-24T09:47:00Z"/>
          <w:rFonts w:cs="Arial"/>
          <w:color w:val="000000"/>
          <w:sz w:val="20"/>
          <w:szCs w:val="20"/>
        </w:rPr>
        <w:pPrChange w:id="1159" w:author="Regan, Rory" w:date="2018-04-24T10:37:00Z">
          <w:pPr>
            <w:autoSpaceDE w:val="0"/>
            <w:autoSpaceDN w:val="0"/>
            <w:adjustRightInd w:val="0"/>
            <w:spacing w:before="120"/>
          </w:pPr>
        </w:pPrChange>
      </w:pPr>
      <w:ins w:id="1160" w:author="Regan, Rory" w:date="2018-04-24T10:37:00Z">
        <w:r w:rsidRPr="005311BA">
          <w:rPr>
            <w:rFonts w:cs="Arial"/>
            <w:color w:val="000000"/>
            <w:sz w:val="20"/>
            <w:szCs w:val="20"/>
          </w:rPr>
          <w:t>3630C</w:t>
        </w:r>
        <w:r>
          <w:rPr>
            <w:rFonts w:cs="Arial"/>
            <w:color w:val="000000"/>
            <w:sz w:val="20"/>
            <w:szCs w:val="20"/>
          </w:rPr>
          <w:t xml:space="preserve"> </w:t>
        </w:r>
        <w:r w:rsidRPr="005311BA">
          <w:rPr>
            <w:rFonts w:cs="Arial"/>
            <w:color w:val="000000"/>
            <w:sz w:val="20"/>
            <w:szCs w:val="20"/>
          </w:rPr>
          <w:t>/ 3640A</w:t>
        </w:r>
        <w:r>
          <w:rPr>
            <w:rFonts w:cs="Arial"/>
            <w:color w:val="000000"/>
            <w:sz w:val="20"/>
            <w:szCs w:val="20"/>
          </w:rPr>
          <w:t xml:space="preserve"> </w:t>
        </w:r>
        <w:r w:rsidRPr="005311BA">
          <w:rPr>
            <w:rFonts w:cs="Arial"/>
            <w:color w:val="000000"/>
            <w:sz w:val="20"/>
            <w:szCs w:val="20"/>
          </w:rPr>
          <w:t>/ 3660B</w:t>
        </w:r>
        <w:r>
          <w:rPr>
            <w:rFonts w:cs="Arial"/>
            <w:color w:val="000000"/>
            <w:sz w:val="20"/>
            <w:szCs w:val="20"/>
          </w:rPr>
          <w:t xml:space="preserve"> </w:t>
        </w:r>
        <w:r w:rsidRPr="005311BA">
          <w:rPr>
            <w:rFonts w:cs="Arial"/>
            <w:color w:val="000000"/>
            <w:sz w:val="20"/>
            <w:szCs w:val="20"/>
          </w:rPr>
          <w:t>/ 3665A</w:t>
        </w:r>
        <w:r>
          <w:rPr>
            <w:rFonts w:cs="Arial"/>
            <w:color w:val="000000"/>
            <w:sz w:val="20"/>
            <w:szCs w:val="20"/>
          </w:rPr>
          <w:t xml:space="preserve"> </w:t>
        </w:r>
        <w:r w:rsidRPr="005311BA">
          <w:rPr>
            <w:rFonts w:cs="Arial"/>
            <w:color w:val="000000"/>
            <w:sz w:val="20"/>
            <w:szCs w:val="20"/>
          </w:rPr>
          <w:t>/</w:t>
        </w:r>
        <w:r>
          <w:rPr>
            <w:rFonts w:cs="Arial"/>
            <w:color w:val="000000"/>
            <w:sz w:val="20"/>
            <w:szCs w:val="20"/>
          </w:rPr>
          <w:t xml:space="preserve"> </w:t>
        </w:r>
        <w:r w:rsidRPr="005311BA">
          <w:rPr>
            <w:rFonts w:cs="Arial"/>
            <w:color w:val="000000"/>
            <w:sz w:val="20"/>
            <w:szCs w:val="20"/>
          </w:rPr>
          <w:t>8081B</w:t>
        </w:r>
      </w:ins>
    </w:p>
    <w:p w14:paraId="06BCCA48" w14:textId="77777777" w:rsidR="008A3543" w:rsidRPr="005311BA" w:rsidRDefault="00815E19" w:rsidP="008A3543">
      <w:pPr>
        <w:autoSpaceDE w:val="0"/>
        <w:autoSpaceDN w:val="0"/>
        <w:adjustRightInd w:val="0"/>
        <w:spacing w:before="120"/>
        <w:rPr>
          <w:ins w:id="1161" w:author="Regan, Rory" w:date="2018-04-24T10:37:00Z"/>
          <w:rFonts w:cs="Arial"/>
          <w:color w:val="000000"/>
          <w:sz w:val="20"/>
          <w:szCs w:val="20"/>
        </w:rPr>
      </w:pPr>
      <w:ins w:id="1162" w:author="Regan, Rory" w:date="2018-04-24T09:47:00Z">
        <w:r w:rsidRPr="00963B04">
          <w:rPr>
            <w:rFonts w:cs="Arial"/>
            <w:color w:val="000000"/>
            <w:sz w:val="18"/>
            <w:szCs w:val="20"/>
          </w:rPr>
          <w:t xml:space="preserve">94 </w:t>
        </w:r>
        <w:r w:rsidRPr="00B100B4">
          <w:rPr>
            <w:rFonts w:cs="Arial"/>
            <w:color w:val="000000"/>
            <w:sz w:val="20"/>
            <w:szCs w:val="20"/>
          </w:rPr>
          <w:t>4,4’-DDE</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r>
      </w:ins>
      <w:ins w:id="1163" w:author="Regan, Rory" w:date="2018-04-24T10:37:00Z">
        <w:r w:rsidR="008A3543" w:rsidRPr="005311BA">
          <w:rPr>
            <w:rFonts w:cs="Arial"/>
            <w:color w:val="000000"/>
            <w:sz w:val="20"/>
            <w:szCs w:val="20"/>
          </w:rPr>
          <w:t xml:space="preserve">EPA SW-846 3510C / 3520C / 3620C /     </w:t>
        </w:r>
        <w:r w:rsidR="008A3543" w:rsidRPr="005311BA">
          <w:rPr>
            <w:rFonts w:cs="Arial"/>
            <w:color w:val="000000"/>
            <w:sz w:val="20"/>
            <w:szCs w:val="20"/>
          </w:rPr>
          <w:tab/>
          <w:t xml:space="preserve">       0.01</w:t>
        </w:r>
      </w:ins>
    </w:p>
    <w:p w14:paraId="0B0C5806" w14:textId="7090F3C5" w:rsidR="00815E19" w:rsidRPr="00B100B4" w:rsidRDefault="008A3543">
      <w:pPr>
        <w:autoSpaceDE w:val="0"/>
        <w:autoSpaceDN w:val="0"/>
        <w:adjustRightInd w:val="0"/>
        <w:ind w:left="2160" w:firstLine="720"/>
        <w:rPr>
          <w:ins w:id="1164" w:author="Regan, Rory" w:date="2018-04-24T09:47:00Z"/>
          <w:rFonts w:cs="Arial"/>
          <w:color w:val="000000"/>
          <w:sz w:val="20"/>
          <w:szCs w:val="20"/>
        </w:rPr>
        <w:pPrChange w:id="1165" w:author="Regan, Rory" w:date="2018-04-24T10:37:00Z">
          <w:pPr>
            <w:autoSpaceDE w:val="0"/>
            <w:autoSpaceDN w:val="0"/>
            <w:adjustRightInd w:val="0"/>
            <w:spacing w:before="120"/>
          </w:pPr>
        </w:pPrChange>
      </w:pPr>
      <w:ins w:id="1166" w:author="Regan, Rory" w:date="2018-04-24T10:37:00Z">
        <w:r w:rsidRPr="005311BA">
          <w:rPr>
            <w:rFonts w:cs="Arial"/>
            <w:color w:val="000000"/>
            <w:sz w:val="20"/>
            <w:szCs w:val="20"/>
          </w:rPr>
          <w:t>3630C</w:t>
        </w:r>
        <w:r>
          <w:rPr>
            <w:rFonts w:cs="Arial"/>
            <w:color w:val="000000"/>
            <w:sz w:val="20"/>
            <w:szCs w:val="20"/>
          </w:rPr>
          <w:t xml:space="preserve"> </w:t>
        </w:r>
        <w:r w:rsidRPr="005311BA">
          <w:rPr>
            <w:rFonts w:cs="Arial"/>
            <w:color w:val="000000"/>
            <w:sz w:val="20"/>
            <w:szCs w:val="20"/>
          </w:rPr>
          <w:t>/ 3640A</w:t>
        </w:r>
        <w:r>
          <w:rPr>
            <w:rFonts w:cs="Arial"/>
            <w:color w:val="000000"/>
            <w:sz w:val="20"/>
            <w:szCs w:val="20"/>
          </w:rPr>
          <w:t xml:space="preserve"> </w:t>
        </w:r>
        <w:r w:rsidRPr="005311BA">
          <w:rPr>
            <w:rFonts w:cs="Arial"/>
            <w:color w:val="000000"/>
            <w:sz w:val="20"/>
            <w:szCs w:val="20"/>
          </w:rPr>
          <w:t>/ 3660B</w:t>
        </w:r>
        <w:r>
          <w:rPr>
            <w:rFonts w:cs="Arial"/>
            <w:color w:val="000000"/>
            <w:sz w:val="20"/>
            <w:szCs w:val="20"/>
          </w:rPr>
          <w:t xml:space="preserve"> </w:t>
        </w:r>
        <w:r w:rsidRPr="005311BA">
          <w:rPr>
            <w:rFonts w:cs="Arial"/>
            <w:color w:val="000000"/>
            <w:sz w:val="20"/>
            <w:szCs w:val="20"/>
          </w:rPr>
          <w:t>/ 3665A</w:t>
        </w:r>
        <w:r>
          <w:rPr>
            <w:rFonts w:cs="Arial"/>
            <w:color w:val="000000"/>
            <w:sz w:val="20"/>
            <w:szCs w:val="20"/>
          </w:rPr>
          <w:t xml:space="preserve"> </w:t>
        </w:r>
        <w:r w:rsidRPr="005311BA">
          <w:rPr>
            <w:rFonts w:cs="Arial"/>
            <w:color w:val="000000"/>
            <w:sz w:val="20"/>
            <w:szCs w:val="20"/>
          </w:rPr>
          <w:t>/</w:t>
        </w:r>
        <w:r>
          <w:rPr>
            <w:rFonts w:cs="Arial"/>
            <w:color w:val="000000"/>
            <w:sz w:val="20"/>
            <w:szCs w:val="20"/>
          </w:rPr>
          <w:t xml:space="preserve"> </w:t>
        </w:r>
        <w:r w:rsidRPr="005311BA">
          <w:rPr>
            <w:rFonts w:cs="Arial"/>
            <w:color w:val="000000"/>
            <w:sz w:val="20"/>
            <w:szCs w:val="20"/>
          </w:rPr>
          <w:t>8081B</w:t>
        </w:r>
      </w:ins>
    </w:p>
    <w:p w14:paraId="1A312A3B" w14:textId="77777777" w:rsidR="008A3543" w:rsidRPr="005311BA" w:rsidRDefault="00815E19" w:rsidP="008A3543">
      <w:pPr>
        <w:autoSpaceDE w:val="0"/>
        <w:autoSpaceDN w:val="0"/>
        <w:adjustRightInd w:val="0"/>
        <w:spacing w:before="120"/>
        <w:rPr>
          <w:ins w:id="1167" w:author="Regan, Rory" w:date="2018-04-24T10:38:00Z"/>
          <w:rFonts w:cs="Arial"/>
          <w:color w:val="000000"/>
          <w:sz w:val="20"/>
          <w:szCs w:val="20"/>
        </w:rPr>
      </w:pPr>
      <w:ins w:id="1168" w:author="Regan, Rory" w:date="2018-04-24T09:47:00Z">
        <w:r w:rsidRPr="00963B04">
          <w:rPr>
            <w:rFonts w:cs="Arial"/>
            <w:color w:val="000000"/>
            <w:sz w:val="18"/>
            <w:szCs w:val="20"/>
          </w:rPr>
          <w:t xml:space="preserve">95 </w:t>
        </w:r>
        <w:r w:rsidRPr="00B100B4">
          <w:rPr>
            <w:rFonts w:cs="Arial"/>
            <w:color w:val="000000"/>
            <w:sz w:val="20"/>
            <w:szCs w:val="20"/>
          </w:rPr>
          <w:t>4,4’-DDD</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r>
      </w:ins>
      <w:ins w:id="1169" w:author="Regan, Rory" w:date="2018-04-24T10:38:00Z">
        <w:r w:rsidR="008A3543" w:rsidRPr="005311BA">
          <w:rPr>
            <w:rFonts w:cs="Arial"/>
            <w:color w:val="000000"/>
            <w:sz w:val="20"/>
            <w:szCs w:val="20"/>
          </w:rPr>
          <w:t xml:space="preserve">EPA SW-846 3510C / 3520C / 3620C /     </w:t>
        </w:r>
        <w:r w:rsidR="008A3543" w:rsidRPr="005311BA">
          <w:rPr>
            <w:rFonts w:cs="Arial"/>
            <w:color w:val="000000"/>
            <w:sz w:val="20"/>
            <w:szCs w:val="20"/>
          </w:rPr>
          <w:tab/>
          <w:t xml:space="preserve">       </w:t>
        </w:r>
        <w:r w:rsidR="008A3543">
          <w:rPr>
            <w:rFonts w:cs="Arial"/>
            <w:color w:val="000000"/>
            <w:sz w:val="20"/>
            <w:szCs w:val="20"/>
          </w:rPr>
          <w:t>0.05</w:t>
        </w:r>
      </w:ins>
    </w:p>
    <w:p w14:paraId="6B2DC94F" w14:textId="77777777" w:rsidR="008A3543" w:rsidRPr="00B100B4" w:rsidRDefault="008A3543" w:rsidP="008A3543">
      <w:pPr>
        <w:autoSpaceDE w:val="0"/>
        <w:autoSpaceDN w:val="0"/>
        <w:adjustRightInd w:val="0"/>
        <w:ind w:left="2160" w:firstLine="720"/>
        <w:rPr>
          <w:ins w:id="1170" w:author="Regan, Rory" w:date="2018-04-24T10:38:00Z"/>
          <w:rFonts w:cs="Arial"/>
          <w:color w:val="000000"/>
          <w:sz w:val="20"/>
          <w:szCs w:val="20"/>
        </w:rPr>
      </w:pPr>
      <w:ins w:id="1171" w:author="Regan, Rory" w:date="2018-04-24T10:38:00Z">
        <w:r w:rsidRPr="005311BA">
          <w:rPr>
            <w:rFonts w:cs="Arial"/>
            <w:color w:val="000000"/>
            <w:sz w:val="20"/>
            <w:szCs w:val="20"/>
          </w:rPr>
          <w:t>3630C</w:t>
        </w:r>
        <w:r>
          <w:rPr>
            <w:rFonts w:cs="Arial"/>
            <w:color w:val="000000"/>
            <w:sz w:val="20"/>
            <w:szCs w:val="20"/>
          </w:rPr>
          <w:t xml:space="preserve"> </w:t>
        </w:r>
        <w:r w:rsidRPr="005311BA">
          <w:rPr>
            <w:rFonts w:cs="Arial"/>
            <w:color w:val="000000"/>
            <w:sz w:val="20"/>
            <w:szCs w:val="20"/>
          </w:rPr>
          <w:t>/ 3640A</w:t>
        </w:r>
        <w:r>
          <w:rPr>
            <w:rFonts w:cs="Arial"/>
            <w:color w:val="000000"/>
            <w:sz w:val="20"/>
            <w:szCs w:val="20"/>
          </w:rPr>
          <w:t xml:space="preserve"> </w:t>
        </w:r>
        <w:r w:rsidRPr="005311BA">
          <w:rPr>
            <w:rFonts w:cs="Arial"/>
            <w:color w:val="000000"/>
            <w:sz w:val="20"/>
            <w:szCs w:val="20"/>
          </w:rPr>
          <w:t>/ 3660B</w:t>
        </w:r>
        <w:r>
          <w:rPr>
            <w:rFonts w:cs="Arial"/>
            <w:color w:val="000000"/>
            <w:sz w:val="20"/>
            <w:szCs w:val="20"/>
          </w:rPr>
          <w:t xml:space="preserve"> </w:t>
        </w:r>
        <w:r w:rsidRPr="005311BA">
          <w:rPr>
            <w:rFonts w:cs="Arial"/>
            <w:color w:val="000000"/>
            <w:sz w:val="20"/>
            <w:szCs w:val="20"/>
          </w:rPr>
          <w:t>/ 3665A</w:t>
        </w:r>
        <w:r>
          <w:rPr>
            <w:rFonts w:cs="Arial"/>
            <w:color w:val="000000"/>
            <w:sz w:val="20"/>
            <w:szCs w:val="20"/>
          </w:rPr>
          <w:t xml:space="preserve"> </w:t>
        </w:r>
        <w:r w:rsidRPr="005311BA">
          <w:rPr>
            <w:rFonts w:cs="Arial"/>
            <w:color w:val="000000"/>
            <w:sz w:val="20"/>
            <w:szCs w:val="20"/>
          </w:rPr>
          <w:t>/</w:t>
        </w:r>
        <w:r>
          <w:rPr>
            <w:rFonts w:cs="Arial"/>
            <w:color w:val="000000"/>
            <w:sz w:val="20"/>
            <w:szCs w:val="20"/>
          </w:rPr>
          <w:t xml:space="preserve"> </w:t>
        </w:r>
        <w:r w:rsidRPr="005311BA">
          <w:rPr>
            <w:rFonts w:cs="Arial"/>
            <w:color w:val="000000"/>
            <w:sz w:val="20"/>
            <w:szCs w:val="20"/>
          </w:rPr>
          <w:t>8081B</w:t>
        </w:r>
      </w:ins>
    </w:p>
    <w:p w14:paraId="14F6C474" w14:textId="77777777" w:rsidR="008A3543" w:rsidRPr="005311BA" w:rsidRDefault="00815E19" w:rsidP="008A3543">
      <w:pPr>
        <w:autoSpaceDE w:val="0"/>
        <w:autoSpaceDN w:val="0"/>
        <w:adjustRightInd w:val="0"/>
        <w:spacing w:before="120"/>
        <w:rPr>
          <w:ins w:id="1172" w:author="Regan, Rory" w:date="2018-04-24T10:38:00Z"/>
          <w:rFonts w:cs="Arial"/>
          <w:color w:val="000000"/>
          <w:sz w:val="20"/>
          <w:szCs w:val="20"/>
        </w:rPr>
      </w:pPr>
      <w:ins w:id="1173" w:author="Regan, Rory" w:date="2018-04-24T09:47:00Z">
        <w:r w:rsidRPr="00963B04">
          <w:rPr>
            <w:rFonts w:cs="Arial"/>
            <w:color w:val="000000"/>
            <w:sz w:val="18"/>
            <w:szCs w:val="20"/>
          </w:rPr>
          <w:t xml:space="preserve">96 </w:t>
        </w:r>
        <w:r w:rsidRPr="00B100B4">
          <w:rPr>
            <w:rFonts w:cs="Arial"/>
            <w:color w:val="000000"/>
            <w:sz w:val="20"/>
            <w:szCs w:val="20"/>
          </w:rPr>
          <w:t>Dieldrin</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r>
      </w:ins>
      <w:ins w:id="1174" w:author="Regan, Rory" w:date="2018-04-24T10:38:00Z">
        <w:r w:rsidR="008A3543" w:rsidRPr="005311BA">
          <w:rPr>
            <w:rFonts w:cs="Arial"/>
            <w:color w:val="000000"/>
            <w:sz w:val="20"/>
            <w:szCs w:val="20"/>
          </w:rPr>
          <w:t xml:space="preserve">EPA SW-846 3510C / 3520C / 3620C /     </w:t>
        </w:r>
        <w:r w:rsidR="008A3543" w:rsidRPr="005311BA">
          <w:rPr>
            <w:rFonts w:cs="Arial"/>
            <w:color w:val="000000"/>
            <w:sz w:val="20"/>
            <w:szCs w:val="20"/>
          </w:rPr>
          <w:tab/>
          <w:t xml:space="preserve">       0.01</w:t>
        </w:r>
      </w:ins>
    </w:p>
    <w:p w14:paraId="3E9506B8" w14:textId="52D8902F" w:rsidR="00815E19" w:rsidRPr="00B100B4" w:rsidRDefault="008A3543">
      <w:pPr>
        <w:autoSpaceDE w:val="0"/>
        <w:autoSpaceDN w:val="0"/>
        <w:adjustRightInd w:val="0"/>
        <w:ind w:left="2160" w:firstLine="720"/>
        <w:rPr>
          <w:ins w:id="1175" w:author="Regan, Rory" w:date="2018-04-24T09:47:00Z"/>
          <w:rFonts w:cs="Arial"/>
          <w:color w:val="000000"/>
          <w:sz w:val="20"/>
          <w:szCs w:val="20"/>
        </w:rPr>
        <w:pPrChange w:id="1176" w:author="Regan, Rory" w:date="2018-04-24T10:38:00Z">
          <w:pPr>
            <w:autoSpaceDE w:val="0"/>
            <w:autoSpaceDN w:val="0"/>
            <w:adjustRightInd w:val="0"/>
            <w:spacing w:before="120"/>
          </w:pPr>
        </w:pPrChange>
      </w:pPr>
      <w:ins w:id="1177" w:author="Regan, Rory" w:date="2018-04-24T10:38:00Z">
        <w:r w:rsidRPr="005311BA">
          <w:rPr>
            <w:rFonts w:cs="Arial"/>
            <w:color w:val="000000"/>
            <w:sz w:val="20"/>
            <w:szCs w:val="20"/>
          </w:rPr>
          <w:t>3630C</w:t>
        </w:r>
        <w:r>
          <w:rPr>
            <w:rFonts w:cs="Arial"/>
            <w:color w:val="000000"/>
            <w:sz w:val="20"/>
            <w:szCs w:val="20"/>
          </w:rPr>
          <w:t xml:space="preserve"> </w:t>
        </w:r>
        <w:r w:rsidRPr="005311BA">
          <w:rPr>
            <w:rFonts w:cs="Arial"/>
            <w:color w:val="000000"/>
            <w:sz w:val="20"/>
            <w:szCs w:val="20"/>
          </w:rPr>
          <w:t>/ 3640A</w:t>
        </w:r>
        <w:r>
          <w:rPr>
            <w:rFonts w:cs="Arial"/>
            <w:color w:val="000000"/>
            <w:sz w:val="20"/>
            <w:szCs w:val="20"/>
          </w:rPr>
          <w:t xml:space="preserve"> </w:t>
        </w:r>
        <w:r w:rsidRPr="005311BA">
          <w:rPr>
            <w:rFonts w:cs="Arial"/>
            <w:color w:val="000000"/>
            <w:sz w:val="20"/>
            <w:szCs w:val="20"/>
          </w:rPr>
          <w:t>/ 3660B</w:t>
        </w:r>
        <w:r>
          <w:rPr>
            <w:rFonts w:cs="Arial"/>
            <w:color w:val="000000"/>
            <w:sz w:val="20"/>
            <w:szCs w:val="20"/>
          </w:rPr>
          <w:t xml:space="preserve"> </w:t>
        </w:r>
        <w:r w:rsidRPr="005311BA">
          <w:rPr>
            <w:rFonts w:cs="Arial"/>
            <w:color w:val="000000"/>
            <w:sz w:val="20"/>
            <w:szCs w:val="20"/>
          </w:rPr>
          <w:t>/ 3665A</w:t>
        </w:r>
        <w:r>
          <w:rPr>
            <w:rFonts w:cs="Arial"/>
            <w:color w:val="000000"/>
            <w:sz w:val="20"/>
            <w:szCs w:val="20"/>
          </w:rPr>
          <w:t xml:space="preserve"> </w:t>
        </w:r>
        <w:r w:rsidRPr="005311BA">
          <w:rPr>
            <w:rFonts w:cs="Arial"/>
            <w:color w:val="000000"/>
            <w:sz w:val="20"/>
            <w:szCs w:val="20"/>
          </w:rPr>
          <w:t>/</w:t>
        </w:r>
        <w:r>
          <w:rPr>
            <w:rFonts w:cs="Arial"/>
            <w:color w:val="000000"/>
            <w:sz w:val="20"/>
            <w:szCs w:val="20"/>
          </w:rPr>
          <w:t xml:space="preserve"> </w:t>
        </w:r>
        <w:r w:rsidRPr="005311BA">
          <w:rPr>
            <w:rFonts w:cs="Arial"/>
            <w:color w:val="000000"/>
            <w:sz w:val="20"/>
            <w:szCs w:val="20"/>
          </w:rPr>
          <w:t>8081B</w:t>
        </w:r>
      </w:ins>
    </w:p>
    <w:p w14:paraId="5ADEC85B" w14:textId="77777777" w:rsidR="008A3543" w:rsidRPr="005311BA" w:rsidRDefault="00815E19" w:rsidP="008A3543">
      <w:pPr>
        <w:autoSpaceDE w:val="0"/>
        <w:autoSpaceDN w:val="0"/>
        <w:adjustRightInd w:val="0"/>
        <w:spacing w:before="120"/>
        <w:rPr>
          <w:ins w:id="1178" w:author="Regan, Rory" w:date="2018-04-24T10:38:00Z"/>
          <w:rFonts w:cs="Arial"/>
          <w:color w:val="000000"/>
          <w:sz w:val="20"/>
          <w:szCs w:val="20"/>
        </w:rPr>
      </w:pPr>
      <w:ins w:id="1179" w:author="Regan, Rory" w:date="2018-04-24T09:47:00Z">
        <w:r w:rsidRPr="00963B04">
          <w:rPr>
            <w:rFonts w:cs="Arial"/>
            <w:color w:val="000000"/>
            <w:sz w:val="18"/>
            <w:szCs w:val="20"/>
          </w:rPr>
          <w:t xml:space="preserve">97 </w:t>
        </w:r>
        <w:r w:rsidRPr="00B100B4">
          <w:rPr>
            <w:rFonts w:cs="Arial"/>
            <w:color w:val="000000"/>
            <w:sz w:val="20"/>
            <w:szCs w:val="20"/>
          </w:rPr>
          <w:t>Endosulfan I</w:t>
        </w:r>
        <w:r w:rsidRPr="00B100B4">
          <w:rPr>
            <w:rFonts w:cs="Arial"/>
            <w:color w:val="000000"/>
            <w:sz w:val="20"/>
            <w:szCs w:val="20"/>
          </w:rPr>
          <w:tab/>
        </w:r>
        <w:r w:rsidRPr="00B100B4">
          <w:rPr>
            <w:rFonts w:cs="Arial"/>
            <w:color w:val="000000"/>
            <w:sz w:val="20"/>
            <w:szCs w:val="20"/>
          </w:rPr>
          <w:tab/>
        </w:r>
        <w:r w:rsidRPr="00B100B4">
          <w:rPr>
            <w:rFonts w:cs="Arial"/>
            <w:color w:val="000000"/>
            <w:sz w:val="20"/>
            <w:szCs w:val="20"/>
          </w:rPr>
          <w:tab/>
        </w:r>
      </w:ins>
      <w:ins w:id="1180" w:author="Regan, Rory" w:date="2018-04-24T10:38:00Z">
        <w:r w:rsidR="008A3543" w:rsidRPr="005311BA">
          <w:rPr>
            <w:rFonts w:cs="Arial"/>
            <w:color w:val="000000"/>
            <w:sz w:val="20"/>
            <w:szCs w:val="20"/>
          </w:rPr>
          <w:t xml:space="preserve">EPA SW-846 3510C / 3520C / 3620C /     </w:t>
        </w:r>
        <w:r w:rsidR="008A3543" w:rsidRPr="005311BA">
          <w:rPr>
            <w:rFonts w:cs="Arial"/>
            <w:color w:val="000000"/>
            <w:sz w:val="20"/>
            <w:szCs w:val="20"/>
          </w:rPr>
          <w:tab/>
          <w:t xml:space="preserve">       0.01</w:t>
        </w:r>
      </w:ins>
    </w:p>
    <w:p w14:paraId="1CF76A1C" w14:textId="2CF3F1A8" w:rsidR="00815E19" w:rsidRPr="00B100B4" w:rsidRDefault="008A3543">
      <w:pPr>
        <w:autoSpaceDE w:val="0"/>
        <w:autoSpaceDN w:val="0"/>
        <w:adjustRightInd w:val="0"/>
        <w:ind w:left="2160" w:firstLine="720"/>
        <w:rPr>
          <w:ins w:id="1181" w:author="Regan, Rory" w:date="2018-04-24T09:47:00Z"/>
          <w:rFonts w:cs="Arial"/>
          <w:color w:val="000000"/>
          <w:sz w:val="20"/>
          <w:szCs w:val="20"/>
        </w:rPr>
        <w:pPrChange w:id="1182" w:author="Regan, Rory" w:date="2018-04-24T10:38:00Z">
          <w:pPr>
            <w:autoSpaceDE w:val="0"/>
            <w:autoSpaceDN w:val="0"/>
            <w:adjustRightInd w:val="0"/>
            <w:spacing w:before="120"/>
          </w:pPr>
        </w:pPrChange>
      </w:pPr>
      <w:ins w:id="1183" w:author="Regan, Rory" w:date="2018-04-24T10:38:00Z">
        <w:r w:rsidRPr="005311BA">
          <w:rPr>
            <w:rFonts w:cs="Arial"/>
            <w:color w:val="000000"/>
            <w:sz w:val="20"/>
            <w:szCs w:val="20"/>
          </w:rPr>
          <w:t>3630C</w:t>
        </w:r>
        <w:r>
          <w:rPr>
            <w:rFonts w:cs="Arial"/>
            <w:color w:val="000000"/>
            <w:sz w:val="20"/>
            <w:szCs w:val="20"/>
          </w:rPr>
          <w:t xml:space="preserve"> </w:t>
        </w:r>
        <w:r w:rsidRPr="005311BA">
          <w:rPr>
            <w:rFonts w:cs="Arial"/>
            <w:color w:val="000000"/>
            <w:sz w:val="20"/>
            <w:szCs w:val="20"/>
          </w:rPr>
          <w:t>/ 3640A</w:t>
        </w:r>
        <w:r>
          <w:rPr>
            <w:rFonts w:cs="Arial"/>
            <w:color w:val="000000"/>
            <w:sz w:val="20"/>
            <w:szCs w:val="20"/>
          </w:rPr>
          <w:t xml:space="preserve"> </w:t>
        </w:r>
        <w:r w:rsidRPr="005311BA">
          <w:rPr>
            <w:rFonts w:cs="Arial"/>
            <w:color w:val="000000"/>
            <w:sz w:val="20"/>
            <w:szCs w:val="20"/>
          </w:rPr>
          <w:t>/ 3660B</w:t>
        </w:r>
        <w:r>
          <w:rPr>
            <w:rFonts w:cs="Arial"/>
            <w:color w:val="000000"/>
            <w:sz w:val="20"/>
            <w:szCs w:val="20"/>
          </w:rPr>
          <w:t xml:space="preserve"> </w:t>
        </w:r>
        <w:r w:rsidRPr="005311BA">
          <w:rPr>
            <w:rFonts w:cs="Arial"/>
            <w:color w:val="000000"/>
            <w:sz w:val="20"/>
            <w:szCs w:val="20"/>
          </w:rPr>
          <w:t>/ 3665A</w:t>
        </w:r>
        <w:r>
          <w:rPr>
            <w:rFonts w:cs="Arial"/>
            <w:color w:val="000000"/>
            <w:sz w:val="20"/>
            <w:szCs w:val="20"/>
          </w:rPr>
          <w:t xml:space="preserve"> </w:t>
        </w:r>
        <w:r w:rsidRPr="005311BA">
          <w:rPr>
            <w:rFonts w:cs="Arial"/>
            <w:color w:val="000000"/>
            <w:sz w:val="20"/>
            <w:szCs w:val="20"/>
          </w:rPr>
          <w:t>/</w:t>
        </w:r>
        <w:r>
          <w:rPr>
            <w:rFonts w:cs="Arial"/>
            <w:color w:val="000000"/>
            <w:sz w:val="20"/>
            <w:szCs w:val="20"/>
          </w:rPr>
          <w:t xml:space="preserve"> </w:t>
        </w:r>
        <w:r w:rsidRPr="005311BA">
          <w:rPr>
            <w:rFonts w:cs="Arial"/>
            <w:color w:val="000000"/>
            <w:sz w:val="20"/>
            <w:szCs w:val="20"/>
          </w:rPr>
          <w:t>8081B</w:t>
        </w:r>
      </w:ins>
    </w:p>
    <w:p w14:paraId="01E33F28" w14:textId="77777777" w:rsidR="008A3543" w:rsidRPr="005311BA" w:rsidRDefault="00815E19" w:rsidP="008A3543">
      <w:pPr>
        <w:autoSpaceDE w:val="0"/>
        <w:autoSpaceDN w:val="0"/>
        <w:adjustRightInd w:val="0"/>
        <w:spacing w:before="120"/>
        <w:rPr>
          <w:ins w:id="1184" w:author="Regan, Rory" w:date="2018-04-24T10:39:00Z"/>
          <w:rFonts w:cs="Arial"/>
          <w:color w:val="000000"/>
          <w:sz w:val="20"/>
          <w:szCs w:val="20"/>
        </w:rPr>
      </w:pPr>
      <w:ins w:id="1185" w:author="Regan, Rory" w:date="2018-04-24T09:47:00Z">
        <w:r w:rsidRPr="00963B04">
          <w:rPr>
            <w:rFonts w:cs="Arial"/>
            <w:color w:val="000000"/>
            <w:sz w:val="18"/>
            <w:szCs w:val="22"/>
          </w:rPr>
          <w:t xml:space="preserve">98 </w:t>
        </w:r>
        <w:r w:rsidRPr="00B100B4">
          <w:rPr>
            <w:rFonts w:cs="Arial"/>
            <w:color w:val="000000"/>
            <w:sz w:val="20"/>
            <w:szCs w:val="22"/>
          </w:rPr>
          <w:t>Endosulfan II</w:t>
        </w:r>
        <w:r>
          <w:rPr>
            <w:rFonts w:cs="Arial"/>
            <w:color w:val="000000"/>
            <w:sz w:val="20"/>
            <w:szCs w:val="22"/>
          </w:rPr>
          <w:tab/>
        </w:r>
        <w:r>
          <w:rPr>
            <w:rFonts w:cs="Arial"/>
            <w:color w:val="000000"/>
            <w:sz w:val="20"/>
            <w:szCs w:val="22"/>
          </w:rPr>
          <w:tab/>
        </w:r>
        <w:r>
          <w:rPr>
            <w:rFonts w:cs="Arial"/>
            <w:color w:val="000000"/>
            <w:sz w:val="20"/>
            <w:szCs w:val="22"/>
          </w:rPr>
          <w:tab/>
        </w:r>
      </w:ins>
      <w:ins w:id="1186" w:author="Regan, Rory" w:date="2018-04-24T10:39:00Z">
        <w:r w:rsidR="008A3543" w:rsidRPr="005311BA">
          <w:rPr>
            <w:rFonts w:cs="Arial"/>
            <w:color w:val="000000"/>
            <w:sz w:val="20"/>
            <w:szCs w:val="20"/>
          </w:rPr>
          <w:t xml:space="preserve">EPA SW-846 3510C / 3520C / 3620C /     </w:t>
        </w:r>
        <w:r w:rsidR="008A3543" w:rsidRPr="005311BA">
          <w:rPr>
            <w:rFonts w:cs="Arial"/>
            <w:color w:val="000000"/>
            <w:sz w:val="20"/>
            <w:szCs w:val="20"/>
          </w:rPr>
          <w:tab/>
          <w:t xml:space="preserve">       </w:t>
        </w:r>
        <w:r w:rsidR="008A3543">
          <w:rPr>
            <w:rFonts w:cs="Arial"/>
            <w:color w:val="000000"/>
            <w:sz w:val="20"/>
            <w:szCs w:val="20"/>
          </w:rPr>
          <w:t>0.05</w:t>
        </w:r>
      </w:ins>
    </w:p>
    <w:p w14:paraId="705516C4" w14:textId="10C12495" w:rsidR="00815E19" w:rsidRPr="00E45ED3" w:rsidRDefault="008A3543">
      <w:pPr>
        <w:autoSpaceDE w:val="0"/>
        <w:autoSpaceDN w:val="0"/>
        <w:adjustRightInd w:val="0"/>
        <w:ind w:left="2160" w:firstLine="720"/>
        <w:rPr>
          <w:ins w:id="1187" w:author="Regan, Rory" w:date="2018-04-24T09:47:00Z"/>
          <w:rFonts w:cs="Arial"/>
          <w:color w:val="000000"/>
          <w:sz w:val="20"/>
          <w:szCs w:val="20"/>
        </w:rPr>
        <w:pPrChange w:id="1188" w:author="Regan, Rory" w:date="2018-04-24T10:39:00Z">
          <w:pPr>
            <w:autoSpaceDE w:val="0"/>
            <w:autoSpaceDN w:val="0"/>
            <w:adjustRightInd w:val="0"/>
            <w:spacing w:before="120"/>
          </w:pPr>
        </w:pPrChange>
      </w:pPr>
      <w:ins w:id="1189" w:author="Regan, Rory" w:date="2018-04-24T10:39:00Z">
        <w:r w:rsidRPr="005311BA">
          <w:rPr>
            <w:rFonts w:cs="Arial"/>
            <w:color w:val="000000"/>
            <w:sz w:val="20"/>
            <w:szCs w:val="20"/>
          </w:rPr>
          <w:t>3630C</w:t>
        </w:r>
        <w:r>
          <w:rPr>
            <w:rFonts w:cs="Arial"/>
            <w:color w:val="000000"/>
            <w:sz w:val="20"/>
            <w:szCs w:val="20"/>
          </w:rPr>
          <w:t xml:space="preserve"> </w:t>
        </w:r>
        <w:r w:rsidRPr="005311BA">
          <w:rPr>
            <w:rFonts w:cs="Arial"/>
            <w:color w:val="000000"/>
            <w:sz w:val="20"/>
            <w:szCs w:val="20"/>
          </w:rPr>
          <w:t>/ 3640A</w:t>
        </w:r>
        <w:r>
          <w:rPr>
            <w:rFonts w:cs="Arial"/>
            <w:color w:val="000000"/>
            <w:sz w:val="20"/>
            <w:szCs w:val="20"/>
          </w:rPr>
          <w:t xml:space="preserve"> </w:t>
        </w:r>
        <w:r w:rsidRPr="005311BA">
          <w:rPr>
            <w:rFonts w:cs="Arial"/>
            <w:color w:val="000000"/>
            <w:sz w:val="20"/>
            <w:szCs w:val="20"/>
          </w:rPr>
          <w:t>/ 3660B</w:t>
        </w:r>
        <w:r>
          <w:rPr>
            <w:rFonts w:cs="Arial"/>
            <w:color w:val="000000"/>
            <w:sz w:val="20"/>
            <w:szCs w:val="20"/>
          </w:rPr>
          <w:t xml:space="preserve"> </w:t>
        </w:r>
        <w:r w:rsidRPr="005311BA">
          <w:rPr>
            <w:rFonts w:cs="Arial"/>
            <w:color w:val="000000"/>
            <w:sz w:val="20"/>
            <w:szCs w:val="20"/>
          </w:rPr>
          <w:t>/ 3665A</w:t>
        </w:r>
        <w:r>
          <w:rPr>
            <w:rFonts w:cs="Arial"/>
            <w:color w:val="000000"/>
            <w:sz w:val="20"/>
            <w:szCs w:val="20"/>
          </w:rPr>
          <w:t xml:space="preserve"> </w:t>
        </w:r>
        <w:r w:rsidRPr="005311BA">
          <w:rPr>
            <w:rFonts w:cs="Arial"/>
            <w:color w:val="000000"/>
            <w:sz w:val="20"/>
            <w:szCs w:val="20"/>
          </w:rPr>
          <w:t>/</w:t>
        </w:r>
        <w:r>
          <w:rPr>
            <w:rFonts w:cs="Arial"/>
            <w:color w:val="000000"/>
            <w:sz w:val="20"/>
            <w:szCs w:val="20"/>
          </w:rPr>
          <w:t xml:space="preserve"> </w:t>
        </w:r>
        <w:r w:rsidRPr="005311BA">
          <w:rPr>
            <w:rFonts w:cs="Arial"/>
            <w:color w:val="000000"/>
            <w:sz w:val="20"/>
            <w:szCs w:val="20"/>
          </w:rPr>
          <w:t>8081B</w:t>
        </w:r>
      </w:ins>
    </w:p>
    <w:p w14:paraId="0BE0CA57" w14:textId="77777777" w:rsidR="008A3543" w:rsidRPr="005311BA" w:rsidRDefault="00815E19" w:rsidP="008A3543">
      <w:pPr>
        <w:autoSpaceDE w:val="0"/>
        <w:autoSpaceDN w:val="0"/>
        <w:adjustRightInd w:val="0"/>
        <w:spacing w:before="120"/>
        <w:rPr>
          <w:ins w:id="1190" w:author="Regan, Rory" w:date="2018-04-24T10:39:00Z"/>
          <w:rFonts w:cs="Arial"/>
          <w:color w:val="000000"/>
          <w:sz w:val="20"/>
          <w:szCs w:val="20"/>
        </w:rPr>
      </w:pPr>
      <w:ins w:id="1191" w:author="Regan, Rory" w:date="2018-04-24T09:47:00Z">
        <w:r w:rsidRPr="00963B04">
          <w:rPr>
            <w:rFonts w:cs="Arial"/>
            <w:color w:val="000000"/>
            <w:sz w:val="18"/>
            <w:szCs w:val="22"/>
          </w:rPr>
          <w:t xml:space="preserve">99 </w:t>
        </w:r>
        <w:r w:rsidRPr="00B100B4">
          <w:rPr>
            <w:rFonts w:cs="Arial"/>
            <w:color w:val="000000"/>
            <w:sz w:val="20"/>
            <w:szCs w:val="22"/>
          </w:rPr>
          <w:t>Endosulfan Sulfate</w:t>
        </w:r>
        <w:r w:rsidRPr="00B100B4">
          <w:rPr>
            <w:rFonts w:cs="Arial"/>
            <w:color w:val="000000"/>
            <w:sz w:val="20"/>
            <w:szCs w:val="22"/>
          </w:rPr>
          <w:tab/>
        </w:r>
        <w:r w:rsidRPr="00B100B4">
          <w:rPr>
            <w:rFonts w:cs="Arial"/>
            <w:color w:val="000000"/>
            <w:sz w:val="20"/>
            <w:szCs w:val="22"/>
          </w:rPr>
          <w:tab/>
        </w:r>
      </w:ins>
      <w:ins w:id="1192" w:author="Regan, Rory" w:date="2018-04-24T10:39:00Z">
        <w:r w:rsidR="008A3543" w:rsidRPr="005311BA">
          <w:rPr>
            <w:rFonts w:cs="Arial"/>
            <w:color w:val="000000"/>
            <w:sz w:val="20"/>
            <w:szCs w:val="20"/>
          </w:rPr>
          <w:t xml:space="preserve">EPA SW-846 3510C / 3520C / 3620C /     </w:t>
        </w:r>
        <w:r w:rsidR="008A3543" w:rsidRPr="005311BA">
          <w:rPr>
            <w:rFonts w:cs="Arial"/>
            <w:color w:val="000000"/>
            <w:sz w:val="20"/>
            <w:szCs w:val="20"/>
          </w:rPr>
          <w:tab/>
          <w:t xml:space="preserve">       </w:t>
        </w:r>
        <w:r w:rsidR="008A3543">
          <w:rPr>
            <w:rFonts w:cs="Arial"/>
            <w:color w:val="000000"/>
            <w:sz w:val="20"/>
            <w:szCs w:val="20"/>
          </w:rPr>
          <w:t>0.05</w:t>
        </w:r>
      </w:ins>
    </w:p>
    <w:p w14:paraId="30AFFBA7" w14:textId="0627F0B6" w:rsidR="00815E19" w:rsidRPr="00E45ED3" w:rsidRDefault="008A3543">
      <w:pPr>
        <w:autoSpaceDE w:val="0"/>
        <w:autoSpaceDN w:val="0"/>
        <w:adjustRightInd w:val="0"/>
        <w:ind w:left="2160" w:firstLine="720"/>
        <w:rPr>
          <w:ins w:id="1193" w:author="Regan, Rory" w:date="2018-04-24T09:47:00Z"/>
          <w:rFonts w:cs="Arial"/>
          <w:color w:val="000000"/>
          <w:sz w:val="20"/>
          <w:szCs w:val="20"/>
        </w:rPr>
        <w:pPrChange w:id="1194" w:author="Regan, Rory" w:date="2018-04-24T10:39:00Z">
          <w:pPr>
            <w:autoSpaceDE w:val="0"/>
            <w:autoSpaceDN w:val="0"/>
            <w:adjustRightInd w:val="0"/>
            <w:spacing w:before="120"/>
          </w:pPr>
        </w:pPrChange>
      </w:pPr>
      <w:ins w:id="1195" w:author="Regan, Rory" w:date="2018-04-24T10:39:00Z">
        <w:r w:rsidRPr="005311BA">
          <w:rPr>
            <w:rFonts w:cs="Arial"/>
            <w:color w:val="000000"/>
            <w:sz w:val="20"/>
            <w:szCs w:val="20"/>
          </w:rPr>
          <w:t>3630C</w:t>
        </w:r>
        <w:r>
          <w:rPr>
            <w:rFonts w:cs="Arial"/>
            <w:color w:val="000000"/>
            <w:sz w:val="20"/>
            <w:szCs w:val="20"/>
          </w:rPr>
          <w:t xml:space="preserve"> </w:t>
        </w:r>
        <w:r w:rsidRPr="005311BA">
          <w:rPr>
            <w:rFonts w:cs="Arial"/>
            <w:color w:val="000000"/>
            <w:sz w:val="20"/>
            <w:szCs w:val="20"/>
          </w:rPr>
          <w:t>/ 3640A</w:t>
        </w:r>
        <w:r>
          <w:rPr>
            <w:rFonts w:cs="Arial"/>
            <w:color w:val="000000"/>
            <w:sz w:val="20"/>
            <w:szCs w:val="20"/>
          </w:rPr>
          <w:t xml:space="preserve"> </w:t>
        </w:r>
        <w:r w:rsidRPr="005311BA">
          <w:rPr>
            <w:rFonts w:cs="Arial"/>
            <w:color w:val="000000"/>
            <w:sz w:val="20"/>
            <w:szCs w:val="20"/>
          </w:rPr>
          <w:t>/ 3660B</w:t>
        </w:r>
        <w:r>
          <w:rPr>
            <w:rFonts w:cs="Arial"/>
            <w:color w:val="000000"/>
            <w:sz w:val="20"/>
            <w:szCs w:val="20"/>
          </w:rPr>
          <w:t xml:space="preserve"> </w:t>
        </w:r>
        <w:r w:rsidRPr="005311BA">
          <w:rPr>
            <w:rFonts w:cs="Arial"/>
            <w:color w:val="000000"/>
            <w:sz w:val="20"/>
            <w:szCs w:val="20"/>
          </w:rPr>
          <w:t>/ 3665A</w:t>
        </w:r>
        <w:r>
          <w:rPr>
            <w:rFonts w:cs="Arial"/>
            <w:color w:val="000000"/>
            <w:sz w:val="20"/>
            <w:szCs w:val="20"/>
          </w:rPr>
          <w:t xml:space="preserve"> </w:t>
        </w:r>
        <w:r w:rsidRPr="005311BA">
          <w:rPr>
            <w:rFonts w:cs="Arial"/>
            <w:color w:val="000000"/>
            <w:sz w:val="20"/>
            <w:szCs w:val="20"/>
          </w:rPr>
          <w:t>/</w:t>
        </w:r>
        <w:r>
          <w:rPr>
            <w:rFonts w:cs="Arial"/>
            <w:color w:val="000000"/>
            <w:sz w:val="20"/>
            <w:szCs w:val="20"/>
          </w:rPr>
          <w:t xml:space="preserve"> </w:t>
        </w:r>
        <w:r w:rsidRPr="005311BA">
          <w:rPr>
            <w:rFonts w:cs="Arial"/>
            <w:color w:val="000000"/>
            <w:sz w:val="20"/>
            <w:szCs w:val="20"/>
          </w:rPr>
          <w:t>8081B</w:t>
        </w:r>
      </w:ins>
    </w:p>
    <w:p w14:paraId="0E5D87D9" w14:textId="77777777" w:rsidR="008A3543" w:rsidRPr="005311BA" w:rsidRDefault="00815E19" w:rsidP="008A3543">
      <w:pPr>
        <w:autoSpaceDE w:val="0"/>
        <w:autoSpaceDN w:val="0"/>
        <w:adjustRightInd w:val="0"/>
        <w:spacing w:before="120"/>
        <w:rPr>
          <w:ins w:id="1196" w:author="Regan, Rory" w:date="2018-04-24T10:39:00Z"/>
          <w:rFonts w:cs="Arial"/>
          <w:color w:val="000000"/>
          <w:sz w:val="20"/>
          <w:szCs w:val="20"/>
        </w:rPr>
      </w:pPr>
      <w:ins w:id="1197" w:author="Regan, Rory" w:date="2018-04-24T09:47:00Z">
        <w:r w:rsidRPr="00963B04">
          <w:rPr>
            <w:rFonts w:cs="Arial"/>
            <w:color w:val="000000"/>
            <w:sz w:val="18"/>
            <w:szCs w:val="22"/>
          </w:rPr>
          <w:t xml:space="preserve">100 </w:t>
        </w:r>
        <w:r w:rsidRPr="00B100B4">
          <w:rPr>
            <w:rFonts w:cs="Arial"/>
            <w:color w:val="000000"/>
            <w:sz w:val="20"/>
            <w:szCs w:val="22"/>
          </w:rPr>
          <w:t>Endrin</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ins>
      <w:ins w:id="1198" w:author="Regan, Rory" w:date="2018-04-24T10:39:00Z">
        <w:r w:rsidR="008A3543" w:rsidRPr="005311BA">
          <w:rPr>
            <w:rFonts w:cs="Arial"/>
            <w:color w:val="000000"/>
            <w:sz w:val="20"/>
            <w:szCs w:val="20"/>
          </w:rPr>
          <w:t xml:space="preserve">EPA SW-846 3510C / 3520C / 3620C /     </w:t>
        </w:r>
        <w:r w:rsidR="008A3543" w:rsidRPr="005311BA">
          <w:rPr>
            <w:rFonts w:cs="Arial"/>
            <w:color w:val="000000"/>
            <w:sz w:val="20"/>
            <w:szCs w:val="20"/>
          </w:rPr>
          <w:tab/>
          <w:t xml:space="preserve">       </w:t>
        </w:r>
        <w:r w:rsidR="008A3543">
          <w:rPr>
            <w:rFonts w:cs="Arial"/>
            <w:color w:val="000000"/>
            <w:sz w:val="20"/>
            <w:szCs w:val="20"/>
          </w:rPr>
          <w:t>0.05</w:t>
        </w:r>
      </w:ins>
    </w:p>
    <w:p w14:paraId="7F36C715" w14:textId="408AE15E" w:rsidR="00815E19" w:rsidRPr="00E45ED3" w:rsidRDefault="008A3543">
      <w:pPr>
        <w:autoSpaceDE w:val="0"/>
        <w:autoSpaceDN w:val="0"/>
        <w:adjustRightInd w:val="0"/>
        <w:ind w:left="2160" w:firstLine="720"/>
        <w:rPr>
          <w:ins w:id="1199" w:author="Regan, Rory" w:date="2018-04-24T09:47:00Z"/>
          <w:rFonts w:cs="Arial"/>
          <w:color w:val="000000"/>
          <w:sz w:val="20"/>
          <w:szCs w:val="20"/>
        </w:rPr>
        <w:pPrChange w:id="1200" w:author="Regan, Rory" w:date="2018-04-24T10:39:00Z">
          <w:pPr>
            <w:autoSpaceDE w:val="0"/>
            <w:autoSpaceDN w:val="0"/>
            <w:adjustRightInd w:val="0"/>
            <w:spacing w:before="120"/>
          </w:pPr>
        </w:pPrChange>
      </w:pPr>
      <w:ins w:id="1201" w:author="Regan, Rory" w:date="2018-04-24T10:39:00Z">
        <w:r w:rsidRPr="005311BA">
          <w:rPr>
            <w:rFonts w:cs="Arial"/>
            <w:color w:val="000000"/>
            <w:sz w:val="20"/>
            <w:szCs w:val="20"/>
          </w:rPr>
          <w:t>3630C</w:t>
        </w:r>
        <w:r>
          <w:rPr>
            <w:rFonts w:cs="Arial"/>
            <w:color w:val="000000"/>
            <w:sz w:val="20"/>
            <w:szCs w:val="20"/>
          </w:rPr>
          <w:t xml:space="preserve"> </w:t>
        </w:r>
        <w:r w:rsidRPr="005311BA">
          <w:rPr>
            <w:rFonts w:cs="Arial"/>
            <w:color w:val="000000"/>
            <w:sz w:val="20"/>
            <w:szCs w:val="20"/>
          </w:rPr>
          <w:t>/ 3640A</w:t>
        </w:r>
        <w:r>
          <w:rPr>
            <w:rFonts w:cs="Arial"/>
            <w:color w:val="000000"/>
            <w:sz w:val="20"/>
            <w:szCs w:val="20"/>
          </w:rPr>
          <w:t xml:space="preserve"> </w:t>
        </w:r>
        <w:r w:rsidRPr="005311BA">
          <w:rPr>
            <w:rFonts w:cs="Arial"/>
            <w:color w:val="000000"/>
            <w:sz w:val="20"/>
            <w:szCs w:val="20"/>
          </w:rPr>
          <w:t>/ 3660B</w:t>
        </w:r>
        <w:r>
          <w:rPr>
            <w:rFonts w:cs="Arial"/>
            <w:color w:val="000000"/>
            <w:sz w:val="20"/>
            <w:szCs w:val="20"/>
          </w:rPr>
          <w:t xml:space="preserve"> </w:t>
        </w:r>
        <w:r w:rsidRPr="005311BA">
          <w:rPr>
            <w:rFonts w:cs="Arial"/>
            <w:color w:val="000000"/>
            <w:sz w:val="20"/>
            <w:szCs w:val="20"/>
          </w:rPr>
          <w:t>/ 3665A</w:t>
        </w:r>
        <w:r>
          <w:rPr>
            <w:rFonts w:cs="Arial"/>
            <w:color w:val="000000"/>
            <w:sz w:val="20"/>
            <w:szCs w:val="20"/>
          </w:rPr>
          <w:t xml:space="preserve"> </w:t>
        </w:r>
        <w:r w:rsidRPr="005311BA">
          <w:rPr>
            <w:rFonts w:cs="Arial"/>
            <w:color w:val="000000"/>
            <w:sz w:val="20"/>
            <w:szCs w:val="20"/>
          </w:rPr>
          <w:t>/</w:t>
        </w:r>
        <w:r>
          <w:rPr>
            <w:rFonts w:cs="Arial"/>
            <w:color w:val="000000"/>
            <w:sz w:val="20"/>
            <w:szCs w:val="20"/>
          </w:rPr>
          <w:t xml:space="preserve"> </w:t>
        </w:r>
        <w:r w:rsidRPr="005311BA">
          <w:rPr>
            <w:rFonts w:cs="Arial"/>
            <w:color w:val="000000"/>
            <w:sz w:val="20"/>
            <w:szCs w:val="20"/>
          </w:rPr>
          <w:t>8081B</w:t>
        </w:r>
      </w:ins>
      <w:ins w:id="1202" w:author="Regan, Rory" w:date="2018-04-24T09:47:00Z">
        <w:r w:rsidR="00815E19" w:rsidRPr="00B100B4">
          <w:rPr>
            <w:rFonts w:cs="Arial"/>
            <w:color w:val="000000"/>
            <w:sz w:val="20"/>
            <w:szCs w:val="22"/>
          </w:rPr>
          <w:tab/>
        </w:r>
        <w:r w:rsidR="00815E19" w:rsidRPr="00B100B4">
          <w:rPr>
            <w:rFonts w:cs="Arial"/>
            <w:color w:val="000000"/>
            <w:sz w:val="20"/>
            <w:szCs w:val="22"/>
          </w:rPr>
          <w:tab/>
        </w:r>
      </w:ins>
    </w:p>
    <w:p w14:paraId="076652D4" w14:textId="77777777" w:rsidR="00DB0F72" w:rsidRPr="005311BA" w:rsidRDefault="00815E19" w:rsidP="00DB0F72">
      <w:pPr>
        <w:autoSpaceDE w:val="0"/>
        <w:autoSpaceDN w:val="0"/>
        <w:adjustRightInd w:val="0"/>
        <w:spacing w:before="120"/>
        <w:rPr>
          <w:ins w:id="1203" w:author="Regan, Rory" w:date="2018-04-24T10:39:00Z"/>
          <w:rFonts w:cs="Arial"/>
          <w:color w:val="000000"/>
          <w:sz w:val="20"/>
          <w:szCs w:val="20"/>
        </w:rPr>
      </w:pPr>
      <w:ins w:id="1204" w:author="Regan, Rory" w:date="2018-04-24T09:47:00Z">
        <w:r w:rsidRPr="00963B04">
          <w:rPr>
            <w:rFonts w:cs="Arial"/>
            <w:color w:val="000000"/>
            <w:sz w:val="18"/>
            <w:szCs w:val="22"/>
          </w:rPr>
          <w:t xml:space="preserve">101 </w:t>
        </w:r>
        <w:r w:rsidRPr="00B100B4">
          <w:rPr>
            <w:rFonts w:cs="Arial"/>
            <w:color w:val="000000"/>
            <w:sz w:val="20"/>
            <w:szCs w:val="22"/>
          </w:rPr>
          <w:t>Endrin Aldehyde</w:t>
        </w:r>
        <w:r w:rsidRPr="00B100B4">
          <w:rPr>
            <w:rFonts w:cs="Arial"/>
            <w:color w:val="000000"/>
            <w:sz w:val="20"/>
            <w:szCs w:val="22"/>
          </w:rPr>
          <w:tab/>
        </w:r>
        <w:r w:rsidRPr="00B100B4">
          <w:rPr>
            <w:rFonts w:cs="Arial"/>
            <w:color w:val="000000"/>
            <w:sz w:val="20"/>
            <w:szCs w:val="22"/>
          </w:rPr>
          <w:tab/>
        </w:r>
      </w:ins>
      <w:ins w:id="1205" w:author="Regan, Rory" w:date="2018-04-24T10:39:00Z">
        <w:r w:rsidR="00DB0F72" w:rsidRPr="005311BA">
          <w:rPr>
            <w:rFonts w:cs="Arial"/>
            <w:color w:val="000000"/>
            <w:sz w:val="20"/>
            <w:szCs w:val="20"/>
          </w:rPr>
          <w:t xml:space="preserve">EPA SW-846 3510C / 3520C / 3620C /     </w:t>
        </w:r>
        <w:r w:rsidR="00DB0F72" w:rsidRPr="005311BA">
          <w:rPr>
            <w:rFonts w:cs="Arial"/>
            <w:color w:val="000000"/>
            <w:sz w:val="20"/>
            <w:szCs w:val="20"/>
          </w:rPr>
          <w:tab/>
          <w:t xml:space="preserve">       </w:t>
        </w:r>
        <w:r w:rsidR="00DB0F72">
          <w:rPr>
            <w:rFonts w:cs="Arial"/>
            <w:color w:val="000000"/>
            <w:sz w:val="20"/>
            <w:szCs w:val="20"/>
          </w:rPr>
          <w:t>0.05</w:t>
        </w:r>
      </w:ins>
    </w:p>
    <w:p w14:paraId="3A4E4B5B" w14:textId="000B1A85" w:rsidR="00815E19" w:rsidRPr="00E45ED3" w:rsidRDefault="00DB0F72">
      <w:pPr>
        <w:autoSpaceDE w:val="0"/>
        <w:autoSpaceDN w:val="0"/>
        <w:adjustRightInd w:val="0"/>
        <w:ind w:left="2160" w:firstLine="720"/>
        <w:rPr>
          <w:ins w:id="1206" w:author="Regan, Rory" w:date="2018-04-24T09:47:00Z"/>
          <w:rFonts w:cs="Arial"/>
          <w:color w:val="000000"/>
          <w:sz w:val="20"/>
          <w:szCs w:val="20"/>
        </w:rPr>
        <w:pPrChange w:id="1207" w:author="Regan, Rory" w:date="2018-04-24T10:40:00Z">
          <w:pPr>
            <w:autoSpaceDE w:val="0"/>
            <w:autoSpaceDN w:val="0"/>
            <w:adjustRightInd w:val="0"/>
            <w:spacing w:before="120"/>
          </w:pPr>
        </w:pPrChange>
      </w:pPr>
      <w:ins w:id="1208" w:author="Regan, Rory" w:date="2018-04-24T10:39:00Z">
        <w:r w:rsidRPr="005311BA">
          <w:rPr>
            <w:rFonts w:cs="Arial"/>
            <w:color w:val="000000"/>
            <w:sz w:val="20"/>
            <w:szCs w:val="20"/>
          </w:rPr>
          <w:t>3630C</w:t>
        </w:r>
        <w:r>
          <w:rPr>
            <w:rFonts w:cs="Arial"/>
            <w:color w:val="000000"/>
            <w:sz w:val="20"/>
            <w:szCs w:val="20"/>
          </w:rPr>
          <w:t xml:space="preserve"> </w:t>
        </w:r>
        <w:r w:rsidRPr="005311BA">
          <w:rPr>
            <w:rFonts w:cs="Arial"/>
            <w:color w:val="000000"/>
            <w:sz w:val="20"/>
            <w:szCs w:val="20"/>
          </w:rPr>
          <w:t>/ 3640A</w:t>
        </w:r>
        <w:r>
          <w:rPr>
            <w:rFonts w:cs="Arial"/>
            <w:color w:val="000000"/>
            <w:sz w:val="20"/>
            <w:szCs w:val="20"/>
          </w:rPr>
          <w:t xml:space="preserve"> </w:t>
        </w:r>
        <w:r w:rsidRPr="005311BA">
          <w:rPr>
            <w:rFonts w:cs="Arial"/>
            <w:color w:val="000000"/>
            <w:sz w:val="20"/>
            <w:szCs w:val="20"/>
          </w:rPr>
          <w:t>/ 3660B</w:t>
        </w:r>
        <w:r>
          <w:rPr>
            <w:rFonts w:cs="Arial"/>
            <w:color w:val="000000"/>
            <w:sz w:val="20"/>
            <w:szCs w:val="20"/>
          </w:rPr>
          <w:t xml:space="preserve"> </w:t>
        </w:r>
        <w:r w:rsidRPr="005311BA">
          <w:rPr>
            <w:rFonts w:cs="Arial"/>
            <w:color w:val="000000"/>
            <w:sz w:val="20"/>
            <w:szCs w:val="20"/>
          </w:rPr>
          <w:t>/ 3665A</w:t>
        </w:r>
        <w:r>
          <w:rPr>
            <w:rFonts w:cs="Arial"/>
            <w:color w:val="000000"/>
            <w:sz w:val="20"/>
            <w:szCs w:val="20"/>
          </w:rPr>
          <w:t xml:space="preserve"> </w:t>
        </w:r>
        <w:r w:rsidRPr="005311BA">
          <w:rPr>
            <w:rFonts w:cs="Arial"/>
            <w:color w:val="000000"/>
            <w:sz w:val="20"/>
            <w:szCs w:val="20"/>
          </w:rPr>
          <w:t>/</w:t>
        </w:r>
        <w:r>
          <w:rPr>
            <w:rFonts w:cs="Arial"/>
            <w:color w:val="000000"/>
            <w:sz w:val="20"/>
            <w:szCs w:val="20"/>
          </w:rPr>
          <w:t xml:space="preserve"> </w:t>
        </w:r>
        <w:r w:rsidRPr="005311BA">
          <w:rPr>
            <w:rFonts w:cs="Arial"/>
            <w:color w:val="000000"/>
            <w:sz w:val="20"/>
            <w:szCs w:val="20"/>
          </w:rPr>
          <w:t>8081B</w:t>
        </w:r>
      </w:ins>
    </w:p>
    <w:p w14:paraId="08D4F07D" w14:textId="77777777" w:rsidR="00DB0F72" w:rsidRPr="005311BA" w:rsidRDefault="00815E19" w:rsidP="00DB0F72">
      <w:pPr>
        <w:autoSpaceDE w:val="0"/>
        <w:autoSpaceDN w:val="0"/>
        <w:adjustRightInd w:val="0"/>
        <w:spacing w:before="120"/>
        <w:rPr>
          <w:ins w:id="1209" w:author="Regan, Rory" w:date="2018-04-24T10:41:00Z"/>
          <w:rFonts w:cs="Arial"/>
          <w:color w:val="000000"/>
          <w:sz w:val="20"/>
          <w:szCs w:val="20"/>
        </w:rPr>
      </w:pPr>
      <w:ins w:id="1210" w:author="Regan, Rory" w:date="2018-04-24T09:47:00Z">
        <w:r w:rsidRPr="00963B04">
          <w:rPr>
            <w:rFonts w:cs="Arial"/>
            <w:color w:val="000000"/>
            <w:sz w:val="18"/>
            <w:szCs w:val="22"/>
          </w:rPr>
          <w:t xml:space="preserve">102 </w:t>
        </w:r>
        <w:r w:rsidRPr="00B100B4">
          <w:rPr>
            <w:rFonts w:cs="Arial"/>
            <w:color w:val="000000"/>
            <w:sz w:val="20"/>
            <w:szCs w:val="22"/>
          </w:rPr>
          <w:t>Heptachlor</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ins>
      <w:ins w:id="1211" w:author="Regan, Rory" w:date="2018-04-24T10:41:00Z">
        <w:r w:rsidR="00DB0F72" w:rsidRPr="005311BA">
          <w:rPr>
            <w:rFonts w:cs="Arial"/>
            <w:color w:val="000000"/>
            <w:sz w:val="20"/>
            <w:szCs w:val="20"/>
          </w:rPr>
          <w:t xml:space="preserve">EPA SW-846 3510C / 3520C / 3620C /     </w:t>
        </w:r>
        <w:r w:rsidR="00DB0F72" w:rsidRPr="005311BA">
          <w:rPr>
            <w:rFonts w:cs="Arial"/>
            <w:color w:val="000000"/>
            <w:sz w:val="20"/>
            <w:szCs w:val="20"/>
          </w:rPr>
          <w:tab/>
          <w:t xml:space="preserve">       0.01</w:t>
        </w:r>
      </w:ins>
    </w:p>
    <w:p w14:paraId="6DC8E44F" w14:textId="55A44CBF" w:rsidR="00815E19" w:rsidRPr="00E45ED3" w:rsidRDefault="00DB0F72">
      <w:pPr>
        <w:autoSpaceDE w:val="0"/>
        <w:autoSpaceDN w:val="0"/>
        <w:adjustRightInd w:val="0"/>
        <w:ind w:left="2160" w:firstLine="720"/>
        <w:rPr>
          <w:ins w:id="1212" w:author="Regan, Rory" w:date="2018-04-24T09:47:00Z"/>
          <w:rFonts w:cs="Arial"/>
          <w:color w:val="000000"/>
          <w:sz w:val="20"/>
          <w:szCs w:val="20"/>
        </w:rPr>
        <w:pPrChange w:id="1213" w:author="Regan, Rory" w:date="2018-04-24T10:41:00Z">
          <w:pPr>
            <w:autoSpaceDE w:val="0"/>
            <w:autoSpaceDN w:val="0"/>
            <w:adjustRightInd w:val="0"/>
            <w:spacing w:before="120"/>
          </w:pPr>
        </w:pPrChange>
      </w:pPr>
      <w:ins w:id="1214" w:author="Regan, Rory" w:date="2018-04-24T10:41:00Z">
        <w:r w:rsidRPr="005311BA">
          <w:rPr>
            <w:rFonts w:cs="Arial"/>
            <w:color w:val="000000"/>
            <w:sz w:val="20"/>
            <w:szCs w:val="20"/>
          </w:rPr>
          <w:t>3630C</w:t>
        </w:r>
        <w:r>
          <w:rPr>
            <w:rFonts w:cs="Arial"/>
            <w:color w:val="000000"/>
            <w:sz w:val="20"/>
            <w:szCs w:val="20"/>
          </w:rPr>
          <w:t xml:space="preserve"> </w:t>
        </w:r>
        <w:r w:rsidRPr="005311BA">
          <w:rPr>
            <w:rFonts w:cs="Arial"/>
            <w:color w:val="000000"/>
            <w:sz w:val="20"/>
            <w:szCs w:val="20"/>
          </w:rPr>
          <w:t>/ 3640A</w:t>
        </w:r>
        <w:r>
          <w:rPr>
            <w:rFonts w:cs="Arial"/>
            <w:color w:val="000000"/>
            <w:sz w:val="20"/>
            <w:szCs w:val="20"/>
          </w:rPr>
          <w:t xml:space="preserve"> </w:t>
        </w:r>
        <w:r w:rsidRPr="005311BA">
          <w:rPr>
            <w:rFonts w:cs="Arial"/>
            <w:color w:val="000000"/>
            <w:sz w:val="20"/>
            <w:szCs w:val="20"/>
          </w:rPr>
          <w:t>/ 3660B</w:t>
        </w:r>
        <w:r>
          <w:rPr>
            <w:rFonts w:cs="Arial"/>
            <w:color w:val="000000"/>
            <w:sz w:val="20"/>
            <w:szCs w:val="20"/>
          </w:rPr>
          <w:t xml:space="preserve"> </w:t>
        </w:r>
        <w:r w:rsidRPr="005311BA">
          <w:rPr>
            <w:rFonts w:cs="Arial"/>
            <w:color w:val="000000"/>
            <w:sz w:val="20"/>
            <w:szCs w:val="20"/>
          </w:rPr>
          <w:t>/ 3665A</w:t>
        </w:r>
        <w:r>
          <w:rPr>
            <w:rFonts w:cs="Arial"/>
            <w:color w:val="000000"/>
            <w:sz w:val="20"/>
            <w:szCs w:val="20"/>
          </w:rPr>
          <w:t xml:space="preserve"> </w:t>
        </w:r>
        <w:r w:rsidRPr="005311BA">
          <w:rPr>
            <w:rFonts w:cs="Arial"/>
            <w:color w:val="000000"/>
            <w:sz w:val="20"/>
            <w:szCs w:val="20"/>
          </w:rPr>
          <w:t>/</w:t>
        </w:r>
        <w:r>
          <w:rPr>
            <w:rFonts w:cs="Arial"/>
            <w:color w:val="000000"/>
            <w:sz w:val="20"/>
            <w:szCs w:val="20"/>
          </w:rPr>
          <w:t xml:space="preserve"> </w:t>
        </w:r>
        <w:r w:rsidRPr="005311BA">
          <w:rPr>
            <w:rFonts w:cs="Arial"/>
            <w:color w:val="000000"/>
            <w:sz w:val="20"/>
            <w:szCs w:val="20"/>
          </w:rPr>
          <w:t>8081B</w:t>
        </w:r>
      </w:ins>
      <w:ins w:id="1215" w:author="Regan, Rory" w:date="2018-04-24T09:47:00Z">
        <w:r w:rsidR="00815E19" w:rsidRPr="00B100B4">
          <w:rPr>
            <w:rFonts w:cs="Arial"/>
            <w:color w:val="000000"/>
            <w:sz w:val="20"/>
            <w:szCs w:val="22"/>
          </w:rPr>
          <w:tab/>
        </w:r>
      </w:ins>
    </w:p>
    <w:p w14:paraId="4F968A35" w14:textId="77777777" w:rsidR="00DB0F72" w:rsidRPr="005311BA" w:rsidRDefault="00815E19" w:rsidP="00DB0F72">
      <w:pPr>
        <w:autoSpaceDE w:val="0"/>
        <w:autoSpaceDN w:val="0"/>
        <w:adjustRightInd w:val="0"/>
        <w:spacing w:before="120"/>
        <w:rPr>
          <w:ins w:id="1216" w:author="Regan, Rory" w:date="2018-04-24T10:41:00Z"/>
          <w:rFonts w:cs="Arial"/>
          <w:color w:val="000000"/>
          <w:sz w:val="20"/>
          <w:szCs w:val="20"/>
        </w:rPr>
      </w:pPr>
      <w:ins w:id="1217" w:author="Regan, Rory" w:date="2018-04-24T09:47:00Z">
        <w:r w:rsidRPr="00963B04">
          <w:rPr>
            <w:rFonts w:cs="Arial"/>
            <w:color w:val="000000"/>
            <w:sz w:val="18"/>
            <w:szCs w:val="22"/>
          </w:rPr>
          <w:t xml:space="preserve">103 </w:t>
        </w:r>
        <w:r w:rsidRPr="00B100B4">
          <w:rPr>
            <w:rFonts w:cs="Arial"/>
            <w:color w:val="000000"/>
            <w:sz w:val="20"/>
            <w:szCs w:val="22"/>
          </w:rPr>
          <w:t>Heptachlor Epoxide</w:t>
        </w:r>
        <w:r w:rsidRPr="00B100B4">
          <w:rPr>
            <w:rFonts w:cs="Arial"/>
            <w:color w:val="000000"/>
            <w:sz w:val="20"/>
            <w:szCs w:val="22"/>
          </w:rPr>
          <w:tab/>
        </w:r>
        <w:r w:rsidRPr="00B100B4">
          <w:rPr>
            <w:rFonts w:cs="Arial"/>
            <w:color w:val="000000"/>
            <w:sz w:val="20"/>
            <w:szCs w:val="22"/>
          </w:rPr>
          <w:tab/>
        </w:r>
      </w:ins>
      <w:ins w:id="1218" w:author="Regan, Rory" w:date="2018-04-24T10:41:00Z">
        <w:r w:rsidR="00DB0F72" w:rsidRPr="005311BA">
          <w:rPr>
            <w:rFonts w:cs="Arial"/>
            <w:color w:val="000000"/>
            <w:sz w:val="20"/>
            <w:szCs w:val="20"/>
          </w:rPr>
          <w:t xml:space="preserve">EPA SW-846 3510C / 3520C / 3620C /     </w:t>
        </w:r>
        <w:r w:rsidR="00DB0F72" w:rsidRPr="005311BA">
          <w:rPr>
            <w:rFonts w:cs="Arial"/>
            <w:color w:val="000000"/>
            <w:sz w:val="20"/>
            <w:szCs w:val="20"/>
          </w:rPr>
          <w:tab/>
          <w:t xml:space="preserve">       0.01</w:t>
        </w:r>
      </w:ins>
    </w:p>
    <w:p w14:paraId="3ED7D665" w14:textId="1DBDAFF0" w:rsidR="00815E19" w:rsidRPr="00E45ED3" w:rsidRDefault="00DB0F72">
      <w:pPr>
        <w:autoSpaceDE w:val="0"/>
        <w:autoSpaceDN w:val="0"/>
        <w:adjustRightInd w:val="0"/>
        <w:ind w:left="2160" w:firstLine="720"/>
        <w:rPr>
          <w:ins w:id="1219" w:author="Regan, Rory" w:date="2018-04-24T09:47:00Z"/>
          <w:rFonts w:cs="Arial"/>
          <w:color w:val="000000"/>
          <w:sz w:val="20"/>
          <w:szCs w:val="20"/>
        </w:rPr>
        <w:pPrChange w:id="1220" w:author="Regan, Rory" w:date="2018-04-24T10:41:00Z">
          <w:pPr>
            <w:autoSpaceDE w:val="0"/>
            <w:autoSpaceDN w:val="0"/>
            <w:adjustRightInd w:val="0"/>
            <w:spacing w:before="120"/>
          </w:pPr>
        </w:pPrChange>
      </w:pPr>
      <w:ins w:id="1221" w:author="Regan, Rory" w:date="2018-04-24T10:41:00Z">
        <w:r w:rsidRPr="005311BA">
          <w:rPr>
            <w:rFonts w:cs="Arial"/>
            <w:color w:val="000000"/>
            <w:sz w:val="20"/>
            <w:szCs w:val="20"/>
          </w:rPr>
          <w:t>3630C</w:t>
        </w:r>
        <w:r>
          <w:rPr>
            <w:rFonts w:cs="Arial"/>
            <w:color w:val="000000"/>
            <w:sz w:val="20"/>
            <w:szCs w:val="20"/>
          </w:rPr>
          <w:t xml:space="preserve"> </w:t>
        </w:r>
        <w:r w:rsidRPr="005311BA">
          <w:rPr>
            <w:rFonts w:cs="Arial"/>
            <w:color w:val="000000"/>
            <w:sz w:val="20"/>
            <w:szCs w:val="20"/>
          </w:rPr>
          <w:t>/ 3640A</w:t>
        </w:r>
        <w:r>
          <w:rPr>
            <w:rFonts w:cs="Arial"/>
            <w:color w:val="000000"/>
            <w:sz w:val="20"/>
            <w:szCs w:val="20"/>
          </w:rPr>
          <w:t xml:space="preserve"> </w:t>
        </w:r>
        <w:r w:rsidRPr="005311BA">
          <w:rPr>
            <w:rFonts w:cs="Arial"/>
            <w:color w:val="000000"/>
            <w:sz w:val="20"/>
            <w:szCs w:val="20"/>
          </w:rPr>
          <w:t>/ 3660B</w:t>
        </w:r>
        <w:r>
          <w:rPr>
            <w:rFonts w:cs="Arial"/>
            <w:color w:val="000000"/>
            <w:sz w:val="20"/>
            <w:szCs w:val="20"/>
          </w:rPr>
          <w:t xml:space="preserve"> </w:t>
        </w:r>
        <w:r w:rsidRPr="005311BA">
          <w:rPr>
            <w:rFonts w:cs="Arial"/>
            <w:color w:val="000000"/>
            <w:sz w:val="20"/>
            <w:szCs w:val="20"/>
          </w:rPr>
          <w:t>/ 3665A</w:t>
        </w:r>
        <w:r>
          <w:rPr>
            <w:rFonts w:cs="Arial"/>
            <w:color w:val="000000"/>
            <w:sz w:val="20"/>
            <w:szCs w:val="20"/>
          </w:rPr>
          <w:t xml:space="preserve"> </w:t>
        </w:r>
        <w:r w:rsidRPr="005311BA">
          <w:rPr>
            <w:rFonts w:cs="Arial"/>
            <w:color w:val="000000"/>
            <w:sz w:val="20"/>
            <w:szCs w:val="20"/>
          </w:rPr>
          <w:t>/</w:t>
        </w:r>
        <w:r>
          <w:rPr>
            <w:rFonts w:cs="Arial"/>
            <w:color w:val="000000"/>
            <w:sz w:val="20"/>
            <w:szCs w:val="20"/>
          </w:rPr>
          <w:t xml:space="preserve"> </w:t>
        </w:r>
        <w:r w:rsidRPr="005311BA">
          <w:rPr>
            <w:rFonts w:cs="Arial"/>
            <w:color w:val="000000"/>
            <w:sz w:val="20"/>
            <w:szCs w:val="20"/>
          </w:rPr>
          <w:t>8081B</w:t>
        </w:r>
      </w:ins>
      <w:ins w:id="1222" w:author="Regan, Rory" w:date="2018-04-24T09:47:00Z">
        <w:r w:rsidR="00815E19" w:rsidRPr="00B100B4">
          <w:rPr>
            <w:rFonts w:cs="Arial"/>
            <w:color w:val="000000"/>
            <w:sz w:val="20"/>
            <w:szCs w:val="22"/>
          </w:rPr>
          <w:tab/>
        </w:r>
      </w:ins>
    </w:p>
    <w:p w14:paraId="4D359D5B" w14:textId="4ADBE410" w:rsidR="00DB0F72" w:rsidRPr="005311BA" w:rsidRDefault="00815E19" w:rsidP="00DB0F72">
      <w:pPr>
        <w:autoSpaceDE w:val="0"/>
        <w:autoSpaceDN w:val="0"/>
        <w:adjustRightInd w:val="0"/>
        <w:spacing w:before="120"/>
        <w:rPr>
          <w:ins w:id="1223" w:author="Regan, Rory" w:date="2018-04-24T10:42:00Z"/>
          <w:rFonts w:cs="Arial"/>
          <w:color w:val="000000"/>
          <w:sz w:val="20"/>
          <w:szCs w:val="20"/>
        </w:rPr>
      </w:pPr>
      <w:ins w:id="1224" w:author="Regan, Rory" w:date="2018-04-24T09:47:00Z">
        <w:r w:rsidRPr="00963B04">
          <w:rPr>
            <w:rFonts w:cs="Arial"/>
            <w:color w:val="000000"/>
            <w:sz w:val="18"/>
            <w:szCs w:val="22"/>
          </w:rPr>
          <w:t xml:space="preserve">104 </w:t>
        </w:r>
        <w:r w:rsidRPr="00B100B4">
          <w:rPr>
            <w:rFonts w:cs="Arial"/>
            <w:color w:val="000000"/>
            <w:sz w:val="20"/>
            <w:szCs w:val="22"/>
          </w:rPr>
          <w:t>Toxaphene</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r>
      </w:ins>
      <w:ins w:id="1225" w:author="Regan, Rory" w:date="2018-04-24T10:42:00Z">
        <w:r w:rsidR="00DB0F72" w:rsidRPr="005311BA">
          <w:rPr>
            <w:rFonts w:cs="Arial"/>
            <w:color w:val="000000"/>
            <w:sz w:val="20"/>
            <w:szCs w:val="20"/>
          </w:rPr>
          <w:t xml:space="preserve">EPA SW-846 3510C / 3520C / 3620C /     </w:t>
        </w:r>
        <w:r w:rsidR="00DB0F72" w:rsidRPr="005311BA">
          <w:rPr>
            <w:rFonts w:cs="Arial"/>
            <w:color w:val="000000"/>
            <w:sz w:val="20"/>
            <w:szCs w:val="20"/>
          </w:rPr>
          <w:tab/>
          <w:t xml:space="preserve">       </w:t>
        </w:r>
        <w:r w:rsidR="00DB0F72">
          <w:rPr>
            <w:rFonts w:cs="Arial"/>
            <w:color w:val="000000"/>
            <w:sz w:val="20"/>
            <w:szCs w:val="20"/>
          </w:rPr>
          <w:t>1.0</w:t>
        </w:r>
      </w:ins>
    </w:p>
    <w:p w14:paraId="744E7A6A" w14:textId="6DBBB70F" w:rsidR="00815E19" w:rsidRPr="00E45ED3" w:rsidRDefault="00DB0F72">
      <w:pPr>
        <w:autoSpaceDE w:val="0"/>
        <w:autoSpaceDN w:val="0"/>
        <w:adjustRightInd w:val="0"/>
        <w:ind w:left="2160" w:firstLine="720"/>
        <w:rPr>
          <w:ins w:id="1226" w:author="Regan, Rory" w:date="2018-04-24T09:47:00Z"/>
          <w:rFonts w:cs="Arial"/>
          <w:color w:val="000000"/>
          <w:sz w:val="20"/>
          <w:szCs w:val="20"/>
        </w:rPr>
        <w:pPrChange w:id="1227" w:author="Regan, Rory" w:date="2018-04-24T10:43:00Z">
          <w:pPr>
            <w:autoSpaceDE w:val="0"/>
            <w:autoSpaceDN w:val="0"/>
            <w:adjustRightInd w:val="0"/>
            <w:spacing w:before="120"/>
          </w:pPr>
        </w:pPrChange>
      </w:pPr>
      <w:ins w:id="1228" w:author="Regan, Rory" w:date="2018-04-24T10:42:00Z">
        <w:r w:rsidRPr="005311BA">
          <w:rPr>
            <w:rFonts w:cs="Arial"/>
            <w:color w:val="000000"/>
            <w:sz w:val="20"/>
            <w:szCs w:val="20"/>
          </w:rPr>
          <w:t>3630C</w:t>
        </w:r>
        <w:r>
          <w:rPr>
            <w:rFonts w:cs="Arial"/>
            <w:color w:val="000000"/>
            <w:sz w:val="20"/>
            <w:szCs w:val="20"/>
          </w:rPr>
          <w:t xml:space="preserve"> </w:t>
        </w:r>
        <w:r w:rsidRPr="005311BA">
          <w:rPr>
            <w:rFonts w:cs="Arial"/>
            <w:color w:val="000000"/>
            <w:sz w:val="20"/>
            <w:szCs w:val="20"/>
          </w:rPr>
          <w:t>/ 3640A</w:t>
        </w:r>
        <w:r>
          <w:rPr>
            <w:rFonts w:cs="Arial"/>
            <w:color w:val="000000"/>
            <w:sz w:val="20"/>
            <w:szCs w:val="20"/>
          </w:rPr>
          <w:t xml:space="preserve"> </w:t>
        </w:r>
        <w:r w:rsidRPr="005311BA">
          <w:rPr>
            <w:rFonts w:cs="Arial"/>
            <w:color w:val="000000"/>
            <w:sz w:val="20"/>
            <w:szCs w:val="20"/>
          </w:rPr>
          <w:t>/ 3660B</w:t>
        </w:r>
        <w:r>
          <w:rPr>
            <w:rFonts w:cs="Arial"/>
            <w:color w:val="000000"/>
            <w:sz w:val="20"/>
            <w:szCs w:val="20"/>
          </w:rPr>
          <w:t xml:space="preserve"> </w:t>
        </w:r>
        <w:r w:rsidRPr="005311BA">
          <w:rPr>
            <w:rFonts w:cs="Arial"/>
            <w:color w:val="000000"/>
            <w:sz w:val="20"/>
            <w:szCs w:val="20"/>
          </w:rPr>
          <w:t>/ 3665A</w:t>
        </w:r>
        <w:r>
          <w:rPr>
            <w:rFonts w:cs="Arial"/>
            <w:color w:val="000000"/>
            <w:sz w:val="20"/>
            <w:szCs w:val="20"/>
          </w:rPr>
          <w:t xml:space="preserve"> </w:t>
        </w:r>
        <w:r w:rsidRPr="005311BA">
          <w:rPr>
            <w:rFonts w:cs="Arial"/>
            <w:color w:val="000000"/>
            <w:sz w:val="20"/>
            <w:szCs w:val="20"/>
          </w:rPr>
          <w:t>/</w:t>
        </w:r>
        <w:r>
          <w:rPr>
            <w:rFonts w:cs="Arial"/>
            <w:color w:val="000000"/>
            <w:sz w:val="20"/>
            <w:szCs w:val="20"/>
          </w:rPr>
          <w:t xml:space="preserve"> </w:t>
        </w:r>
        <w:r w:rsidRPr="005311BA">
          <w:rPr>
            <w:rFonts w:cs="Arial"/>
            <w:color w:val="000000"/>
            <w:sz w:val="20"/>
            <w:szCs w:val="20"/>
          </w:rPr>
          <w:t>8081B</w:t>
        </w:r>
        <w:r w:rsidRPr="00B100B4">
          <w:rPr>
            <w:rFonts w:cs="Arial"/>
            <w:color w:val="000000"/>
            <w:sz w:val="20"/>
            <w:szCs w:val="22"/>
          </w:rPr>
          <w:tab/>
        </w:r>
      </w:ins>
    </w:p>
    <w:p w14:paraId="01BB29C6" w14:textId="6B1A07A0" w:rsidR="00815E19" w:rsidRPr="00B100B4" w:rsidRDefault="00815E19" w:rsidP="00815E19">
      <w:pPr>
        <w:autoSpaceDE w:val="0"/>
        <w:autoSpaceDN w:val="0"/>
        <w:adjustRightInd w:val="0"/>
        <w:spacing w:before="120"/>
        <w:rPr>
          <w:ins w:id="1229" w:author="Regan, Rory" w:date="2018-04-24T09:47:00Z"/>
          <w:rFonts w:cs="Arial"/>
          <w:color w:val="000000"/>
          <w:sz w:val="20"/>
          <w:szCs w:val="22"/>
        </w:rPr>
      </w:pPr>
      <w:ins w:id="1230" w:author="Regan, Rory" w:date="2018-04-24T09:47:00Z">
        <w:r w:rsidRPr="00CC027B">
          <w:rPr>
            <w:rFonts w:cs="Arial"/>
            <w:color w:val="000000"/>
            <w:sz w:val="18"/>
            <w:szCs w:val="22"/>
          </w:rPr>
          <w:t xml:space="preserve">105 </w:t>
        </w:r>
        <w:r w:rsidRPr="00B100B4">
          <w:rPr>
            <w:rFonts w:cs="Arial"/>
            <w:color w:val="000000"/>
            <w:sz w:val="20"/>
            <w:szCs w:val="22"/>
          </w:rPr>
          <w:t xml:space="preserve">Aroclor </w:t>
        </w:r>
        <w:r>
          <w:rPr>
            <w:rFonts w:cs="Arial"/>
            <w:color w:val="000000"/>
            <w:sz w:val="20"/>
            <w:szCs w:val="22"/>
          </w:rPr>
          <w:t xml:space="preserve">1016 </w:t>
        </w:r>
        <w:r>
          <w:rPr>
            <w:rFonts w:cs="Arial"/>
            <w:color w:val="000000"/>
            <w:sz w:val="20"/>
            <w:szCs w:val="22"/>
          </w:rPr>
          <w:tab/>
        </w:r>
        <w:r>
          <w:rPr>
            <w:rFonts w:cs="Arial"/>
            <w:color w:val="000000"/>
            <w:sz w:val="20"/>
            <w:szCs w:val="22"/>
          </w:rPr>
          <w:tab/>
        </w:r>
        <w:r w:rsidRPr="00B100B4">
          <w:rPr>
            <w:rFonts w:cs="Arial"/>
            <w:color w:val="000000"/>
            <w:sz w:val="20"/>
            <w:szCs w:val="22"/>
          </w:rPr>
          <w:t xml:space="preserve">EPA </w:t>
        </w:r>
        <w:r w:rsidRPr="006C3856">
          <w:rPr>
            <w:rFonts w:cs="Arial"/>
            <w:color w:val="000000"/>
            <w:sz w:val="20"/>
            <w:szCs w:val="22"/>
            <w:rPrChange w:id="1231" w:author="Regan, Rory" w:date="2018-04-24T10:45:00Z">
              <w:rPr>
                <w:rFonts w:cs="Arial"/>
                <w:color w:val="000000"/>
                <w:sz w:val="20"/>
                <w:szCs w:val="22"/>
                <w:u w:val="single"/>
              </w:rPr>
            </w:rPrChange>
          </w:rPr>
          <w:t>SW-846</w:t>
        </w:r>
        <w:r w:rsidR="006C3856" w:rsidRPr="006C3856">
          <w:rPr>
            <w:rFonts w:cs="Arial"/>
            <w:color w:val="000000"/>
            <w:sz w:val="20"/>
            <w:szCs w:val="22"/>
            <w:rPrChange w:id="1232" w:author="Regan, Rory" w:date="2018-04-24T10:46:00Z">
              <w:rPr>
                <w:rFonts w:cs="Arial"/>
                <w:color w:val="000000"/>
                <w:sz w:val="20"/>
                <w:szCs w:val="22"/>
                <w:u w:val="single"/>
              </w:rPr>
            </w:rPrChange>
          </w:rPr>
          <w:t xml:space="preserve"> </w:t>
        </w:r>
        <w:r w:rsidRPr="00B100B4">
          <w:rPr>
            <w:rFonts w:cs="Arial"/>
            <w:color w:val="000000"/>
            <w:sz w:val="20"/>
            <w:szCs w:val="22"/>
          </w:rPr>
          <w:t xml:space="preserve">3510C / 3520C / </w:t>
        </w:r>
        <w:r w:rsidRPr="006C3856">
          <w:rPr>
            <w:rFonts w:cs="Arial"/>
            <w:color w:val="000000"/>
            <w:sz w:val="20"/>
            <w:szCs w:val="20"/>
            <w:rPrChange w:id="1233" w:author="Regan, Rory" w:date="2018-04-24T10:45:00Z">
              <w:rPr>
                <w:rFonts w:cs="Arial"/>
                <w:color w:val="000000"/>
                <w:sz w:val="20"/>
                <w:szCs w:val="20"/>
                <w:u w:val="single"/>
              </w:rPr>
            </w:rPrChange>
          </w:rPr>
          <w:t>3620C</w:t>
        </w:r>
        <w:r w:rsidR="006C3856" w:rsidRPr="006C3856">
          <w:rPr>
            <w:rFonts w:cs="Arial"/>
            <w:color w:val="000000"/>
            <w:sz w:val="20"/>
            <w:szCs w:val="20"/>
            <w:rPrChange w:id="1234" w:author="Regan, Rory" w:date="2018-04-24T10:46:00Z">
              <w:rPr>
                <w:rFonts w:cs="Arial"/>
                <w:color w:val="000000"/>
                <w:sz w:val="20"/>
                <w:szCs w:val="20"/>
                <w:u w:val="single"/>
              </w:rPr>
            </w:rPrChange>
          </w:rPr>
          <w:t xml:space="preserve"> </w:t>
        </w:r>
        <w:r w:rsidRPr="00B100B4">
          <w:rPr>
            <w:rFonts w:cs="Arial"/>
            <w:color w:val="000000"/>
            <w:sz w:val="20"/>
            <w:szCs w:val="22"/>
          </w:rPr>
          <w:t>/</w:t>
        </w:r>
        <w:r>
          <w:rPr>
            <w:rFonts w:cs="Arial"/>
            <w:color w:val="000000"/>
            <w:sz w:val="20"/>
            <w:szCs w:val="22"/>
          </w:rPr>
          <w:tab/>
          <w:t xml:space="preserve">      </w:t>
        </w:r>
      </w:ins>
      <w:ins w:id="1235" w:author="Regan, Rory" w:date="2018-04-24T10:45:00Z">
        <w:r w:rsidR="006C3856">
          <w:rPr>
            <w:rFonts w:cs="Arial"/>
            <w:color w:val="000000"/>
            <w:sz w:val="20"/>
            <w:szCs w:val="22"/>
          </w:rPr>
          <w:tab/>
          <w:t xml:space="preserve">      </w:t>
        </w:r>
      </w:ins>
      <w:ins w:id="1236" w:author="Regan, Rory" w:date="2018-04-24T09:47:00Z">
        <w:r>
          <w:rPr>
            <w:rFonts w:cs="Arial"/>
            <w:color w:val="000000"/>
            <w:sz w:val="20"/>
            <w:szCs w:val="22"/>
          </w:rPr>
          <w:t xml:space="preserve"> 0.2</w:t>
        </w:r>
      </w:ins>
    </w:p>
    <w:p w14:paraId="043E4EC0" w14:textId="105132F3" w:rsidR="00815E19" w:rsidRPr="00B100B4" w:rsidRDefault="00815E19">
      <w:pPr>
        <w:autoSpaceDE w:val="0"/>
        <w:autoSpaceDN w:val="0"/>
        <w:adjustRightInd w:val="0"/>
        <w:ind w:left="2880"/>
        <w:rPr>
          <w:ins w:id="1237" w:author="Regan, Rory" w:date="2018-04-24T09:47:00Z"/>
          <w:rFonts w:cs="Arial"/>
          <w:color w:val="000000"/>
          <w:sz w:val="20"/>
          <w:szCs w:val="22"/>
        </w:rPr>
      </w:pPr>
      <w:ins w:id="1238" w:author="Regan, Rory" w:date="2018-04-24T09:47:00Z">
        <w:r w:rsidRPr="00B100B4">
          <w:rPr>
            <w:rFonts w:cs="Arial"/>
            <w:color w:val="000000"/>
            <w:sz w:val="20"/>
            <w:szCs w:val="22"/>
          </w:rPr>
          <w:t>3630C</w:t>
        </w:r>
      </w:ins>
      <w:ins w:id="1239" w:author="Regan, Rory" w:date="2018-04-24T10:45:00Z">
        <w:r w:rsidR="006C3856">
          <w:rPr>
            <w:rFonts w:cs="Arial"/>
            <w:color w:val="000000"/>
            <w:sz w:val="20"/>
            <w:szCs w:val="22"/>
          </w:rPr>
          <w:t xml:space="preserve"> </w:t>
        </w:r>
      </w:ins>
      <w:ins w:id="1240" w:author="Regan, Rory" w:date="2018-04-24T09:47:00Z">
        <w:r w:rsidRPr="00B100B4">
          <w:rPr>
            <w:rFonts w:cs="Arial"/>
            <w:color w:val="000000"/>
            <w:sz w:val="20"/>
            <w:szCs w:val="22"/>
          </w:rPr>
          <w:t>/ 3640A</w:t>
        </w:r>
      </w:ins>
      <w:ins w:id="1241" w:author="Regan, Rory" w:date="2018-04-24T10:45:00Z">
        <w:r w:rsidR="006C3856">
          <w:rPr>
            <w:rFonts w:cs="Arial"/>
            <w:color w:val="000000"/>
            <w:sz w:val="20"/>
            <w:szCs w:val="22"/>
          </w:rPr>
          <w:t xml:space="preserve"> </w:t>
        </w:r>
      </w:ins>
      <w:ins w:id="1242" w:author="Regan, Rory" w:date="2018-04-24T09:47:00Z">
        <w:r w:rsidRPr="00B100B4">
          <w:rPr>
            <w:rFonts w:cs="Arial"/>
            <w:color w:val="000000"/>
            <w:sz w:val="20"/>
            <w:szCs w:val="22"/>
          </w:rPr>
          <w:t>/ 3660B</w:t>
        </w:r>
      </w:ins>
      <w:ins w:id="1243" w:author="Regan, Rory" w:date="2018-04-24T10:45:00Z">
        <w:r w:rsidR="006C3856">
          <w:rPr>
            <w:rFonts w:cs="Arial"/>
            <w:color w:val="000000"/>
            <w:sz w:val="20"/>
            <w:szCs w:val="22"/>
          </w:rPr>
          <w:t xml:space="preserve"> </w:t>
        </w:r>
      </w:ins>
      <w:ins w:id="1244" w:author="Regan, Rory" w:date="2018-04-24T09:47:00Z">
        <w:r w:rsidRPr="00B100B4">
          <w:rPr>
            <w:rFonts w:cs="Arial"/>
            <w:color w:val="000000"/>
            <w:sz w:val="20"/>
            <w:szCs w:val="22"/>
          </w:rPr>
          <w:t>/ 3665A</w:t>
        </w:r>
      </w:ins>
      <w:ins w:id="1245" w:author="Regan, Rory" w:date="2018-04-24T10:45:00Z">
        <w:r w:rsidR="006C3856">
          <w:rPr>
            <w:rFonts w:cs="Arial"/>
            <w:color w:val="000000"/>
            <w:sz w:val="20"/>
            <w:szCs w:val="22"/>
          </w:rPr>
          <w:t xml:space="preserve"> </w:t>
        </w:r>
      </w:ins>
      <w:ins w:id="1246" w:author="Regan, Rory" w:date="2018-04-24T09:47:00Z">
        <w:r w:rsidRPr="00B100B4">
          <w:rPr>
            <w:rFonts w:cs="Arial"/>
            <w:color w:val="000000"/>
            <w:sz w:val="20"/>
            <w:szCs w:val="22"/>
          </w:rPr>
          <w:t>/</w:t>
        </w:r>
        <w:r w:rsidR="006C3856">
          <w:rPr>
            <w:rFonts w:cs="Arial"/>
            <w:color w:val="000000"/>
            <w:sz w:val="20"/>
            <w:szCs w:val="22"/>
          </w:rPr>
          <w:t xml:space="preserve"> </w:t>
        </w:r>
        <w:r>
          <w:rPr>
            <w:rFonts w:cs="Arial"/>
            <w:color w:val="000000"/>
            <w:sz w:val="20"/>
            <w:szCs w:val="22"/>
            <w:u w:val="single"/>
          </w:rPr>
          <w:t>8082A</w:t>
        </w:r>
        <w:r w:rsidRPr="00B100B4">
          <w:rPr>
            <w:rFonts w:cs="Arial"/>
            <w:color w:val="000000"/>
            <w:sz w:val="20"/>
            <w:szCs w:val="22"/>
          </w:rPr>
          <w:tab/>
        </w:r>
      </w:ins>
    </w:p>
    <w:p w14:paraId="655FC99B" w14:textId="36943A80" w:rsidR="00815E19" w:rsidRPr="00B100B4" w:rsidRDefault="00815E19" w:rsidP="00815E19">
      <w:pPr>
        <w:autoSpaceDE w:val="0"/>
        <w:autoSpaceDN w:val="0"/>
        <w:adjustRightInd w:val="0"/>
        <w:spacing w:before="120"/>
        <w:rPr>
          <w:ins w:id="1247" w:author="Regan, Rory" w:date="2018-04-24T09:47:00Z"/>
          <w:rFonts w:cs="Arial"/>
          <w:color w:val="000000"/>
          <w:sz w:val="20"/>
          <w:szCs w:val="22"/>
        </w:rPr>
      </w:pPr>
      <w:ins w:id="1248" w:author="Regan, Rory" w:date="2018-04-24T09:47:00Z">
        <w:r w:rsidRPr="00CC027B">
          <w:rPr>
            <w:rFonts w:cs="Arial"/>
            <w:color w:val="000000"/>
            <w:sz w:val="18"/>
            <w:szCs w:val="22"/>
          </w:rPr>
          <w:t xml:space="preserve">106 </w:t>
        </w:r>
        <w:r w:rsidRPr="00B100B4">
          <w:rPr>
            <w:rFonts w:cs="Arial"/>
            <w:color w:val="000000"/>
            <w:sz w:val="20"/>
            <w:szCs w:val="22"/>
          </w:rPr>
          <w:t>Aroclor</w:t>
        </w:r>
        <w:r>
          <w:rPr>
            <w:rFonts w:cs="Arial"/>
            <w:color w:val="000000"/>
            <w:sz w:val="20"/>
            <w:szCs w:val="22"/>
          </w:rPr>
          <w:t xml:space="preserve"> </w:t>
        </w:r>
        <w:r w:rsidRPr="00B100B4">
          <w:rPr>
            <w:rFonts w:cs="Arial"/>
            <w:color w:val="000000"/>
            <w:sz w:val="20"/>
            <w:szCs w:val="22"/>
          </w:rPr>
          <w:t xml:space="preserve">1221 </w:t>
        </w:r>
        <w:r>
          <w:rPr>
            <w:rFonts w:cs="Arial"/>
            <w:color w:val="000000"/>
            <w:sz w:val="20"/>
            <w:szCs w:val="22"/>
          </w:rPr>
          <w:tab/>
        </w:r>
        <w:r>
          <w:rPr>
            <w:rFonts w:cs="Arial"/>
            <w:color w:val="000000"/>
            <w:sz w:val="20"/>
            <w:szCs w:val="22"/>
          </w:rPr>
          <w:tab/>
        </w:r>
        <w:r w:rsidRPr="00B100B4">
          <w:rPr>
            <w:rFonts w:cs="Arial"/>
            <w:color w:val="000000"/>
            <w:sz w:val="20"/>
            <w:szCs w:val="22"/>
          </w:rPr>
          <w:t xml:space="preserve">EPA </w:t>
        </w:r>
        <w:r w:rsidRPr="006C3856">
          <w:rPr>
            <w:rFonts w:cs="Arial"/>
            <w:color w:val="000000"/>
            <w:sz w:val="20"/>
            <w:szCs w:val="22"/>
            <w:rPrChange w:id="1249" w:author="Regan, Rory" w:date="2018-04-24T10:49:00Z">
              <w:rPr>
                <w:rFonts w:cs="Arial"/>
                <w:color w:val="000000"/>
                <w:sz w:val="20"/>
                <w:szCs w:val="22"/>
                <w:u w:val="single"/>
              </w:rPr>
            </w:rPrChange>
          </w:rPr>
          <w:t>SW-846</w:t>
        </w:r>
        <w:r>
          <w:rPr>
            <w:rFonts w:cs="Arial"/>
            <w:color w:val="000000"/>
            <w:sz w:val="20"/>
            <w:szCs w:val="22"/>
          </w:rPr>
          <w:t xml:space="preserve"> </w:t>
        </w:r>
        <w:r w:rsidRPr="00B100B4">
          <w:rPr>
            <w:rFonts w:cs="Arial"/>
            <w:color w:val="000000"/>
            <w:sz w:val="20"/>
            <w:szCs w:val="22"/>
          </w:rPr>
          <w:t xml:space="preserve">3510C / 3520C / </w:t>
        </w:r>
        <w:r w:rsidRPr="006C6E98">
          <w:rPr>
            <w:rFonts w:cs="Arial"/>
            <w:color w:val="000000"/>
            <w:sz w:val="20"/>
            <w:szCs w:val="20"/>
            <w:rPrChange w:id="1250" w:author="Regan, Rory" w:date="2018-04-24T10:51:00Z">
              <w:rPr>
                <w:rFonts w:cs="Arial"/>
                <w:color w:val="000000"/>
                <w:sz w:val="20"/>
                <w:szCs w:val="20"/>
                <w:u w:val="single"/>
              </w:rPr>
            </w:rPrChange>
          </w:rPr>
          <w:t>3620C</w:t>
        </w:r>
        <w:r>
          <w:rPr>
            <w:rFonts w:cs="Arial"/>
            <w:color w:val="000000"/>
            <w:sz w:val="20"/>
            <w:szCs w:val="20"/>
          </w:rPr>
          <w:t xml:space="preserve"> </w:t>
        </w:r>
        <w:r w:rsidRPr="00B100B4">
          <w:rPr>
            <w:rFonts w:cs="Arial"/>
            <w:color w:val="000000"/>
            <w:sz w:val="20"/>
            <w:szCs w:val="22"/>
          </w:rPr>
          <w:t>/</w:t>
        </w:r>
        <w:r>
          <w:rPr>
            <w:rFonts w:cs="Arial"/>
            <w:color w:val="000000"/>
            <w:sz w:val="20"/>
            <w:szCs w:val="22"/>
          </w:rPr>
          <w:tab/>
          <w:t xml:space="preserve">     </w:t>
        </w:r>
      </w:ins>
      <w:ins w:id="1251" w:author="Regan, Rory" w:date="2018-04-24T10:48:00Z">
        <w:r w:rsidR="006C3856">
          <w:rPr>
            <w:rFonts w:cs="Arial"/>
            <w:color w:val="000000"/>
            <w:sz w:val="20"/>
            <w:szCs w:val="22"/>
          </w:rPr>
          <w:tab/>
          <w:t xml:space="preserve">     </w:t>
        </w:r>
      </w:ins>
      <w:ins w:id="1252" w:author="Regan, Rory" w:date="2018-04-24T09:47:00Z">
        <w:r>
          <w:rPr>
            <w:rFonts w:cs="Arial"/>
            <w:color w:val="000000"/>
            <w:sz w:val="20"/>
            <w:szCs w:val="22"/>
          </w:rPr>
          <w:t xml:space="preserve">  0.2</w:t>
        </w:r>
      </w:ins>
    </w:p>
    <w:p w14:paraId="26C63670" w14:textId="1641D38E" w:rsidR="00815E19" w:rsidRPr="00B100B4" w:rsidRDefault="00815E19" w:rsidP="00815E19">
      <w:pPr>
        <w:autoSpaceDE w:val="0"/>
        <w:autoSpaceDN w:val="0"/>
        <w:adjustRightInd w:val="0"/>
        <w:ind w:left="2160" w:firstLine="720"/>
        <w:rPr>
          <w:ins w:id="1253" w:author="Regan, Rory" w:date="2018-04-24T09:47:00Z"/>
          <w:rFonts w:cs="Arial"/>
          <w:color w:val="000000"/>
          <w:sz w:val="20"/>
          <w:szCs w:val="22"/>
        </w:rPr>
      </w:pPr>
      <w:ins w:id="1254" w:author="Regan, Rory" w:date="2018-04-24T09:47:00Z">
        <w:r w:rsidRPr="00B100B4">
          <w:rPr>
            <w:rFonts w:cs="Arial"/>
            <w:color w:val="000000"/>
            <w:sz w:val="20"/>
            <w:szCs w:val="22"/>
          </w:rPr>
          <w:t>3630C</w:t>
        </w:r>
      </w:ins>
      <w:ins w:id="1255" w:author="Regan, Rory" w:date="2018-04-24T10:48:00Z">
        <w:r w:rsidR="006C3856">
          <w:rPr>
            <w:rFonts w:cs="Arial"/>
            <w:color w:val="000000"/>
            <w:sz w:val="20"/>
            <w:szCs w:val="22"/>
          </w:rPr>
          <w:t xml:space="preserve"> </w:t>
        </w:r>
      </w:ins>
      <w:ins w:id="1256" w:author="Regan, Rory" w:date="2018-04-24T09:47:00Z">
        <w:r w:rsidRPr="00B100B4">
          <w:rPr>
            <w:rFonts w:cs="Arial"/>
            <w:color w:val="000000"/>
            <w:sz w:val="20"/>
            <w:szCs w:val="22"/>
          </w:rPr>
          <w:t>/ 3640A</w:t>
        </w:r>
      </w:ins>
      <w:ins w:id="1257" w:author="Regan, Rory" w:date="2018-04-24T10:48:00Z">
        <w:r w:rsidR="006C3856">
          <w:rPr>
            <w:rFonts w:cs="Arial"/>
            <w:color w:val="000000"/>
            <w:sz w:val="20"/>
            <w:szCs w:val="22"/>
          </w:rPr>
          <w:t xml:space="preserve"> </w:t>
        </w:r>
      </w:ins>
      <w:ins w:id="1258" w:author="Regan, Rory" w:date="2018-04-24T09:47:00Z">
        <w:r w:rsidRPr="00B100B4">
          <w:rPr>
            <w:rFonts w:cs="Arial"/>
            <w:color w:val="000000"/>
            <w:sz w:val="20"/>
            <w:szCs w:val="22"/>
          </w:rPr>
          <w:t>/ 3660B</w:t>
        </w:r>
      </w:ins>
      <w:ins w:id="1259" w:author="Regan, Rory" w:date="2018-04-24T10:48:00Z">
        <w:r w:rsidR="006C3856">
          <w:rPr>
            <w:rFonts w:cs="Arial"/>
            <w:color w:val="000000"/>
            <w:sz w:val="20"/>
            <w:szCs w:val="22"/>
          </w:rPr>
          <w:t xml:space="preserve"> </w:t>
        </w:r>
      </w:ins>
      <w:ins w:id="1260" w:author="Regan, Rory" w:date="2018-04-24T09:47:00Z">
        <w:r w:rsidRPr="00B100B4">
          <w:rPr>
            <w:rFonts w:cs="Arial"/>
            <w:color w:val="000000"/>
            <w:sz w:val="20"/>
            <w:szCs w:val="22"/>
          </w:rPr>
          <w:t>/ 3665A</w:t>
        </w:r>
      </w:ins>
      <w:ins w:id="1261" w:author="Regan, Rory" w:date="2018-04-24T10:51:00Z">
        <w:r w:rsidR="006C6E98">
          <w:rPr>
            <w:rFonts w:cs="Arial"/>
            <w:color w:val="000000"/>
            <w:sz w:val="20"/>
            <w:szCs w:val="22"/>
          </w:rPr>
          <w:t xml:space="preserve"> </w:t>
        </w:r>
      </w:ins>
      <w:ins w:id="1262" w:author="Regan, Rory" w:date="2018-04-24T09:47:00Z">
        <w:r w:rsidRPr="00B100B4">
          <w:rPr>
            <w:rFonts w:cs="Arial"/>
            <w:color w:val="000000"/>
            <w:sz w:val="20"/>
            <w:szCs w:val="22"/>
          </w:rPr>
          <w:t xml:space="preserve">/ </w:t>
        </w:r>
        <w:r w:rsidRPr="006C6E98">
          <w:rPr>
            <w:rFonts w:cs="Arial"/>
            <w:color w:val="000000"/>
            <w:sz w:val="20"/>
            <w:szCs w:val="22"/>
            <w:rPrChange w:id="1263" w:author="Regan, Rory" w:date="2018-04-24T10:51:00Z">
              <w:rPr>
                <w:rFonts w:cs="Arial"/>
                <w:color w:val="000000"/>
                <w:sz w:val="20"/>
                <w:szCs w:val="22"/>
                <w:u w:val="single"/>
              </w:rPr>
            </w:rPrChange>
          </w:rPr>
          <w:t>8082A</w:t>
        </w:r>
        <w:r w:rsidRPr="006C6E98">
          <w:rPr>
            <w:rFonts w:cs="Arial"/>
            <w:color w:val="000000"/>
            <w:sz w:val="20"/>
            <w:szCs w:val="22"/>
          </w:rPr>
          <w:tab/>
        </w:r>
        <w:r w:rsidRPr="00B100B4">
          <w:rPr>
            <w:rFonts w:cs="Arial"/>
            <w:color w:val="000000"/>
            <w:sz w:val="20"/>
            <w:szCs w:val="22"/>
          </w:rPr>
          <w:tab/>
        </w:r>
      </w:ins>
    </w:p>
    <w:p w14:paraId="1D2329E7" w14:textId="4412DC0C" w:rsidR="00815E19" w:rsidRPr="006C3856" w:rsidRDefault="00815E19" w:rsidP="00815E19">
      <w:pPr>
        <w:autoSpaceDE w:val="0"/>
        <w:autoSpaceDN w:val="0"/>
        <w:adjustRightInd w:val="0"/>
        <w:spacing w:before="120"/>
        <w:rPr>
          <w:ins w:id="1264" w:author="Regan, Rory" w:date="2018-04-24T09:47:00Z"/>
          <w:rFonts w:cs="Arial"/>
          <w:color w:val="000000"/>
          <w:sz w:val="20"/>
          <w:szCs w:val="22"/>
        </w:rPr>
      </w:pPr>
      <w:ins w:id="1265" w:author="Regan, Rory" w:date="2018-04-24T09:47:00Z">
        <w:r w:rsidRPr="00CC027B">
          <w:rPr>
            <w:rFonts w:cs="Arial"/>
            <w:color w:val="000000"/>
            <w:sz w:val="18"/>
            <w:szCs w:val="22"/>
          </w:rPr>
          <w:t xml:space="preserve">107 </w:t>
        </w:r>
        <w:r w:rsidRPr="00B100B4">
          <w:rPr>
            <w:rFonts w:cs="Arial"/>
            <w:color w:val="000000"/>
            <w:sz w:val="20"/>
            <w:szCs w:val="22"/>
          </w:rPr>
          <w:t xml:space="preserve">Aroclor 1232 </w:t>
        </w:r>
        <w:r>
          <w:rPr>
            <w:rFonts w:cs="Arial"/>
            <w:color w:val="000000"/>
            <w:sz w:val="20"/>
            <w:szCs w:val="22"/>
          </w:rPr>
          <w:tab/>
        </w:r>
        <w:r>
          <w:rPr>
            <w:rFonts w:cs="Arial"/>
            <w:color w:val="000000"/>
            <w:sz w:val="20"/>
            <w:szCs w:val="22"/>
          </w:rPr>
          <w:tab/>
        </w:r>
      </w:ins>
      <w:ins w:id="1266" w:author="Regan, Rory" w:date="2018-04-24T10:52:00Z">
        <w:r w:rsidR="006C6E98" w:rsidRPr="00B100B4">
          <w:rPr>
            <w:rFonts w:cs="Arial"/>
            <w:color w:val="000000"/>
            <w:sz w:val="20"/>
            <w:szCs w:val="22"/>
          </w:rPr>
          <w:t xml:space="preserve">EPA </w:t>
        </w:r>
        <w:r w:rsidR="006C6E98" w:rsidRPr="005311BA">
          <w:rPr>
            <w:rFonts w:cs="Arial"/>
            <w:color w:val="000000"/>
            <w:sz w:val="20"/>
            <w:szCs w:val="22"/>
          </w:rPr>
          <w:t>SW-846</w:t>
        </w:r>
        <w:r w:rsidR="006C6E98">
          <w:rPr>
            <w:rFonts w:cs="Arial"/>
            <w:color w:val="000000"/>
            <w:sz w:val="20"/>
            <w:szCs w:val="22"/>
          </w:rPr>
          <w:t xml:space="preserve"> </w:t>
        </w:r>
        <w:r w:rsidR="006C6E98" w:rsidRPr="00B100B4">
          <w:rPr>
            <w:rFonts w:cs="Arial"/>
            <w:color w:val="000000"/>
            <w:sz w:val="20"/>
            <w:szCs w:val="22"/>
          </w:rPr>
          <w:t xml:space="preserve">3510C / 3520C / </w:t>
        </w:r>
        <w:r w:rsidR="006C6E98" w:rsidRPr="005311BA">
          <w:rPr>
            <w:rFonts w:cs="Arial"/>
            <w:color w:val="000000"/>
            <w:sz w:val="20"/>
            <w:szCs w:val="20"/>
          </w:rPr>
          <w:t>3620C</w:t>
        </w:r>
        <w:r w:rsidR="006C6E98">
          <w:rPr>
            <w:rFonts w:cs="Arial"/>
            <w:color w:val="000000"/>
            <w:sz w:val="20"/>
            <w:szCs w:val="20"/>
          </w:rPr>
          <w:t xml:space="preserve"> </w:t>
        </w:r>
        <w:r w:rsidR="006C6E98" w:rsidRPr="00B100B4">
          <w:rPr>
            <w:rFonts w:cs="Arial"/>
            <w:color w:val="000000"/>
            <w:sz w:val="20"/>
            <w:szCs w:val="22"/>
          </w:rPr>
          <w:t>/</w:t>
        </w:r>
        <w:r w:rsidR="006C6E98">
          <w:rPr>
            <w:rFonts w:cs="Arial"/>
            <w:color w:val="000000"/>
            <w:sz w:val="20"/>
            <w:szCs w:val="22"/>
          </w:rPr>
          <w:tab/>
        </w:r>
      </w:ins>
      <w:ins w:id="1267" w:author="Regan, Rory" w:date="2018-04-24T10:47:00Z">
        <w:r w:rsidR="006C3856" w:rsidRPr="006C3856">
          <w:rPr>
            <w:rFonts w:cs="Arial"/>
            <w:color w:val="000000"/>
            <w:sz w:val="20"/>
            <w:szCs w:val="22"/>
          </w:rPr>
          <w:tab/>
          <w:t xml:space="preserve">     </w:t>
        </w:r>
      </w:ins>
      <w:ins w:id="1268" w:author="Regan, Rory" w:date="2018-04-24T09:47:00Z">
        <w:r w:rsidRPr="006C3856">
          <w:rPr>
            <w:rFonts w:cs="Arial"/>
            <w:color w:val="000000"/>
            <w:sz w:val="20"/>
            <w:szCs w:val="22"/>
          </w:rPr>
          <w:t xml:space="preserve">  0.2</w:t>
        </w:r>
      </w:ins>
    </w:p>
    <w:p w14:paraId="690B33C5" w14:textId="32DD73E4" w:rsidR="00815E19" w:rsidRPr="00B100B4" w:rsidRDefault="006C6E98" w:rsidP="00815E19">
      <w:pPr>
        <w:autoSpaceDE w:val="0"/>
        <w:autoSpaceDN w:val="0"/>
        <w:adjustRightInd w:val="0"/>
        <w:ind w:left="2880"/>
        <w:rPr>
          <w:ins w:id="1269" w:author="Regan, Rory" w:date="2018-04-24T09:47:00Z"/>
          <w:rFonts w:cs="Arial"/>
          <w:color w:val="000000"/>
          <w:sz w:val="20"/>
          <w:szCs w:val="22"/>
        </w:rPr>
      </w:pPr>
      <w:ins w:id="1270" w:author="Regan, Rory" w:date="2018-04-24T10:52:00Z">
        <w:r w:rsidRPr="00B100B4">
          <w:rPr>
            <w:rFonts w:cs="Arial"/>
            <w:color w:val="000000"/>
            <w:sz w:val="20"/>
            <w:szCs w:val="22"/>
          </w:rPr>
          <w:t>3630C</w:t>
        </w:r>
        <w:r>
          <w:rPr>
            <w:rFonts w:cs="Arial"/>
            <w:color w:val="000000"/>
            <w:sz w:val="20"/>
            <w:szCs w:val="22"/>
          </w:rPr>
          <w:t xml:space="preserve"> </w:t>
        </w:r>
        <w:r w:rsidRPr="00B100B4">
          <w:rPr>
            <w:rFonts w:cs="Arial"/>
            <w:color w:val="000000"/>
            <w:sz w:val="20"/>
            <w:szCs w:val="22"/>
          </w:rPr>
          <w:t>/ 3640A</w:t>
        </w:r>
        <w:r>
          <w:rPr>
            <w:rFonts w:cs="Arial"/>
            <w:color w:val="000000"/>
            <w:sz w:val="20"/>
            <w:szCs w:val="22"/>
          </w:rPr>
          <w:t xml:space="preserve"> </w:t>
        </w:r>
        <w:r w:rsidRPr="00B100B4">
          <w:rPr>
            <w:rFonts w:cs="Arial"/>
            <w:color w:val="000000"/>
            <w:sz w:val="20"/>
            <w:szCs w:val="22"/>
          </w:rPr>
          <w:t>/ 3660B</w:t>
        </w:r>
        <w:r>
          <w:rPr>
            <w:rFonts w:cs="Arial"/>
            <w:color w:val="000000"/>
            <w:sz w:val="20"/>
            <w:szCs w:val="22"/>
          </w:rPr>
          <w:t xml:space="preserve"> </w:t>
        </w:r>
        <w:r w:rsidRPr="00B100B4">
          <w:rPr>
            <w:rFonts w:cs="Arial"/>
            <w:color w:val="000000"/>
            <w:sz w:val="20"/>
            <w:szCs w:val="22"/>
          </w:rPr>
          <w:t>/ 3665A</w:t>
        </w:r>
        <w:r>
          <w:rPr>
            <w:rFonts w:cs="Arial"/>
            <w:color w:val="000000"/>
            <w:sz w:val="20"/>
            <w:szCs w:val="22"/>
          </w:rPr>
          <w:t xml:space="preserve"> </w:t>
        </w:r>
        <w:r w:rsidRPr="00B100B4">
          <w:rPr>
            <w:rFonts w:cs="Arial"/>
            <w:color w:val="000000"/>
            <w:sz w:val="20"/>
            <w:szCs w:val="22"/>
          </w:rPr>
          <w:t xml:space="preserve">/ </w:t>
        </w:r>
        <w:r w:rsidRPr="005311BA">
          <w:rPr>
            <w:rFonts w:cs="Arial"/>
            <w:color w:val="000000"/>
            <w:sz w:val="20"/>
            <w:szCs w:val="22"/>
          </w:rPr>
          <w:t>8082A</w:t>
        </w:r>
        <w:r w:rsidRPr="005311BA">
          <w:rPr>
            <w:rFonts w:cs="Arial"/>
            <w:color w:val="000000"/>
            <w:sz w:val="20"/>
            <w:szCs w:val="22"/>
          </w:rPr>
          <w:tab/>
        </w:r>
      </w:ins>
      <w:ins w:id="1271" w:author="Regan, Rory" w:date="2018-04-24T09:47:00Z">
        <w:r w:rsidR="00815E19" w:rsidRPr="00B100B4">
          <w:rPr>
            <w:rFonts w:cs="Arial"/>
            <w:color w:val="000000"/>
            <w:sz w:val="20"/>
            <w:szCs w:val="22"/>
          </w:rPr>
          <w:tab/>
          <w:t xml:space="preserve"> </w:t>
        </w:r>
      </w:ins>
    </w:p>
    <w:p w14:paraId="6DCDF6E3" w14:textId="7EF593F5" w:rsidR="00815E19" w:rsidRPr="00B100B4" w:rsidRDefault="00815E19" w:rsidP="00815E19">
      <w:pPr>
        <w:autoSpaceDE w:val="0"/>
        <w:autoSpaceDN w:val="0"/>
        <w:adjustRightInd w:val="0"/>
        <w:spacing w:before="120"/>
        <w:rPr>
          <w:ins w:id="1272" w:author="Regan, Rory" w:date="2018-04-24T09:47:00Z"/>
          <w:rFonts w:cs="Arial"/>
          <w:color w:val="000000"/>
          <w:sz w:val="20"/>
          <w:szCs w:val="22"/>
        </w:rPr>
      </w:pPr>
      <w:ins w:id="1273" w:author="Regan, Rory" w:date="2018-04-24T09:47:00Z">
        <w:r w:rsidRPr="003E5555">
          <w:rPr>
            <w:rFonts w:cs="Arial"/>
            <w:color w:val="000000"/>
            <w:sz w:val="18"/>
            <w:szCs w:val="22"/>
          </w:rPr>
          <w:t xml:space="preserve">108 </w:t>
        </w:r>
        <w:r w:rsidRPr="00B100B4">
          <w:rPr>
            <w:rFonts w:cs="Arial"/>
            <w:color w:val="000000"/>
            <w:sz w:val="20"/>
            <w:szCs w:val="22"/>
          </w:rPr>
          <w:t>Aroclor</w:t>
        </w:r>
        <w:r>
          <w:rPr>
            <w:rFonts w:cs="Arial"/>
            <w:color w:val="000000"/>
            <w:sz w:val="20"/>
            <w:szCs w:val="22"/>
          </w:rPr>
          <w:t xml:space="preserve"> </w:t>
        </w:r>
        <w:r w:rsidRPr="00B100B4">
          <w:rPr>
            <w:rFonts w:cs="Arial"/>
            <w:color w:val="000000"/>
            <w:sz w:val="20"/>
            <w:szCs w:val="22"/>
          </w:rPr>
          <w:t xml:space="preserve">1242 </w:t>
        </w:r>
        <w:r>
          <w:rPr>
            <w:rFonts w:cs="Arial"/>
            <w:color w:val="000000"/>
            <w:sz w:val="20"/>
            <w:szCs w:val="22"/>
          </w:rPr>
          <w:tab/>
        </w:r>
        <w:r>
          <w:rPr>
            <w:rFonts w:cs="Arial"/>
            <w:color w:val="000000"/>
            <w:sz w:val="20"/>
            <w:szCs w:val="22"/>
          </w:rPr>
          <w:tab/>
        </w:r>
      </w:ins>
      <w:ins w:id="1274" w:author="Regan, Rory" w:date="2018-04-24T10:52:00Z">
        <w:r w:rsidR="006C6E98" w:rsidRPr="00B100B4">
          <w:rPr>
            <w:rFonts w:cs="Arial"/>
            <w:color w:val="000000"/>
            <w:sz w:val="20"/>
            <w:szCs w:val="22"/>
          </w:rPr>
          <w:t xml:space="preserve">EPA </w:t>
        </w:r>
        <w:r w:rsidR="006C6E98" w:rsidRPr="005311BA">
          <w:rPr>
            <w:rFonts w:cs="Arial"/>
            <w:color w:val="000000"/>
            <w:sz w:val="20"/>
            <w:szCs w:val="22"/>
          </w:rPr>
          <w:t>SW-846</w:t>
        </w:r>
        <w:r w:rsidR="006C6E98">
          <w:rPr>
            <w:rFonts w:cs="Arial"/>
            <w:color w:val="000000"/>
            <w:sz w:val="20"/>
            <w:szCs w:val="22"/>
          </w:rPr>
          <w:t xml:space="preserve"> </w:t>
        </w:r>
        <w:r w:rsidR="006C6E98" w:rsidRPr="00B100B4">
          <w:rPr>
            <w:rFonts w:cs="Arial"/>
            <w:color w:val="000000"/>
            <w:sz w:val="20"/>
            <w:szCs w:val="22"/>
          </w:rPr>
          <w:t xml:space="preserve">3510C / 3520C / </w:t>
        </w:r>
        <w:r w:rsidR="006C6E98" w:rsidRPr="005311BA">
          <w:rPr>
            <w:rFonts w:cs="Arial"/>
            <w:color w:val="000000"/>
            <w:sz w:val="20"/>
            <w:szCs w:val="20"/>
          </w:rPr>
          <w:t>3620C</w:t>
        </w:r>
        <w:r w:rsidR="006C6E98">
          <w:rPr>
            <w:rFonts w:cs="Arial"/>
            <w:color w:val="000000"/>
            <w:sz w:val="20"/>
            <w:szCs w:val="20"/>
          </w:rPr>
          <w:t xml:space="preserve"> </w:t>
        </w:r>
        <w:r w:rsidR="006C6E98" w:rsidRPr="00B100B4">
          <w:rPr>
            <w:rFonts w:cs="Arial"/>
            <w:color w:val="000000"/>
            <w:sz w:val="20"/>
            <w:szCs w:val="22"/>
          </w:rPr>
          <w:t>/</w:t>
        </w:r>
        <w:r w:rsidR="006C6E98">
          <w:rPr>
            <w:rFonts w:cs="Arial"/>
            <w:color w:val="000000"/>
            <w:sz w:val="20"/>
            <w:szCs w:val="22"/>
          </w:rPr>
          <w:tab/>
        </w:r>
        <w:r w:rsidR="006C6E98">
          <w:rPr>
            <w:rFonts w:cs="Arial"/>
            <w:color w:val="000000"/>
            <w:sz w:val="20"/>
            <w:szCs w:val="22"/>
          </w:rPr>
          <w:tab/>
          <w:t xml:space="preserve">       </w:t>
        </w:r>
      </w:ins>
      <w:ins w:id="1275" w:author="Regan, Rory" w:date="2018-04-24T09:47:00Z">
        <w:r>
          <w:rPr>
            <w:rFonts w:cs="Arial"/>
            <w:color w:val="000000"/>
            <w:sz w:val="20"/>
            <w:szCs w:val="22"/>
          </w:rPr>
          <w:t>0.2</w:t>
        </w:r>
      </w:ins>
    </w:p>
    <w:p w14:paraId="11855901" w14:textId="1E9F666D" w:rsidR="00815E19" w:rsidRPr="00B100B4" w:rsidRDefault="006C6E98" w:rsidP="00815E19">
      <w:pPr>
        <w:autoSpaceDE w:val="0"/>
        <w:autoSpaceDN w:val="0"/>
        <w:adjustRightInd w:val="0"/>
        <w:ind w:left="2160" w:firstLine="720"/>
        <w:rPr>
          <w:ins w:id="1276" w:author="Regan, Rory" w:date="2018-04-24T09:47:00Z"/>
          <w:rFonts w:cs="Arial"/>
          <w:color w:val="000000"/>
          <w:sz w:val="20"/>
          <w:szCs w:val="22"/>
        </w:rPr>
      </w:pPr>
      <w:ins w:id="1277" w:author="Regan, Rory" w:date="2018-04-24T10:52:00Z">
        <w:r w:rsidRPr="00B100B4">
          <w:rPr>
            <w:rFonts w:cs="Arial"/>
            <w:color w:val="000000"/>
            <w:sz w:val="20"/>
            <w:szCs w:val="22"/>
          </w:rPr>
          <w:t>3630C</w:t>
        </w:r>
        <w:r>
          <w:rPr>
            <w:rFonts w:cs="Arial"/>
            <w:color w:val="000000"/>
            <w:sz w:val="20"/>
            <w:szCs w:val="22"/>
          </w:rPr>
          <w:t xml:space="preserve"> </w:t>
        </w:r>
        <w:r w:rsidRPr="00B100B4">
          <w:rPr>
            <w:rFonts w:cs="Arial"/>
            <w:color w:val="000000"/>
            <w:sz w:val="20"/>
            <w:szCs w:val="22"/>
          </w:rPr>
          <w:t>/ 3640A</w:t>
        </w:r>
        <w:r>
          <w:rPr>
            <w:rFonts w:cs="Arial"/>
            <w:color w:val="000000"/>
            <w:sz w:val="20"/>
            <w:szCs w:val="22"/>
          </w:rPr>
          <w:t xml:space="preserve"> </w:t>
        </w:r>
        <w:r w:rsidRPr="00B100B4">
          <w:rPr>
            <w:rFonts w:cs="Arial"/>
            <w:color w:val="000000"/>
            <w:sz w:val="20"/>
            <w:szCs w:val="22"/>
          </w:rPr>
          <w:t>/ 3660B</w:t>
        </w:r>
        <w:r>
          <w:rPr>
            <w:rFonts w:cs="Arial"/>
            <w:color w:val="000000"/>
            <w:sz w:val="20"/>
            <w:szCs w:val="22"/>
          </w:rPr>
          <w:t xml:space="preserve"> </w:t>
        </w:r>
        <w:r w:rsidRPr="00B100B4">
          <w:rPr>
            <w:rFonts w:cs="Arial"/>
            <w:color w:val="000000"/>
            <w:sz w:val="20"/>
            <w:szCs w:val="22"/>
          </w:rPr>
          <w:t>/ 3665A</w:t>
        </w:r>
        <w:r>
          <w:rPr>
            <w:rFonts w:cs="Arial"/>
            <w:color w:val="000000"/>
            <w:sz w:val="20"/>
            <w:szCs w:val="22"/>
          </w:rPr>
          <w:t xml:space="preserve"> </w:t>
        </w:r>
        <w:r w:rsidRPr="00B100B4">
          <w:rPr>
            <w:rFonts w:cs="Arial"/>
            <w:color w:val="000000"/>
            <w:sz w:val="20"/>
            <w:szCs w:val="22"/>
          </w:rPr>
          <w:t xml:space="preserve">/ </w:t>
        </w:r>
        <w:r w:rsidRPr="005311BA">
          <w:rPr>
            <w:rFonts w:cs="Arial"/>
            <w:color w:val="000000"/>
            <w:sz w:val="20"/>
            <w:szCs w:val="22"/>
          </w:rPr>
          <w:t>8082A</w:t>
        </w:r>
        <w:r w:rsidRPr="005311BA">
          <w:rPr>
            <w:rFonts w:cs="Arial"/>
            <w:color w:val="000000"/>
            <w:sz w:val="20"/>
            <w:szCs w:val="22"/>
          </w:rPr>
          <w:tab/>
        </w:r>
      </w:ins>
      <w:ins w:id="1278" w:author="Regan, Rory" w:date="2018-04-24T09:47:00Z">
        <w:r w:rsidR="00815E19" w:rsidRPr="00B100B4">
          <w:rPr>
            <w:rFonts w:cs="Arial"/>
            <w:color w:val="000000"/>
            <w:sz w:val="20"/>
            <w:szCs w:val="22"/>
          </w:rPr>
          <w:tab/>
        </w:r>
        <w:r w:rsidR="00815E19" w:rsidRPr="00B100B4">
          <w:rPr>
            <w:rFonts w:cs="Arial"/>
            <w:color w:val="000000"/>
            <w:sz w:val="20"/>
            <w:szCs w:val="22"/>
          </w:rPr>
          <w:tab/>
          <w:t xml:space="preserve"> </w:t>
        </w:r>
      </w:ins>
    </w:p>
    <w:p w14:paraId="43B43CA0" w14:textId="5AD2A762" w:rsidR="00815E19" w:rsidRPr="00B100B4" w:rsidRDefault="00815E19" w:rsidP="00815E19">
      <w:pPr>
        <w:autoSpaceDE w:val="0"/>
        <w:autoSpaceDN w:val="0"/>
        <w:adjustRightInd w:val="0"/>
        <w:spacing w:before="120"/>
        <w:rPr>
          <w:ins w:id="1279" w:author="Regan, Rory" w:date="2018-04-24T09:47:00Z"/>
          <w:rFonts w:cs="Arial"/>
          <w:color w:val="000000"/>
          <w:sz w:val="20"/>
          <w:szCs w:val="22"/>
        </w:rPr>
      </w:pPr>
      <w:ins w:id="1280" w:author="Regan, Rory" w:date="2018-04-24T09:47:00Z">
        <w:r w:rsidRPr="003E5555">
          <w:rPr>
            <w:rFonts w:cs="Arial"/>
            <w:color w:val="000000"/>
            <w:sz w:val="18"/>
            <w:szCs w:val="22"/>
          </w:rPr>
          <w:t xml:space="preserve">109 </w:t>
        </w:r>
        <w:r w:rsidRPr="00B100B4">
          <w:rPr>
            <w:rFonts w:cs="Arial"/>
            <w:color w:val="000000"/>
            <w:sz w:val="20"/>
            <w:szCs w:val="22"/>
          </w:rPr>
          <w:t>Aroclor</w:t>
        </w:r>
        <w:r>
          <w:rPr>
            <w:rFonts w:cs="Arial"/>
            <w:color w:val="000000"/>
            <w:sz w:val="20"/>
            <w:szCs w:val="22"/>
          </w:rPr>
          <w:t xml:space="preserve"> 1248 </w:t>
        </w:r>
        <w:r>
          <w:rPr>
            <w:rFonts w:cs="Arial"/>
            <w:color w:val="000000"/>
            <w:sz w:val="20"/>
            <w:szCs w:val="22"/>
          </w:rPr>
          <w:tab/>
        </w:r>
        <w:r>
          <w:rPr>
            <w:rFonts w:cs="Arial"/>
            <w:color w:val="000000"/>
            <w:sz w:val="20"/>
            <w:szCs w:val="22"/>
          </w:rPr>
          <w:tab/>
        </w:r>
      </w:ins>
      <w:ins w:id="1281" w:author="Regan, Rory" w:date="2018-04-24T10:53:00Z">
        <w:r w:rsidR="006C6E98" w:rsidRPr="00B100B4">
          <w:rPr>
            <w:rFonts w:cs="Arial"/>
            <w:color w:val="000000"/>
            <w:sz w:val="20"/>
            <w:szCs w:val="22"/>
          </w:rPr>
          <w:t xml:space="preserve">EPA </w:t>
        </w:r>
        <w:r w:rsidR="006C6E98" w:rsidRPr="005311BA">
          <w:rPr>
            <w:rFonts w:cs="Arial"/>
            <w:color w:val="000000"/>
            <w:sz w:val="20"/>
            <w:szCs w:val="22"/>
          </w:rPr>
          <w:t>SW-846</w:t>
        </w:r>
        <w:r w:rsidR="006C6E98">
          <w:rPr>
            <w:rFonts w:cs="Arial"/>
            <w:color w:val="000000"/>
            <w:sz w:val="20"/>
            <w:szCs w:val="22"/>
          </w:rPr>
          <w:t xml:space="preserve"> </w:t>
        </w:r>
        <w:r w:rsidR="006C6E98" w:rsidRPr="00B100B4">
          <w:rPr>
            <w:rFonts w:cs="Arial"/>
            <w:color w:val="000000"/>
            <w:sz w:val="20"/>
            <w:szCs w:val="22"/>
          </w:rPr>
          <w:t xml:space="preserve">3510C / 3520C / </w:t>
        </w:r>
        <w:r w:rsidR="006C6E98" w:rsidRPr="005311BA">
          <w:rPr>
            <w:rFonts w:cs="Arial"/>
            <w:color w:val="000000"/>
            <w:sz w:val="20"/>
            <w:szCs w:val="20"/>
          </w:rPr>
          <w:t>3620C</w:t>
        </w:r>
        <w:r w:rsidR="006C6E98">
          <w:rPr>
            <w:rFonts w:cs="Arial"/>
            <w:color w:val="000000"/>
            <w:sz w:val="20"/>
            <w:szCs w:val="20"/>
          </w:rPr>
          <w:t xml:space="preserve"> </w:t>
        </w:r>
        <w:r w:rsidR="006C6E98" w:rsidRPr="00B100B4">
          <w:rPr>
            <w:rFonts w:cs="Arial"/>
            <w:color w:val="000000"/>
            <w:sz w:val="20"/>
            <w:szCs w:val="22"/>
          </w:rPr>
          <w:t>/</w:t>
        </w:r>
        <w:r w:rsidR="006C6E98">
          <w:rPr>
            <w:rFonts w:cs="Arial"/>
            <w:color w:val="000000"/>
            <w:sz w:val="20"/>
            <w:szCs w:val="22"/>
          </w:rPr>
          <w:tab/>
        </w:r>
        <w:r w:rsidR="006C6E98">
          <w:rPr>
            <w:rFonts w:cs="Arial"/>
            <w:color w:val="000000"/>
            <w:sz w:val="20"/>
            <w:szCs w:val="22"/>
          </w:rPr>
          <w:tab/>
          <w:t xml:space="preserve">       0.2</w:t>
        </w:r>
      </w:ins>
    </w:p>
    <w:p w14:paraId="7486A7FA" w14:textId="468F6540" w:rsidR="00815E19" w:rsidRPr="00B100B4" w:rsidRDefault="006C6E98" w:rsidP="00815E19">
      <w:pPr>
        <w:autoSpaceDE w:val="0"/>
        <w:autoSpaceDN w:val="0"/>
        <w:adjustRightInd w:val="0"/>
        <w:ind w:left="2160" w:firstLine="720"/>
        <w:rPr>
          <w:ins w:id="1282" w:author="Regan, Rory" w:date="2018-04-24T09:47:00Z"/>
          <w:rFonts w:cs="Arial"/>
          <w:color w:val="000000"/>
          <w:sz w:val="20"/>
          <w:szCs w:val="22"/>
        </w:rPr>
      </w:pPr>
      <w:ins w:id="1283" w:author="Regan, Rory" w:date="2018-04-24T10:53:00Z">
        <w:r w:rsidRPr="00B100B4">
          <w:rPr>
            <w:rFonts w:cs="Arial"/>
            <w:color w:val="000000"/>
            <w:sz w:val="20"/>
            <w:szCs w:val="22"/>
          </w:rPr>
          <w:t>3630C</w:t>
        </w:r>
        <w:r>
          <w:rPr>
            <w:rFonts w:cs="Arial"/>
            <w:color w:val="000000"/>
            <w:sz w:val="20"/>
            <w:szCs w:val="22"/>
          </w:rPr>
          <w:t xml:space="preserve"> </w:t>
        </w:r>
        <w:r w:rsidRPr="00B100B4">
          <w:rPr>
            <w:rFonts w:cs="Arial"/>
            <w:color w:val="000000"/>
            <w:sz w:val="20"/>
            <w:szCs w:val="22"/>
          </w:rPr>
          <w:t>/ 3640A</w:t>
        </w:r>
        <w:r>
          <w:rPr>
            <w:rFonts w:cs="Arial"/>
            <w:color w:val="000000"/>
            <w:sz w:val="20"/>
            <w:szCs w:val="22"/>
          </w:rPr>
          <w:t xml:space="preserve"> </w:t>
        </w:r>
        <w:r w:rsidRPr="00B100B4">
          <w:rPr>
            <w:rFonts w:cs="Arial"/>
            <w:color w:val="000000"/>
            <w:sz w:val="20"/>
            <w:szCs w:val="22"/>
          </w:rPr>
          <w:t>/ 3660B</w:t>
        </w:r>
        <w:r>
          <w:rPr>
            <w:rFonts w:cs="Arial"/>
            <w:color w:val="000000"/>
            <w:sz w:val="20"/>
            <w:szCs w:val="22"/>
          </w:rPr>
          <w:t xml:space="preserve"> </w:t>
        </w:r>
        <w:r w:rsidRPr="00B100B4">
          <w:rPr>
            <w:rFonts w:cs="Arial"/>
            <w:color w:val="000000"/>
            <w:sz w:val="20"/>
            <w:szCs w:val="22"/>
          </w:rPr>
          <w:t>/ 3665A</w:t>
        </w:r>
        <w:r>
          <w:rPr>
            <w:rFonts w:cs="Arial"/>
            <w:color w:val="000000"/>
            <w:sz w:val="20"/>
            <w:szCs w:val="22"/>
          </w:rPr>
          <w:t xml:space="preserve"> </w:t>
        </w:r>
        <w:r w:rsidRPr="00B100B4">
          <w:rPr>
            <w:rFonts w:cs="Arial"/>
            <w:color w:val="000000"/>
            <w:sz w:val="20"/>
            <w:szCs w:val="22"/>
          </w:rPr>
          <w:t xml:space="preserve">/ </w:t>
        </w:r>
        <w:r w:rsidRPr="005311BA">
          <w:rPr>
            <w:rFonts w:cs="Arial"/>
            <w:color w:val="000000"/>
            <w:sz w:val="20"/>
            <w:szCs w:val="22"/>
          </w:rPr>
          <w:t>8082A</w:t>
        </w:r>
        <w:r w:rsidRPr="005311BA">
          <w:rPr>
            <w:rFonts w:cs="Arial"/>
            <w:color w:val="000000"/>
            <w:sz w:val="20"/>
            <w:szCs w:val="22"/>
          </w:rPr>
          <w:tab/>
        </w:r>
      </w:ins>
      <w:ins w:id="1284" w:author="Regan, Rory" w:date="2018-04-24T09:47:00Z">
        <w:r w:rsidR="00815E19" w:rsidRPr="00B100B4">
          <w:rPr>
            <w:rFonts w:cs="Arial"/>
            <w:color w:val="000000"/>
            <w:sz w:val="20"/>
            <w:szCs w:val="22"/>
          </w:rPr>
          <w:tab/>
        </w:r>
        <w:r w:rsidR="00815E19" w:rsidRPr="00B100B4">
          <w:rPr>
            <w:rFonts w:cs="Arial"/>
            <w:color w:val="000000"/>
            <w:sz w:val="20"/>
            <w:szCs w:val="22"/>
          </w:rPr>
          <w:tab/>
        </w:r>
      </w:ins>
    </w:p>
    <w:p w14:paraId="6CE72A90" w14:textId="659695F3" w:rsidR="00815E19" w:rsidRPr="00B100B4" w:rsidRDefault="00815E19" w:rsidP="00815E19">
      <w:pPr>
        <w:autoSpaceDE w:val="0"/>
        <w:autoSpaceDN w:val="0"/>
        <w:adjustRightInd w:val="0"/>
        <w:spacing w:before="120"/>
        <w:rPr>
          <w:ins w:id="1285" w:author="Regan, Rory" w:date="2018-04-24T09:47:00Z"/>
          <w:rFonts w:cs="Arial"/>
          <w:color w:val="000000"/>
          <w:sz w:val="20"/>
          <w:szCs w:val="22"/>
        </w:rPr>
      </w:pPr>
      <w:ins w:id="1286" w:author="Regan, Rory" w:date="2018-04-24T09:47:00Z">
        <w:r w:rsidRPr="003E5555">
          <w:rPr>
            <w:rFonts w:cs="Arial"/>
            <w:color w:val="000000"/>
            <w:sz w:val="18"/>
            <w:szCs w:val="22"/>
          </w:rPr>
          <w:t xml:space="preserve">110 </w:t>
        </w:r>
        <w:r w:rsidRPr="00B100B4">
          <w:rPr>
            <w:rFonts w:cs="Arial"/>
            <w:color w:val="000000"/>
            <w:sz w:val="20"/>
            <w:szCs w:val="22"/>
          </w:rPr>
          <w:t>Aroclor</w:t>
        </w:r>
        <w:r>
          <w:rPr>
            <w:rFonts w:cs="Arial"/>
            <w:color w:val="000000"/>
            <w:sz w:val="20"/>
            <w:szCs w:val="22"/>
          </w:rPr>
          <w:t xml:space="preserve"> </w:t>
        </w:r>
        <w:r w:rsidRPr="00B100B4">
          <w:rPr>
            <w:rFonts w:cs="Arial"/>
            <w:color w:val="000000"/>
            <w:sz w:val="20"/>
            <w:szCs w:val="22"/>
          </w:rPr>
          <w:t xml:space="preserve">1254 </w:t>
        </w:r>
        <w:r>
          <w:rPr>
            <w:rFonts w:cs="Arial"/>
            <w:color w:val="000000"/>
            <w:sz w:val="20"/>
            <w:szCs w:val="22"/>
          </w:rPr>
          <w:tab/>
        </w:r>
        <w:r>
          <w:rPr>
            <w:rFonts w:cs="Arial"/>
            <w:color w:val="000000"/>
            <w:sz w:val="20"/>
            <w:szCs w:val="22"/>
          </w:rPr>
          <w:tab/>
        </w:r>
      </w:ins>
      <w:ins w:id="1287" w:author="Regan, Rory" w:date="2018-04-24T11:07:00Z">
        <w:r w:rsidR="00BD7279" w:rsidRPr="00B100B4">
          <w:rPr>
            <w:rFonts w:cs="Arial"/>
            <w:color w:val="000000"/>
            <w:sz w:val="20"/>
            <w:szCs w:val="22"/>
          </w:rPr>
          <w:t xml:space="preserve">EPA </w:t>
        </w:r>
        <w:r w:rsidR="00BD7279" w:rsidRPr="005311BA">
          <w:rPr>
            <w:rFonts w:cs="Arial"/>
            <w:color w:val="000000"/>
            <w:sz w:val="20"/>
            <w:szCs w:val="22"/>
          </w:rPr>
          <w:t>SW-846</w:t>
        </w:r>
        <w:r w:rsidR="00BD7279">
          <w:rPr>
            <w:rFonts w:cs="Arial"/>
            <w:color w:val="000000"/>
            <w:sz w:val="20"/>
            <w:szCs w:val="22"/>
          </w:rPr>
          <w:t xml:space="preserve"> </w:t>
        </w:r>
        <w:r w:rsidR="00BD7279" w:rsidRPr="00B100B4">
          <w:rPr>
            <w:rFonts w:cs="Arial"/>
            <w:color w:val="000000"/>
            <w:sz w:val="20"/>
            <w:szCs w:val="22"/>
          </w:rPr>
          <w:t xml:space="preserve">3510C / 3520C / </w:t>
        </w:r>
        <w:r w:rsidR="00BD7279" w:rsidRPr="005311BA">
          <w:rPr>
            <w:rFonts w:cs="Arial"/>
            <w:color w:val="000000"/>
            <w:sz w:val="20"/>
            <w:szCs w:val="20"/>
          </w:rPr>
          <w:t>3620C</w:t>
        </w:r>
        <w:r w:rsidR="00BD7279">
          <w:rPr>
            <w:rFonts w:cs="Arial"/>
            <w:color w:val="000000"/>
            <w:sz w:val="20"/>
            <w:szCs w:val="20"/>
          </w:rPr>
          <w:t xml:space="preserve"> </w:t>
        </w:r>
        <w:r w:rsidR="00BD7279" w:rsidRPr="00B100B4">
          <w:rPr>
            <w:rFonts w:cs="Arial"/>
            <w:color w:val="000000"/>
            <w:sz w:val="20"/>
            <w:szCs w:val="22"/>
          </w:rPr>
          <w:t>/</w:t>
        </w:r>
      </w:ins>
      <w:ins w:id="1288" w:author="Regan, Rory" w:date="2018-04-24T09:47:00Z">
        <w:r>
          <w:rPr>
            <w:rFonts w:cs="Arial"/>
            <w:color w:val="000000"/>
            <w:sz w:val="20"/>
            <w:szCs w:val="22"/>
          </w:rPr>
          <w:t xml:space="preserve">       </w:t>
        </w:r>
      </w:ins>
      <w:ins w:id="1289" w:author="Regan, Rory" w:date="2018-04-24T11:07:00Z">
        <w:r w:rsidR="00BD7279">
          <w:rPr>
            <w:rFonts w:cs="Arial"/>
            <w:color w:val="000000"/>
            <w:sz w:val="20"/>
            <w:szCs w:val="22"/>
          </w:rPr>
          <w:tab/>
          <w:t xml:space="preserve">       </w:t>
        </w:r>
      </w:ins>
      <w:ins w:id="1290" w:author="Regan, Rory" w:date="2018-04-24T09:47:00Z">
        <w:r>
          <w:rPr>
            <w:rFonts w:cs="Arial"/>
            <w:color w:val="000000"/>
            <w:sz w:val="20"/>
            <w:szCs w:val="22"/>
          </w:rPr>
          <w:t>0.2</w:t>
        </w:r>
      </w:ins>
    </w:p>
    <w:p w14:paraId="7B58C32E" w14:textId="3A297A38" w:rsidR="00815E19" w:rsidRPr="00B100B4" w:rsidRDefault="00BD7279" w:rsidP="00815E19">
      <w:pPr>
        <w:autoSpaceDE w:val="0"/>
        <w:autoSpaceDN w:val="0"/>
        <w:adjustRightInd w:val="0"/>
        <w:ind w:left="2160" w:firstLine="720"/>
        <w:rPr>
          <w:ins w:id="1291" w:author="Regan, Rory" w:date="2018-04-24T09:47:00Z"/>
          <w:rFonts w:cs="Arial"/>
          <w:color w:val="000000"/>
          <w:sz w:val="20"/>
          <w:szCs w:val="22"/>
        </w:rPr>
      </w:pPr>
      <w:ins w:id="1292" w:author="Regan, Rory" w:date="2018-04-24T11:08:00Z">
        <w:r w:rsidRPr="00B100B4">
          <w:rPr>
            <w:rFonts w:cs="Arial"/>
            <w:color w:val="000000"/>
            <w:sz w:val="20"/>
            <w:szCs w:val="22"/>
          </w:rPr>
          <w:t>3630C</w:t>
        </w:r>
        <w:r>
          <w:rPr>
            <w:rFonts w:cs="Arial"/>
            <w:color w:val="000000"/>
            <w:sz w:val="20"/>
            <w:szCs w:val="22"/>
          </w:rPr>
          <w:t xml:space="preserve"> </w:t>
        </w:r>
        <w:r w:rsidRPr="00B100B4">
          <w:rPr>
            <w:rFonts w:cs="Arial"/>
            <w:color w:val="000000"/>
            <w:sz w:val="20"/>
            <w:szCs w:val="22"/>
          </w:rPr>
          <w:t>/ 3640A</w:t>
        </w:r>
        <w:r>
          <w:rPr>
            <w:rFonts w:cs="Arial"/>
            <w:color w:val="000000"/>
            <w:sz w:val="20"/>
            <w:szCs w:val="22"/>
          </w:rPr>
          <w:t xml:space="preserve"> </w:t>
        </w:r>
        <w:r w:rsidRPr="00B100B4">
          <w:rPr>
            <w:rFonts w:cs="Arial"/>
            <w:color w:val="000000"/>
            <w:sz w:val="20"/>
            <w:szCs w:val="22"/>
          </w:rPr>
          <w:t>/ 3660B</w:t>
        </w:r>
        <w:r>
          <w:rPr>
            <w:rFonts w:cs="Arial"/>
            <w:color w:val="000000"/>
            <w:sz w:val="20"/>
            <w:szCs w:val="22"/>
          </w:rPr>
          <w:t xml:space="preserve"> </w:t>
        </w:r>
        <w:r w:rsidRPr="00B100B4">
          <w:rPr>
            <w:rFonts w:cs="Arial"/>
            <w:color w:val="000000"/>
            <w:sz w:val="20"/>
            <w:szCs w:val="22"/>
          </w:rPr>
          <w:t>/ 3665A</w:t>
        </w:r>
        <w:r>
          <w:rPr>
            <w:rFonts w:cs="Arial"/>
            <w:color w:val="000000"/>
            <w:sz w:val="20"/>
            <w:szCs w:val="22"/>
          </w:rPr>
          <w:t xml:space="preserve"> </w:t>
        </w:r>
        <w:r w:rsidRPr="00B100B4">
          <w:rPr>
            <w:rFonts w:cs="Arial"/>
            <w:color w:val="000000"/>
            <w:sz w:val="20"/>
            <w:szCs w:val="22"/>
          </w:rPr>
          <w:t xml:space="preserve">/ </w:t>
        </w:r>
        <w:r w:rsidRPr="005311BA">
          <w:rPr>
            <w:rFonts w:cs="Arial"/>
            <w:color w:val="000000"/>
            <w:sz w:val="20"/>
            <w:szCs w:val="22"/>
          </w:rPr>
          <w:t>8082A</w:t>
        </w:r>
      </w:ins>
      <w:ins w:id="1293" w:author="Regan, Rory" w:date="2018-04-24T09:47:00Z">
        <w:r w:rsidR="00815E19" w:rsidRPr="00B100B4">
          <w:rPr>
            <w:rFonts w:cs="Arial"/>
            <w:color w:val="000000"/>
            <w:sz w:val="20"/>
            <w:szCs w:val="22"/>
          </w:rPr>
          <w:tab/>
        </w:r>
        <w:r w:rsidR="00815E19" w:rsidRPr="00B100B4">
          <w:rPr>
            <w:rFonts w:cs="Arial"/>
            <w:color w:val="000000"/>
            <w:sz w:val="20"/>
            <w:szCs w:val="22"/>
          </w:rPr>
          <w:tab/>
        </w:r>
      </w:ins>
    </w:p>
    <w:p w14:paraId="1744B912" w14:textId="41B016B9" w:rsidR="00815E19" w:rsidRPr="00B100B4" w:rsidRDefault="00815E19" w:rsidP="00815E19">
      <w:pPr>
        <w:autoSpaceDE w:val="0"/>
        <w:autoSpaceDN w:val="0"/>
        <w:adjustRightInd w:val="0"/>
        <w:spacing w:before="120"/>
        <w:rPr>
          <w:ins w:id="1294" w:author="Regan, Rory" w:date="2018-04-24T09:47:00Z"/>
          <w:rFonts w:cs="Arial"/>
          <w:color w:val="000000"/>
          <w:sz w:val="20"/>
          <w:szCs w:val="22"/>
        </w:rPr>
      </w:pPr>
      <w:ins w:id="1295" w:author="Regan, Rory" w:date="2018-04-24T09:47:00Z">
        <w:r w:rsidRPr="003E5555">
          <w:rPr>
            <w:rFonts w:cs="Arial"/>
            <w:color w:val="000000"/>
            <w:sz w:val="18"/>
            <w:szCs w:val="22"/>
          </w:rPr>
          <w:t xml:space="preserve">111 </w:t>
        </w:r>
        <w:r w:rsidRPr="00B100B4">
          <w:rPr>
            <w:rFonts w:cs="Arial"/>
            <w:color w:val="000000"/>
            <w:sz w:val="20"/>
            <w:szCs w:val="22"/>
          </w:rPr>
          <w:t xml:space="preserve">Aroclor 1260 </w:t>
        </w:r>
        <w:r>
          <w:rPr>
            <w:rFonts w:cs="Arial"/>
            <w:color w:val="000000"/>
            <w:sz w:val="20"/>
            <w:szCs w:val="22"/>
          </w:rPr>
          <w:tab/>
        </w:r>
        <w:r>
          <w:rPr>
            <w:rFonts w:cs="Arial"/>
            <w:color w:val="000000"/>
            <w:sz w:val="20"/>
            <w:szCs w:val="22"/>
          </w:rPr>
          <w:tab/>
        </w:r>
      </w:ins>
      <w:ins w:id="1296" w:author="Regan, Rory" w:date="2018-04-24T11:08:00Z">
        <w:r w:rsidR="00BD7279" w:rsidRPr="00B100B4">
          <w:rPr>
            <w:rFonts w:cs="Arial"/>
            <w:color w:val="000000"/>
            <w:sz w:val="20"/>
            <w:szCs w:val="22"/>
          </w:rPr>
          <w:t xml:space="preserve">EPA </w:t>
        </w:r>
        <w:r w:rsidR="00BD7279" w:rsidRPr="005311BA">
          <w:rPr>
            <w:rFonts w:cs="Arial"/>
            <w:color w:val="000000"/>
            <w:sz w:val="20"/>
            <w:szCs w:val="22"/>
          </w:rPr>
          <w:t>SW-846</w:t>
        </w:r>
        <w:r w:rsidR="00BD7279">
          <w:rPr>
            <w:rFonts w:cs="Arial"/>
            <w:color w:val="000000"/>
            <w:sz w:val="20"/>
            <w:szCs w:val="22"/>
          </w:rPr>
          <w:t xml:space="preserve"> </w:t>
        </w:r>
        <w:r w:rsidR="00BD7279" w:rsidRPr="00B100B4">
          <w:rPr>
            <w:rFonts w:cs="Arial"/>
            <w:color w:val="000000"/>
            <w:sz w:val="20"/>
            <w:szCs w:val="22"/>
          </w:rPr>
          <w:t xml:space="preserve">3510C / 3520C / </w:t>
        </w:r>
        <w:r w:rsidR="00BD7279" w:rsidRPr="005311BA">
          <w:rPr>
            <w:rFonts w:cs="Arial"/>
            <w:color w:val="000000"/>
            <w:sz w:val="20"/>
            <w:szCs w:val="20"/>
          </w:rPr>
          <w:t>3620C</w:t>
        </w:r>
        <w:r w:rsidR="00BD7279">
          <w:rPr>
            <w:rFonts w:cs="Arial"/>
            <w:color w:val="000000"/>
            <w:sz w:val="20"/>
            <w:szCs w:val="20"/>
          </w:rPr>
          <w:t xml:space="preserve"> </w:t>
        </w:r>
        <w:r w:rsidR="00BD7279" w:rsidRPr="00B100B4">
          <w:rPr>
            <w:rFonts w:cs="Arial"/>
            <w:color w:val="000000"/>
            <w:sz w:val="20"/>
            <w:szCs w:val="22"/>
          </w:rPr>
          <w:t>/</w:t>
        </w:r>
      </w:ins>
      <w:ins w:id="1297" w:author="Regan, Rory" w:date="2018-04-24T09:47:00Z">
        <w:r>
          <w:rPr>
            <w:rFonts w:cs="Arial"/>
            <w:color w:val="000000"/>
            <w:sz w:val="20"/>
            <w:szCs w:val="22"/>
          </w:rPr>
          <w:t xml:space="preserve">     </w:t>
        </w:r>
      </w:ins>
      <w:ins w:id="1298" w:author="Regan, Rory" w:date="2018-04-24T11:08:00Z">
        <w:r w:rsidR="00BD7279">
          <w:rPr>
            <w:rFonts w:cs="Arial"/>
            <w:color w:val="000000"/>
            <w:sz w:val="20"/>
            <w:szCs w:val="22"/>
          </w:rPr>
          <w:tab/>
          <w:t xml:space="preserve">      </w:t>
        </w:r>
      </w:ins>
      <w:ins w:id="1299" w:author="Regan, Rory" w:date="2018-04-24T09:47:00Z">
        <w:r>
          <w:rPr>
            <w:rFonts w:cs="Arial"/>
            <w:color w:val="000000"/>
            <w:sz w:val="20"/>
            <w:szCs w:val="22"/>
          </w:rPr>
          <w:t>0.2</w:t>
        </w:r>
      </w:ins>
    </w:p>
    <w:p w14:paraId="427C96AB" w14:textId="2EA5D124" w:rsidR="00815E19" w:rsidRPr="00B100B4" w:rsidRDefault="00BD7279" w:rsidP="00815E19">
      <w:pPr>
        <w:autoSpaceDE w:val="0"/>
        <w:autoSpaceDN w:val="0"/>
        <w:adjustRightInd w:val="0"/>
        <w:ind w:left="2160" w:firstLine="720"/>
        <w:rPr>
          <w:ins w:id="1300" w:author="Regan, Rory" w:date="2018-04-24T09:47:00Z"/>
          <w:rFonts w:cs="Arial"/>
          <w:color w:val="000000"/>
          <w:sz w:val="20"/>
          <w:szCs w:val="22"/>
        </w:rPr>
      </w:pPr>
      <w:ins w:id="1301" w:author="Regan, Rory" w:date="2018-04-24T11:08:00Z">
        <w:r w:rsidRPr="00B100B4">
          <w:rPr>
            <w:rFonts w:cs="Arial"/>
            <w:color w:val="000000"/>
            <w:sz w:val="20"/>
            <w:szCs w:val="22"/>
          </w:rPr>
          <w:t>3630C</w:t>
        </w:r>
        <w:r>
          <w:rPr>
            <w:rFonts w:cs="Arial"/>
            <w:color w:val="000000"/>
            <w:sz w:val="20"/>
            <w:szCs w:val="22"/>
          </w:rPr>
          <w:t xml:space="preserve"> </w:t>
        </w:r>
        <w:r w:rsidRPr="00B100B4">
          <w:rPr>
            <w:rFonts w:cs="Arial"/>
            <w:color w:val="000000"/>
            <w:sz w:val="20"/>
            <w:szCs w:val="22"/>
          </w:rPr>
          <w:t>/ 3640A</w:t>
        </w:r>
        <w:r>
          <w:rPr>
            <w:rFonts w:cs="Arial"/>
            <w:color w:val="000000"/>
            <w:sz w:val="20"/>
            <w:szCs w:val="22"/>
          </w:rPr>
          <w:t xml:space="preserve"> </w:t>
        </w:r>
        <w:r w:rsidRPr="00B100B4">
          <w:rPr>
            <w:rFonts w:cs="Arial"/>
            <w:color w:val="000000"/>
            <w:sz w:val="20"/>
            <w:szCs w:val="22"/>
          </w:rPr>
          <w:t>/ 3660B</w:t>
        </w:r>
        <w:r>
          <w:rPr>
            <w:rFonts w:cs="Arial"/>
            <w:color w:val="000000"/>
            <w:sz w:val="20"/>
            <w:szCs w:val="22"/>
          </w:rPr>
          <w:t xml:space="preserve"> </w:t>
        </w:r>
        <w:r w:rsidRPr="00B100B4">
          <w:rPr>
            <w:rFonts w:cs="Arial"/>
            <w:color w:val="000000"/>
            <w:sz w:val="20"/>
            <w:szCs w:val="22"/>
          </w:rPr>
          <w:t>/ 3665A</w:t>
        </w:r>
        <w:r>
          <w:rPr>
            <w:rFonts w:cs="Arial"/>
            <w:color w:val="000000"/>
            <w:sz w:val="20"/>
            <w:szCs w:val="22"/>
          </w:rPr>
          <w:t xml:space="preserve"> </w:t>
        </w:r>
        <w:r w:rsidRPr="00B100B4">
          <w:rPr>
            <w:rFonts w:cs="Arial"/>
            <w:color w:val="000000"/>
            <w:sz w:val="20"/>
            <w:szCs w:val="22"/>
          </w:rPr>
          <w:t xml:space="preserve">/ </w:t>
        </w:r>
        <w:r w:rsidRPr="005311BA">
          <w:rPr>
            <w:rFonts w:cs="Arial"/>
            <w:color w:val="000000"/>
            <w:sz w:val="20"/>
            <w:szCs w:val="22"/>
          </w:rPr>
          <w:t>8082A</w:t>
        </w:r>
      </w:ins>
      <w:ins w:id="1302" w:author="Regan, Rory" w:date="2018-04-24T09:47:00Z">
        <w:r w:rsidR="00815E19" w:rsidRPr="00B100B4">
          <w:rPr>
            <w:rFonts w:cs="Arial"/>
            <w:color w:val="000000"/>
            <w:sz w:val="20"/>
            <w:szCs w:val="22"/>
          </w:rPr>
          <w:tab/>
        </w:r>
        <w:r w:rsidR="00815E19" w:rsidRPr="00B100B4">
          <w:rPr>
            <w:rFonts w:cs="Arial"/>
            <w:color w:val="000000"/>
            <w:sz w:val="20"/>
            <w:szCs w:val="22"/>
          </w:rPr>
          <w:tab/>
          <w:t xml:space="preserve"> </w:t>
        </w:r>
      </w:ins>
    </w:p>
    <w:p w14:paraId="40AD01A0" w14:textId="5681E535" w:rsidR="00815E19" w:rsidRPr="00B100B4" w:rsidRDefault="00815E19" w:rsidP="00815E19">
      <w:pPr>
        <w:autoSpaceDE w:val="0"/>
        <w:autoSpaceDN w:val="0"/>
        <w:adjustRightInd w:val="0"/>
        <w:spacing w:before="120"/>
        <w:rPr>
          <w:ins w:id="1303" w:author="Regan, Rory" w:date="2018-04-24T09:47:00Z"/>
          <w:rFonts w:cs="Arial"/>
          <w:color w:val="000000"/>
          <w:sz w:val="20"/>
          <w:szCs w:val="22"/>
        </w:rPr>
      </w:pPr>
      <w:ins w:id="1304" w:author="Regan, Rory" w:date="2018-04-24T09:47:00Z">
        <w:r w:rsidRPr="003E5555">
          <w:rPr>
            <w:rFonts w:cs="Arial"/>
            <w:color w:val="000000"/>
            <w:sz w:val="18"/>
            <w:szCs w:val="22"/>
          </w:rPr>
          <w:t xml:space="preserve">112 </w:t>
        </w:r>
        <w:r w:rsidRPr="00AF5BB5">
          <w:rPr>
            <w:rFonts w:cs="Arial"/>
            <w:color w:val="000000"/>
            <w:sz w:val="20"/>
            <w:szCs w:val="22"/>
          </w:rPr>
          <w:t>Antimony</w:t>
        </w:r>
        <w:r>
          <w:rPr>
            <w:rFonts w:cs="Arial"/>
            <w:color w:val="000000"/>
            <w:sz w:val="20"/>
            <w:szCs w:val="22"/>
          </w:rPr>
          <w:tab/>
        </w:r>
        <w:r>
          <w:rPr>
            <w:rFonts w:cs="Arial"/>
            <w:color w:val="000000"/>
            <w:sz w:val="20"/>
            <w:szCs w:val="22"/>
          </w:rPr>
          <w:tab/>
        </w:r>
        <w:r>
          <w:rPr>
            <w:rFonts w:cs="Arial"/>
            <w:color w:val="000000"/>
            <w:sz w:val="20"/>
            <w:szCs w:val="22"/>
          </w:rPr>
          <w:tab/>
        </w:r>
        <w:r w:rsidRPr="00B100B4">
          <w:rPr>
            <w:rFonts w:cs="Arial"/>
            <w:color w:val="000000"/>
            <w:sz w:val="20"/>
            <w:szCs w:val="22"/>
          </w:rPr>
          <w:t xml:space="preserve">EPA </w:t>
        </w:r>
        <w:r w:rsidRPr="00BD7279">
          <w:rPr>
            <w:rFonts w:cs="Arial"/>
            <w:color w:val="000000"/>
            <w:sz w:val="20"/>
            <w:szCs w:val="22"/>
            <w:rPrChange w:id="1305" w:author="Regan, Rory" w:date="2018-04-24T11:08:00Z">
              <w:rPr>
                <w:rFonts w:cs="Arial"/>
                <w:color w:val="000000"/>
                <w:sz w:val="20"/>
                <w:szCs w:val="22"/>
                <w:u w:val="single"/>
              </w:rPr>
            </w:rPrChange>
          </w:rPr>
          <w:t>SW-846</w:t>
        </w:r>
        <w:r w:rsidRPr="00BD7279">
          <w:rPr>
            <w:rFonts w:cs="Arial"/>
            <w:color w:val="000000"/>
            <w:sz w:val="20"/>
            <w:szCs w:val="22"/>
          </w:rPr>
          <w:t xml:space="preserve"> 3010A/ </w:t>
        </w:r>
        <w:r w:rsidRPr="00BD7279">
          <w:rPr>
            <w:rFonts w:cs="Arial"/>
            <w:color w:val="000000"/>
            <w:sz w:val="20"/>
            <w:szCs w:val="22"/>
            <w:rPrChange w:id="1306" w:author="Regan, Rory" w:date="2018-04-24T11:08:00Z">
              <w:rPr>
                <w:rFonts w:cs="Arial"/>
                <w:color w:val="000000"/>
                <w:sz w:val="20"/>
                <w:szCs w:val="22"/>
                <w:u w:val="single"/>
              </w:rPr>
            </w:rPrChange>
          </w:rPr>
          <w:t>6020B</w:t>
        </w:r>
        <w:r w:rsidR="00BD7279" w:rsidRPr="00BD7279">
          <w:rPr>
            <w:rFonts w:cs="Arial"/>
            <w:color w:val="000000"/>
            <w:sz w:val="20"/>
            <w:szCs w:val="22"/>
            <w:rPrChange w:id="1307" w:author="Regan, Rory" w:date="2018-04-24T11:08:00Z">
              <w:rPr>
                <w:rFonts w:cs="Arial"/>
                <w:color w:val="000000"/>
                <w:sz w:val="20"/>
                <w:szCs w:val="22"/>
                <w:u w:val="single"/>
              </w:rPr>
            </w:rPrChange>
          </w:rPr>
          <w:tab/>
        </w:r>
        <w:r w:rsidRPr="00B100B4">
          <w:rPr>
            <w:rFonts w:cs="Arial"/>
            <w:color w:val="000000"/>
            <w:sz w:val="20"/>
            <w:szCs w:val="22"/>
          </w:rPr>
          <w:tab/>
        </w:r>
        <w:r>
          <w:rPr>
            <w:rFonts w:cs="Arial"/>
            <w:color w:val="000000"/>
            <w:sz w:val="20"/>
            <w:szCs w:val="22"/>
          </w:rPr>
          <w:t xml:space="preserve">                  </w:t>
        </w:r>
        <w:r w:rsidRPr="00B100B4">
          <w:rPr>
            <w:rFonts w:cs="Arial"/>
            <w:color w:val="000000"/>
            <w:sz w:val="20"/>
            <w:szCs w:val="22"/>
          </w:rPr>
          <w:t xml:space="preserve"> 60</w:t>
        </w:r>
      </w:ins>
    </w:p>
    <w:p w14:paraId="6C881DEC" w14:textId="00797B48" w:rsidR="00826C6D" w:rsidRPr="00826C6D" w:rsidRDefault="00826C6D">
      <w:pPr>
        <w:autoSpaceDE w:val="0"/>
        <w:autoSpaceDN w:val="0"/>
        <w:adjustRightInd w:val="0"/>
        <w:spacing w:after="240"/>
        <w:rPr>
          <w:ins w:id="1308" w:author="Regan, Rory" w:date="2018-05-14T10:02:00Z"/>
          <w:rFonts w:cs="Arial"/>
          <w:b/>
          <w:bCs/>
          <w:color w:val="000000"/>
          <w:szCs w:val="22"/>
          <w:rPrChange w:id="1309" w:author="Regan, Rory" w:date="2018-05-14T10:02:00Z">
            <w:rPr>
              <w:ins w:id="1310" w:author="Regan, Rory" w:date="2018-05-14T10:02:00Z"/>
              <w:rFonts w:cs="Arial"/>
              <w:color w:val="000000"/>
              <w:sz w:val="18"/>
              <w:szCs w:val="22"/>
            </w:rPr>
          </w:rPrChange>
        </w:rPr>
        <w:pPrChange w:id="1311" w:author="Regan, Rory" w:date="2018-05-14T10:02:00Z">
          <w:pPr>
            <w:autoSpaceDE w:val="0"/>
            <w:autoSpaceDN w:val="0"/>
            <w:adjustRightInd w:val="0"/>
            <w:spacing w:before="120"/>
          </w:pPr>
        </w:pPrChange>
      </w:pPr>
      <w:ins w:id="1312" w:author="Regan, Rory" w:date="2018-05-14T10:02:00Z">
        <w:r w:rsidRPr="00B100B4">
          <w:rPr>
            <w:rFonts w:cs="Arial"/>
            <w:b/>
            <w:bCs/>
            <w:color w:val="000000"/>
            <w:szCs w:val="22"/>
          </w:rPr>
          <w:t>Analyte</w:t>
        </w:r>
        <w:r w:rsidRPr="00B100B4">
          <w:rPr>
            <w:rFonts w:cs="Arial"/>
            <w:b/>
            <w:bCs/>
            <w:color w:val="000000"/>
            <w:szCs w:val="22"/>
          </w:rPr>
          <w:tab/>
        </w:r>
        <w:r w:rsidRPr="00B100B4">
          <w:rPr>
            <w:rFonts w:cs="Arial"/>
            <w:b/>
            <w:bCs/>
            <w:color w:val="000000"/>
            <w:szCs w:val="22"/>
          </w:rPr>
          <w:tab/>
        </w:r>
        <w:r>
          <w:rPr>
            <w:rFonts w:cs="Arial"/>
            <w:b/>
            <w:bCs/>
            <w:color w:val="000000"/>
            <w:szCs w:val="22"/>
          </w:rPr>
          <w:tab/>
        </w:r>
        <w:r w:rsidRPr="00B100B4">
          <w:rPr>
            <w:rFonts w:cs="Arial"/>
            <w:b/>
            <w:bCs/>
            <w:color w:val="000000"/>
            <w:szCs w:val="22"/>
          </w:rPr>
          <w:t xml:space="preserve">Applicable Certifications </w:t>
        </w:r>
        <w:r w:rsidRPr="00B100B4">
          <w:rPr>
            <w:rFonts w:cs="Arial"/>
            <w:b/>
            <w:bCs/>
            <w:color w:val="000000"/>
            <w:szCs w:val="22"/>
          </w:rPr>
          <w:tab/>
          <w:t>Discharge Reporting Level (ug/L)</w:t>
        </w:r>
      </w:ins>
    </w:p>
    <w:p w14:paraId="4824395B" w14:textId="5D4C59DF" w:rsidR="00815E19" w:rsidRPr="00B100B4" w:rsidRDefault="00815E19" w:rsidP="00815E19">
      <w:pPr>
        <w:autoSpaceDE w:val="0"/>
        <w:autoSpaceDN w:val="0"/>
        <w:adjustRightInd w:val="0"/>
        <w:spacing w:before="120"/>
        <w:rPr>
          <w:ins w:id="1313" w:author="Regan, Rory" w:date="2018-04-24T09:47:00Z"/>
          <w:rFonts w:cs="Arial"/>
          <w:color w:val="000000"/>
          <w:sz w:val="20"/>
          <w:szCs w:val="22"/>
        </w:rPr>
      </w:pPr>
      <w:ins w:id="1314" w:author="Regan, Rory" w:date="2018-04-24T09:47:00Z">
        <w:r w:rsidRPr="00AC2387">
          <w:rPr>
            <w:rFonts w:cs="Arial"/>
            <w:color w:val="000000"/>
            <w:sz w:val="18"/>
            <w:szCs w:val="22"/>
          </w:rPr>
          <w:t xml:space="preserve">113 </w:t>
        </w:r>
        <w:r w:rsidRPr="00B100B4">
          <w:rPr>
            <w:rFonts w:cs="Arial"/>
            <w:color w:val="000000"/>
            <w:sz w:val="20"/>
            <w:szCs w:val="22"/>
          </w:rPr>
          <w:t xml:space="preserve">Arsenic </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EPA </w:t>
        </w:r>
      </w:ins>
      <w:ins w:id="1315" w:author="Regan, Rory" w:date="2018-04-24T11:09:00Z">
        <w:r w:rsidR="00BD7279" w:rsidRPr="005311BA">
          <w:rPr>
            <w:rFonts w:cs="Arial"/>
            <w:color w:val="000000"/>
            <w:sz w:val="20"/>
            <w:szCs w:val="22"/>
          </w:rPr>
          <w:t>SW-846 3010A/ 6020B</w:t>
        </w:r>
        <w:r w:rsidR="00BD7279">
          <w:rPr>
            <w:rFonts w:cs="Arial"/>
            <w:color w:val="000000"/>
            <w:sz w:val="20"/>
            <w:szCs w:val="22"/>
          </w:rPr>
          <w:tab/>
        </w:r>
      </w:ins>
      <w:ins w:id="1316" w:author="Regan, Rory" w:date="2018-04-24T09:47:00Z">
        <w:r w:rsidRPr="00B100B4">
          <w:rPr>
            <w:rFonts w:cs="Arial"/>
            <w:color w:val="000000"/>
            <w:sz w:val="20"/>
            <w:szCs w:val="22"/>
          </w:rPr>
          <w:tab/>
        </w:r>
        <w:r w:rsidRPr="00B100B4">
          <w:rPr>
            <w:rFonts w:cs="Arial"/>
            <w:color w:val="000000"/>
            <w:sz w:val="20"/>
            <w:szCs w:val="22"/>
          </w:rPr>
          <w:tab/>
        </w:r>
        <w:r>
          <w:rPr>
            <w:rFonts w:cs="Arial"/>
            <w:color w:val="000000"/>
            <w:sz w:val="20"/>
            <w:szCs w:val="22"/>
          </w:rPr>
          <w:t xml:space="preserve">     </w:t>
        </w:r>
        <w:r w:rsidRPr="00B100B4">
          <w:rPr>
            <w:rFonts w:cs="Arial"/>
            <w:color w:val="000000"/>
            <w:sz w:val="20"/>
            <w:szCs w:val="22"/>
          </w:rPr>
          <w:t xml:space="preserve"> 10</w:t>
        </w:r>
      </w:ins>
    </w:p>
    <w:p w14:paraId="30B936EB" w14:textId="1D8D3393" w:rsidR="00815E19" w:rsidRPr="00B100B4" w:rsidRDefault="00815E19" w:rsidP="00815E19">
      <w:pPr>
        <w:autoSpaceDE w:val="0"/>
        <w:autoSpaceDN w:val="0"/>
        <w:adjustRightInd w:val="0"/>
        <w:spacing w:before="120"/>
        <w:rPr>
          <w:ins w:id="1317" w:author="Regan, Rory" w:date="2018-04-24T09:47:00Z"/>
          <w:rFonts w:cs="Arial"/>
          <w:color w:val="000000"/>
          <w:sz w:val="20"/>
          <w:szCs w:val="22"/>
        </w:rPr>
      </w:pPr>
      <w:ins w:id="1318" w:author="Regan, Rory" w:date="2018-04-24T09:47:00Z">
        <w:r w:rsidRPr="00AC2387">
          <w:rPr>
            <w:rFonts w:cs="Arial"/>
            <w:color w:val="000000"/>
            <w:sz w:val="18"/>
            <w:szCs w:val="22"/>
          </w:rPr>
          <w:t xml:space="preserve">114 </w:t>
        </w:r>
        <w:r w:rsidRPr="00B100B4">
          <w:rPr>
            <w:rFonts w:cs="Arial"/>
            <w:color w:val="000000"/>
            <w:sz w:val="20"/>
            <w:szCs w:val="22"/>
          </w:rPr>
          <w:t xml:space="preserve">Beryllium </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EPA </w:t>
        </w:r>
      </w:ins>
      <w:ins w:id="1319" w:author="Regan, Rory" w:date="2018-04-24T11:09:00Z">
        <w:r w:rsidR="00BD7279" w:rsidRPr="005311BA">
          <w:rPr>
            <w:rFonts w:cs="Arial"/>
            <w:color w:val="000000"/>
            <w:sz w:val="20"/>
            <w:szCs w:val="22"/>
          </w:rPr>
          <w:t>SW-846 3010A/ 6020B</w:t>
        </w:r>
        <w:r w:rsidR="00BD7279">
          <w:rPr>
            <w:rFonts w:cs="Arial"/>
            <w:color w:val="000000"/>
            <w:sz w:val="20"/>
            <w:szCs w:val="22"/>
          </w:rPr>
          <w:tab/>
        </w:r>
      </w:ins>
      <w:ins w:id="1320" w:author="Regan, Rory" w:date="2018-04-24T09:47:00Z">
        <w:r w:rsidRPr="00B100B4">
          <w:rPr>
            <w:rFonts w:cs="Arial"/>
            <w:color w:val="000000"/>
            <w:sz w:val="20"/>
            <w:szCs w:val="22"/>
          </w:rPr>
          <w:tab/>
        </w:r>
        <w:r>
          <w:rPr>
            <w:rFonts w:cs="Arial"/>
            <w:color w:val="000000"/>
            <w:sz w:val="20"/>
            <w:szCs w:val="22"/>
          </w:rPr>
          <w:t xml:space="preserve">                  </w:t>
        </w:r>
        <w:r w:rsidRPr="00B100B4">
          <w:rPr>
            <w:rFonts w:cs="Arial"/>
            <w:color w:val="000000"/>
            <w:sz w:val="20"/>
            <w:szCs w:val="22"/>
          </w:rPr>
          <w:t xml:space="preserve">   5</w:t>
        </w:r>
      </w:ins>
    </w:p>
    <w:p w14:paraId="4C7CAD90" w14:textId="6B5342A3" w:rsidR="00815E19" w:rsidRPr="00B100B4" w:rsidRDefault="00815E19" w:rsidP="00815E19">
      <w:pPr>
        <w:autoSpaceDE w:val="0"/>
        <w:autoSpaceDN w:val="0"/>
        <w:adjustRightInd w:val="0"/>
        <w:spacing w:before="120"/>
        <w:rPr>
          <w:ins w:id="1321" w:author="Regan, Rory" w:date="2018-04-24T09:47:00Z"/>
          <w:rFonts w:cs="Arial"/>
          <w:color w:val="000000"/>
          <w:sz w:val="20"/>
          <w:szCs w:val="22"/>
        </w:rPr>
      </w:pPr>
      <w:ins w:id="1322" w:author="Regan, Rory" w:date="2018-04-24T09:47:00Z">
        <w:r w:rsidRPr="00AC2387">
          <w:rPr>
            <w:rFonts w:cs="Arial"/>
            <w:color w:val="000000"/>
            <w:sz w:val="18"/>
            <w:szCs w:val="22"/>
          </w:rPr>
          <w:t xml:space="preserve">115 </w:t>
        </w:r>
        <w:r w:rsidRPr="00B100B4">
          <w:rPr>
            <w:rFonts w:cs="Arial"/>
            <w:color w:val="000000"/>
            <w:sz w:val="20"/>
            <w:szCs w:val="22"/>
          </w:rPr>
          <w:t>Cadmium</w:t>
        </w:r>
        <w:r w:rsidRPr="00B100B4">
          <w:rPr>
            <w:rFonts w:cs="Arial"/>
            <w:color w:val="000000"/>
            <w:sz w:val="20"/>
            <w:szCs w:val="22"/>
          </w:rPr>
          <w:tab/>
        </w:r>
        <w:r w:rsidRPr="00B100B4">
          <w:rPr>
            <w:rFonts w:cs="Arial"/>
            <w:color w:val="000000"/>
            <w:sz w:val="20"/>
            <w:szCs w:val="22"/>
          </w:rPr>
          <w:tab/>
        </w:r>
        <w:r>
          <w:rPr>
            <w:rFonts w:cs="Arial"/>
            <w:color w:val="000000"/>
            <w:sz w:val="20"/>
            <w:szCs w:val="22"/>
          </w:rPr>
          <w:tab/>
        </w:r>
        <w:r w:rsidRPr="00B100B4">
          <w:rPr>
            <w:rFonts w:cs="Arial"/>
            <w:color w:val="000000"/>
            <w:sz w:val="20"/>
            <w:szCs w:val="22"/>
          </w:rPr>
          <w:t xml:space="preserve">EPA </w:t>
        </w:r>
      </w:ins>
      <w:ins w:id="1323" w:author="Regan, Rory" w:date="2018-04-24T11:09:00Z">
        <w:r w:rsidR="00BD7279" w:rsidRPr="005311BA">
          <w:rPr>
            <w:rFonts w:cs="Arial"/>
            <w:color w:val="000000"/>
            <w:sz w:val="20"/>
            <w:szCs w:val="22"/>
          </w:rPr>
          <w:t>SW-846 3010A/ 6020B</w:t>
        </w:r>
      </w:ins>
      <w:ins w:id="1324" w:author="Regan, Rory" w:date="2018-04-24T09:47:00Z">
        <w:r w:rsidRPr="00B100B4">
          <w:rPr>
            <w:rFonts w:cs="Arial"/>
            <w:color w:val="000000"/>
            <w:sz w:val="20"/>
            <w:szCs w:val="22"/>
          </w:rPr>
          <w:tab/>
        </w:r>
        <w:r>
          <w:rPr>
            <w:rFonts w:cs="Arial"/>
            <w:color w:val="000000"/>
            <w:sz w:val="20"/>
            <w:szCs w:val="22"/>
          </w:rPr>
          <w:t xml:space="preserve">           </w:t>
        </w:r>
      </w:ins>
      <w:ins w:id="1325" w:author="Regan, Rory" w:date="2018-04-24T11:09:00Z">
        <w:r w:rsidR="00BD7279">
          <w:rPr>
            <w:rFonts w:cs="Arial"/>
            <w:color w:val="000000"/>
            <w:sz w:val="20"/>
            <w:szCs w:val="22"/>
          </w:rPr>
          <w:tab/>
        </w:r>
      </w:ins>
      <w:ins w:id="1326" w:author="Regan, Rory" w:date="2018-04-24T09:47:00Z">
        <w:r>
          <w:rPr>
            <w:rFonts w:cs="Arial"/>
            <w:color w:val="000000"/>
            <w:sz w:val="20"/>
            <w:szCs w:val="22"/>
          </w:rPr>
          <w:t xml:space="preserve">    </w:t>
        </w:r>
      </w:ins>
      <w:ins w:id="1327" w:author="Regan, Rory" w:date="2018-04-24T11:09:00Z">
        <w:r w:rsidR="00BD7279">
          <w:rPr>
            <w:rFonts w:cs="Arial"/>
            <w:color w:val="000000"/>
            <w:sz w:val="20"/>
            <w:szCs w:val="22"/>
          </w:rPr>
          <w:t xml:space="preserve">           </w:t>
        </w:r>
      </w:ins>
      <w:ins w:id="1328" w:author="Regan, Rory" w:date="2018-04-24T09:47:00Z">
        <w:r>
          <w:rPr>
            <w:rFonts w:cs="Arial"/>
            <w:color w:val="000000"/>
            <w:sz w:val="20"/>
            <w:szCs w:val="22"/>
          </w:rPr>
          <w:t xml:space="preserve">   </w:t>
        </w:r>
        <w:r w:rsidRPr="00B100B4">
          <w:rPr>
            <w:rFonts w:cs="Arial"/>
            <w:color w:val="000000"/>
            <w:sz w:val="20"/>
            <w:szCs w:val="22"/>
          </w:rPr>
          <w:t xml:space="preserve">   5</w:t>
        </w:r>
      </w:ins>
    </w:p>
    <w:p w14:paraId="661B3F22" w14:textId="743065EA" w:rsidR="00815E19" w:rsidRPr="00B100B4" w:rsidRDefault="00815E19" w:rsidP="00815E19">
      <w:pPr>
        <w:autoSpaceDE w:val="0"/>
        <w:autoSpaceDN w:val="0"/>
        <w:adjustRightInd w:val="0"/>
        <w:spacing w:before="120"/>
        <w:rPr>
          <w:ins w:id="1329" w:author="Regan, Rory" w:date="2018-04-24T09:47:00Z"/>
          <w:rFonts w:cs="Arial"/>
          <w:color w:val="000000"/>
          <w:sz w:val="20"/>
          <w:szCs w:val="22"/>
        </w:rPr>
      </w:pPr>
      <w:ins w:id="1330" w:author="Regan, Rory" w:date="2018-04-24T09:47:00Z">
        <w:r w:rsidRPr="00AC2387">
          <w:rPr>
            <w:rFonts w:cs="Arial"/>
            <w:color w:val="000000"/>
            <w:sz w:val="18"/>
            <w:szCs w:val="22"/>
          </w:rPr>
          <w:t xml:space="preserve">116 </w:t>
        </w:r>
        <w:r w:rsidRPr="00B100B4">
          <w:rPr>
            <w:rFonts w:cs="Arial"/>
            <w:color w:val="000000"/>
            <w:sz w:val="20"/>
            <w:szCs w:val="22"/>
          </w:rPr>
          <w:t>Chromium</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EPA </w:t>
        </w:r>
      </w:ins>
      <w:ins w:id="1331" w:author="Regan, Rory" w:date="2018-04-24T11:09:00Z">
        <w:r w:rsidR="00BD7279" w:rsidRPr="005311BA">
          <w:rPr>
            <w:rFonts w:cs="Arial"/>
            <w:color w:val="000000"/>
            <w:sz w:val="20"/>
            <w:szCs w:val="22"/>
          </w:rPr>
          <w:t>SW-846 3010A/ 6020B</w:t>
        </w:r>
      </w:ins>
      <w:ins w:id="1332" w:author="Regan, Rory" w:date="2018-04-24T09:47:00Z">
        <w:r w:rsidRPr="00B100B4">
          <w:rPr>
            <w:rFonts w:cs="Arial"/>
            <w:color w:val="000000"/>
            <w:sz w:val="20"/>
            <w:szCs w:val="22"/>
          </w:rPr>
          <w:tab/>
        </w:r>
        <w:r>
          <w:rPr>
            <w:rFonts w:cs="Arial"/>
            <w:color w:val="000000"/>
            <w:sz w:val="20"/>
            <w:szCs w:val="22"/>
          </w:rPr>
          <w:t xml:space="preserve">    </w:t>
        </w:r>
      </w:ins>
      <w:ins w:id="1333" w:author="Regan, Rory" w:date="2018-04-24T11:09:00Z">
        <w:r w:rsidR="00BD7279">
          <w:rPr>
            <w:rFonts w:cs="Arial"/>
            <w:color w:val="000000"/>
            <w:sz w:val="20"/>
            <w:szCs w:val="22"/>
          </w:rPr>
          <w:tab/>
        </w:r>
        <w:r w:rsidR="00BD7279">
          <w:rPr>
            <w:rFonts w:cs="Arial"/>
            <w:color w:val="000000"/>
            <w:sz w:val="20"/>
            <w:szCs w:val="22"/>
          </w:rPr>
          <w:tab/>
          <w:t xml:space="preserve">    </w:t>
        </w:r>
      </w:ins>
      <w:ins w:id="1334" w:author="Regan, Rory" w:date="2018-04-24T09:47:00Z">
        <w:r>
          <w:rPr>
            <w:rFonts w:cs="Arial"/>
            <w:color w:val="000000"/>
            <w:sz w:val="20"/>
            <w:szCs w:val="22"/>
          </w:rPr>
          <w:t xml:space="preserve"> </w:t>
        </w:r>
        <w:r w:rsidRPr="00B100B4">
          <w:rPr>
            <w:rFonts w:cs="Arial"/>
            <w:color w:val="000000"/>
            <w:sz w:val="20"/>
            <w:szCs w:val="22"/>
          </w:rPr>
          <w:t xml:space="preserve"> 10</w:t>
        </w:r>
      </w:ins>
    </w:p>
    <w:p w14:paraId="3E51E2AE" w14:textId="55BCF832" w:rsidR="00815E19" w:rsidRPr="00B100B4" w:rsidRDefault="00815E19" w:rsidP="00815E19">
      <w:pPr>
        <w:autoSpaceDE w:val="0"/>
        <w:autoSpaceDN w:val="0"/>
        <w:adjustRightInd w:val="0"/>
        <w:spacing w:before="120"/>
        <w:rPr>
          <w:ins w:id="1335" w:author="Regan, Rory" w:date="2018-04-24T09:47:00Z"/>
          <w:rFonts w:cs="Arial"/>
          <w:color w:val="000000"/>
          <w:sz w:val="20"/>
          <w:szCs w:val="22"/>
        </w:rPr>
      </w:pPr>
      <w:ins w:id="1336" w:author="Regan, Rory" w:date="2018-04-24T09:47:00Z">
        <w:r w:rsidRPr="00AC2387">
          <w:rPr>
            <w:rFonts w:cs="Arial"/>
            <w:color w:val="000000"/>
            <w:sz w:val="18"/>
            <w:szCs w:val="22"/>
          </w:rPr>
          <w:t xml:space="preserve">117 </w:t>
        </w:r>
        <w:r w:rsidRPr="00B100B4">
          <w:rPr>
            <w:rFonts w:cs="Arial"/>
            <w:color w:val="000000"/>
            <w:sz w:val="20"/>
            <w:szCs w:val="22"/>
          </w:rPr>
          <w:t>Copper</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EPA </w:t>
        </w:r>
      </w:ins>
      <w:ins w:id="1337" w:author="Regan, Rory" w:date="2018-04-24T11:10:00Z">
        <w:r w:rsidR="00BD7279" w:rsidRPr="005311BA">
          <w:rPr>
            <w:rFonts w:cs="Arial"/>
            <w:color w:val="000000"/>
            <w:sz w:val="20"/>
            <w:szCs w:val="22"/>
          </w:rPr>
          <w:t>SW-846 3010A/ 6020B</w:t>
        </w:r>
        <w:r w:rsidR="00BD7279" w:rsidRPr="00B100B4">
          <w:rPr>
            <w:rFonts w:cs="Arial"/>
            <w:color w:val="000000"/>
            <w:sz w:val="20"/>
            <w:szCs w:val="22"/>
          </w:rPr>
          <w:tab/>
        </w:r>
      </w:ins>
      <w:ins w:id="1338" w:author="Regan, Rory" w:date="2018-04-24T09:47:00Z">
        <w:r w:rsidRPr="00B100B4">
          <w:rPr>
            <w:rFonts w:cs="Arial"/>
            <w:color w:val="000000"/>
            <w:sz w:val="20"/>
            <w:szCs w:val="22"/>
          </w:rPr>
          <w:tab/>
        </w:r>
        <w:r w:rsidRPr="00B100B4">
          <w:rPr>
            <w:rFonts w:cs="Arial"/>
            <w:color w:val="000000"/>
            <w:sz w:val="20"/>
            <w:szCs w:val="22"/>
          </w:rPr>
          <w:tab/>
        </w:r>
        <w:r>
          <w:rPr>
            <w:rFonts w:cs="Arial"/>
            <w:color w:val="000000"/>
            <w:sz w:val="20"/>
            <w:szCs w:val="22"/>
          </w:rPr>
          <w:t xml:space="preserve">     </w:t>
        </w:r>
        <w:r w:rsidRPr="00B100B4">
          <w:rPr>
            <w:rFonts w:cs="Arial"/>
            <w:color w:val="000000"/>
            <w:sz w:val="20"/>
            <w:szCs w:val="22"/>
          </w:rPr>
          <w:t xml:space="preserve"> 25</w:t>
        </w:r>
      </w:ins>
    </w:p>
    <w:p w14:paraId="6671F331" w14:textId="3D3F5B3C" w:rsidR="00815E19" w:rsidRPr="00B100B4" w:rsidRDefault="00815E19" w:rsidP="00815E19">
      <w:pPr>
        <w:autoSpaceDE w:val="0"/>
        <w:autoSpaceDN w:val="0"/>
        <w:adjustRightInd w:val="0"/>
        <w:spacing w:before="120"/>
        <w:rPr>
          <w:ins w:id="1339" w:author="Regan, Rory" w:date="2018-04-24T09:47:00Z"/>
          <w:rFonts w:cs="Arial"/>
          <w:color w:val="000000"/>
          <w:sz w:val="20"/>
          <w:szCs w:val="22"/>
        </w:rPr>
      </w:pPr>
      <w:ins w:id="1340" w:author="Regan, Rory" w:date="2018-04-24T09:47:00Z">
        <w:r w:rsidRPr="00AC2387">
          <w:rPr>
            <w:rFonts w:cs="Arial"/>
            <w:color w:val="000000"/>
            <w:sz w:val="18"/>
            <w:szCs w:val="22"/>
          </w:rPr>
          <w:t xml:space="preserve">118 </w:t>
        </w:r>
        <w:r w:rsidR="00660FBB">
          <w:rPr>
            <w:rFonts w:cs="Arial"/>
            <w:color w:val="000000"/>
            <w:sz w:val="20"/>
            <w:szCs w:val="22"/>
          </w:rPr>
          <w:t xml:space="preserve">Lead </w:t>
        </w:r>
        <w:r w:rsidR="00660FBB">
          <w:rPr>
            <w:rFonts w:cs="Arial"/>
            <w:color w:val="000000"/>
            <w:sz w:val="20"/>
            <w:szCs w:val="22"/>
          </w:rPr>
          <w:tab/>
        </w:r>
        <w:r w:rsidR="00660FBB">
          <w:rPr>
            <w:rFonts w:cs="Arial"/>
            <w:color w:val="000000"/>
            <w:sz w:val="20"/>
            <w:szCs w:val="22"/>
          </w:rPr>
          <w:tab/>
        </w:r>
        <w:r w:rsidR="00660FBB">
          <w:rPr>
            <w:rFonts w:cs="Arial"/>
            <w:color w:val="000000"/>
            <w:sz w:val="20"/>
            <w:szCs w:val="22"/>
          </w:rPr>
          <w:tab/>
        </w:r>
      </w:ins>
      <w:ins w:id="1341" w:author="Regan, Rory" w:date="2018-04-24T11:10:00Z">
        <w:r w:rsidR="00BD7279" w:rsidRPr="00B100B4">
          <w:rPr>
            <w:rFonts w:cs="Arial"/>
            <w:color w:val="000000"/>
            <w:sz w:val="20"/>
            <w:szCs w:val="22"/>
          </w:rPr>
          <w:t xml:space="preserve">EPA </w:t>
        </w:r>
        <w:r w:rsidR="00BD7279" w:rsidRPr="005311BA">
          <w:rPr>
            <w:rFonts w:cs="Arial"/>
            <w:color w:val="000000"/>
            <w:sz w:val="20"/>
            <w:szCs w:val="22"/>
          </w:rPr>
          <w:t>SW-846 3010A/ 6020B</w:t>
        </w:r>
      </w:ins>
      <w:ins w:id="1342" w:author="Regan, Rory" w:date="2018-04-24T09:47:00Z">
        <w:r w:rsidRPr="00B100B4">
          <w:rPr>
            <w:rFonts w:cs="Arial"/>
            <w:color w:val="000000"/>
            <w:sz w:val="20"/>
            <w:szCs w:val="22"/>
          </w:rPr>
          <w:tab/>
        </w:r>
        <w:r>
          <w:rPr>
            <w:rFonts w:cs="Arial"/>
            <w:color w:val="000000"/>
            <w:sz w:val="20"/>
            <w:szCs w:val="22"/>
          </w:rPr>
          <w:t xml:space="preserve">                 </w:t>
        </w:r>
        <w:r w:rsidRPr="00B100B4">
          <w:rPr>
            <w:rFonts w:cs="Arial"/>
            <w:color w:val="000000"/>
            <w:sz w:val="20"/>
            <w:szCs w:val="22"/>
          </w:rPr>
          <w:t xml:space="preserve"> </w:t>
        </w:r>
      </w:ins>
      <w:ins w:id="1343" w:author="Regan, Rory" w:date="2018-05-23T16:36:00Z">
        <w:r w:rsidR="00660FBB">
          <w:rPr>
            <w:rFonts w:cs="Arial"/>
            <w:color w:val="000000"/>
            <w:sz w:val="20"/>
            <w:szCs w:val="22"/>
          </w:rPr>
          <w:tab/>
          <w:t xml:space="preserve">     </w:t>
        </w:r>
      </w:ins>
      <w:ins w:id="1344" w:author="Regan, Rory" w:date="2018-04-24T09:47:00Z">
        <w:r w:rsidRPr="00B100B4">
          <w:rPr>
            <w:rFonts w:cs="Arial"/>
            <w:color w:val="000000"/>
            <w:sz w:val="20"/>
            <w:szCs w:val="22"/>
          </w:rPr>
          <w:t xml:space="preserve">  5</w:t>
        </w:r>
      </w:ins>
    </w:p>
    <w:p w14:paraId="3C8B91AB" w14:textId="21339929" w:rsidR="00815E19" w:rsidRPr="00B100B4" w:rsidRDefault="00815E19" w:rsidP="00815E19">
      <w:pPr>
        <w:autoSpaceDE w:val="0"/>
        <w:autoSpaceDN w:val="0"/>
        <w:adjustRightInd w:val="0"/>
        <w:spacing w:before="120"/>
        <w:rPr>
          <w:ins w:id="1345" w:author="Regan, Rory" w:date="2018-04-24T09:47:00Z"/>
          <w:rFonts w:cs="Arial"/>
          <w:color w:val="000000"/>
          <w:sz w:val="20"/>
          <w:szCs w:val="22"/>
        </w:rPr>
      </w:pPr>
      <w:ins w:id="1346" w:author="Regan, Rory" w:date="2018-04-24T09:47:00Z">
        <w:r w:rsidRPr="00AC2387">
          <w:rPr>
            <w:rFonts w:cs="Arial"/>
            <w:color w:val="000000"/>
            <w:sz w:val="18"/>
            <w:szCs w:val="22"/>
          </w:rPr>
          <w:t xml:space="preserve">119 </w:t>
        </w:r>
        <w:r w:rsidRPr="00B100B4">
          <w:rPr>
            <w:rFonts w:cs="Arial"/>
            <w:color w:val="000000"/>
            <w:sz w:val="20"/>
            <w:szCs w:val="22"/>
          </w:rPr>
          <w:t>Mercury</w:t>
        </w:r>
        <w:r w:rsidRPr="00B100B4">
          <w:rPr>
            <w:rFonts w:cs="Arial"/>
            <w:color w:val="000000"/>
            <w:sz w:val="20"/>
            <w:szCs w:val="22"/>
          </w:rPr>
          <w:tab/>
        </w:r>
        <w:r w:rsidRPr="00B100B4">
          <w:rPr>
            <w:rFonts w:cs="Arial"/>
            <w:color w:val="000000"/>
            <w:sz w:val="20"/>
            <w:szCs w:val="22"/>
          </w:rPr>
          <w:tab/>
        </w:r>
        <w:r>
          <w:rPr>
            <w:rFonts w:cs="Arial"/>
            <w:color w:val="000000"/>
            <w:sz w:val="20"/>
            <w:szCs w:val="22"/>
          </w:rPr>
          <w:tab/>
        </w:r>
        <w:r w:rsidRPr="00B100B4">
          <w:rPr>
            <w:rFonts w:cs="Arial"/>
            <w:color w:val="000000"/>
            <w:sz w:val="20"/>
            <w:szCs w:val="22"/>
          </w:rPr>
          <w:t xml:space="preserve">EPA </w:t>
        </w:r>
        <w:r w:rsidRPr="00A001AD">
          <w:rPr>
            <w:rFonts w:cs="Arial"/>
            <w:color w:val="000000"/>
            <w:sz w:val="20"/>
            <w:szCs w:val="22"/>
            <w:rPrChange w:id="1347" w:author="Regan, Rory" w:date="2018-04-24T11:29:00Z">
              <w:rPr>
                <w:rFonts w:cs="Arial"/>
                <w:color w:val="000000"/>
                <w:sz w:val="20"/>
                <w:szCs w:val="22"/>
                <w:u w:val="single"/>
              </w:rPr>
            </w:rPrChange>
          </w:rPr>
          <w:t>SW-846</w:t>
        </w:r>
        <w:r>
          <w:rPr>
            <w:rFonts w:cs="Arial"/>
            <w:color w:val="000000"/>
            <w:sz w:val="20"/>
            <w:szCs w:val="22"/>
          </w:rPr>
          <w:t xml:space="preserve"> </w:t>
        </w:r>
        <w:r w:rsidRPr="00B100B4">
          <w:rPr>
            <w:rFonts w:cs="Arial"/>
            <w:color w:val="000000"/>
            <w:sz w:val="20"/>
            <w:szCs w:val="22"/>
          </w:rPr>
          <w:t>3010A/ 7470A</w:t>
        </w:r>
        <w:r w:rsidRPr="00B100B4">
          <w:rPr>
            <w:rFonts w:cs="Arial"/>
            <w:color w:val="000000"/>
            <w:sz w:val="20"/>
            <w:szCs w:val="22"/>
          </w:rPr>
          <w:tab/>
        </w:r>
        <w:r w:rsidRPr="00B100B4">
          <w:rPr>
            <w:rFonts w:cs="Arial"/>
            <w:color w:val="000000"/>
            <w:sz w:val="20"/>
            <w:szCs w:val="22"/>
          </w:rPr>
          <w:tab/>
        </w:r>
        <w:r>
          <w:rPr>
            <w:rFonts w:cs="Arial"/>
            <w:color w:val="000000"/>
            <w:sz w:val="20"/>
            <w:szCs w:val="22"/>
          </w:rPr>
          <w:t xml:space="preserve">                </w:t>
        </w:r>
        <w:r w:rsidRPr="00B100B4">
          <w:rPr>
            <w:rFonts w:cs="Arial"/>
            <w:color w:val="000000"/>
            <w:sz w:val="20"/>
            <w:szCs w:val="22"/>
          </w:rPr>
          <w:t xml:space="preserve"> 0.2</w:t>
        </w:r>
      </w:ins>
    </w:p>
    <w:p w14:paraId="5160120E" w14:textId="5745591C" w:rsidR="00815E19" w:rsidRPr="00B100B4" w:rsidRDefault="00815E19" w:rsidP="00815E19">
      <w:pPr>
        <w:autoSpaceDE w:val="0"/>
        <w:autoSpaceDN w:val="0"/>
        <w:adjustRightInd w:val="0"/>
        <w:spacing w:before="120"/>
        <w:rPr>
          <w:ins w:id="1348" w:author="Regan, Rory" w:date="2018-04-24T09:47:00Z"/>
          <w:rFonts w:cs="Arial"/>
          <w:color w:val="000000"/>
          <w:sz w:val="20"/>
          <w:szCs w:val="22"/>
        </w:rPr>
      </w:pPr>
      <w:ins w:id="1349" w:author="Regan, Rory" w:date="2018-04-24T09:47:00Z">
        <w:r w:rsidRPr="00AC2387">
          <w:rPr>
            <w:rFonts w:cs="Arial"/>
            <w:color w:val="000000"/>
            <w:sz w:val="18"/>
            <w:szCs w:val="22"/>
          </w:rPr>
          <w:t xml:space="preserve">120 </w:t>
        </w:r>
        <w:r w:rsidRPr="00B100B4">
          <w:rPr>
            <w:rFonts w:cs="Arial"/>
            <w:color w:val="000000"/>
            <w:sz w:val="20"/>
            <w:szCs w:val="22"/>
          </w:rPr>
          <w:t>Nickel</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EPA </w:t>
        </w:r>
      </w:ins>
      <w:ins w:id="1350" w:author="Regan, Rory" w:date="2018-04-24T11:26:00Z">
        <w:r w:rsidR="00A001AD" w:rsidRPr="005311BA">
          <w:rPr>
            <w:rFonts w:cs="Arial"/>
            <w:color w:val="000000"/>
            <w:sz w:val="20"/>
            <w:szCs w:val="22"/>
          </w:rPr>
          <w:t>SW-846 3010A/ 6020B</w:t>
        </w:r>
        <w:r w:rsidR="00A001AD">
          <w:rPr>
            <w:rFonts w:cs="Arial"/>
            <w:color w:val="000000"/>
            <w:sz w:val="20"/>
            <w:szCs w:val="22"/>
          </w:rPr>
          <w:tab/>
        </w:r>
      </w:ins>
      <w:ins w:id="1351" w:author="Regan, Rory" w:date="2018-04-24T09:47:00Z">
        <w:r w:rsidRPr="00B100B4">
          <w:rPr>
            <w:rFonts w:cs="Arial"/>
            <w:color w:val="000000"/>
            <w:sz w:val="20"/>
            <w:szCs w:val="22"/>
          </w:rPr>
          <w:tab/>
        </w:r>
        <w:r>
          <w:rPr>
            <w:rFonts w:cs="Arial"/>
            <w:color w:val="000000"/>
            <w:sz w:val="20"/>
            <w:szCs w:val="22"/>
          </w:rPr>
          <w:t xml:space="preserve">                </w:t>
        </w:r>
        <w:r w:rsidRPr="00B100B4">
          <w:rPr>
            <w:rFonts w:cs="Arial"/>
            <w:color w:val="000000"/>
            <w:sz w:val="20"/>
            <w:szCs w:val="22"/>
          </w:rPr>
          <w:t xml:space="preserve">  40</w:t>
        </w:r>
      </w:ins>
    </w:p>
    <w:p w14:paraId="6DA1811E" w14:textId="7672E7DC" w:rsidR="00815E19" w:rsidRPr="00B100B4" w:rsidRDefault="00815E19" w:rsidP="00815E19">
      <w:pPr>
        <w:autoSpaceDE w:val="0"/>
        <w:autoSpaceDN w:val="0"/>
        <w:adjustRightInd w:val="0"/>
        <w:spacing w:before="120"/>
        <w:rPr>
          <w:ins w:id="1352" w:author="Regan, Rory" w:date="2018-04-24T09:47:00Z"/>
          <w:rFonts w:cs="Arial"/>
          <w:color w:val="000000"/>
          <w:sz w:val="20"/>
          <w:szCs w:val="22"/>
        </w:rPr>
      </w:pPr>
      <w:ins w:id="1353" w:author="Regan, Rory" w:date="2018-04-24T09:47:00Z">
        <w:r w:rsidRPr="00AC2387">
          <w:rPr>
            <w:rFonts w:cs="Arial"/>
            <w:color w:val="000000"/>
            <w:sz w:val="18"/>
            <w:szCs w:val="22"/>
          </w:rPr>
          <w:t xml:space="preserve">121 </w:t>
        </w:r>
        <w:r w:rsidRPr="00B100B4">
          <w:rPr>
            <w:rFonts w:cs="Arial"/>
            <w:color w:val="000000"/>
            <w:sz w:val="20"/>
            <w:szCs w:val="22"/>
          </w:rPr>
          <w:t>Selenium</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EPA </w:t>
        </w:r>
      </w:ins>
      <w:ins w:id="1354" w:author="Regan, Rory" w:date="2018-04-24T11:26:00Z">
        <w:r w:rsidR="00A001AD" w:rsidRPr="005311BA">
          <w:rPr>
            <w:rFonts w:cs="Arial"/>
            <w:color w:val="000000"/>
            <w:sz w:val="20"/>
            <w:szCs w:val="22"/>
          </w:rPr>
          <w:t>SW-846 3010A/ 6020B</w:t>
        </w:r>
        <w:r w:rsidR="00A001AD">
          <w:rPr>
            <w:rFonts w:cs="Arial"/>
            <w:color w:val="000000"/>
            <w:sz w:val="20"/>
            <w:szCs w:val="22"/>
          </w:rPr>
          <w:tab/>
        </w:r>
      </w:ins>
      <w:ins w:id="1355" w:author="Regan, Rory" w:date="2018-04-24T09:47:00Z">
        <w:r w:rsidRPr="00B100B4">
          <w:rPr>
            <w:rFonts w:cs="Arial"/>
            <w:color w:val="000000"/>
            <w:sz w:val="20"/>
            <w:szCs w:val="22"/>
          </w:rPr>
          <w:tab/>
        </w:r>
        <w:r w:rsidRPr="00B100B4">
          <w:rPr>
            <w:rFonts w:cs="Arial"/>
            <w:color w:val="000000"/>
            <w:sz w:val="20"/>
            <w:szCs w:val="22"/>
          </w:rPr>
          <w:tab/>
          <w:t xml:space="preserve"> </w:t>
        </w:r>
        <w:r>
          <w:rPr>
            <w:rFonts w:cs="Arial"/>
            <w:color w:val="000000"/>
            <w:sz w:val="20"/>
            <w:szCs w:val="22"/>
          </w:rPr>
          <w:t xml:space="preserve">   </w:t>
        </w:r>
        <w:r w:rsidRPr="00B100B4">
          <w:rPr>
            <w:rFonts w:cs="Arial"/>
            <w:color w:val="000000"/>
            <w:sz w:val="20"/>
            <w:szCs w:val="22"/>
          </w:rPr>
          <w:t xml:space="preserve">   5</w:t>
        </w:r>
      </w:ins>
    </w:p>
    <w:p w14:paraId="67E35A86" w14:textId="1E6C31E8" w:rsidR="00815E19" w:rsidRPr="00B100B4" w:rsidRDefault="00815E19" w:rsidP="00815E19">
      <w:pPr>
        <w:autoSpaceDE w:val="0"/>
        <w:autoSpaceDN w:val="0"/>
        <w:adjustRightInd w:val="0"/>
        <w:spacing w:before="120"/>
        <w:rPr>
          <w:ins w:id="1356" w:author="Regan, Rory" w:date="2018-04-24T09:47:00Z"/>
          <w:rFonts w:cs="Arial"/>
          <w:color w:val="000000"/>
          <w:sz w:val="20"/>
          <w:szCs w:val="22"/>
        </w:rPr>
      </w:pPr>
      <w:ins w:id="1357" w:author="Regan, Rory" w:date="2018-04-24T09:47:00Z">
        <w:r w:rsidRPr="00AC2387">
          <w:rPr>
            <w:rFonts w:cs="Arial"/>
            <w:color w:val="000000"/>
            <w:sz w:val="18"/>
            <w:szCs w:val="18"/>
          </w:rPr>
          <w:t>122</w:t>
        </w:r>
        <w:r w:rsidRPr="00B100B4">
          <w:rPr>
            <w:rFonts w:cs="Arial"/>
            <w:color w:val="000000"/>
            <w:sz w:val="20"/>
            <w:szCs w:val="22"/>
          </w:rPr>
          <w:t xml:space="preserve"> Silver</w:t>
        </w:r>
        <w:r w:rsidRPr="00B100B4">
          <w:rPr>
            <w:rFonts w:cs="Arial"/>
            <w:color w:val="000000"/>
            <w:sz w:val="20"/>
            <w:szCs w:val="22"/>
          </w:rPr>
          <w:tab/>
        </w:r>
        <w:r w:rsidRPr="00B100B4">
          <w:rPr>
            <w:rFonts w:cs="Arial"/>
            <w:color w:val="000000"/>
            <w:sz w:val="20"/>
            <w:szCs w:val="22"/>
          </w:rPr>
          <w:tab/>
        </w:r>
        <w:r w:rsidRPr="00B100B4">
          <w:rPr>
            <w:rFonts w:cs="Arial"/>
            <w:color w:val="000000"/>
            <w:sz w:val="20"/>
            <w:szCs w:val="22"/>
          </w:rPr>
          <w:tab/>
          <w:t xml:space="preserve">EPA </w:t>
        </w:r>
      </w:ins>
      <w:ins w:id="1358" w:author="Regan, Rory" w:date="2018-04-24T11:26:00Z">
        <w:r w:rsidR="00A001AD" w:rsidRPr="005311BA">
          <w:rPr>
            <w:rFonts w:cs="Arial"/>
            <w:color w:val="000000"/>
            <w:sz w:val="20"/>
            <w:szCs w:val="22"/>
          </w:rPr>
          <w:t>SW-846 3010A/ 6020B</w:t>
        </w:r>
        <w:r w:rsidR="00A001AD">
          <w:rPr>
            <w:rFonts w:cs="Arial"/>
            <w:color w:val="000000"/>
            <w:sz w:val="20"/>
            <w:szCs w:val="22"/>
          </w:rPr>
          <w:tab/>
        </w:r>
      </w:ins>
      <w:ins w:id="1359" w:author="Regan, Rory" w:date="2018-04-24T09:47:00Z">
        <w:r w:rsidRPr="00B100B4">
          <w:rPr>
            <w:rFonts w:cs="Arial"/>
            <w:color w:val="000000"/>
            <w:sz w:val="20"/>
            <w:szCs w:val="22"/>
          </w:rPr>
          <w:tab/>
        </w:r>
        <w:r w:rsidRPr="00B100B4">
          <w:rPr>
            <w:rFonts w:cs="Arial"/>
            <w:color w:val="000000"/>
            <w:sz w:val="20"/>
            <w:szCs w:val="22"/>
          </w:rPr>
          <w:tab/>
        </w:r>
        <w:r>
          <w:rPr>
            <w:rFonts w:cs="Arial"/>
            <w:color w:val="000000"/>
            <w:sz w:val="20"/>
            <w:szCs w:val="22"/>
          </w:rPr>
          <w:t xml:space="preserve">   </w:t>
        </w:r>
        <w:r w:rsidRPr="00B100B4">
          <w:rPr>
            <w:rFonts w:cs="Arial"/>
            <w:color w:val="000000"/>
            <w:sz w:val="20"/>
            <w:szCs w:val="22"/>
          </w:rPr>
          <w:t xml:space="preserve">  10</w:t>
        </w:r>
      </w:ins>
    </w:p>
    <w:p w14:paraId="1814C5FC" w14:textId="20B00DFA" w:rsidR="00815E19" w:rsidRPr="00AC2387" w:rsidRDefault="00815E19">
      <w:pPr>
        <w:pStyle w:val="ListParagraph"/>
        <w:numPr>
          <w:ilvl w:val="0"/>
          <w:numId w:val="46"/>
        </w:numPr>
        <w:autoSpaceDE w:val="0"/>
        <w:autoSpaceDN w:val="0"/>
        <w:adjustRightInd w:val="0"/>
        <w:spacing w:before="120"/>
        <w:contextualSpacing/>
        <w:rPr>
          <w:ins w:id="1360" w:author="Regan, Rory" w:date="2018-04-24T09:47:00Z"/>
          <w:rFonts w:cs="Arial"/>
          <w:color w:val="000000"/>
          <w:sz w:val="20"/>
          <w:szCs w:val="22"/>
        </w:rPr>
        <w:pPrChange w:id="1361" w:author="Regan, Rory" w:date="2018-05-14T10:34:00Z">
          <w:pPr>
            <w:pStyle w:val="ListParagraph"/>
            <w:numPr>
              <w:numId w:val="82"/>
            </w:numPr>
            <w:tabs>
              <w:tab w:val="num" w:pos="360"/>
              <w:tab w:val="num" w:pos="720"/>
            </w:tabs>
            <w:autoSpaceDE w:val="0"/>
            <w:autoSpaceDN w:val="0"/>
            <w:adjustRightInd w:val="0"/>
            <w:spacing w:before="120"/>
            <w:ind w:hanging="720"/>
            <w:contextualSpacing/>
          </w:pPr>
        </w:pPrChange>
      </w:pPr>
      <w:ins w:id="1362" w:author="Regan, Rory" w:date="2018-04-24T09:47:00Z">
        <w:r w:rsidRPr="00AC2387">
          <w:rPr>
            <w:rFonts w:cs="Arial"/>
            <w:color w:val="000000"/>
            <w:sz w:val="20"/>
            <w:szCs w:val="22"/>
          </w:rPr>
          <w:t xml:space="preserve">Thallium </w:t>
        </w:r>
        <w:r w:rsidRPr="00AC2387">
          <w:rPr>
            <w:rFonts w:cs="Arial"/>
            <w:color w:val="000000"/>
            <w:sz w:val="20"/>
            <w:szCs w:val="22"/>
          </w:rPr>
          <w:tab/>
        </w:r>
        <w:r w:rsidRPr="00AC2387">
          <w:rPr>
            <w:rFonts w:cs="Arial"/>
            <w:color w:val="000000"/>
            <w:sz w:val="20"/>
            <w:szCs w:val="22"/>
          </w:rPr>
          <w:tab/>
        </w:r>
        <w:r w:rsidRPr="00AC2387">
          <w:rPr>
            <w:rFonts w:cs="Arial"/>
            <w:color w:val="000000"/>
            <w:sz w:val="20"/>
            <w:szCs w:val="22"/>
          </w:rPr>
          <w:tab/>
          <w:t xml:space="preserve">EPA </w:t>
        </w:r>
      </w:ins>
      <w:ins w:id="1363" w:author="Regan, Rory" w:date="2018-04-24T11:26:00Z">
        <w:r w:rsidR="00A001AD" w:rsidRPr="005311BA">
          <w:rPr>
            <w:rFonts w:cs="Arial"/>
            <w:color w:val="000000"/>
            <w:sz w:val="20"/>
            <w:szCs w:val="22"/>
          </w:rPr>
          <w:t>SW-846 3010A/ 6020B</w:t>
        </w:r>
        <w:r w:rsidR="00A001AD">
          <w:rPr>
            <w:rFonts w:cs="Arial"/>
            <w:color w:val="000000"/>
            <w:sz w:val="20"/>
            <w:szCs w:val="22"/>
          </w:rPr>
          <w:tab/>
        </w:r>
      </w:ins>
      <w:ins w:id="1364" w:author="Regan, Rory" w:date="2018-04-24T09:47:00Z">
        <w:r w:rsidRPr="00AC2387">
          <w:rPr>
            <w:rFonts w:cs="Arial"/>
            <w:color w:val="000000"/>
            <w:sz w:val="20"/>
            <w:szCs w:val="22"/>
          </w:rPr>
          <w:tab/>
        </w:r>
        <w:r w:rsidRPr="00AC2387">
          <w:rPr>
            <w:rFonts w:cs="Arial"/>
            <w:color w:val="000000"/>
            <w:sz w:val="20"/>
            <w:szCs w:val="22"/>
          </w:rPr>
          <w:tab/>
          <w:t xml:space="preserve">     10</w:t>
        </w:r>
      </w:ins>
    </w:p>
    <w:p w14:paraId="6FFC1F53" w14:textId="25BC6393" w:rsidR="00815E19" w:rsidRPr="00AC2387" w:rsidRDefault="00815E19" w:rsidP="00815E19">
      <w:pPr>
        <w:autoSpaceDE w:val="0"/>
        <w:autoSpaceDN w:val="0"/>
        <w:adjustRightInd w:val="0"/>
        <w:spacing w:before="120"/>
        <w:rPr>
          <w:ins w:id="1365" w:author="Regan, Rory" w:date="2018-04-24T09:47:00Z"/>
          <w:rFonts w:ascii="Helvetica-Narrow" w:hAnsi="Helvetica-Narrow" w:cs="Helvetica-Narrow"/>
          <w:color w:val="000000"/>
          <w:sz w:val="20"/>
          <w:szCs w:val="22"/>
        </w:rPr>
      </w:pPr>
      <w:ins w:id="1366" w:author="Regan, Rory" w:date="2018-04-24T09:47:00Z">
        <w:r w:rsidRPr="00AC2387">
          <w:rPr>
            <w:rFonts w:cs="Arial"/>
            <w:color w:val="000000"/>
            <w:sz w:val="18"/>
            <w:szCs w:val="22"/>
          </w:rPr>
          <w:t xml:space="preserve">124 </w:t>
        </w:r>
        <w:r w:rsidRPr="00AC2387">
          <w:rPr>
            <w:rFonts w:cs="Arial"/>
            <w:color w:val="000000"/>
            <w:sz w:val="20"/>
            <w:szCs w:val="22"/>
          </w:rPr>
          <w:t xml:space="preserve">Zinc </w:t>
        </w:r>
        <w:r w:rsidRPr="00AC2387">
          <w:rPr>
            <w:rFonts w:cs="Arial"/>
            <w:color w:val="000000"/>
            <w:sz w:val="20"/>
            <w:szCs w:val="22"/>
          </w:rPr>
          <w:tab/>
        </w:r>
        <w:r w:rsidRPr="00AC2387">
          <w:rPr>
            <w:rFonts w:cs="Arial"/>
            <w:color w:val="000000"/>
            <w:sz w:val="20"/>
            <w:szCs w:val="22"/>
          </w:rPr>
          <w:tab/>
        </w:r>
        <w:r w:rsidRPr="00AC2387">
          <w:rPr>
            <w:rFonts w:cs="Arial"/>
            <w:color w:val="000000"/>
            <w:sz w:val="20"/>
            <w:szCs w:val="22"/>
          </w:rPr>
          <w:tab/>
          <w:t xml:space="preserve">EPA </w:t>
        </w:r>
      </w:ins>
      <w:ins w:id="1367" w:author="Regan, Rory" w:date="2018-04-24T11:26:00Z">
        <w:r w:rsidR="00A001AD" w:rsidRPr="005311BA">
          <w:rPr>
            <w:rFonts w:cs="Arial"/>
            <w:color w:val="000000"/>
            <w:sz w:val="20"/>
            <w:szCs w:val="22"/>
          </w:rPr>
          <w:t>SW-846 3010A/ 6020B</w:t>
        </w:r>
        <w:r w:rsidR="00A001AD">
          <w:rPr>
            <w:rFonts w:cs="Arial"/>
            <w:color w:val="000000"/>
            <w:sz w:val="20"/>
            <w:szCs w:val="22"/>
          </w:rPr>
          <w:tab/>
        </w:r>
      </w:ins>
      <w:ins w:id="1368" w:author="Regan, Rory" w:date="2018-04-24T09:47:00Z">
        <w:r w:rsidRPr="00AC2387">
          <w:rPr>
            <w:rFonts w:cs="Arial"/>
            <w:color w:val="000000"/>
            <w:sz w:val="20"/>
            <w:szCs w:val="22"/>
          </w:rPr>
          <w:tab/>
        </w:r>
        <w:r w:rsidRPr="00AC2387">
          <w:rPr>
            <w:rFonts w:cs="Arial"/>
            <w:color w:val="000000"/>
            <w:sz w:val="20"/>
            <w:szCs w:val="22"/>
          </w:rPr>
          <w:tab/>
        </w:r>
        <w:r>
          <w:rPr>
            <w:rFonts w:cs="Arial"/>
            <w:color w:val="000000"/>
            <w:sz w:val="20"/>
            <w:szCs w:val="22"/>
          </w:rPr>
          <w:t xml:space="preserve">   </w:t>
        </w:r>
        <w:r w:rsidRPr="00AC2387">
          <w:rPr>
            <w:rFonts w:cs="Arial"/>
            <w:color w:val="000000"/>
            <w:sz w:val="20"/>
            <w:szCs w:val="22"/>
          </w:rPr>
          <w:t xml:space="preserve">  20</w:t>
        </w:r>
      </w:ins>
    </w:p>
    <w:p w14:paraId="364A97A2" w14:textId="50F45DCB" w:rsidR="00815E19" w:rsidRPr="00A001AD" w:rsidRDefault="00815E19" w:rsidP="00815E19">
      <w:pPr>
        <w:spacing w:before="120"/>
        <w:rPr>
          <w:ins w:id="1369" w:author="Regan, Rory" w:date="2018-04-24T09:47:00Z"/>
          <w:sz w:val="20"/>
          <w:szCs w:val="18"/>
        </w:rPr>
      </w:pPr>
      <w:ins w:id="1370" w:author="Regan, Rory" w:date="2018-04-24T09:47:00Z">
        <w:r w:rsidRPr="00A001AD">
          <w:rPr>
            <w:sz w:val="18"/>
            <w:szCs w:val="18"/>
            <w:rPrChange w:id="1371" w:author="Regan, Rory" w:date="2018-04-24T11:26:00Z">
              <w:rPr>
                <w:sz w:val="18"/>
                <w:szCs w:val="18"/>
                <w:u w:val="single"/>
              </w:rPr>
            </w:rPrChange>
          </w:rPr>
          <w:t xml:space="preserve">125 </w:t>
        </w:r>
        <w:r w:rsidRPr="00A001AD">
          <w:rPr>
            <w:sz w:val="20"/>
            <w:szCs w:val="18"/>
            <w:rPrChange w:id="1372" w:author="Regan, Rory" w:date="2018-04-24T11:26:00Z">
              <w:rPr>
                <w:sz w:val="20"/>
                <w:szCs w:val="18"/>
                <w:u w:val="single"/>
              </w:rPr>
            </w:rPrChange>
          </w:rPr>
          <w:t>Ammonia</w:t>
        </w:r>
        <w:r w:rsidR="00A001AD">
          <w:rPr>
            <w:sz w:val="18"/>
            <w:szCs w:val="18"/>
          </w:rPr>
          <w:tab/>
        </w:r>
        <w:r w:rsidR="00A001AD">
          <w:rPr>
            <w:sz w:val="18"/>
            <w:szCs w:val="18"/>
          </w:rPr>
          <w:tab/>
        </w:r>
        <w:r w:rsidR="00A001AD">
          <w:rPr>
            <w:sz w:val="18"/>
            <w:szCs w:val="18"/>
          </w:rPr>
          <w:tab/>
        </w:r>
        <w:r w:rsidRPr="00A001AD">
          <w:rPr>
            <w:sz w:val="20"/>
            <w:szCs w:val="18"/>
            <w:rPrChange w:id="1373" w:author="Regan, Rory" w:date="2018-04-24T11:26:00Z">
              <w:rPr>
                <w:sz w:val="20"/>
                <w:szCs w:val="18"/>
                <w:u w:val="single"/>
              </w:rPr>
            </w:rPrChange>
          </w:rPr>
          <w:t>EPA 350.1 or SM 4500 NH3 B plus C-11</w:t>
        </w:r>
        <w:r w:rsidRPr="00A001AD">
          <w:rPr>
            <w:sz w:val="20"/>
            <w:szCs w:val="18"/>
          </w:rPr>
          <w:t xml:space="preserve">                </w:t>
        </w:r>
        <w:r w:rsidR="00A001AD">
          <w:rPr>
            <w:sz w:val="20"/>
            <w:szCs w:val="18"/>
          </w:rPr>
          <w:t>1 mg/l</w:t>
        </w:r>
        <w:r w:rsidRPr="00A001AD">
          <w:rPr>
            <w:sz w:val="20"/>
            <w:szCs w:val="18"/>
          </w:rPr>
          <w:tab/>
        </w:r>
        <w:r w:rsidRPr="00A001AD">
          <w:rPr>
            <w:sz w:val="20"/>
            <w:szCs w:val="18"/>
          </w:rPr>
          <w:tab/>
        </w:r>
      </w:ins>
    </w:p>
    <w:p w14:paraId="66A7EBA7" w14:textId="77777777" w:rsidR="00815E19" w:rsidRPr="00A001AD" w:rsidRDefault="00815E19" w:rsidP="00815E19">
      <w:pPr>
        <w:rPr>
          <w:ins w:id="1374" w:author="Regan, Rory" w:date="2018-04-24T09:47:00Z"/>
          <w:sz w:val="20"/>
          <w:szCs w:val="18"/>
          <w:rPrChange w:id="1375" w:author="Regan, Rory" w:date="2018-04-24T11:26:00Z">
            <w:rPr>
              <w:ins w:id="1376" w:author="Regan, Rory" w:date="2018-04-24T09:47:00Z"/>
              <w:sz w:val="20"/>
              <w:szCs w:val="18"/>
              <w:u w:val="single"/>
            </w:rPr>
          </w:rPrChange>
        </w:rPr>
      </w:pPr>
      <w:ins w:id="1377" w:author="Regan, Rory" w:date="2018-04-24T09:47:00Z">
        <w:r w:rsidRPr="00A001AD">
          <w:rPr>
            <w:sz w:val="18"/>
            <w:szCs w:val="18"/>
          </w:rPr>
          <w:tab/>
        </w:r>
        <w:r w:rsidRPr="00A001AD">
          <w:rPr>
            <w:sz w:val="18"/>
            <w:szCs w:val="18"/>
          </w:rPr>
          <w:tab/>
        </w:r>
        <w:r w:rsidRPr="00A001AD">
          <w:rPr>
            <w:sz w:val="18"/>
            <w:szCs w:val="18"/>
          </w:rPr>
          <w:tab/>
        </w:r>
        <w:r w:rsidRPr="00A001AD">
          <w:rPr>
            <w:sz w:val="18"/>
            <w:szCs w:val="18"/>
          </w:rPr>
          <w:tab/>
        </w:r>
        <w:r w:rsidRPr="00A001AD">
          <w:rPr>
            <w:sz w:val="20"/>
            <w:szCs w:val="18"/>
            <w:rPrChange w:id="1378" w:author="Regan, Rory" w:date="2018-04-24T11:26:00Z">
              <w:rPr>
                <w:sz w:val="20"/>
                <w:szCs w:val="18"/>
                <w:u w:val="single"/>
              </w:rPr>
            </w:rPrChange>
          </w:rPr>
          <w:t xml:space="preserve">or plus D-11 or plus E-11 or plus G-11 or </w:t>
        </w:r>
      </w:ins>
    </w:p>
    <w:p w14:paraId="530862A6" w14:textId="46829A69" w:rsidR="00815E19" w:rsidRPr="00A001AD" w:rsidRDefault="00815E19" w:rsidP="00815E19">
      <w:pPr>
        <w:ind w:left="2160" w:firstLine="720"/>
        <w:rPr>
          <w:ins w:id="1379" w:author="Regan, Rory" w:date="2018-04-24T09:47:00Z"/>
          <w:sz w:val="18"/>
          <w:szCs w:val="18"/>
          <w:rPrChange w:id="1380" w:author="Regan, Rory" w:date="2018-04-24T11:26:00Z">
            <w:rPr>
              <w:ins w:id="1381" w:author="Regan, Rory" w:date="2018-04-24T09:47:00Z"/>
              <w:sz w:val="18"/>
              <w:szCs w:val="18"/>
              <w:u w:val="single"/>
            </w:rPr>
          </w:rPrChange>
        </w:rPr>
      </w:pPr>
      <w:ins w:id="1382" w:author="Regan, Rory" w:date="2018-04-24T09:47:00Z">
        <w:r w:rsidRPr="00A001AD">
          <w:rPr>
            <w:sz w:val="20"/>
            <w:szCs w:val="18"/>
            <w:rPrChange w:id="1383" w:author="Regan, Rory" w:date="2018-04-24T11:26:00Z">
              <w:rPr>
                <w:sz w:val="20"/>
                <w:szCs w:val="18"/>
                <w:u w:val="single"/>
              </w:rPr>
            </w:rPrChange>
          </w:rPr>
          <w:t>SM4500 NH3 H</w:t>
        </w:r>
      </w:ins>
    </w:p>
    <w:p w14:paraId="112F62AB" w14:textId="71E5E556" w:rsidR="00815E19" w:rsidRPr="00A001AD" w:rsidRDefault="00815E19">
      <w:pPr>
        <w:spacing w:before="120"/>
        <w:rPr>
          <w:ins w:id="1384" w:author="Regan, Rory" w:date="2018-04-24T10:28:00Z"/>
          <w:sz w:val="20"/>
          <w:szCs w:val="20"/>
        </w:rPr>
        <w:pPrChange w:id="1385" w:author="Regan, Rory" w:date="2018-04-24T10:28:00Z">
          <w:pPr>
            <w:spacing w:before="120" w:after="120"/>
            <w:jc w:val="left"/>
          </w:pPr>
        </w:pPrChange>
      </w:pPr>
      <w:ins w:id="1386" w:author="Regan, Rory" w:date="2018-04-24T09:47:00Z">
        <w:r w:rsidRPr="00A001AD">
          <w:rPr>
            <w:sz w:val="18"/>
            <w:szCs w:val="18"/>
            <w:rPrChange w:id="1387" w:author="Regan, Rory" w:date="2018-04-24T11:27:00Z">
              <w:rPr>
                <w:sz w:val="18"/>
                <w:szCs w:val="18"/>
                <w:u w:val="single"/>
              </w:rPr>
            </w:rPrChange>
          </w:rPr>
          <w:t>126</w:t>
        </w:r>
        <w:r w:rsidRPr="00A001AD">
          <w:rPr>
            <w:sz w:val="20"/>
            <w:szCs w:val="20"/>
            <w:rPrChange w:id="1388" w:author="Regan, Rory" w:date="2018-04-24T11:27:00Z">
              <w:rPr>
                <w:sz w:val="20"/>
                <w:szCs w:val="20"/>
                <w:u w:val="single"/>
              </w:rPr>
            </w:rPrChange>
          </w:rPr>
          <w:t xml:space="preserve"> D</w:t>
        </w:r>
        <w:r w:rsidR="00A001AD">
          <w:rPr>
            <w:sz w:val="20"/>
            <w:szCs w:val="20"/>
          </w:rPr>
          <w:t>issolved Oxygen</w:t>
        </w:r>
        <w:r w:rsidRPr="00A001AD">
          <w:rPr>
            <w:sz w:val="20"/>
            <w:szCs w:val="20"/>
          </w:rPr>
          <w:tab/>
        </w:r>
        <w:r w:rsidRPr="00A001AD">
          <w:rPr>
            <w:sz w:val="20"/>
            <w:szCs w:val="20"/>
          </w:rPr>
          <w:tab/>
        </w:r>
        <w:r w:rsidRPr="00A001AD">
          <w:rPr>
            <w:sz w:val="20"/>
            <w:szCs w:val="20"/>
            <w:rPrChange w:id="1389" w:author="Regan, Rory" w:date="2018-04-24T11:27:00Z">
              <w:rPr>
                <w:sz w:val="20"/>
                <w:szCs w:val="20"/>
                <w:u w:val="single"/>
              </w:rPr>
            </w:rPrChange>
          </w:rPr>
          <w:t>S</w:t>
        </w:r>
        <w:r w:rsidR="00A001AD">
          <w:rPr>
            <w:sz w:val="20"/>
            <w:szCs w:val="20"/>
          </w:rPr>
          <w:t>M 4500-O C-11 or SM 4500-O G-11</w:t>
        </w:r>
        <w:r w:rsidRPr="00A001AD">
          <w:rPr>
            <w:sz w:val="20"/>
            <w:szCs w:val="20"/>
          </w:rPr>
          <w:tab/>
        </w:r>
        <w:r w:rsidRPr="00A001AD">
          <w:rPr>
            <w:sz w:val="20"/>
            <w:szCs w:val="20"/>
          </w:rPr>
          <w:tab/>
          <w:t xml:space="preserve">    </w:t>
        </w:r>
        <w:r w:rsidR="00A001AD">
          <w:rPr>
            <w:sz w:val="20"/>
            <w:szCs w:val="20"/>
          </w:rPr>
          <w:t>7 mg/l</w:t>
        </w:r>
      </w:ins>
    </w:p>
    <w:p w14:paraId="418805E4" w14:textId="116035AE" w:rsidR="00815E19" w:rsidRPr="00A001AD" w:rsidRDefault="00815E19" w:rsidP="00815E19">
      <w:pPr>
        <w:spacing w:before="120"/>
        <w:rPr>
          <w:ins w:id="1390" w:author="Regan, Rory" w:date="2018-04-24T09:47:00Z"/>
          <w:sz w:val="20"/>
          <w:szCs w:val="18"/>
          <w:rPrChange w:id="1391" w:author="Regan, Rory" w:date="2018-04-24T11:27:00Z">
            <w:rPr>
              <w:ins w:id="1392" w:author="Regan, Rory" w:date="2018-04-24T09:47:00Z"/>
              <w:sz w:val="20"/>
              <w:szCs w:val="18"/>
              <w:u w:val="single"/>
            </w:rPr>
          </w:rPrChange>
        </w:rPr>
      </w:pPr>
      <w:ins w:id="1393" w:author="Regan, Rory" w:date="2018-04-24T09:47:00Z">
        <w:r w:rsidRPr="00A001AD">
          <w:rPr>
            <w:sz w:val="18"/>
            <w:szCs w:val="18"/>
            <w:rPrChange w:id="1394" w:author="Regan, Rory" w:date="2018-04-24T11:27:00Z">
              <w:rPr>
                <w:sz w:val="18"/>
                <w:szCs w:val="18"/>
                <w:u w:val="single"/>
              </w:rPr>
            </w:rPrChange>
          </w:rPr>
          <w:t>127</w:t>
        </w:r>
        <w:r w:rsidR="00A001AD">
          <w:rPr>
            <w:sz w:val="20"/>
            <w:szCs w:val="18"/>
          </w:rPr>
          <w:t xml:space="preserve"> pH</w:t>
        </w:r>
        <w:r w:rsidR="00A001AD">
          <w:rPr>
            <w:sz w:val="20"/>
            <w:szCs w:val="18"/>
          </w:rPr>
          <w:tab/>
        </w:r>
        <w:r w:rsidR="00A001AD">
          <w:rPr>
            <w:sz w:val="20"/>
            <w:szCs w:val="18"/>
          </w:rPr>
          <w:tab/>
        </w:r>
        <w:r w:rsidRPr="00A001AD">
          <w:rPr>
            <w:sz w:val="20"/>
            <w:szCs w:val="18"/>
          </w:rPr>
          <w:tab/>
        </w:r>
        <w:r w:rsidRPr="00A001AD">
          <w:rPr>
            <w:sz w:val="20"/>
            <w:szCs w:val="18"/>
          </w:rPr>
          <w:tab/>
        </w:r>
        <w:r w:rsidRPr="00A001AD">
          <w:rPr>
            <w:sz w:val="20"/>
            <w:szCs w:val="18"/>
            <w:rPrChange w:id="1395" w:author="Regan, Rory" w:date="2018-04-24T11:27:00Z">
              <w:rPr>
                <w:sz w:val="20"/>
                <w:szCs w:val="18"/>
                <w:u w:val="single"/>
              </w:rPr>
            </w:rPrChange>
          </w:rPr>
          <w:t>EPA 150.1 or EPA150.2 or SM 4500-H B or</w:t>
        </w:r>
        <w:r w:rsidRPr="00A001AD">
          <w:rPr>
            <w:sz w:val="20"/>
            <w:szCs w:val="18"/>
          </w:rPr>
          <w:tab/>
          <w:t xml:space="preserve">    </w:t>
        </w:r>
        <w:r w:rsidR="00A001AD">
          <w:rPr>
            <w:sz w:val="20"/>
            <w:szCs w:val="18"/>
          </w:rPr>
          <w:t>6.5-8 SU</w:t>
        </w:r>
      </w:ins>
    </w:p>
    <w:p w14:paraId="1A56CB7B" w14:textId="77777777" w:rsidR="00815E19" w:rsidRPr="00A001AD" w:rsidRDefault="00815E19" w:rsidP="00815E19">
      <w:pPr>
        <w:rPr>
          <w:ins w:id="1396" w:author="Regan, Rory" w:date="2018-04-24T09:47:00Z"/>
          <w:sz w:val="20"/>
          <w:szCs w:val="18"/>
        </w:rPr>
      </w:pPr>
      <w:ins w:id="1397" w:author="Regan, Rory" w:date="2018-04-24T09:47:00Z">
        <w:r w:rsidRPr="00A001AD">
          <w:rPr>
            <w:sz w:val="20"/>
            <w:szCs w:val="18"/>
          </w:rPr>
          <w:tab/>
        </w:r>
        <w:r w:rsidRPr="00A001AD">
          <w:rPr>
            <w:sz w:val="20"/>
            <w:szCs w:val="18"/>
          </w:rPr>
          <w:tab/>
        </w:r>
        <w:r w:rsidRPr="00A001AD">
          <w:rPr>
            <w:sz w:val="20"/>
            <w:szCs w:val="18"/>
          </w:rPr>
          <w:tab/>
        </w:r>
        <w:r w:rsidRPr="00A001AD">
          <w:rPr>
            <w:sz w:val="20"/>
            <w:szCs w:val="18"/>
          </w:rPr>
          <w:tab/>
        </w:r>
        <w:r w:rsidRPr="00A001AD">
          <w:rPr>
            <w:sz w:val="20"/>
            <w:szCs w:val="18"/>
            <w:rPrChange w:id="1398" w:author="Regan, Rory" w:date="2018-04-24T11:27:00Z">
              <w:rPr>
                <w:sz w:val="20"/>
                <w:szCs w:val="18"/>
                <w:u w:val="single"/>
              </w:rPr>
            </w:rPrChange>
          </w:rPr>
          <w:t>SM 4500-H B-11]</w:t>
        </w:r>
      </w:ins>
    </w:p>
    <w:p w14:paraId="0EC8E462" w14:textId="00087CC6" w:rsidR="00815E19" w:rsidRPr="00A001AD" w:rsidRDefault="00815E19" w:rsidP="00815E19">
      <w:pPr>
        <w:spacing w:before="120"/>
        <w:rPr>
          <w:ins w:id="1399" w:author="Regan, Rory" w:date="2018-04-24T09:47:00Z"/>
          <w:sz w:val="20"/>
          <w:szCs w:val="18"/>
        </w:rPr>
      </w:pPr>
      <w:ins w:id="1400" w:author="Regan, Rory" w:date="2018-04-24T09:47:00Z">
        <w:r w:rsidRPr="00A001AD">
          <w:rPr>
            <w:sz w:val="18"/>
            <w:szCs w:val="18"/>
            <w:rPrChange w:id="1401" w:author="Regan, Rory" w:date="2018-04-24T11:27:00Z">
              <w:rPr>
                <w:sz w:val="18"/>
                <w:szCs w:val="18"/>
                <w:u w:val="single"/>
              </w:rPr>
            </w:rPrChange>
          </w:rPr>
          <w:t>128</w:t>
        </w:r>
        <w:r w:rsidR="00A001AD">
          <w:rPr>
            <w:sz w:val="20"/>
            <w:szCs w:val="18"/>
          </w:rPr>
          <w:t xml:space="preserve"> TOC</w:t>
        </w:r>
        <w:r w:rsidRPr="00A001AD">
          <w:rPr>
            <w:sz w:val="20"/>
            <w:szCs w:val="18"/>
          </w:rPr>
          <w:tab/>
        </w:r>
        <w:r w:rsidRPr="00A001AD">
          <w:rPr>
            <w:sz w:val="20"/>
            <w:szCs w:val="18"/>
          </w:rPr>
          <w:tab/>
        </w:r>
        <w:r w:rsidRPr="00A001AD">
          <w:rPr>
            <w:sz w:val="20"/>
            <w:szCs w:val="18"/>
          </w:rPr>
          <w:tab/>
        </w:r>
        <w:r w:rsidRPr="00A001AD">
          <w:rPr>
            <w:sz w:val="20"/>
            <w:szCs w:val="18"/>
            <w:rPrChange w:id="1402" w:author="Regan, Rory" w:date="2018-04-24T11:27:00Z">
              <w:rPr>
                <w:sz w:val="20"/>
                <w:szCs w:val="18"/>
                <w:u w:val="single"/>
              </w:rPr>
            </w:rPrChange>
          </w:rPr>
          <w:t>SM 5310-B or SM 53</w:t>
        </w:r>
        <w:r w:rsidR="00A001AD">
          <w:rPr>
            <w:sz w:val="20"/>
            <w:szCs w:val="18"/>
          </w:rPr>
          <w:t>10-C</w:t>
        </w:r>
        <w:r w:rsidR="00A001AD">
          <w:rPr>
            <w:sz w:val="20"/>
            <w:szCs w:val="18"/>
          </w:rPr>
          <w:tab/>
        </w:r>
        <w:r w:rsidR="00A001AD">
          <w:rPr>
            <w:sz w:val="20"/>
            <w:szCs w:val="18"/>
          </w:rPr>
          <w:tab/>
        </w:r>
        <w:r w:rsidR="00A001AD">
          <w:rPr>
            <w:sz w:val="20"/>
            <w:szCs w:val="18"/>
          </w:rPr>
          <w:tab/>
          <w:t xml:space="preserve">    10 mg/l</w:t>
        </w:r>
      </w:ins>
    </w:p>
    <w:p w14:paraId="4BEE4E01" w14:textId="75847FBF" w:rsidR="00815E19" w:rsidRPr="00A001AD" w:rsidRDefault="00815E19" w:rsidP="00815E19">
      <w:pPr>
        <w:spacing w:before="120"/>
        <w:rPr>
          <w:ins w:id="1403" w:author="Regan, Rory" w:date="2018-04-24T09:47:00Z"/>
          <w:sz w:val="20"/>
          <w:szCs w:val="18"/>
        </w:rPr>
      </w:pPr>
      <w:ins w:id="1404" w:author="Regan, Rory" w:date="2018-04-24T09:47:00Z">
        <w:r w:rsidRPr="00A001AD">
          <w:rPr>
            <w:sz w:val="18"/>
            <w:szCs w:val="18"/>
            <w:rPrChange w:id="1405" w:author="Regan, Rory" w:date="2018-04-24T11:27:00Z">
              <w:rPr>
                <w:sz w:val="18"/>
                <w:szCs w:val="18"/>
                <w:u w:val="single"/>
              </w:rPr>
            </w:rPrChange>
          </w:rPr>
          <w:t>129</w:t>
        </w:r>
        <w:r w:rsidR="00A001AD">
          <w:rPr>
            <w:sz w:val="20"/>
            <w:szCs w:val="18"/>
          </w:rPr>
          <w:t xml:space="preserve"> Total Suspended Solids</w:t>
        </w:r>
        <w:r w:rsidRPr="00A001AD">
          <w:rPr>
            <w:sz w:val="20"/>
            <w:szCs w:val="18"/>
          </w:rPr>
          <w:tab/>
        </w:r>
        <w:r w:rsidR="00A001AD">
          <w:rPr>
            <w:sz w:val="20"/>
            <w:szCs w:val="18"/>
          </w:rPr>
          <w:t>SM 2540 D or SM 2540 D-11</w:t>
        </w:r>
        <w:r w:rsidR="00A001AD">
          <w:rPr>
            <w:sz w:val="20"/>
            <w:szCs w:val="18"/>
          </w:rPr>
          <w:tab/>
        </w:r>
        <w:r w:rsidR="00A001AD">
          <w:rPr>
            <w:sz w:val="20"/>
            <w:szCs w:val="18"/>
          </w:rPr>
          <w:tab/>
        </w:r>
        <w:r w:rsidR="00A001AD">
          <w:rPr>
            <w:sz w:val="20"/>
            <w:szCs w:val="18"/>
          </w:rPr>
          <w:tab/>
          <w:t xml:space="preserve">     </w:t>
        </w:r>
        <w:r w:rsidRPr="00A001AD">
          <w:rPr>
            <w:sz w:val="20"/>
            <w:szCs w:val="18"/>
          </w:rPr>
          <w:t xml:space="preserve"> </w:t>
        </w:r>
        <w:r w:rsidR="00A001AD">
          <w:rPr>
            <w:sz w:val="20"/>
            <w:szCs w:val="18"/>
          </w:rPr>
          <w:t>8 mg/l</w:t>
        </w:r>
      </w:ins>
    </w:p>
    <w:p w14:paraId="1033645E" w14:textId="38817F54" w:rsidR="00815E19" w:rsidRPr="00A001AD" w:rsidRDefault="00815E19" w:rsidP="00815E19">
      <w:pPr>
        <w:spacing w:before="120"/>
        <w:rPr>
          <w:ins w:id="1406" w:author="Regan, Rory" w:date="2018-04-24T09:47:00Z"/>
          <w:sz w:val="20"/>
          <w:szCs w:val="18"/>
          <w:rPrChange w:id="1407" w:author="Regan, Rory" w:date="2018-04-24T11:27:00Z">
            <w:rPr>
              <w:ins w:id="1408" w:author="Regan, Rory" w:date="2018-04-24T09:47:00Z"/>
              <w:sz w:val="20"/>
              <w:szCs w:val="18"/>
              <w:u w:val="single"/>
            </w:rPr>
          </w:rPrChange>
        </w:rPr>
      </w:pPr>
      <w:ins w:id="1409" w:author="Regan, Rory" w:date="2018-04-24T09:47:00Z">
        <w:r w:rsidRPr="00A001AD">
          <w:rPr>
            <w:sz w:val="18"/>
            <w:szCs w:val="18"/>
            <w:rPrChange w:id="1410" w:author="Regan, Rory" w:date="2018-04-24T11:27:00Z">
              <w:rPr>
                <w:sz w:val="18"/>
                <w:szCs w:val="18"/>
                <w:u w:val="single"/>
              </w:rPr>
            </w:rPrChange>
          </w:rPr>
          <w:t>130</w:t>
        </w:r>
        <w:r w:rsidRPr="00A001AD">
          <w:rPr>
            <w:sz w:val="20"/>
            <w:szCs w:val="18"/>
            <w:rPrChange w:id="1411" w:author="Regan, Rory" w:date="2018-04-24T11:27:00Z">
              <w:rPr>
                <w:sz w:val="20"/>
                <w:szCs w:val="18"/>
                <w:u w:val="single"/>
              </w:rPr>
            </w:rPrChange>
          </w:rPr>
          <w:t xml:space="preserve"> Acute Toxicity</w:t>
        </w:r>
        <w:r w:rsidRPr="00A001AD">
          <w:rPr>
            <w:sz w:val="20"/>
            <w:szCs w:val="18"/>
          </w:rPr>
          <w:tab/>
        </w:r>
        <w:r w:rsidRPr="00A001AD">
          <w:rPr>
            <w:sz w:val="20"/>
            <w:szCs w:val="18"/>
          </w:rPr>
          <w:tab/>
        </w:r>
        <w:r w:rsidR="00A001AD" w:rsidRPr="00A001AD">
          <w:rPr>
            <w:sz w:val="20"/>
            <w:szCs w:val="18"/>
            <w:u w:val="single"/>
            <w:rPrChange w:id="1412" w:author="Regan, Rory" w:date="2018-04-24T11:28:00Z">
              <w:rPr>
                <w:sz w:val="20"/>
                <w:szCs w:val="18"/>
              </w:rPr>
            </w:rPrChange>
          </w:rPr>
          <w:t>N.J.A.C.</w:t>
        </w:r>
        <w:r w:rsidR="00A001AD">
          <w:rPr>
            <w:sz w:val="20"/>
            <w:szCs w:val="18"/>
          </w:rPr>
          <w:t xml:space="preserve"> 7:18</w:t>
        </w:r>
        <w:r w:rsidR="00A001AD">
          <w:rPr>
            <w:sz w:val="20"/>
            <w:szCs w:val="18"/>
          </w:rPr>
          <w:tab/>
        </w:r>
        <w:r w:rsidR="00A001AD">
          <w:rPr>
            <w:sz w:val="20"/>
            <w:szCs w:val="18"/>
          </w:rPr>
          <w:tab/>
        </w:r>
        <w:r w:rsidR="00A001AD">
          <w:rPr>
            <w:sz w:val="20"/>
            <w:szCs w:val="18"/>
          </w:rPr>
          <w:tab/>
        </w:r>
        <w:r w:rsidR="00A001AD">
          <w:rPr>
            <w:sz w:val="20"/>
            <w:szCs w:val="18"/>
          </w:rPr>
          <w:tab/>
          <w:t xml:space="preserve">                  NMAT</w:t>
        </w:r>
      </w:ins>
    </w:p>
    <w:p w14:paraId="1E9E221F" w14:textId="1A246C0A" w:rsidR="00815E19" w:rsidRPr="00A001AD" w:rsidRDefault="00815E19" w:rsidP="00815E19">
      <w:pPr>
        <w:rPr>
          <w:ins w:id="1413" w:author="Regan, Rory" w:date="2018-04-24T09:47:00Z"/>
          <w:sz w:val="20"/>
          <w:szCs w:val="18"/>
        </w:rPr>
      </w:pPr>
      <w:ins w:id="1414" w:author="Regan, Rory" w:date="2018-04-24T09:47:00Z">
        <w:r w:rsidRPr="00A001AD">
          <w:rPr>
            <w:i/>
            <w:sz w:val="20"/>
            <w:szCs w:val="18"/>
            <w:rPrChange w:id="1415" w:author="Regan, Rory" w:date="2018-04-24T11:27:00Z">
              <w:rPr>
                <w:i/>
                <w:sz w:val="20"/>
                <w:szCs w:val="18"/>
                <w:u w:val="single"/>
              </w:rPr>
            </w:rPrChange>
          </w:rPr>
          <w:t>(fathead minnow)</w:t>
        </w:r>
      </w:ins>
    </w:p>
    <w:p w14:paraId="338FCD0A" w14:textId="528AA3A9" w:rsidR="00815E19" w:rsidRPr="00A001AD" w:rsidRDefault="00815E19" w:rsidP="00815E19">
      <w:pPr>
        <w:spacing w:before="120"/>
        <w:rPr>
          <w:ins w:id="1416" w:author="Regan, Rory" w:date="2018-04-24T09:47:00Z"/>
          <w:sz w:val="20"/>
          <w:szCs w:val="18"/>
        </w:rPr>
      </w:pPr>
      <w:ins w:id="1417" w:author="Regan, Rory" w:date="2018-04-24T09:47:00Z">
        <w:r w:rsidRPr="00A001AD">
          <w:rPr>
            <w:sz w:val="18"/>
            <w:szCs w:val="18"/>
            <w:rPrChange w:id="1418" w:author="Regan, Rory" w:date="2018-04-24T11:27:00Z">
              <w:rPr>
                <w:sz w:val="18"/>
                <w:szCs w:val="18"/>
                <w:u w:val="single"/>
              </w:rPr>
            </w:rPrChange>
          </w:rPr>
          <w:t>131</w:t>
        </w:r>
        <w:r w:rsidRPr="00A001AD">
          <w:rPr>
            <w:sz w:val="20"/>
            <w:szCs w:val="18"/>
            <w:rPrChange w:id="1419" w:author="Regan, Rory" w:date="2018-04-24T11:27:00Z">
              <w:rPr>
                <w:sz w:val="20"/>
                <w:szCs w:val="18"/>
                <w:u w:val="single"/>
              </w:rPr>
            </w:rPrChange>
          </w:rPr>
          <w:t xml:space="preserve"> Total Cyanide</w:t>
        </w:r>
        <w:r w:rsidRPr="00A001AD">
          <w:rPr>
            <w:sz w:val="20"/>
            <w:szCs w:val="18"/>
          </w:rPr>
          <w:tab/>
        </w:r>
        <w:r w:rsidRPr="00A001AD">
          <w:rPr>
            <w:sz w:val="20"/>
            <w:szCs w:val="18"/>
          </w:rPr>
          <w:tab/>
          <w:t>EPA 335.4 or SM 4500-CN C</w:t>
        </w:r>
        <w:r w:rsidRPr="00A001AD">
          <w:rPr>
            <w:sz w:val="20"/>
            <w:szCs w:val="18"/>
            <w:rPrChange w:id="1420" w:author="Regan, Rory" w:date="2018-04-24T11:27:00Z">
              <w:rPr>
                <w:sz w:val="20"/>
                <w:szCs w:val="18"/>
                <w:u w:val="single"/>
              </w:rPr>
            </w:rPrChange>
          </w:rPr>
          <w:t>,E or</w:t>
        </w:r>
        <w:r w:rsidRPr="00A001AD">
          <w:rPr>
            <w:sz w:val="20"/>
            <w:szCs w:val="18"/>
          </w:rPr>
          <w:tab/>
        </w:r>
        <w:r w:rsidRPr="00A001AD">
          <w:rPr>
            <w:sz w:val="20"/>
            <w:szCs w:val="18"/>
          </w:rPr>
          <w:tab/>
          <w:t xml:space="preserve">      </w:t>
        </w:r>
        <w:r w:rsidR="00A001AD">
          <w:rPr>
            <w:sz w:val="20"/>
            <w:szCs w:val="18"/>
          </w:rPr>
          <w:t>20</w:t>
        </w:r>
      </w:ins>
    </w:p>
    <w:p w14:paraId="2EB9C0F1" w14:textId="63818EC5" w:rsidR="00815E19" w:rsidRPr="00A001AD" w:rsidRDefault="00815E19" w:rsidP="00815E19">
      <w:pPr>
        <w:rPr>
          <w:ins w:id="1421" w:author="Regan, Rory" w:date="2018-04-24T09:47:00Z"/>
          <w:sz w:val="20"/>
          <w:szCs w:val="18"/>
          <w:rPrChange w:id="1422" w:author="Regan, Rory" w:date="2018-04-24T11:27:00Z">
            <w:rPr>
              <w:ins w:id="1423" w:author="Regan, Rory" w:date="2018-04-24T09:47:00Z"/>
              <w:sz w:val="20"/>
              <w:szCs w:val="18"/>
              <w:u w:val="single"/>
            </w:rPr>
          </w:rPrChange>
        </w:rPr>
      </w:pPr>
      <w:ins w:id="1424" w:author="Regan, Rory" w:date="2018-04-24T09:47:00Z">
        <w:r w:rsidRPr="00A001AD">
          <w:rPr>
            <w:sz w:val="20"/>
            <w:szCs w:val="18"/>
          </w:rPr>
          <w:tab/>
        </w:r>
        <w:r w:rsidRPr="00A001AD">
          <w:rPr>
            <w:sz w:val="20"/>
            <w:szCs w:val="18"/>
          </w:rPr>
          <w:tab/>
        </w:r>
        <w:r w:rsidRPr="00A001AD">
          <w:rPr>
            <w:sz w:val="20"/>
            <w:szCs w:val="18"/>
          </w:rPr>
          <w:tab/>
        </w:r>
        <w:r w:rsidRPr="00A001AD">
          <w:rPr>
            <w:sz w:val="20"/>
            <w:szCs w:val="18"/>
          </w:rPr>
          <w:tab/>
        </w:r>
        <w:r w:rsidRPr="00A001AD">
          <w:rPr>
            <w:sz w:val="20"/>
            <w:szCs w:val="18"/>
            <w:rPrChange w:id="1425" w:author="Regan, Rory" w:date="2018-04-24T11:27:00Z">
              <w:rPr>
                <w:sz w:val="20"/>
                <w:szCs w:val="18"/>
                <w:u w:val="single"/>
              </w:rPr>
            </w:rPrChange>
          </w:rPr>
          <w:t>SM 45</w:t>
        </w:r>
        <w:r w:rsidR="00A001AD">
          <w:rPr>
            <w:sz w:val="20"/>
            <w:szCs w:val="18"/>
          </w:rPr>
          <w:t>00-CN C-11 plus E-11</w:t>
        </w:r>
        <w:r w:rsidRPr="00A001AD">
          <w:rPr>
            <w:sz w:val="20"/>
            <w:szCs w:val="18"/>
          </w:rPr>
          <w:tab/>
        </w:r>
      </w:ins>
    </w:p>
    <w:p w14:paraId="0CAC0F35" w14:textId="5C796371" w:rsidR="0031267D" w:rsidRPr="00B100B4" w:rsidDel="00815E19" w:rsidRDefault="0031267D" w:rsidP="0031267D">
      <w:pPr>
        <w:autoSpaceDE w:val="0"/>
        <w:autoSpaceDN w:val="0"/>
        <w:adjustRightInd w:val="0"/>
        <w:rPr>
          <w:del w:id="1426" w:author="Regan, Rory" w:date="2018-04-24T09:47:00Z"/>
          <w:rFonts w:cs="Arial"/>
          <w:b/>
          <w:bCs/>
          <w:color w:val="000000"/>
          <w:szCs w:val="22"/>
        </w:rPr>
      </w:pPr>
      <w:del w:id="1427" w:author="Regan, Rory" w:date="2018-04-24T09:47:00Z">
        <w:r w:rsidRPr="00B100B4" w:rsidDel="00815E19">
          <w:rPr>
            <w:rFonts w:cs="Arial"/>
            <w:b/>
            <w:bCs/>
            <w:color w:val="000000"/>
            <w:szCs w:val="22"/>
          </w:rPr>
          <w:delText>Analyte</w:delText>
        </w:r>
        <w:r w:rsidRPr="00B100B4" w:rsidDel="00815E19">
          <w:rPr>
            <w:rFonts w:cs="Arial"/>
            <w:b/>
            <w:bCs/>
            <w:color w:val="000000"/>
            <w:szCs w:val="22"/>
          </w:rPr>
          <w:tab/>
        </w:r>
        <w:r w:rsidRPr="00B100B4" w:rsidDel="00815E19">
          <w:rPr>
            <w:rFonts w:cs="Arial"/>
            <w:b/>
            <w:bCs/>
            <w:color w:val="000000"/>
            <w:szCs w:val="22"/>
          </w:rPr>
          <w:tab/>
          <w:delText xml:space="preserve">Applicable Certifications </w:delText>
        </w:r>
        <w:r w:rsidRPr="00B100B4" w:rsidDel="00815E19">
          <w:rPr>
            <w:rFonts w:cs="Arial"/>
            <w:b/>
            <w:bCs/>
            <w:color w:val="000000"/>
            <w:szCs w:val="22"/>
          </w:rPr>
          <w:tab/>
        </w:r>
        <w:r w:rsidRPr="00B100B4" w:rsidDel="00815E19">
          <w:rPr>
            <w:rFonts w:cs="Arial"/>
            <w:b/>
            <w:bCs/>
            <w:color w:val="000000"/>
            <w:szCs w:val="22"/>
          </w:rPr>
          <w:tab/>
          <w:delText>Discharge Reporting Level (ug/L)</w:delText>
        </w:r>
      </w:del>
    </w:p>
    <w:p w14:paraId="3FD00B4B" w14:textId="37E8E0B6" w:rsidR="0031267D" w:rsidRPr="00B100B4" w:rsidDel="00815E19" w:rsidRDefault="0031267D" w:rsidP="0031267D">
      <w:pPr>
        <w:autoSpaceDE w:val="0"/>
        <w:autoSpaceDN w:val="0"/>
        <w:adjustRightInd w:val="0"/>
        <w:rPr>
          <w:del w:id="1428" w:author="Regan, Rory" w:date="2018-04-24T09:47:00Z"/>
          <w:rFonts w:cs="Arial"/>
          <w:b/>
          <w:bCs/>
          <w:color w:val="000000"/>
          <w:szCs w:val="22"/>
        </w:rPr>
      </w:pPr>
    </w:p>
    <w:p w14:paraId="2B4E0813" w14:textId="2AF5EDFF" w:rsidR="0031267D" w:rsidRPr="00B100B4" w:rsidDel="00815E19" w:rsidRDefault="0031267D" w:rsidP="0031267D">
      <w:pPr>
        <w:autoSpaceDE w:val="0"/>
        <w:autoSpaceDN w:val="0"/>
        <w:adjustRightInd w:val="0"/>
        <w:rPr>
          <w:del w:id="1429" w:author="Regan, Rory" w:date="2018-04-24T09:47:00Z"/>
          <w:rFonts w:cs="Arial"/>
          <w:color w:val="000000"/>
          <w:sz w:val="20"/>
          <w:szCs w:val="22"/>
        </w:rPr>
      </w:pPr>
      <w:del w:id="1430" w:author="Regan, Rory" w:date="2018-04-24T09:47:00Z">
        <w:r w:rsidRPr="00B100B4" w:rsidDel="00815E19">
          <w:rPr>
            <w:rFonts w:cs="Arial"/>
            <w:color w:val="000000"/>
            <w:sz w:val="20"/>
            <w:szCs w:val="22"/>
          </w:rPr>
          <w:delText>1 Acrolein</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EPA </w:delText>
        </w:r>
      </w:del>
      <w:del w:id="1431" w:author="Regan, Rory" w:date="2018-04-24T09:46:00Z">
        <w:r w:rsidRPr="00B100B4" w:rsidDel="00DC19EA">
          <w:rPr>
            <w:rFonts w:cs="Arial"/>
            <w:color w:val="000000"/>
            <w:sz w:val="20"/>
            <w:szCs w:val="22"/>
          </w:rPr>
          <w:delText>5030B / 8260B</w:delText>
        </w:r>
      </w:del>
      <w:del w:id="1432" w:author="Regan, Rory" w:date="2018-04-24T09:47:00Z">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r>
      </w:del>
      <w:del w:id="1433" w:author="Regan, Rory" w:date="2018-04-24T09:46:00Z">
        <w:r w:rsidRPr="00B100B4" w:rsidDel="00DC19EA">
          <w:rPr>
            <w:rFonts w:cs="Arial"/>
            <w:color w:val="000000"/>
            <w:sz w:val="20"/>
            <w:szCs w:val="22"/>
          </w:rPr>
          <w:tab/>
        </w:r>
      </w:del>
      <w:del w:id="1434" w:author="Regan, Rory" w:date="2018-04-24T09:47:00Z">
        <w:r w:rsidRPr="00B100B4" w:rsidDel="00815E19">
          <w:rPr>
            <w:rFonts w:cs="Arial"/>
            <w:color w:val="000000"/>
            <w:sz w:val="20"/>
            <w:szCs w:val="22"/>
          </w:rPr>
          <w:delText>100</w:delText>
        </w:r>
      </w:del>
    </w:p>
    <w:p w14:paraId="6B9893D8" w14:textId="2476D3F4" w:rsidR="0031267D" w:rsidRPr="00B100B4" w:rsidDel="00815E19" w:rsidRDefault="0031267D" w:rsidP="0031267D">
      <w:pPr>
        <w:autoSpaceDE w:val="0"/>
        <w:autoSpaceDN w:val="0"/>
        <w:adjustRightInd w:val="0"/>
        <w:rPr>
          <w:del w:id="1435" w:author="Regan, Rory" w:date="2018-04-24T09:47:00Z"/>
          <w:rFonts w:cs="Arial"/>
          <w:color w:val="000000"/>
          <w:sz w:val="20"/>
          <w:szCs w:val="22"/>
        </w:rPr>
      </w:pPr>
      <w:del w:id="1436" w:author="Regan, Rory" w:date="2018-04-24T09:47:00Z">
        <w:r w:rsidRPr="00B100B4" w:rsidDel="00815E19">
          <w:rPr>
            <w:rFonts w:cs="Arial"/>
            <w:color w:val="000000"/>
            <w:sz w:val="20"/>
            <w:szCs w:val="22"/>
          </w:rPr>
          <w:delText>2</w:delText>
        </w:r>
      </w:del>
      <w:del w:id="1437" w:author="Regan, Rory" w:date="2018-04-24T09:45:00Z">
        <w:r w:rsidRPr="00B100B4" w:rsidDel="00DC19EA">
          <w:rPr>
            <w:rFonts w:cs="Arial"/>
            <w:color w:val="000000"/>
            <w:sz w:val="20"/>
            <w:szCs w:val="22"/>
          </w:rPr>
          <w:delText xml:space="preserve"> Acrylonitirle</w:delText>
        </w:r>
      </w:del>
      <w:del w:id="1438" w:author="Regan, Rory" w:date="2018-04-24T09:47:00Z">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EPA </w:delText>
        </w:r>
      </w:del>
      <w:del w:id="1439" w:author="Regan, Rory" w:date="2018-04-24T09:46:00Z">
        <w:r w:rsidRPr="00B100B4" w:rsidDel="00DC19EA">
          <w:rPr>
            <w:rFonts w:cs="Arial"/>
            <w:color w:val="000000"/>
            <w:sz w:val="20"/>
            <w:szCs w:val="22"/>
          </w:rPr>
          <w:delText xml:space="preserve">5030B / 8260B </w:delText>
        </w:r>
        <w:r w:rsidRPr="00B100B4" w:rsidDel="00DC19EA">
          <w:rPr>
            <w:rFonts w:cs="Arial"/>
            <w:color w:val="000000"/>
            <w:sz w:val="20"/>
            <w:szCs w:val="22"/>
          </w:rPr>
          <w:tab/>
        </w:r>
      </w:del>
      <w:del w:id="1440" w:author="Regan, Rory" w:date="2018-04-24T09:47:00Z">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35</w:delText>
        </w:r>
      </w:del>
    </w:p>
    <w:p w14:paraId="576CC898" w14:textId="5AE88CDB" w:rsidR="0031267D" w:rsidRPr="00B100B4" w:rsidDel="00815E19" w:rsidRDefault="0031267D" w:rsidP="0031267D">
      <w:pPr>
        <w:autoSpaceDE w:val="0"/>
        <w:autoSpaceDN w:val="0"/>
        <w:adjustRightInd w:val="0"/>
        <w:rPr>
          <w:del w:id="1441" w:author="Regan, Rory" w:date="2018-04-24T09:47:00Z"/>
          <w:rFonts w:cs="Arial"/>
          <w:color w:val="000000"/>
          <w:sz w:val="20"/>
          <w:szCs w:val="22"/>
        </w:rPr>
      </w:pPr>
      <w:del w:id="1442" w:author="Regan, Rory" w:date="2018-04-24T09:47:00Z">
        <w:r w:rsidRPr="00B100B4" w:rsidDel="00815E19">
          <w:rPr>
            <w:rFonts w:cs="Arial"/>
            <w:color w:val="000000"/>
            <w:sz w:val="20"/>
            <w:szCs w:val="22"/>
          </w:rPr>
          <w:delText>3 Benzene</w:delText>
        </w:r>
        <w:r w:rsidRPr="00B100B4" w:rsidDel="00815E19">
          <w:rPr>
            <w:rFonts w:cs="Arial"/>
            <w:color w:val="000000"/>
            <w:sz w:val="20"/>
            <w:szCs w:val="22"/>
          </w:rPr>
          <w:tab/>
        </w:r>
        <w:r w:rsidRPr="00B100B4" w:rsidDel="00815E19">
          <w:rPr>
            <w:rFonts w:cs="Arial"/>
            <w:color w:val="000000"/>
            <w:sz w:val="20"/>
            <w:szCs w:val="22"/>
          </w:rPr>
          <w:tab/>
          <w:delText xml:space="preserve"> </w:delText>
        </w:r>
        <w:r w:rsidRPr="00B100B4" w:rsidDel="00815E19">
          <w:rPr>
            <w:rFonts w:cs="Arial"/>
            <w:color w:val="000000"/>
            <w:sz w:val="20"/>
            <w:szCs w:val="22"/>
          </w:rPr>
          <w:tab/>
          <w:delText xml:space="preserve">EPA </w:delText>
        </w:r>
      </w:del>
      <w:del w:id="1443" w:author="Regan, Rory" w:date="2018-04-24T09:46:00Z">
        <w:r w:rsidRPr="00B100B4" w:rsidDel="00DC19EA">
          <w:rPr>
            <w:rFonts w:cs="Arial"/>
            <w:color w:val="000000"/>
            <w:sz w:val="20"/>
            <w:szCs w:val="22"/>
          </w:rPr>
          <w:delText>5030B / 8260B</w:delText>
        </w:r>
      </w:del>
      <w:del w:id="1444" w:author="Regan, Rory" w:date="2018-04-24T09:47:00Z">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r>
      </w:del>
      <w:del w:id="1445" w:author="Regan, Rory" w:date="2018-04-24T09:46:00Z">
        <w:r w:rsidRPr="00B100B4" w:rsidDel="00DC19EA">
          <w:rPr>
            <w:rFonts w:cs="Arial"/>
            <w:color w:val="000000"/>
            <w:sz w:val="20"/>
            <w:szCs w:val="22"/>
          </w:rPr>
          <w:tab/>
        </w:r>
      </w:del>
      <w:del w:id="1446" w:author="Regan, Rory" w:date="2018-04-24T09:47:00Z">
        <w:r w:rsidRPr="00B100B4" w:rsidDel="00815E19">
          <w:rPr>
            <w:rFonts w:cs="Arial"/>
            <w:color w:val="000000"/>
            <w:sz w:val="20"/>
            <w:szCs w:val="22"/>
          </w:rPr>
          <w:delText xml:space="preserve">    5</w:delText>
        </w:r>
      </w:del>
    </w:p>
    <w:p w14:paraId="03584444" w14:textId="2A312D31" w:rsidR="0031267D" w:rsidRPr="00B100B4" w:rsidDel="00815E19" w:rsidRDefault="0031267D" w:rsidP="0031267D">
      <w:pPr>
        <w:autoSpaceDE w:val="0"/>
        <w:autoSpaceDN w:val="0"/>
        <w:adjustRightInd w:val="0"/>
        <w:rPr>
          <w:del w:id="1447" w:author="Regan, Rory" w:date="2018-04-24T09:47:00Z"/>
          <w:rFonts w:cs="Arial"/>
          <w:color w:val="000000"/>
          <w:sz w:val="20"/>
          <w:szCs w:val="22"/>
        </w:rPr>
      </w:pPr>
      <w:del w:id="1448" w:author="Regan, Rory" w:date="2018-04-24T09:47:00Z">
        <w:r w:rsidRPr="00B100B4" w:rsidDel="00815E19">
          <w:rPr>
            <w:rFonts w:cs="Arial"/>
            <w:color w:val="000000"/>
            <w:sz w:val="20"/>
            <w:szCs w:val="22"/>
          </w:rPr>
          <w:delText xml:space="preserve">4 Bromoform </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EPA</w:delText>
        </w:r>
      </w:del>
      <w:del w:id="1449" w:author="Regan, Rory" w:date="2018-04-24T09:46:00Z">
        <w:r w:rsidRPr="00B100B4" w:rsidDel="00DC19EA">
          <w:rPr>
            <w:rFonts w:cs="Arial"/>
            <w:color w:val="000000"/>
            <w:sz w:val="20"/>
            <w:szCs w:val="22"/>
          </w:rPr>
          <w:delText xml:space="preserve"> 5030B / 8260B</w:delText>
        </w:r>
      </w:del>
      <w:del w:id="1450" w:author="Regan, Rory" w:date="2018-04-24T09:47:00Z">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r>
        <w:r w:rsidRPr="00B100B4" w:rsidDel="0032629D">
          <w:rPr>
            <w:rFonts w:cs="Arial"/>
            <w:color w:val="000000"/>
            <w:sz w:val="20"/>
            <w:szCs w:val="22"/>
          </w:rPr>
          <w:tab/>
        </w:r>
        <w:r w:rsidRPr="00B100B4" w:rsidDel="00815E19">
          <w:rPr>
            <w:rFonts w:cs="Arial"/>
            <w:color w:val="000000"/>
            <w:sz w:val="20"/>
            <w:szCs w:val="22"/>
          </w:rPr>
          <w:delText xml:space="preserve">    5</w:delText>
        </w:r>
      </w:del>
    </w:p>
    <w:p w14:paraId="6C3F9E65" w14:textId="08470627" w:rsidR="0031267D" w:rsidRPr="00B100B4" w:rsidDel="00815E19" w:rsidRDefault="0031267D" w:rsidP="0031267D">
      <w:pPr>
        <w:autoSpaceDE w:val="0"/>
        <w:autoSpaceDN w:val="0"/>
        <w:adjustRightInd w:val="0"/>
        <w:rPr>
          <w:del w:id="1451" w:author="Regan, Rory" w:date="2018-04-24T09:47:00Z"/>
          <w:rFonts w:cs="Arial"/>
          <w:color w:val="000000"/>
          <w:sz w:val="20"/>
          <w:szCs w:val="22"/>
        </w:rPr>
      </w:pPr>
      <w:del w:id="1452" w:author="Regan, Rory" w:date="2018-04-24T09:47:00Z">
        <w:r w:rsidRPr="00B100B4" w:rsidDel="00815E19">
          <w:rPr>
            <w:rFonts w:cs="Arial"/>
            <w:color w:val="000000"/>
            <w:sz w:val="20"/>
            <w:szCs w:val="22"/>
          </w:rPr>
          <w:delText xml:space="preserve">5 Carbon Tetrachloride </w:delText>
        </w:r>
        <w:r w:rsidDel="00815E19">
          <w:rPr>
            <w:rFonts w:cs="Arial"/>
            <w:color w:val="000000"/>
            <w:sz w:val="20"/>
            <w:szCs w:val="22"/>
          </w:rPr>
          <w:tab/>
        </w:r>
        <w:r w:rsidRPr="00B100B4" w:rsidDel="00815E19">
          <w:rPr>
            <w:rFonts w:cs="Arial"/>
            <w:color w:val="000000"/>
            <w:sz w:val="20"/>
            <w:szCs w:val="22"/>
          </w:rPr>
          <w:tab/>
          <w:delText>EPA 5030B / 8260B</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5</w:delText>
        </w:r>
      </w:del>
    </w:p>
    <w:p w14:paraId="5FAC83A6" w14:textId="27C3C256" w:rsidR="0031267D" w:rsidRPr="00B100B4" w:rsidDel="00815E19" w:rsidRDefault="0031267D" w:rsidP="0031267D">
      <w:pPr>
        <w:autoSpaceDE w:val="0"/>
        <w:autoSpaceDN w:val="0"/>
        <w:adjustRightInd w:val="0"/>
        <w:rPr>
          <w:del w:id="1453" w:author="Regan, Rory" w:date="2018-04-24T09:47:00Z"/>
          <w:rFonts w:cs="Arial"/>
          <w:color w:val="000000"/>
          <w:sz w:val="20"/>
          <w:szCs w:val="22"/>
        </w:rPr>
      </w:pPr>
      <w:del w:id="1454" w:author="Regan, Rory" w:date="2018-04-24T09:47:00Z">
        <w:r w:rsidRPr="00B100B4" w:rsidDel="00815E19">
          <w:rPr>
            <w:rFonts w:cs="Arial"/>
            <w:color w:val="000000"/>
            <w:sz w:val="20"/>
            <w:szCs w:val="22"/>
          </w:rPr>
          <w:delText xml:space="preserve">6 Chlorobenzene </w:delText>
        </w:r>
        <w:r w:rsidRPr="00B100B4" w:rsidDel="00815E19">
          <w:rPr>
            <w:rFonts w:cs="Arial"/>
            <w:color w:val="000000"/>
            <w:sz w:val="20"/>
            <w:szCs w:val="22"/>
          </w:rPr>
          <w:tab/>
        </w:r>
        <w:r w:rsidRPr="00B100B4" w:rsidDel="00815E19">
          <w:rPr>
            <w:rFonts w:cs="Arial"/>
            <w:color w:val="000000"/>
            <w:sz w:val="20"/>
            <w:szCs w:val="22"/>
          </w:rPr>
          <w:tab/>
          <w:delText xml:space="preserve">EPA 5030B / 8260B </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5</w:delText>
        </w:r>
      </w:del>
    </w:p>
    <w:p w14:paraId="784353FD" w14:textId="1C03319D" w:rsidR="0031267D" w:rsidRPr="00B100B4" w:rsidDel="00815E19" w:rsidRDefault="0031267D" w:rsidP="0031267D">
      <w:pPr>
        <w:autoSpaceDE w:val="0"/>
        <w:autoSpaceDN w:val="0"/>
        <w:adjustRightInd w:val="0"/>
        <w:rPr>
          <w:del w:id="1455" w:author="Regan, Rory" w:date="2018-04-24T09:47:00Z"/>
          <w:rFonts w:cs="Arial"/>
          <w:color w:val="000000"/>
          <w:sz w:val="20"/>
          <w:szCs w:val="22"/>
        </w:rPr>
      </w:pPr>
      <w:del w:id="1456" w:author="Regan, Rory" w:date="2018-04-24T09:47:00Z">
        <w:r w:rsidRPr="00B100B4" w:rsidDel="00815E19">
          <w:rPr>
            <w:rFonts w:cs="Arial"/>
            <w:color w:val="000000"/>
            <w:sz w:val="20"/>
            <w:szCs w:val="22"/>
          </w:rPr>
          <w:delText xml:space="preserve">7 Chlorodibromomethane </w:delText>
        </w:r>
        <w:r w:rsidRPr="00B100B4" w:rsidDel="00815E19">
          <w:rPr>
            <w:rFonts w:cs="Arial"/>
            <w:color w:val="000000"/>
            <w:sz w:val="20"/>
            <w:szCs w:val="22"/>
          </w:rPr>
          <w:tab/>
          <w:delText>EPA 5030B / 8260B</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5</w:delText>
        </w:r>
      </w:del>
    </w:p>
    <w:p w14:paraId="49FA0533" w14:textId="56D1D835" w:rsidR="0031267D" w:rsidRPr="00B100B4" w:rsidDel="00815E19" w:rsidRDefault="0031267D" w:rsidP="0031267D">
      <w:pPr>
        <w:autoSpaceDE w:val="0"/>
        <w:autoSpaceDN w:val="0"/>
        <w:adjustRightInd w:val="0"/>
        <w:rPr>
          <w:del w:id="1457" w:author="Regan, Rory" w:date="2018-04-24T09:47:00Z"/>
          <w:rFonts w:cs="Arial"/>
          <w:color w:val="000000"/>
          <w:sz w:val="20"/>
          <w:szCs w:val="22"/>
        </w:rPr>
      </w:pPr>
      <w:del w:id="1458" w:author="Regan, Rory" w:date="2018-04-24T09:47:00Z">
        <w:r w:rsidRPr="00B100B4" w:rsidDel="00815E19">
          <w:rPr>
            <w:rFonts w:cs="Arial"/>
            <w:color w:val="000000"/>
            <w:sz w:val="20"/>
            <w:szCs w:val="22"/>
          </w:rPr>
          <w:delText xml:space="preserve">8 Chloroethane </w:delText>
        </w:r>
        <w:r w:rsidRPr="00B100B4" w:rsidDel="00815E19">
          <w:rPr>
            <w:rFonts w:cs="Arial"/>
            <w:color w:val="000000"/>
            <w:sz w:val="20"/>
            <w:szCs w:val="22"/>
          </w:rPr>
          <w:tab/>
        </w:r>
        <w:r w:rsidRPr="00B100B4" w:rsidDel="00815E19">
          <w:rPr>
            <w:rFonts w:cs="Arial"/>
            <w:color w:val="000000"/>
            <w:sz w:val="20"/>
            <w:szCs w:val="22"/>
          </w:rPr>
          <w:tab/>
        </w:r>
        <w:r w:rsidDel="00815E19">
          <w:rPr>
            <w:rFonts w:cs="Arial"/>
            <w:color w:val="000000"/>
            <w:sz w:val="20"/>
            <w:szCs w:val="22"/>
          </w:rPr>
          <w:tab/>
        </w:r>
        <w:r w:rsidRPr="00B100B4" w:rsidDel="00815E19">
          <w:rPr>
            <w:rFonts w:cs="Arial"/>
            <w:color w:val="000000"/>
            <w:sz w:val="20"/>
            <w:szCs w:val="22"/>
          </w:rPr>
          <w:delText>EPA 5030B / 8260B</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10</w:delText>
        </w:r>
      </w:del>
    </w:p>
    <w:p w14:paraId="17A64BC6" w14:textId="48E64B47" w:rsidR="0031267D" w:rsidRPr="00B100B4" w:rsidDel="00815E19" w:rsidRDefault="0031267D" w:rsidP="0031267D">
      <w:pPr>
        <w:autoSpaceDE w:val="0"/>
        <w:autoSpaceDN w:val="0"/>
        <w:adjustRightInd w:val="0"/>
        <w:rPr>
          <w:del w:id="1459" w:author="Regan, Rory" w:date="2018-04-24T09:47:00Z"/>
          <w:rFonts w:cs="Arial"/>
          <w:color w:val="000000"/>
          <w:sz w:val="20"/>
          <w:szCs w:val="22"/>
        </w:rPr>
      </w:pPr>
      <w:del w:id="1460" w:author="Regan, Rory" w:date="2018-04-24T09:47:00Z">
        <w:r w:rsidRPr="00B100B4" w:rsidDel="00815E19">
          <w:rPr>
            <w:rFonts w:cs="Arial"/>
            <w:color w:val="000000"/>
            <w:sz w:val="20"/>
            <w:szCs w:val="22"/>
          </w:rPr>
          <w:delText xml:space="preserve">9 2-Chloroethylvinyl Ether </w:delText>
        </w:r>
        <w:r w:rsidRPr="00B100B4" w:rsidDel="00815E19">
          <w:rPr>
            <w:rFonts w:cs="Arial"/>
            <w:color w:val="000000"/>
            <w:sz w:val="20"/>
            <w:szCs w:val="22"/>
          </w:rPr>
          <w:tab/>
          <w:delText>EPA 5030B / 8260B</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5</w:delText>
        </w:r>
      </w:del>
    </w:p>
    <w:p w14:paraId="61B5A107" w14:textId="01599965" w:rsidR="0031267D" w:rsidRPr="00B100B4" w:rsidDel="00815E19" w:rsidRDefault="0031267D" w:rsidP="0031267D">
      <w:pPr>
        <w:autoSpaceDE w:val="0"/>
        <w:autoSpaceDN w:val="0"/>
        <w:adjustRightInd w:val="0"/>
        <w:rPr>
          <w:del w:id="1461" w:author="Regan, Rory" w:date="2018-04-24T09:47:00Z"/>
          <w:rFonts w:cs="Arial"/>
          <w:color w:val="000000"/>
          <w:sz w:val="20"/>
          <w:szCs w:val="22"/>
        </w:rPr>
      </w:pPr>
      <w:del w:id="1462" w:author="Regan, Rory" w:date="2018-04-24T09:47:00Z">
        <w:r w:rsidRPr="00B100B4" w:rsidDel="00815E19">
          <w:rPr>
            <w:rFonts w:cs="Arial"/>
            <w:color w:val="000000"/>
            <w:sz w:val="20"/>
            <w:szCs w:val="22"/>
          </w:rPr>
          <w:delText xml:space="preserve">10 Chloroform </w:delText>
        </w:r>
        <w:r w:rsidRPr="00B100B4" w:rsidDel="00815E19">
          <w:rPr>
            <w:rFonts w:cs="Arial"/>
            <w:color w:val="000000"/>
            <w:sz w:val="20"/>
            <w:szCs w:val="22"/>
          </w:rPr>
          <w:tab/>
        </w:r>
        <w:r w:rsidRPr="00B100B4" w:rsidDel="00815E19">
          <w:rPr>
            <w:rFonts w:cs="Arial"/>
            <w:color w:val="000000"/>
            <w:sz w:val="20"/>
            <w:szCs w:val="22"/>
          </w:rPr>
          <w:tab/>
        </w:r>
        <w:r w:rsidDel="00815E19">
          <w:rPr>
            <w:rFonts w:cs="Arial"/>
            <w:color w:val="000000"/>
            <w:sz w:val="20"/>
            <w:szCs w:val="22"/>
          </w:rPr>
          <w:tab/>
        </w:r>
        <w:r w:rsidRPr="00B100B4" w:rsidDel="00815E19">
          <w:rPr>
            <w:rFonts w:cs="Arial"/>
            <w:color w:val="000000"/>
            <w:sz w:val="20"/>
            <w:szCs w:val="22"/>
          </w:rPr>
          <w:delText>EPA 5030B / 8260B</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5</w:delText>
        </w:r>
      </w:del>
    </w:p>
    <w:p w14:paraId="0FEF68EE" w14:textId="655E6339" w:rsidR="0031267D" w:rsidRPr="00B100B4" w:rsidDel="00815E19" w:rsidRDefault="0031267D" w:rsidP="0031267D">
      <w:pPr>
        <w:autoSpaceDE w:val="0"/>
        <w:autoSpaceDN w:val="0"/>
        <w:adjustRightInd w:val="0"/>
        <w:rPr>
          <w:del w:id="1463" w:author="Regan, Rory" w:date="2018-04-24T09:47:00Z"/>
          <w:rFonts w:cs="Arial"/>
          <w:color w:val="000000"/>
          <w:sz w:val="20"/>
          <w:szCs w:val="22"/>
        </w:rPr>
      </w:pPr>
      <w:del w:id="1464" w:author="Regan, Rory" w:date="2018-04-24T09:47:00Z">
        <w:r w:rsidRPr="00B100B4" w:rsidDel="00815E19">
          <w:rPr>
            <w:rFonts w:cs="Arial"/>
            <w:color w:val="000000"/>
            <w:sz w:val="20"/>
            <w:szCs w:val="22"/>
          </w:rPr>
          <w:delText xml:space="preserve">11 Dichorobromomethane </w:delText>
        </w:r>
        <w:r w:rsidRPr="00B100B4" w:rsidDel="00815E19">
          <w:rPr>
            <w:rFonts w:cs="Arial"/>
            <w:color w:val="000000"/>
            <w:sz w:val="20"/>
            <w:szCs w:val="22"/>
          </w:rPr>
          <w:tab/>
          <w:delText>EPA 5030B / 8260B</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5</w:delText>
        </w:r>
      </w:del>
    </w:p>
    <w:p w14:paraId="6E992EB3" w14:textId="114E822A" w:rsidR="0031267D" w:rsidRPr="00B100B4" w:rsidDel="00815E19" w:rsidRDefault="0031267D" w:rsidP="0031267D">
      <w:pPr>
        <w:autoSpaceDE w:val="0"/>
        <w:autoSpaceDN w:val="0"/>
        <w:adjustRightInd w:val="0"/>
        <w:rPr>
          <w:del w:id="1465" w:author="Regan, Rory" w:date="2018-04-24T09:47:00Z"/>
          <w:rFonts w:cs="Arial"/>
          <w:color w:val="000000"/>
          <w:sz w:val="20"/>
          <w:szCs w:val="22"/>
        </w:rPr>
      </w:pPr>
      <w:del w:id="1466" w:author="Regan, Rory" w:date="2018-04-24T09:47:00Z">
        <w:r w:rsidRPr="00B100B4" w:rsidDel="00815E19">
          <w:rPr>
            <w:rFonts w:cs="Arial"/>
            <w:color w:val="000000"/>
            <w:sz w:val="20"/>
            <w:szCs w:val="22"/>
          </w:rPr>
          <w:delText xml:space="preserve">12 1,1-Dichloroethane </w:delText>
        </w:r>
        <w:r w:rsidRPr="00B100B4" w:rsidDel="00815E19">
          <w:rPr>
            <w:rFonts w:cs="Arial"/>
            <w:color w:val="000000"/>
            <w:sz w:val="20"/>
            <w:szCs w:val="22"/>
          </w:rPr>
          <w:tab/>
        </w:r>
        <w:r w:rsidDel="00815E19">
          <w:rPr>
            <w:rFonts w:cs="Arial"/>
            <w:color w:val="000000"/>
            <w:sz w:val="20"/>
            <w:szCs w:val="22"/>
          </w:rPr>
          <w:tab/>
        </w:r>
        <w:r w:rsidRPr="00B100B4" w:rsidDel="00815E19">
          <w:rPr>
            <w:rFonts w:cs="Arial"/>
            <w:color w:val="000000"/>
            <w:sz w:val="20"/>
            <w:szCs w:val="22"/>
          </w:rPr>
          <w:delText>EPA 5030B / 8260B</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5</w:delText>
        </w:r>
      </w:del>
    </w:p>
    <w:p w14:paraId="05A18ABB" w14:textId="39FE9688" w:rsidR="0031267D" w:rsidRPr="00B100B4" w:rsidDel="00815E19" w:rsidRDefault="0031267D" w:rsidP="0031267D">
      <w:pPr>
        <w:autoSpaceDE w:val="0"/>
        <w:autoSpaceDN w:val="0"/>
        <w:adjustRightInd w:val="0"/>
        <w:rPr>
          <w:del w:id="1467" w:author="Regan, Rory" w:date="2018-04-24T09:47:00Z"/>
          <w:rFonts w:cs="Arial"/>
          <w:color w:val="000000"/>
          <w:sz w:val="20"/>
          <w:szCs w:val="22"/>
        </w:rPr>
      </w:pPr>
      <w:del w:id="1468" w:author="Regan, Rory" w:date="2018-04-24T09:47:00Z">
        <w:r w:rsidRPr="00B100B4" w:rsidDel="00815E19">
          <w:rPr>
            <w:rFonts w:cs="Arial"/>
            <w:color w:val="000000"/>
            <w:sz w:val="20"/>
            <w:szCs w:val="22"/>
          </w:rPr>
          <w:delText xml:space="preserve">13 1,2-Dichloroethane </w:delText>
        </w:r>
        <w:r w:rsidRPr="00B100B4" w:rsidDel="00815E19">
          <w:rPr>
            <w:rFonts w:cs="Arial"/>
            <w:color w:val="000000"/>
            <w:sz w:val="20"/>
            <w:szCs w:val="22"/>
          </w:rPr>
          <w:tab/>
        </w:r>
        <w:r w:rsidDel="00815E19">
          <w:rPr>
            <w:rFonts w:cs="Arial"/>
            <w:color w:val="000000"/>
            <w:sz w:val="20"/>
            <w:szCs w:val="22"/>
          </w:rPr>
          <w:tab/>
        </w:r>
        <w:r w:rsidRPr="00B100B4" w:rsidDel="00815E19">
          <w:rPr>
            <w:rFonts w:cs="Arial"/>
            <w:color w:val="000000"/>
            <w:sz w:val="20"/>
            <w:szCs w:val="22"/>
          </w:rPr>
          <w:delText>EPA 5030B / 8260B</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5</w:delText>
        </w:r>
      </w:del>
    </w:p>
    <w:p w14:paraId="2153EB99" w14:textId="42E74CA2" w:rsidR="0031267D" w:rsidRPr="00B100B4" w:rsidDel="00815E19" w:rsidRDefault="0031267D" w:rsidP="0031267D">
      <w:pPr>
        <w:autoSpaceDE w:val="0"/>
        <w:autoSpaceDN w:val="0"/>
        <w:adjustRightInd w:val="0"/>
        <w:rPr>
          <w:del w:id="1469" w:author="Regan, Rory" w:date="2018-04-24T09:47:00Z"/>
          <w:rFonts w:cs="Arial"/>
          <w:color w:val="000000"/>
          <w:sz w:val="20"/>
          <w:szCs w:val="22"/>
        </w:rPr>
      </w:pPr>
      <w:del w:id="1470" w:author="Regan, Rory" w:date="2018-04-24T09:47:00Z">
        <w:r w:rsidRPr="00B100B4" w:rsidDel="00815E19">
          <w:rPr>
            <w:rFonts w:cs="Arial"/>
            <w:color w:val="000000"/>
            <w:sz w:val="20"/>
            <w:szCs w:val="22"/>
          </w:rPr>
          <w:delText>14 1,1-Dichloroethene</w:delText>
        </w:r>
        <w:r w:rsidRPr="00B100B4" w:rsidDel="00815E19">
          <w:rPr>
            <w:rFonts w:cs="Arial"/>
            <w:color w:val="000000"/>
            <w:sz w:val="20"/>
            <w:szCs w:val="22"/>
          </w:rPr>
          <w:tab/>
        </w:r>
        <w:r w:rsidDel="00815E19">
          <w:rPr>
            <w:rFonts w:cs="Arial"/>
            <w:color w:val="000000"/>
            <w:sz w:val="20"/>
            <w:szCs w:val="22"/>
          </w:rPr>
          <w:tab/>
        </w:r>
        <w:r w:rsidRPr="00B100B4" w:rsidDel="00815E19">
          <w:rPr>
            <w:rFonts w:cs="Arial"/>
            <w:color w:val="000000"/>
            <w:sz w:val="20"/>
            <w:szCs w:val="22"/>
          </w:rPr>
          <w:delText>EPA 5030B / 8260B</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5</w:delText>
        </w:r>
      </w:del>
    </w:p>
    <w:p w14:paraId="2B8200E2" w14:textId="35CEC99F" w:rsidR="0031267D" w:rsidRPr="00B100B4" w:rsidDel="00815E19" w:rsidRDefault="0031267D" w:rsidP="0031267D">
      <w:pPr>
        <w:autoSpaceDE w:val="0"/>
        <w:autoSpaceDN w:val="0"/>
        <w:adjustRightInd w:val="0"/>
        <w:rPr>
          <w:del w:id="1471" w:author="Regan, Rory" w:date="2018-04-24T09:47:00Z"/>
          <w:rFonts w:cs="Arial"/>
          <w:color w:val="000000"/>
          <w:sz w:val="20"/>
          <w:szCs w:val="22"/>
        </w:rPr>
      </w:pPr>
      <w:del w:id="1472" w:author="Regan, Rory" w:date="2018-04-24T09:47:00Z">
        <w:r w:rsidRPr="00B100B4" w:rsidDel="00815E19">
          <w:rPr>
            <w:rFonts w:cs="Arial"/>
            <w:color w:val="000000"/>
            <w:sz w:val="20"/>
            <w:szCs w:val="22"/>
          </w:rPr>
          <w:delText xml:space="preserve">15 1,2-Dichloropropane        </w:delText>
        </w:r>
        <w:r w:rsidDel="00815E19">
          <w:rPr>
            <w:rFonts w:cs="Arial"/>
            <w:color w:val="000000"/>
            <w:sz w:val="20"/>
            <w:szCs w:val="22"/>
          </w:rPr>
          <w:tab/>
        </w:r>
        <w:r w:rsidRPr="00B100B4" w:rsidDel="00815E19">
          <w:rPr>
            <w:rFonts w:cs="Arial"/>
            <w:color w:val="000000"/>
            <w:sz w:val="20"/>
            <w:szCs w:val="22"/>
          </w:rPr>
          <w:delText>EPA 5030B / 8260B</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5</w:delText>
        </w:r>
      </w:del>
    </w:p>
    <w:p w14:paraId="3568AFB3" w14:textId="10C2628A" w:rsidR="0031267D" w:rsidRPr="00B100B4" w:rsidDel="00815E19" w:rsidRDefault="0031267D" w:rsidP="0031267D">
      <w:pPr>
        <w:autoSpaceDE w:val="0"/>
        <w:autoSpaceDN w:val="0"/>
        <w:adjustRightInd w:val="0"/>
        <w:rPr>
          <w:del w:id="1473" w:author="Regan, Rory" w:date="2018-04-24T09:47:00Z"/>
          <w:rFonts w:cs="Arial"/>
          <w:color w:val="000000"/>
          <w:sz w:val="20"/>
          <w:szCs w:val="22"/>
        </w:rPr>
      </w:pPr>
      <w:del w:id="1474" w:author="Regan, Rory" w:date="2018-04-24T09:47:00Z">
        <w:r w:rsidRPr="00B100B4" w:rsidDel="00815E19">
          <w:rPr>
            <w:rFonts w:cs="Arial"/>
            <w:color w:val="000000"/>
            <w:sz w:val="20"/>
            <w:szCs w:val="22"/>
          </w:rPr>
          <w:delText xml:space="preserve">16 1,3-Dichloropropene        </w:delText>
        </w:r>
        <w:r w:rsidDel="00815E19">
          <w:rPr>
            <w:rFonts w:cs="Arial"/>
            <w:color w:val="000000"/>
            <w:sz w:val="20"/>
            <w:szCs w:val="22"/>
          </w:rPr>
          <w:tab/>
        </w:r>
        <w:r w:rsidRPr="00B100B4" w:rsidDel="00815E19">
          <w:rPr>
            <w:rFonts w:cs="Arial"/>
            <w:color w:val="000000"/>
            <w:sz w:val="20"/>
            <w:szCs w:val="22"/>
          </w:rPr>
          <w:delText xml:space="preserve">EPA 5030B / 8260B </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5</w:delText>
        </w:r>
      </w:del>
    </w:p>
    <w:p w14:paraId="0C293874" w14:textId="0C4AF864" w:rsidR="0031267D" w:rsidRPr="00B100B4" w:rsidDel="00815E19" w:rsidRDefault="0031267D" w:rsidP="0031267D">
      <w:pPr>
        <w:autoSpaceDE w:val="0"/>
        <w:autoSpaceDN w:val="0"/>
        <w:adjustRightInd w:val="0"/>
        <w:rPr>
          <w:del w:id="1475" w:author="Regan, Rory" w:date="2018-04-24T09:47:00Z"/>
          <w:rFonts w:cs="Arial"/>
          <w:color w:val="000000"/>
          <w:sz w:val="20"/>
          <w:szCs w:val="22"/>
        </w:rPr>
      </w:pPr>
      <w:del w:id="1476" w:author="Regan, Rory" w:date="2018-04-24T09:47:00Z">
        <w:r w:rsidRPr="00B100B4" w:rsidDel="00815E19">
          <w:rPr>
            <w:rFonts w:cs="Arial"/>
            <w:color w:val="000000"/>
            <w:sz w:val="20"/>
            <w:szCs w:val="22"/>
          </w:rPr>
          <w:delText>17 Ethylbenzene</w:delText>
        </w:r>
        <w:r w:rsidRPr="00B100B4" w:rsidDel="00815E19">
          <w:rPr>
            <w:rFonts w:cs="Arial"/>
            <w:color w:val="000000"/>
            <w:sz w:val="20"/>
            <w:szCs w:val="22"/>
          </w:rPr>
          <w:tab/>
        </w:r>
        <w:r w:rsidRPr="00B100B4" w:rsidDel="00815E19">
          <w:rPr>
            <w:rFonts w:cs="Arial"/>
            <w:color w:val="000000"/>
            <w:sz w:val="20"/>
            <w:szCs w:val="22"/>
          </w:rPr>
          <w:tab/>
          <w:delText>EPA 5030B / 8260B</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5</w:delText>
        </w:r>
      </w:del>
    </w:p>
    <w:p w14:paraId="24676620" w14:textId="3327C6E8" w:rsidR="0031267D" w:rsidRPr="00B100B4" w:rsidDel="00815E19" w:rsidRDefault="0031267D" w:rsidP="0031267D">
      <w:pPr>
        <w:autoSpaceDE w:val="0"/>
        <w:autoSpaceDN w:val="0"/>
        <w:adjustRightInd w:val="0"/>
        <w:rPr>
          <w:del w:id="1477" w:author="Regan, Rory" w:date="2018-04-24T09:47:00Z"/>
          <w:rFonts w:cs="Arial"/>
          <w:color w:val="000000"/>
          <w:sz w:val="20"/>
          <w:szCs w:val="22"/>
        </w:rPr>
      </w:pPr>
      <w:del w:id="1478" w:author="Regan, Rory" w:date="2018-04-24T09:47:00Z">
        <w:r w:rsidRPr="00B100B4" w:rsidDel="00815E19">
          <w:rPr>
            <w:rFonts w:cs="Arial"/>
            <w:color w:val="000000"/>
            <w:sz w:val="20"/>
            <w:szCs w:val="22"/>
          </w:rPr>
          <w:delText>18 Bromomethane</w:delText>
        </w:r>
        <w:r w:rsidRPr="00B100B4" w:rsidDel="00815E19">
          <w:rPr>
            <w:rFonts w:cs="Arial"/>
            <w:color w:val="000000"/>
            <w:sz w:val="20"/>
            <w:szCs w:val="22"/>
          </w:rPr>
          <w:tab/>
        </w:r>
        <w:r w:rsidRPr="00B100B4" w:rsidDel="00815E19">
          <w:rPr>
            <w:rFonts w:cs="Arial"/>
            <w:color w:val="000000"/>
            <w:sz w:val="20"/>
            <w:szCs w:val="22"/>
          </w:rPr>
          <w:tab/>
          <w:delText>EPA 5030B / 8260B</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10</w:delText>
        </w:r>
      </w:del>
    </w:p>
    <w:p w14:paraId="2DC5A501" w14:textId="18067D10" w:rsidR="0031267D" w:rsidRPr="00B100B4" w:rsidDel="00815E19" w:rsidRDefault="0031267D" w:rsidP="0031267D">
      <w:pPr>
        <w:autoSpaceDE w:val="0"/>
        <w:autoSpaceDN w:val="0"/>
        <w:adjustRightInd w:val="0"/>
        <w:rPr>
          <w:del w:id="1479" w:author="Regan, Rory" w:date="2018-04-24T09:47:00Z"/>
          <w:rFonts w:cs="Arial"/>
          <w:color w:val="000000"/>
          <w:sz w:val="20"/>
          <w:szCs w:val="22"/>
        </w:rPr>
      </w:pPr>
      <w:del w:id="1480" w:author="Regan, Rory" w:date="2018-04-24T09:47:00Z">
        <w:r w:rsidRPr="00B100B4" w:rsidDel="00815E19">
          <w:rPr>
            <w:rFonts w:cs="Arial"/>
            <w:color w:val="000000"/>
            <w:sz w:val="20"/>
            <w:szCs w:val="22"/>
          </w:rPr>
          <w:delText>19 Chloromethane</w:delText>
        </w:r>
        <w:r w:rsidRPr="00B100B4" w:rsidDel="00815E19">
          <w:rPr>
            <w:rFonts w:cs="Arial"/>
            <w:color w:val="000000"/>
            <w:sz w:val="20"/>
            <w:szCs w:val="22"/>
          </w:rPr>
          <w:tab/>
          <w:delText xml:space="preserve"> </w:delText>
        </w:r>
        <w:r w:rsidRPr="00B100B4" w:rsidDel="00815E19">
          <w:rPr>
            <w:rFonts w:cs="Arial"/>
            <w:color w:val="000000"/>
            <w:sz w:val="20"/>
            <w:szCs w:val="22"/>
          </w:rPr>
          <w:tab/>
          <w:delText>EPA 5030B / 8260B</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10</w:delText>
        </w:r>
      </w:del>
    </w:p>
    <w:p w14:paraId="1257E6DE" w14:textId="4BF88CED" w:rsidR="0031267D" w:rsidRPr="00B100B4" w:rsidDel="00815E19" w:rsidRDefault="0031267D" w:rsidP="0031267D">
      <w:pPr>
        <w:autoSpaceDE w:val="0"/>
        <w:autoSpaceDN w:val="0"/>
        <w:adjustRightInd w:val="0"/>
        <w:rPr>
          <w:del w:id="1481" w:author="Regan, Rory" w:date="2018-04-24T09:47:00Z"/>
          <w:rFonts w:cs="Arial"/>
          <w:color w:val="000000"/>
          <w:szCs w:val="22"/>
        </w:rPr>
      </w:pPr>
    </w:p>
    <w:p w14:paraId="51407B69" w14:textId="46683773" w:rsidR="0031267D" w:rsidRPr="00B100B4" w:rsidDel="00815E19" w:rsidRDefault="0031267D" w:rsidP="0031267D">
      <w:pPr>
        <w:autoSpaceDE w:val="0"/>
        <w:autoSpaceDN w:val="0"/>
        <w:adjustRightInd w:val="0"/>
        <w:rPr>
          <w:del w:id="1482" w:author="Regan, Rory" w:date="2018-04-24T09:47:00Z"/>
          <w:rFonts w:cs="Arial"/>
          <w:b/>
          <w:bCs/>
          <w:color w:val="000000"/>
          <w:szCs w:val="22"/>
        </w:rPr>
      </w:pPr>
      <w:del w:id="1483" w:author="Regan, Rory" w:date="2018-04-24T09:47:00Z">
        <w:r w:rsidRPr="00B100B4" w:rsidDel="00815E19">
          <w:rPr>
            <w:rFonts w:cs="Arial"/>
            <w:b/>
            <w:bCs/>
            <w:color w:val="000000"/>
            <w:szCs w:val="22"/>
          </w:rPr>
          <w:delText>Analyte</w:delText>
        </w:r>
        <w:r w:rsidRPr="00B100B4" w:rsidDel="00815E19">
          <w:rPr>
            <w:rFonts w:cs="Arial"/>
            <w:b/>
            <w:bCs/>
            <w:color w:val="000000"/>
            <w:szCs w:val="22"/>
          </w:rPr>
          <w:tab/>
        </w:r>
        <w:r w:rsidRPr="00B100B4" w:rsidDel="00815E19">
          <w:rPr>
            <w:rFonts w:cs="Arial"/>
            <w:b/>
            <w:bCs/>
            <w:color w:val="000000"/>
            <w:szCs w:val="22"/>
          </w:rPr>
          <w:tab/>
          <w:delText xml:space="preserve">Applicable Certifications </w:delText>
        </w:r>
        <w:r w:rsidRPr="00B100B4" w:rsidDel="00815E19">
          <w:rPr>
            <w:rFonts w:cs="Arial"/>
            <w:b/>
            <w:bCs/>
            <w:color w:val="000000"/>
            <w:szCs w:val="22"/>
          </w:rPr>
          <w:tab/>
        </w:r>
        <w:r w:rsidRPr="00B100B4" w:rsidDel="00815E19">
          <w:rPr>
            <w:rFonts w:cs="Arial"/>
            <w:b/>
            <w:bCs/>
            <w:color w:val="000000"/>
            <w:szCs w:val="22"/>
          </w:rPr>
          <w:tab/>
          <w:delText>Discharge Reporting Level (ug/L)</w:delText>
        </w:r>
      </w:del>
    </w:p>
    <w:p w14:paraId="31CB3DCB" w14:textId="272413D7" w:rsidR="0031267D" w:rsidRPr="00B100B4" w:rsidDel="00815E19" w:rsidRDefault="0031267D" w:rsidP="0031267D">
      <w:pPr>
        <w:autoSpaceDE w:val="0"/>
        <w:autoSpaceDN w:val="0"/>
        <w:adjustRightInd w:val="0"/>
        <w:rPr>
          <w:del w:id="1484" w:author="Regan, Rory" w:date="2018-04-24T09:47:00Z"/>
          <w:rFonts w:cs="Arial"/>
          <w:color w:val="000000"/>
          <w:szCs w:val="22"/>
        </w:rPr>
      </w:pPr>
    </w:p>
    <w:p w14:paraId="5D0E55A2" w14:textId="2E19E983" w:rsidR="0031267D" w:rsidRPr="00B100B4" w:rsidDel="00815E19" w:rsidRDefault="0031267D" w:rsidP="0031267D">
      <w:pPr>
        <w:autoSpaceDE w:val="0"/>
        <w:autoSpaceDN w:val="0"/>
        <w:adjustRightInd w:val="0"/>
        <w:rPr>
          <w:del w:id="1485" w:author="Regan, Rory" w:date="2018-04-24T09:47:00Z"/>
          <w:rFonts w:cs="Arial"/>
          <w:color w:val="000000"/>
          <w:szCs w:val="22"/>
        </w:rPr>
      </w:pPr>
    </w:p>
    <w:p w14:paraId="09F80D3C" w14:textId="67399E8E" w:rsidR="0031267D" w:rsidRPr="00B100B4" w:rsidDel="00815E19" w:rsidRDefault="0031267D" w:rsidP="0031267D">
      <w:pPr>
        <w:autoSpaceDE w:val="0"/>
        <w:autoSpaceDN w:val="0"/>
        <w:adjustRightInd w:val="0"/>
        <w:rPr>
          <w:del w:id="1486" w:author="Regan, Rory" w:date="2018-04-24T09:47:00Z"/>
          <w:rFonts w:cs="Arial"/>
          <w:color w:val="000000"/>
          <w:sz w:val="20"/>
          <w:szCs w:val="20"/>
        </w:rPr>
      </w:pPr>
      <w:del w:id="1487" w:author="Regan, Rory" w:date="2018-04-24T09:47:00Z">
        <w:r w:rsidRPr="00B100B4" w:rsidDel="00815E19">
          <w:rPr>
            <w:rFonts w:cs="Arial"/>
            <w:color w:val="000000"/>
            <w:sz w:val="20"/>
            <w:szCs w:val="20"/>
          </w:rPr>
          <w:delText>20 Methylene Chloride</w:delText>
        </w:r>
        <w:r w:rsidRPr="00B100B4" w:rsidDel="00815E19">
          <w:rPr>
            <w:rFonts w:cs="Arial"/>
            <w:color w:val="000000"/>
            <w:sz w:val="20"/>
            <w:szCs w:val="20"/>
          </w:rPr>
          <w:tab/>
        </w:r>
        <w:r w:rsidDel="00815E19">
          <w:rPr>
            <w:rFonts w:cs="Arial"/>
            <w:color w:val="000000"/>
            <w:sz w:val="20"/>
            <w:szCs w:val="20"/>
          </w:rPr>
          <w:tab/>
        </w:r>
        <w:r w:rsidRPr="00B100B4" w:rsidDel="00815E19">
          <w:rPr>
            <w:rFonts w:cs="Arial"/>
            <w:color w:val="000000"/>
            <w:sz w:val="20"/>
            <w:szCs w:val="20"/>
          </w:rPr>
          <w:delText xml:space="preserve">EPA 5030B / 8260B </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delText xml:space="preserve"> 5</w:delText>
        </w:r>
      </w:del>
    </w:p>
    <w:p w14:paraId="0C20610F" w14:textId="46352BD7" w:rsidR="0031267D" w:rsidRPr="00B100B4" w:rsidDel="00815E19" w:rsidRDefault="0031267D" w:rsidP="0031267D">
      <w:pPr>
        <w:autoSpaceDE w:val="0"/>
        <w:autoSpaceDN w:val="0"/>
        <w:adjustRightInd w:val="0"/>
        <w:rPr>
          <w:del w:id="1488" w:author="Regan, Rory" w:date="2018-04-24T09:47:00Z"/>
          <w:rFonts w:cs="Arial"/>
          <w:color w:val="000000"/>
          <w:sz w:val="20"/>
          <w:szCs w:val="20"/>
        </w:rPr>
      </w:pPr>
      <w:del w:id="1489" w:author="Regan, Rory" w:date="2018-04-24T09:47:00Z">
        <w:r w:rsidRPr="00B100B4" w:rsidDel="00815E19">
          <w:rPr>
            <w:rFonts w:cs="Arial"/>
            <w:color w:val="000000"/>
            <w:sz w:val="20"/>
            <w:szCs w:val="20"/>
          </w:rPr>
          <w:delText>21 1,1,2,2-Tetrachloroethane</w:delText>
        </w:r>
        <w:r w:rsidDel="00815E19">
          <w:rPr>
            <w:rFonts w:cs="Arial"/>
            <w:color w:val="000000"/>
            <w:sz w:val="20"/>
            <w:szCs w:val="20"/>
          </w:rPr>
          <w:delText xml:space="preserve">     </w:delText>
        </w:r>
        <w:r w:rsidRPr="00B100B4" w:rsidDel="00815E19">
          <w:rPr>
            <w:rFonts w:cs="Arial"/>
            <w:color w:val="000000"/>
            <w:sz w:val="20"/>
            <w:szCs w:val="20"/>
          </w:rPr>
          <w:delText>EPA 5030B / 8260B</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delText xml:space="preserve"> 5</w:delText>
        </w:r>
      </w:del>
    </w:p>
    <w:p w14:paraId="51384102" w14:textId="00DFC183" w:rsidR="0031267D" w:rsidRPr="00B100B4" w:rsidDel="00815E19" w:rsidRDefault="0031267D" w:rsidP="0031267D">
      <w:pPr>
        <w:autoSpaceDE w:val="0"/>
        <w:autoSpaceDN w:val="0"/>
        <w:adjustRightInd w:val="0"/>
        <w:rPr>
          <w:del w:id="1490" w:author="Regan, Rory" w:date="2018-04-24T09:47:00Z"/>
          <w:rFonts w:cs="Arial"/>
          <w:color w:val="000000"/>
          <w:sz w:val="20"/>
          <w:szCs w:val="20"/>
        </w:rPr>
      </w:pPr>
      <w:del w:id="1491" w:author="Regan, Rory" w:date="2018-04-24T09:47:00Z">
        <w:r w:rsidRPr="00B100B4" w:rsidDel="00815E19">
          <w:rPr>
            <w:rFonts w:cs="Arial"/>
            <w:color w:val="000000"/>
            <w:sz w:val="20"/>
            <w:szCs w:val="20"/>
          </w:rPr>
          <w:delText>22 Tetrachloroethene</w:delText>
        </w:r>
        <w:r w:rsidRPr="00B100B4" w:rsidDel="00815E19">
          <w:rPr>
            <w:rFonts w:cs="Arial"/>
            <w:color w:val="000000"/>
            <w:sz w:val="20"/>
            <w:szCs w:val="20"/>
          </w:rPr>
          <w:tab/>
        </w:r>
        <w:r w:rsidRPr="00B100B4" w:rsidDel="00815E19">
          <w:rPr>
            <w:rFonts w:cs="Arial"/>
            <w:color w:val="000000"/>
            <w:sz w:val="20"/>
            <w:szCs w:val="20"/>
          </w:rPr>
          <w:tab/>
          <w:delText>EPA 5030B / 8260B</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delText xml:space="preserve"> 5</w:delText>
        </w:r>
      </w:del>
    </w:p>
    <w:p w14:paraId="7622CB48" w14:textId="63910512" w:rsidR="0031267D" w:rsidRPr="00B100B4" w:rsidDel="00815E19" w:rsidRDefault="0031267D" w:rsidP="0031267D">
      <w:pPr>
        <w:autoSpaceDE w:val="0"/>
        <w:autoSpaceDN w:val="0"/>
        <w:adjustRightInd w:val="0"/>
        <w:rPr>
          <w:del w:id="1492" w:author="Regan, Rory" w:date="2018-04-24T09:47:00Z"/>
          <w:rFonts w:cs="Arial"/>
          <w:color w:val="000000"/>
          <w:sz w:val="20"/>
          <w:szCs w:val="20"/>
        </w:rPr>
      </w:pPr>
      <w:del w:id="1493" w:author="Regan, Rory" w:date="2018-04-24T09:47:00Z">
        <w:r w:rsidRPr="00B100B4" w:rsidDel="00815E19">
          <w:rPr>
            <w:rFonts w:cs="Arial"/>
            <w:color w:val="000000"/>
            <w:sz w:val="20"/>
            <w:szCs w:val="20"/>
          </w:rPr>
          <w:delText>23 Toluene</w:delText>
        </w:r>
        <w:r w:rsidDel="00815E19">
          <w:rPr>
            <w:rFonts w:cs="Arial"/>
            <w:color w:val="000000"/>
            <w:sz w:val="20"/>
            <w:szCs w:val="20"/>
          </w:rPr>
          <w:tab/>
        </w:r>
        <w:r w:rsidDel="00815E19">
          <w:rPr>
            <w:rFonts w:cs="Arial"/>
            <w:color w:val="000000"/>
            <w:sz w:val="20"/>
            <w:szCs w:val="20"/>
          </w:rPr>
          <w:tab/>
        </w:r>
        <w:r w:rsidDel="00815E19">
          <w:rPr>
            <w:rFonts w:cs="Arial"/>
            <w:color w:val="000000"/>
            <w:sz w:val="20"/>
            <w:szCs w:val="20"/>
          </w:rPr>
          <w:tab/>
        </w:r>
        <w:r w:rsidRPr="00B100B4" w:rsidDel="00815E19">
          <w:rPr>
            <w:rFonts w:cs="Arial"/>
            <w:color w:val="000000"/>
            <w:sz w:val="20"/>
            <w:szCs w:val="20"/>
          </w:rPr>
          <w:delText>EPA 5030B / 8260B</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delText xml:space="preserve"> 5</w:delText>
        </w:r>
      </w:del>
    </w:p>
    <w:p w14:paraId="2FDD7607" w14:textId="45E36EC5" w:rsidR="0031267D" w:rsidRPr="00B100B4" w:rsidDel="00815E19" w:rsidRDefault="0031267D" w:rsidP="0031267D">
      <w:pPr>
        <w:autoSpaceDE w:val="0"/>
        <w:autoSpaceDN w:val="0"/>
        <w:adjustRightInd w:val="0"/>
        <w:rPr>
          <w:del w:id="1494" w:author="Regan, Rory" w:date="2018-04-24T09:47:00Z"/>
          <w:rFonts w:cs="Arial"/>
          <w:color w:val="000000"/>
          <w:sz w:val="20"/>
          <w:szCs w:val="20"/>
        </w:rPr>
      </w:pPr>
      <w:del w:id="1495" w:author="Regan, Rory" w:date="2018-04-24T09:47:00Z">
        <w:r w:rsidRPr="00B100B4" w:rsidDel="00815E19">
          <w:rPr>
            <w:rFonts w:cs="Arial"/>
            <w:color w:val="000000"/>
            <w:sz w:val="20"/>
            <w:szCs w:val="20"/>
          </w:rPr>
          <w:delText>24 Trans-1,2-Dichloroethene</w:delText>
        </w:r>
        <w:r w:rsidDel="00815E19">
          <w:rPr>
            <w:rFonts w:cs="Arial"/>
            <w:color w:val="000000"/>
            <w:sz w:val="20"/>
            <w:szCs w:val="20"/>
          </w:rPr>
          <w:tab/>
        </w:r>
        <w:r w:rsidRPr="00B100B4" w:rsidDel="00815E19">
          <w:rPr>
            <w:rFonts w:cs="Arial"/>
            <w:color w:val="000000"/>
            <w:sz w:val="20"/>
            <w:szCs w:val="20"/>
          </w:rPr>
          <w:delText>EPA 5030B / 8260B</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delText xml:space="preserve"> 5</w:delText>
        </w:r>
      </w:del>
    </w:p>
    <w:p w14:paraId="5E05C189" w14:textId="590BF18D" w:rsidR="0031267D" w:rsidRPr="00B100B4" w:rsidDel="00815E19" w:rsidRDefault="0031267D" w:rsidP="0031267D">
      <w:pPr>
        <w:autoSpaceDE w:val="0"/>
        <w:autoSpaceDN w:val="0"/>
        <w:adjustRightInd w:val="0"/>
        <w:rPr>
          <w:del w:id="1496" w:author="Regan, Rory" w:date="2018-04-24T09:47:00Z"/>
          <w:rFonts w:cs="Arial"/>
          <w:color w:val="000000"/>
          <w:sz w:val="20"/>
          <w:szCs w:val="20"/>
        </w:rPr>
      </w:pPr>
      <w:del w:id="1497" w:author="Regan, Rory" w:date="2018-04-24T09:47:00Z">
        <w:r w:rsidRPr="00B100B4" w:rsidDel="00815E19">
          <w:rPr>
            <w:rFonts w:cs="Arial"/>
            <w:color w:val="000000"/>
            <w:sz w:val="20"/>
            <w:szCs w:val="20"/>
          </w:rPr>
          <w:delText>25 1,1,1-Trichloroethane</w:delText>
        </w:r>
        <w:r w:rsidDel="00815E19">
          <w:rPr>
            <w:rFonts w:cs="Arial"/>
            <w:color w:val="000000"/>
            <w:sz w:val="20"/>
            <w:szCs w:val="20"/>
          </w:rPr>
          <w:tab/>
        </w:r>
        <w:r w:rsidRPr="00B100B4" w:rsidDel="00815E19">
          <w:rPr>
            <w:rFonts w:cs="Arial"/>
            <w:color w:val="000000"/>
            <w:sz w:val="20"/>
            <w:szCs w:val="20"/>
          </w:rPr>
          <w:delText>EPA 5030B / 8260B</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delText xml:space="preserve"> 5</w:delText>
        </w:r>
      </w:del>
    </w:p>
    <w:p w14:paraId="1DDE7A31" w14:textId="55DA328D" w:rsidR="0031267D" w:rsidRPr="00B100B4" w:rsidDel="00815E19" w:rsidRDefault="0031267D" w:rsidP="0031267D">
      <w:pPr>
        <w:autoSpaceDE w:val="0"/>
        <w:autoSpaceDN w:val="0"/>
        <w:adjustRightInd w:val="0"/>
        <w:rPr>
          <w:del w:id="1498" w:author="Regan, Rory" w:date="2018-04-24T09:47:00Z"/>
          <w:rFonts w:cs="Arial"/>
          <w:color w:val="000000"/>
          <w:sz w:val="20"/>
          <w:szCs w:val="20"/>
        </w:rPr>
      </w:pPr>
      <w:del w:id="1499" w:author="Regan, Rory" w:date="2018-04-24T09:47:00Z">
        <w:r w:rsidRPr="00B100B4" w:rsidDel="00815E19">
          <w:rPr>
            <w:rFonts w:cs="Arial"/>
            <w:color w:val="000000"/>
            <w:sz w:val="20"/>
            <w:szCs w:val="20"/>
          </w:rPr>
          <w:delText>26 1,1,2-Trichloroethane</w:delText>
        </w:r>
        <w:r w:rsidDel="00815E19">
          <w:rPr>
            <w:rFonts w:cs="Arial"/>
            <w:color w:val="000000"/>
            <w:sz w:val="20"/>
            <w:szCs w:val="20"/>
          </w:rPr>
          <w:tab/>
        </w:r>
        <w:r w:rsidRPr="00B100B4" w:rsidDel="00815E19">
          <w:rPr>
            <w:rFonts w:cs="Arial"/>
            <w:color w:val="000000"/>
            <w:sz w:val="20"/>
            <w:szCs w:val="20"/>
          </w:rPr>
          <w:delText>EPA 5030B / 8260B</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delText xml:space="preserve"> 5</w:delText>
        </w:r>
      </w:del>
    </w:p>
    <w:p w14:paraId="7B025FF8" w14:textId="2ED23AA4" w:rsidR="0031267D" w:rsidRPr="00B100B4" w:rsidDel="00815E19" w:rsidRDefault="0031267D" w:rsidP="0031267D">
      <w:pPr>
        <w:autoSpaceDE w:val="0"/>
        <w:autoSpaceDN w:val="0"/>
        <w:adjustRightInd w:val="0"/>
        <w:rPr>
          <w:del w:id="1500" w:author="Regan, Rory" w:date="2018-04-24T09:47:00Z"/>
          <w:rFonts w:cs="Arial"/>
          <w:color w:val="000000"/>
          <w:sz w:val="20"/>
          <w:szCs w:val="20"/>
        </w:rPr>
      </w:pPr>
      <w:del w:id="1501" w:author="Regan, Rory" w:date="2018-04-24T09:47:00Z">
        <w:r w:rsidRPr="00B100B4" w:rsidDel="00815E19">
          <w:rPr>
            <w:rFonts w:cs="Arial"/>
            <w:color w:val="000000"/>
            <w:sz w:val="20"/>
            <w:szCs w:val="20"/>
          </w:rPr>
          <w:delText>27 Trichloroethene</w:delText>
        </w:r>
        <w:r w:rsidRPr="00B100B4" w:rsidDel="00815E19">
          <w:rPr>
            <w:rFonts w:cs="Arial"/>
            <w:color w:val="000000"/>
            <w:sz w:val="20"/>
            <w:szCs w:val="20"/>
          </w:rPr>
          <w:tab/>
        </w:r>
        <w:r w:rsidRPr="00B100B4" w:rsidDel="00815E19">
          <w:rPr>
            <w:rFonts w:cs="Arial"/>
            <w:color w:val="000000"/>
            <w:sz w:val="20"/>
            <w:szCs w:val="20"/>
          </w:rPr>
          <w:tab/>
          <w:delText>EPA 5030B / 8260B</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delText xml:space="preserve"> 5</w:delText>
        </w:r>
      </w:del>
    </w:p>
    <w:p w14:paraId="2528B9D0" w14:textId="6F46AF4F" w:rsidR="0031267D" w:rsidRPr="00B100B4" w:rsidDel="00815E19" w:rsidRDefault="0031267D" w:rsidP="0031267D">
      <w:pPr>
        <w:autoSpaceDE w:val="0"/>
        <w:autoSpaceDN w:val="0"/>
        <w:adjustRightInd w:val="0"/>
        <w:rPr>
          <w:del w:id="1502" w:author="Regan, Rory" w:date="2018-04-24T09:47:00Z"/>
          <w:rFonts w:cs="Arial"/>
          <w:color w:val="000000"/>
          <w:sz w:val="20"/>
          <w:szCs w:val="20"/>
        </w:rPr>
      </w:pPr>
      <w:del w:id="1503" w:author="Regan, Rory" w:date="2018-04-24T09:47:00Z">
        <w:r w:rsidRPr="00B100B4" w:rsidDel="00815E19">
          <w:rPr>
            <w:rFonts w:cs="Arial"/>
            <w:color w:val="000000"/>
            <w:sz w:val="20"/>
            <w:szCs w:val="20"/>
          </w:rPr>
          <w:delText>28 Vinyl Chloride</w:delText>
        </w:r>
        <w:r w:rsidDel="00815E19">
          <w:rPr>
            <w:rFonts w:cs="Arial"/>
            <w:color w:val="000000"/>
            <w:sz w:val="20"/>
            <w:szCs w:val="20"/>
          </w:rPr>
          <w:tab/>
        </w:r>
        <w:r w:rsidDel="00815E19">
          <w:rPr>
            <w:rFonts w:cs="Arial"/>
            <w:color w:val="000000"/>
            <w:sz w:val="20"/>
            <w:szCs w:val="20"/>
          </w:rPr>
          <w:tab/>
        </w:r>
        <w:r w:rsidRPr="00B100B4" w:rsidDel="00815E19">
          <w:rPr>
            <w:rFonts w:cs="Arial"/>
            <w:color w:val="000000"/>
            <w:sz w:val="20"/>
            <w:szCs w:val="20"/>
          </w:rPr>
          <w:delText>EPA 5030B / 8260B</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delText xml:space="preserve">              10</w:delText>
        </w:r>
      </w:del>
    </w:p>
    <w:p w14:paraId="266D18D6" w14:textId="3D0B49F3" w:rsidR="0031267D" w:rsidRPr="00B100B4" w:rsidDel="00815E19" w:rsidRDefault="0031267D" w:rsidP="0031267D">
      <w:pPr>
        <w:autoSpaceDE w:val="0"/>
        <w:autoSpaceDN w:val="0"/>
        <w:adjustRightInd w:val="0"/>
        <w:rPr>
          <w:del w:id="1504" w:author="Regan, Rory" w:date="2018-04-24T09:47:00Z"/>
          <w:rFonts w:cs="Arial"/>
          <w:color w:val="000000"/>
          <w:sz w:val="20"/>
          <w:szCs w:val="20"/>
        </w:rPr>
      </w:pPr>
      <w:del w:id="1505" w:author="Regan, Rory" w:date="2018-04-24T09:47:00Z">
        <w:r w:rsidRPr="00B100B4" w:rsidDel="00815E19">
          <w:rPr>
            <w:rFonts w:cs="Arial"/>
            <w:color w:val="000000"/>
            <w:sz w:val="20"/>
            <w:szCs w:val="20"/>
          </w:rPr>
          <w:delText>29 1,2-Dichlorobenzene</w:delText>
        </w:r>
        <w:r w:rsidRPr="00B100B4" w:rsidDel="00815E19">
          <w:rPr>
            <w:rFonts w:cs="Arial"/>
            <w:color w:val="000000"/>
            <w:sz w:val="20"/>
            <w:szCs w:val="20"/>
          </w:rPr>
          <w:tab/>
        </w:r>
        <w:r w:rsidRPr="00B100B4" w:rsidDel="00815E19">
          <w:rPr>
            <w:rFonts w:cs="Arial"/>
            <w:color w:val="000000"/>
            <w:sz w:val="20"/>
            <w:szCs w:val="20"/>
          </w:rPr>
          <w:tab/>
          <w:delText>EPA 5030B / 8260 &amp;</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r>
      </w:del>
    </w:p>
    <w:p w14:paraId="425E8D07" w14:textId="7520B329" w:rsidR="0031267D" w:rsidRPr="00B100B4" w:rsidDel="00815E19" w:rsidRDefault="0031267D" w:rsidP="0031267D">
      <w:pPr>
        <w:autoSpaceDE w:val="0"/>
        <w:autoSpaceDN w:val="0"/>
        <w:adjustRightInd w:val="0"/>
        <w:ind w:left="2160" w:firstLine="720"/>
        <w:rPr>
          <w:del w:id="1506" w:author="Regan, Rory" w:date="2018-04-24T09:47:00Z"/>
          <w:rFonts w:cs="Arial"/>
          <w:color w:val="000000"/>
          <w:sz w:val="20"/>
          <w:szCs w:val="20"/>
        </w:rPr>
      </w:pPr>
      <w:del w:id="1507" w:author="Regan, Rory" w:date="2018-04-24T09:47:00Z">
        <w:r w:rsidRPr="00B100B4" w:rsidDel="00815E19">
          <w:rPr>
            <w:rFonts w:cs="Arial"/>
            <w:color w:val="000000"/>
            <w:sz w:val="20"/>
            <w:szCs w:val="20"/>
          </w:rPr>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405523BA" w14:textId="02861B78" w:rsidR="0031267D" w:rsidRPr="00B100B4" w:rsidDel="00815E19" w:rsidRDefault="0031267D" w:rsidP="0031267D">
      <w:pPr>
        <w:autoSpaceDE w:val="0"/>
        <w:autoSpaceDN w:val="0"/>
        <w:adjustRightInd w:val="0"/>
        <w:ind w:left="2160" w:firstLine="720"/>
        <w:rPr>
          <w:del w:id="1508" w:author="Regan, Rory" w:date="2018-04-24T09:47:00Z"/>
          <w:rFonts w:cs="Arial"/>
          <w:color w:val="000000"/>
          <w:sz w:val="20"/>
          <w:szCs w:val="20"/>
        </w:rPr>
      </w:pPr>
      <w:del w:id="1509" w:author="Regan, Rory" w:date="2018-04-24T09:47:00Z">
        <w:r w:rsidRPr="00B100B4" w:rsidDel="00815E19">
          <w:rPr>
            <w:rFonts w:cs="Arial"/>
            <w:color w:val="000000"/>
            <w:sz w:val="20"/>
            <w:szCs w:val="20"/>
          </w:rPr>
          <w:delText>/ 8270C</w:delText>
        </w:r>
      </w:del>
    </w:p>
    <w:p w14:paraId="1D487CC6" w14:textId="6DD86989" w:rsidR="0031267D" w:rsidRPr="00B100B4" w:rsidDel="00815E19" w:rsidRDefault="0031267D" w:rsidP="0031267D">
      <w:pPr>
        <w:autoSpaceDE w:val="0"/>
        <w:autoSpaceDN w:val="0"/>
        <w:adjustRightInd w:val="0"/>
        <w:rPr>
          <w:del w:id="1510" w:author="Regan, Rory" w:date="2018-04-24T09:47:00Z"/>
          <w:rFonts w:cs="Arial"/>
          <w:color w:val="000000"/>
          <w:sz w:val="20"/>
          <w:szCs w:val="20"/>
        </w:rPr>
      </w:pPr>
      <w:del w:id="1511" w:author="Regan, Rory" w:date="2018-04-24T09:47:00Z">
        <w:r w:rsidRPr="00B100B4" w:rsidDel="00815E19">
          <w:rPr>
            <w:rFonts w:cs="Arial"/>
            <w:color w:val="000000"/>
            <w:sz w:val="20"/>
            <w:szCs w:val="20"/>
          </w:rPr>
          <w:delText>30 1,3-Dichlorobenzene</w:delText>
        </w:r>
        <w:r w:rsidRPr="00B100B4" w:rsidDel="00815E19">
          <w:rPr>
            <w:rFonts w:cs="Arial"/>
            <w:color w:val="000000"/>
            <w:sz w:val="20"/>
            <w:szCs w:val="20"/>
          </w:rPr>
          <w:tab/>
        </w:r>
        <w:r w:rsidRPr="00B100B4" w:rsidDel="00815E19">
          <w:rPr>
            <w:rFonts w:cs="Arial"/>
            <w:color w:val="000000"/>
            <w:sz w:val="20"/>
            <w:szCs w:val="20"/>
          </w:rPr>
          <w:tab/>
          <w:delText>EPA 5030B / 8260B &amp;</w:delText>
        </w:r>
      </w:del>
    </w:p>
    <w:p w14:paraId="00E7887B" w14:textId="2255ADA7" w:rsidR="0031267D" w:rsidRPr="00B100B4" w:rsidDel="00815E19" w:rsidRDefault="0031267D" w:rsidP="0031267D">
      <w:pPr>
        <w:autoSpaceDE w:val="0"/>
        <w:autoSpaceDN w:val="0"/>
        <w:adjustRightInd w:val="0"/>
        <w:ind w:left="2160" w:firstLine="720"/>
        <w:rPr>
          <w:del w:id="1512" w:author="Regan, Rory" w:date="2018-04-24T09:47:00Z"/>
          <w:rFonts w:cs="Arial"/>
          <w:color w:val="000000"/>
          <w:sz w:val="20"/>
          <w:szCs w:val="20"/>
        </w:rPr>
      </w:pPr>
      <w:del w:id="1513" w:author="Regan, Rory" w:date="2018-04-24T09:47:00Z">
        <w:r w:rsidRPr="00B100B4" w:rsidDel="00815E19">
          <w:rPr>
            <w:rFonts w:cs="Arial"/>
            <w:color w:val="000000"/>
            <w:sz w:val="20"/>
            <w:szCs w:val="20"/>
          </w:rPr>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4D6B9446" w14:textId="4BF3940B" w:rsidR="0031267D" w:rsidRPr="00B100B4" w:rsidDel="00815E19" w:rsidRDefault="0031267D" w:rsidP="0031267D">
      <w:pPr>
        <w:autoSpaceDE w:val="0"/>
        <w:autoSpaceDN w:val="0"/>
        <w:adjustRightInd w:val="0"/>
        <w:ind w:left="2160" w:firstLine="720"/>
        <w:rPr>
          <w:del w:id="1514" w:author="Regan, Rory" w:date="2018-04-24T09:47:00Z"/>
          <w:rFonts w:cs="Arial"/>
          <w:color w:val="000000"/>
          <w:sz w:val="20"/>
          <w:szCs w:val="20"/>
        </w:rPr>
      </w:pPr>
      <w:del w:id="1515" w:author="Regan, Rory" w:date="2018-04-24T09:47:00Z">
        <w:r w:rsidRPr="00B100B4" w:rsidDel="00815E19">
          <w:rPr>
            <w:rFonts w:cs="Arial"/>
            <w:color w:val="000000"/>
            <w:sz w:val="20"/>
            <w:szCs w:val="20"/>
          </w:rPr>
          <w:delText>/ 8270C</w:delText>
        </w:r>
      </w:del>
    </w:p>
    <w:p w14:paraId="3324271C" w14:textId="5A83428F" w:rsidR="0031267D" w:rsidRPr="00B100B4" w:rsidDel="00815E19" w:rsidRDefault="0031267D" w:rsidP="0031267D">
      <w:pPr>
        <w:autoSpaceDE w:val="0"/>
        <w:autoSpaceDN w:val="0"/>
        <w:adjustRightInd w:val="0"/>
        <w:rPr>
          <w:del w:id="1516" w:author="Regan, Rory" w:date="2018-04-24T09:47:00Z"/>
          <w:rFonts w:cs="Arial"/>
          <w:color w:val="000000"/>
          <w:sz w:val="20"/>
          <w:szCs w:val="20"/>
        </w:rPr>
      </w:pPr>
      <w:del w:id="1517" w:author="Regan, Rory" w:date="2018-04-24T09:47:00Z">
        <w:r w:rsidRPr="00B100B4" w:rsidDel="00815E19">
          <w:rPr>
            <w:rFonts w:cs="Arial"/>
            <w:color w:val="000000"/>
            <w:sz w:val="20"/>
            <w:szCs w:val="20"/>
          </w:rPr>
          <w:delText>31 1,4-Dichlorobenzene</w:delText>
        </w:r>
        <w:r w:rsidRPr="00B100B4" w:rsidDel="00815E19">
          <w:rPr>
            <w:rFonts w:cs="Arial"/>
            <w:color w:val="000000"/>
            <w:sz w:val="20"/>
            <w:szCs w:val="20"/>
          </w:rPr>
          <w:tab/>
        </w:r>
        <w:r w:rsidRPr="00B100B4" w:rsidDel="00815E19">
          <w:rPr>
            <w:rFonts w:cs="Arial"/>
            <w:color w:val="000000"/>
            <w:sz w:val="20"/>
            <w:szCs w:val="20"/>
          </w:rPr>
          <w:tab/>
          <w:delText>EPA 5030B / 8260B &amp;</w:delText>
        </w:r>
      </w:del>
    </w:p>
    <w:p w14:paraId="0CFD2EC6" w14:textId="47F6C5C1" w:rsidR="0031267D" w:rsidRPr="00B100B4" w:rsidDel="00815E19" w:rsidRDefault="0031267D" w:rsidP="0031267D">
      <w:pPr>
        <w:autoSpaceDE w:val="0"/>
        <w:autoSpaceDN w:val="0"/>
        <w:adjustRightInd w:val="0"/>
        <w:ind w:left="2160" w:firstLine="720"/>
        <w:rPr>
          <w:del w:id="1518" w:author="Regan, Rory" w:date="2018-04-24T09:47:00Z"/>
          <w:rFonts w:cs="Arial"/>
          <w:color w:val="000000"/>
          <w:sz w:val="20"/>
          <w:szCs w:val="20"/>
        </w:rPr>
      </w:pPr>
      <w:del w:id="1519" w:author="Regan, Rory" w:date="2018-04-24T09:47:00Z">
        <w:r w:rsidRPr="00B100B4" w:rsidDel="00815E19">
          <w:rPr>
            <w:rFonts w:cs="Arial"/>
            <w:color w:val="000000"/>
            <w:sz w:val="20"/>
            <w:szCs w:val="20"/>
          </w:rPr>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67F80DFC" w14:textId="610D6B55" w:rsidR="0031267D" w:rsidRPr="00B100B4" w:rsidDel="00815E19" w:rsidRDefault="0031267D" w:rsidP="0031267D">
      <w:pPr>
        <w:autoSpaceDE w:val="0"/>
        <w:autoSpaceDN w:val="0"/>
        <w:adjustRightInd w:val="0"/>
        <w:ind w:left="2160" w:firstLine="720"/>
        <w:rPr>
          <w:del w:id="1520" w:author="Regan, Rory" w:date="2018-04-24T09:47:00Z"/>
          <w:rFonts w:cs="Arial"/>
          <w:color w:val="000000"/>
          <w:sz w:val="20"/>
          <w:szCs w:val="20"/>
        </w:rPr>
      </w:pPr>
      <w:del w:id="1521" w:author="Regan, Rory" w:date="2018-04-24T09:47:00Z">
        <w:r w:rsidRPr="00B100B4" w:rsidDel="00815E19">
          <w:rPr>
            <w:rFonts w:cs="Arial"/>
            <w:color w:val="000000"/>
            <w:sz w:val="20"/>
            <w:szCs w:val="20"/>
          </w:rPr>
          <w:delText>/ 8270C</w:delText>
        </w:r>
      </w:del>
    </w:p>
    <w:p w14:paraId="323D7542" w14:textId="5ADB7D22" w:rsidR="0031267D" w:rsidRPr="00B100B4" w:rsidDel="00815E19" w:rsidRDefault="0031267D" w:rsidP="0031267D">
      <w:pPr>
        <w:autoSpaceDE w:val="0"/>
        <w:autoSpaceDN w:val="0"/>
        <w:adjustRightInd w:val="0"/>
        <w:rPr>
          <w:del w:id="1522" w:author="Regan, Rory" w:date="2018-04-24T09:47:00Z"/>
          <w:rFonts w:cs="Arial"/>
          <w:color w:val="000000"/>
          <w:sz w:val="20"/>
          <w:szCs w:val="20"/>
        </w:rPr>
      </w:pPr>
      <w:del w:id="1523" w:author="Regan, Rory" w:date="2018-04-24T09:47:00Z">
        <w:r w:rsidRPr="00B100B4" w:rsidDel="00815E19">
          <w:rPr>
            <w:rFonts w:cs="Arial"/>
            <w:color w:val="000000"/>
            <w:sz w:val="20"/>
            <w:szCs w:val="20"/>
          </w:rPr>
          <w:delText>32 2-Chlorophenol</w:delText>
        </w:r>
        <w:r w:rsidRPr="00B100B4" w:rsidDel="00815E19">
          <w:rPr>
            <w:rFonts w:cs="Arial"/>
            <w:color w:val="000000"/>
            <w:sz w:val="20"/>
            <w:szCs w:val="20"/>
          </w:rPr>
          <w:tab/>
        </w:r>
        <w:r w:rsidRPr="00B100B4" w:rsidDel="00815E19">
          <w:rPr>
            <w:rFonts w:cs="Arial"/>
            <w:color w:val="000000"/>
            <w:sz w:val="20"/>
            <w:szCs w:val="20"/>
          </w:rPr>
          <w:tab/>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7AC8305A" w14:textId="315C78B7" w:rsidR="0031267D" w:rsidRPr="00B100B4" w:rsidDel="00815E19" w:rsidRDefault="0031267D" w:rsidP="0031267D">
      <w:pPr>
        <w:autoSpaceDE w:val="0"/>
        <w:autoSpaceDN w:val="0"/>
        <w:adjustRightInd w:val="0"/>
        <w:ind w:left="2160" w:firstLine="720"/>
        <w:rPr>
          <w:del w:id="1524" w:author="Regan, Rory" w:date="2018-04-24T09:47:00Z"/>
          <w:rFonts w:cs="Arial"/>
          <w:color w:val="000000"/>
          <w:sz w:val="20"/>
          <w:szCs w:val="20"/>
        </w:rPr>
      </w:pPr>
      <w:del w:id="1525" w:author="Regan, Rory" w:date="2018-04-24T09:47:00Z">
        <w:r w:rsidRPr="00B100B4" w:rsidDel="00815E19">
          <w:rPr>
            <w:rFonts w:cs="Arial"/>
            <w:color w:val="000000"/>
            <w:sz w:val="20"/>
            <w:szCs w:val="20"/>
          </w:rPr>
          <w:delText>/ 8270C</w:delText>
        </w:r>
      </w:del>
    </w:p>
    <w:p w14:paraId="6CF3E28E" w14:textId="438FC585" w:rsidR="0031267D" w:rsidRPr="00B100B4" w:rsidDel="00815E19" w:rsidRDefault="0031267D" w:rsidP="0031267D">
      <w:pPr>
        <w:autoSpaceDE w:val="0"/>
        <w:autoSpaceDN w:val="0"/>
        <w:adjustRightInd w:val="0"/>
        <w:rPr>
          <w:del w:id="1526" w:author="Regan, Rory" w:date="2018-04-24T09:47:00Z"/>
          <w:rFonts w:cs="Arial"/>
          <w:color w:val="000000"/>
          <w:sz w:val="20"/>
          <w:szCs w:val="20"/>
        </w:rPr>
      </w:pPr>
      <w:del w:id="1527" w:author="Regan, Rory" w:date="2018-04-24T09:47:00Z">
        <w:r w:rsidRPr="00B100B4" w:rsidDel="00815E19">
          <w:rPr>
            <w:rFonts w:cs="Arial"/>
            <w:color w:val="000000"/>
            <w:sz w:val="20"/>
            <w:szCs w:val="20"/>
          </w:rPr>
          <w:delText>33 2,4-Dichlorophenol</w:delText>
        </w:r>
        <w:r w:rsidRPr="00B100B4" w:rsidDel="00815E19">
          <w:rPr>
            <w:rFonts w:cs="Arial"/>
            <w:color w:val="000000"/>
            <w:sz w:val="20"/>
            <w:szCs w:val="20"/>
          </w:rPr>
          <w:tab/>
        </w:r>
        <w:r w:rsidRPr="00B100B4" w:rsidDel="00815E19">
          <w:rPr>
            <w:rFonts w:cs="Arial"/>
            <w:color w:val="000000"/>
            <w:sz w:val="20"/>
            <w:szCs w:val="20"/>
          </w:rPr>
          <w:tab/>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63475726" w14:textId="7D994C44" w:rsidR="0031267D" w:rsidRPr="00B100B4" w:rsidDel="00815E19" w:rsidRDefault="0031267D" w:rsidP="0031267D">
      <w:pPr>
        <w:autoSpaceDE w:val="0"/>
        <w:autoSpaceDN w:val="0"/>
        <w:adjustRightInd w:val="0"/>
        <w:ind w:left="2160" w:firstLine="720"/>
        <w:rPr>
          <w:del w:id="1528" w:author="Regan, Rory" w:date="2018-04-24T09:47:00Z"/>
          <w:rFonts w:cs="Arial"/>
          <w:color w:val="000000"/>
          <w:sz w:val="20"/>
          <w:szCs w:val="20"/>
        </w:rPr>
      </w:pPr>
      <w:del w:id="1529" w:author="Regan, Rory" w:date="2018-04-24T09:47:00Z">
        <w:r w:rsidRPr="00B100B4" w:rsidDel="00815E19">
          <w:rPr>
            <w:rFonts w:cs="Arial"/>
            <w:color w:val="000000"/>
            <w:sz w:val="20"/>
            <w:szCs w:val="20"/>
          </w:rPr>
          <w:delText>/ 8270C</w:delText>
        </w:r>
      </w:del>
    </w:p>
    <w:p w14:paraId="42E7267E" w14:textId="7D0FBB72" w:rsidR="0031267D" w:rsidRPr="00B100B4" w:rsidDel="00815E19" w:rsidRDefault="0031267D" w:rsidP="0031267D">
      <w:pPr>
        <w:autoSpaceDE w:val="0"/>
        <w:autoSpaceDN w:val="0"/>
        <w:adjustRightInd w:val="0"/>
        <w:rPr>
          <w:del w:id="1530" w:author="Regan, Rory" w:date="2018-04-24T09:47:00Z"/>
          <w:rFonts w:cs="Arial"/>
          <w:color w:val="000000"/>
          <w:sz w:val="20"/>
          <w:szCs w:val="20"/>
        </w:rPr>
      </w:pPr>
      <w:del w:id="1531" w:author="Regan, Rory" w:date="2018-04-24T09:47:00Z">
        <w:r w:rsidRPr="00B100B4" w:rsidDel="00815E19">
          <w:rPr>
            <w:rFonts w:cs="Arial"/>
            <w:color w:val="000000"/>
            <w:sz w:val="20"/>
            <w:szCs w:val="20"/>
          </w:rPr>
          <w:delText xml:space="preserve">34 2,4-Dimethylphenol </w:delText>
        </w:r>
        <w:r w:rsidRPr="00B100B4" w:rsidDel="00815E19">
          <w:rPr>
            <w:rFonts w:cs="Arial"/>
            <w:color w:val="000000"/>
            <w:sz w:val="20"/>
            <w:szCs w:val="20"/>
          </w:rPr>
          <w:tab/>
        </w:r>
        <w:r w:rsidRPr="00B100B4" w:rsidDel="00815E19">
          <w:rPr>
            <w:rFonts w:cs="Arial"/>
            <w:color w:val="000000"/>
            <w:sz w:val="20"/>
            <w:szCs w:val="20"/>
          </w:rPr>
          <w:tab/>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38BC99DF" w14:textId="5F96F03C" w:rsidR="0031267D" w:rsidRPr="00B100B4" w:rsidDel="00815E19" w:rsidRDefault="0031267D" w:rsidP="0031267D">
      <w:pPr>
        <w:autoSpaceDE w:val="0"/>
        <w:autoSpaceDN w:val="0"/>
        <w:adjustRightInd w:val="0"/>
        <w:ind w:left="2160" w:firstLine="720"/>
        <w:rPr>
          <w:del w:id="1532" w:author="Regan, Rory" w:date="2018-04-24T09:47:00Z"/>
          <w:rFonts w:cs="Arial"/>
          <w:color w:val="000000"/>
          <w:sz w:val="20"/>
          <w:szCs w:val="20"/>
        </w:rPr>
      </w:pPr>
      <w:del w:id="1533" w:author="Regan, Rory" w:date="2018-04-24T09:47:00Z">
        <w:r w:rsidRPr="00B100B4" w:rsidDel="00815E19">
          <w:rPr>
            <w:rFonts w:cs="Arial"/>
            <w:color w:val="000000"/>
            <w:sz w:val="20"/>
            <w:szCs w:val="20"/>
          </w:rPr>
          <w:delText>/ 8270C</w:delText>
        </w:r>
      </w:del>
    </w:p>
    <w:p w14:paraId="3667E1A5" w14:textId="18A22187" w:rsidR="0031267D" w:rsidRPr="00B100B4" w:rsidDel="00815E19" w:rsidRDefault="0031267D" w:rsidP="0031267D">
      <w:pPr>
        <w:autoSpaceDE w:val="0"/>
        <w:autoSpaceDN w:val="0"/>
        <w:adjustRightInd w:val="0"/>
        <w:rPr>
          <w:del w:id="1534" w:author="Regan, Rory" w:date="2018-04-24T09:47:00Z"/>
          <w:rFonts w:cs="Arial"/>
          <w:color w:val="000000"/>
          <w:sz w:val="20"/>
          <w:szCs w:val="20"/>
        </w:rPr>
      </w:pPr>
      <w:del w:id="1535" w:author="Regan, Rory" w:date="2018-04-24T09:47:00Z">
        <w:r w:rsidRPr="00B100B4" w:rsidDel="00815E19">
          <w:rPr>
            <w:rFonts w:cs="Arial"/>
            <w:color w:val="000000"/>
            <w:sz w:val="20"/>
            <w:szCs w:val="20"/>
          </w:rPr>
          <w:delText>35 2-Methyl-4,6-Dinitrophenol</w:delText>
        </w:r>
        <w:r w:rsidDel="00815E19">
          <w:rPr>
            <w:rFonts w:cs="Arial"/>
            <w:color w:val="000000"/>
            <w:sz w:val="20"/>
            <w:szCs w:val="20"/>
          </w:rPr>
          <w:tab/>
        </w:r>
        <w:r w:rsidRPr="00B100B4" w:rsidDel="00815E19">
          <w:rPr>
            <w:rFonts w:cs="Arial"/>
            <w:color w:val="000000"/>
            <w:sz w:val="20"/>
            <w:szCs w:val="20"/>
          </w:rPr>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50</w:delText>
        </w:r>
      </w:del>
    </w:p>
    <w:p w14:paraId="4A48446B" w14:textId="1EED0419" w:rsidR="0031267D" w:rsidRPr="00B100B4" w:rsidDel="00815E19" w:rsidRDefault="0031267D" w:rsidP="0031267D">
      <w:pPr>
        <w:autoSpaceDE w:val="0"/>
        <w:autoSpaceDN w:val="0"/>
        <w:adjustRightInd w:val="0"/>
        <w:ind w:left="2160" w:firstLine="720"/>
        <w:rPr>
          <w:del w:id="1536" w:author="Regan, Rory" w:date="2018-04-24T09:47:00Z"/>
          <w:rFonts w:cs="Arial"/>
          <w:color w:val="000000"/>
          <w:sz w:val="20"/>
          <w:szCs w:val="20"/>
        </w:rPr>
      </w:pPr>
      <w:del w:id="1537" w:author="Regan, Rory" w:date="2018-04-24T09:47:00Z">
        <w:r w:rsidRPr="00B100B4" w:rsidDel="00815E19">
          <w:rPr>
            <w:rFonts w:cs="Arial"/>
            <w:color w:val="000000"/>
            <w:sz w:val="20"/>
            <w:szCs w:val="20"/>
          </w:rPr>
          <w:delText>/ 8270C</w:delText>
        </w:r>
      </w:del>
    </w:p>
    <w:p w14:paraId="51758FAB" w14:textId="05C2F493" w:rsidR="0031267D" w:rsidRPr="00B100B4" w:rsidDel="00815E19" w:rsidRDefault="0031267D" w:rsidP="0031267D">
      <w:pPr>
        <w:autoSpaceDE w:val="0"/>
        <w:autoSpaceDN w:val="0"/>
        <w:adjustRightInd w:val="0"/>
        <w:rPr>
          <w:del w:id="1538" w:author="Regan, Rory" w:date="2018-04-24T09:47:00Z"/>
          <w:rFonts w:cs="Arial"/>
          <w:color w:val="000000"/>
          <w:sz w:val="20"/>
          <w:szCs w:val="20"/>
        </w:rPr>
      </w:pPr>
      <w:del w:id="1539" w:author="Regan, Rory" w:date="2018-04-24T09:47:00Z">
        <w:r w:rsidRPr="00B100B4" w:rsidDel="00815E19">
          <w:rPr>
            <w:rFonts w:cs="Arial"/>
            <w:color w:val="000000"/>
            <w:sz w:val="20"/>
            <w:szCs w:val="20"/>
          </w:rPr>
          <w:delText>36 2,4-Dinitrophenol</w:delText>
        </w:r>
        <w:r w:rsidRPr="00B100B4" w:rsidDel="00815E19">
          <w:rPr>
            <w:rFonts w:cs="Arial"/>
            <w:color w:val="000000"/>
            <w:sz w:val="20"/>
            <w:szCs w:val="20"/>
          </w:rPr>
          <w:tab/>
        </w:r>
        <w:r w:rsidRPr="00B100B4" w:rsidDel="00815E19">
          <w:rPr>
            <w:rFonts w:cs="Arial"/>
            <w:color w:val="000000"/>
            <w:sz w:val="20"/>
            <w:szCs w:val="20"/>
          </w:rPr>
          <w:tab/>
          <w:delText xml:space="preserve"> EPA 3510C / 3520C / 3630C / 3640A</w:delText>
        </w:r>
        <w:r w:rsidRPr="00B100B4" w:rsidDel="00815E19">
          <w:rPr>
            <w:rFonts w:cs="Arial"/>
            <w:color w:val="000000"/>
            <w:sz w:val="20"/>
            <w:szCs w:val="20"/>
          </w:rPr>
          <w:tab/>
        </w:r>
        <w:r w:rsidRPr="00B100B4" w:rsidDel="00815E19">
          <w:rPr>
            <w:rFonts w:cs="Arial"/>
            <w:color w:val="000000"/>
            <w:sz w:val="20"/>
            <w:szCs w:val="20"/>
          </w:rPr>
          <w:tab/>
          <w:delText>50</w:delText>
        </w:r>
      </w:del>
    </w:p>
    <w:p w14:paraId="261561F3" w14:textId="232D5570" w:rsidR="0031267D" w:rsidRPr="00B100B4" w:rsidDel="00815E19" w:rsidRDefault="0031267D" w:rsidP="0031267D">
      <w:pPr>
        <w:autoSpaceDE w:val="0"/>
        <w:autoSpaceDN w:val="0"/>
        <w:adjustRightInd w:val="0"/>
        <w:ind w:left="2160" w:firstLine="720"/>
        <w:rPr>
          <w:del w:id="1540" w:author="Regan, Rory" w:date="2018-04-24T09:47:00Z"/>
          <w:rFonts w:cs="Arial"/>
          <w:color w:val="000000"/>
          <w:sz w:val="20"/>
          <w:szCs w:val="20"/>
        </w:rPr>
      </w:pPr>
      <w:del w:id="1541" w:author="Regan, Rory" w:date="2018-04-24T09:47:00Z">
        <w:r w:rsidRPr="00B100B4" w:rsidDel="00815E19">
          <w:rPr>
            <w:rFonts w:cs="Arial"/>
            <w:color w:val="000000"/>
            <w:sz w:val="20"/>
            <w:szCs w:val="20"/>
          </w:rPr>
          <w:delText>/ 8270C</w:delText>
        </w:r>
      </w:del>
    </w:p>
    <w:p w14:paraId="1D5B5E0D" w14:textId="18136473" w:rsidR="0031267D" w:rsidRPr="00B100B4" w:rsidDel="00815E19" w:rsidRDefault="0031267D" w:rsidP="0031267D">
      <w:pPr>
        <w:autoSpaceDE w:val="0"/>
        <w:autoSpaceDN w:val="0"/>
        <w:adjustRightInd w:val="0"/>
        <w:rPr>
          <w:del w:id="1542" w:author="Regan, Rory" w:date="2018-04-24T09:47:00Z"/>
          <w:rFonts w:cs="Arial"/>
          <w:color w:val="000000"/>
          <w:sz w:val="20"/>
          <w:szCs w:val="20"/>
        </w:rPr>
      </w:pPr>
      <w:del w:id="1543" w:author="Regan, Rory" w:date="2018-04-24T09:47:00Z">
        <w:r w:rsidRPr="00B100B4" w:rsidDel="00815E19">
          <w:rPr>
            <w:rFonts w:cs="Arial"/>
            <w:color w:val="000000"/>
            <w:sz w:val="20"/>
            <w:szCs w:val="20"/>
          </w:rPr>
          <w:delText>37 2-Nitrophenol</w:delText>
        </w:r>
        <w:r w:rsidDel="00815E19">
          <w:rPr>
            <w:rFonts w:cs="Arial"/>
            <w:color w:val="000000"/>
            <w:sz w:val="20"/>
            <w:szCs w:val="20"/>
          </w:rPr>
          <w:tab/>
        </w:r>
        <w:r w:rsidDel="00815E19">
          <w:rPr>
            <w:rFonts w:cs="Arial"/>
            <w:color w:val="000000"/>
            <w:sz w:val="20"/>
            <w:szCs w:val="20"/>
          </w:rPr>
          <w:tab/>
        </w:r>
        <w:r w:rsidRPr="00B100B4" w:rsidDel="00815E19">
          <w:rPr>
            <w:rFonts w:cs="Arial"/>
            <w:color w:val="000000"/>
            <w:sz w:val="20"/>
            <w:szCs w:val="20"/>
          </w:rPr>
          <w:delText xml:space="preserve"> 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5533EA18" w14:textId="3B014AE5" w:rsidR="0031267D" w:rsidRPr="00B100B4" w:rsidDel="00815E19" w:rsidRDefault="0031267D" w:rsidP="0031267D">
      <w:pPr>
        <w:autoSpaceDE w:val="0"/>
        <w:autoSpaceDN w:val="0"/>
        <w:adjustRightInd w:val="0"/>
        <w:ind w:left="2160" w:firstLine="720"/>
        <w:rPr>
          <w:del w:id="1544" w:author="Regan, Rory" w:date="2018-04-24T09:47:00Z"/>
          <w:rFonts w:cs="Arial"/>
          <w:color w:val="000000"/>
          <w:sz w:val="20"/>
          <w:szCs w:val="20"/>
        </w:rPr>
      </w:pPr>
      <w:del w:id="1545" w:author="Regan, Rory" w:date="2018-04-24T09:47:00Z">
        <w:r w:rsidRPr="00B100B4" w:rsidDel="00815E19">
          <w:rPr>
            <w:rFonts w:cs="Arial"/>
            <w:color w:val="000000"/>
            <w:sz w:val="20"/>
            <w:szCs w:val="20"/>
          </w:rPr>
          <w:delText>/ 8270C</w:delText>
        </w:r>
      </w:del>
    </w:p>
    <w:p w14:paraId="43A87E99" w14:textId="44B9488D" w:rsidR="0031267D" w:rsidRPr="00B100B4" w:rsidDel="00815E19" w:rsidRDefault="0031267D" w:rsidP="0031267D">
      <w:pPr>
        <w:autoSpaceDE w:val="0"/>
        <w:autoSpaceDN w:val="0"/>
        <w:adjustRightInd w:val="0"/>
        <w:rPr>
          <w:del w:id="1546" w:author="Regan, Rory" w:date="2018-04-24T09:47:00Z"/>
          <w:rFonts w:cs="Arial"/>
          <w:color w:val="000000"/>
          <w:sz w:val="20"/>
          <w:szCs w:val="20"/>
        </w:rPr>
      </w:pPr>
      <w:del w:id="1547" w:author="Regan, Rory" w:date="2018-04-24T09:47:00Z">
        <w:r w:rsidRPr="00B100B4" w:rsidDel="00815E19">
          <w:rPr>
            <w:rFonts w:cs="Arial"/>
            <w:color w:val="000000"/>
            <w:sz w:val="20"/>
            <w:szCs w:val="20"/>
          </w:rPr>
          <w:delText xml:space="preserve">38 4-Nitrophenol </w:delText>
        </w:r>
        <w:r w:rsidDel="00815E19">
          <w:rPr>
            <w:rFonts w:cs="Arial"/>
            <w:color w:val="000000"/>
            <w:sz w:val="20"/>
            <w:szCs w:val="20"/>
          </w:rPr>
          <w:delText xml:space="preserve"> </w:delText>
        </w:r>
        <w:r w:rsidDel="00815E19">
          <w:rPr>
            <w:rFonts w:cs="Arial"/>
            <w:color w:val="000000"/>
            <w:sz w:val="20"/>
            <w:szCs w:val="20"/>
          </w:rPr>
          <w:tab/>
        </w:r>
        <w:r w:rsidDel="00815E19">
          <w:rPr>
            <w:rFonts w:cs="Arial"/>
            <w:color w:val="000000"/>
            <w:sz w:val="20"/>
            <w:szCs w:val="20"/>
          </w:rPr>
          <w:tab/>
        </w:r>
        <w:r w:rsidRPr="00B100B4" w:rsidDel="00815E19">
          <w:rPr>
            <w:rFonts w:cs="Arial"/>
            <w:color w:val="000000"/>
            <w:sz w:val="20"/>
            <w:szCs w:val="20"/>
          </w:rPr>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50</w:delText>
        </w:r>
      </w:del>
    </w:p>
    <w:p w14:paraId="320D924B" w14:textId="13212D8E" w:rsidR="0031267D" w:rsidRPr="00B100B4" w:rsidDel="00815E19" w:rsidRDefault="0031267D" w:rsidP="0031267D">
      <w:pPr>
        <w:autoSpaceDE w:val="0"/>
        <w:autoSpaceDN w:val="0"/>
        <w:adjustRightInd w:val="0"/>
        <w:ind w:left="2160" w:firstLine="720"/>
        <w:rPr>
          <w:del w:id="1548" w:author="Regan, Rory" w:date="2018-04-24T09:47:00Z"/>
          <w:rFonts w:cs="Arial"/>
          <w:color w:val="000000"/>
          <w:sz w:val="20"/>
          <w:szCs w:val="20"/>
        </w:rPr>
      </w:pPr>
      <w:del w:id="1549" w:author="Regan, Rory" w:date="2018-04-24T09:47:00Z">
        <w:r w:rsidRPr="00B100B4" w:rsidDel="00815E19">
          <w:rPr>
            <w:rFonts w:cs="Arial"/>
            <w:color w:val="000000"/>
            <w:sz w:val="20"/>
            <w:szCs w:val="20"/>
          </w:rPr>
          <w:delText>/ 8270C</w:delText>
        </w:r>
      </w:del>
    </w:p>
    <w:p w14:paraId="4DB21180" w14:textId="192DCD22" w:rsidR="0031267D" w:rsidRPr="00B100B4" w:rsidDel="00815E19" w:rsidRDefault="0031267D" w:rsidP="0031267D">
      <w:pPr>
        <w:autoSpaceDE w:val="0"/>
        <w:autoSpaceDN w:val="0"/>
        <w:adjustRightInd w:val="0"/>
        <w:rPr>
          <w:del w:id="1550" w:author="Regan, Rory" w:date="2018-04-24T09:47:00Z"/>
          <w:rFonts w:cs="Arial"/>
          <w:color w:val="000000"/>
          <w:sz w:val="20"/>
          <w:szCs w:val="20"/>
        </w:rPr>
      </w:pPr>
      <w:del w:id="1551" w:author="Regan, Rory" w:date="2018-04-24T09:47:00Z">
        <w:r w:rsidRPr="00B100B4" w:rsidDel="00815E19">
          <w:rPr>
            <w:rFonts w:cs="Arial"/>
            <w:color w:val="000000"/>
            <w:sz w:val="20"/>
            <w:szCs w:val="20"/>
          </w:rPr>
          <w:delText>39 4-Chloro-3-Methylphenol</w:delText>
        </w:r>
        <w:r w:rsidRPr="00B100B4" w:rsidDel="00815E19">
          <w:rPr>
            <w:rFonts w:cs="Arial"/>
            <w:color w:val="000000"/>
            <w:sz w:val="20"/>
            <w:szCs w:val="20"/>
          </w:rPr>
          <w:tab/>
          <w:delText xml:space="preserve"> 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43563590" w14:textId="0D234761" w:rsidR="0031267D" w:rsidRPr="00B100B4" w:rsidDel="00815E19" w:rsidRDefault="0031267D" w:rsidP="0031267D">
      <w:pPr>
        <w:autoSpaceDE w:val="0"/>
        <w:autoSpaceDN w:val="0"/>
        <w:adjustRightInd w:val="0"/>
        <w:ind w:left="2160" w:firstLine="720"/>
        <w:rPr>
          <w:del w:id="1552" w:author="Regan, Rory" w:date="2018-04-24T09:47:00Z"/>
          <w:rFonts w:cs="Arial"/>
          <w:color w:val="000000"/>
          <w:sz w:val="20"/>
          <w:szCs w:val="20"/>
        </w:rPr>
      </w:pPr>
      <w:del w:id="1553" w:author="Regan, Rory" w:date="2018-04-24T09:47:00Z">
        <w:r w:rsidRPr="00B100B4" w:rsidDel="00815E19">
          <w:rPr>
            <w:rFonts w:cs="Arial"/>
            <w:color w:val="000000"/>
            <w:sz w:val="20"/>
            <w:szCs w:val="20"/>
          </w:rPr>
          <w:delText>/ 8270C</w:delText>
        </w:r>
      </w:del>
    </w:p>
    <w:p w14:paraId="5D51BBE3" w14:textId="1D76064B" w:rsidR="0031267D" w:rsidRPr="00B100B4" w:rsidDel="00815E19" w:rsidRDefault="0031267D" w:rsidP="0031267D">
      <w:pPr>
        <w:autoSpaceDE w:val="0"/>
        <w:autoSpaceDN w:val="0"/>
        <w:adjustRightInd w:val="0"/>
        <w:rPr>
          <w:del w:id="1554" w:author="Regan, Rory" w:date="2018-04-24T09:47:00Z"/>
          <w:rFonts w:cs="Arial"/>
          <w:color w:val="000000"/>
          <w:sz w:val="20"/>
          <w:szCs w:val="20"/>
        </w:rPr>
      </w:pPr>
      <w:del w:id="1555" w:author="Regan, Rory" w:date="2018-04-24T09:47:00Z">
        <w:r w:rsidRPr="00B100B4" w:rsidDel="00815E19">
          <w:rPr>
            <w:rFonts w:cs="Arial"/>
            <w:color w:val="000000"/>
            <w:sz w:val="20"/>
            <w:szCs w:val="20"/>
          </w:rPr>
          <w:delText>40 Pentachlorophenol</w:delText>
        </w:r>
        <w:r w:rsidRPr="00B100B4" w:rsidDel="00815E19">
          <w:rPr>
            <w:rFonts w:cs="Arial"/>
            <w:color w:val="000000"/>
            <w:sz w:val="20"/>
            <w:szCs w:val="20"/>
          </w:rPr>
          <w:tab/>
        </w:r>
        <w:r w:rsidRPr="00B100B4" w:rsidDel="00815E19">
          <w:rPr>
            <w:rFonts w:cs="Arial"/>
            <w:color w:val="000000"/>
            <w:sz w:val="20"/>
            <w:szCs w:val="20"/>
          </w:rPr>
          <w:tab/>
          <w:delText xml:space="preserve"> EPA 3510C / 3520C / 3630C / 3640A</w:delText>
        </w:r>
        <w:r w:rsidRPr="00B100B4" w:rsidDel="00815E19">
          <w:rPr>
            <w:rFonts w:cs="Arial"/>
            <w:color w:val="000000"/>
            <w:sz w:val="20"/>
            <w:szCs w:val="20"/>
          </w:rPr>
          <w:tab/>
        </w:r>
        <w:r w:rsidRPr="00B100B4" w:rsidDel="00815E19">
          <w:rPr>
            <w:rFonts w:cs="Arial"/>
            <w:color w:val="000000"/>
            <w:sz w:val="20"/>
            <w:szCs w:val="20"/>
          </w:rPr>
          <w:tab/>
          <w:delText>50</w:delText>
        </w:r>
      </w:del>
    </w:p>
    <w:p w14:paraId="23A1E6DB" w14:textId="53DC2B9C" w:rsidR="0031267D" w:rsidRPr="00B100B4" w:rsidDel="00815E19" w:rsidRDefault="0031267D" w:rsidP="0031267D">
      <w:pPr>
        <w:autoSpaceDE w:val="0"/>
        <w:autoSpaceDN w:val="0"/>
        <w:adjustRightInd w:val="0"/>
        <w:ind w:left="2160" w:firstLine="720"/>
        <w:rPr>
          <w:del w:id="1556" w:author="Regan, Rory" w:date="2018-04-24T09:47:00Z"/>
          <w:rFonts w:cs="Arial"/>
          <w:color w:val="000000"/>
          <w:sz w:val="20"/>
          <w:szCs w:val="20"/>
        </w:rPr>
      </w:pPr>
      <w:del w:id="1557" w:author="Regan, Rory" w:date="2018-04-24T09:47:00Z">
        <w:r w:rsidRPr="00B100B4" w:rsidDel="00815E19">
          <w:rPr>
            <w:rFonts w:cs="Arial"/>
            <w:color w:val="000000"/>
            <w:sz w:val="20"/>
            <w:szCs w:val="20"/>
          </w:rPr>
          <w:delText>/ 8270C</w:delText>
        </w:r>
      </w:del>
    </w:p>
    <w:p w14:paraId="15222EE9" w14:textId="4081DAA3" w:rsidR="0031267D" w:rsidRPr="00B100B4" w:rsidDel="00815E19" w:rsidRDefault="0031267D" w:rsidP="0031267D">
      <w:pPr>
        <w:autoSpaceDE w:val="0"/>
        <w:autoSpaceDN w:val="0"/>
        <w:adjustRightInd w:val="0"/>
        <w:rPr>
          <w:del w:id="1558" w:author="Regan, Rory" w:date="2018-04-24T09:47:00Z"/>
          <w:rFonts w:cs="Arial"/>
          <w:color w:val="000000"/>
          <w:sz w:val="20"/>
          <w:szCs w:val="20"/>
        </w:rPr>
      </w:pPr>
      <w:del w:id="1559" w:author="Regan, Rory" w:date="2018-04-24T09:47:00Z">
        <w:r w:rsidRPr="00B100B4" w:rsidDel="00815E19">
          <w:rPr>
            <w:rFonts w:cs="Arial"/>
            <w:color w:val="000000"/>
            <w:sz w:val="20"/>
            <w:szCs w:val="20"/>
          </w:rPr>
          <w:delText>41 Phenol</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delText xml:space="preserve"> 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5B6E61D5" w14:textId="50AD6652" w:rsidR="0031267D" w:rsidRPr="00B100B4" w:rsidDel="00815E19" w:rsidRDefault="0031267D" w:rsidP="0031267D">
      <w:pPr>
        <w:autoSpaceDE w:val="0"/>
        <w:autoSpaceDN w:val="0"/>
        <w:adjustRightInd w:val="0"/>
        <w:ind w:left="2160" w:firstLine="720"/>
        <w:rPr>
          <w:del w:id="1560" w:author="Regan, Rory" w:date="2018-04-24T09:47:00Z"/>
          <w:rFonts w:cs="Arial"/>
          <w:color w:val="000000"/>
          <w:sz w:val="20"/>
          <w:szCs w:val="20"/>
        </w:rPr>
      </w:pPr>
      <w:del w:id="1561" w:author="Regan, Rory" w:date="2018-04-24T09:47:00Z">
        <w:r w:rsidRPr="00B100B4" w:rsidDel="00815E19">
          <w:rPr>
            <w:rFonts w:cs="Arial"/>
            <w:color w:val="000000"/>
            <w:sz w:val="20"/>
            <w:szCs w:val="20"/>
          </w:rPr>
          <w:delText>/ 8270C</w:delText>
        </w:r>
      </w:del>
    </w:p>
    <w:p w14:paraId="34AC0345" w14:textId="2627362F" w:rsidR="0031267D" w:rsidRPr="00B100B4" w:rsidDel="00815E19" w:rsidRDefault="0031267D" w:rsidP="0031267D">
      <w:pPr>
        <w:autoSpaceDE w:val="0"/>
        <w:autoSpaceDN w:val="0"/>
        <w:adjustRightInd w:val="0"/>
        <w:rPr>
          <w:del w:id="1562" w:author="Regan, Rory" w:date="2018-04-24T09:47:00Z"/>
          <w:rFonts w:cs="Arial"/>
          <w:color w:val="000000"/>
          <w:sz w:val="20"/>
          <w:szCs w:val="20"/>
        </w:rPr>
      </w:pPr>
      <w:del w:id="1563" w:author="Regan, Rory" w:date="2018-04-24T09:47:00Z">
        <w:r w:rsidRPr="00B100B4" w:rsidDel="00815E19">
          <w:rPr>
            <w:rFonts w:cs="Arial"/>
            <w:color w:val="000000"/>
            <w:sz w:val="20"/>
            <w:szCs w:val="20"/>
          </w:rPr>
          <w:delText>42 2,4,6-Trichloropheno</w:delText>
        </w:r>
        <w:r w:rsidDel="00815E19">
          <w:rPr>
            <w:rFonts w:cs="Arial"/>
            <w:color w:val="000000"/>
            <w:sz w:val="20"/>
            <w:szCs w:val="20"/>
          </w:rPr>
          <w:tab/>
        </w:r>
        <w:r w:rsidDel="00815E19">
          <w:rPr>
            <w:rFonts w:cs="Arial"/>
            <w:color w:val="000000"/>
            <w:sz w:val="20"/>
            <w:szCs w:val="20"/>
          </w:rPr>
          <w:tab/>
        </w:r>
        <w:r w:rsidRPr="00B100B4" w:rsidDel="00815E19">
          <w:rPr>
            <w:rFonts w:cs="Arial"/>
            <w:color w:val="000000"/>
            <w:sz w:val="20"/>
            <w:szCs w:val="20"/>
          </w:rPr>
          <w:delText xml:space="preserve"> 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46062E34" w14:textId="495672E1" w:rsidR="0031267D" w:rsidRPr="00B100B4" w:rsidDel="00815E19" w:rsidRDefault="0031267D" w:rsidP="0031267D">
      <w:pPr>
        <w:autoSpaceDE w:val="0"/>
        <w:autoSpaceDN w:val="0"/>
        <w:adjustRightInd w:val="0"/>
        <w:ind w:left="2160" w:firstLine="720"/>
        <w:rPr>
          <w:del w:id="1564" w:author="Regan, Rory" w:date="2018-04-24T09:47:00Z"/>
          <w:rFonts w:cs="Arial"/>
          <w:color w:val="000000"/>
          <w:sz w:val="20"/>
          <w:szCs w:val="20"/>
        </w:rPr>
      </w:pPr>
      <w:del w:id="1565" w:author="Regan, Rory" w:date="2018-04-24T09:47:00Z">
        <w:r w:rsidRPr="00B100B4" w:rsidDel="00815E19">
          <w:rPr>
            <w:rFonts w:cs="Arial"/>
            <w:color w:val="000000"/>
            <w:sz w:val="20"/>
            <w:szCs w:val="20"/>
          </w:rPr>
          <w:delText>/ 8270C</w:delText>
        </w:r>
      </w:del>
    </w:p>
    <w:p w14:paraId="76276D4F" w14:textId="066D4CC7" w:rsidR="0031267D" w:rsidRPr="00B100B4" w:rsidDel="00815E19" w:rsidRDefault="0031267D" w:rsidP="0031267D">
      <w:pPr>
        <w:autoSpaceDE w:val="0"/>
        <w:autoSpaceDN w:val="0"/>
        <w:adjustRightInd w:val="0"/>
        <w:rPr>
          <w:del w:id="1566" w:author="Regan, Rory" w:date="2018-04-24T09:47:00Z"/>
          <w:rFonts w:cs="Arial"/>
          <w:color w:val="000000"/>
          <w:sz w:val="20"/>
          <w:szCs w:val="20"/>
        </w:rPr>
      </w:pPr>
      <w:del w:id="1567" w:author="Regan, Rory" w:date="2018-04-24T09:47:00Z">
        <w:r w:rsidRPr="00B100B4" w:rsidDel="00815E19">
          <w:rPr>
            <w:rFonts w:cs="Arial"/>
            <w:color w:val="000000"/>
            <w:sz w:val="20"/>
            <w:szCs w:val="20"/>
          </w:rPr>
          <w:delText>43 Acenapthene</w:delText>
        </w:r>
        <w:r w:rsidDel="00815E19">
          <w:rPr>
            <w:rFonts w:cs="Arial"/>
            <w:color w:val="000000"/>
            <w:sz w:val="20"/>
            <w:szCs w:val="20"/>
          </w:rPr>
          <w:tab/>
        </w:r>
        <w:r w:rsidDel="00815E19">
          <w:rPr>
            <w:rFonts w:cs="Arial"/>
            <w:color w:val="000000"/>
            <w:sz w:val="20"/>
            <w:szCs w:val="20"/>
          </w:rPr>
          <w:tab/>
          <w:delText xml:space="preserve"> </w:delText>
        </w:r>
        <w:r w:rsidRPr="00B100B4" w:rsidDel="00815E19">
          <w:rPr>
            <w:rFonts w:cs="Arial"/>
            <w:color w:val="000000"/>
            <w:sz w:val="20"/>
            <w:szCs w:val="20"/>
          </w:rPr>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61996988" w14:textId="2A2711BC" w:rsidR="0031267D" w:rsidRPr="00B100B4" w:rsidDel="00815E19" w:rsidRDefault="0031267D" w:rsidP="0031267D">
      <w:pPr>
        <w:autoSpaceDE w:val="0"/>
        <w:autoSpaceDN w:val="0"/>
        <w:adjustRightInd w:val="0"/>
        <w:ind w:left="2160" w:firstLine="720"/>
        <w:rPr>
          <w:del w:id="1568" w:author="Regan, Rory" w:date="2018-04-24T09:47:00Z"/>
          <w:rFonts w:cs="Arial"/>
          <w:color w:val="000000"/>
          <w:sz w:val="20"/>
          <w:szCs w:val="20"/>
        </w:rPr>
      </w:pPr>
      <w:del w:id="1569" w:author="Regan, Rory" w:date="2018-04-24T09:47:00Z">
        <w:r w:rsidRPr="00B100B4" w:rsidDel="00815E19">
          <w:rPr>
            <w:rFonts w:cs="Arial"/>
            <w:color w:val="000000"/>
            <w:sz w:val="20"/>
            <w:szCs w:val="20"/>
          </w:rPr>
          <w:delText>/ 8270C</w:delText>
        </w:r>
      </w:del>
    </w:p>
    <w:p w14:paraId="55726DBB" w14:textId="37E02FEA" w:rsidR="0031267D" w:rsidRPr="00B100B4" w:rsidDel="00815E19" w:rsidRDefault="0031267D" w:rsidP="0031267D">
      <w:pPr>
        <w:autoSpaceDE w:val="0"/>
        <w:autoSpaceDN w:val="0"/>
        <w:adjustRightInd w:val="0"/>
        <w:rPr>
          <w:del w:id="1570" w:author="Regan, Rory" w:date="2018-04-24T09:47:00Z"/>
          <w:rFonts w:cs="Arial"/>
          <w:color w:val="000000"/>
          <w:sz w:val="20"/>
          <w:szCs w:val="20"/>
        </w:rPr>
      </w:pPr>
      <w:del w:id="1571" w:author="Regan, Rory" w:date="2018-04-24T09:47:00Z">
        <w:r w:rsidRPr="00B100B4" w:rsidDel="00815E19">
          <w:rPr>
            <w:rFonts w:cs="Arial"/>
            <w:color w:val="000000"/>
            <w:sz w:val="20"/>
            <w:szCs w:val="20"/>
          </w:rPr>
          <w:delText>44 Acenaphthylene</w:delText>
        </w:r>
        <w:r w:rsidRPr="00B100B4" w:rsidDel="00815E19">
          <w:rPr>
            <w:rFonts w:cs="Arial"/>
            <w:color w:val="000000"/>
            <w:sz w:val="20"/>
            <w:szCs w:val="20"/>
          </w:rPr>
          <w:tab/>
        </w:r>
        <w:r w:rsidRPr="00B100B4" w:rsidDel="00815E19">
          <w:rPr>
            <w:rFonts w:cs="Arial"/>
            <w:color w:val="000000"/>
            <w:sz w:val="20"/>
            <w:szCs w:val="20"/>
          </w:rPr>
          <w:tab/>
          <w:delText xml:space="preserve"> 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21E88B48" w14:textId="2E9AFCF3" w:rsidR="0031267D" w:rsidRPr="00B100B4" w:rsidDel="00815E19" w:rsidRDefault="0031267D" w:rsidP="0031267D">
      <w:pPr>
        <w:autoSpaceDE w:val="0"/>
        <w:autoSpaceDN w:val="0"/>
        <w:adjustRightInd w:val="0"/>
        <w:ind w:left="2160" w:firstLine="720"/>
        <w:rPr>
          <w:del w:id="1572" w:author="Regan, Rory" w:date="2018-04-24T09:47:00Z"/>
          <w:rFonts w:cs="Arial"/>
          <w:color w:val="000000"/>
          <w:sz w:val="20"/>
          <w:szCs w:val="20"/>
        </w:rPr>
      </w:pPr>
      <w:del w:id="1573" w:author="Regan, Rory" w:date="2018-04-24T09:47:00Z">
        <w:r w:rsidRPr="00B100B4" w:rsidDel="00815E19">
          <w:rPr>
            <w:rFonts w:cs="Arial"/>
            <w:color w:val="000000"/>
            <w:sz w:val="20"/>
            <w:szCs w:val="20"/>
          </w:rPr>
          <w:delText>/ 8270C</w:delText>
        </w:r>
      </w:del>
    </w:p>
    <w:p w14:paraId="713415A8" w14:textId="0AE6C10F" w:rsidR="0031267D" w:rsidRPr="00B100B4" w:rsidDel="00815E19" w:rsidRDefault="0031267D" w:rsidP="0031267D">
      <w:pPr>
        <w:autoSpaceDE w:val="0"/>
        <w:autoSpaceDN w:val="0"/>
        <w:adjustRightInd w:val="0"/>
        <w:rPr>
          <w:del w:id="1574" w:author="Regan, Rory" w:date="2018-04-24T09:47:00Z"/>
          <w:rFonts w:cs="Arial"/>
          <w:color w:val="000000"/>
          <w:sz w:val="20"/>
          <w:szCs w:val="20"/>
        </w:rPr>
      </w:pPr>
      <w:del w:id="1575" w:author="Regan, Rory" w:date="2018-04-24T09:47:00Z">
        <w:r w:rsidRPr="00B100B4" w:rsidDel="00815E19">
          <w:rPr>
            <w:rFonts w:cs="Arial"/>
            <w:color w:val="000000"/>
            <w:sz w:val="20"/>
            <w:szCs w:val="20"/>
          </w:rPr>
          <w:delText>45 Anthracene</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delText xml:space="preserve"> 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762FB953" w14:textId="51891A90" w:rsidR="0031267D" w:rsidRPr="00B100B4" w:rsidDel="00815E19" w:rsidRDefault="0031267D" w:rsidP="0031267D">
      <w:pPr>
        <w:autoSpaceDE w:val="0"/>
        <w:autoSpaceDN w:val="0"/>
        <w:adjustRightInd w:val="0"/>
        <w:ind w:left="2160" w:firstLine="720"/>
        <w:rPr>
          <w:del w:id="1576" w:author="Regan, Rory" w:date="2018-04-24T09:47:00Z"/>
          <w:rFonts w:cs="Arial"/>
          <w:color w:val="000000"/>
          <w:sz w:val="20"/>
          <w:szCs w:val="20"/>
        </w:rPr>
      </w:pPr>
      <w:del w:id="1577" w:author="Regan, Rory" w:date="2018-04-24T09:47:00Z">
        <w:r w:rsidRPr="00B100B4" w:rsidDel="00815E19">
          <w:rPr>
            <w:rFonts w:cs="Arial"/>
            <w:color w:val="000000"/>
            <w:sz w:val="20"/>
            <w:szCs w:val="20"/>
          </w:rPr>
          <w:delText>/ 8270C</w:delText>
        </w:r>
      </w:del>
    </w:p>
    <w:p w14:paraId="1FE5A98E" w14:textId="13CCF669" w:rsidR="0031267D" w:rsidRPr="00B100B4" w:rsidDel="00815E19" w:rsidRDefault="0031267D" w:rsidP="0031267D">
      <w:pPr>
        <w:autoSpaceDE w:val="0"/>
        <w:autoSpaceDN w:val="0"/>
        <w:adjustRightInd w:val="0"/>
        <w:rPr>
          <w:del w:id="1578" w:author="Regan, Rory" w:date="2018-04-24T09:47:00Z"/>
          <w:rFonts w:cs="Arial"/>
          <w:color w:val="000000"/>
          <w:sz w:val="20"/>
          <w:szCs w:val="20"/>
        </w:rPr>
      </w:pPr>
      <w:del w:id="1579" w:author="Regan, Rory" w:date="2018-04-24T09:47:00Z">
        <w:r w:rsidRPr="00B100B4" w:rsidDel="00815E19">
          <w:rPr>
            <w:rFonts w:cs="Arial"/>
            <w:color w:val="000000"/>
            <w:sz w:val="20"/>
            <w:szCs w:val="20"/>
          </w:rPr>
          <w:delText>46 Benzidine</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delText xml:space="preserve"> EPA 3510C / 3520C / 3630C / 3640A</w:delText>
        </w:r>
        <w:r w:rsidRPr="00B100B4" w:rsidDel="00815E19">
          <w:rPr>
            <w:rFonts w:cs="Arial"/>
            <w:color w:val="000000"/>
            <w:sz w:val="20"/>
            <w:szCs w:val="20"/>
          </w:rPr>
          <w:tab/>
        </w:r>
        <w:r w:rsidRPr="00B100B4" w:rsidDel="00815E19">
          <w:rPr>
            <w:rFonts w:cs="Arial"/>
            <w:color w:val="000000"/>
            <w:sz w:val="20"/>
            <w:szCs w:val="20"/>
          </w:rPr>
          <w:tab/>
          <w:delText>80</w:delText>
        </w:r>
      </w:del>
    </w:p>
    <w:p w14:paraId="48A65E90" w14:textId="3915C36E" w:rsidR="0031267D" w:rsidRPr="00B100B4" w:rsidDel="00815E19" w:rsidRDefault="0031267D" w:rsidP="0031267D">
      <w:pPr>
        <w:autoSpaceDE w:val="0"/>
        <w:autoSpaceDN w:val="0"/>
        <w:adjustRightInd w:val="0"/>
        <w:ind w:left="2160" w:firstLine="720"/>
        <w:rPr>
          <w:del w:id="1580" w:author="Regan, Rory" w:date="2018-04-24T09:47:00Z"/>
          <w:rFonts w:cs="Arial"/>
          <w:color w:val="000000"/>
          <w:sz w:val="20"/>
          <w:szCs w:val="20"/>
        </w:rPr>
      </w:pPr>
      <w:del w:id="1581" w:author="Regan, Rory" w:date="2018-04-24T09:47:00Z">
        <w:r w:rsidRPr="00B100B4" w:rsidDel="00815E19">
          <w:rPr>
            <w:rFonts w:cs="Arial"/>
            <w:color w:val="000000"/>
            <w:sz w:val="20"/>
            <w:szCs w:val="20"/>
          </w:rPr>
          <w:delText>/ 8270C</w:delText>
        </w:r>
      </w:del>
    </w:p>
    <w:p w14:paraId="31869A12" w14:textId="2FFA2096" w:rsidR="0031267D" w:rsidRPr="00B100B4" w:rsidDel="00815E19" w:rsidRDefault="0031267D" w:rsidP="0031267D">
      <w:pPr>
        <w:autoSpaceDE w:val="0"/>
        <w:autoSpaceDN w:val="0"/>
        <w:adjustRightInd w:val="0"/>
        <w:rPr>
          <w:del w:id="1582" w:author="Regan, Rory" w:date="2018-04-24T09:47:00Z"/>
          <w:rFonts w:cs="Arial"/>
          <w:color w:val="000000"/>
          <w:sz w:val="20"/>
          <w:szCs w:val="20"/>
        </w:rPr>
      </w:pPr>
      <w:del w:id="1583" w:author="Regan, Rory" w:date="2018-04-24T09:47:00Z">
        <w:r w:rsidRPr="00B100B4" w:rsidDel="00815E19">
          <w:rPr>
            <w:rFonts w:cs="Arial"/>
            <w:color w:val="000000"/>
            <w:sz w:val="20"/>
            <w:szCs w:val="20"/>
          </w:rPr>
          <w:delText>47 Benzanthracene</w:delText>
        </w:r>
        <w:r w:rsidRPr="00B100B4" w:rsidDel="00815E19">
          <w:rPr>
            <w:rFonts w:cs="Arial"/>
            <w:color w:val="000000"/>
            <w:sz w:val="20"/>
            <w:szCs w:val="20"/>
          </w:rPr>
          <w:tab/>
        </w:r>
        <w:r w:rsidRPr="00B100B4" w:rsidDel="00815E19">
          <w:rPr>
            <w:rFonts w:cs="Arial"/>
            <w:color w:val="000000"/>
            <w:sz w:val="20"/>
            <w:szCs w:val="20"/>
          </w:rPr>
          <w:tab/>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13D183A0" w14:textId="29C0DC22" w:rsidR="0031267D" w:rsidRPr="00B100B4" w:rsidDel="00815E19" w:rsidRDefault="0031267D" w:rsidP="0031267D">
      <w:pPr>
        <w:autoSpaceDE w:val="0"/>
        <w:autoSpaceDN w:val="0"/>
        <w:adjustRightInd w:val="0"/>
        <w:ind w:left="2160" w:firstLine="720"/>
        <w:rPr>
          <w:del w:id="1584" w:author="Regan, Rory" w:date="2018-04-24T09:47:00Z"/>
          <w:rFonts w:cs="Arial"/>
          <w:color w:val="000000"/>
          <w:sz w:val="20"/>
          <w:szCs w:val="20"/>
        </w:rPr>
      </w:pPr>
      <w:del w:id="1585" w:author="Regan, Rory" w:date="2018-04-24T09:47:00Z">
        <w:r w:rsidRPr="00B100B4" w:rsidDel="00815E19">
          <w:rPr>
            <w:rFonts w:cs="Arial"/>
            <w:color w:val="000000"/>
            <w:sz w:val="20"/>
            <w:szCs w:val="20"/>
          </w:rPr>
          <w:delText>/ 8270C</w:delText>
        </w:r>
      </w:del>
    </w:p>
    <w:p w14:paraId="67B357DB" w14:textId="66C9BC52" w:rsidR="0031267D" w:rsidRPr="00B100B4" w:rsidDel="00815E19" w:rsidRDefault="0031267D" w:rsidP="0031267D">
      <w:pPr>
        <w:autoSpaceDE w:val="0"/>
        <w:autoSpaceDN w:val="0"/>
        <w:adjustRightInd w:val="0"/>
        <w:rPr>
          <w:del w:id="1586" w:author="Regan, Rory" w:date="2018-04-24T09:47:00Z"/>
          <w:rFonts w:cs="Arial"/>
          <w:color w:val="000000"/>
          <w:sz w:val="20"/>
          <w:szCs w:val="20"/>
        </w:rPr>
      </w:pPr>
      <w:del w:id="1587" w:author="Regan, Rory" w:date="2018-04-24T09:47:00Z">
        <w:r w:rsidRPr="00B100B4" w:rsidDel="00815E19">
          <w:rPr>
            <w:rFonts w:cs="Arial"/>
            <w:color w:val="000000"/>
            <w:sz w:val="20"/>
            <w:szCs w:val="20"/>
          </w:rPr>
          <w:delText>48 Benzo(a)pyrene</w:delText>
        </w:r>
        <w:r w:rsidRPr="00B100B4" w:rsidDel="00815E19">
          <w:rPr>
            <w:rFonts w:cs="Arial"/>
            <w:color w:val="000000"/>
            <w:sz w:val="20"/>
            <w:szCs w:val="20"/>
          </w:rPr>
          <w:tab/>
        </w:r>
        <w:r w:rsidRPr="00B100B4" w:rsidDel="00815E19">
          <w:rPr>
            <w:rFonts w:cs="Arial"/>
            <w:color w:val="000000"/>
            <w:sz w:val="20"/>
            <w:szCs w:val="20"/>
          </w:rPr>
          <w:tab/>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663E5861" w14:textId="644A89ED" w:rsidR="0031267D" w:rsidRPr="00B100B4" w:rsidDel="00815E19" w:rsidRDefault="0031267D" w:rsidP="0031267D">
      <w:pPr>
        <w:autoSpaceDE w:val="0"/>
        <w:autoSpaceDN w:val="0"/>
        <w:adjustRightInd w:val="0"/>
        <w:ind w:left="2160" w:firstLine="720"/>
        <w:rPr>
          <w:del w:id="1588" w:author="Regan, Rory" w:date="2018-04-24T09:47:00Z"/>
          <w:rFonts w:cs="Arial"/>
          <w:color w:val="000000"/>
          <w:szCs w:val="22"/>
        </w:rPr>
      </w:pPr>
      <w:del w:id="1589" w:author="Regan, Rory" w:date="2018-04-24T09:47:00Z">
        <w:r w:rsidRPr="00B100B4" w:rsidDel="00815E19">
          <w:rPr>
            <w:rFonts w:cs="Arial"/>
            <w:color w:val="000000"/>
            <w:szCs w:val="22"/>
          </w:rPr>
          <w:delText xml:space="preserve">/ 8270C </w:delText>
        </w:r>
      </w:del>
    </w:p>
    <w:p w14:paraId="00D169B1" w14:textId="1A9A37C5" w:rsidR="0031267D" w:rsidRPr="00B100B4" w:rsidDel="00815E19" w:rsidRDefault="0031267D" w:rsidP="0031267D">
      <w:pPr>
        <w:autoSpaceDE w:val="0"/>
        <w:autoSpaceDN w:val="0"/>
        <w:adjustRightInd w:val="0"/>
        <w:rPr>
          <w:del w:id="1590" w:author="Regan, Rory" w:date="2018-04-24T09:47:00Z"/>
          <w:rFonts w:cs="Arial"/>
          <w:b/>
          <w:bCs/>
          <w:color w:val="000000"/>
          <w:szCs w:val="22"/>
        </w:rPr>
      </w:pPr>
      <w:del w:id="1591" w:author="Regan, Rory" w:date="2018-04-24T09:47:00Z">
        <w:r w:rsidRPr="00B100B4" w:rsidDel="00815E19">
          <w:rPr>
            <w:rFonts w:cs="Arial"/>
            <w:b/>
            <w:bCs/>
            <w:color w:val="000000"/>
            <w:szCs w:val="22"/>
          </w:rPr>
          <w:delText>Analyte</w:delText>
        </w:r>
        <w:r w:rsidRPr="00B100B4" w:rsidDel="00815E19">
          <w:rPr>
            <w:rFonts w:cs="Arial"/>
            <w:b/>
            <w:bCs/>
            <w:color w:val="000000"/>
            <w:szCs w:val="22"/>
          </w:rPr>
          <w:tab/>
        </w:r>
        <w:r w:rsidRPr="00B100B4" w:rsidDel="00815E19">
          <w:rPr>
            <w:rFonts w:cs="Arial"/>
            <w:b/>
            <w:bCs/>
            <w:color w:val="000000"/>
            <w:szCs w:val="22"/>
          </w:rPr>
          <w:tab/>
          <w:delText xml:space="preserve">Applicable Certifications </w:delText>
        </w:r>
        <w:r w:rsidRPr="00B100B4" w:rsidDel="00815E19">
          <w:rPr>
            <w:rFonts w:cs="Arial"/>
            <w:b/>
            <w:bCs/>
            <w:color w:val="000000"/>
            <w:szCs w:val="22"/>
          </w:rPr>
          <w:tab/>
        </w:r>
        <w:r w:rsidRPr="00B100B4" w:rsidDel="00815E19">
          <w:rPr>
            <w:rFonts w:cs="Arial"/>
            <w:b/>
            <w:bCs/>
            <w:color w:val="000000"/>
            <w:szCs w:val="22"/>
          </w:rPr>
          <w:tab/>
          <w:delText>Discharge Reporting Level (ug/L)</w:delText>
        </w:r>
      </w:del>
    </w:p>
    <w:p w14:paraId="7CD066B7" w14:textId="295A3EE9" w:rsidR="0031267D" w:rsidRPr="00B100B4" w:rsidDel="00815E19" w:rsidRDefault="0031267D" w:rsidP="0031267D">
      <w:pPr>
        <w:autoSpaceDE w:val="0"/>
        <w:autoSpaceDN w:val="0"/>
        <w:adjustRightInd w:val="0"/>
        <w:rPr>
          <w:del w:id="1592" w:author="Regan, Rory" w:date="2018-04-24T09:47:00Z"/>
          <w:rFonts w:cs="Arial"/>
          <w:color w:val="000000"/>
          <w:szCs w:val="22"/>
        </w:rPr>
      </w:pPr>
    </w:p>
    <w:p w14:paraId="62017C41" w14:textId="062C28EB" w:rsidR="0031267D" w:rsidRPr="00B100B4" w:rsidDel="00815E19" w:rsidRDefault="0031267D" w:rsidP="0031267D">
      <w:pPr>
        <w:autoSpaceDE w:val="0"/>
        <w:autoSpaceDN w:val="0"/>
        <w:adjustRightInd w:val="0"/>
        <w:rPr>
          <w:del w:id="1593" w:author="Regan, Rory" w:date="2018-04-24T09:47:00Z"/>
          <w:rFonts w:cs="Arial"/>
          <w:color w:val="000000"/>
          <w:szCs w:val="22"/>
        </w:rPr>
      </w:pPr>
    </w:p>
    <w:p w14:paraId="6E08C611" w14:textId="107C1CA0" w:rsidR="0031267D" w:rsidRPr="00B100B4" w:rsidDel="00815E19" w:rsidRDefault="0031267D" w:rsidP="0031267D">
      <w:pPr>
        <w:autoSpaceDE w:val="0"/>
        <w:autoSpaceDN w:val="0"/>
        <w:adjustRightInd w:val="0"/>
        <w:rPr>
          <w:del w:id="1594" w:author="Regan, Rory" w:date="2018-04-24T09:47:00Z"/>
          <w:rFonts w:cs="Arial"/>
          <w:color w:val="000000"/>
          <w:sz w:val="20"/>
          <w:szCs w:val="20"/>
        </w:rPr>
      </w:pPr>
      <w:del w:id="1595" w:author="Regan, Rory" w:date="2018-04-24T09:47:00Z">
        <w:r w:rsidRPr="00B100B4" w:rsidDel="00815E19">
          <w:rPr>
            <w:rFonts w:cs="Arial"/>
            <w:color w:val="000000"/>
            <w:sz w:val="20"/>
            <w:szCs w:val="20"/>
          </w:rPr>
          <w:delText>49 Benzo(b)fluoranthene</w:delText>
        </w:r>
        <w:r w:rsidDel="00815E19">
          <w:rPr>
            <w:rFonts w:cs="Arial"/>
            <w:color w:val="000000"/>
            <w:sz w:val="20"/>
            <w:szCs w:val="20"/>
          </w:rPr>
          <w:tab/>
        </w:r>
        <w:r w:rsidRPr="00B100B4" w:rsidDel="00815E19">
          <w:rPr>
            <w:rFonts w:cs="Arial"/>
            <w:color w:val="000000"/>
            <w:sz w:val="20"/>
            <w:szCs w:val="20"/>
          </w:rPr>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61A36F10" w14:textId="0462E3CC" w:rsidR="0031267D" w:rsidRPr="00B100B4" w:rsidDel="00815E19" w:rsidRDefault="0031267D" w:rsidP="0031267D">
      <w:pPr>
        <w:autoSpaceDE w:val="0"/>
        <w:autoSpaceDN w:val="0"/>
        <w:adjustRightInd w:val="0"/>
        <w:ind w:left="2160" w:firstLine="720"/>
        <w:rPr>
          <w:del w:id="1596" w:author="Regan, Rory" w:date="2018-04-24T09:47:00Z"/>
          <w:rFonts w:cs="Arial"/>
          <w:color w:val="000000"/>
          <w:sz w:val="20"/>
          <w:szCs w:val="20"/>
        </w:rPr>
      </w:pPr>
      <w:del w:id="1597" w:author="Regan, Rory" w:date="2018-04-24T09:47:00Z">
        <w:r w:rsidRPr="00B100B4" w:rsidDel="00815E19">
          <w:rPr>
            <w:rFonts w:cs="Arial"/>
            <w:color w:val="000000"/>
            <w:sz w:val="20"/>
            <w:szCs w:val="20"/>
          </w:rPr>
          <w:delText xml:space="preserve">/ 8270C </w:delText>
        </w:r>
      </w:del>
    </w:p>
    <w:p w14:paraId="55E8A070" w14:textId="60C9A907" w:rsidR="0031267D" w:rsidRPr="00B100B4" w:rsidDel="00815E19" w:rsidRDefault="0031267D" w:rsidP="0031267D">
      <w:pPr>
        <w:autoSpaceDE w:val="0"/>
        <w:autoSpaceDN w:val="0"/>
        <w:adjustRightInd w:val="0"/>
        <w:rPr>
          <w:del w:id="1598" w:author="Regan, Rory" w:date="2018-04-24T09:47:00Z"/>
          <w:rFonts w:cs="Arial"/>
          <w:color w:val="000000"/>
          <w:sz w:val="20"/>
          <w:szCs w:val="20"/>
        </w:rPr>
      </w:pPr>
      <w:del w:id="1599" w:author="Regan, Rory" w:date="2018-04-24T09:47:00Z">
        <w:r w:rsidRPr="00B100B4" w:rsidDel="00815E19">
          <w:rPr>
            <w:rFonts w:cs="Arial"/>
            <w:color w:val="000000"/>
            <w:sz w:val="20"/>
            <w:szCs w:val="20"/>
          </w:rPr>
          <w:delText>50 Benzo(g,h,i)perylene</w:delText>
        </w:r>
        <w:r w:rsidRPr="00B100B4" w:rsidDel="00815E19">
          <w:rPr>
            <w:rFonts w:cs="Arial"/>
            <w:color w:val="000000"/>
            <w:sz w:val="20"/>
            <w:szCs w:val="20"/>
          </w:rPr>
          <w:tab/>
        </w:r>
        <w:r w:rsidRPr="00B100B4" w:rsidDel="00815E19">
          <w:rPr>
            <w:rFonts w:cs="Arial"/>
            <w:color w:val="000000"/>
            <w:sz w:val="20"/>
            <w:szCs w:val="20"/>
          </w:rPr>
          <w:tab/>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585FCA8B" w14:textId="336659EB" w:rsidR="0031267D" w:rsidRPr="00B100B4" w:rsidDel="00815E19" w:rsidRDefault="0031267D" w:rsidP="0031267D">
      <w:pPr>
        <w:autoSpaceDE w:val="0"/>
        <w:autoSpaceDN w:val="0"/>
        <w:adjustRightInd w:val="0"/>
        <w:ind w:left="2160" w:firstLine="720"/>
        <w:rPr>
          <w:del w:id="1600" w:author="Regan, Rory" w:date="2018-04-24T09:47:00Z"/>
          <w:rFonts w:cs="Arial"/>
          <w:color w:val="000000"/>
          <w:sz w:val="20"/>
          <w:szCs w:val="20"/>
        </w:rPr>
      </w:pPr>
      <w:del w:id="1601" w:author="Regan, Rory" w:date="2018-04-24T09:47:00Z">
        <w:r w:rsidRPr="00B100B4" w:rsidDel="00815E19">
          <w:rPr>
            <w:rFonts w:cs="Arial"/>
            <w:color w:val="000000"/>
            <w:sz w:val="20"/>
            <w:szCs w:val="20"/>
          </w:rPr>
          <w:delText>/ 8270C0</w:delText>
        </w:r>
      </w:del>
    </w:p>
    <w:p w14:paraId="6DEA18E0" w14:textId="7BAC0BEC" w:rsidR="0031267D" w:rsidRPr="00B100B4" w:rsidDel="00815E19" w:rsidRDefault="0031267D" w:rsidP="0031267D">
      <w:pPr>
        <w:autoSpaceDE w:val="0"/>
        <w:autoSpaceDN w:val="0"/>
        <w:adjustRightInd w:val="0"/>
        <w:rPr>
          <w:del w:id="1602" w:author="Regan, Rory" w:date="2018-04-24T09:47:00Z"/>
          <w:rFonts w:cs="Arial"/>
          <w:color w:val="000000"/>
          <w:sz w:val="20"/>
          <w:szCs w:val="20"/>
        </w:rPr>
      </w:pPr>
      <w:del w:id="1603" w:author="Regan, Rory" w:date="2018-04-24T09:47:00Z">
        <w:r w:rsidRPr="00B100B4" w:rsidDel="00815E19">
          <w:rPr>
            <w:rFonts w:cs="Arial"/>
            <w:color w:val="000000"/>
            <w:sz w:val="20"/>
            <w:szCs w:val="20"/>
          </w:rPr>
          <w:delText>51 Benzo(k)fluoranthene</w:delText>
        </w:r>
        <w:r w:rsidDel="00815E19">
          <w:rPr>
            <w:rFonts w:cs="Arial"/>
            <w:color w:val="000000"/>
            <w:sz w:val="20"/>
            <w:szCs w:val="20"/>
          </w:rPr>
          <w:tab/>
        </w:r>
        <w:r w:rsidRPr="00B100B4" w:rsidDel="00815E19">
          <w:rPr>
            <w:rFonts w:cs="Arial"/>
            <w:color w:val="000000"/>
            <w:sz w:val="20"/>
            <w:szCs w:val="20"/>
          </w:rPr>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48C9362C" w14:textId="12525D3D" w:rsidR="0031267D" w:rsidRPr="00B100B4" w:rsidDel="00815E19" w:rsidRDefault="0031267D" w:rsidP="0031267D">
      <w:pPr>
        <w:autoSpaceDE w:val="0"/>
        <w:autoSpaceDN w:val="0"/>
        <w:adjustRightInd w:val="0"/>
        <w:ind w:left="2160" w:firstLine="720"/>
        <w:rPr>
          <w:del w:id="1604" w:author="Regan, Rory" w:date="2018-04-24T09:47:00Z"/>
          <w:rFonts w:cs="Arial"/>
          <w:color w:val="000000"/>
          <w:sz w:val="20"/>
          <w:szCs w:val="20"/>
        </w:rPr>
      </w:pPr>
      <w:del w:id="1605" w:author="Regan, Rory" w:date="2018-04-24T09:47:00Z">
        <w:r w:rsidRPr="00B100B4" w:rsidDel="00815E19">
          <w:rPr>
            <w:rFonts w:cs="Arial"/>
            <w:color w:val="000000"/>
            <w:sz w:val="20"/>
            <w:szCs w:val="20"/>
          </w:rPr>
          <w:delText>/ 8270C</w:delText>
        </w:r>
      </w:del>
    </w:p>
    <w:p w14:paraId="6A3005EE" w14:textId="7CCFB46A" w:rsidR="0031267D" w:rsidRPr="00B100B4" w:rsidDel="00815E19" w:rsidRDefault="0031267D" w:rsidP="0031267D">
      <w:pPr>
        <w:autoSpaceDE w:val="0"/>
        <w:autoSpaceDN w:val="0"/>
        <w:adjustRightInd w:val="0"/>
        <w:rPr>
          <w:del w:id="1606" w:author="Regan, Rory" w:date="2018-04-24T09:47:00Z"/>
          <w:rFonts w:cs="Arial"/>
          <w:color w:val="000000"/>
          <w:sz w:val="20"/>
          <w:szCs w:val="20"/>
        </w:rPr>
      </w:pPr>
      <w:del w:id="1607" w:author="Regan, Rory" w:date="2018-04-24T09:47:00Z">
        <w:r w:rsidRPr="00B100B4" w:rsidDel="00815E19">
          <w:rPr>
            <w:rFonts w:cs="Arial"/>
            <w:color w:val="000000"/>
            <w:sz w:val="20"/>
            <w:szCs w:val="20"/>
          </w:rPr>
          <w:delText>52 Bis(2-chloroethoxy)methane</w:delText>
        </w:r>
        <w:r w:rsidRPr="00B100B4" w:rsidDel="00815E19">
          <w:rPr>
            <w:rFonts w:cs="Arial"/>
            <w:color w:val="000000"/>
            <w:sz w:val="20"/>
            <w:szCs w:val="20"/>
          </w:rPr>
          <w:tab/>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4F607465" w14:textId="47493CBF" w:rsidR="0031267D" w:rsidRPr="00B100B4" w:rsidDel="00815E19" w:rsidRDefault="0031267D" w:rsidP="0031267D">
      <w:pPr>
        <w:autoSpaceDE w:val="0"/>
        <w:autoSpaceDN w:val="0"/>
        <w:adjustRightInd w:val="0"/>
        <w:ind w:left="2160" w:firstLine="720"/>
        <w:rPr>
          <w:del w:id="1608" w:author="Regan, Rory" w:date="2018-04-24T09:47:00Z"/>
          <w:rFonts w:cs="Arial"/>
          <w:color w:val="000000"/>
          <w:sz w:val="20"/>
          <w:szCs w:val="20"/>
        </w:rPr>
      </w:pPr>
      <w:del w:id="1609" w:author="Regan, Rory" w:date="2018-04-24T09:47:00Z">
        <w:r w:rsidRPr="00B100B4" w:rsidDel="00815E19">
          <w:rPr>
            <w:rFonts w:cs="Arial"/>
            <w:color w:val="000000"/>
            <w:sz w:val="20"/>
            <w:szCs w:val="20"/>
          </w:rPr>
          <w:delText xml:space="preserve">/ 8270C </w:delText>
        </w:r>
      </w:del>
    </w:p>
    <w:p w14:paraId="425E26F9" w14:textId="2562FFB1" w:rsidR="0031267D" w:rsidRPr="00B100B4" w:rsidDel="00815E19" w:rsidRDefault="0031267D" w:rsidP="0031267D">
      <w:pPr>
        <w:autoSpaceDE w:val="0"/>
        <w:autoSpaceDN w:val="0"/>
        <w:adjustRightInd w:val="0"/>
        <w:rPr>
          <w:del w:id="1610" w:author="Regan, Rory" w:date="2018-04-24T09:47:00Z"/>
          <w:rFonts w:cs="Arial"/>
          <w:color w:val="000000"/>
          <w:sz w:val="20"/>
          <w:szCs w:val="20"/>
        </w:rPr>
      </w:pPr>
      <w:del w:id="1611" w:author="Regan, Rory" w:date="2018-04-24T09:47:00Z">
        <w:r w:rsidRPr="00B100B4" w:rsidDel="00815E19">
          <w:rPr>
            <w:rFonts w:cs="Arial"/>
            <w:color w:val="000000"/>
            <w:sz w:val="20"/>
            <w:szCs w:val="20"/>
          </w:rPr>
          <w:delText>53 Bis(2-chloroethyl)ether</w:delText>
        </w:r>
        <w:r w:rsidDel="00815E19">
          <w:rPr>
            <w:rFonts w:cs="Arial"/>
            <w:color w:val="000000"/>
            <w:sz w:val="20"/>
            <w:szCs w:val="20"/>
          </w:rPr>
          <w:tab/>
        </w:r>
        <w:r w:rsidRPr="00B100B4" w:rsidDel="00815E19">
          <w:rPr>
            <w:rFonts w:cs="Arial"/>
            <w:color w:val="000000"/>
            <w:sz w:val="20"/>
            <w:szCs w:val="20"/>
          </w:rPr>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310A07F5" w14:textId="61F7DF9F" w:rsidR="0031267D" w:rsidRPr="00B100B4" w:rsidDel="00815E19" w:rsidRDefault="0031267D" w:rsidP="0031267D">
      <w:pPr>
        <w:autoSpaceDE w:val="0"/>
        <w:autoSpaceDN w:val="0"/>
        <w:adjustRightInd w:val="0"/>
        <w:ind w:left="2160" w:firstLine="720"/>
        <w:rPr>
          <w:del w:id="1612" w:author="Regan, Rory" w:date="2018-04-24T09:47:00Z"/>
          <w:rFonts w:cs="Arial"/>
          <w:color w:val="000000"/>
          <w:sz w:val="20"/>
          <w:szCs w:val="20"/>
        </w:rPr>
      </w:pPr>
      <w:del w:id="1613" w:author="Regan, Rory" w:date="2018-04-24T09:47:00Z">
        <w:r w:rsidRPr="00B100B4" w:rsidDel="00815E19">
          <w:rPr>
            <w:rFonts w:cs="Arial"/>
            <w:color w:val="000000"/>
            <w:sz w:val="20"/>
            <w:szCs w:val="20"/>
          </w:rPr>
          <w:delText>/ 8270C</w:delText>
        </w:r>
      </w:del>
    </w:p>
    <w:p w14:paraId="68E01240" w14:textId="7D4ACB0C" w:rsidR="0031267D" w:rsidRPr="00B100B4" w:rsidDel="00815E19" w:rsidRDefault="0031267D" w:rsidP="0031267D">
      <w:pPr>
        <w:autoSpaceDE w:val="0"/>
        <w:autoSpaceDN w:val="0"/>
        <w:adjustRightInd w:val="0"/>
        <w:rPr>
          <w:del w:id="1614" w:author="Regan, Rory" w:date="2018-04-24T09:47:00Z"/>
          <w:rFonts w:cs="Arial"/>
          <w:color w:val="000000"/>
          <w:sz w:val="20"/>
          <w:szCs w:val="20"/>
        </w:rPr>
      </w:pPr>
      <w:del w:id="1615" w:author="Regan, Rory" w:date="2018-04-24T09:47:00Z">
        <w:r w:rsidRPr="00B100B4" w:rsidDel="00815E19">
          <w:rPr>
            <w:rFonts w:cs="Arial"/>
            <w:color w:val="000000"/>
            <w:sz w:val="20"/>
            <w:szCs w:val="20"/>
          </w:rPr>
          <w:delText>54 Bis(2-chloroisopropyl)ether</w:delText>
        </w:r>
        <w:r w:rsidRPr="00B100B4" w:rsidDel="00815E19">
          <w:rPr>
            <w:rFonts w:cs="Arial"/>
            <w:color w:val="000000"/>
            <w:sz w:val="20"/>
            <w:szCs w:val="20"/>
          </w:rPr>
          <w:tab/>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77290FB1" w14:textId="395C87F7" w:rsidR="0031267D" w:rsidRPr="00B100B4" w:rsidDel="00815E19" w:rsidRDefault="0031267D" w:rsidP="0031267D">
      <w:pPr>
        <w:autoSpaceDE w:val="0"/>
        <w:autoSpaceDN w:val="0"/>
        <w:adjustRightInd w:val="0"/>
        <w:ind w:left="2160" w:firstLine="720"/>
        <w:rPr>
          <w:del w:id="1616" w:author="Regan, Rory" w:date="2018-04-24T09:47:00Z"/>
          <w:rFonts w:cs="Arial"/>
          <w:color w:val="000000"/>
          <w:sz w:val="20"/>
          <w:szCs w:val="20"/>
        </w:rPr>
      </w:pPr>
      <w:del w:id="1617" w:author="Regan, Rory" w:date="2018-04-24T09:47:00Z">
        <w:r w:rsidRPr="00B100B4" w:rsidDel="00815E19">
          <w:rPr>
            <w:rFonts w:cs="Arial"/>
            <w:color w:val="000000"/>
            <w:sz w:val="20"/>
            <w:szCs w:val="20"/>
          </w:rPr>
          <w:delText xml:space="preserve">/ 8270C </w:delText>
        </w:r>
      </w:del>
    </w:p>
    <w:p w14:paraId="7D4BEF76" w14:textId="2DD8EB45" w:rsidR="0031267D" w:rsidRPr="00B100B4" w:rsidDel="00815E19" w:rsidRDefault="0031267D" w:rsidP="0031267D">
      <w:pPr>
        <w:autoSpaceDE w:val="0"/>
        <w:autoSpaceDN w:val="0"/>
        <w:adjustRightInd w:val="0"/>
        <w:rPr>
          <w:del w:id="1618" w:author="Regan, Rory" w:date="2018-04-24T09:47:00Z"/>
          <w:rFonts w:cs="Arial"/>
          <w:color w:val="000000"/>
          <w:sz w:val="20"/>
          <w:szCs w:val="20"/>
        </w:rPr>
      </w:pPr>
      <w:del w:id="1619" w:author="Regan, Rory" w:date="2018-04-24T09:47:00Z">
        <w:r w:rsidRPr="00B100B4" w:rsidDel="00815E19">
          <w:rPr>
            <w:rFonts w:cs="Arial"/>
            <w:color w:val="000000"/>
            <w:sz w:val="20"/>
            <w:szCs w:val="20"/>
          </w:rPr>
          <w:delText>55 Bis(2-ethylhexyl)phthalate</w:delText>
        </w:r>
        <w:r w:rsidRPr="00B100B4" w:rsidDel="00815E19">
          <w:rPr>
            <w:rFonts w:cs="Arial"/>
            <w:color w:val="000000"/>
            <w:sz w:val="20"/>
            <w:szCs w:val="20"/>
          </w:rPr>
          <w:tab/>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652E6CF0" w14:textId="75C6760D" w:rsidR="0031267D" w:rsidRPr="00B100B4" w:rsidDel="00815E19" w:rsidRDefault="0031267D" w:rsidP="0031267D">
      <w:pPr>
        <w:autoSpaceDE w:val="0"/>
        <w:autoSpaceDN w:val="0"/>
        <w:adjustRightInd w:val="0"/>
        <w:ind w:left="2160" w:firstLine="720"/>
        <w:rPr>
          <w:del w:id="1620" w:author="Regan, Rory" w:date="2018-04-24T09:47:00Z"/>
          <w:rFonts w:cs="Arial"/>
          <w:color w:val="000000"/>
          <w:sz w:val="20"/>
          <w:szCs w:val="20"/>
        </w:rPr>
      </w:pPr>
      <w:del w:id="1621" w:author="Regan, Rory" w:date="2018-04-24T09:47:00Z">
        <w:r w:rsidRPr="00B100B4" w:rsidDel="00815E19">
          <w:rPr>
            <w:rFonts w:cs="Arial"/>
            <w:color w:val="000000"/>
            <w:sz w:val="20"/>
            <w:szCs w:val="20"/>
          </w:rPr>
          <w:delText xml:space="preserve">/ 8270C </w:delText>
        </w:r>
      </w:del>
    </w:p>
    <w:p w14:paraId="411622C2" w14:textId="302D1DD4" w:rsidR="0031267D" w:rsidRPr="00B100B4" w:rsidDel="00815E19" w:rsidRDefault="0031267D" w:rsidP="0031267D">
      <w:pPr>
        <w:autoSpaceDE w:val="0"/>
        <w:autoSpaceDN w:val="0"/>
        <w:adjustRightInd w:val="0"/>
        <w:rPr>
          <w:del w:id="1622" w:author="Regan, Rory" w:date="2018-04-24T09:47:00Z"/>
          <w:rFonts w:cs="Arial"/>
          <w:color w:val="000000"/>
          <w:sz w:val="20"/>
          <w:szCs w:val="20"/>
        </w:rPr>
      </w:pPr>
      <w:del w:id="1623" w:author="Regan, Rory" w:date="2018-04-24T09:47:00Z">
        <w:r w:rsidRPr="00B100B4" w:rsidDel="00815E19">
          <w:rPr>
            <w:rFonts w:cs="Arial"/>
            <w:color w:val="000000"/>
            <w:sz w:val="20"/>
            <w:szCs w:val="20"/>
          </w:rPr>
          <w:delText>56 4-Bromophenyl Phenyl Ether 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094031B7" w14:textId="4DDE150C" w:rsidR="0031267D" w:rsidRPr="00B100B4" w:rsidDel="00815E19" w:rsidRDefault="0031267D" w:rsidP="0031267D">
      <w:pPr>
        <w:autoSpaceDE w:val="0"/>
        <w:autoSpaceDN w:val="0"/>
        <w:adjustRightInd w:val="0"/>
        <w:ind w:left="2160" w:firstLine="720"/>
        <w:rPr>
          <w:del w:id="1624" w:author="Regan, Rory" w:date="2018-04-24T09:47:00Z"/>
          <w:rFonts w:cs="Arial"/>
          <w:color w:val="000000"/>
          <w:sz w:val="20"/>
          <w:szCs w:val="20"/>
        </w:rPr>
      </w:pPr>
      <w:del w:id="1625" w:author="Regan, Rory" w:date="2018-04-24T09:47:00Z">
        <w:r w:rsidRPr="00B100B4" w:rsidDel="00815E19">
          <w:rPr>
            <w:rFonts w:cs="Arial"/>
            <w:color w:val="000000"/>
            <w:sz w:val="20"/>
            <w:szCs w:val="20"/>
          </w:rPr>
          <w:delText>/ 8270C</w:delText>
        </w:r>
      </w:del>
    </w:p>
    <w:p w14:paraId="7EBFE6A9" w14:textId="4C5577FC" w:rsidR="0031267D" w:rsidRPr="00B100B4" w:rsidDel="00815E19" w:rsidRDefault="0031267D" w:rsidP="0031267D">
      <w:pPr>
        <w:autoSpaceDE w:val="0"/>
        <w:autoSpaceDN w:val="0"/>
        <w:adjustRightInd w:val="0"/>
        <w:rPr>
          <w:del w:id="1626" w:author="Regan, Rory" w:date="2018-04-24T09:47:00Z"/>
          <w:rFonts w:cs="Arial"/>
          <w:color w:val="000000"/>
          <w:sz w:val="20"/>
          <w:szCs w:val="20"/>
        </w:rPr>
      </w:pPr>
      <w:del w:id="1627" w:author="Regan, Rory" w:date="2018-04-24T09:47:00Z">
        <w:r w:rsidRPr="00B100B4" w:rsidDel="00815E19">
          <w:rPr>
            <w:rFonts w:cs="Arial"/>
            <w:color w:val="000000"/>
            <w:sz w:val="20"/>
            <w:szCs w:val="20"/>
          </w:rPr>
          <w:delText>57 Butylbenzyl Phthalate</w:delText>
        </w:r>
        <w:r w:rsidDel="00815E19">
          <w:rPr>
            <w:rFonts w:cs="Arial"/>
            <w:color w:val="000000"/>
            <w:sz w:val="20"/>
            <w:szCs w:val="20"/>
          </w:rPr>
          <w:tab/>
        </w:r>
        <w:r w:rsidRPr="00B100B4" w:rsidDel="00815E19">
          <w:rPr>
            <w:rFonts w:cs="Arial"/>
            <w:color w:val="000000"/>
            <w:sz w:val="20"/>
            <w:szCs w:val="20"/>
          </w:rPr>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2300CF8B" w14:textId="05E8CBE0" w:rsidR="0031267D" w:rsidRPr="00B100B4" w:rsidDel="00815E19" w:rsidRDefault="0031267D" w:rsidP="0031267D">
      <w:pPr>
        <w:autoSpaceDE w:val="0"/>
        <w:autoSpaceDN w:val="0"/>
        <w:adjustRightInd w:val="0"/>
        <w:ind w:left="2160" w:firstLine="720"/>
        <w:rPr>
          <w:del w:id="1628" w:author="Regan, Rory" w:date="2018-04-24T09:47:00Z"/>
          <w:rFonts w:cs="Arial"/>
          <w:color w:val="000000"/>
          <w:sz w:val="20"/>
          <w:szCs w:val="20"/>
        </w:rPr>
      </w:pPr>
      <w:del w:id="1629" w:author="Regan, Rory" w:date="2018-04-24T09:47:00Z">
        <w:r w:rsidRPr="00B100B4" w:rsidDel="00815E19">
          <w:rPr>
            <w:rFonts w:cs="Arial"/>
            <w:color w:val="000000"/>
            <w:sz w:val="20"/>
            <w:szCs w:val="20"/>
          </w:rPr>
          <w:delText>/ 8270C</w:delText>
        </w:r>
      </w:del>
    </w:p>
    <w:p w14:paraId="7126BB92" w14:textId="4EE2153C" w:rsidR="0031267D" w:rsidRPr="00B100B4" w:rsidDel="00815E19" w:rsidRDefault="0031267D" w:rsidP="0031267D">
      <w:pPr>
        <w:autoSpaceDE w:val="0"/>
        <w:autoSpaceDN w:val="0"/>
        <w:adjustRightInd w:val="0"/>
        <w:rPr>
          <w:del w:id="1630" w:author="Regan, Rory" w:date="2018-04-24T09:47:00Z"/>
          <w:rFonts w:cs="Arial"/>
          <w:color w:val="000000"/>
          <w:sz w:val="20"/>
          <w:szCs w:val="20"/>
        </w:rPr>
      </w:pPr>
      <w:del w:id="1631" w:author="Regan, Rory" w:date="2018-04-24T09:47:00Z">
        <w:r w:rsidRPr="00B100B4" w:rsidDel="00815E19">
          <w:rPr>
            <w:rFonts w:cs="Arial"/>
            <w:color w:val="000000"/>
            <w:sz w:val="20"/>
            <w:szCs w:val="20"/>
          </w:rPr>
          <w:delText>58 2-Chloronaphthalene</w:delText>
        </w:r>
        <w:r w:rsidRPr="00B100B4" w:rsidDel="00815E19">
          <w:rPr>
            <w:rFonts w:cs="Arial"/>
            <w:color w:val="000000"/>
            <w:sz w:val="20"/>
            <w:szCs w:val="20"/>
          </w:rPr>
          <w:tab/>
        </w:r>
        <w:r w:rsidRPr="00B100B4" w:rsidDel="00815E19">
          <w:rPr>
            <w:rFonts w:cs="Arial"/>
            <w:color w:val="000000"/>
            <w:sz w:val="20"/>
            <w:szCs w:val="20"/>
          </w:rPr>
          <w:tab/>
          <w:delText xml:space="preserve"> 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75F6B317" w14:textId="525575DD" w:rsidR="0031267D" w:rsidRPr="00B100B4" w:rsidDel="00815E19" w:rsidRDefault="0031267D" w:rsidP="0031267D">
      <w:pPr>
        <w:autoSpaceDE w:val="0"/>
        <w:autoSpaceDN w:val="0"/>
        <w:adjustRightInd w:val="0"/>
        <w:ind w:left="2160" w:firstLine="720"/>
        <w:rPr>
          <w:del w:id="1632" w:author="Regan, Rory" w:date="2018-04-24T09:47:00Z"/>
          <w:rFonts w:cs="Arial"/>
          <w:color w:val="000000"/>
          <w:sz w:val="20"/>
          <w:szCs w:val="20"/>
        </w:rPr>
      </w:pPr>
      <w:del w:id="1633" w:author="Regan, Rory" w:date="2018-04-24T09:47:00Z">
        <w:r w:rsidRPr="00B100B4" w:rsidDel="00815E19">
          <w:rPr>
            <w:rFonts w:cs="Arial"/>
            <w:color w:val="000000"/>
            <w:sz w:val="20"/>
            <w:szCs w:val="20"/>
          </w:rPr>
          <w:delText>/ 8270C</w:delText>
        </w:r>
      </w:del>
    </w:p>
    <w:p w14:paraId="14417EA8" w14:textId="33977BAC" w:rsidR="0031267D" w:rsidRPr="00B100B4" w:rsidDel="00815E19" w:rsidRDefault="0031267D" w:rsidP="0031267D">
      <w:pPr>
        <w:autoSpaceDE w:val="0"/>
        <w:autoSpaceDN w:val="0"/>
        <w:adjustRightInd w:val="0"/>
        <w:rPr>
          <w:del w:id="1634" w:author="Regan, Rory" w:date="2018-04-24T09:47:00Z"/>
          <w:rFonts w:cs="Arial"/>
          <w:color w:val="000000"/>
          <w:sz w:val="20"/>
          <w:szCs w:val="20"/>
        </w:rPr>
      </w:pPr>
      <w:del w:id="1635" w:author="Regan, Rory" w:date="2018-04-24T09:47:00Z">
        <w:r w:rsidRPr="00B100B4" w:rsidDel="00815E19">
          <w:rPr>
            <w:rFonts w:cs="Arial"/>
            <w:color w:val="000000"/>
            <w:sz w:val="20"/>
            <w:szCs w:val="20"/>
          </w:rPr>
          <w:delText>59 4-Chlorophenyl Phenyl Ether</w:delText>
        </w:r>
        <w:r w:rsidRPr="00B100B4" w:rsidDel="00815E19">
          <w:rPr>
            <w:rFonts w:cs="Arial"/>
            <w:color w:val="000000"/>
            <w:sz w:val="20"/>
            <w:szCs w:val="20"/>
          </w:rPr>
          <w:tab/>
          <w:delText xml:space="preserve"> 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2FA4ABE7" w14:textId="55704DE6" w:rsidR="0031267D" w:rsidRPr="00B100B4" w:rsidDel="00815E19" w:rsidRDefault="0031267D" w:rsidP="0031267D">
      <w:pPr>
        <w:autoSpaceDE w:val="0"/>
        <w:autoSpaceDN w:val="0"/>
        <w:adjustRightInd w:val="0"/>
        <w:ind w:left="2160" w:firstLine="720"/>
        <w:rPr>
          <w:del w:id="1636" w:author="Regan, Rory" w:date="2018-04-24T09:47:00Z"/>
          <w:rFonts w:cs="Arial"/>
          <w:color w:val="000000"/>
          <w:sz w:val="20"/>
          <w:szCs w:val="20"/>
        </w:rPr>
      </w:pPr>
      <w:del w:id="1637" w:author="Regan, Rory" w:date="2018-04-24T09:47:00Z">
        <w:r w:rsidRPr="00B100B4" w:rsidDel="00815E19">
          <w:rPr>
            <w:rFonts w:cs="Arial"/>
            <w:color w:val="000000"/>
            <w:sz w:val="20"/>
            <w:szCs w:val="20"/>
          </w:rPr>
          <w:delText>/ 8270C</w:delText>
        </w:r>
      </w:del>
    </w:p>
    <w:p w14:paraId="5B639196" w14:textId="7446401E" w:rsidR="0031267D" w:rsidRPr="00B100B4" w:rsidDel="00815E19" w:rsidRDefault="0031267D" w:rsidP="0031267D">
      <w:pPr>
        <w:autoSpaceDE w:val="0"/>
        <w:autoSpaceDN w:val="0"/>
        <w:adjustRightInd w:val="0"/>
        <w:rPr>
          <w:del w:id="1638" w:author="Regan, Rory" w:date="2018-04-24T09:47:00Z"/>
          <w:rFonts w:cs="Arial"/>
          <w:color w:val="000000"/>
          <w:sz w:val="20"/>
          <w:szCs w:val="20"/>
        </w:rPr>
      </w:pPr>
      <w:del w:id="1639" w:author="Regan, Rory" w:date="2018-04-24T09:47:00Z">
        <w:r w:rsidRPr="00B100B4" w:rsidDel="00815E19">
          <w:rPr>
            <w:rFonts w:cs="Arial"/>
            <w:color w:val="000000"/>
            <w:sz w:val="20"/>
            <w:szCs w:val="20"/>
          </w:rPr>
          <w:delText xml:space="preserve">60 Chrysene </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15D50B13" w14:textId="4616AC5E" w:rsidR="0031267D" w:rsidRPr="00B100B4" w:rsidDel="00815E19" w:rsidRDefault="0031267D" w:rsidP="0031267D">
      <w:pPr>
        <w:autoSpaceDE w:val="0"/>
        <w:autoSpaceDN w:val="0"/>
        <w:adjustRightInd w:val="0"/>
        <w:ind w:left="2160" w:firstLine="720"/>
        <w:rPr>
          <w:del w:id="1640" w:author="Regan, Rory" w:date="2018-04-24T09:47:00Z"/>
          <w:rFonts w:cs="Arial"/>
          <w:color w:val="000000"/>
          <w:sz w:val="20"/>
          <w:szCs w:val="20"/>
        </w:rPr>
      </w:pPr>
      <w:del w:id="1641" w:author="Regan, Rory" w:date="2018-04-24T09:47:00Z">
        <w:r w:rsidRPr="00B100B4" w:rsidDel="00815E19">
          <w:rPr>
            <w:rFonts w:cs="Arial"/>
            <w:color w:val="000000"/>
            <w:sz w:val="20"/>
            <w:szCs w:val="20"/>
          </w:rPr>
          <w:delText>/ 8270C</w:delText>
        </w:r>
      </w:del>
    </w:p>
    <w:p w14:paraId="29169ABD" w14:textId="6EDF7A85" w:rsidR="0031267D" w:rsidRPr="00B100B4" w:rsidDel="00815E19" w:rsidRDefault="0031267D" w:rsidP="0031267D">
      <w:pPr>
        <w:autoSpaceDE w:val="0"/>
        <w:autoSpaceDN w:val="0"/>
        <w:adjustRightInd w:val="0"/>
        <w:rPr>
          <w:del w:id="1642" w:author="Regan, Rory" w:date="2018-04-24T09:47:00Z"/>
          <w:rFonts w:cs="Arial"/>
          <w:color w:val="000000"/>
          <w:sz w:val="20"/>
          <w:szCs w:val="20"/>
        </w:rPr>
      </w:pPr>
      <w:del w:id="1643" w:author="Regan, Rory" w:date="2018-04-24T09:47:00Z">
        <w:r w:rsidRPr="00B100B4" w:rsidDel="00815E19">
          <w:rPr>
            <w:rFonts w:cs="Arial"/>
            <w:color w:val="000000"/>
            <w:sz w:val="20"/>
            <w:szCs w:val="20"/>
          </w:rPr>
          <w:delText xml:space="preserve">61 Dibenzo(a,h)anthracene </w:delText>
        </w:r>
        <w:r w:rsidRPr="00B100B4" w:rsidDel="00815E19">
          <w:rPr>
            <w:rFonts w:cs="Arial"/>
            <w:color w:val="000000"/>
            <w:sz w:val="20"/>
            <w:szCs w:val="20"/>
          </w:rPr>
          <w:tab/>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633B1F66" w14:textId="0E6C417F" w:rsidR="0031267D" w:rsidRPr="00B100B4" w:rsidDel="00815E19" w:rsidRDefault="0031267D" w:rsidP="0031267D">
      <w:pPr>
        <w:autoSpaceDE w:val="0"/>
        <w:autoSpaceDN w:val="0"/>
        <w:adjustRightInd w:val="0"/>
        <w:ind w:left="2160" w:firstLine="720"/>
        <w:rPr>
          <w:del w:id="1644" w:author="Regan, Rory" w:date="2018-04-24T09:47:00Z"/>
          <w:rFonts w:cs="Arial"/>
          <w:color w:val="000000"/>
          <w:sz w:val="20"/>
          <w:szCs w:val="20"/>
        </w:rPr>
      </w:pPr>
      <w:del w:id="1645" w:author="Regan, Rory" w:date="2018-04-24T09:47:00Z">
        <w:r w:rsidRPr="00B100B4" w:rsidDel="00815E19">
          <w:rPr>
            <w:rFonts w:cs="Arial"/>
            <w:color w:val="000000"/>
            <w:sz w:val="20"/>
            <w:szCs w:val="20"/>
          </w:rPr>
          <w:delText>/ 8270C</w:delText>
        </w:r>
      </w:del>
    </w:p>
    <w:p w14:paraId="6E30649E" w14:textId="453178D5" w:rsidR="0031267D" w:rsidRPr="00B100B4" w:rsidDel="00815E19" w:rsidRDefault="0031267D" w:rsidP="0031267D">
      <w:pPr>
        <w:autoSpaceDE w:val="0"/>
        <w:autoSpaceDN w:val="0"/>
        <w:adjustRightInd w:val="0"/>
        <w:rPr>
          <w:del w:id="1646" w:author="Regan, Rory" w:date="2018-04-24T09:47:00Z"/>
          <w:rFonts w:cs="Arial"/>
          <w:color w:val="000000"/>
          <w:sz w:val="20"/>
          <w:szCs w:val="20"/>
        </w:rPr>
      </w:pPr>
      <w:del w:id="1647" w:author="Regan, Rory" w:date="2018-04-24T09:47:00Z">
        <w:r w:rsidRPr="00B100B4" w:rsidDel="00815E19">
          <w:rPr>
            <w:rFonts w:cs="Arial"/>
            <w:color w:val="000000"/>
            <w:sz w:val="20"/>
            <w:szCs w:val="20"/>
          </w:rPr>
          <w:delText>62 3,3’-Dichlorobenzidine</w:delText>
        </w:r>
        <w:r w:rsidDel="00815E19">
          <w:rPr>
            <w:rFonts w:cs="Arial"/>
            <w:color w:val="000000"/>
            <w:sz w:val="20"/>
            <w:szCs w:val="20"/>
          </w:rPr>
          <w:tab/>
        </w:r>
        <w:r w:rsidRPr="00B100B4" w:rsidDel="00815E19">
          <w:rPr>
            <w:rFonts w:cs="Arial"/>
            <w:color w:val="000000"/>
            <w:sz w:val="20"/>
            <w:szCs w:val="20"/>
          </w:rPr>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20</w:delText>
        </w:r>
      </w:del>
    </w:p>
    <w:p w14:paraId="5190F610" w14:textId="15F56E14" w:rsidR="0031267D" w:rsidRPr="00B100B4" w:rsidDel="00815E19" w:rsidRDefault="0031267D" w:rsidP="0031267D">
      <w:pPr>
        <w:autoSpaceDE w:val="0"/>
        <w:autoSpaceDN w:val="0"/>
        <w:adjustRightInd w:val="0"/>
        <w:ind w:left="2160" w:firstLine="720"/>
        <w:rPr>
          <w:del w:id="1648" w:author="Regan, Rory" w:date="2018-04-24T09:47:00Z"/>
          <w:rFonts w:cs="Arial"/>
          <w:color w:val="000000"/>
          <w:sz w:val="20"/>
          <w:szCs w:val="20"/>
        </w:rPr>
      </w:pPr>
      <w:del w:id="1649" w:author="Regan, Rory" w:date="2018-04-24T09:47:00Z">
        <w:r w:rsidRPr="00B100B4" w:rsidDel="00815E19">
          <w:rPr>
            <w:rFonts w:cs="Arial"/>
            <w:color w:val="000000"/>
            <w:sz w:val="20"/>
            <w:szCs w:val="20"/>
          </w:rPr>
          <w:delText>/ 8270C</w:delText>
        </w:r>
      </w:del>
    </w:p>
    <w:p w14:paraId="413C969C" w14:textId="50064B51" w:rsidR="0031267D" w:rsidRPr="00B100B4" w:rsidDel="00815E19" w:rsidRDefault="0031267D" w:rsidP="0031267D">
      <w:pPr>
        <w:autoSpaceDE w:val="0"/>
        <w:autoSpaceDN w:val="0"/>
        <w:adjustRightInd w:val="0"/>
        <w:rPr>
          <w:del w:id="1650" w:author="Regan, Rory" w:date="2018-04-24T09:47:00Z"/>
          <w:rFonts w:cs="Arial"/>
          <w:color w:val="000000"/>
          <w:sz w:val="20"/>
          <w:szCs w:val="20"/>
        </w:rPr>
      </w:pPr>
      <w:del w:id="1651" w:author="Regan, Rory" w:date="2018-04-24T09:47:00Z">
        <w:r w:rsidRPr="00B100B4" w:rsidDel="00815E19">
          <w:rPr>
            <w:rFonts w:cs="Arial"/>
            <w:color w:val="000000"/>
            <w:sz w:val="20"/>
            <w:szCs w:val="20"/>
          </w:rPr>
          <w:delText>63 Diethyl Phthalate</w:delText>
        </w:r>
        <w:r w:rsidDel="00815E19">
          <w:rPr>
            <w:rFonts w:cs="Arial"/>
            <w:color w:val="000000"/>
            <w:sz w:val="20"/>
            <w:szCs w:val="20"/>
          </w:rPr>
          <w:tab/>
        </w:r>
        <w:r w:rsidDel="00815E19">
          <w:rPr>
            <w:rFonts w:cs="Arial"/>
            <w:color w:val="000000"/>
            <w:sz w:val="20"/>
            <w:szCs w:val="20"/>
          </w:rPr>
          <w:tab/>
        </w:r>
        <w:r w:rsidRPr="00B100B4" w:rsidDel="00815E19">
          <w:rPr>
            <w:rFonts w:cs="Arial"/>
            <w:color w:val="000000"/>
            <w:sz w:val="20"/>
            <w:szCs w:val="20"/>
          </w:rPr>
          <w:delText xml:space="preserve"> 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4C6AAD7F" w14:textId="17E92FCD" w:rsidR="0031267D" w:rsidRPr="00B100B4" w:rsidDel="00815E19" w:rsidRDefault="0031267D" w:rsidP="0031267D">
      <w:pPr>
        <w:autoSpaceDE w:val="0"/>
        <w:autoSpaceDN w:val="0"/>
        <w:adjustRightInd w:val="0"/>
        <w:ind w:left="2160" w:firstLine="720"/>
        <w:rPr>
          <w:del w:id="1652" w:author="Regan, Rory" w:date="2018-04-24T09:47:00Z"/>
          <w:rFonts w:cs="Arial"/>
          <w:color w:val="000000"/>
          <w:sz w:val="20"/>
          <w:szCs w:val="20"/>
        </w:rPr>
      </w:pPr>
      <w:del w:id="1653" w:author="Regan, Rory" w:date="2018-04-24T09:47:00Z">
        <w:r w:rsidRPr="00B100B4" w:rsidDel="00815E19">
          <w:rPr>
            <w:rFonts w:cs="Arial"/>
            <w:color w:val="000000"/>
            <w:sz w:val="20"/>
            <w:szCs w:val="20"/>
          </w:rPr>
          <w:delText>/ 8270C</w:delText>
        </w:r>
      </w:del>
    </w:p>
    <w:p w14:paraId="338EBE46" w14:textId="67DB8577" w:rsidR="0031267D" w:rsidRPr="00B100B4" w:rsidDel="00815E19" w:rsidRDefault="0031267D" w:rsidP="0031267D">
      <w:pPr>
        <w:autoSpaceDE w:val="0"/>
        <w:autoSpaceDN w:val="0"/>
        <w:adjustRightInd w:val="0"/>
        <w:rPr>
          <w:del w:id="1654" w:author="Regan, Rory" w:date="2018-04-24T09:47:00Z"/>
          <w:rFonts w:cs="Arial"/>
          <w:color w:val="000000"/>
          <w:sz w:val="20"/>
          <w:szCs w:val="20"/>
        </w:rPr>
      </w:pPr>
      <w:del w:id="1655" w:author="Regan, Rory" w:date="2018-04-24T09:47:00Z">
        <w:r w:rsidRPr="00B100B4" w:rsidDel="00815E19">
          <w:rPr>
            <w:rFonts w:cs="Arial"/>
            <w:color w:val="000000"/>
            <w:sz w:val="20"/>
            <w:szCs w:val="20"/>
          </w:rPr>
          <w:delText>64 Dimethyl Phthalate</w:delText>
        </w:r>
        <w:r w:rsidRPr="00B100B4" w:rsidDel="00815E19">
          <w:rPr>
            <w:rFonts w:cs="Arial"/>
            <w:color w:val="000000"/>
            <w:sz w:val="20"/>
            <w:szCs w:val="20"/>
          </w:rPr>
          <w:tab/>
        </w:r>
        <w:r w:rsidRPr="00B100B4" w:rsidDel="00815E19">
          <w:rPr>
            <w:rFonts w:cs="Arial"/>
            <w:color w:val="000000"/>
            <w:sz w:val="20"/>
            <w:szCs w:val="20"/>
          </w:rPr>
          <w:tab/>
          <w:delText xml:space="preserve"> 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062654CE" w14:textId="6B9C16B2" w:rsidR="0031267D" w:rsidRPr="00B100B4" w:rsidDel="00815E19" w:rsidRDefault="0031267D" w:rsidP="0031267D">
      <w:pPr>
        <w:autoSpaceDE w:val="0"/>
        <w:autoSpaceDN w:val="0"/>
        <w:adjustRightInd w:val="0"/>
        <w:ind w:left="2160" w:firstLine="720"/>
        <w:rPr>
          <w:del w:id="1656" w:author="Regan, Rory" w:date="2018-04-24T09:47:00Z"/>
          <w:rFonts w:cs="Arial"/>
          <w:color w:val="000000"/>
          <w:sz w:val="20"/>
          <w:szCs w:val="20"/>
        </w:rPr>
      </w:pPr>
      <w:del w:id="1657" w:author="Regan, Rory" w:date="2018-04-24T09:47:00Z">
        <w:r w:rsidRPr="00B100B4" w:rsidDel="00815E19">
          <w:rPr>
            <w:rFonts w:cs="Arial"/>
            <w:color w:val="000000"/>
            <w:sz w:val="20"/>
            <w:szCs w:val="20"/>
          </w:rPr>
          <w:delText>/ 8270C</w:delText>
        </w:r>
      </w:del>
    </w:p>
    <w:p w14:paraId="0790205B" w14:textId="5E1F9D27" w:rsidR="0031267D" w:rsidRPr="00B100B4" w:rsidDel="00815E19" w:rsidRDefault="0031267D" w:rsidP="0031267D">
      <w:pPr>
        <w:autoSpaceDE w:val="0"/>
        <w:autoSpaceDN w:val="0"/>
        <w:adjustRightInd w:val="0"/>
        <w:rPr>
          <w:del w:id="1658" w:author="Regan, Rory" w:date="2018-04-24T09:47:00Z"/>
          <w:rFonts w:cs="Arial"/>
          <w:color w:val="000000"/>
          <w:sz w:val="20"/>
          <w:szCs w:val="20"/>
        </w:rPr>
      </w:pPr>
      <w:del w:id="1659" w:author="Regan, Rory" w:date="2018-04-24T09:47:00Z">
        <w:r w:rsidRPr="00B100B4" w:rsidDel="00815E19">
          <w:rPr>
            <w:rFonts w:cs="Arial"/>
            <w:color w:val="000000"/>
            <w:sz w:val="20"/>
            <w:szCs w:val="20"/>
          </w:rPr>
          <w:delText>65 Di-n-butyl Phthalate</w:delText>
        </w:r>
        <w:r w:rsidRPr="00B100B4" w:rsidDel="00815E19">
          <w:rPr>
            <w:rFonts w:cs="Arial"/>
            <w:color w:val="000000"/>
            <w:sz w:val="20"/>
            <w:szCs w:val="20"/>
          </w:rPr>
          <w:tab/>
        </w:r>
        <w:r w:rsidRPr="00B100B4" w:rsidDel="00815E19">
          <w:rPr>
            <w:rFonts w:cs="Arial"/>
            <w:color w:val="000000"/>
            <w:sz w:val="20"/>
            <w:szCs w:val="20"/>
          </w:rPr>
          <w:tab/>
          <w:delText xml:space="preserve"> 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3F35FB68" w14:textId="7DDCCFFC" w:rsidR="0031267D" w:rsidRPr="00B100B4" w:rsidDel="00815E19" w:rsidRDefault="0031267D" w:rsidP="0031267D">
      <w:pPr>
        <w:autoSpaceDE w:val="0"/>
        <w:autoSpaceDN w:val="0"/>
        <w:adjustRightInd w:val="0"/>
        <w:ind w:left="2160" w:firstLine="720"/>
        <w:rPr>
          <w:del w:id="1660" w:author="Regan, Rory" w:date="2018-04-24T09:47:00Z"/>
          <w:rFonts w:cs="Arial"/>
          <w:color w:val="000000"/>
          <w:sz w:val="20"/>
          <w:szCs w:val="20"/>
        </w:rPr>
      </w:pPr>
      <w:del w:id="1661" w:author="Regan, Rory" w:date="2018-04-24T09:47:00Z">
        <w:r w:rsidRPr="00B100B4" w:rsidDel="00815E19">
          <w:rPr>
            <w:rFonts w:cs="Arial"/>
            <w:color w:val="000000"/>
            <w:sz w:val="20"/>
            <w:szCs w:val="20"/>
          </w:rPr>
          <w:delText>/ 8270C</w:delText>
        </w:r>
      </w:del>
    </w:p>
    <w:p w14:paraId="14FA8F0A" w14:textId="1B23E931" w:rsidR="0031267D" w:rsidRPr="00B100B4" w:rsidDel="00815E19" w:rsidRDefault="0031267D" w:rsidP="0031267D">
      <w:pPr>
        <w:autoSpaceDE w:val="0"/>
        <w:autoSpaceDN w:val="0"/>
        <w:adjustRightInd w:val="0"/>
        <w:rPr>
          <w:del w:id="1662" w:author="Regan, Rory" w:date="2018-04-24T09:47:00Z"/>
          <w:rFonts w:cs="Arial"/>
          <w:color w:val="000000"/>
          <w:sz w:val="20"/>
          <w:szCs w:val="20"/>
        </w:rPr>
      </w:pPr>
      <w:del w:id="1663" w:author="Regan, Rory" w:date="2018-04-24T09:47:00Z">
        <w:r w:rsidRPr="00B100B4" w:rsidDel="00815E19">
          <w:rPr>
            <w:rFonts w:cs="Arial"/>
            <w:color w:val="000000"/>
            <w:sz w:val="20"/>
            <w:szCs w:val="20"/>
          </w:rPr>
          <w:delText>66 2,4-Dinitrotoluene</w:delText>
        </w:r>
        <w:r w:rsidRPr="00B100B4" w:rsidDel="00815E19">
          <w:rPr>
            <w:rFonts w:cs="Arial"/>
            <w:color w:val="000000"/>
            <w:sz w:val="20"/>
            <w:szCs w:val="20"/>
          </w:rPr>
          <w:tab/>
        </w:r>
        <w:r w:rsidRPr="00B100B4" w:rsidDel="00815E19">
          <w:rPr>
            <w:rFonts w:cs="Arial"/>
            <w:color w:val="000000"/>
            <w:sz w:val="20"/>
            <w:szCs w:val="20"/>
          </w:rPr>
          <w:tab/>
          <w:delText xml:space="preserve"> 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6B4E2655" w14:textId="4BB5ACFB" w:rsidR="0031267D" w:rsidRPr="00B100B4" w:rsidDel="00815E19" w:rsidRDefault="0031267D" w:rsidP="0031267D">
      <w:pPr>
        <w:autoSpaceDE w:val="0"/>
        <w:autoSpaceDN w:val="0"/>
        <w:adjustRightInd w:val="0"/>
        <w:ind w:left="2160" w:firstLine="720"/>
        <w:rPr>
          <w:del w:id="1664" w:author="Regan, Rory" w:date="2018-04-24T09:47:00Z"/>
          <w:rFonts w:cs="Arial"/>
          <w:color w:val="000000"/>
          <w:sz w:val="20"/>
          <w:szCs w:val="20"/>
        </w:rPr>
      </w:pPr>
      <w:del w:id="1665" w:author="Regan, Rory" w:date="2018-04-24T09:47:00Z">
        <w:r w:rsidRPr="00B100B4" w:rsidDel="00815E19">
          <w:rPr>
            <w:rFonts w:cs="Arial"/>
            <w:color w:val="000000"/>
            <w:sz w:val="20"/>
            <w:szCs w:val="20"/>
          </w:rPr>
          <w:delText>/ 8270C</w:delText>
        </w:r>
      </w:del>
    </w:p>
    <w:p w14:paraId="30217175" w14:textId="5E7F2C6E" w:rsidR="0031267D" w:rsidRPr="00B100B4" w:rsidDel="00815E19" w:rsidRDefault="0031267D" w:rsidP="0031267D">
      <w:pPr>
        <w:autoSpaceDE w:val="0"/>
        <w:autoSpaceDN w:val="0"/>
        <w:adjustRightInd w:val="0"/>
        <w:rPr>
          <w:del w:id="1666" w:author="Regan, Rory" w:date="2018-04-24T09:47:00Z"/>
          <w:rFonts w:cs="Arial"/>
          <w:color w:val="000000"/>
          <w:sz w:val="20"/>
          <w:szCs w:val="20"/>
        </w:rPr>
      </w:pPr>
      <w:del w:id="1667" w:author="Regan, Rory" w:date="2018-04-24T09:47:00Z">
        <w:r w:rsidRPr="00B100B4" w:rsidDel="00815E19">
          <w:rPr>
            <w:rFonts w:cs="Arial"/>
            <w:color w:val="000000"/>
            <w:sz w:val="20"/>
            <w:szCs w:val="20"/>
          </w:rPr>
          <w:delText xml:space="preserve">67 2,6-Dinitrotoluene </w:delText>
        </w:r>
        <w:r w:rsidRPr="00B100B4" w:rsidDel="00815E19">
          <w:rPr>
            <w:rFonts w:cs="Arial"/>
            <w:color w:val="000000"/>
            <w:sz w:val="20"/>
            <w:szCs w:val="20"/>
          </w:rPr>
          <w:tab/>
        </w:r>
        <w:r w:rsidRPr="00B100B4" w:rsidDel="00815E19">
          <w:rPr>
            <w:rFonts w:cs="Arial"/>
            <w:color w:val="000000"/>
            <w:sz w:val="20"/>
            <w:szCs w:val="20"/>
          </w:rPr>
          <w:tab/>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0E0A629C" w14:textId="4FD85C11" w:rsidR="0031267D" w:rsidRPr="00B100B4" w:rsidDel="00815E19" w:rsidRDefault="0031267D" w:rsidP="0031267D">
      <w:pPr>
        <w:autoSpaceDE w:val="0"/>
        <w:autoSpaceDN w:val="0"/>
        <w:adjustRightInd w:val="0"/>
        <w:ind w:left="2160" w:firstLine="720"/>
        <w:rPr>
          <w:del w:id="1668" w:author="Regan, Rory" w:date="2018-04-24T09:47:00Z"/>
          <w:rFonts w:cs="Arial"/>
          <w:color w:val="000000"/>
          <w:sz w:val="20"/>
          <w:szCs w:val="20"/>
        </w:rPr>
      </w:pPr>
      <w:del w:id="1669" w:author="Regan, Rory" w:date="2018-04-24T09:47:00Z">
        <w:r w:rsidRPr="00B100B4" w:rsidDel="00815E19">
          <w:rPr>
            <w:rFonts w:cs="Arial"/>
            <w:color w:val="000000"/>
            <w:sz w:val="20"/>
            <w:szCs w:val="20"/>
          </w:rPr>
          <w:delText>/ 8270C</w:delText>
        </w:r>
      </w:del>
    </w:p>
    <w:p w14:paraId="3F75AAA0" w14:textId="3A50C56D" w:rsidR="0031267D" w:rsidRPr="00B100B4" w:rsidDel="00815E19" w:rsidRDefault="0031267D" w:rsidP="0031267D">
      <w:pPr>
        <w:autoSpaceDE w:val="0"/>
        <w:autoSpaceDN w:val="0"/>
        <w:adjustRightInd w:val="0"/>
        <w:rPr>
          <w:del w:id="1670" w:author="Regan, Rory" w:date="2018-04-24T09:47:00Z"/>
          <w:rFonts w:cs="Arial"/>
          <w:color w:val="000000"/>
          <w:sz w:val="20"/>
          <w:szCs w:val="20"/>
        </w:rPr>
      </w:pPr>
      <w:del w:id="1671" w:author="Regan, Rory" w:date="2018-04-24T09:47:00Z">
        <w:r w:rsidRPr="00B100B4" w:rsidDel="00815E19">
          <w:rPr>
            <w:rFonts w:cs="Arial"/>
            <w:color w:val="000000"/>
            <w:sz w:val="20"/>
            <w:szCs w:val="20"/>
          </w:rPr>
          <w:delText>68 Di-n-octyl Phthalate</w:delText>
        </w:r>
        <w:r w:rsidRPr="00B100B4" w:rsidDel="00815E19">
          <w:rPr>
            <w:rFonts w:cs="Arial"/>
            <w:color w:val="000000"/>
            <w:sz w:val="20"/>
            <w:szCs w:val="20"/>
          </w:rPr>
          <w:tab/>
        </w:r>
        <w:r w:rsidRPr="00B100B4" w:rsidDel="00815E19">
          <w:rPr>
            <w:rFonts w:cs="Arial"/>
            <w:color w:val="000000"/>
            <w:sz w:val="20"/>
            <w:szCs w:val="20"/>
          </w:rPr>
          <w:tab/>
          <w:delText xml:space="preserve"> 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201F9F8F" w14:textId="47B2CADA" w:rsidR="0031267D" w:rsidRPr="00B100B4" w:rsidDel="00815E19" w:rsidRDefault="0031267D" w:rsidP="0031267D">
      <w:pPr>
        <w:autoSpaceDE w:val="0"/>
        <w:autoSpaceDN w:val="0"/>
        <w:adjustRightInd w:val="0"/>
        <w:ind w:left="2160" w:firstLine="720"/>
        <w:rPr>
          <w:del w:id="1672" w:author="Regan, Rory" w:date="2018-04-24T09:47:00Z"/>
          <w:rFonts w:cs="Arial"/>
          <w:color w:val="000000"/>
          <w:sz w:val="20"/>
          <w:szCs w:val="20"/>
        </w:rPr>
      </w:pPr>
      <w:del w:id="1673" w:author="Regan, Rory" w:date="2018-04-24T09:47:00Z">
        <w:r w:rsidRPr="00B100B4" w:rsidDel="00815E19">
          <w:rPr>
            <w:rFonts w:cs="Arial"/>
            <w:color w:val="000000"/>
            <w:sz w:val="20"/>
            <w:szCs w:val="20"/>
          </w:rPr>
          <w:delText>/ 8270C</w:delText>
        </w:r>
      </w:del>
    </w:p>
    <w:p w14:paraId="7838E5D8" w14:textId="09C209FA" w:rsidR="0031267D" w:rsidRPr="00B100B4" w:rsidDel="00815E19" w:rsidRDefault="0031267D" w:rsidP="0031267D">
      <w:pPr>
        <w:autoSpaceDE w:val="0"/>
        <w:autoSpaceDN w:val="0"/>
        <w:adjustRightInd w:val="0"/>
        <w:rPr>
          <w:del w:id="1674" w:author="Regan, Rory" w:date="2018-04-24T09:47:00Z"/>
          <w:rFonts w:cs="Arial"/>
          <w:color w:val="000000"/>
          <w:sz w:val="20"/>
          <w:szCs w:val="20"/>
        </w:rPr>
      </w:pPr>
      <w:del w:id="1675" w:author="Regan, Rory" w:date="2018-04-24T09:47:00Z">
        <w:r w:rsidRPr="00B100B4" w:rsidDel="00815E19">
          <w:rPr>
            <w:rFonts w:cs="Arial"/>
            <w:color w:val="000000"/>
            <w:sz w:val="20"/>
            <w:szCs w:val="20"/>
          </w:rPr>
          <w:delText xml:space="preserve">69 1,2-Diphenylhydrazine </w:delText>
        </w:r>
        <w:r w:rsidDel="00815E19">
          <w:rPr>
            <w:rFonts w:cs="Arial"/>
            <w:color w:val="000000"/>
            <w:sz w:val="20"/>
            <w:szCs w:val="20"/>
          </w:rPr>
          <w:tab/>
        </w:r>
        <w:r w:rsidRPr="00B100B4" w:rsidDel="00815E19">
          <w:rPr>
            <w:rFonts w:cs="Arial"/>
            <w:color w:val="000000"/>
            <w:sz w:val="20"/>
            <w:szCs w:val="20"/>
          </w:rPr>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39D698D0" w14:textId="74056A6C" w:rsidR="0031267D" w:rsidRPr="00B100B4" w:rsidDel="00815E19" w:rsidRDefault="0031267D" w:rsidP="0031267D">
      <w:pPr>
        <w:autoSpaceDE w:val="0"/>
        <w:autoSpaceDN w:val="0"/>
        <w:adjustRightInd w:val="0"/>
        <w:ind w:left="2160" w:firstLine="720"/>
        <w:rPr>
          <w:del w:id="1676" w:author="Regan, Rory" w:date="2018-04-24T09:47:00Z"/>
          <w:rFonts w:cs="Arial"/>
          <w:color w:val="000000"/>
          <w:sz w:val="20"/>
          <w:szCs w:val="20"/>
        </w:rPr>
      </w:pPr>
      <w:del w:id="1677" w:author="Regan, Rory" w:date="2018-04-24T09:47:00Z">
        <w:r w:rsidRPr="00B100B4" w:rsidDel="00815E19">
          <w:rPr>
            <w:rFonts w:cs="Arial"/>
            <w:color w:val="000000"/>
            <w:sz w:val="20"/>
            <w:szCs w:val="20"/>
          </w:rPr>
          <w:delText>/ 8270C</w:delText>
        </w:r>
      </w:del>
    </w:p>
    <w:p w14:paraId="78B13B73" w14:textId="4E824AC6" w:rsidR="0031267D" w:rsidRPr="00B100B4" w:rsidDel="00815E19" w:rsidRDefault="0031267D" w:rsidP="0031267D">
      <w:pPr>
        <w:autoSpaceDE w:val="0"/>
        <w:autoSpaceDN w:val="0"/>
        <w:adjustRightInd w:val="0"/>
        <w:rPr>
          <w:del w:id="1678" w:author="Regan, Rory" w:date="2018-04-24T09:47:00Z"/>
          <w:rFonts w:cs="Arial"/>
          <w:color w:val="000000"/>
          <w:sz w:val="20"/>
          <w:szCs w:val="20"/>
        </w:rPr>
      </w:pPr>
      <w:del w:id="1679" w:author="Regan, Rory" w:date="2018-04-24T09:47:00Z">
        <w:r w:rsidRPr="00B100B4" w:rsidDel="00815E19">
          <w:rPr>
            <w:rFonts w:cs="Arial"/>
            <w:color w:val="000000"/>
            <w:sz w:val="20"/>
            <w:szCs w:val="20"/>
          </w:rPr>
          <w:delText xml:space="preserve">70 Fluoranthene </w:delText>
        </w:r>
        <w:r w:rsidDel="00815E19">
          <w:rPr>
            <w:rFonts w:cs="Arial"/>
            <w:color w:val="000000"/>
            <w:sz w:val="20"/>
            <w:szCs w:val="20"/>
          </w:rPr>
          <w:tab/>
        </w:r>
        <w:r w:rsidDel="00815E19">
          <w:rPr>
            <w:rFonts w:cs="Arial"/>
            <w:color w:val="000000"/>
            <w:sz w:val="20"/>
            <w:szCs w:val="20"/>
          </w:rPr>
          <w:tab/>
        </w:r>
        <w:r w:rsidRPr="00B100B4" w:rsidDel="00815E19">
          <w:rPr>
            <w:rFonts w:cs="Arial"/>
            <w:color w:val="000000"/>
            <w:sz w:val="20"/>
            <w:szCs w:val="20"/>
          </w:rPr>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4242AD74" w14:textId="777B7AA6" w:rsidR="0031267D" w:rsidRPr="00B100B4" w:rsidDel="00815E19" w:rsidRDefault="0031267D" w:rsidP="0031267D">
      <w:pPr>
        <w:autoSpaceDE w:val="0"/>
        <w:autoSpaceDN w:val="0"/>
        <w:adjustRightInd w:val="0"/>
        <w:ind w:left="2160" w:firstLine="720"/>
        <w:rPr>
          <w:del w:id="1680" w:author="Regan, Rory" w:date="2018-04-24T09:47:00Z"/>
          <w:rFonts w:cs="Arial"/>
          <w:color w:val="000000"/>
          <w:sz w:val="20"/>
          <w:szCs w:val="20"/>
        </w:rPr>
      </w:pPr>
      <w:del w:id="1681" w:author="Regan, Rory" w:date="2018-04-24T09:47:00Z">
        <w:r w:rsidRPr="00B100B4" w:rsidDel="00815E19">
          <w:rPr>
            <w:rFonts w:cs="Arial"/>
            <w:color w:val="000000"/>
            <w:sz w:val="20"/>
            <w:szCs w:val="20"/>
          </w:rPr>
          <w:delText>/ 8270C</w:delText>
        </w:r>
      </w:del>
    </w:p>
    <w:p w14:paraId="13050C97" w14:textId="08D51E4D" w:rsidR="0031267D" w:rsidRPr="00B100B4" w:rsidDel="00815E19" w:rsidRDefault="0031267D" w:rsidP="0031267D">
      <w:pPr>
        <w:autoSpaceDE w:val="0"/>
        <w:autoSpaceDN w:val="0"/>
        <w:adjustRightInd w:val="0"/>
        <w:rPr>
          <w:del w:id="1682" w:author="Regan, Rory" w:date="2018-04-24T09:47:00Z"/>
          <w:rFonts w:cs="Arial"/>
          <w:color w:val="000000"/>
          <w:sz w:val="20"/>
          <w:szCs w:val="20"/>
        </w:rPr>
      </w:pPr>
      <w:del w:id="1683" w:author="Regan, Rory" w:date="2018-04-24T09:47:00Z">
        <w:r w:rsidRPr="00B100B4" w:rsidDel="00815E19">
          <w:rPr>
            <w:rFonts w:cs="Arial"/>
            <w:color w:val="000000"/>
            <w:sz w:val="20"/>
            <w:szCs w:val="20"/>
          </w:rPr>
          <w:delText>71 Fluorene</w:delText>
        </w:r>
        <w:r w:rsidDel="00815E19">
          <w:rPr>
            <w:rFonts w:cs="Arial"/>
            <w:color w:val="000000"/>
            <w:sz w:val="20"/>
            <w:szCs w:val="20"/>
          </w:rPr>
          <w:tab/>
        </w:r>
        <w:r w:rsidDel="00815E19">
          <w:rPr>
            <w:rFonts w:cs="Arial"/>
            <w:color w:val="000000"/>
            <w:sz w:val="20"/>
            <w:szCs w:val="20"/>
          </w:rPr>
          <w:tab/>
        </w:r>
        <w:r w:rsidDel="00815E19">
          <w:rPr>
            <w:rFonts w:cs="Arial"/>
            <w:color w:val="000000"/>
            <w:sz w:val="20"/>
            <w:szCs w:val="20"/>
          </w:rPr>
          <w:tab/>
        </w:r>
        <w:r w:rsidRPr="00B100B4" w:rsidDel="00815E19">
          <w:rPr>
            <w:rFonts w:cs="Arial"/>
            <w:color w:val="000000"/>
            <w:sz w:val="20"/>
            <w:szCs w:val="20"/>
          </w:rPr>
          <w:delText xml:space="preserve"> 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43C0C157" w14:textId="72F82F36" w:rsidR="0031267D" w:rsidRPr="00B100B4" w:rsidDel="00815E19" w:rsidRDefault="0031267D" w:rsidP="0031267D">
      <w:pPr>
        <w:autoSpaceDE w:val="0"/>
        <w:autoSpaceDN w:val="0"/>
        <w:adjustRightInd w:val="0"/>
        <w:ind w:left="2160" w:firstLine="720"/>
        <w:rPr>
          <w:del w:id="1684" w:author="Regan, Rory" w:date="2018-04-24T09:47:00Z"/>
          <w:rFonts w:cs="Arial"/>
          <w:color w:val="000000"/>
          <w:sz w:val="20"/>
          <w:szCs w:val="20"/>
        </w:rPr>
      </w:pPr>
      <w:del w:id="1685" w:author="Regan, Rory" w:date="2018-04-24T09:47:00Z">
        <w:r w:rsidRPr="00B100B4" w:rsidDel="00815E19">
          <w:rPr>
            <w:rFonts w:cs="Arial"/>
            <w:color w:val="000000"/>
            <w:sz w:val="20"/>
            <w:szCs w:val="20"/>
          </w:rPr>
          <w:delText>/ 8270C</w:delText>
        </w:r>
      </w:del>
    </w:p>
    <w:p w14:paraId="54C60131" w14:textId="36381025" w:rsidR="0031267D" w:rsidRPr="00B100B4" w:rsidDel="00815E19" w:rsidRDefault="0031267D" w:rsidP="0031267D">
      <w:pPr>
        <w:autoSpaceDE w:val="0"/>
        <w:autoSpaceDN w:val="0"/>
        <w:adjustRightInd w:val="0"/>
        <w:rPr>
          <w:del w:id="1686" w:author="Regan, Rory" w:date="2018-04-24T09:47:00Z"/>
          <w:rFonts w:cs="Arial"/>
          <w:color w:val="000000"/>
          <w:sz w:val="20"/>
          <w:szCs w:val="20"/>
        </w:rPr>
      </w:pPr>
      <w:del w:id="1687" w:author="Regan, Rory" w:date="2018-04-24T09:47:00Z">
        <w:r w:rsidRPr="00B100B4" w:rsidDel="00815E19">
          <w:rPr>
            <w:rFonts w:cs="Arial"/>
            <w:color w:val="000000"/>
            <w:sz w:val="20"/>
            <w:szCs w:val="20"/>
          </w:rPr>
          <w:delText xml:space="preserve">72 Hexachlorobenzene </w:delText>
        </w:r>
        <w:r w:rsidRPr="00B100B4" w:rsidDel="00815E19">
          <w:rPr>
            <w:rFonts w:cs="Arial"/>
            <w:color w:val="000000"/>
            <w:sz w:val="20"/>
            <w:szCs w:val="20"/>
          </w:rPr>
          <w:tab/>
        </w:r>
        <w:r w:rsidRPr="00B100B4" w:rsidDel="00815E19">
          <w:rPr>
            <w:rFonts w:cs="Arial"/>
            <w:color w:val="000000"/>
            <w:sz w:val="20"/>
            <w:szCs w:val="20"/>
          </w:rPr>
          <w:tab/>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4B28A5CB" w14:textId="1FD03A14" w:rsidR="0031267D" w:rsidRPr="00B100B4" w:rsidDel="00815E19" w:rsidRDefault="0031267D" w:rsidP="0031267D">
      <w:pPr>
        <w:autoSpaceDE w:val="0"/>
        <w:autoSpaceDN w:val="0"/>
        <w:adjustRightInd w:val="0"/>
        <w:ind w:left="2160" w:firstLine="720"/>
        <w:rPr>
          <w:del w:id="1688" w:author="Regan, Rory" w:date="2018-04-24T09:47:00Z"/>
          <w:rFonts w:cs="Arial"/>
          <w:color w:val="000000"/>
          <w:sz w:val="20"/>
          <w:szCs w:val="20"/>
        </w:rPr>
      </w:pPr>
      <w:del w:id="1689" w:author="Regan, Rory" w:date="2018-04-24T09:47:00Z">
        <w:r w:rsidRPr="00B100B4" w:rsidDel="00815E19">
          <w:rPr>
            <w:rFonts w:cs="Arial"/>
            <w:color w:val="000000"/>
            <w:sz w:val="20"/>
            <w:szCs w:val="20"/>
          </w:rPr>
          <w:delText>/ 8270C</w:delText>
        </w:r>
      </w:del>
    </w:p>
    <w:p w14:paraId="716D3349" w14:textId="3C4A92FC" w:rsidR="0031267D" w:rsidRPr="00B100B4" w:rsidDel="00815E19" w:rsidRDefault="0031267D" w:rsidP="0031267D">
      <w:pPr>
        <w:autoSpaceDE w:val="0"/>
        <w:autoSpaceDN w:val="0"/>
        <w:adjustRightInd w:val="0"/>
        <w:rPr>
          <w:del w:id="1690" w:author="Regan, Rory" w:date="2018-04-24T09:47:00Z"/>
          <w:rFonts w:cs="Arial"/>
          <w:color w:val="000000"/>
          <w:sz w:val="20"/>
          <w:szCs w:val="20"/>
        </w:rPr>
      </w:pPr>
      <w:del w:id="1691" w:author="Regan, Rory" w:date="2018-04-24T09:47:00Z">
        <w:r w:rsidRPr="00B100B4" w:rsidDel="00815E19">
          <w:rPr>
            <w:rFonts w:cs="Arial"/>
            <w:color w:val="000000"/>
            <w:sz w:val="20"/>
            <w:szCs w:val="20"/>
          </w:rPr>
          <w:delText>73 Hexachlorobutadiene</w:delText>
        </w:r>
        <w:r w:rsidDel="00815E19">
          <w:rPr>
            <w:rFonts w:cs="Arial"/>
            <w:color w:val="000000"/>
            <w:sz w:val="20"/>
            <w:szCs w:val="20"/>
          </w:rPr>
          <w:tab/>
        </w:r>
        <w:r w:rsidRPr="00B100B4" w:rsidDel="00815E19">
          <w:rPr>
            <w:rFonts w:cs="Arial"/>
            <w:color w:val="000000"/>
            <w:sz w:val="20"/>
            <w:szCs w:val="20"/>
          </w:rPr>
          <w:delText xml:space="preserve"> 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05556FDC" w14:textId="13F59E19" w:rsidR="0031267D" w:rsidRPr="00B100B4" w:rsidDel="00815E19" w:rsidRDefault="0031267D" w:rsidP="0031267D">
      <w:pPr>
        <w:autoSpaceDE w:val="0"/>
        <w:autoSpaceDN w:val="0"/>
        <w:adjustRightInd w:val="0"/>
        <w:ind w:left="2160" w:firstLine="720"/>
        <w:rPr>
          <w:del w:id="1692" w:author="Regan, Rory" w:date="2018-04-24T09:47:00Z"/>
          <w:rFonts w:cs="Arial"/>
          <w:color w:val="000000"/>
          <w:sz w:val="20"/>
          <w:szCs w:val="20"/>
        </w:rPr>
      </w:pPr>
      <w:del w:id="1693" w:author="Regan, Rory" w:date="2018-04-24T09:47:00Z">
        <w:r w:rsidRPr="00B100B4" w:rsidDel="00815E19">
          <w:rPr>
            <w:rFonts w:cs="Arial"/>
            <w:color w:val="000000"/>
            <w:sz w:val="20"/>
            <w:szCs w:val="20"/>
          </w:rPr>
          <w:delText>/ 8270C</w:delText>
        </w:r>
      </w:del>
    </w:p>
    <w:p w14:paraId="39B0F39C" w14:textId="50BEE2AC" w:rsidR="0031267D" w:rsidRPr="00B100B4" w:rsidDel="00815E19" w:rsidRDefault="0031267D" w:rsidP="0031267D">
      <w:pPr>
        <w:autoSpaceDE w:val="0"/>
        <w:autoSpaceDN w:val="0"/>
        <w:adjustRightInd w:val="0"/>
        <w:rPr>
          <w:del w:id="1694" w:author="Regan, Rory" w:date="2018-04-24T09:47:00Z"/>
          <w:rFonts w:cs="Arial"/>
          <w:color w:val="000000"/>
          <w:sz w:val="20"/>
          <w:szCs w:val="20"/>
        </w:rPr>
      </w:pPr>
      <w:del w:id="1695" w:author="Regan, Rory" w:date="2018-04-24T09:47:00Z">
        <w:r w:rsidRPr="00B100B4" w:rsidDel="00815E19">
          <w:rPr>
            <w:rFonts w:cs="Arial"/>
            <w:color w:val="000000"/>
            <w:sz w:val="20"/>
            <w:szCs w:val="20"/>
          </w:rPr>
          <w:delText>74 Hexachlorocyclopentadiene</w:delText>
        </w:r>
        <w:r w:rsidRPr="00B100B4" w:rsidDel="00815E19">
          <w:rPr>
            <w:rFonts w:cs="Arial"/>
            <w:color w:val="000000"/>
            <w:sz w:val="20"/>
            <w:szCs w:val="20"/>
          </w:rPr>
          <w:tab/>
          <w:delText xml:space="preserve"> 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547E7359" w14:textId="2660FF65" w:rsidR="0031267D" w:rsidRPr="00B100B4" w:rsidDel="00815E19" w:rsidRDefault="0031267D" w:rsidP="0031267D">
      <w:pPr>
        <w:autoSpaceDE w:val="0"/>
        <w:autoSpaceDN w:val="0"/>
        <w:adjustRightInd w:val="0"/>
        <w:ind w:left="2160" w:firstLine="720"/>
        <w:rPr>
          <w:del w:id="1696" w:author="Regan, Rory" w:date="2018-04-24T09:47:00Z"/>
          <w:rFonts w:cs="Arial"/>
          <w:color w:val="000000"/>
          <w:sz w:val="20"/>
          <w:szCs w:val="20"/>
        </w:rPr>
      </w:pPr>
      <w:del w:id="1697" w:author="Regan, Rory" w:date="2018-04-24T09:47:00Z">
        <w:r w:rsidRPr="00B100B4" w:rsidDel="00815E19">
          <w:rPr>
            <w:rFonts w:cs="Arial"/>
            <w:color w:val="000000"/>
            <w:sz w:val="20"/>
            <w:szCs w:val="20"/>
          </w:rPr>
          <w:delText>/ 8270C</w:delText>
        </w:r>
      </w:del>
    </w:p>
    <w:p w14:paraId="121C08B5" w14:textId="723279C4" w:rsidR="0031267D" w:rsidRPr="00B100B4" w:rsidDel="00815E19" w:rsidRDefault="0031267D" w:rsidP="0031267D">
      <w:pPr>
        <w:autoSpaceDE w:val="0"/>
        <w:autoSpaceDN w:val="0"/>
        <w:adjustRightInd w:val="0"/>
        <w:ind w:left="2160" w:firstLine="720"/>
        <w:rPr>
          <w:del w:id="1698" w:author="Regan, Rory" w:date="2018-04-24T09:47:00Z"/>
          <w:rFonts w:cs="Arial"/>
          <w:color w:val="000000"/>
          <w:szCs w:val="22"/>
        </w:rPr>
      </w:pPr>
    </w:p>
    <w:p w14:paraId="5886C665" w14:textId="15763743" w:rsidR="0031267D" w:rsidRPr="00B100B4" w:rsidDel="00815E19" w:rsidRDefault="0031267D" w:rsidP="0031267D">
      <w:pPr>
        <w:autoSpaceDE w:val="0"/>
        <w:autoSpaceDN w:val="0"/>
        <w:adjustRightInd w:val="0"/>
        <w:ind w:left="1440" w:hanging="1440"/>
        <w:rPr>
          <w:del w:id="1699" w:author="Regan, Rory" w:date="2018-04-24T09:47:00Z"/>
          <w:rFonts w:cs="Arial"/>
          <w:b/>
          <w:bCs/>
          <w:color w:val="000000"/>
          <w:szCs w:val="22"/>
        </w:rPr>
      </w:pPr>
      <w:del w:id="1700" w:author="Regan, Rory" w:date="2018-04-24T09:47:00Z">
        <w:r w:rsidRPr="00B100B4" w:rsidDel="00815E19">
          <w:rPr>
            <w:rFonts w:cs="Arial"/>
            <w:b/>
            <w:bCs/>
            <w:color w:val="000000"/>
            <w:szCs w:val="22"/>
          </w:rPr>
          <w:delText>Analyte</w:delText>
        </w:r>
        <w:r w:rsidRPr="00B100B4" w:rsidDel="00815E19">
          <w:rPr>
            <w:rFonts w:cs="Arial"/>
            <w:b/>
            <w:bCs/>
            <w:color w:val="000000"/>
            <w:szCs w:val="22"/>
          </w:rPr>
          <w:tab/>
        </w:r>
        <w:r w:rsidRPr="00B100B4" w:rsidDel="00815E19">
          <w:rPr>
            <w:rFonts w:cs="Arial"/>
            <w:b/>
            <w:bCs/>
            <w:color w:val="000000"/>
            <w:szCs w:val="22"/>
          </w:rPr>
          <w:tab/>
          <w:delText xml:space="preserve">Applicable Certifications </w:delText>
        </w:r>
        <w:r w:rsidRPr="00B100B4" w:rsidDel="00815E19">
          <w:rPr>
            <w:rFonts w:cs="Arial"/>
            <w:b/>
            <w:bCs/>
            <w:color w:val="000000"/>
            <w:szCs w:val="22"/>
          </w:rPr>
          <w:tab/>
          <w:delText xml:space="preserve">Discharge Reporting Level  (ug/L)                     </w:delText>
        </w:r>
      </w:del>
    </w:p>
    <w:p w14:paraId="4575E4D6" w14:textId="7332BDE8" w:rsidR="0031267D" w:rsidRPr="00B100B4" w:rsidDel="00815E19" w:rsidRDefault="0031267D" w:rsidP="0031267D">
      <w:pPr>
        <w:autoSpaceDE w:val="0"/>
        <w:autoSpaceDN w:val="0"/>
        <w:adjustRightInd w:val="0"/>
        <w:rPr>
          <w:del w:id="1701" w:author="Regan, Rory" w:date="2018-04-24T09:47:00Z"/>
          <w:rFonts w:cs="Arial"/>
          <w:color w:val="000000"/>
          <w:szCs w:val="22"/>
        </w:rPr>
      </w:pPr>
    </w:p>
    <w:p w14:paraId="56D8BEE8" w14:textId="7CAC72CD" w:rsidR="0031267D" w:rsidRPr="00B100B4" w:rsidDel="00815E19" w:rsidRDefault="0031267D" w:rsidP="0031267D">
      <w:pPr>
        <w:autoSpaceDE w:val="0"/>
        <w:autoSpaceDN w:val="0"/>
        <w:adjustRightInd w:val="0"/>
        <w:rPr>
          <w:del w:id="1702" w:author="Regan, Rory" w:date="2018-04-24T09:47:00Z"/>
          <w:rFonts w:cs="Arial"/>
          <w:color w:val="000000"/>
          <w:szCs w:val="22"/>
        </w:rPr>
      </w:pPr>
    </w:p>
    <w:p w14:paraId="5420A9F7" w14:textId="7EBD16AF" w:rsidR="0031267D" w:rsidRPr="00B100B4" w:rsidDel="00815E19" w:rsidRDefault="0031267D" w:rsidP="0031267D">
      <w:pPr>
        <w:autoSpaceDE w:val="0"/>
        <w:autoSpaceDN w:val="0"/>
        <w:adjustRightInd w:val="0"/>
        <w:rPr>
          <w:del w:id="1703" w:author="Regan, Rory" w:date="2018-04-24T09:47:00Z"/>
          <w:rFonts w:cs="Arial"/>
          <w:color w:val="000000"/>
          <w:sz w:val="20"/>
          <w:szCs w:val="20"/>
        </w:rPr>
      </w:pPr>
      <w:del w:id="1704" w:author="Regan, Rory" w:date="2018-04-24T09:47:00Z">
        <w:r w:rsidRPr="00B100B4" w:rsidDel="00815E19">
          <w:rPr>
            <w:rFonts w:cs="Arial"/>
            <w:color w:val="000000"/>
            <w:sz w:val="20"/>
            <w:szCs w:val="20"/>
          </w:rPr>
          <w:delText xml:space="preserve">75 Hexachloroethane </w:delText>
        </w:r>
        <w:r w:rsidRPr="00B100B4" w:rsidDel="00815E19">
          <w:rPr>
            <w:rFonts w:cs="Arial"/>
            <w:color w:val="000000"/>
            <w:sz w:val="20"/>
            <w:szCs w:val="20"/>
          </w:rPr>
          <w:tab/>
        </w:r>
        <w:r w:rsidRPr="00B100B4" w:rsidDel="00815E19">
          <w:rPr>
            <w:rFonts w:cs="Arial"/>
            <w:color w:val="000000"/>
            <w:sz w:val="20"/>
            <w:szCs w:val="20"/>
          </w:rPr>
          <w:tab/>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042540DA" w14:textId="371C2D4A" w:rsidR="0031267D" w:rsidRPr="00B100B4" w:rsidDel="00815E19" w:rsidRDefault="0031267D" w:rsidP="0031267D">
      <w:pPr>
        <w:autoSpaceDE w:val="0"/>
        <w:autoSpaceDN w:val="0"/>
        <w:adjustRightInd w:val="0"/>
        <w:ind w:left="2160" w:firstLine="720"/>
        <w:rPr>
          <w:del w:id="1705" w:author="Regan, Rory" w:date="2018-04-24T09:47:00Z"/>
          <w:rFonts w:cs="Arial"/>
          <w:color w:val="000000"/>
          <w:sz w:val="20"/>
          <w:szCs w:val="20"/>
        </w:rPr>
      </w:pPr>
      <w:del w:id="1706" w:author="Regan, Rory" w:date="2018-04-24T09:47:00Z">
        <w:r w:rsidRPr="00B100B4" w:rsidDel="00815E19">
          <w:rPr>
            <w:rFonts w:cs="Arial"/>
            <w:color w:val="000000"/>
            <w:sz w:val="20"/>
            <w:szCs w:val="20"/>
          </w:rPr>
          <w:delText>/ 8270C</w:delText>
        </w:r>
      </w:del>
    </w:p>
    <w:p w14:paraId="24358FB0" w14:textId="62DD57FD" w:rsidR="0031267D" w:rsidRPr="00B100B4" w:rsidDel="00815E19" w:rsidRDefault="0031267D" w:rsidP="0031267D">
      <w:pPr>
        <w:autoSpaceDE w:val="0"/>
        <w:autoSpaceDN w:val="0"/>
        <w:adjustRightInd w:val="0"/>
        <w:rPr>
          <w:del w:id="1707" w:author="Regan, Rory" w:date="2018-04-24T09:47:00Z"/>
          <w:rFonts w:cs="Arial"/>
          <w:color w:val="000000"/>
          <w:sz w:val="20"/>
          <w:szCs w:val="20"/>
        </w:rPr>
      </w:pPr>
      <w:del w:id="1708" w:author="Regan, Rory" w:date="2018-04-24T09:47:00Z">
        <w:r w:rsidRPr="00B100B4" w:rsidDel="00815E19">
          <w:rPr>
            <w:rFonts w:cs="Arial"/>
            <w:color w:val="000000"/>
            <w:sz w:val="20"/>
            <w:szCs w:val="20"/>
          </w:rPr>
          <w:delText>76 Indeno(1,2,3-cd)pyrene</w:delText>
        </w:r>
        <w:r w:rsidDel="00815E19">
          <w:rPr>
            <w:rFonts w:cs="Arial"/>
            <w:color w:val="000000"/>
            <w:sz w:val="20"/>
            <w:szCs w:val="20"/>
          </w:rPr>
          <w:tab/>
        </w:r>
        <w:r w:rsidRPr="00B100B4" w:rsidDel="00815E19">
          <w:rPr>
            <w:rFonts w:cs="Arial"/>
            <w:color w:val="000000"/>
            <w:sz w:val="20"/>
            <w:szCs w:val="20"/>
          </w:rPr>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35D61806" w14:textId="608571B4" w:rsidR="0031267D" w:rsidRPr="00B100B4" w:rsidDel="00815E19" w:rsidRDefault="0031267D" w:rsidP="0031267D">
      <w:pPr>
        <w:autoSpaceDE w:val="0"/>
        <w:autoSpaceDN w:val="0"/>
        <w:adjustRightInd w:val="0"/>
        <w:ind w:left="2160" w:firstLine="720"/>
        <w:rPr>
          <w:del w:id="1709" w:author="Regan, Rory" w:date="2018-04-24T09:47:00Z"/>
          <w:rFonts w:cs="Arial"/>
          <w:color w:val="000000"/>
          <w:sz w:val="20"/>
          <w:szCs w:val="20"/>
        </w:rPr>
      </w:pPr>
      <w:del w:id="1710" w:author="Regan, Rory" w:date="2018-04-24T09:47:00Z">
        <w:r w:rsidRPr="00B100B4" w:rsidDel="00815E19">
          <w:rPr>
            <w:rFonts w:cs="Arial"/>
            <w:color w:val="000000"/>
            <w:sz w:val="20"/>
            <w:szCs w:val="20"/>
          </w:rPr>
          <w:delText>/ 8270C</w:delText>
        </w:r>
      </w:del>
    </w:p>
    <w:p w14:paraId="716463C9" w14:textId="025657F7" w:rsidR="0031267D" w:rsidRPr="00B100B4" w:rsidDel="00815E19" w:rsidRDefault="0031267D" w:rsidP="0031267D">
      <w:pPr>
        <w:autoSpaceDE w:val="0"/>
        <w:autoSpaceDN w:val="0"/>
        <w:adjustRightInd w:val="0"/>
        <w:rPr>
          <w:del w:id="1711" w:author="Regan, Rory" w:date="2018-04-24T09:47:00Z"/>
          <w:rFonts w:cs="Arial"/>
          <w:color w:val="000000"/>
          <w:sz w:val="20"/>
          <w:szCs w:val="20"/>
        </w:rPr>
      </w:pPr>
      <w:del w:id="1712" w:author="Regan, Rory" w:date="2018-04-24T09:47:00Z">
        <w:r w:rsidRPr="00B100B4" w:rsidDel="00815E19">
          <w:rPr>
            <w:rFonts w:cs="Arial"/>
            <w:color w:val="000000"/>
            <w:sz w:val="20"/>
            <w:szCs w:val="20"/>
          </w:rPr>
          <w:delText>77 Isophorone</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33550C68" w14:textId="457958CD" w:rsidR="0031267D" w:rsidRPr="00B100B4" w:rsidDel="00815E19" w:rsidRDefault="0031267D" w:rsidP="0031267D">
      <w:pPr>
        <w:autoSpaceDE w:val="0"/>
        <w:autoSpaceDN w:val="0"/>
        <w:adjustRightInd w:val="0"/>
        <w:ind w:left="2160" w:firstLine="720"/>
        <w:rPr>
          <w:del w:id="1713" w:author="Regan, Rory" w:date="2018-04-24T09:47:00Z"/>
          <w:rFonts w:cs="Arial"/>
          <w:color w:val="000000"/>
          <w:sz w:val="20"/>
          <w:szCs w:val="20"/>
        </w:rPr>
      </w:pPr>
      <w:del w:id="1714" w:author="Regan, Rory" w:date="2018-04-24T09:47:00Z">
        <w:r w:rsidRPr="00B100B4" w:rsidDel="00815E19">
          <w:rPr>
            <w:rFonts w:cs="Arial"/>
            <w:color w:val="000000"/>
            <w:sz w:val="20"/>
            <w:szCs w:val="20"/>
          </w:rPr>
          <w:delText>/ 8270C</w:delText>
        </w:r>
      </w:del>
    </w:p>
    <w:p w14:paraId="60C9CB52" w14:textId="5B50818C" w:rsidR="0031267D" w:rsidRPr="00B100B4" w:rsidDel="00815E19" w:rsidRDefault="0031267D" w:rsidP="0031267D">
      <w:pPr>
        <w:autoSpaceDE w:val="0"/>
        <w:autoSpaceDN w:val="0"/>
        <w:adjustRightInd w:val="0"/>
        <w:rPr>
          <w:del w:id="1715" w:author="Regan, Rory" w:date="2018-04-24T09:47:00Z"/>
          <w:rFonts w:cs="Arial"/>
          <w:color w:val="000000"/>
          <w:sz w:val="20"/>
          <w:szCs w:val="20"/>
        </w:rPr>
      </w:pPr>
      <w:del w:id="1716" w:author="Regan, Rory" w:date="2018-04-24T09:47:00Z">
        <w:r w:rsidRPr="00B100B4" w:rsidDel="00815E19">
          <w:rPr>
            <w:rFonts w:cs="Arial"/>
            <w:color w:val="000000"/>
            <w:sz w:val="20"/>
            <w:szCs w:val="20"/>
          </w:rPr>
          <w:delText>78 Naphthalene</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3889E4F4" w14:textId="3A86B6DE" w:rsidR="0031267D" w:rsidRPr="00B100B4" w:rsidDel="00815E19" w:rsidRDefault="0031267D" w:rsidP="0031267D">
      <w:pPr>
        <w:autoSpaceDE w:val="0"/>
        <w:autoSpaceDN w:val="0"/>
        <w:adjustRightInd w:val="0"/>
        <w:ind w:left="2160" w:firstLine="720"/>
        <w:rPr>
          <w:del w:id="1717" w:author="Regan, Rory" w:date="2018-04-24T09:47:00Z"/>
          <w:rFonts w:cs="Arial"/>
          <w:color w:val="000000"/>
          <w:sz w:val="20"/>
          <w:szCs w:val="20"/>
        </w:rPr>
      </w:pPr>
      <w:del w:id="1718" w:author="Regan, Rory" w:date="2018-04-24T09:47:00Z">
        <w:r w:rsidRPr="00B100B4" w:rsidDel="00815E19">
          <w:rPr>
            <w:rFonts w:cs="Arial"/>
            <w:color w:val="000000"/>
            <w:sz w:val="20"/>
            <w:szCs w:val="20"/>
          </w:rPr>
          <w:delText>/ 8270C</w:delText>
        </w:r>
      </w:del>
    </w:p>
    <w:p w14:paraId="1D212827" w14:textId="73BD2A16" w:rsidR="0031267D" w:rsidRPr="00B100B4" w:rsidDel="00815E19" w:rsidRDefault="0031267D" w:rsidP="0031267D">
      <w:pPr>
        <w:autoSpaceDE w:val="0"/>
        <w:autoSpaceDN w:val="0"/>
        <w:adjustRightInd w:val="0"/>
        <w:rPr>
          <w:del w:id="1719" w:author="Regan, Rory" w:date="2018-04-24T09:47:00Z"/>
          <w:rFonts w:cs="Arial"/>
          <w:color w:val="000000"/>
          <w:sz w:val="20"/>
          <w:szCs w:val="20"/>
        </w:rPr>
      </w:pPr>
      <w:del w:id="1720" w:author="Regan, Rory" w:date="2018-04-24T09:47:00Z">
        <w:r w:rsidRPr="00B100B4" w:rsidDel="00815E19">
          <w:rPr>
            <w:rFonts w:cs="Arial"/>
            <w:color w:val="000000"/>
            <w:sz w:val="20"/>
            <w:szCs w:val="20"/>
          </w:rPr>
          <w:delText>79 Nitrobenzene</w:delText>
        </w:r>
        <w:r w:rsidDel="00815E19">
          <w:rPr>
            <w:rFonts w:cs="Arial"/>
            <w:color w:val="000000"/>
            <w:sz w:val="20"/>
            <w:szCs w:val="20"/>
          </w:rPr>
          <w:tab/>
        </w:r>
        <w:r w:rsidDel="00815E19">
          <w:rPr>
            <w:rFonts w:cs="Arial"/>
            <w:color w:val="000000"/>
            <w:sz w:val="20"/>
            <w:szCs w:val="20"/>
          </w:rPr>
          <w:tab/>
        </w:r>
        <w:r w:rsidRPr="00B100B4" w:rsidDel="00815E19">
          <w:rPr>
            <w:rFonts w:cs="Arial"/>
            <w:color w:val="000000"/>
            <w:sz w:val="20"/>
            <w:szCs w:val="20"/>
          </w:rPr>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1C0E2CE6" w14:textId="3B04734C" w:rsidR="0031267D" w:rsidRPr="00B100B4" w:rsidDel="00815E19" w:rsidRDefault="0031267D" w:rsidP="0031267D">
      <w:pPr>
        <w:autoSpaceDE w:val="0"/>
        <w:autoSpaceDN w:val="0"/>
        <w:adjustRightInd w:val="0"/>
        <w:ind w:left="2160" w:firstLine="720"/>
        <w:rPr>
          <w:del w:id="1721" w:author="Regan, Rory" w:date="2018-04-24T09:47:00Z"/>
          <w:rFonts w:cs="Arial"/>
          <w:color w:val="000000"/>
          <w:sz w:val="20"/>
          <w:szCs w:val="20"/>
        </w:rPr>
      </w:pPr>
      <w:del w:id="1722" w:author="Regan, Rory" w:date="2018-04-24T09:47:00Z">
        <w:r w:rsidRPr="00B100B4" w:rsidDel="00815E19">
          <w:rPr>
            <w:rFonts w:cs="Arial"/>
            <w:color w:val="000000"/>
            <w:sz w:val="20"/>
            <w:szCs w:val="20"/>
          </w:rPr>
          <w:delText>/ 8270C</w:delText>
        </w:r>
      </w:del>
    </w:p>
    <w:p w14:paraId="66DD2707" w14:textId="34C7F444" w:rsidR="0031267D" w:rsidRPr="00B100B4" w:rsidDel="00815E19" w:rsidRDefault="0031267D" w:rsidP="0031267D">
      <w:pPr>
        <w:autoSpaceDE w:val="0"/>
        <w:autoSpaceDN w:val="0"/>
        <w:adjustRightInd w:val="0"/>
        <w:rPr>
          <w:del w:id="1723" w:author="Regan, Rory" w:date="2018-04-24T09:47:00Z"/>
          <w:rFonts w:cs="Arial"/>
          <w:color w:val="000000"/>
          <w:sz w:val="20"/>
          <w:szCs w:val="20"/>
        </w:rPr>
      </w:pPr>
      <w:del w:id="1724" w:author="Regan, Rory" w:date="2018-04-24T09:47:00Z">
        <w:r w:rsidRPr="00B100B4" w:rsidDel="00815E19">
          <w:rPr>
            <w:rFonts w:cs="Arial"/>
            <w:color w:val="000000"/>
            <w:sz w:val="20"/>
            <w:szCs w:val="20"/>
          </w:rPr>
          <w:delText xml:space="preserve">80 N-Nitrosodimethylamine </w:delText>
        </w:r>
        <w:r w:rsidRPr="00B100B4" w:rsidDel="00815E19">
          <w:rPr>
            <w:rFonts w:cs="Arial"/>
            <w:color w:val="000000"/>
            <w:sz w:val="20"/>
            <w:szCs w:val="20"/>
          </w:rPr>
          <w:tab/>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4D2F2F94" w14:textId="75F29D61" w:rsidR="0031267D" w:rsidRPr="00B100B4" w:rsidDel="00815E19" w:rsidRDefault="0031267D" w:rsidP="0031267D">
      <w:pPr>
        <w:autoSpaceDE w:val="0"/>
        <w:autoSpaceDN w:val="0"/>
        <w:adjustRightInd w:val="0"/>
        <w:ind w:left="2160" w:firstLine="720"/>
        <w:rPr>
          <w:del w:id="1725" w:author="Regan, Rory" w:date="2018-04-24T09:47:00Z"/>
          <w:rFonts w:cs="Arial"/>
          <w:color w:val="000000"/>
          <w:sz w:val="20"/>
          <w:szCs w:val="20"/>
        </w:rPr>
      </w:pPr>
      <w:del w:id="1726" w:author="Regan, Rory" w:date="2018-04-24T09:47:00Z">
        <w:r w:rsidRPr="00B100B4" w:rsidDel="00815E19">
          <w:rPr>
            <w:rFonts w:cs="Arial"/>
            <w:color w:val="000000"/>
            <w:sz w:val="20"/>
            <w:szCs w:val="20"/>
          </w:rPr>
          <w:delText>/ 8270C</w:delText>
        </w:r>
      </w:del>
    </w:p>
    <w:p w14:paraId="26411A28" w14:textId="67F47E1F" w:rsidR="0031267D" w:rsidRPr="00B100B4" w:rsidDel="00815E19" w:rsidRDefault="0031267D" w:rsidP="0031267D">
      <w:pPr>
        <w:autoSpaceDE w:val="0"/>
        <w:autoSpaceDN w:val="0"/>
        <w:adjustRightInd w:val="0"/>
        <w:rPr>
          <w:del w:id="1727" w:author="Regan, Rory" w:date="2018-04-24T09:47:00Z"/>
          <w:rFonts w:cs="Arial"/>
          <w:color w:val="000000"/>
          <w:sz w:val="20"/>
          <w:szCs w:val="20"/>
        </w:rPr>
      </w:pPr>
      <w:del w:id="1728" w:author="Regan, Rory" w:date="2018-04-24T09:47:00Z">
        <w:r w:rsidRPr="00B100B4" w:rsidDel="00815E19">
          <w:rPr>
            <w:rFonts w:cs="Arial"/>
            <w:color w:val="000000"/>
            <w:sz w:val="20"/>
            <w:szCs w:val="20"/>
          </w:rPr>
          <w:delText>81 N-Nitrosodi-n-propylamine</w:delText>
        </w:r>
        <w:r w:rsidRPr="00B100B4" w:rsidDel="00815E19">
          <w:rPr>
            <w:rFonts w:cs="Arial"/>
            <w:color w:val="000000"/>
            <w:sz w:val="20"/>
            <w:szCs w:val="20"/>
          </w:rPr>
          <w:tab/>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2A953EC2" w14:textId="29975DD4" w:rsidR="0031267D" w:rsidRPr="00B100B4" w:rsidDel="00815E19" w:rsidRDefault="0031267D" w:rsidP="0031267D">
      <w:pPr>
        <w:autoSpaceDE w:val="0"/>
        <w:autoSpaceDN w:val="0"/>
        <w:adjustRightInd w:val="0"/>
        <w:ind w:left="2160" w:firstLine="720"/>
        <w:rPr>
          <w:del w:id="1729" w:author="Regan, Rory" w:date="2018-04-24T09:47:00Z"/>
          <w:rFonts w:cs="Arial"/>
          <w:color w:val="000000"/>
          <w:sz w:val="20"/>
          <w:szCs w:val="20"/>
        </w:rPr>
      </w:pPr>
      <w:del w:id="1730" w:author="Regan, Rory" w:date="2018-04-24T09:47:00Z">
        <w:r w:rsidRPr="00B100B4" w:rsidDel="00815E19">
          <w:rPr>
            <w:rFonts w:cs="Arial"/>
            <w:color w:val="000000"/>
            <w:sz w:val="20"/>
            <w:szCs w:val="20"/>
          </w:rPr>
          <w:delText>/ 8270C</w:delText>
        </w:r>
      </w:del>
    </w:p>
    <w:p w14:paraId="3A95643B" w14:textId="40EB4805" w:rsidR="0031267D" w:rsidRPr="00B100B4" w:rsidDel="00815E19" w:rsidRDefault="0031267D" w:rsidP="0031267D">
      <w:pPr>
        <w:autoSpaceDE w:val="0"/>
        <w:autoSpaceDN w:val="0"/>
        <w:adjustRightInd w:val="0"/>
        <w:rPr>
          <w:del w:id="1731" w:author="Regan, Rory" w:date="2018-04-24T09:47:00Z"/>
          <w:rFonts w:cs="Arial"/>
          <w:color w:val="000000"/>
          <w:sz w:val="20"/>
          <w:szCs w:val="20"/>
        </w:rPr>
      </w:pPr>
      <w:del w:id="1732" w:author="Regan, Rory" w:date="2018-04-24T09:47:00Z">
        <w:r w:rsidRPr="00B100B4" w:rsidDel="00815E19">
          <w:rPr>
            <w:rFonts w:cs="Arial"/>
            <w:color w:val="000000"/>
            <w:sz w:val="20"/>
            <w:szCs w:val="20"/>
          </w:rPr>
          <w:delText>82 N-Nitrosodiphenylamine</w:delText>
        </w:r>
        <w:r w:rsidDel="00815E19">
          <w:rPr>
            <w:rFonts w:cs="Arial"/>
            <w:color w:val="000000"/>
            <w:sz w:val="20"/>
            <w:szCs w:val="20"/>
          </w:rPr>
          <w:tab/>
        </w:r>
        <w:r w:rsidRPr="00B100B4" w:rsidDel="00815E19">
          <w:rPr>
            <w:rFonts w:cs="Arial"/>
            <w:color w:val="000000"/>
            <w:sz w:val="20"/>
            <w:szCs w:val="20"/>
          </w:rPr>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1032F76A" w14:textId="1D36CEB2" w:rsidR="0031267D" w:rsidRPr="00B100B4" w:rsidDel="00815E19" w:rsidRDefault="0031267D" w:rsidP="0031267D">
      <w:pPr>
        <w:autoSpaceDE w:val="0"/>
        <w:autoSpaceDN w:val="0"/>
        <w:adjustRightInd w:val="0"/>
        <w:ind w:left="2160" w:firstLine="720"/>
        <w:rPr>
          <w:del w:id="1733" w:author="Regan, Rory" w:date="2018-04-24T09:47:00Z"/>
          <w:rFonts w:cs="Arial"/>
          <w:color w:val="000000"/>
          <w:sz w:val="20"/>
          <w:szCs w:val="20"/>
        </w:rPr>
      </w:pPr>
      <w:del w:id="1734" w:author="Regan, Rory" w:date="2018-04-24T09:47:00Z">
        <w:r w:rsidRPr="00B100B4" w:rsidDel="00815E19">
          <w:rPr>
            <w:rFonts w:cs="Arial"/>
            <w:color w:val="000000"/>
            <w:sz w:val="20"/>
            <w:szCs w:val="20"/>
          </w:rPr>
          <w:delText>/ 8270C</w:delText>
        </w:r>
      </w:del>
    </w:p>
    <w:p w14:paraId="0E4A5808" w14:textId="6AE0C729" w:rsidR="0031267D" w:rsidRPr="00B100B4" w:rsidDel="00815E19" w:rsidRDefault="0031267D" w:rsidP="0031267D">
      <w:pPr>
        <w:autoSpaceDE w:val="0"/>
        <w:autoSpaceDN w:val="0"/>
        <w:adjustRightInd w:val="0"/>
        <w:rPr>
          <w:del w:id="1735" w:author="Regan, Rory" w:date="2018-04-24T09:47:00Z"/>
          <w:rFonts w:cs="Arial"/>
          <w:color w:val="000000"/>
          <w:sz w:val="20"/>
          <w:szCs w:val="20"/>
        </w:rPr>
      </w:pPr>
      <w:del w:id="1736" w:author="Regan, Rory" w:date="2018-04-24T09:47:00Z">
        <w:r w:rsidRPr="00B100B4" w:rsidDel="00815E19">
          <w:rPr>
            <w:rFonts w:cs="Arial"/>
            <w:color w:val="000000"/>
            <w:sz w:val="20"/>
            <w:szCs w:val="20"/>
          </w:rPr>
          <w:delText xml:space="preserve">83 Phenanthrene </w:delText>
        </w:r>
        <w:r w:rsidDel="00815E19">
          <w:rPr>
            <w:rFonts w:cs="Arial"/>
            <w:color w:val="000000"/>
            <w:sz w:val="20"/>
            <w:szCs w:val="20"/>
          </w:rPr>
          <w:tab/>
        </w:r>
        <w:r w:rsidDel="00815E19">
          <w:rPr>
            <w:rFonts w:cs="Arial"/>
            <w:color w:val="000000"/>
            <w:sz w:val="20"/>
            <w:szCs w:val="20"/>
          </w:rPr>
          <w:tab/>
        </w:r>
        <w:r w:rsidRPr="00B100B4" w:rsidDel="00815E19">
          <w:rPr>
            <w:rFonts w:cs="Arial"/>
            <w:color w:val="000000"/>
            <w:sz w:val="20"/>
            <w:szCs w:val="20"/>
          </w:rPr>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551FD910" w14:textId="4C456335" w:rsidR="0031267D" w:rsidRPr="00B100B4" w:rsidDel="00815E19" w:rsidRDefault="0031267D" w:rsidP="0031267D">
      <w:pPr>
        <w:autoSpaceDE w:val="0"/>
        <w:autoSpaceDN w:val="0"/>
        <w:adjustRightInd w:val="0"/>
        <w:ind w:left="2160" w:firstLine="720"/>
        <w:rPr>
          <w:del w:id="1737" w:author="Regan, Rory" w:date="2018-04-24T09:47:00Z"/>
          <w:rFonts w:cs="Arial"/>
          <w:color w:val="000000"/>
          <w:sz w:val="20"/>
          <w:szCs w:val="20"/>
        </w:rPr>
      </w:pPr>
      <w:del w:id="1738" w:author="Regan, Rory" w:date="2018-04-24T09:47:00Z">
        <w:r w:rsidRPr="00B100B4" w:rsidDel="00815E19">
          <w:rPr>
            <w:rFonts w:cs="Arial"/>
            <w:color w:val="000000"/>
            <w:sz w:val="20"/>
            <w:szCs w:val="20"/>
          </w:rPr>
          <w:delText>/ 8270C</w:delText>
        </w:r>
      </w:del>
    </w:p>
    <w:p w14:paraId="41D71075" w14:textId="1CFBD713" w:rsidR="0031267D" w:rsidRPr="00B100B4" w:rsidDel="00815E19" w:rsidRDefault="0031267D" w:rsidP="0031267D">
      <w:pPr>
        <w:autoSpaceDE w:val="0"/>
        <w:autoSpaceDN w:val="0"/>
        <w:adjustRightInd w:val="0"/>
        <w:rPr>
          <w:del w:id="1739" w:author="Regan, Rory" w:date="2018-04-24T09:47:00Z"/>
          <w:rFonts w:cs="Arial"/>
          <w:color w:val="000000"/>
          <w:sz w:val="20"/>
          <w:szCs w:val="20"/>
        </w:rPr>
      </w:pPr>
      <w:del w:id="1740" w:author="Regan, Rory" w:date="2018-04-24T09:47:00Z">
        <w:r w:rsidRPr="00B100B4" w:rsidDel="00815E19">
          <w:rPr>
            <w:rFonts w:cs="Arial"/>
            <w:color w:val="000000"/>
            <w:sz w:val="20"/>
            <w:szCs w:val="20"/>
          </w:rPr>
          <w:delText xml:space="preserve">84 Pyrene </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729F2394" w14:textId="5AB77B1A" w:rsidR="0031267D" w:rsidRPr="00B100B4" w:rsidDel="00815E19" w:rsidRDefault="0031267D" w:rsidP="0031267D">
      <w:pPr>
        <w:autoSpaceDE w:val="0"/>
        <w:autoSpaceDN w:val="0"/>
        <w:adjustRightInd w:val="0"/>
        <w:ind w:left="2160" w:firstLine="720"/>
        <w:rPr>
          <w:del w:id="1741" w:author="Regan, Rory" w:date="2018-04-24T09:47:00Z"/>
          <w:rFonts w:cs="Arial"/>
          <w:color w:val="000000"/>
          <w:sz w:val="20"/>
          <w:szCs w:val="20"/>
        </w:rPr>
      </w:pPr>
      <w:del w:id="1742" w:author="Regan, Rory" w:date="2018-04-24T09:47:00Z">
        <w:r w:rsidRPr="00B100B4" w:rsidDel="00815E19">
          <w:rPr>
            <w:rFonts w:cs="Arial"/>
            <w:color w:val="000000"/>
            <w:sz w:val="20"/>
            <w:szCs w:val="20"/>
          </w:rPr>
          <w:delText>/ 8270C</w:delText>
        </w:r>
      </w:del>
    </w:p>
    <w:p w14:paraId="5E24E51E" w14:textId="49217307" w:rsidR="0031267D" w:rsidRPr="00B100B4" w:rsidDel="00815E19" w:rsidRDefault="0031267D" w:rsidP="0031267D">
      <w:pPr>
        <w:autoSpaceDE w:val="0"/>
        <w:autoSpaceDN w:val="0"/>
        <w:adjustRightInd w:val="0"/>
        <w:rPr>
          <w:del w:id="1743" w:author="Regan, Rory" w:date="2018-04-24T09:47:00Z"/>
          <w:rFonts w:cs="Arial"/>
          <w:color w:val="000000"/>
          <w:sz w:val="20"/>
          <w:szCs w:val="20"/>
        </w:rPr>
      </w:pPr>
      <w:del w:id="1744" w:author="Regan, Rory" w:date="2018-04-24T09:47:00Z">
        <w:r w:rsidRPr="00B100B4" w:rsidDel="00815E19">
          <w:rPr>
            <w:rFonts w:cs="Arial"/>
            <w:color w:val="000000"/>
            <w:sz w:val="20"/>
            <w:szCs w:val="20"/>
          </w:rPr>
          <w:delText>85 1,2,4-Trichlorobenzene</w:delText>
        </w:r>
        <w:r w:rsidDel="00815E19">
          <w:rPr>
            <w:rFonts w:cs="Arial"/>
            <w:color w:val="000000"/>
            <w:sz w:val="20"/>
            <w:szCs w:val="20"/>
          </w:rPr>
          <w:tab/>
        </w:r>
        <w:r w:rsidRPr="00B100B4" w:rsidDel="00815E19">
          <w:rPr>
            <w:rFonts w:cs="Arial"/>
            <w:color w:val="000000"/>
            <w:sz w:val="20"/>
            <w:szCs w:val="20"/>
          </w:rPr>
          <w:delText>EPA 3510C / 3520C / 3630C / 3640A</w:delText>
        </w:r>
        <w:r w:rsidRPr="00B100B4" w:rsidDel="00815E19">
          <w:rPr>
            <w:rFonts w:cs="Arial"/>
            <w:color w:val="000000"/>
            <w:sz w:val="20"/>
            <w:szCs w:val="20"/>
          </w:rPr>
          <w:tab/>
        </w:r>
        <w:r w:rsidRPr="00B100B4" w:rsidDel="00815E19">
          <w:rPr>
            <w:rFonts w:cs="Arial"/>
            <w:color w:val="000000"/>
            <w:sz w:val="20"/>
            <w:szCs w:val="20"/>
          </w:rPr>
          <w:tab/>
          <w:delText>10</w:delText>
        </w:r>
      </w:del>
    </w:p>
    <w:p w14:paraId="48768F95" w14:textId="2346A7D7" w:rsidR="0031267D" w:rsidRPr="00B100B4" w:rsidDel="00815E19" w:rsidRDefault="0031267D" w:rsidP="0031267D">
      <w:pPr>
        <w:autoSpaceDE w:val="0"/>
        <w:autoSpaceDN w:val="0"/>
        <w:adjustRightInd w:val="0"/>
        <w:ind w:left="2160" w:firstLine="720"/>
        <w:rPr>
          <w:del w:id="1745" w:author="Regan, Rory" w:date="2018-04-24T09:47:00Z"/>
          <w:rFonts w:cs="Arial"/>
          <w:color w:val="000000"/>
          <w:sz w:val="20"/>
          <w:szCs w:val="20"/>
        </w:rPr>
      </w:pPr>
      <w:del w:id="1746" w:author="Regan, Rory" w:date="2018-04-24T09:47:00Z">
        <w:r w:rsidRPr="00B100B4" w:rsidDel="00815E19">
          <w:rPr>
            <w:rFonts w:cs="Arial"/>
            <w:color w:val="000000"/>
            <w:sz w:val="20"/>
            <w:szCs w:val="20"/>
          </w:rPr>
          <w:delText>/ 8270C</w:delText>
        </w:r>
      </w:del>
    </w:p>
    <w:p w14:paraId="076F1F40" w14:textId="49B9FF82" w:rsidR="0031267D" w:rsidRPr="00B100B4" w:rsidDel="00815E19" w:rsidRDefault="0031267D" w:rsidP="0031267D">
      <w:pPr>
        <w:autoSpaceDE w:val="0"/>
        <w:autoSpaceDN w:val="0"/>
        <w:adjustRightInd w:val="0"/>
        <w:rPr>
          <w:del w:id="1747" w:author="Regan, Rory" w:date="2018-04-24T09:47:00Z"/>
          <w:rFonts w:cs="Arial"/>
          <w:color w:val="000000"/>
          <w:sz w:val="20"/>
          <w:szCs w:val="20"/>
        </w:rPr>
      </w:pPr>
      <w:del w:id="1748" w:author="Regan, Rory" w:date="2018-04-24T09:47:00Z">
        <w:r w:rsidRPr="00B100B4" w:rsidDel="00815E19">
          <w:rPr>
            <w:rFonts w:cs="Arial"/>
            <w:color w:val="000000"/>
            <w:sz w:val="20"/>
            <w:szCs w:val="20"/>
          </w:rPr>
          <w:delText>86 1,4-Dioxane</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delText>EPA 3510C / 3520C / 3630C / 3640A</w:delText>
        </w:r>
        <w:r w:rsidDel="00815E19">
          <w:rPr>
            <w:rFonts w:cs="Arial"/>
            <w:color w:val="000000"/>
            <w:sz w:val="20"/>
            <w:szCs w:val="20"/>
          </w:rPr>
          <w:tab/>
        </w:r>
        <w:r w:rsidDel="00815E19">
          <w:rPr>
            <w:rFonts w:cs="Arial"/>
            <w:color w:val="000000"/>
            <w:sz w:val="20"/>
            <w:szCs w:val="20"/>
          </w:rPr>
          <w:tab/>
          <w:delText xml:space="preserve">No discharge reporting </w:delText>
        </w:r>
      </w:del>
    </w:p>
    <w:p w14:paraId="4D0E7EBD" w14:textId="22840B63" w:rsidR="0031267D" w:rsidRPr="00B100B4" w:rsidDel="00815E19" w:rsidRDefault="0031267D" w:rsidP="0031267D">
      <w:pPr>
        <w:autoSpaceDE w:val="0"/>
        <w:autoSpaceDN w:val="0"/>
        <w:adjustRightInd w:val="0"/>
        <w:ind w:left="7200" w:hanging="4320"/>
        <w:rPr>
          <w:del w:id="1749" w:author="Regan, Rory" w:date="2018-04-24T09:47:00Z"/>
          <w:rFonts w:cs="Arial"/>
          <w:color w:val="000000"/>
          <w:sz w:val="20"/>
          <w:szCs w:val="20"/>
        </w:rPr>
      </w:pPr>
      <w:del w:id="1750" w:author="Regan, Rory" w:date="2018-04-24T09:47:00Z">
        <w:r w:rsidRPr="00B100B4" w:rsidDel="00815E19">
          <w:rPr>
            <w:rFonts w:cs="Arial"/>
            <w:color w:val="000000"/>
            <w:sz w:val="20"/>
            <w:szCs w:val="20"/>
          </w:rPr>
          <w:delText>/ 8270 SIM / 522</w:delText>
        </w:r>
        <w:r w:rsidRPr="00B100B4" w:rsidDel="00815E19">
          <w:rPr>
            <w:rFonts w:cs="Arial"/>
            <w:color w:val="000000"/>
            <w:sz w:val="20"/>
            <w:szCs w:val="20"/>
          </w:rPr>
          <w:tab/>
        </w:r>
        <w:r w:rsidDel="00815E19">
          <w:rPr>
            <w:rFonts w:cs="Arial"/>
            <w:color w:val="000000"/>
            <w:sz w:val="20"/>
            <w:szCs w:val="20"/>
          </w:rPr>
          <w:delText xml:space="preserve">level. </w:delText>
        </w:r>
        <w:r w:rsidRPr="00B100B4" w:rsidDel="00815E19">
          <w:rPr>
            <w:rFonts w:cs="Arial"/>
            <w:color w:val="000000"/>
            <w:sz w:val="20"/>
            <w:szCs w:val="20"/>
          </w:rPr>
          <w:delText>Minimum reporting level of 0.4 ug/L required.</w:delText>
        </w:r>
      </w:del>
    </w:p>
    <w:p w14:paraId="4021041C" w14:textId="168CB395" w:rsidR="0031267D" w:rsidRPr="00B100B4" w:rsidDel="00815E19" w:rsidRDefault="0031267D" w:rsidP="0031267D">
      <w:pPr>
        <w:autoSpaceDE w:val="0"/>
        <w:autoSpaceDN w:val="0"/>
        <w:adjustRightInd w:val="0"/>
        <w:rPr>
          <w:del w:id="1751" w:author="Regan, Rory" w:date="2018-04-24T09:47:00Z"/>
          <w:rFonts w:cs="Arial"/>
          <w:color w:val="000000"/>
          <w:sz w:val="20"/>
          <w:szCs w:val="20"/>
        </w:rPr>
      </w:pPr>
      <w:del w:id="1752" w:author="Regan, Rory" w:date="2018-04-24T09:47:00Z">
        <w:r w:rsidRPr="00B100B4" w:rsidDel="00815E19">
          <w:rPr>
            <w:rFonts w:cs="Arial"/>
            <w:color w:val="000000"/>
            <w:sz w:val="20"/>
            <w:szCs w:val="20"/>
          </w:rPr>
          <w:delText>87 Aldrin</w:delText>
        </w:r>
        <w:r w:rsidDel="00815E19">
          <w:rPr>
            <w:rFonts w:cs="Arial"/>
            <w:color w:val="000000"/>
            <w:sz w:val="20"/>
            <w:szCs w:val="20"/>
          </w:rPr>
          <w:tab/>
        </w:r>
        <w:r w:rsidDel="00815E19">
          <w:rPr>
            <w:rFonts w:cs="Arial"/>
            <w:color w:val="000000"/>
            <w:sz w:val="20"/>
            <w:szCs w:val="20"/>
          </w:rPr>
          <w:tab/>
        </w:r>
        <w:r w:rsidDel="00815E19">
          <w:rPr>
            <w:rFonts w:cs="Arial"/>
            <w:color w:val="000000"/>
            <w:sz w:val="20"/>
            <w:szCs w:val="20"/>
          </w:rPr>
          <w:tab/>
        </w:r>
        <w:r w:rsidRPr="00B100B4" w:rsidDel="00815E19">
          <w:rPr>
            <w:rFonts w:cs="Arial"/>
            <w:color w:val="000000"/>
            <w:sz w:val="20"/>
            <w:szCs w:val="20"/>
          </w:rPr>
          <w:delText>EPA 3510C / 3520C / 3620B /</w:delText>
        </w:r>
      </w:del>
    </w:p>
    <w:p w14:paraId="4DA76BC8" w14:textId="2ED2070A" w:rsidR="0031267D" w:rsidRPr="00B100B4" w:rsidDel="00815E19" w:rsidRDefault="0031267D" w:rsidP="0031267D">
      <w:pPr>
        <w:autoSpaceDE w:val="0"/>
        <w:autoSpaceDN w:val="0"/>
        <w:adjustRightInd w:val="0"/>
        <w:ind w:left="2160" w:firstLine="720"/>
        <w:rPr>
          <w:del w:id="1753" w:author="Regan, Rory" w:date="2018-04-24T09:47:00Z"/>
          <w:rFonts w:cs="Arial"/>
          <w:color w:val="000000"/>
          <w:sz w:val="20"/>
          <w:szCs w:val="20"/>
        </w:rPr>
      </w:pPr>
      <w:del w:id="1754" w:author="Regan, Rory" w:date="2018-04-24T09:47:00Z">
        <w:r w:rsidRPr="00B100B4" w:rsidDel="00815E19">
          <w:rPr>
            <w:rFonts w:cs="Arial"/>
            <w:color w:val="000000"/>
            <w:sz w:val="20"/>
            <w:szCs w:val="20"/>
          </w:rPr>
          <w:delText>3630C/ 3640A/ 3660B/ 3665A/</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delText>0.01</w:delText>
        </w:r>
      </w:del>
    </w:p>
    <w:p w14:paraId="2ADEA7AE" w14:textId="4A64CF0B" w:rsidR="0031267D" w:rsidRPr="00B100B4" w:rsidDel="00815E19" w:rsidRDefault="0031267D" w:rsidP="0031267D">
      <w:pPr>
        <w:autoSpaceDE w:val="0"/>
        <w:autoSpaceDN w:val="0"/>
        <w:adjustRightInd w:val="0"/>
        <w:ind w:left="2160" w:firstLine="720"/>
        <w:rPr>
          <w:del w:id="1755" w:author="Regan, Rory" w:date="2018-04-24T09:47:00Z"/>
          <w:rFonts w:cs="Arial"/>
          <w:color w:val="000000"/>
          <w:sz w:val="20"/>
          <w:szCs w:val="20"/>
        </w:rPr>
      </w:pPr>
      <w:del w:id="1756" w:author="Regan, Rory" w:date="2018-04-24T09:47:00Z">
        <w:r w:rsidRPr="00B100B4" w:rsidDel="00815E19">
          <w:rPr>
            <w:rFonts w:cs="Arial"/>
            <w:color w:val="000000"/>
            <w:sz w:val="20"/>
            <w:szCs w:val="20"/>
          </w:rPr>
          <w:delText>8081A</w:delText>
        </w:r>
      </w:del>
    </w:p>
    <w:p w14:paraId="3AD397C0" w14:textId="1867AC9E" w:rsidR="0031267D" w:rsidRPr="00B100B4" w:rsidDel="00815E19" w:rsidRDefault="0031267D" w:rsidP="0031267D">
      <w:pPr>
        <w:autoSpaceDE w:val="0"/>
        <w:autoSpaceDN w:val="0"/>
        <w:adjustRightInd w:val="0"/>
        <w:rPr>
          <w:del w:id="1757" w:author="Regan, Rory" w:date="2018-04-24T09:47:00Z"/>
          <w:rFonts w:cs="Arial"/>
          <w:color w:val="000000"/>
          <w:sz w:val="20"/>
          <w:szCs w:val="20"/>
        </w:rPr>
      </w:pPr>
      <w:del w:id="1758" w:author="Regan, Rory" w:date="2018-04-24T09:47:00Z">
        <w:r w:rsidRPr="00B100B4" w:rsidDel="00815E19">
          <w:rPr>
            <w:rFonts w:cs="Arial"/>
            <w:color w:val="000000"/>
            <w:sz w:val="20"/>
            <w:szCs w:val="20"/>
          </w:rPr>
          <w:delText>88 Alpha-BHC</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delText>EPA 3510C / 3520C / 3620B /</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delText>0.01</w:delText>
        </w:r>
      </w:del>
    </w:p>
    <w:p w14:paraId="62717CE9" w14:textId="5C55F826" w:rsidR="0031267D" w:rsidRPr="00B100B4" w:rsidDel="00815E19" w:rsidRDefault="0031267D" w:rsidP="0031267D">
      <w:pPr>
        <w:autoSpaceDE w:val="0"/>
        <w:autoSpaceDN w:val="0"/>
        <w:adjustRightInd w:val="0"/>
        <w:ind w:left="2160" w:firstLine="720"/>
        <w:rPr>
          <w:del w:id="1759" w:author="Regan, Rory" w:date="2018-04-24T09:47:00Z"/>
          <w:rFonts w:cs="Arial"/>
          <w:color w:val="000000"/>
          <w:sz w:val="20"/>
          <w:szCs w:val="20"/>
        </w:rPr>
      </w:pPr>
      <w:del w:id="1760" w:author="Regan, Rory" w:date="2018-04-24T09:47:00Z">
        <w:r w:rsidRPr="00B100B4" w:rsidDel="00815E19">
          <w:rPr>
            <w:rFonts w:cs="Arial"/>
            <w:color w:val="000000"/>
            <w:sz w:val="20"/>
            <w:szCs w:val="20"/>
          </w:rPr>
          <w:delText>3630C/ 3640A/ 3660B/ 3665A/</w:delText>
        </w:r>
      </w:del>
    </w:p>
    <w:p w14:paraId="36D1E085" w14:textId="691D9FF8" w:rsidR="0031267D" w:rsidRPr="00B100B4" w:rsidDel="00815E19" w:rsidRDefault="0031267D" w:rsidP="0031267D">
      <w:pPr>
        <w:autoSpaceDE w:val="0"/>
        <w:autoSpaceDN w:val="0"/>
        <w:adjustRightInd w:val="0"/>
        <w:ind w:left="2160" w:firstLine="720"/>
        <w:rPr>
          <w:del w:id="1761" w:author="Regan, Rory" w:date="2018-04-24T09:47:00Z"/>
          <w:rFonts w:cs="Arial"/>
          <w:color w:val="000000"/>
          <w:sz w:val="20"/>
          <w:szCs w:val="20"/>
        </w:rPr>
      </w:pPr>
      <w:del w:id="1762" w:author="Regan, Rory" w:date="2018-04-24T09:47:00Z">
        <w:r w:rsidRPr="00B100B4" w:rsidDel="00815E19">
          <w:rPr>
            <w:rFonts w:cs="Arial"/>
            <w:color w:val="000000"/>
            <w:sz w:val="20"/>
            <w:szCs w:val="20"/>
          </w:rPr>
          <w:delText>8081A</w:delText>
        </w:r>
      </w:del>
    </w:p>
    <w:p w14:paraId="2C9F1B0B" w14:textId="308EE8F4" w:rsidR="0031267D" w:rsidRPr="00B100B4" w:rsidDel="00815E19" w:rsidRDefault="0031267D" w:rsidP="0031267D">
      <w:pPr>
        <w:autoSpaceDE w:val="0"/>
        <w:autoSpaceDN w:val="0"/>
        <w:adjustRightInd w:val="0"/>
        <w:rPr>
          <w:del w:id="1763" w:author="Regan, Rory" w:date="2018-04-24T09:47:00Z"/>
          <w:rFonts w:cs="Arial"/>
          <w:color w:val="000000"/>
          <w:sz w:val="20"/>
          <w:szCs w:val="20"/>
        </w:rPr>
      </w:pPr>
      <w:del w:id="1764" w:author="Regan, Rory" w:date="2018-04-24T09:47:00Z">
        <w:r w:rsidRPr="00B100B4" w:rsidDel="00815E19">
          <w:rPr>
            <w:rFonts w:cs="Arial"/>
            <w:color w:val="000000"/>
            <w:sz w:val="20"/>
            <w:szCs w:val="20"/>
          </w:rPr>
          <w:delText>89 Beta-BHC</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delText>EPA 3510C / 3520C / 3620B /</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delText>0.01</w:delText>
        </w:r>
      </w:del>
    </w:p>
    <w:p w14:paraId="6EDD4ED5" w14:textId="758B95C7" w:rsidR="0031267D" w:rsidRPr="00B100B4" w:rsidDel="00815E19" w:rsidRDefault="0031267D" w:rsidP="0031267D">
      <w:pPr>
        <w:autoSpaceDE w:val="0"/>
        <w:autoSpaceDN w:val="0"/>
        <w:adjustRightInd w:val="0"/>
        <w:ind w:left="2160" w:firstLine="720"/>
        <w:rPr>
          <w:del w:id="1765" w:author="Regan, Rory" w:date="2018-04-24T09:47:00Z"/>
          <w:rFonts w:cs="Arial"/>
          <w:color w:val="000000"/>
          <w:sz w:val="20"/>
          <w:szCs w:val="20"/>
        </w:rPr>
      </w:pPr>
      <w:del w:id="1766" w:author="Regan, Rory" w:date="2018-04-24T09:47:00Z">
        <w:r w:rsidRPr="00B100B4" w:rsidDel="00815E19">
          <w:rPr>
            <w:rFonts w:cs="Arial"/>
            <w:color w:val="000000"/>
            <w:sz w:val="20"/>
            <w:szCs w:val="20"/>
          </w:rPr>
          <w:delText>3630C/ 3640A/ 3660B/ 3665A/</w:delText>
        </w:r>
      </w:del>
    </w:p>
    <w:p w14:paraId="3B26396A" w14:textId="06FDFBE4" w:rsidR="0031267D" w:rsidRPr="00B100B4" w:rsidDel="00815E19" w:rsidRDefault="0031267D" w:rsidP="0031267D">
      <w:pPr>
        <w:autoSpaceDE w:val="0"/>
        <w:autoSpaceDN w:val="0"/>
        <w:adjustRightInd w:val="0"/>
        <w:ind w:left="2160" w:firstLine="720"/>
        <w:rPr>
          <w:del w:id="1767" w:author="Regan, Rory" w:date="2018-04-24T09:47:00Z"/>
          <w:rFonts w:cs="Arial"/>
          <w:color w:val="000000"/>
          <w:sz w:val="20"/>
          <w:szCs w:val="20"/>
        </w:rPr>
      </w:pPr>
      <w:del w:id="1768" w:author="Regan, Rory" w:date="2018-04-24T09:47:00Z">
        <w:r w:rsidRPr="00B100B4" w:rsidDel="00815E19">
          <w:rPr>
            <w:rFonts w:cs="Arial"/>
            <w:color w:val="000000"/>
            <w:sz w:val="20"/>
            <w:szCs w:val="20"/>
          </w:rPr>
          <w:delText>8081.</w:delText>
        </w:r>
      </w:del>
    </w:p>
    <w:p w14:paraId="4475710C" w14:textId="03AABBEA" w:rsidR="0031267D" w:rsidRPr="00B100B4" w:rsidDel="00815E19" w:rsidRDefault="0031267D" w:rsidP="0031267D">
      <w:pPr>
        <w:autoSpaceDE w:val="0"/>
        <w:autoSpaceDN w:val="0"/>
        <w:adjustRightInd w:val="0"/>
        <w:rPr>
          <w:del w:id="1769" w:author="Regan, Rory" w:date="2018-04-24T09:47:00Z"/>
          <w:rFonts w:cs="Arial"/>
          <w:color w:val="000000"/>
          <w:sz w:val="20"/>
          <w:szCs w:val="20"/>
        </w:rPr>
      </w:pPr>
      <w:del w:id="1770" w:author="Regan, Rory" w:date="2018-04-24T09:47:00Z">
        <w:r w:rsidRPr="00B100B4" w:rsidDel="00815E19">
          <w:rPr>
            <w:rFonts w:cs="Arial"/>
            <w:color w:val="000000"/>
            <w:sz w:val="20"/>
            <w:szCs w:val="20"/>
          </w:rPr>
          <w:delText>90 Gamma-BHC (Lindane)</w:delText>
        </w:r>
        <w:r w:rsidDel="00815E19">
          <w:rPr>
            <w:rFonts w:cs="Arial"/>
            <w:color w:val="000000"/>
            <w:sz w:val="20"/>
            <w:szCs w:val="20"/>
          </w:rPr>
          <w:tab/>
        </w:r>
        <w:r w:rsidRPr="00B100B4" w:rsidDel="00815E19">
          <w:rPr>
            <w:rFonts w:cs="Arial"/>
            <w:color w:val="000000"/>
            <w:sz w:val="20"/>
            <w:szCs w:val="20"/>
          </w:rPr>
          <w:delText>EPA 3510C / 3520C / 3620B /</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delText>0.01</w:delText>
        </w:r>
      </w:del>
    </w:p>
    <w:p w14:paraId="687EB585" w14:textId="47F7C278" w:rsidR="0031267D" w:rsidRPr="00B100B4" w:rsidDel="00815E19" w:rsidRDefault="0031267D" w:rsidP="0031267D">
      <w:pPr>
        <w:autoSpaceDE w:val="0"/>
        <w:autoSpaceDN w:val="0"/>
        <w:adjustRightInd w:val="0"/>
        <w:ind w:left="2160" w:firstLine="720"/>
        <w:rPr>
          <w:del w:id="1771" w:author="Regan, Rory" w:date="2018-04-24T09:47:00Z"/>
          <w:rFonts w:cs="Arial"/>
          <w:color w:val="000000"/>
          <w:sz w:val="20"/>
          <w:szCs w:val="20"/>
        </w:rPr>
      </w:pPr>
      <w:del w:id="1772" w:author="Regan, Rory" w:date="2018-04-24T09:47:00Z">
        <w:r w:rsidRPr="00B100B4" w:rsidDel="00815E19">
          <w:rPr>
            <w:rFonts w:cs="Arial"/>
            <w:color w:val="000000"/>
            <w:sz w:val="20"/>
            <w:szCs w:val="20"/>
          </w:rPr>
          <w:delText>3630C/ 3640A/ 3660B/ 3665A/</w:delText>
        </w:r>
      </w:del>
    </w:p>
    <w:p w14:paraId="60069930" w14:textId="06EC53DB" w:rsidR="0031267D" w:rsidRPr="00B100B4" w:rsidDel="00815E19" w:rsidRDefault="0031267D" w:rsidP="0031267D">
      <w:pPr>
        <w:autoSpaceDE w:val="0"/>
        <w:autoSpaceDN w:val="0"/>
        <w:adjustRightInd w:val="0"/>
        <w:ind w:left="2880"/>
        <w:rPr>
          <w:del w:id="1773" w:author="Regan, Rory" w:date="2018-04-24T09:47:00Z"/>
          <w:rFonts w:cs="Arial"/>
          <w:color w:val="000000"/>
          <w:sz w:val="20"/>
          <w:szCs w:val="20"/>
        </w:rPr>
      </w:pPr>
      <w:del w:id="1774" w:author="Regan, Rory" w:date="2018-04-24T09:47:00Z">
        <w:r w:rsidRPr="00B100B4" w:rsidDel="00815E19">
          <w:rPr>
            <w:rFonts w:cs="Arial"/>
            <w:color w:val="000000"/>
            <w:sz w:val="20"/>
            <w:szCs w:val="20"/>
          </w:rPr>
          <w:delText>8081A</w:delText>
        </w:r>
      </w:del>
    </w:p>
    <w:p w14:paraId="782FB986" w14:textId="3359BF5E" w:rsidR="0031267D" w:rsidRPr="00B100B4" w:rsidDel="00815E19" w:rsidRDefault="0031267D" w:rsidP="0031267D">
      <w:pPr>
        <w:autoSpaceDE w:val="0"/>
        <w:autoSpaceDN w:val="0"/>
        <w:adjustRightInd w:val="0"/>
        <w:rPr>
          <w:del w:id="1775" w:author="Regan, Rory" w:date="2018-04-24T09:47:00Z"/>
          <w:rFonts w:cs="Arial"/>
          <w:color w:val="000000"/>
          <w:sz w:val="20"/>
          <w:szCs w:val="20"/>
        </w:rPr>
      </w:pPr>
      <w:del w:id="1776" w:author="Regan, Rory" w:date="2018-04-24T09:47:00Z">
        <w:r w:rsidRPr="00B100B4" w:rsidDel="00815E19">
          <w:rPr>
            <w:rFonts w:cs="Arial"/>
            <w:color w:val="000000"/>
            <w:sz w:val="20"/>
            <w:szCs w:val="20"/>
          </w:rPr>
          <w:delText>91 Delta-BHC</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delText>EPA 3510C / 3520C / 3620B /</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delText>0.01</w:delText>
        </w:r>
      </w:del>
    </w:p>
    <w:p w14:paraId="59ED49E1" w14:textId="150F4594" w:rsidR="0031267D" w:rsidRPr="00B100B4" w:rsidDel="00815E19" w:rsidRDefault="0031267D" w:rsidP="0031267D">
      <w:pPr>
        <w:autoSpaceDE w:val="0"/>
        <w:autoSpaceDN w:val="0"/>
        <w:adjustRightInd w:val="0"/>
        <w:ind w:left="2160" w:firstLine="720"/>
        <w:rPr>
          <w:del w:id="1777" w:author="Regan, Rory" w:date="2018-04-24T09:47:00Z"/>
          <w:rFonts w:cs="Arial"/>
          <w:color w:val="000000"/>
          <w:sz w:val="20"/>
          <w:szCs w:val="20"/>
        </w:rPr>
      </w:pPr>
      <w:del w:id="1778" w:author="Regan, Rory" w:date="2018-04-24T09:47:00Z">
        <w:r w:rsidRPr="00B100B4" w:rsidDel="00815E19">
          <w:rPr>
            <w:rFonts w:cs="Arial"/>
            <w:color w:val="000000"/>
            <w:sz w:val="20"/>
            <w:szCs w:val="20"/>
          </w:rPr>
          <w:delText>3630C/ 3640A/ 3660B/ 3665A/</w:delText>
        </w:r>
      </w:del>
    </w:p>
    <w:p w14:paraId="7F3834D8" w14:textId="05ECFCBC" w:rsidR="0031267D" w:rsidRPr="00B100B4" w:rsidDel="00815E19" w:rsidRDefault="0031267D" w:rsidP="0031267D">
      <w:pPr>
        <w:autoSpaceDE w:val="0"/>
        <w:autoSpaceDN w:val="0"/>
        <w:adjustRightInd w:val="0"/>
        <w:ind w:left="2160" w:firstLine="720"/>
        <w:rPr>
          <w:del w:id="1779" w:author="Regan, Rory" w:date="2018-04-24T09:47:00Z"/>
          <w:rFonts w:cs="Arial"/>
          <w:color w:val="000000"/>
          <w:sz w:val="20"/>
          <w:szCs w:val="20"/>
        </w:rPr>
      </w:pPr>
      <w:del w:id="1780" w:author="Regan, Rory" w:date="2018-04-24T09:47:00Z">
        <w:r w:rsidRPr="00B100B4" w:rsidDel="00815E19">
          <w:rPr>
            <w:rFonts w:cs="Arial"/>
            <w:color w:val="000000"/>
            <w:sz w:val="20"/>
            <w:szCs w:val="20"/>
          </w:rPr>
          <w:delText>8081A</w:delText>
        </w:r>
      </w:del>
    </w:p>
    <w:p w14:paraId="2A504931" w14:textId="6FA87416" w:rsidR="0031267D" w:rsidRPr="00B100B4" w:rsidDel="00815E19" w:rsidRDefault="0031267D" w:rsidP="0031267D">
      <w:pPr>
        <w:autoSpaceDE w:val="0"/>
        <w:autoSpaceDN w:val="0"/>
        <w:adjustRightInd w:val="0"/>
        <w:rPr>
          <w:del w:id="1781" w:author="Regan, Rory" w:date="2018-04-24T09:47:00Z"/>
          <w:rFonts w:cs="Arial"/>
          <w:color w:val="000000"/>
          <w:sz w:val="20"/>
          <w:szCs w:val="20"/>
        </w:rPr>
      </w:pPr>
      <w:del w:id="1782" w:author="Regan, Rory" w:date="2018-04-24T09:47:00Z">
        <w:r w:rsidRPr="00B100B4" w:rsidDel="00815E19">
          <w:rPr>
            <w:rFonts w:cs="Arial"/>
            <w:color w:val="000000"/>
            <w:sz w:val="20"/>
            <w:szCs w:val="20"/>
          </w:rPr>
          <w:delText>92 Chlordane</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delText>EPA 3510C / 3520C / 3620B /</w:delText>
        </w:r>
      </w:del>
    </w:p>
    <w:p w14:paraId="6514A70E" w14:textId="2C7A6E3F" w:rsidR="0031267D" w:rsidRPr="00B100B4" w:rsidDel="00815E19" w:rsidRDefault="0031267D" w:rsidP="0031267D">
      <w:pPr>
        <w:autoSpaceDE w:val="0"/>
        <w:autoSpaceDN w:val="0"/>
        <w:adjustRightInd w:val="0"/>
        <w:ind w:left="2160" w:firstLine="720"/>
        <w:rPr>
          <w:del w:id="1783" w:author="Regan, Rory" w:date="2018-04-24T09:47:00Z"/>
          <w:rFonts w:cs="Arial"/>
          <w:color w:val="000000"/>
          <w:sz w:val="20"/>
          <w:szCs w:val="20"/>
        </w:rPr>
      </w:pPr>
      <w:del w:id="1784" w:author="Regan, Rory" w:date="2018-04-24T09:47:00Z">
        <w:r w:rsidRPr="00B100B4" w:rsidDel="00815E19">
          <w:rPr>
            <w:rFonts w:cs="Arial"/>
            <w:color w:val="000000"/>
            <w:sz w:val="20"/>
            <w:szCs w:val="20"/>
          </w:rPr>
          <w:delText>3630C/ 3640A/ 3660B/ 3665A/8081A</w:delText>
        </w:r>
        <w:r w:rsidRPr="00B100B4" w:rsidDel="00815E19">
          <w:rPr>
            <w:rFonts w:cs="Arial"/>
            <w:color w:val="000000"/>
            <w:sz w:val="20"/>
            <w:szCs w:val="20"/>
          </w:rPr>
          <w:tab/>
        </w:r>
        <w:r w:rsidRPr="00B100B4" w:rsidDel="00815E19">
          <w:rPr>
            <w:rFonts w:cs="Arial"/>
            <w:color w:val="000000"/>
            <w:sz w:val="20"/>
            <w:szCs w:val="20"/>
          </w:rPr>
          <w:tab/>
          <w:delText>0.10</w:delText>
        </w:r>
      </w:del>
    </w:p>
    <w:p w14:paraId="64599E26" w14:textId="6FE44345" w:rsidR="0031267D" w:rsidRPr="00B100B4" w:rsidDel="00815E19" w:rsidRDefault="0031267D" w:rsidP="0031267D">
      <w:pPr>
        <w:autoSpaceDE w:val="0"/>
        <w:autoSpaceDN w:val="0"/>
        <w:adjustRightInd w:val="0"/>
        <w:rPr>
          <w:del w:id="1785" w:author="Regan, Rory" w:date="2018-04-24T09:47:00Z"/>
          <w:rFonts w:cs="Arial"/>
          <w:color w:val="000000"/>
          <w:sz w:val="20"/>
          <w:szCs w:val="20"/>
        </w:rPr>
      </w:pPr>
      <w:del w:id="1786" w:author="Regan, Rory" w:date="2018-04-24T09:47:00Z">
        <w:r w:rsidRPr="00B100B4" w:rsidDel="00815E19">
          <w:rPr>
            <w:rFonts w:cs="Arial"/>
            <w:color w:val="000000"/>
            <w:sz w:val="20"/>
            <w:szCs w:val="20"/>
          </w:rPr>
          <w:delText>93 4,4’-DDT</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delText>EPA 3510C / 3520C / 3620B /</w:delText>
        </w:r>
      </w:del>
    </w:p>
    <w:p w14:paraId="5D14FE61" w14:textId="45F4C132" w:rsidR="0031267D" w:rsidRPr="00B100B4" w:rsidDel="00815E19" w:rsidRDefault="0031267D" w:rsidP="0031267D">
      <w:pPr>
        <w:autoSpaceDE w:val="0"/>
        <w:autoSpaceDN w:val="0"/>
        <w:adjustRightInd w:val="0"/>
        <w:ind w:left="2160" w:firstLine="720"/>
        <w:rPr>
          <w:del w:id="1787" w:author="Regan, Rory" w:date="2018-04-24T09:47:00Z"/>
          <w:rFonts w:cs="Arial"/>
          <w:color w:val="000000"/>
          <w:sz w:val="20"/>
          <w:szCs w:val="20"/>
        </w:rPr>
      </w:pPr>
      <w:del w:id="1788" w:author="Regan, Rory" w:date="2018-04-24T09:47:00Z">
        <w:r w:rsidRPr="00B100B4" w:rsidDel="00815E19">
          <w:rPr>
            <w:rFonts w:cs="Arial"/>
            <w:color w:val="000000"/>
            <w:sz w:val="20"/>
            <w:szCs w:val="20"/>
          </w:rPr>
          <w:delText>3630C/ 3640A/ 3660B/ 3665A/8081A</w:delText>
        </w:r>
        <w:r w:rsidRPr="00B100B4" w:rsidDel="00815E19">
          <w:rPr>
            <w:rFonts w:cs="Arial"/>
            <w:color w:val="000000"/>
            <w:sz w:val="20"/>
            <w:szCs w:val="20"/>
          </w:rPr>
          <w:tab/>
        </w:r>
        <w:r w:rsidRPr="00B100B4" w:rsidDel="00815E19">
          <w:rPr>
            <w:rFonts w:cs="Arial"/>
            <w:color w:val="000000"/>
            <w:sz w:val="20"/>
            <w:szCs w:val="20"/>
          </w:rPr>
          <w:tab/>
          <w:delText>0.05</w:delText>
        </w:r>
      </w:del>
    </w:p>
    <w:p w14:paraId="096FC2A2" w14:textId="59A47620" w:rsidR="0031267D" w:rsidRPr="00B100B4" w:rsidDel="00815E19" w:rsidRDefault="0031267D" w:rsidP="0031267D">
      <w:pPr>
        <w:autoSpaceDE w:val="0"/>
        <w:autoSpaceDN w:val="0"/>
        <w:adjustRightInd w:val="0"/>
        <w:rPr>
          <w:del w:id="1789" w:author="Regan, Rory" w:date="2018-04-24T09:47:00Z"/>
          <w:rFonts w:cs="Arial"/>
          <w:color w:val="000000"/>
          <w:sz w:val="20"/>
          <w:szCs w:val="20"/>
        </w:rPr>
      </w:pPr>
      <w:del w:id="1790" w:author="Regan, Rory" w:date="2018-04-24T09:47:00Z">
        <w:r w:rsidRPr="00B100B4" w:rsidDel="00815E19">
          <w:rPr>
            <w:rFonts w:cs="Arial"/>
            <w:color w:val="000000"/>
            <w:sz w:val="20"/>
            <w:szCs w:val="20"/>
          </w:rPr>
          <w:delText>94 4,4’-DDE</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delText>EPA 3510C / 3520C / 3620B /</w:delText>
        </w:r>
      </w:del>
    </w:p>
    <w:p w14:paraId="1F8A69D7" w14:textId="15549719" w:rsidR="0031267D" w:rsidRPr="00B100B4" w:rsidDel="00815E19" w:rsidRDefault="0031267D" w:rsidP="0031267D">
      <w:pPr>
        <w:autoSpaceDE w:val="0"/>
        <w:autoSpaceDN w:val="0"/>
        <w:adjustRightInd w:val="0"/>
        <w:ind w:left="2160" w:firstLine="720"/>
        <w:rPr>
          <w:del w:id="1791" w:author="Regan, Rory" w:date="2018-04-24T09:47:00Z"/>
          <w:rFonts w:cs="Arial"/>
          <w:color w:val="000000"/>
          <w:sz w:val="20"/>
          <w:szCs w:val="20"/>
        </w:rPr>
      </w:pPr>
      <w:del w:id="1792" w:author="Regan, Rory" w:date="2018-04-24T09:47:00Z">
        <w:r w:rsidRPr="00B100B4" w:rsidDel="00815E19">
          <w:rPr>
            <w:rFonts w:cs="Arial"/>
            <w:color w:val="000000"/>
            <w:sz w:val="20"/>
            <w:szCs w:val="20"/>
          </w:rPr>
          <w:delText>3630C/ 3640A/ 3660B/ 3665A/8081A</w:delText>
        </w:r>
        <w:r w:rsidRPr="00B100B4" w:rsidDel="00815E19">
          <w:rPr>
            <w:rFonts w:cs="Arial"/>
            <w:color w:val="000000"/>
            <w:sz w:val="20"/>
            <w:szCs w:val="20"/>
          </w:rPr>
          <w:tab/>
        </w:r>
        <w:r w:rsidRPr="00B100B4" w:rsidDel="00815E19">
          <w:rPr>
            <w:rFonts w:cs="Arial"/>
            <w:color w:val="000000"/>
            <w:sz w:val="20"/>
            <w:szCs w:val="20"/>
          </w:rPr>
          <w:tab/>
          <w:delText>0.01</w:delText>
        </w:r>
      </w:del>
    </w:p>
    <w:p w14:paraId="1C0B1E4C" w14:textId="69355C04" w:rsidR="0031267D" w:rsidRPr="00B100B4" w:rsidDel="00815E19" w:rsidRDefault="0031267D" w:rsidP="0031267D">
      <w:pPr>
        <w:autoSpaceDE w:val="0"/>
        <w:autoSpaceDN w:val="0"/>
        <w:adjustRightInd w:val="0"/>
        <w:rPr>
          <w:del w:id="1793" w:author="Regan, Rory" w:date="2018-04-24T09:47:00Z"/>
          <w:rFonts w:cs="Arial"/>
          <w:color w:val="000000"/>
          <w:sz w:val="20"/>
          <w:szCs w:val="20"/>
        </w:rPr>
      </w:pPr>
      <w:del w:id="1794" w:author="Regan, Rory" w:date="2018-04-24T09:47:00Z">
        <w:r w:rsidRPr="00B100B4" w:rsidDel="00815E19">
          <w:rPr>
            <w:rFonts w:cs="Arial"/>
            <w:color w:val="000000"/>
            <w:sz w:val="20"/>
            <w:szCs w:val="20"/>
          </w:rPr>
          <w:delText>95 4,4’-DDD</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delText>EPA 3510C / 3520C / 3620B /</w:delText>
        </w:r>
      </w:del>
    </w:p>
    <w:p w14:paraId="7195FE22" w14:textId="3F17FFA9" w:rsidR="0031267D" w:rsidRPr="00B100B4" w:rsidDel="00815E19" w:rsidRDefault="0031267D" w:rsidP="0031267D">
      <w:pPr>
        <w:autoSpaceDE w:val="0"/>
        <w:autoSpaceDN w:val="0"/>
        <w:adjustRightInd w:val="0"/>
        <w:ind w:left="2160" w:firstLine="720"/>
        <w:rPr>
          <w:del w:id="1795" w:author="Regan, Rory" w:date="2018-04-24T09:47:00Z"/>
          <w:rFonts w:cs="Arial"/>
          <w:color w:val="000000"/>
          <w:sz w:val="20"/>
          <w:szCs w:val="20"/>
        </w:rPr>
      </w:pPr>
      <w:del w:id="1796" w:author="Regan, Rory" w:date="2018-04-24T09:47:00Z">
        <w:r w:rsidRPr="00B100B4" w:rsidDel="00815E19">
          <w:rPr>
            <w:rFonts w:cs="Arial"/>
            <w:color w:val="000000"/>
            <w:sz w:val="20"/>
            <w:szCs w:val="20"/>
          </w:rPr>
          <w:delText>3630C/ 3640A/ 3660B/ 3665A/8081A</w:delText>
        </w:r>
        <w:r w:rsidRPr="00B100B4" w:rsidDel="00815E19">
          <w:rPr>
            <w:rFonts w:cs="Arial"/>
            <w:color w:val="000000"/>
            <w:sz w:val="20"/>
            <w:szCs w:val="20"/>
          </w:rPr>
          <w:tab/>
        </w:r>
        <w:r w:rsidRPr="00B100B4" w:rsidDel="00815E19">
          <w:rPr>
            <w:rFonts w:cs="Arial"/>
            <w:color w:val="000000"/>
            <w:sz w:val="20"/>
            <w:szCs w:val="20"/>
          </w:rPr>
          <w:tab/>
          <w:delText>0.05</w:delText>
        </w:r>
      </w:del>
    </w:p>
    <w:p w14:paraId="224344DB" w14:textId="16B7DA0D" w:rsidR="0031267D" w:rsidRPr="00B100B4" w:rsidDel="00815E19" w:rsidRDefault="0031267D" w:rsidP="0031267D">
      <w:pPr>
        <w:autoSpaceDE w:val="0"/>
        <w:autoSpaceDN w:val="0"/>
        <w:adjustRightInd w:val="0"/>
        <w:rPr>
          <w:del w:id="1797" w:author="Regan, Rory" w:date="2018-04-24T09:47:00Z"/>
          <w:rFonts w:cs="Arial"/>
          <w:color w:val="000000"/>
          <w:sz w:val="20"/>
          <w:szCs w:val="20"/>
        </w:rPr>
      </w:pPr>
      <w:del w:id="1798" w:author="Regan, Rory" w:date="2018-04-24T09:47:00Z">
        <w:r w:rsidRPr="00B100B4" w:rsidDel="00815E19">
          <w:rPr>
            <w:rFonts w:cs="Arial"/>
            <w:color w:val="000000"/>
            <w:sz w:val="20"/>
            <w:szCs w:val="20"/>
          </w:rPr>
          <w:delText>96 Dieldrin</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delText>EPA 3510C / 3520C / 3620B /</w:delText>
        </w:r>
      </w:del>
    </w:p>
    <w:p w14:paraId="09B54B9F" w14:textId="57AF87A9" w:rsidR="0031267D" w:rsidRPr="00B100B4" w:rsidDel="00815E19" w:rsidRDefault="0031267D" w:rsidP="0031267D">
      <w:pPr>
        <w:autoSpaceDE w:val="0"/>
        <w:autoSpaceDN w:val="0"/>
        <w:adjustRightInd w:val="0"/>
        <w:ind w:left="2160" w:firstLine="720"/>
        <w:rPr>
          <w:del w:id="1799" w:author="Regan, Rory" w:date="2018-04-24T09:47:00Z"/>
          <w:rFonts w:cs="Arial"/>
          <w:color w:val="000000"/>
          <w:sz w:val="20"/>
          <w:szCs w:val="20"/>
        </w:rPr>
      </w:pPr>
      <w:del w:id="1800" w:author="Regan, Rory" w:date="2018-04-24T09:47:00Z">
        <w:r w:rsidRPr="00B100B4" w:rsidDel="00815E19">
          <w:rPr>
            <w:rFonts w:cs="Arial"/>
            <w:color w:val="000000"/>
            <w:sz w:val="20"/>
            <w:szCs w:val="20"/>
          </w:rPr>
          <w:delText>3630C/ 3640A/ 3660B/ 3665A/8081A</w:delText>
        </w:r>
        <w:r w:rsidRPr="00B100B4" w:rsidDel="00815E19">
          <w:rPr>
            <w:rFonts w:cs="Arial"/>
            <w:color w:val="000000"/>
            <w:sz w:val="20"/>
            <w:szCs w:val="20"/>
          </w:rPr>
          <w:tab/>
        </w:r>
        <w:r w:rsidRPr="00B100B4" w:rsidDel="00815E19">
          <w:rPr>
            <w:rFonts w:cs="Arial"/>
            <w:color w:val="000000"/>
            <w:sz w:val="20"/>
            <w:szCs w:val="20"/>
          </w:rPr>
          <w:tab/>
          <w:delText>0.01</w:delText>
        </w:r>
      </w:del>
    </w:p>
    <w:p w14:paraId="0B22BFDF" w14:textId="03F43757" w:rsidR="0031267D" w:rsidRPr="00B100B4" w:rsidDel="00815E19" w:rsidRDefault="0031267D" w:rsidP="0031267D">
      <w:pPr>
        <w:autoSpaceDE w:val="0"/>
        <w:autoSpaceDN w:val="0"/>
        <w:adjustRightInd w:val="0"/>
        <w:rPr>
          <w:del w:id="1801" w:author="Regan, Rory" w:date="2018-04-24T09:47:00Z"/>
          <w:rFonts w:cs="Arial"/>
          <w:color w:val="000000"/>
          <w:sz w:val="20"/>
          <w:szCs w:val="20"/>
        </w:rPr>
      </w:pPr>
      <w:del w:id="1802" w:author="Regan, Rory" w:date="2018-04-24T09:47:00Z">
        <w:r w:rsidRPr="00B100B4" w:rsidDel="00815E19">
          <w:rPr>
            <w:rFonts w:cs="Arial"/>
            <w:color w:val="000000"/>
            <w:sz w:val="20"/>
            <w:szCs w:val="20"/>
          </w:rPr>
          <w:delText>97 Endosulfan I</w:delText>
        </w:r>
        <w:r w:rsidRPr="00B100B4" w:rsidDel="00815E19">
          <w:rPr>
            <w:rFonts w:cs="Arial"/>
            <w:color w:val="000000"/>
            <w:sz w:val="20"/>
            <w:szCs w:val="20"/>
          </w:rPr>
          <w:tab/>
        </w:r>
        <w:r w:rsidRPr="00B100B4" w:rsidDel="00815E19">
          <w:rPr>
            <w:rFonts w:cs="Arial"/>
            <w:color w:val="000000"/>
            <w:sz w:val="20"/>
            <w:szCs w:val="20"/>
          </w:rPr>
          <w:tab/>
        </w:r>
        <w:r w:rsidRPr="00B100B4" w:rsidDel="00815E19">
          <w:rPr>
            <w:rFonts w:cs="Arial"/>
            <w:color w:val="000000"/>
            <w:sz w:val="20"/>
            <w:szCs w:val="20"/>
          </w:rPr>
          <w:tab/>
          <w:delText>EPA 3510C / 3520C / 3620B /</w:delText>
        </w:r>
      </w:del>
    </w:p>
    <w:p w14:paraId="4F278ED3" w14:textId="4AFBA905" w:rsidR="0031267D" w:rsidRPr="00B100B4" w:rsidDel="00815E19" w:rsidRDefault="0031267D" w:rsidP="0031267D">
      <w:pPr>
        <w:autoSpaceDE w:val="0"/>
        <w:autoSpaceDN w:val="0"/>
        <w:adjustRightInd w:val="0"/>
        <w:ind w:left="2160" w:firstLine="720"/>
        <w:rPr>
          <w:del w:id="1803" w:author="Regan, Rory" w:date="2018-04-24T09:47:00Z"/>
          <w:rFonts w:cs="Arial"/>
          <w:color w:val="000000"/>
          <w:sz w:val="20"/>
          <w:szCs w:val="20"/>
        </w:rPr>
      </w:pPr>
      <w:del w:id="1804" w:author="Regan, Rory" w:date="2018-04-24T09:47:00Z">
        <w:r w:rsidRPr="00B100B4" w:rsidDel="00815E19">
          <w:rPr>
            <w:rFonts w:cs="Arial"/>
            <w:color w:val="000000"/>
            <w:sz w:val="20"/>
            <w:szCs w:val="20"/>
          </w:rPr>
          <w:delText>3630C/ 3640A/ 3660B/ 3665A/8081A</w:delText>
        </w:r>
        <w:r w:rsidRPr="00B100B4" w:rsidDel="00815E19">
          <w:rPr>
            <w:rFonts w:cs="Arial"/>
            <w:color w:val="000000"/>
            <w:sz w:val="20"/>
            <w:szCs w:val="20"/>
          </w:rPr>
          <w:tab/>
        </w:r>
        <w:r w:rsidRPr="00B100B4" w:rsidDel="00815E19">
          <w:rPr>
            <w:rFonts w:cs="Arial"/>
            <w:color w:val="000000"/>
            <w:sz w:val="20"/>
            <w:szCs w:val="20"/>
          </w:rPr>
          <w:tab/>
          <w:delText>0.01</w:delText>
        </w:r>
      </w:del>
    </w:p>
    <w:p w14:paraId="3B9F1310" w14:textId="3390094C" w:rsidR="0031267D" w:rsidRPr="00B100B4" w:rsidDel="00815E19" w:rsidRDefault="0031267D" w:rsidP="0031267D">
      <w:pPr>
        <w:autoSpaceDE w:val="0"/>
        <w:autoSpaceDN w:val="0"/>
        <w:adjustRightInd w:val="0"/>
        <w:ind w:left="2160" w:firstLine="720"/>
        <w:rPr>
          <w:del w:id="1805" w:author="Regan, Rory" w:date="2018-04-24T09:47:00Z"/>
          <w:rFonts w:cs="Arial"/>
          <w:color w:val="000000"/>
          <w:sz w:val="20"/>
          <w:szCs w:val="20"/>
        </w:rPr>
      </w:pPr>
    </w:p>
    <w:p w14:paraId="60AB218E" w14:textId="37C17257" w:rsidR="0031267D" w:rsidRPr="00B100B4" w:rsidDel="00815E19" w:rsidRDefault="0031267D" w:rsidP="0031267D">
      <w:pPr>
        <w:autoSpaceDE w:val="0"/>
        <w:autoSpaceDN w:val="0"/>
        <w:adjustRightInd w:val="0"/>
        <w:rPr>
          <w:del w:id="1806" w:author="Regan, Rory" w:date="2018-04-24T09:47:00Z"/>
          <w:rFonts w:cs="Arial"/>
          <w:b/>
          <w:bCs/>
          <w:color w:val="000000"/>
          <w:szCs w:val="22"/>
        </w:rPr>
      </w:pPr>
      <w:del w:id="1807" w:author="Regan, Rory" w:date="2018-04-24T09:47:00Z">
        <w:r w:rsidRPr="00B100B4" w:rsidDel="00815E19">
          <w:rPr>
            <w:rFonts w:cs="Arial"/>
            <w:b/>
            <w:bCs/>
            <w:color w:val="000000"/>
            <w:szCs w:val="22"/>
          </w:rPr>
          <w:delText>Analyte</w:delText>
        </w:r>
        <w:r w:rsidRPr="00B100B4" w:rsidDel="00815E19">
          <w:rPr>
            <w:rFonts w:cs="Arial"/>
            <w:b/>
            <w:bCs/>
            <w:color w:val="000000"/>
            <w:szCs w:val="22"/>
          </w:rPr>
          <w:tab/>
        </w:r>
        <w:r w:rsidRPr="00B100B4" w:rsidDel="00815E19">
          <w:rPr>
            <w:rFonts w:cs="Arial"/>
            <w:b/>
            <w:bCs/>
            <w:color w:val="000000"/>
            <w:szCs w:val="22"/>
          </w:rPr>
          <w:tab/>
          <w:delText xml:space="preserve">Applicable Certifications </w:delText>
        </w:r>
        <w:r w:rsidRPr="00B100B4" w:rsidDel="00815E19">
          <w:rPr>
            <w:rFonts w:cs="Arial"/>
            <w:b/>
            <w:bCs/>
            <w:color w:val="000000"/>
            <w:szCs w:val="22"/>
          </w:rPr>
          <w:tab/>
        </w:r>
        <w:r w:rsidRPr="00B100B4" w:rsidDel="00815E19">
          <w:rPr>
            <w:rFonts w:cs="Arial"/>
            <w:b/>
            <w:bCs/>
            <w:color w:val="000000"/>
            <w:szCs w:val="22"/>
          </w:rPr>
          <w:tab/>
          <w:delText>Discharge Reporting Level (ug/L)</w:delText>
        </w:r>
      </w:del>
    </w:p>
    <w:p w14:paraId="20332F23" w14:textId="134C4342" w:rsidR="0031267D" w:rsidRPr="00B100B4" w:rsidDel="00815E19" w:rsidRDefault="0031267D" w:rsidP="0031267D">
      <w:pPr>
        <w:autoSpaceDE w:val="0"/>
        <w:autoSpaceDN w:val="0"/>
        <w:adjustRightInd w:val="0"/>
        <w:rPr>
          <w:del w:id="1808" w:author="Regan, Rory" w:date="2018-04-24T09:47:00Z"/>
          <w:rFonts w:cs="Arial"/>
          <w:color w:val="000000"/>
          <w:szCs w:val="22"/>
        </w:rPr>
      </w:pPr>
    </w:p>
    <w:p w14:paraId="66A4106E" w14:textId="3F973353" w:rsidR="0031267D" w:rsidRPr="00B100B4" w:rsidDel="00815E19" w:rsidRDefault="0031267D" w:rsidP="0031267D">
      <w:pPr>
        <w:autoSpaceDE w:val="0"/>
        <w:autoSpaceDN w:val="0"/>
        <w:adjustRightInd w:val="0"/>
        <w:rPr>
          <w:del w:id="1809" w:author="Regan, Rory" w:date="2018-04-24T09:47:00Z"/>
          <w:rFonts w:cs="Arial"/>
          <w:color w:val="000000"/>
          <w:sz w:val="20"/>
          <w:szCs w:val="22"/>
        </w:rPr>
      </w:pPr>
      <w:del w:id="1810" w:author="Regan, Rory" w:date="2018-04-24T09:47:00Z">
        <w:r w:rsidRPr="00B100B4" w:rsidDel="00815E19">
          <w:rPr>
            <w:rFonts w:cs="Arial"/>
            <w:color w:val="000000"/>
            <w:sz w:val="20"/>
            <w:szCs w:val="22"/>
          </w:rPr>
          <w:delText>98 Endosulfan II</w:delText>
        </w:r>
        <w:r w:rsidDel="00815E19">
          <w:rPr>
            <w:rFonts w:cs="Arial"/>
            <w:color w:val="000000"/>
            <w:sz w:val="20"/>
            <w:szCs w:val="22"/>
          </w:rPr>
          <w:tab/>
        </w:r>
        <w:r w:rsidDel="00815E19">
          <w:rPr>
            <w:rFonts w:cs="Arial"/>
            <w:color w:val="000000"/>
            <w:sz w:val="20"/>
            <w:szCs w:val="22"/>
          </w:rPr>
          <w:tab/>
        </w:r>
        <w:r w:rsidRPr="00B100B4" w:rsidDel="00815E19">
          <w:rPr>
            <w:rFonts w:cs="Arial"/>
            <w:color w:val="000000"/>
            <w:sz w:val="20"/>
            <w:szCs w:val="22"/>
          </w:rPr>
          <w:delText>EPA 3510C / 3520C / 3620B /</w:delText>
        </w:r>
      </w:del>
    </w:p>
    <w:p w14:paraId="3F172713" w14:textId="514E3E28" w:rsidR="0031267D" w:rsidRPr="00B100B4" w:rsidDel="00815E19" w:rsidRDefault="0031267D" w:rsidP="0031267D">
      <w:pPr>
        <w:autoSpaceDE w:val="0"/>
        <w:autoSpaceDN w:val="0"/>
        <w:adjustRightInd w:val="0"/>
        <w:ind w:left="2160" w:firstLine="720"/>
        <w:rPr>
          <w:del w:id="1811" w:author="Regan, Rory" w:date="2018-04-24T09:47:00Z"/>
          <w:rFonts w:cs="Arial"/>
          <w:color w:val="000000"/>
          <w:sz w:val="20"/>
          <w:szCs w:val="22"/>
        </w:rPr>
      </w:pPr>
      <w:del w:id="1812" w:author="Regan, Rory" w:date="2018-04-24T09:47:00Z">
        <w:r w:rsidRPr="00B100B4" w:rsidDel="00815E19">
          <w:rPr>
            <w:rFonts w:cs="Arial"/>
            <w:color w:val="000000"/>
            <w:sz w:val="20"/>
            <w:szCs w:val="22"/>
          </w:rPr>
          <w:delText>3630C/ 3640A/ 3660B/ 3665A/8081A</w:delText>
        </w:r>
        <w:r w:rsidRPr="00B100B4" w:rsidDel="00815E19">
          <w:rPr>
            <w:rFonts w:cs="Arial"/>
            <w:color w:val="000000"/>
            <w:sz w:val="20"/>
            <w:szCs w:val="22"/>
          </w:rPr>
          <w:tab/>
        </w:r>
        <w:r w:rsidRPr="00B100B4" w:rsidDel="00815E19">
          <w:rPr>
            <w:rFonts w:cs="Arial"/>
            <w:color w:val="000000"/>
            <w:sz w:val="20"/>
            <w:szCs w:val="22"/>
          </w:rPr>
          <w:tab/>
          <w:delText>0.05</w:delText>
        </w:r>
      </w:del>
    </w:p>
    <w:p w14:paraId="7642D8F1" w14:textId="41B37393" w:rsidR="0031267D" w:rsidRPr="00B100B4" w:rsidDel="00815E19" w:rsidRDefault="0031267D" w:rsidP="0031267D">
      <w:pPr>
        <w:autoSpaceDE w:val="0"/>
        <w:autoSpaceDN w:val="0"/>
        <w:adjustRightInd w:val="0"/>
        <w:rPr>
          <w:del w:id="1813" w:author="Regan, Rory" w:date="2018-04-24T09:47:00Z"/>
          <w:rFonts w:cs="Arial"/>
          <w:color w:val="000000"/>
          <w:sz w:val="20"/>
          <w:szCs w:val="22"/>
        </w:rPr>
      </w:pPr>
      <w:del w:id="1814" w:author="Regan, Rory" w:date="2018-04-24T09:47:00Z">
        <w:r w:rsidRPr="00B100B4" w:rsidDel="00815E19">
          <w:rPr>
            <w:rFonts w:cs="Arial"/>
            <w:color w:val="000000"/>
            <w:sz w:val="20"/>
            <w:szCs w:val="22"/>
          </w:rPr>
          <w:delText>99 Endosulfan Sulfate</w:delText>
        </w:r>
        <w:r w:rsidRPr="00B100B4" w:rsidDel="00815E19">
          <w:rPr>
            <w:rFonts w:cs="Arial"/>
            <w:color w:val="000000"/>
            <w:sz w:val="20"/>
            <w:szCs w:val="22"/>
          </w:rPr>
          <w:tab/>
        </w:r>
        <w:r w:rsidRPr="00B100B4" w:rsidDel="00815E19">
          <w:rPr>
            <w:rFonts w:cs="Arial"/>
            <w:color w:val="000000"/>
            <w:sz w:val="20"/>
            <w:szCs w:val="22"/>
          </w:rPr>
          <w:tab/>
          <w:delText>EPA 3510C / 3520C / 3620B /</w:delText>
        </w:r>
      </w:del>
    </w:p>
    <w:p w14:paraId="7D899BF8" w14:textId="1C65AF96" w:rsidR="0031267D" w:rsidRPr="00B100B4" w:rsidDel="00815E19" w:rsidRDefault="0031267D" w:rsidP="0031267D">
      <w:pPr>
        <w:autoSpaceDE w:val="0"/>
        <w:autoSpaceDN w:val="0"/>
        <w:adjustRightInd w:val="0"/>
        <w:ind w:left="2160" w:firstLine="720"/>
        <w:rPr>
          <w:del w:id="1815" w:author="Regan, Rory" w:date="2018-04-24T09:47:00Z"/>
          <w:rFonts w:cs="Arial"/>
          <w:color w:val="000000"/>
          <w:sz w:val="20"/>
          <w:szCs w:val="22"/>
        </w:rPr>
      </w:pPr>
      <w:del w:id="1816" w:author="Regan, Rory" w:date="2018-04-24T09:47:00Z">
        <w:r w:rsidRPr="00B100B4" w:rsidDel="00815E19">
          <w:rPr>
            <w:rFonts w:cs="Arial"/>
            <w:color w:val="000000"/>
            <w:sz w:val="20"/>
            <w:szCs w:val="22"/>
          </w:rPr>
          <w:delText>3630C/ 3640A/ 3660B/ 3665A/8081A</w:delText>
        </w:r>
        <w:r w:rsidRPr="00B100B4" w:rsidDel="00815E19">
          <w:rPr>
            <w:rFonts w:cs="Arial"/>
            <w:color w:val="000000"/>
            <w:sz w:val="20"/>
            <w:szCs w:val="22"/>
          </w:rPr>
          <w:tab/>
        </w:r>
        <w:r w:rsidRPr="00B100B4" w:rsidDel="00815E19">
          <w:rPr>
            <w:rFonts w:cs="Arial"/>
            <w:color w:val="000000"/>
            <w:sz w:val="20"/>
            <w:szCs w:val="22"/>
          </w:rPr>
          <w:tab/>
          <w:delText>0.05</w:delText>
        </w:r>
      </w:del>
    </w:p>
    <w:p w14:paraId="23317434" w14:textId="040DD786" w:rsidR="0031267D" w:rsidRPr="00B100B4" w:rsidDel="00815E19" w:rsidRDefault="0031267D" w:rsidP="0031267D">
      <w:pPr>
        <w:autoSpaceDE w:val="0"/>
        <w:autoSpaceDN w:val="0"/>
        <w:adjustRightInd w:val="0"/>
        <w:rPr>
          <w:del w:id="1817" w:author="Regan, Rory" w:date="2018-04-24T09:47:00Z"/>
          <w:rFonts w:cs="Arial"/>
          <w:color w:val="000000"/>
          <w:sz w:val="20"/>
          <w:szCs w:val="22"/>
        </w:rPr>
      </w:pPr>
      <w:del w:id="1818" w:author="Regan, Rory" w:date="2018-04-24T09:47:00Z">
        <w:r w:rsidRPr="00B100B4" w:rsidDel="00815E19">
          <w:rPr>
            <w:rFonts w:cs="Arial"/>
            <w:color w:val="000000"/>
            <w:sz w:val="20"/>
            <w:szCs w:val="22"/>
          </w:rPr>
          <w:delText>100 Endrin</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EPA 3510C / 3520C / 3620B /</w:delText>
        </w:r>
      </w:del>
    </w:p>
    <w:p w14:paraId="3B43B327" w14:textId="2211F4D7" w:rsidR="0031267D" w:rsidRPr="00B100B4" w:rsidDel="00815E19" w:rsidRDefault="0031267D" w:rsidP="0031267D">
      <w:pPr>
        <w:autoSpaceDE w:val="0"/>
        <w:autoSpaceDN w:val="0"/>
        <w:adjustRightInd w:val="0"/>
        <w:ind w:left="2160" w:firstLine="720"/>
        <w:rPr>
          <w:del w:id="1819" w:author="Regan, Rory" w:date="2018-04-24T09:47:00Z"/>
          <w:rFonts w:cs="Arial"/>
          <w:color w:val="000000"/>
          <w:sz w:val="20"/>
          <w:szCs w:val="22"/>
        </w:rPr>
      </w:pPr>
      <w:del w:id="1820" w:author="Regan, Rory" w:date="2018-04-24T09:47:00Z">
        <w:r w:rsidRPr="00B100B4" w:rsidDel="00815E19">
          <w:rPr>
            <w:rFonts w:cs="Arial"/>
            <w:color w:val="000000"/>
            <w:sz w:val="20"/>
            <w:szCs w:val="22"/>
          </w:rPr>
          <w:delText>3630C/ 3640A/ 3660B/ 3665A/8081A</w:delText>
        </w:r>
        <w:r w:rsidRPr="00B100B4" w:rsidDel="00815E19">
          <w:rPr>
            <w:rFonts w:cs="Arial"/>
            <w:color w:val="000000"/>
            <w:sz w:val="20"/>
            <w:szCs w:val="22"/>
          </w:rPr>
          <w:tab/>
        </w:r>
        <w:r w:rsidRPr="00B100B4" w:rsidDel="00815E19">
          <w:rPr>
            <w:rFonts w:cs="Arial"/>
            <w:color w:val="000000"/>
            <w:sz w:val="20"/>
            <w:szCs w:val="22"/>
          </w:rPr>
          <w:tab/>
          <w:delText>0.05</w:delText>
        </w:r>
      </w:del>
    </w:p>
    <w:p w14:paraId="2F3CA4DA" w14:textId="25EAA8AF" w:rsidR="0031267D" w:rsidRPr="00B100B4" w:rsidDel="00815E19" w:rsidRDefault="0031267D" w:rsidP="0031267D">
      <w:pPr>
        <w:autoSpaceDE w:val="0"/>
        <w:autoSpaceDN w:val="0"/>
        <w:adjustRightInd w:val="0"/>
        <w:rPr>
          <w:del w:id="1821" w:author="Regan, Rory" w:date="2018-04-24T09:47:00Z"/>
          <w:rFonts w:cs="Arial"/>
          <w:color w:val="000000"/>
          <w:sz w:val="20"/>
          <w:szCs w:val="22"/>
        </w:rPr>
      </w:pPr>
      <w:del w:id="1822" w:author="Regan, Rory" w:date="2018-04-24T09:47:00Z">
        <w:r w:rsidRPr="00B100B4" w:rsidDel="00815E19">
          <w:rPr>
            <w:rFonts w:cs="Arial"/>
            <w:color w:val="000000"/>
            <w:sz w:val="20"/>
            <w:szCs w:val="22"/>
          </w:rPr>
          <w:delText>101 Endrin Aldehyde</w:delText>
        </w:r>
        <w:r w:rsidRPr="00B100B4" w:rsidDel="00815E19">
          <w:rPr>
            <w:rFonts w:cs="Arial"/>
            <w:color w:val="000000"/>
            <w:sz w:val="20"/>
            <w:szCs w:val="22"/>
          </w:rPr>
          <w:tab/>
        </w:r>
        <w:r w:rsidRPr="00B100B4" w:rsidDel="00815E19">
          <w:rPr>
            <w:rFonts w:cs="Arial"/>
            <w:color w:val="000000"/>
            <w:sz w:val="20"/>
            <w:szCs w:val="22"/>
          </w:rPr>
          <w:tab/>
          <w:delText>EPA 3510C / 3520C / 3620B /</w:delText>
        </w:r>
      </w:del>
    </w:p>
    <w:p w14:paraId="448D1630" w14:textId="1E4FDB3D" w:rsidR="0031267D" w:rsidRPr="00B100B4" w:rsidDel="00815E19" w:rsidRDefault="0031267D" w:rsidP="0031267D">
      <w:pPr>
        <w:autoSpaceDE w:val="0"/>
        <w:autoSpaceDN w:val="0"/>
        <w:adjustRightInd w:val="0"/>
        <w:ind w:left="2160" w:firstLine="720"/>
        <w:rPr>
          <w:del w:id="1823" w:author="Regan, Rory" w:date="2018-04-24T09:47:00Z"/>
          <w:rFonts w:cs="Arial"/>
          <w:color w:val="000000"/>
          <w:sz w:val="20"/>
          <w:szCs w:val="22"/>
        </w:rPr>
      </w:pPr>
      <w:del w:id="1824" w:author="Regan, Rory" w:date="2018-04-24T09:47:00Z">
        <w:r w:rsidRPr="00B100B4" w:rsidDel="00815E19">
          <w:rPr>
            <w:rFonts w:cs="Arial"/>
            <w:color w:val="000000"/>
            <w:sz w:val="20"/>
            <w:szCs w:val="22"/>
          </w:rPr>
          <w:delText>3630C/ 3640A/ 3660B/ 3665A/8081A</w:delText>
        </w:r>
        <w:r w:rsidRPr="00B100B4" w:rsidDel="00815E19">
          <w:rPr>
            <w:rFonts w:cs="Arial"/>
            <w:color w:val="000000"/>
            <w:sz w:val="20"/>
            <w:szCs w:val="22"/>
          </w:rPr>
          <w:tab/>
        </w:r>
        <w:r w:rsidRPr="00B100B4" w:rsidDel="00815E19">
          <w:rPr>
            <w:rFonts w:cs="Arial"/>
            <w:color w:val="000000"/>
            <w:sz w:val="20"/>
            <w:szCs w:val="22"/>
          </w:rPr>
          <w:tab/>
          <w:delText>0.05</w:delText>
        </w:r>
      </w:del>
    </w:p>
    <w:p w14:paraId="739904DA" w14:textId="789A656F" w:rsidR="0031267D" w:rsidRPr="00B100B4" w:rsidDel="00815E19" w:rsidRDefault="0031267D" w:rsidP="0031267D">
      <w:pPr>
        <w:autoSpaceDE w:val="0"/>
        <w:autoSpaceDN w:val="0"/>
        <w:adjustRightInd w:val="0"/>
        <w:rPr>
          <w:del w:id="1825" w:author="Regan, Rory" w:date="2018-04-24T09:47:00Z"/>
          <w:rFonts w:cs="Arial"/>
          <w:color w:val="000000"/>
          <w:sz w:val="20"/>
          <w:szCs w:val="22"/>
        </w:rPr>
      </w:pPr>
      <w:del w:id="1826" w:author="Regan, Rory" w:date="2018-04-24T09:47:00Z">
        <w:r w:rsidRPr="00B100B4" w:rsidDel="00815E19">
          <w:rPr>
            <w:rFonts w:cs="Arial"/>
            <w:color w:val="000000"/>
            <w:sz w:val="20"/>
            <w:szCs w:val="22"/>
          </w:rPr>
          <w:delText>102 Heptachlor</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EPA 3510C / 3520C / 3620B /</w:delText>
        </w:r>
      </w:del>
    </w:p>
    <w:p w14:paraId="505C2218" w14:textId="56324EF4" w:rsidR="0031267D" w:rsidRPr="00B100B4" w:rsidDel="00815E19" w:rsidRDefault="0031267D" w:rsidP="0031267D">
      <w:pPr>
        <w:autoSpaceDE w:val="0"/>
        <w:autoSpaceDN w:val="0"/>
        <w:adjustRightInd w:val="0"/>
        <w:ind w:left="2160" w:firstLine="720"/>
        <w:rPr>
          <w:del w:id="1827" w:author="Regan, Rory" w:date="2018-04-24T09:47:00Z"/>
          <w:rFonts w:cs="Arial"/>
          <w:color w:val="000000"/>
          <w:sz w:val="20"/>
          <w:szCs w:val="22"/>
        </w:rPr>
      </w:pPr>
      <w:del w:id="1828" w:author="Regan, Rory" w:date="2018-04-24T09:47:00Z">
        <w:r w:rsidRPr="00B100B4" w:rsidDel="00815E19">
          <w:rPr>
            <w:rFonts w:cs="Arial"/>
            <w:color w:val="000000"/>
            <w:sz w:val="20"/>
            <w:szCs w:val="22"/>
          </w:rPr>
          <w:delText>3630C/ 3640A/ 3660B/ 3665A/8081A</w:delText>
        </w:r>
        <w:r w:rsidRPr="00B100B4" w:rsidDel="00815E19">
          <w:rPr>
            <w:rFonts w:cs="Arial"/>
            <w:color w:val="000000"/>
            <w:sz w:val="20"/>
            <w:szCs w:val="22"/>
          </w:rPr>
          <w:tab/>
        </w:r>
        <w:r w:rsidRPr="00B100B4" w:rsidDel="00815E19">
          <w:rPr>
            <w:rFonts w:cs="Arial"/>
            <w:color w:val="000000"/>
            <w:sz w:val="20"/>
            <w:szCs w:val="22"/>
          </w:rPr>
          <w:tab/>
          <w:delText>0.01</w:delText>
        </w:r>
      </w:del>
    </w:p>
    <w:p w14:paraId="7994D924" w14:textId="630BDBC0" w:rsidR="0031267D" w:rsidRPr="00B100B4" w:rsidDel="00815E19" w:rsidRDefault="0031267D" w:rsidP="0031267D">
      <w:pPr>
        <w:autoSpaceDE w:val="0"/>
        <w:autoSpaceDN w:val="0"/>
        <w:adjustRightInd w:val="0"/>
        <w:rPr>
          <w:del w:id="1829" w:author="Regan, Rory" w:date="2018-04-24T09:47:00Z"/>
          <w:rFonts w:cs="Arial"/>
          <w:color w:val="000000"/>
          <w:sz w:val="20"/>
          <w:szCs w:val="22"/>
        </w:rPr>
      </w:pPr>
      <w:del w:id="1830" w:author="Regan, Rory" w:date="2018-04-24T09:47:00Z">
        <w:r w:rsidRPr="00B100B4" w:rsidDel="00815E19">
          <w:rPr>
            <w:rFonts w:cs="Arial"/>
            <w:color w:val="000000"/>
            <w:sz w:val="20"/>
            <w:szCs w:val="22"/>
          </w:rPr>
          <w:delText>103 Heptachlor Epoxide</w:delText>
        </w:r>
        <w:r w:rsidRPr="00B100B4" w:rsidDel="00815E19">
          <w:rPr>
            <w:rFonts w:cs="Arial"/>
            <w:color w:val="000000"/>
            <w:sz w:val="20"/>
            <w:szCs w:val="22"/>
          </w:rPr>
          <w:tab/>
        </w:r>
        <w:r w:rsidRPr="00B100B4" w:rsidDel="00815E19">
          <w:rPr>
            <w:rFonts w:cs="Arial"/>
            <w:color w:val="000000"/>
            <w:sz w:val="20"/>
            <w:szCs w:val="22"/>
          </w:rPr>
          <w:tab/>
          <w:delText>EPA 3510C / 3520C / 3620B /</w:delText>
        </w:r>
      </w:del>
    </w:p>
    <w:p w14:paraId="5E5B45E5" w14:textId="58FA5148" w:rsidR="0031267D" w:rsidRPr="00B100B4" w:rsidDel="00815E19" w:rsidRDefault="0031267D" w:rsidP="0031267D">
      <w:pPr>
        <w:autoSpaceDE w:val="0"/>
        <w:autoSpaceDN w:val="0"/>
        <w:adjustRightInd w:val="0"/>
        <w:ind w:left="2160" w:firstLine="720"/>
        <w:rPr>
          <w:del w:id="1831" w:author="Regan, Rory" w:date="2018-04-24T09:47:00Z"/>
          <w:rFonts w:cs="Arial"/>
          <w:color w:val="000000"/>
          <w:sz w:val="20"/>
          <w:szCs w:val="22"/>
        </w:rPr>
      </w:pPr>
      <w:del w:id="1832" w:author="Regan, Rory" w:date="2018-04-24T09:47:00Z">
        <w:r w:rsidRPr="00B100B4" w:rsidDel="00815E19">
          <w:rPr>
            <w:rFonts w:cs="Arial"/>
            <w:color w:val="000000"/>
            <w:sz w:val="20"/>
            <w:szCs w:val="22"/>
          </w:rPr>
          <w:delText>3630C/ 3640A/ 3660B/ 3665A/8081A</w:delText>
        </w:r>
        <w:r w:rsidRPr="00B100B4" w:rsidDel="00815E19">
          <w:rPr>
            <w:rFonts w:cs="Arial"/>
            <w:color w:val="000000"/>
            <w:sz w:val="20"/>
            <w:szCs w:val="22"/>
          </w:rPr>
          <w:tab/>
        </w:r>
        <w:r w:rsidRPr="00B100B4" w:rsidDel="00815E19">
          <w:rPr>
            <w:rFonts w:cs="Arial"/>
            <w:color w:val="000000"/>
            <w:sz w:val="20"/>
            <w:szCs w:val="22"/>
          </w:rPr>
          <w:tab/>
          <w:delText>0.01</w:delText>
        </w:r>
      </w:del>
    </w:p>
    <w:p w14:paraId="6E9539EE" w14:textId="160D0CA7" w:rsidR="0031267D" w:rsidRPr="00B100B4" w:rsidDel="00815E19" w:rsidRDefault="0031267D" w:rsidP="0031267D">
      <w:pPr>
        <w:autoSpaceDE w:val="0"/>
        <w:autoSpaceDN w:val="0"/>
        <w:adjustRightInd w:val="0"/>
        <w:rPr>
          <w:del w:id="1833" w:author="Regan, Rory" w:date="2018-04-24T09:47:00Z"/>
          <w:rFonts w:cs="Arial"/>
          <w:color w:val="000000"/>
          <w:sz w:val="20"/>
          <w:szCs w:val="22"/>
        </w:rPr>
      </w:pPr>
      <w:del w:id="1834" w:author="Regan, Rory" w:date="2018-04-24T09:47:00Z">
        <w:r w:rsidRPr="00B100B4" w:rsidDel="00815E19">
          <w:rPr>
            <w:rFonts w:cs="Arial"/>
            <w:color w:val="000000"/>
            <w:sz w:val="20"/>
            <w:szCs w:val="22"/>
          </w:rPr>
          <w:delText>104 Toxaphene</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EPA 3510C / 3520C / 3620B /</w:delText>
        </w:r>
      </w:del>
    </w:p>
    <w:p w14:paraId="6DDC5432" w14:textId="78F02A6D" w:rsidR="0031267D" w:rsidRPr="00B100B4" w:rsidDel="00815E19" w:rsidRDefault="0031267D" w:rsidP="0031267D">
      <w:pPr>
        <w:autoSpaceDE w:val="0"/>
        <w:autoSpaceDN w:val="0"/>
        <w:adjustRightInd w:val="0"/>
        <w:ind w:left="2160" w:firstLine="720"/>
        <w:rPr>
          <w:del w:id="1835" w:author="Regan, Rory" w:date="2018-04-24T09:47:00Z"/>
          <w:rFonts w:cs="Arial"/>
          <w:color w:val="000000"/>
          <w:sz w:val="20"/>
          <w:szCs w:val="22"/>
        </w:rPr>
      </w:pPr>
      <w:del w:id="1836" w:author="Regan, Rory" w:date="2018-04-24T09:47:00Z">
        <w:r w:rsidRPr="00B100B4" w:rsidDel="00815E19">
          <w:rPr>
            <w:rFonts w:cs="Arial"/>
            <w:color w:val="000000"/>
            <w:sz w:val="20"/>
            <w:szCs w:val="22"/>
          </w:rPr>
          <w:delText>3630C/ 3640A/ 3660B/ 3665A/8081A</w:delText>
        </w:r>
        <w:r w:rsidRPr="00B100B4" w:rsidDel="00815E19">
          <w:rPr>
            <w:rFonts w:cs="Arial"/>
            <w:color w:val="000000"/>
            <w:sz w:val="20"/>
            <w:szCs w:val="22"/>
          </w:rPr>
          <w:tab/>
        </w:r>
        <w:r w:rsidRPr="00B100B4" w:rsidDel="00815E19">
          <w:rPr>
            <w:rFonts w:cs="Arial"/>
            <w:color w:val="000000"/>
            <w:sz w:val="20"/>
            <w:szCs w:val="22"/>
          </w:rPr>
          <w:tab/>
          <w:delText>1.0</w:delText>
        </w:r>
      </w:del>
    </w:p>
    <w:p w14:paraId="3897025E" w14:textId="451C8C3F" w:rsidR="0031267D" w:rsidRPr="00B100B4" w:rsidDel="00815E19" w:rsidRDefault="0031267D" w:rsidP="0031267D">
      <w:pPr>
        <w:autoSpaceDE w:val="0"/>
        <w:autoSpaceDN w:val="0"/>
        <w:adjustRightInd w:val="0"/>
        <w:rPr>
          <w:del w:id="1837" w:author="Regan, Rory" w:date="2018-04-24T09:47:00Z"/>
          <w:rFonts w:cs="Arial"/>
          <w:color w:val="000000"/>
          <w:sz w:val="20"/>
          <w:szCs w:val="22"/>
        </w:rPr>
      </w:pPr>
      <w:del w:id="1838" w:author="Regan, Rory" w:date="2018-04-24T09:47:00Z">
        <w:r w:rsidRPr="00B100B4" w:rsidDel="00815E19">
          <w:rPr>
            <w:rFonts w:cs="Arial"/>
            <w:color w:val="000000"/>
            <w:sz w:val="20"/>
            <w:szCs w:val="22"/>
          </w:rPr>
          <w:delText xml:space="preserve">105 Aroclor </w:delText>
        </w:r>
        <w:r w:rsidDel="00815E19">
          <w:rPr>
            <w:rFonts w:cs="Arial"/>
            <w:color w:val="000000"/>
            <w:sz w:val="20"/>
            <w:szCs w:val="22"/>
          </w:rPr>
          <w:tab/>
        </w:r>
        <w:r w:rsidDel="00815E19">
          <w:rPr>
            <w:rFonts w:cs="Arial"/>
            <w:color w:val="000000"/>
            <w:sz w:val="20"/>
            <w:szCs w:val="22"/>
          </w:rPr>
          <w:tab/>
        </w:r>
        <w:r w:rsidDel="00815E19">
          <w:rPr>
            <w:rFonts w:cs="Arial"/>
            <w:color w:val="000000"/>
            <w:sz w:val="20"/>
            <w:szCs w:val="22"/>
          </w:rPr>
          <w:tab/>
          <w:delText xml:space="preserve">1016 </w:delText>
        </w:r>
        <w:r w:rsidRPr="00B100B4" w:rsidDel="00815E19">
          <w:rPr>
            <w:rFonts w:cs="Arial"/>
            <w:color w:val="000000"/>
            <w:sz w:val="20"/>
            <w:szCs w:val="22"/>
          </w:rPr>
          <w:delText>EPA 3510C / 3520C / 3620B /</w:delText>
        </w:r>
      </w:del>
    </w:p>
    <w:p w14:paraId="1442A1E6" w14:textId="733D2BF8" w:rsidR="0031267D" w:rsidRPr="00B100B4" w:rsidDel="00815E19" w:rsidRDefault="0031267D" w:rsidP="0031267D">
      <w:pPr>
        <w:autoSpaceDE w:val="0"/>
        <w:autoSpaceDN w:val="0"/>
        <w:adjustRightInd w:val="0"/>
        <w:ind w:left="2880"/>
        <w:rPr>
          <w:del w:id="1839" w:author="Regan, Rory" w:date="2018-04-24T09:47:00Z"/>
          <w:rFonts w:cs="Arial"/>
          <w:color w:val="000000"/>
          <w:sz w:val="20"/>
          <w:szCs w:val="22"/>
        </w:rPr>
      </w:pPr>
      <w:del w:id="1840" w:author="Regan, Rory" w:date="2018-04-24T09:47:00Z">
        <w:r w:rsidRPr="00B100B4" w:rsidDel="00815E19">
          <w:rPr>
            <w:rFonts w:cs="Arial"/>
            <w:color w:val="000000"/>
            <w:sz w:val="20"/>
            <w:szCs w:val="22"/>
          </w:rPr>
          <w:delText xml:space="preserve">3630C/ 3640A/ 3660B/ 3665A/ 8082 </w:delText>
        </w:r>
        <w:r w:rsidRPr="00B100B4" w:rsidDel="00815E19">
          <w:rPr>
            <w:rFonts w:cs="Arial"/>
            <w:color w:val="000000"/>
            <w:sz w:val="20"/>
            <w:szCs w:val="22"/>
          </w:rPr>
          <w:tab/>
        </w:r>
        <w:r w:rsidRPr="00B100B4" w:rsidDel="00815E19">
          <w:rPr>
            <w:rFonts w:cs="Arial"/>
            <w:color w:val="000000"/>
            <w:sz w:val="20"/>
            <w:szCs w:val="22"/>
          </w:rPr>
          <w:tab/>
          <w:delText>0.2</w:delText>
        </w:r>
      </w:del>
    </w:p>
    <w:p w14:paraId="5B49AE8C" w14:textId="0CCCB631" w:rsidR="0031267D" w:rsidRPr="00B100B4" w:rsidDel="00815E19" w:rsidRDefault="0031267D" w:rsidP="0031267D">
      <w:pPr>
        <w:autoSpaceDE w:val="0"/>
        <w:autoSpaceDN w:val="0"/>
        <w:adjustRightInd w:val="0"/>
        <w:rPr>
          <w:del w:id="1841" w:author="Regan, Rory" w:date="2018-04-24T09:47:00Z"/>
          <w:rFonts w:cs="Arial"/>
          <w:color w:val="000000"/>
          <w:sz w:val="20"/>
          <w:szCs w:val="22"/>
        </w:rPr>
      </w:pPr>
      <w:del w:id="1842" w:author="Regan, Rory" w:date="2018-04-24T09:47:00Z">
        <w:r w:rsidRPr="00B100B4" w:rsidDel="00815E19">
          <w:rPr>
            <w:rFonts w:cs="Arial"/>
            <w:color w:val="000000"/>
            <w:sz w:val="20"/>
            <w:szCs w:val="22"/>
          </w:rPr>
          <w:delText>106 Aroclor</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1221 EPA 3510C / 3520C / 3620B /</w:delText>
        </w:r>
      </w:del>
    </w:p>
    <w:p w14:paraId="34BA2154" w14:textId="24763B43" w:rsidR="0031267D" w:rsidRPr="00B100B4" w:rsidDel="00815E19" w:rsidRDefault="0031267D" w:rsidP="0031267D">
      <w:pPr>
        <w:autoSpaceDE w:val="0"/>
        <w:autoSpaceDN w:val="0"/>
        <w:adjustRightInd w:val="0"/>
        <w:ind w:left="2160" w:firstLine="720"/>
        <w:rPr>
          <w:del w:id="1843" w:author="Regan, Rory" w:date="2018-04-24T09:47:00Z"/>
          <w:rFonts w:cs="Arial"/>
          <w:color w:val="000000"/>
          <w:sz w:val="20"/>
          <w:szCs w:val="22"/>
        </w:rPr>
      </w:pPr>
      <w:del w:id="1844" w:author="Regan, Rory" w:date="2018-04-24T09:47:00Z">
        <w:r w:rsidRPr="00B100B4" w:rsidDel="00815E19">
          <w:rPr>
            <w:rFonts w:cs="Arial"/>
            <w:color w:val="000000"/>
            <w:sz w:val="20"/>
            <w:szCs w:val="22"/>
          </w:rPr>
          <w:delText>3630C/ 3640A/ 3660B/ 3665A/ 8082</w:delText>
        </w:r>
        <w:r w:rsidRPr="00B100B4" w:rsidDel="00815E19">
          <w:rPr>
            <w:rFonts w:cs="Arial"/>
            <w:color w:val="000000"/>
            <w:sz w:val="20"/>
            <w:szCs w:val="22"/>
          </w:rPr>
          <w:tab/>
        </w:r>
        <w:r w:rsidRPr="00B100B4" w:rsidDel="00815E19">
          <w:rPr>
            <w:rFonts w:cs="Arial"/>
            <w:color w:val="000000"/>
            <w:sz w:val="20"/>
            <w:szCs w:val="22"/>
          </w:rPr>
          <w:tab/>
          <w:delText xml:space="preserve"> 0.2</w:delText>
        </w:r>
      </w:del>
    </w:p>
    <w:p w14:paraId="639D5FA4" w14:textId="66CC3B6D" w:rsidR="0031267D" w:rsidRPr="00B100B4" w:rsidDel="00815E19" w:rsidRDefault="0031267D" w:rsidP="0031267D">
      <w:pPr>
        <w:autoSpaceDE w:val="0"/>
        <w:autoSpaceDN w:val="0"/>
        <w:adjustRightInd w:val="0"/>
        <w:rPr>
          <w:del w:id="1845" w:author="Regan, Rory" w:date="2018-04-24T09:47:00Z"/>
          <w:rFonts w:cs="Arial"/>
          <w:color w:val="000000"/>
          <w:sz w:val="20"/>
          <w:szCs w:val="22"/>
        </w:rPr>
      </w:pPr>
      <w:del w:id="1846" w:author="Regan, Rory" w:date="2018-04-24T09:47:00Z">
        <w:r w:rsidRPr="00B100B4" w:rsidDel="00815E19">
          <w:rPr>
            <w:rFonts w:cs="Arial"/>
            <w:color w:val="000000"/>
            <w:sz w:val="20"/>
            <w:szCs w:val="22"/>
          </w:rPr>
          <w:delText xml:space="preserve">107 Aroclor </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1232 EPA 3510C / 3520C / 3620B /</w:delText>
        </w:r>
      </w:del>
    </w:p>
    <w:p w14:paraId="276B0566" w14:textId="4DCBB2A6" w:rsidR="0031267D" w:rsidRPr="00B100B4" w:rsidDel="00815E19" w:rsidRDefault="0031267D" w:rsidP="0031267D">
      <w:pPr>
        <w:autoSpaceDE w:val="0"/>
        <w:autoSpaceDN w:val="0"/>
        <w:adjustRightInd w:val="0"/>
        <w:ind w:left="2880"/>
        <w:rPr>
          <w:del w:id="1847" w:author="Regan, Rory" w:date="2018-04-24T09:47:00Z"/>
          <w:rFonts w:cs="Arial"/>
          <w:color w:val="000000"/>
          <w:sz w:val="20"/>
          <w:szCs w:val="22"/>
        </w:rPr>
      </w:pPr>
      <w:del w:id="1848" w:author="Regan, Rory" w:date="2018-04-24T09:47:00Z">
        <w:r w:rsidRPr="00B100B4" w:rsidDel="00815E19">
          <w:rPr>
            <w:rFonts w:cs="Arial"/>
            <w:color w:val="000000"/>
            <w:sz w:val="20"/>
            <w:szCs w:val="22"/>
          </w:rPr>
          <w:delText>3630C/ 3640A/ 3660B/ 3665A/ 8082</w:delText>
        </w:r>
        <w:r w:rsidRPr="00B100B4" w:rsidDel="00815E19">
          <w:rPr>
            <w:rFonts w:cs="Arial"/>
            <w:color w:val="000000"/>
            <w:sz w:val="20"/>
            <w:szCs w:val="22"/>
          </w:rPr>
          <w:tab/>
        </w:r>
        <w:r w:rsidRPr="00B100B4" w:rsidDel="00815E19">
          <w:rPr>
            <w:rFonts w:cs="Arial"/>
            <w:color w:val="000000"/>
            <w:sz w:val="20"/>
            <w:szCs w:val="22"/>
          </w:rPr>
          <w:tab/>
          <w:delText xml:space="preserve"> 0.2</w:delText>
        </w:r>
      </w:del>
    </w:p>
    <w:p w14:paraId="4FBAE655" w14:textId="1A917B39" w:rsidR="0031267D" w:rsidRPr="00B100B4" w:rsidDel="00815E19" w:rsidRDefault="0031267D" w:rsidP="0031267D">
      <w:pPr>
        <w:autoSpaceDE w:val="0"/>
        <w:autoSpaceDN w:val="0"/>
        <w:adjustRightInd w:val="0"/>
        <w:rPr>
          <w:del w:id="1849" w:author="Regan, Rory" w:date="2018-04-24T09:47:00Z"/>
          <w:rFonts w:cs="Arial"/>
          <w:color w:val="000000"/>
          <w:sz w:val="20"/>
          <w:szCs w:val="22"/>
        </w:rPr>
      </w:pPr>
      <w:del w:id="1850" w:author="Regan, Rory" w:date="2018-04-24T09:47:00Z">
        <w:r w:rsidRPr="00B100B4" w:rsidDel="00815E19">
          <w:rPr>
            <w:rFonts w:cs="Arial"/>
            <w:color w:val="000000"/>
            <w:sz w:val="20"/>
            <w:szCs w:val="22"/>
          </w:rPr>
          <w:delText>108 Aroclor</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1242 EPA 3510C / 3520C / 3620B /</w:delText>
        </w:r>
      </w:del>
    </w:p>
    <w:p w14:paraId="50232145" w14:textId="5A310948" w:rsidR="0031267D" w:rsidRPr="00B100B4" w:rsidDel="00815E19" w:rsidRDefault="0031267D" w:rsidP="0031267D">
      <w:pPr>
        <w:autoSpaceDE w:val="0"/>
        <w:autoSpaceDN w:val="0"/>
        <w:adjustRightInd w:val="0"/>
        <w:ind w:left="2160" w:firstLine="720"/>
        <w:rPr>
          <w:del w:id="1851" w:author="Regan, Rory" w:date="2018-04-24T09:47:00Z"/>
          <w:rFonts w:cs="Arial"/>
          <w:color w:val="000000"/>
          <w:sz w:val="20"/>
          <w:szCs w:val="22"/>
        </w:rPr>
      </w:pPr>
      <w:del w:id="1852" w:author="Regan, Rory" w:date="2018-04-24T09:47:00Z">
        <w:r w:rsidRPr="00B100B4" w:rsidDel="00815E19">
          <w:rPr>
            <w:rFonts w:cs="Arial"/>
            <w:color w:val="000000"/>
            <w:sz w:val="20"/>
            <w:szCs w:val="22"/>
          </w:rPr>
          <w:delText>3630C/ 3640A/ 3660B/ 3665A/ 8082</w:delText>
        </w:r>
        <w:r w:rsidRPr="00B100B4" w:rsidDel="00815E19">
          <w:rPr>
            <w:rFonts w:cs="Arial"/>
            <w:color w:val="000000"/>
            <w:sz w:val="20"/>
            <w:szCs w:val="22"/>
          </w:rPr>
          <w:tab/>
        </w:r>
        <w:r w:rsidRPr="00B100B4" w:rsidDel="00815E19">
          <w:rPr>
            <w:rFonts w:cs="Arial"/>
            <w:color w:val="000000"/>
            <w:sz w:val="20"/>
            <w:szCs w:val="22"/>
          </w:rPr>
          <w:tab/>
          <w:delText xml:space="preserve"> 0.2</w:delText>
        </w:r>
      </w:del>
    </w:p>
    <w:p w14:paraId="6EC03E76" w14:textId="7D940F6E" w:rsidR="0031267D" w:rsidRPr="00B100B4" w:rsidDel="00815E19" w:rsidRDefault="0031267D" w:rsidP="0031267D">
      <w:pPr>
        <w:autoSpaceDE w:val="0"/>
        <w:autoSpaceDN w:val="0"/>
        <w:adjustRightInd w:val="0"/>
        <w:rPr>
          <w:del w:id="1853" w:author="Regan, Rory" w:date="2018-04-24T09:47:00Z"/>
          <w:rFonts w:cs="Arial"/>
          <w:color w:val="000000"/>
          <w:sz w:val="20"/>
          <w:szCs w:val="22"/>
        </w:rPr>
      </w:pPr>
      <w:del w:id="1854" w:author="Regan, Rory" w:date="2018-04-24T09:47:00Z">
        <w:r w:rsidRPr="00B100B4" w:rsidDel="00815E19">
          <w:rPr>
            <w:rFonts w:cs="Arial"/>
            <w:color w:val="000000"/>
            <w:sz w:val="20"/>
            <w:szCs w:val="22"/>
          </w:rPr>
          <w:delText xml:space="preserve">109 Aroclor </w:delText>
        </w:r>
        <w:r w:rsidDel="00815E19">
          <w:rPr>
            <w:rFonts w:cs="Arial"/>
            <w:color w:val="000000"/>
            <w:sz w:val="20"/>
            <w:szCs w:val="22"/>
          </w:rPr>
          <w:delText xml:space="preserve">        </w:delText>
        </w:r>
        <w:r w:rsidDel="00815E19">
          <w:rPr>
            <w:rFonts w:cs="Arial"/>
            <w:color w:val="000000"/>
            <w:sz w:val="20"/>
            <w:szCs w:val="22"/>
          </w:rPr>
          <w:tab/>
        </w:r>
        <w:r w:rsidDel="00815E19">
          <w:rPr>
            <w:rFonts w:cs="Arial"/>
            <w:color w:val="000000"/>
            <w:sz w:val="20"/>
            <w:szCs w:val="22"/>
          </w:rPr>
          <w:tab/>
        </w:r>
        <w:r w:rsidRPr="00B100B4" w:rsidDel="00815E19">
          <w:rPr>
            <w:rFonts w:cs="Arial"/>
            <w:color w:val="000000"/>
            <w:sz w:val="20"/>
            <w:szCs w:val="22"/>
          </w:rPr>
          <w:delText xml:space="preserve"> </w:delText>
        </w:r>
        <w:r w:rsidDel="00815E19">
          <w:rPr>
            <w:rFonts w:cs="Arial"/>
            <w:color w:val="000000"/>
            <w:sz w:val="20"/>
            <w:szCs w:val="22"/>
          </w:rPr>
          <w:delText xml:space="preserve">1248 </w:delText>
        </w:r>
        <w:r w:rsidRPr="00B100B4" w:rsidDel="00815E19">
          <w:rPr>
            <w:rFonts w:cs="Arial"/>
            <w:color w:val="000000"/>
            <w:sz w:val="20"/>
            <w:szCs w:val="22"/>
          </w:rPr>
          <w:delText>EPA 3510C / 3520C / 3620B /</w:delText>
        </w:r>
      </w:del>
    </w:p>
    <w:p w14:paraId="6029325F" w14:textId="3420DBC2" w:rsidR="0031267D" w:rsidRPr="00B100B4" w:rsidDel="00815E19" w:rsidRDefault="0031267D" w:rsidP="0031267D">
      <w:pPr>
        <w:autoSpaceDE w:val="0"/>
        <w:autoSpaceDN w:val="0"/>
        <w:adjustRightInd w:val="0"/>
        <w:ind w:left="2160" w:firstLine="720"/>
        <w:rPr>
          <w:del w:id="1855" w:author="Regan, Rory" w:date="2018-04-24T09:47:00Z"/>
          <w:rFonts w:cs="Arial"/>
          <w:color w:val="000000"/>
          <w:sz w:val="20"/>
          <w:szCs w:val="22"/>
        </w:rPr>
      </w:pPr>
      <w:del w:id="1856" w:author="Regan, Rory" w:date="2018-04-24T09:47:00Z">
        <w:r w:rsidRPr="00B100B4" w:rsidDel="00815E19">
          <w:rPr>
            <w:rFonts w:cs="Arial"/>
            <w:color w:val="000000"/>
            <w:sz w:val="20"/>
            <w:szCs w:val="22"/>
          </w:rPr>
          <w:delText xml:space="preserve">3630C/ 3640A/ 3660B/ 3665A/ 8082 </w:delText>
        </w:r>
        <w:r w:rsidRPr="00B100B4" w:rsidDel="00815E19">
          <w:rPr>
            <w:rFonts w:cs="Arial"/>
            <w:color w:val="000000"/>
            <w:sz w:val="20"/>
            <w:szCs w:val="22"/>
          </w:rPr>
          <w:tab/>
        </w:r>
        <w:r w:rsidRPr="00B100B4" w:rsidDel="00815E19">
          <w:rPr>
            <w:rFonts w:cs="Arial"/>
            <w:color w:val="000000"/>
            <w:sz w:val="20"/>
            <w:szCs w:val="22"/>
          </w:rPr>
          <w:tab/>
          <w:delText xml:space="preserve"> 0.2</w:delText>
        </w:r>
      </w:del>
    </w:p>
    <w:p w14:paraId="277E49F2" w14:textId="6B9B716C" w:rsidR="0031267D" w:rsidRPr="00B100B4" w:rsidDel="00815E19" w:rsidRDefault="0031267D" w:rsidP="0031267D">
      <w:pPr>
        <w:autoSpaceDE w:val="0"/>
        <w:autoSpaceDN w:val="0"/>
        <w:adjustRightInd w:val="0"/>
        <w:rPr>
          <w:del w:id="1857" w:author="Regan, Rory" w:date="2018-04-24T09:47:00Z"/>
          <w:rFonts w:cs="Arial"/>
          <w:color w:val="000000"/>
          <w:sz w:val="20"/>
          <w:szCs w:val="22"/>
        </w:rPr>
      </w:pPr>
      <w:del w:id="1858" w:author="Regan, Rory" w:date="2018-04-24T09:47:00Z">
        <w:r w:rsidRPr="00B100B4" w:rsidDel="00815E19">
          <w:rPr>
            <w:rFonts w:cs="Arial"/>
            <w:color w:val="000000"/>
            <w:sz w:val="20"/>
            <w:szCs w:val="22"/>
          </w:rPr>
          <w:delText>110 Aroclor</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1254 EPA 3510C / 3520C / 3620B /</w:delText>
        </w:r>
      </w:del>
    </w:p>
    <w:p w14:paraId="32E77DD1" w14:textId="5713930D" w:rsidR="0031267D" w:rsidRPr="00B100B4" w:rsidDel="00815E19" w:rsidRDefault="0031267D" w:rsidP="0031267D">
      <w:pPr>
        <w:autoSpaceDE w:val="0"/>
        <w:autoSpaceDN w:val="0"/>
        <w:adjustRightInd w:val="0"/>
        <w:ind w:left="2160" w:firstLine="720"/>
        <w:rPr>
          <w:del w:id="1859" w:author="Regan, Rory" w:date="2018-04-24T09:47:00Z"/>
          <w:rFonts w:cs="Arial"/>
          <w:color w:val="000000"/>
          <w:sz w:val="20"/>
          <w:szCs w:val="22"/>
        </w:rPr>
      </w:pPr>
      <w:del w:id="1860" w:author="Regan, Rory" w:date="2018-04-24T09:47:00Z">
        <w:r w:rsidRPr="00B100B4" w:rsidDel="00815E19">
          <w:rPr>
            <w:rFonts w:cs="Arial"/>
            <w:color w:val="000000"/>
            <w:sz w:val="20"/>
            <w:szCs w:val="22"/>
          </w:rPr>
          <w:delText>3630C/ 3640A/ 3660B/ 3665A/ 8082</w:delText>
        </w:r>
        <w:r w:rsidRPr="00B100B4" w:rsidDel="00815E19">
          <w:rPr>
            <w:rFonts w:cs="Arial"/>
            <w:color w:val="000000"/>
            <w:sz w:val="20"/>
            <w:szCs w:val="22"/>
          </w:rPr>
          <w:tab/>
        </w:r>
        <w:r w:rsidRPr="00B100B4" w:rsidDel="00815E19">
          <w:rPr>
            <w:rFonts w:cs="Arial"/>
            <w:color w:val="000000"/>
            <w:sz w:val="20"/>
            <w:szCs w:val="22"/>
          </w:rPr>
          <w:tab/>
          <w:delText xml:space="preserve"> 0.2</w:delText>
        </w:r>
      </w:del>
    </w:p>
    <w:p w14:paraId="75D2778A" w14:textId="24FD5129" w:rsidR="0031267D" w:rsidRPr="00B100B4" w:rsidDel="00815E19" w:rsidRDefault="0031267D" w:rsidP="0031267D">
      <w:pPr>
        <w:autoSpaceDE w:val="0"/>
        <w:autoSpaceDN w:val="0"/>
        <w:adjustRightInd w:val="0"/>
        <w:rPr>
          <w:del w:id="1861" w:author="Regan, Rory" w:date="2018-04-24T09:47:00Z"/>
          <w:rFonts w:cs="Arial"/>
          <w:color w:val="000000"/>
          <w:sz w:val="20"/>
          <w:szCs w:val="22"/>
        </w:rPr>
      </w:pPr>
      <w:del w:id="1862" w:author="Regan, Rory" w:date="2018-04-24T09:47:00Z">
        <w:r w:rsidRPr="00B100B4" w:rsidDel="00815E19">
          <w:rPr>
            <w:rFonts w:cs="Arial"/>
            <w:color w:val="000000"/>
            <w:sz w:val="20"/>
            <w:szCs w:val="22"/>
          </w:rPr>
          <w:delText xml:space="preserve">111 Aroclor </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1260 EPA 3510C / 3520C / 3620B /</w:delText>
        </w:r>
      </w:del>
    </w:p>
    <w:p w14:paraId="2640E750" w14:textId="251F59E7" w:rsidR="0031267D" w:rsidRPr="00B100B4" w:rsidDel="00815E19" w:rsidRDefault="0031267D" w:rsidP="0031267D">
      <w:pPr>
        <w:autoSpaceDE w:val="0"/>
        <w:autoSpaceDN w:val="0"/>
        <w:adjustRightInd w:val="0"/>
        <w:ind w:left="2160" w:firstLine="720"/>
        <w:rPr>
          <w:del w:id="1863" w:author="Regan, Rory" w:date="2018-04-24T09:47:00Z"/>
          <w:rFonts w:cs="Arial"/>
          <w:color w:val="000000"/>
          <w:sz w:val="20"/>
          <w:szCs w:val="22"/>
        </w:rPr>
      </w:pPr>
      <w:del w:id="1864" w:author="Regan, Rory" w:date="2018-04-24T09:47:00Z">
        <w:r w:rsidRPr="00B100B4" w:rsidDel="00815E19">
          <w:rPr>
            <w:rFonts w:cs="Arial"/>
            <w:color w:val="000000"/>
            <w:sz w:val="20"/>
            <w:szCs w:val="22"/>
          </w:rPr>
          <w:delText>3630C/ 3640A/ 3660B/ 3665A/ 8082</w:delText>
        </w:r>
        <w:r w:rsidRPr="00B100B4" w:rsidDel="00815E19">
          <w:rPr>
            <w:rFonts w:cs="Arial"/>
            <w:color w:val="000000"/>
            <w:sz w:val="20"/>
            <w:szCs w:val="22"/>
          </w:rPr>
          <w:tab/>
        </w:r>
        <w:r w:rsidRPr="00B100B4" w:rsidDel="00815E19">
          <w:rPr>
            <w:rFonts w:cs="Arial"/>
            <w:color w:val="000000"/>
            <w:sz w:val="20"/>
            <w:szCs w:val="22"/>
          </w:rPr>
          <w:tab/>
          <w:delText xml:space="preserve"> 0.2</w:delText>
        </w:r>
      </w:del>
    </w:p>
    <w:p w14:paraId="22F6BD68" w14:textId="26F6A604" w:rsidR="0031267D" w:rsidRPr="00B100B4" w:rsidDel="00815E19" w:rsidRDefault="0031267D" w:rsidP="0031267D">
      <w:pPr>
        <w:autoSpaceDE w:val="0"/>
        <w:autoSpaceDN w:val="0"/>
        <w:adjustRightInd w:val="0"/>
        <w:rPr>
          <w:del w:id="1865" w:author="Regan, Rory" w:date="2018-04-24T09:47:00Z"/>
          <w:rFonts w:cs="Arial"/>
          <w:color w:val="000000"/>
          <w:sz w:val="20"/>
          <w:szCs w:val="22"/>
        </w:rPr>
      </w:pPr>
      <w:del w:id="1866" w:author="Regan, Rory" w:date="2018-04-24T09:47:00Z">
        <w:r w:rsidRPr="00B100B4" w:rsidDel="00815E19">
          <w:rPr>
            <w:rFonts w:cs="Arial"/>
            <w:color w:val="000000"/>
            <w:sz w:val="20"/>
            <w:szCs w:val="22"/>
          </w:rPr>
          <w:delText>112 Antimony</w:delText>
        </w:r>
        <w:r w:rsidDel="00815E19">
          <w:rPr>
            <w:rFonts w:cs="Arial"/>
            <w:color w:val="000000"/>
            <w:sz w:val="20"/>
            <w:szCs w:val="22"/>
          </w:rPr>
          <w:tab/>
        </w:r>
        <w:r w:rsidDel="00815E19">
          <w:rPr>
            <w:rFonts w:cs="Arial"/>
            <w:color w:val="000000"/>
            <w:sz w:val="20"/>
            <w:szCs w:val="22"/>
          </w:rPr>
          <w:tab/>
        </w:r>
        <w:r w:rsidDel="00815E19">
          <w:rPr>
            <w:rFonts w:cs="Arial"/>
            <w:color w:val="000000"/>
            <w:sz w:val="20"/>
            <w:szCs w:val="22"/>
          </w:rPr>
          <w:tab/>
        </w:r>
        <w:r w:rsidRPr="00B100B4" w:rsidDel="00815E19">
          <w:rPr>
            <w:rFonts w:cs="Arial"/>
            <w:color w:val="000000"/>
            <w:sz w:val="20"/>
            <w:szCs w:val="22"/>
          </w:rPr>
          <w:delText xml:space="preserve"> EPA 3010A/ 6020</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60</w:delText>
        </w:r>
      </w:del>
    </w:p>
    <w:p w14:paraId="6ECD1459" w14:textId="5F4BAD5C" w:rsidR="0031267D" w:rsidRPr="00B100B4" w:rsidDel="00815E19" w:rsidRDefault="0031267D" w:rsidP="0031267D">
      <w:pPr>
        <w:autoSpaceDE w:val="0"/>
        <w:autoSpaceDN w:val="0"/>
        <w:adjustRightInd w:val="0"/>
        <w:rPr>
          <w:del w:id="1867" w:author="Regan, Rory" w:date="2018-04-24T09:47:00Z"/>
          <w:rFonts w:cs="Arial"/>
          <w:color w:val="000000"/>
          <w:sz w:val="20"/>
          <w:szCs w:val="22"/>
        </w:rPr>
      </w:pPr>
      <w:del w:id="1868" w:author="Regan, Rory" w:date="2018-04-24T09:47:00Z">
        <w:r w:rsidRPr="00B100B4" w:rsidDel="00815E19">
          <w:rPr>
            <w:rFonts w:cs="Arial"/>
            <w:color w:val="000000"/>
            <w:sz w:val="20"/>
            <w:szCs w:val="22"/>
          </w:rPr>
          <w:delText xml:space="preserve">113 Arsenic </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EPA 3010A/ 6020</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10</w:delText>
        </w:r>
      </w:del>
    </w:p>
    <w:p w14:paraId="4C9284CE" w14:textId="75468E51" w:rsidR="0031267D" w:rsidRPr="00B100B4" w:rsidDel="00815E19" w:rsidRDefault="0031267D" w:rsidP="0031267D">
      <w:pPr>
        <w:autoSpaceDE w:val="0"/>
        <w:autoSpaceDN w:val="0"/>
        <w:adjustRightInd w:val="0"/>
        <w:rPr>
          <w:del w:id="1869" w:author="Regan, Rory" w:date="2018-04-24T09:47:00Z"/>
          <w:rFonts w:cs="Arial"/>
          <w:color w:val="000000"/>
          <w:sz w:val="20"/>
          <w:szCs w:val="22"/>
        </w:rPr>
      </w:pPr>
      <w:del w:id="1870" w:author="Regan, Rory" w:date="2018-04-24T09:47:00Z">
        <w:r w:rsidRPr="00B100B4" w:rsidDel="00815E19">
          <w:rPr>
            <w:rFonts w:cs="Arial"/>
            <w:color w:val="000000"/>
            <w:sz w:val="20"/>
            <w:szCs w:val="22"/>
          </w:rPr>
          <w:delText xml:space="preserve">114 Beryllium </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EPA 3010A/ 6020</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5</w:delText>
        </w:r>
      </w:del>
    </w:p>
    <w:p w14:paraId="2BFDB106" w14:textId="49304434" w:rsidR="0031267D" w:rsidRPr="00B100B4" w:rsidDel="00815E19" w:rsidRDefault="0031267D" w:rsidP="0031267D">
      <w:pPr>
        <w:autoSpaceDE w:val="0"/>
        <w:autoSpaceDN w:val="0"/>
        <w:adjustRightInd w:val="0"/>
        <w:rPr>
          <w:del w:id="1871" w:author="Regan, Rory" w:date="2018-04-24T09:47:00Z"/>
          <w:rFonts w:cs="Arial"/>
          <w:color w:val="000000"/>
          <w:sz w:val="20"/>
          <w:szCs w:val="22"/>
        </w:rPr>
      </w:pPr>
      <w:del w:id="1872" w:author="Regan, Rory" w:date="2018-04-24T09:47:00Z">
        <w:r w:rsidRPr="00B100B4" w:rsidDel="00815E19">
          <w:rPr>
            <w:rFonts w:cs="Arial"/>
            <w:color w:val="000000"/>
            <w:sz w:val="20"/>
            <w:szCs w:val="22"/>
          </w:rPr>
          <w:delText>115 Cadmium</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EPA 3010A/ 6020</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5</w:delText>
        </w:r>
      </w:del>
    </w:p>
    <w:p w14:paraId="3E7CF305" w14:textId="5BB561A5" w:rsidR="0031267D" w:rsidRPr="00B100B4" w:rsidDel="00815E19" w:rsidRDefault="0031267D" w:rsidP="0031267D">
      <w:pPr>
        <w:autoSpaceDE w:val="0"/>
        <w:autoSpaceDN w:val="0"/>
        <w:adjustRightInd w:val="0"/>
        <w:rPr>
          <w:del w:id="1873" w:author="Regan, Rory" w:date="2018-04-24T09:47:00Z"/>
          <w:rFonts w:cs="Arial"/>
          <w:color w:val="000000"/>
          <w:sz w:val="20"/>
          <w:szCs w:val="22"/>
        </w:rPr>
      </w:pPr>
      <w:del w:id="1874" w:author="Regan, Rory" w:date="2018-04-24T09:47:00Z">
        <w:r w:rsidRPr="00B100B4" w:rsidDel="00815E19">
          <w:rPr>
            <w:rFonts w:cs="Arial"/>
            <w:color w:val="000000"/>
            <w:sz w:val="20"/>
            <w:szCs w:val="22"/>
          </w:rPr>
          <w:delText>116 Chromium</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EPA 3010A/ 6020 </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10</w:delText>
        </w:r>
      </w:del>
    </w:p>
    <w:p w14:paraId="5A83D75D" w14:textId="586FE037" w:rsidR="0031267D" w:rsidRPr="00B100B4" w:rsidDel="00815E19" w:rsidRDefault="0031267D" w:rsidP="0031267D">
      <w:pPr>
        <w:autoSpaceDE w:val="0"/>
        <w:autoSpaceDN w:val="0"/>
        <w:adjustRightInd w:val="0"/>
        <w:rPr>
          <w:del w:id="1875" w:author="Regan, Rory" w:date="2018-04-24T09:47:00Z"/>
          <w:rFonts w:cs="Arial"/>
          <w:color w:val="000000"/>
          <w:sz w:val="20"/>
          <w:szCs w:val="22"/>
        </w:rPr>
      </w:pPr>
      <w:del w:id="1876" w:author="Regan, Rory" w:date="2018-04-24T09:47:00Z">
        <w:r w:rsidRPr="00B100B4" w:rsidDel="00815E19">
          <w:rPr>
            <w:rFonts w:cs="Arial"/>
            <w:color w:val="000000"/>
            <w:sz w:val="20"/>
            <w:szCs w:val="22"/>
          </w:rPr>
          <w:delText>117 Copper</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EPA 3010A/ 6020 </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25</w:delText>
        </w:r>
      </w:del>
    </w:p>
    <w:p w14:paraId="0EE9EEBE" w14:textId="56F97FB0" w:rsidR="0031267D" w:rsidRPr="00B100B4" w:rsidDel="00815E19" w:rsidRDefault="0031267D" w:rsidP="0031267D">
      <w:pPr>
        <w:autoSpaceDE w:val="0"/>
        <w:autoSpaceDN w:val="0"/>
        <w:adjustRightInd w:val="0"/>
        <w:rPr>
          <w:del w:id="1877" w:author="Regan, Rory" w:date="2018-04-24T09:47:00Z"/>
          <w:rFonts w:cs="Arial"/>
          <w:color w:val="000000"/>
          <w:sz w:val="20"/>
          <w:szCs w:val="22"/>
        </w:rPr>
      </w:pPr>
      <w:del w:id="1878" w:author="Regan, Rory" w:date="2018-04-24T09:47:00Z">
        <w:r w:rsidRPr="00B100B4" w:rsidDel="00815E19">
          <w:rPr>
            <w:rFonts w:cs="Arial"/>
            <w:color w:val="000000"/>
            <w:sz w:val="20"/>
            <w:szCs w:val="22"/>
          </w:rPr>
          <w:delText xml:space="preserve">118 Lead </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EPA 3010A/ 6020</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5</w:delText>
        </w:r>
      </w:del>
    </w:p>
    <w:p w14:paraId="3F78AE57" w14:textId="3CA45762" w:rsidR="0031267D" w:rsidRPr="00B100B4" w:rsidDel="00815E19" w:rsidRDefault="0031267D" w:rsidP="0031267D">
      <w:pPr>
        <w:autoSpaceDE w:val="0"/>
        <w:autoSpaceDN w:val="0"/>
        <w:adjustRightInd w:val="0"/>
        <w:rPr>
          <w:del w:id="1879" w:author="Regan, Rory" w:date="2018-04-24T09:47:00Z"/>
          <w:rFonts w:cs="Arial"/>
          <w:color w:val="000000"/>
          <w:sz w:val="20"/>
          <w:szCs w:val="22"/>
        </w:rPr>
      </w:pPr>
      <w:del w:id="1880" w:author="Regan, Rory" w:date="2018-04-24T09:47:00Z">
        <w:r w:rsidRPr="00B100B4" w:rsidDel="00815E19">
          <w:rPr>
            <w:rFonts w:cs="Arial"/>
            <w:color w:val="000000"/>
            <w:sz w:val="20"/>
            <w:szCs w:val="22"/>
          </w:rPr>
          <w:delText>119 Mercury</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EPA 3010A/ 7470A</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0.2</w:delText>
        </w:r>
      </w:del>
    </w:p>
    <w:p w14:paraId="13C505BE" w14:textId="07B91948" w:rsidR="0031267D" w:rsidRPr="00B100B4" w:rsidDel="00815E19" w:rsidRDefault="0031267D" w:rsidP="0031267D">
      <w:pPr>
        <w:autoSpaceDE w:val="0"/>
        <w:autoSpaceDN w:val="0"/>
        <w:adjustRightInd w:val="0"/>
        <w:rPr>
          <w:del w:id="1881" w:author="Regan, Rory" w:date="2018-04-24T09:47:00Z"/>
          <w:rFonts w:cs="Arial"/>
          <w:color w:val="000000"/>
          <w:sz w:val="20"/>
          <w:szCs w:val="22"/>
        </w:rPr>
      </w:pPr>
      <w:del w:id="1882" w:author="Regan, Rory" w:date="2018-04-24T09:47:00Z">
        <w:r w:rsidRPr="00B100B4" w:rsidDel="00815E19">
          <w:rPr>
            <w:rFonts w:cs="Arial"/>
            <w:color w:val="000000"/>
            <w:sz w:val="20"/>
            <w:szCs w:val="22"/>
          </w:rPr>
          <w:delText>120 Nickel</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EPA 3010A/ 6020</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40</w:delText>
        </w:r>
      </w:del>
    </w:p>
    <w:p w14:paraId="0879FE1A" w14:textId="630B87FE" w:rsidR="0031267D" w:rsidRPr="00B100B4" w:rsidDel="00815E19" w:rsidRDefault="0031267D" w:rsidP="0031267D">
      <w:pPr>
        <w:autoSpaceDE w:val="0"/>
        <w:autoSpaceDN w:val="0"/>
        <w:adjustRightInd w:val="0"/>
        <w:rPr>
          <w:del w:id="1883" w:author="Regan, Rory" w:date="2018-04-24T09:47:00Z"/>
          <w:rFonts w:cs="Arial"/>
          <w:color w:val="000000"/>
          <w:sz w:val="20"/>
          <w:szCs w:val="22"/>
        </w:rPr>
      </w:pPr>
      <w:del w:id="1884" w:author="Regan, Rory" w:date="2018-04-24T09:47:00Z">
        <w:r w:rsidRPr="00B100B4" w:rsidDel="00815E19">
          <w:rPr>
            <w:rFonts w:cs="Arial"/>
            <w:color w:val="000000"/>
            <w:sz w:val="20"/>
            <w:szCs w:val="22"/>
          </w:rPr>
          <w:delText>121 Selenium</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EPA 3010A/ 6020</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5</w:delText>
        </w:r>
      </w:del>
    </w:p>
    <w:p w14:paraId="4B15E823" w14:textId="4C6CF4E3" w:rsidR="0031267D" w:rsidRPr="00B100B4" w:rsidDel="00815E19" w:rsidRDefault="0031267D" w:rsidP="0031267D">
      <w:pPr>
        <w:autoSpaceDE w:val="0"/>
        <w:autoSpaceDN w:val="0"/>
        <w:adjustRightInd w:val="0"/>
        <w:rPr>
          <w:del w:id="1885" w:author="Regan, Rory" w:date="2018-04-24T09:47:00Z"/>
          <w:rFonts w:cs="Arial"/>
          <w:color w:val="000000"/>
          <w:sz w:val="20"/>
          <w:szCs w:val="22"/>
        </w:rPr>
      </w:pPr>
      <w:del w:id="1886" w:author="Regan, Rory" w:date="2018-04-24T09:47:00Z">
        <w:r w:rsidRPr="00B100B4" w:rsidDel="00815E19">
          <w:rPr>
            <w:rFonts w:cs="Arial"/>
            <w:color w:val="000000"/>
            <w:sz w:val="20"/>
            <w:szCs w:val="22"/>
          </w:rPr>
          <w:delText>122 Silver</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EPA 3010A/ 6020</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10</w:delText>
        </w:r>
      </w:del>
    </w:p>
    <w:p w14:paraId="22776580" w14:textId="3FC24401" w:rsidR="0031267D" w:rsidRPr="00B100B4" w:rsidDel="00815E19" w:rsidRDefault="0031267D" w:rsidP="0031267D">
      <w:pPr>
        <w:autoSpaceDE w:val="0"/>
        <w:autoSpaceDN w:val="0"/>
        <w:adjustRightInd w:val="0"/>
        <w:rPr>
          <w:del w:id="1887" w:author="Regan, Rory" w:date="2018-04-24T09:47:00Z"/>
          <w:rFonts w:cs="Arial"/>
          <w:color w:val="000000"/>
          <w:sz w:val="20"/>
          <w:szCs w:val="22"/>
        </w:rPr>
      </w:pPr>
      <w:del w:id="1888" w:author="Regan, Rory" w:date="2018-04-24T09:47:00Z">
        <w:r w:rsidRPr="00B100B4" w:rsidDel="00815E19">
          <w:rPr>
            <w:rFonts w:cs="Arial"/>
            <w:color w:val="000000"/>
            <w:sz w:val="20"/>
            <w:szCs w:val="22"/>
          </w:rPr>
          <w:delText xml:space="preserve">123 Thallium </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r>
        <w:r w:rsidDel="00815E19">
          <w:rPr>
            <w:rFonts w:cs="Arial"/>
            <w:color w:val="000000"/>
            <w:sz w:val="20"/>
            <w:szCs w:val="22"/>
          </w:rPr>
          <w:delText xml:space="preserve"> </w:delText>
        </w:r>
        <w:r w:rsidRPr="00B100B4" w:rsidDel="00815E19">
          <w:rPr>
            <w:rFonts w:cs="Arial"/>
            <w:color w:val="000000"/>
            <w:sz w:val="20"/>
            <w:szCs w:val="22"/>
          </w:rPr>
          <w:delText>EPA 3010A/ 6020</w:delText>
        </w:r>
        <w:r w:rsidDel="00815E19">
          <w:rPr>
            <w:rFonts w:cs="Arial"/>
            <w:color w:val="000000"/>
            <w:sz w:val="20"/>
            <w:szCs w:val="22"/>
          </w:rPr>
          <w:tab/>
        </w:r>
        <w:r w:rsidDel="00815E19">
          <w:rPr>
            <w:rFonts w:cs="Arial"/>
            <w:color w:val="000000"/>
            <w:sz w:val="20"/>
            <w:szCs w:val="22"/>
          </w:rPr>
          <w:tab/>
        </w:r>
        <w:r w:rsidDel="00815E19">
          <w:rPr>
            <w:rFonts w:cs="Arial"/>
            <w:color w:val="000000"/>
            <w:sz w:val="20"/>
            <w:szCs w:val="22"/>
          </w:rPr>
          <w:tab/>
        </w:r>
        <w:r w:rsidRPr="00B100B4" w:rsidDel="00815E19">
          <w:rPr>
            <w:rFonts w:cs="Arial"/>
            <w:color w:val="000000"/>
            <w:sz w:val="20"/>
            <w:szCs w:val="22"/>
          </w:rPr>
          <w:tab/>
          <w:delText xml:space="preserve">  10</w:delText>
        </w:r>
      </w:del>
    </w:p>
    <w:p w14:paraId="597DB0B9" w14:textId="60AD1951" w:rsidR="0031267D" w:rsidRPr="00B100B4" w:rsidDel="00815E19" w:rsidRDefault="0031267D" w:rsidP="0031267D">
      <w:pPr>
        <w:autoSpaceDE w:val="0"/>
        <w:autoSpaceDN w:val="0"/>
        <w:adjustRightInd w:val="0"/>
        <w:rPr>
          <w:del w:id="1889" w:author="Regan, Rory" w:date="2018-04-24T09:47:00Z"/>
          <w:rFonts w:ascii="Helvetica-Narrow" w:hAnsi="Helvetica-Narrow" w:cs="Helvetica-Narrow"/>
          <w:color w:val="000000"/>
          <w:sz w:val="20"/>
          <w:szCs w:val="22"/>
        </w:rPr>
      </w:pPr>
      <w:del w:id="1890" w:author="Regan, Rory" w:date="2018-04-24T09:47:00Z">
        <w:r w:rsidRPr="00B100B4" w:rsidDel="00815E19">
          <w:rPr>
            <w:rFonts w:cs="Arial"/>
            <w:color w:val="000000"/>
            <w:sz w:val="20"/>
            <w:szCs w:val="22"/>
          </w:rPr>
          <w:delText xml:space="preserve">124 Zinc </w:delText>
        </w:r>
        <w:r w:rsidDel="00815E19">
          <w:rPr>
            <w:rFonts w:cs="Arial"/>
            <w:color w:val="000000"/>
            <w:sz w:val="20"/>
            <w:szCs w:val="22"/>
          </w:rPr>
          <w:tab/>
        </w:r>
        <w:r w:rsidDel="00815E19">
          <w:rPr>
            <w:rFonts w:cs="Arial"/>
            <w:color w:val="000000"/>
            <w:sz w:val="20"/>
            <w:szCs w:val="22"/>
          </w:rPr>
          <w:tab/>
        </w:r>
        <w:r w:rsidDel="00815E19">
          <w:rPr>
            <w:rFonts w:cs="Arial"/>
            <w:color w:val="000000"/>
            <w:sz w:val="20"/>
            <w:szCs w:val="22"/>
          </w:rPr>
          <w:tab/>
          <w:delText xml:space="preserve"> </w:delText>
        </w:r>
        <w:r w:rsidRPr="00B100B4" w:rsidDel="00815E19">
          <w:rPr>
            <w:rFonts w:cs="Arial"/>
            <w:color w:val="000000"/>
            <w:sz w:val="20"/>
            <w:szCs w:val="22"/>
          </w:rPr>
          <w:delText xml:space="preserve">EPA 3010A/ 6020 </w:delText>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r>
        <w:r w:rsidRPr="00B100B4" w:rsidDel="00815E19">
          <w:rPr>
            <w:rFonts w:cs="Arial"/>
            <w:color w:val="000000"/>
            <w:sz w:val="20"/>
            <w:szCs w:val="22"/>
          </w:rPr>
          <w:tab/>
          <w:delText xml:space="preserve">  20</w:delText>
        </w:r>
      </w:del>
    </w:p>
    <w:p w14:paraId="45F17F26" w14:textId="77777777" w:rsidR="0031267D" w:rsidRDefault="0031267D" w:rsidP="0031267D"/>
    <w:p w14:paraId="5CA7BBC1" w14:textId="77777777" w:rsidR="0031267D" w:rsidRDefault="0031267D" w:rsidP="0031267D">
      <w:pPr>
        <w:pStyle w:val="Heading3"/>
      </w:pPr>
      <w:bookmarkStart w:id="1891" w:name="_Toc488230578"/>
      <w:bookmarkStart w:id="1892" w:name="_Toc499649300"/>
      <w:bookmarkStart w:id="1893" w:name="_Toc508883597"/>
      <w:r>
        <w:t>quarterly plant influent monitoring</w:t>
      </w:r>
      <w:bookmarkEnd w:id="1891"/>
      <w:bookmarkEnd w:id="1892"/>
      <w:bookmarkEnd w:id="1893"/>
    </w:p>
    <w:p w14:paraId="29DACAFC" w14:textId="77777777" w:rsidR="0031267D" w:rsidRDefault="0031267D" w:rsidP="0031267D"/>
    <w:p w14:paraId="49A9E04A" w14:textId="5EFB779E" w:rsidR="0031267D" w:rsidRDefault="0031267D" w:rsidP="0031267D">
      <w:pPr>
        <w:autoSpaceDE w:val="0"/>
        <w:autoSpaceDN w:val="0"/>
        <w:adjustRightInd w:val="0"/>
        <w:rPr>
          <w:rFonts w:cs="Arial"/>
          <w:color w:val="000000"/>
          <w:szCs w:val="22"/>
        </w:rPr>
      </w:pPr>
      <w:r>
        <w:rPr>
          <w:rFonts w:cs="Arial"/>
          <w:color w:val="000000"/>
          <w:szCs w:val="22"/>
        </w:rPr>
        <w:t xml:space="preserve">Laboratory certification is required when grab samples of plant influent are analyzed quarterly for all of the NJPDES permit equivalent analytes, excluding acute toxicity. The laboratory shall hold the respective certifications identified above in </w:t>
      </w:r>
      <w:r w:rsidR="00401A26">
        <w:rPr>
          <w:rFonts w:cs="Arial"/>
          <w:color w:val="000000"/>
          <w:szCs w:val="22"/>
        </w:rPr>
        <w:t xml:space="preserve">Bid Solicitation {RFP} </w:t>
      </w:r>
      <w:r>
        <w:rPr>
          <w:rFonts w:cs="Arial"/>
          <w:color w:val="000000"/>
          <w:szCs w:val="22"/>
        </w:rPr>
        <w:t>Section 3.7.12 for volatile organics, semivolatile organics, pesticides, PCBs, Metals, cyanide, ammonia, and TSS.</w:t>
      </w:r>
    </w:p>
    <w:p w14:paraId="150E604F" w14:textId="77777777" w:rsidR="0031267D" w:rsidRPr="005B77E7" w:rsidRDefault="0031267D" w:rsidP="0031267D"/>
    <w:p w14:paraId="63917FFA" w14:textId="77777777" w:rsidR="0031267D" w:rsidRDefault="0031267D" w:rsidP="0031267D">
      <w:pPr>
        <w:pStyle w:val="Heading3"/>
      </w:pPr>
      <w:bookmarkStart w:id="1894" w:name="_Toc488230579"/>
      <w:bookmarkStart w:id="1895" w:name="_Toc499649301"/>
      <w:bookmarkStart w:id="1896" w:name="_Toc508883598"/>
      <w:r>
        <w:t>waste disposal analytes and certifications</w:t>
      </w:r>
      <w:bookmarkEnd w:id="1894"/>
      <w:bookmarkEnd w:id="1895"/>
      <w:bookmarkEnd w:id="1896"/>
    </w:p>
    <w:p w14:paraId="5FE78C62" w14:textId="77777777" w:rsidR="0031267D" w:rsidRDefault="0031267D" w:rsidP="0031267D"/>
    <w:p w14:paraId="51018163" w14:textId="3E9F119B" w:rsidR="0031267D" w:rsidRDefault="0031267D" w:rsidP="0031267D">
      <w:pPr>
        <w:autoSpaceDE w:val="0"/>
        <w:autoSpaceDN w:val="0"/>
        <w:adjustRightInd w:val="0"/>
        <w:rPr>
          <w:rFonts w:cs="Arial"/>
          <w:color w:val="000000"/>
          <w:szCs w:val="22"/>
        </w:rPr>
      </w:pPr>
      <w:r>
        <w:rPr>
          <w:rFonts w:cs="Arial"/>
          <w:color w:val="000000"/>
          <w:szCs w:val="22"/>
        </w:rPr>
        <w:t xml:space="preserve">During the course of the Blanket P.O. {Contract}, the Vendor {Contractor} shall be required to analyze samples of dewatered process sludge for waste classification and disposal. The analytes to be reported and the certified methods to be used </w:t>
      </w:r>
      <w:del w:id="1897" w:author="Regan, Rory" w:date="2018-04-24T11:31:00Z">
        <w:r w:rsidDel="0047543D">
          <w:rPr>
            <w:rFonts w:cs="Arial"/>
            <w:color w:val="000000"/>
            <w:szCs w:val="22"/>
          </w:rPr>
          <w:delText>(or the methods as supplemented and amended)</w:delText>
        </w:r>
      </w:del>
      <w:r>
        <w:rPr>
          <w:rFonts w:cs="Arial"/>
          <w:color w:val="000000"/>
          <w:szCs w:val="22"/>
        </w:rPr>
        <w:t xml:space="preserve"> are tabulated  herein. </w:t>
      </w:r>
      <w:ins w:id="1898" w:author="Regan, Rory" w:date="2018-04-24T11:32:00Z">
        <w:r w:rsidR="0047543D" w:rsidRPr="0047543D">
          <w:rPr>
            <w:rFonts w:cs="Arial"/>
            <w:color w:val="000000"/>
            <w:szCs w:val="22"/>
            <w:rPrChange w:id="1899" w:author="Regan, Rory" w:date="2018-04-24T11:32:00Z">
              <w:rPr>
                <w:rFonts w:cs="Arial"/>
                <w:color w:val="000000"/>
                <w:szCs w:val="22"/>
                <w:u w:val="single"/>
              </w:rPr>
            </w:rPrChange>
          </w:rPr>
          <w:t>The laboratory analyzing samples for this Blanket PO {Contract} will be permitted to use later rev</w:t>
        </w:r>
        <w:r w:rsidR="0047543D">
          <w:rPr>
            <w:rFonts w:cs="Arial"/>
            <w:color w:val="000000"/>
            <w:szCs w:val="22"/>
          </w:rPr>
          <w:t xml:space="preserve">isions to the specified methods </w:t>
        </w:r>
        <w:r w:rsidR="0047543D" w:rsidRPr="0047543D">
          <w:rPr>
            <w:rFonts w:cs="Arial"/>
            <w:color w:val="000000"/>
            <w:szCs w:val="22"/>
            <w:rPrChange w:id="1900" w:author="Regan, Rory" w:date="2018-04-24T11:32:00Z">
              <w:rPr>
                <w:rFonts w:cs="Arial"/>
                <w:color w:val="000000"/>
                <w:szCs w:val="22"/>
                <w:u w:val="single"/>
              </w:rPr>
            </w:rPrChange>
          </w:rPr>
          <w:t xml:space="preserve">if NJDEP offers certification for the later revision and the laboratory holds the proper certification.  </w:t>
        </w:r>
      </w:ins>
      <w:r>
        <w:rPr>
          <w:rFonts w:cs="Arial"/>
          <w:color w:val="000000"/>
          <w:szCs w:val="22"/>
        </w:rPr>
        <w:t>If multiple methods are listed below for preparation, extraction, cleanup or analysis, the laboratory is required to hold certification in only one (1) of the applicable methods identified.</w:t>
      </w:r>
    </w:p>
    <w:p w14:paraId="41CDA17C" w14:textId="77777777" w:rsidR="0031267D" w:rsidRPr="005B77E7" w:rsidRDefault="0031267D" w:rsidP="0031267D"/>
    <w:p w14:paraId="08B8E8D1" w14:textId="77777777" w:rsidR="0031267D" w:rsidRPr="00C14AEC" w:rsidRDefault="0031267D" w:rsidP="0031267D">
      <w:pPr>
        <w:autoSpaceDE w:val="0"/>
        <w:autoSpaceDN w:val="0"/>
        <w:adjustRightInd w:val="0"/>
        <w:rPr>
          <w:rFonts w:cs="Arial"/>
          <w:b/>
          <w:bCs/>
          <w:color w:val="000000"/>
          <w:szCs w:val="22"/>
        </w:rPr>
      </w:pPr>
      <w:r w:rsidRPr="00C14AEC">
        <w:rPr>
          <w:rFonts w:cs="Arial"/>
          <w:b/>
          <w:bCs/>
          <w:color w:val="000000"/>
          <w:szCs w:val="22"/>
        </w:rPr>
        <w:t xml:space="preserve">Disposal Parameters </w:t>
      </w:r>
      <w:r w:rsidRPr="00C14AEC">
        <w:rPr>
          <w:rFonts w:cs="Arial"/>
          <w:b/>
          <w:bCs/>
          <w:color w:val="000000"/>
          <w:szCs w:val="22"/>
        </w:rPr>
        <w:tab/>
      </w:r>
      <w:r w:rsidRPr="00C14AEC">
        <w:rPr>
          <w:rFonts w:cs="Arial"/>
          <w:b/>
          <w:bCs/>
          <w:color w:val="000000"/>
          <w:szCs w:val="22"/>
        </w:rPr>
        <w:tab/>
      </w:r>
      <w:r w:rsidRPr="00C14AEC">
        <w:rPr>
          <w:rFonts w:cs="Arial"/>
          <w:b/>
          <w:bCs/>
          <w:color w:val="000000"/>
          <w:szCs w:val="22"/>
        </w:rPr>
        <w:tab/>
        <w:t>Applicable Certifications</w:t>
      </w:r>
    </w:p>
    <w:p w14:paraId="38C85A71" w14:textId="77777777" w:rsidR="0031267D" w:rsidRDefault="0031267D" w:rsidP="0031267D">
      <w:pPr>
        <w:autoSpaceDE w:val="0"/>
        <w:autoSpaceDN w:val="0"/>
        <w:adjustRightInd w:val="0"/>
        <w:rPr>
          <w:rFonts w:ascii="Helvetica-Narrow-Bold" w:hAnsi="Helvetica-Narrow-Bold" w:cs="Helvetica-Narrow-Bold"/>
          <w:b/>
          <w:bCs/>
          <w:color w:val="000000"/>
          <w:szCs w:val="22"/>
        </w:rPr>
      </w:pPr>
    </w:p>
    <w:p w14:paraId="79426395" w14:textId="1B304228"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 xml:space="preserve">1 Ignitability </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EPA </w:t>
      </w:r>
      <w:ins w:id="1901" w:author="Regan, Rory" w:date="2018-04-24T11:49:00Z">
        <w:r w:rsidR="00913A96">
          <w:rPr>
            <w:rFonts w:cs="Arial"/>
            <w:color w:val="000000"/>
            <w:sz w:val="20"/>
            <w:szCs w:val="20"/>
          </w:rPr>
          <w:t xml:space="preserve">SW-846 </w:t>
        </w:r>
      </w:ins>
      <w:del w:id="1902" w:author="Regan, Rory" w:date="2018-04-24T11:49:00Z">
        <w:r w:rsidRPr="00C14AEC" w:rsidDel="00913A96">
          <w:rPr>
            <w:rFonts w:cs="Arial"/>
            <w:color w:val="000000"/>
            <w:sz w:val="20"/>
            <w:szCs w:val="20"/>
          </w:rPr>
          <w:delText xml:space="preserve">1010 / </w:delText>
        </w:r>
      </w:del>
      <w:r w:rsidRPr="00C14AEC">
        <w:rPr>
          <w:rFonts w:cs="Arial"/>
          <w:color w:val="000000"/>
          <w:sz w:val="20"/>
          <w:szCs w:val="20"/>
        </w:rPr>
        <w:t>1010A or</w:t>
      </w:r>
      <w:del w:id="1903" w:author="Regan, Rory" w:date="2018-04-24T11:50:00Z">
        <w:r w:rsidRPr="00C14AEC" w:rsidDel="00913A96">
          <w:rPr>
            <w:rFonts w:cs="Arial"/>
            <w:color w:val="000000"/>
            <w:sz w:val="20"/>
            <w:szCs w:val="20"/>
          </w:rPr>
          <w:delText xml:space="preserve"> </w:delText>
        </w:r>
      </w:del>
      <w:del w:id="1904" w:author="Regan, Rory" w:date="2018-04-24T11:49:00Z">
        <w:r w:rsidRPr="00C14AEC" w:rsidDel="00913A96">
          <w:rPr>
            <w:rFonts w:cs="Arial"/>
            <w:color w:val="000000"/>
            <w:sz w:val="20"/>
            <w:szCs w:val="20"/>
          </w:rPr>
          <w:delText>1020A /</w:delText>
        </w:r>
      </w:del>
      <w:r w:rsidRPr="00C14AEC">
        <w:rPr>
          <w:rFonts w:cs="Arial"/>
          <w:color w:val="000000"/>
          <w:sz w:val="20"/>
          <w:szCs w:val="20"/>
        </w:rPr>
        <w:t xml:space="preserve"> 1020B  or 1030</w:t>
      </w:r>
    </w:p>
    <w:p w14:paraId="02F356B9" w14:textId="4F760271"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 xml:space="preserve">2 Corrosivity - Waste </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ins w:id="1905" w:author="Regan, Rory" w:date="2018-04-24T11:50:00Z">
        <w:r w:rsidR="00913A96" w:rsidRPr="00C14AEC">
          <w:rPr>
            <w:rFonts w:cs="Arial"/>
            <w:color w:val="000000"/>
            <w:sz w:val="20"/>
            <w:szCs w:val="20"/>
          </w:rPr>
          <w:t xml:space="preserve">EPA </w:t>
        </w:r>
        <w:r w:rsidR="00913A96">
          <w:rPr>
            <w:rFonts w:cs="Arial"/>
            <w:color w:val="000000"/>
            <w:sz w:val="20"/>
            <w:szCs w:val="20"/>
          </w:rPr>
          <w:t xml:space="preserve">SW-846 </w:t>
        </w:r>
      </w:ins>
      <w:del w:id="1906" w:author="Regan, Rory" w:date="2018-04-24T11:50:00Z">
        <w:r w:rsidRPr="00C14AEC" w:rsidDel="00913A96">
          <w:rPr>
            <w:rFonts w:cs="Arial"/>
            <w:color w:val="000000"/>
            <w:sz w:val="20"/>
            <w:szCs w:val="20"/>
          </w:rPr>
          <w:delText xml:space="preserve">Method 9045C / </w:delText>
        </w:r>
      </w:del>
      <w:r w:rsidRPr="00C14AEC">
        <w:rPr>
          <w:rFonts w:cs="Arial"/>
          <w:color w:val="000000"/>
          <w:sz w:val="20"/>
          <w:szCs w:val="20"/>
        </w:rPr>
        <w:t>9045D</w:t>
      </w:r>
    </w:p>
    <w:p w14:paraId="4C52B9F8" w14:textId="547D0ECF"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 xml:space="preserve">3 Cyanide Reactivity </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EPA </w:t>
      </w:r>
      <w:ins w:id="1907" w:author="Regan, Rory" w:date="2018-04-24T11:51:00Z">
        <w:r w:rsidR="00913A96">
          <w:rPr>
            <w:rFonts w:cs="Arial"/>
            <w:color w:val="000000"/>
            <w:sz w:val="20"/>
            <w:szCs w:val="20"/>
          </w:rPr>
          <w:t xml:space="preserve">SW-846 </w:t>
        </w:r>
      </w:ins>
      <w:r w:rsidRPr="00C14AEC">
        <w:rPr>
          <w:rFonts w:cs="Arial"/>
          <w:color w:val="000000"/>
          <w:sz w:val="20"/>
          <w:szCs w:val="20"/>
        </w:rPr>
        <w:t xml:space="preserve">9010C </w:t>
      </w:r>
      <w:del w:id="1908" w:author="Regan, Rory" w:date="2018-04-24T11:51:00Z">
        <w:r w:rsidRPr="00C14AEC" w:rsidDel="00913A96">
          <w:rPr>
            <w:rFonts w:cs="Arial"/>
            <w:color w:val="000000"/>
            <w:sz w:val="20"/>
            <w:szCs w:val="20"/>
          </w:rPr>
          <w:delText>/ EPA 9010B</w:delText>
        </w:r>
      </w:del>
    </w:p>
    <w:p w14:paraId="1CB532DE" w14:textId="5CADF7BC" w:rsidR="0031267D" w:rsidRPr="00C14AEC" w:rsidRDefault="00913A96" w:rsidP="0031267D">
      <w:pPr>
        <w:autoSpaceDE w:val="0"/>
        <w:autoSpaceDN w:val="0"/>
        <w:adjustRightInd w:val="0"/>
        <w:rPr>
          <w:rFonts w:cs="Arial"/>
          <w:color w:val="000000"/>
          <w:sz w:val="20"/>
          <w:szCs w:val="20"/>
        </w:rPr>
      </w:pPr>
      <w:ins w:id="1909" w:author="Regan, Rory" w:date="2018-04-24T11:47:00Z">
        <w:r>
          <w:rPr>
            <w:rFonts w:cs="Arial"/>
            <w:color w:val="000000"/>
            <w:sz w:val="20"/>
            <w:szCs w:val="20"/>
          </w:rPr>
          <w:t>4</w:t>
        </w:r>
      </w:ins>
      <w:del w:id="1910" w:author="Regan, Rory" w:date="2018-04-24T11:47:00Z">
        <w:r w:rsidR="0031267D" w:rsidRPr="00C14AEC" w:rsidDel="00913A96">
          <w:rPr>
            <w:rFonts w:cs="Arial"/>
            <w:color w:val="000000"/>
            <w:sz w:val="20"/>
            <w:szCs w:val="20"/>
          </w:rPr>
          <w:delText>5</w:delText>
        </w:r>
      </w:del>
      <w:r w:rsidR="0031267D" w:rsidRPr="00C14AEC">
        <w:rPr>
          <w:rFonts w:cs="Arial"/>
          <w:color w:val="000000"/>
          <w:sz w:val="20"/>
          <w:szCs w:val="20"/>
        </w:rPr>
        <w:t xml:space="preserve"> Sulfide Reactivity</w:t>
      </w:r>
      <w:r w:rsidR="0031267D" w:rsidRPr="00C14AEC">
        <w:rPr>
          <w:rFonts w:cs="Arial"/>
          <w:color w:val="000000"/>
          <w:sz w:val="20"/>
          <w:szCs w:val="20"/>
        </w:rPr>
        <w:tab/>
      </w:r>
      <w:r w:rsidR="0031267D" w:rsidRPr="00C14AEC">
        <w:rPr>
          <w:rFonts w:cs="Arial"/>
          <w:color w:val="000000"/>
          <w:sz w:val="20"/>
          <w:szCs w:val="20"/>
        </w:rPr>
        <w:tab/>
      </w:r>
      <w:r w:rsidR="0031267D" w:rsidRPr="00C14AEC">
        <w:rPr>
          <w:rFonts w:cs="Arial"/>
          <w:color w:val="000000"/>
          <w:sz w:val="20"/>
          <w:szCs w:val="20"/>
        </w:rPr>
        <w:tab/>
      </w:r>
      <w:r w:rsidR="0031267D" w:rsidRPr="00C14AEC">
        <w:rPr>
          <w:rFonts w:cs="Arial"/>
          <w:color w:val="000000"/>
          <w:sz w:val="20"/>
          <w:szCs w:val="20"/>
        </w:rPr>
        <w:tab/>
        <w:t xml:space="preserve">EPA </w:t>
      </w:r>
      <w:ins w:id="1911" w:author="Regan, Rory" w:date="2018-04-24T11:51:00Z">
        <w:r>
          <w:rPr>
            <w:rFonts w:cs="Arial"/>
            <w:color w:val="000000"/>
            <w:sz w:val="20"/>
            <w:szCs w:val="20"/>
          </w:rPr>
          <w:t xml:space="preserve">SW-846 </w:t>
        </w:r>
      </w:ins>
      <w:r w:rsidR="0031267D" w:rsidRPr="00C14AEC">
        <w:rPr>
          <w:rFonts w:cs="Arial"/>
          <w:color w:val="000000"/>
          <w:sz w:val="20"/>
          <w:szCs w:val="20"/>
        </w:rPr>
        <w:t>9030B / EPA 9034</w:t>
      </w:r>
    </w:p>
    <w:p w14:paraId="6E6D3BF9" w14:textId="1905CDA7" w:rsidR="0031267D" w:rsidRPr="00C14AEC" w:rsidRDefault="00913A96" w:rsidP="0031267D">
      <w:pPr>
        <w:autoSpaceDE w:val="0"/>
        <w:autoSpaceDN w:val="0"/>
        <w:adjustRightInd w:val="0"/>
        <w:rPr>
          <w:rFonts w:cs="Arial"/>
          <w:color w:val="000000"/>
          <w:sz w:val="20"/>
          <w:szCs w:val="20"/>
        </w:rPr>
      </w:pPr>
      <w:ins w:id="1912" w:author="Regan, Rory" w:date="2018-04-24T11:47:00Z">
        <w:r>
          <w:rPr>
            <w:rFonts w:cs="Arial"/>
            <w:color w:val="000000"/>
            <w:sz w:val="20"/>
            <w:szCs w:val="20"/>
          </w:rPr>
          <w:t>5</w:t>
        </w:r>
      </w:ins>
      <w:del w:id="1913" w:author="Regan, Rory" w:date="2018-04-24T11:47:00Z">
        <w:r w:rsidR="0031267D" w:rsidRPr="00C14AEC" w:rsidDel="00913A96">
          <w:rPr>
            <w:rFonts w:cs="Arial"/>
            <w:color w:val="000000"/>
            <w:sz w:val="20"/>
            <w:szCs w:val="20"/>
          </w:rPr>
          <w:delText>6</w:delText>
        </w:r>
      </w:del>
      <w:r w:rsidR="0031267D" w:rsidRPr="00C14AEC">
        <w:rPr>
          <w:rFonts w:cs="Arial"/>
          <w:color w:val="000000"/>
          <w:sz w:val="20"/>
          <w:szCs w:val="20"/>
        </w:rPr>
        <w:t xml:space="preserve"> Total Organic Halides (TOX)</w:t>
      </w:r>
      <w:r w:rsidR="0031267D" w:rsidRPr="00C14AEC">
        <w:rPr>
          <w:rFonts w:cs="Arial"/>
          <w:color w:val="000000"/>
          <w:sz w:val="20"/>
          <w:szCs w:val="20"/>
        </w:rPr>
        <w:tab/>
      </w:r>
      <w:r w:rsidR="0031267D" w:rsidRPr="00C14AEC">
        <w:rPr>
          <w:rFonts w:cs="Arial"/>
          <w:color w:val="000000"/>
          <w:sz w:val="20"/>
          <w:szCs w:val="20"/>
        </w:rPr>
        <w:tab/>
      </w:r>
      <w:r w:rsidR="0031267D" w:rsidRPr="00C14AEC">
        <w:rPr>
          <w:rFonts w:cs="Arial"/>
          <w:color w:val="000000"/>
          <w:sz w:val="20"/>
          <w:szCs w:val="20"/>
        </w:rPr>
        <w:tab/>
        <w:t xml:space="preserve">EPA </w:t>
      </w:r>
      <w:ins w:id="1914" w:author="Regan, Rory" w:date="2018-04-24T11:51:00Z">
        <w:r>
          <w:rPr>
            <w:rFonts w:cs="Arial"/>
            <w:color w:val="000000"/>
            <w:sz w:val="20"/>
            <w:szCs w:val="20"/>
          </w:rPr>
          <w:t xml:space="preserve">SW-846 </w:t>
        </w:r>
      </w:ins>
      <w:r w:rsidR="0031267D" w:rsidRPr="00C14AEC">
        <w:rPr>
          <w:rFonts w:cs="Arial"/>
          <w:color w:val="000000"/>
          <w:sz w:val="20"/>
          <w:szCs w:val="20"/>
        </w:rPr>
        <w:t>9020B</w:t>
      </w:r>
    </w:p>
    <w:p w14:paraId="6FA2AAAD" w14:textId="7EC7AB82" w:rsidR="0031267D" w:rsidRPr="00C14AEC" w:rsidRDefault="00913A96" w:rsidP="0031267D">
      <w:pPr>
        <w:autoSpaceDE w:val="0"/>
        <w:autoSpaceDN w:val="0"/>
        <w:adjustRightInd w:val="0"/>
        <w:rPr>
          <w:rFonts w:cs="Arial"/>
          <w:color w:val="000000"/>
          <w:sz w:val="20"/>
          <w:szCs w:val="20"/>
        </w:rPr>
      </w:pPr>
      <w:ins w:id="1915" w:author="Regan, Rory" w:date="2018-04-24T11:47:00Z">
        <w:r>
          <w:rPr>
            <w:rFonts w:cs="Arial"/>
            <w:color w:val="000000"/>
            <w:sz w:val="20"/>
            <w:szCs w:val="20"/>
          </w:rPr>
          <w:t>6</w:t>
        </w:r>
      </w:ins>
      <w:del w:id="1916" w:author="Regan, Rory" w:date="2018-04-24T11:47:00Z">
        <w:r w:rsidR="0031267D" w:rsidRPr="00C14AEC" w:rsidDel="00913A96">
          <w:rPr>
            <w:rFonts w:cs="Arial"/>
            <w:color w:val="000000"/>
            <w:sz w:val="20"/>
            <w:szCs w:val="20"/>
          </w:rPr>
          <w:delText>7</w:delText>
        </w:r>
      </w:del>
      <w:r w:rsidR="0031267D" w:rsidRPr="00C14AEC">
        <w:rPr>
          <w:rFonts w:cs="Arial"/>
          <w:color w:val="000000"/>
          <w:sz w:val="20"/>
          <w:szCs w:val="20"/>
        </w:rPr>
        <w:t xml:space="preserve"> Total Oil and Grease </w:t>
      </w:r>
      <w:r w:rsidR="0031267D" w:rsidRPr="00C14AEC">
        <w:rPr>
          <w:rFonts w:cs="Arial"/>
          <w:color w:val="000000"/>
          <w:sz w:val="20"/>
          <w:szCs w:val="20"/>
        </w:rPr>
        <w:tab/>
      </w:r>
      <w:r w:rsidR="0031267D" w:rsidRPr="00C14AEC">
        <w:rPr>
          <w:rFonts w:cs="Arial"/>
          <w:color w:val="000000"/>
          <w:sz w:val="20"/>
          <w:szCs w:val="20"/>
        </w:rPr>
        <w:tab/>
      </w:r>
      <w:r w:rsidR="0031267D" w:rsidRPr="00C14AEC">
        <w:rPr>
          <w:rFonts w:cs="Arial"/>
          <w:color w:val="000000"/>
          <w:sz w:val="20"/>
          <w:szCs w:val="20"/>
        </w:rPr>
        <w:tab/>
      </w:r>
      <w:r w:rsidR="0031267D" w:rsidRPr="00C14AEC">
        <w:rPr>
          <w:rFonts w:cs="Arial"/>
          <w:color w:val="000000"/>
          <w:sz w:val="20"/>
          <w:szCs w:val="20"/>
        </w:rPr>
        <w:tab/>
        <w:t>SM 5520B</w:t>
      </w:r>
    </w:p>
    <w:p w14:paraId="4E7AAC5A" w14:textId="4D0B873F" w:rsidR="0031267D" w:rsidRPr="00C14AEC" w:rsidRDefault="00913A96" w:rsidP="0031267D">
      <w:pPr>
        <w:autoSpaceDE w:val="0"/>
        <w:autoSpaceDN w:val="0"/>
        <w:adjustRightInd w:val="0"/>
        <w:rPr>
          <w:rFonts w:cs="Arial"/>
          <w:color w:val="000000"/>
          <w:sz w:val="20"/>
          <w:szCs w:val="20"/>
        </w:rPr>
      </w:pPr>
      <w:ins w:id="1917" w:author="Regan, Rory" w:date="2018-04-24T11:47:00Z">
        <w:r>
          <w:rPr>
            <w:rFonts w:cs="Arial"/>
            <w:color w:val="000000"/>
            <w:sz w:val="20"/>
            <w:szCs w:val="20"/>
          </w:rPr>
          <w:t>7</w:t>
        </w:r>
      </w:ins>
      <w:del w:id="1918" w:author="Regan, Rory" w:date="2018-04-24T11:47:00Z">
        <w:r w:rsidR="0031267D" w:rsidRPr="00C14AEC" w:rsidDel="00913A96">
          <w:rPr>
            <w:rFonts w:cs="Arial"/>
            <w:color w:val="000000"/>
            <w:sz w:val="20"/>
            <w:szCs w:val="20"/>
          </w:rPr>
          <w:delText>8</w:delText>
        </w:r>
      </w:del>
      <w:r w:rsidR="0031267D" w:rsidRPr="00C14AEC">
        <w:rPr>
          <w:rFonts w:cs="Arial"/>
          <w:color w:val="000000"/>
          <w:sz w:val="20"/>
          <w:szCs w:val="20"/>
        </w:rPr>
        <w:t xml:space="preserve"> ASTM Oil and Grease </w:t>
      </w:r>
      <w:r w:rsidR="0031267D" w:rsidRPr="00C14AEC">
        <w:rPr>
          <w:rFonts w:cs="Arial"/>
          <w:color w:val="000000"/>
          <w:sz w:val="20"/>
          <w:szCs w:val="20"/>
        </w:rPr>
        <w:tab/>
      </w:r>
      <w:r w:rsidR="0031267D" w:rsidRPr="00C14AEC">
        <w:rPr>
          <w:rFonts w:cs="Arial"/>
          <w:color w:val="000000"/>
          <w:sz w:val="20"/>
          <w:szCs w:val="20"/>
        </w:rPr>
        <w:tab/>
      </w:r>
      <w:r w:rsidR="0031267D" w:rsidRPr="00C14AEC">
        <w:rPr>
          <w:rFonts w:cs="Arial"/>
          <w:color w:val="000000"/>
          <w:sz w:val="20"/>
          <w:szCs w:val="20"/>
        </w:rPr>
        <w:tab/>
        <w:t>SM 5520B</w:t>
      </w:r>
    </w:p>
    <w:p w14:paraId="5332DC20" w14:textId="72FC1C18" w:rsidR="0031267D" w:rsidRPr="00C14AEC" w:rsidRDefault="00913A96" w:rsidP="0031267D">
      <w:pPr>
        <w:autoSpaceDE w:val="0"/>
        <w:autoSpaceDN w:val="0"/>
        <w:adjustRightInd w:val="0"/>
        <w:rPr>
          <w:rFonts w:cs="Arial"/>
          <w:color w:val="000000"/>
          <w:sz w:val="20"/>
          <w:szCs w:val="20"/>
        </w:rPr>
      </w:pPr>
      <w:ins w:id="1919" w:author="Regan, Rory" w:date="2018-04-24T11:47:00Z">
        <w:r>
          <w:rPr>
            <w:rFonts w:cs="Arial"/>
            <w:color w:val="000000"/>
            <w:sz w:val="20"/>
            <w:szCs w:val="20"/>
          </w:rPr>
          <w:t>8</w:t>
        </w:r>
      </w:ins>
      <w:del w:id="1920" w:author="Regan, Rory" w:date="2018-04-24T11:47:00Z">
        <w:r w:rsidR="0031267D" w:rsidRPr="00C14AEC" w:rsidDel="00913A96">
          <w:rPr>
            <w:rFonts w:cs="Arial"/>
            <w:color w:val="000000"/>
            <w:sz w:val="20"/>
            <w:szCs w:val="20"/>
          </w:rPr>
          <w:delText>9</w:delText>
        </w:r>
      </w:del>
      <w:r w:rsidR="0031267D" w:rsidRPr="00C14AEC">
        <w:rPr>
          <w:rFonts w:cs="Arial"/>
          <w:color w:val="000000"/>
          <w:sz w:val="20"/>
          <w:szCs w:val="20"/>
        </w:rPr>
        <w:t xml:space="preserve"> Paint Filter Test</w:t>
      </w:r>
      <w:r w:rsidR="0031267D" w:rsidRPr="00C14AEC">
        <w:rPr>
          <w:rFonts w:cs="Arial"/>
          <w:color w:val="000000"/>
          <w:sz w:val="20"/>
          <w:szCs w:val="20"/>
        </w:rPr>
        <w:tab/>
      </w:r>
      <w:r w:rsidR="0031267D" w:rsidRPr="00C14AEC">
        <w:rPr>
          <w:rFonts w:cs="Arial"/>
          <w:color w:val="000000"/>
          <w:sz w:val="20"/>
          <w:szCs w:val="20"/>
        </w:rPr>
        <w:tab/>
      </w:r>
      <w:r w:rsidR="0031267D" w:rsidRPr="00C14AEC">
        <w:rPr>
          <w:rFonts w:cs="Arial"/>
          <w:color w:val="000000"/>
          <w:sz w:val="20"/>
          <w:szCs w:val="20"/>
        </w:rPr>
        <w:tab/>
      </w:r>
      <w:r w:rsidR="0031267D" w:rsidRPr="00C14AEC">
        <w:rPr>
          <w:rFonts w:cs="Arial"/>
          <w:color w:val="000000"/>
          <w:sz w:val="20"/>
          <w:szCs w:val="20"/>
        </w:rPr>
        <w:tab/>
        <w:t xml:space="preserve">EPA </w:t>
      </w:r>
      <w:ins w:id="1921" w:author="Regan, Rory" w:date="2018-04-24T11:51:00Z">
        <w:r>
          <w:rPr>
            <w:rFonts w:cs="Arial"/>
            <w:color w:val="000000"/>
            <w:sz w:val="20"/>
            <w:szCs w:val="20"/>
          </w:rPr>
          <w:t xml:space="preserve">SW-846 </w:t>
        </w:r>
      </w:ins>
      <w:r w:rsidR="0031267D" w:rsidRPr="00C14AEC">
        <w:rPr>
          <w:rFonts w:cs="Arial"/>
          <w:color w:val="000000"/>
          <w:sz w:val="20"/>
          <w:szCs w:val="20"/>
        </w:rPr>
        <w:t>9095</w:t>
      </w:r>
      <w:ins w:id="1922" w:author="Regan, Rory" w:date="2018-04-24T11:51:00Z">
        <w:r>
          <w:rPr>
            <w:rFonts w:cs="Arial"/>
            <w:color w:val="000000"/>
            <w:sz w:val="20"/>
            <w:szCs w:val="20"/>
          </w:rPr>
          <w:t>B</w:t>
        </w:r>
      </w:ins>
      <w:del w:id="1923" w:author="Regan, Rory" w:date="2018-04-24T11:51:00Z">
        <w:r w:rsidR="0031267D" w:rsidRPr="00C14AEC" w:rsidDel="00913A96">
          <w:rPr>
            <w:rFonts w:cs="Arial"/>
            <w:color w:val="000000"/>
            <w:sz w:val="20"/>
            <w:szCs w:val="20"/>
          </w:rPr>
          <w:delText>A</w:delText>
        </w:r>
      </w:del>
    </w:p>
    <w:p w14:paraId="613392E3" w14:textId="154476E6" w:rsidR="0031267D" w:rsidRPr="00C14AEC" w:rsidRDefault="00913A96" w:rsidP="0031267D">
      <w:pPr>
        <w:autoSpaceDE w:val="0"/>
        <w:autoSpaceDN w:val="0"/>
        <w:adjustRightInd w:val="0"/>
        <w:rPr>
          <w:rFonts w:cs="Arial"/>
          <w:color w:val="000000"/>
          <w:sz w:val="20"/>
          <w:szCs w:val="20"/>
        </w:rPr>
      </w:pPr>
      <w:ins w:id="1924" w:author="Regan, Rory" w:date="2018-04-24T11:47:00Z">
        <w:r>
          <w:rPr>
            <w:rFonts w:cs="Arial"/>
            <w:color w:val="000000"/>
            <w:sz w:val="20"/>
            <w:szCs w:val="20"/>
          </w:rPr>
          <w:t>9</w:t>
        </w:r>
      </w:ins>
      <w:del w:id="1925" w:author="Regan, Rory" w:date="2018-04-24T11:47:00Z">
        <w:r w:rsidR="0031267D" w:rsidRPr="00C14AEC" w:rsidDel="00913A96">
          <w:rPr>
            <w:rFonts w:cs="Arial"/>
            <w:color w:val="000000"/>
            <w:sz w:val="20"/>
            <w:szCs w:val="20"/>
          </w:rPr>
          <w:delText>10</w:delText>
        </w:r>
      </w:del>
      <w:r w:rsidR="0031267D" w:rsidRPr="00C14AEC">
        <w:rPr>
          <w:rFonts w:cs="Arial"/>
          <w:color w:val="000000"/>
          <w:sz w:val="20"/>
          <w:szCs w:val="20"/>
        </w:rPr>
        <w:t xml:space="preserve"> COD</w:t>
      </w:r>
      <w:r w:rsidR="0031267D" w:rsidRPr="00C14AEC">
        <w:rPr>
          <w:rFonts w:cs="Arial"/>
          <w:color w:val="000000"/>
          <w:sz w:val="20"/>
          <w:szCs w:val="20"/>
        </w:rPr>
        <w:tab/>
      </w:r>
      <w:r w:rsidR="0031267D" w:rsidRPr="00C14AEC">
        <w:rPr>
          <w:rFonts w:cs="Arial"/>
          <w:color w:val="000000"/>
          <w:sz w:val="20"/>
          <w:szCs w:val="20"/>
        </w:rPr>
        <w:tab/>
      </w:r>
      <w:r w:rsidR="0031267D" w:rsidRPr="00C14AEC">
        <w:rPr>
          <w:rFonts w:cs="Arial"/>
          <w:color w:val="000000"/>
          <w:sz w:val="20"/>
          <w:szCs w:val="20"/>
        </w:rPr>
        <w:tab/>
      </w:r>
      <w:r w:rsidR="0031267D" w:rsidRPr="00C14AEC">
        <w:rPr>
          <w:rFonts w:cs="Arial"/>
          <w:color w:val="000000"/>
          <w:sz w:val="20"/>
          <w:szCs w:val="20"/>
        </w:rPr>
        <w:tab/>
      </w:r>
      <w:ins w:id="1926" w:author="Regan, Rory" w:date="2018-04-24T11:47:00Z">
        <w:r>
          <w:rPr>
            <w:rFonts w:cs="Arial"/>
            <w:color w:val="000000"/>
            <w:sz w:val="20"/>
            <w:szCs w:val="20"/>
          </w:rPr>
          <w:tab/>
        </w:r>
      </w:ins>
      <w:r w:rsidR="0031267D" w:rsidRPr="00C14AEC">
        <w:rPr>
          <w:rFonts w:cs="Arial"/>
          <w:color w:val="000000"/>
          <w:sz w:val="20"/>
          <w:szCs w:val="20"/>
        </w:rPr>
        <w:tab/>
      </w:r>
      <w:del w:id="1927" w:author="Regan, Rory" w:date="2018-04-24T11:52:00Z">
        <w:r w:rsidR="0031267D" w:rsidRPr="00C14AEC" w:rsidDel="00B0505C">
          <w:rPr>
            <w:rFonts w:cs="Arial"/>
            <w:color w:val="000000"/>
            <w:sz w:val="20"/>
            <w:szCs w:val="20"/>
          </w:rPr>
          <w:delText xml:space="preserve">EPA 410.1 or EPA 410.2 or </w:delText>
        </w:r>
      </w:del>
      <w:r w:rsidR="0031267D" w:rsidRPr="00C14AEC">
        <w:rPr>
          <w:rFonts w:cs="Arial"/>
          <w:color w:val="000000"/>
          <w:sz w:val="20"/>
          <w:szCs w:val="20"/>
        </w:rPr>
        <w:t>EPA 410.3 or</w:t>
      </w:r>
    </w:p>
    <w:p w14:paraId="1296F173" w14:textId="45C433C7" w:rsidR="0031267D" w:rsidRPr="00C14AEC" w:rsidRDefault="0031267D" w:rsidP="0031267D">
      <w:pPr>
        <w:autoSpaceDE w:val="0"/>
        <w:autoSpaceDN w:val="0"/>
        <w:adjustRightInd w:val="0"/>
        <w:ind w:left="3600" w:firstLine="720"/>
        <w:rPr>
          <w:rFonts w:cs="Arial"/>
          <w:color w:val="000000"/>
          <w:sz w:val="20"/>
          <w:szCs w:val="20"/>
        </w:rPr>
      </w:pPr>
      <w:r w:rsidRPr="00C14AEC">
        <w:rPr>
          <w:rFonts w:cs="Arial"/>
          <w:color w:val="000000"/>
          <w:sz w:val="20"/>
          <w:szCs w:val="20"/>
        </w:rPr>
        <w:t xml:space="preserve">EPA 410.4 </w:t>
      </w:r>
      <w:del w:id="1928" w:author="Regan, Rory" w:date="2018-04-24T11:53:00Z">
        <w:r w:rsidRPr="00C14AEC" w:rsidDel="00250A8F">
          <w:rPr>
            <w:rFonts w:cs="Arial"/>
            <w:color w:val="000000"/>
            <w:sz w:val="20"/>
            <w:szCs w:val="20"/>
          </w:rPr>
          <w:delText xml:space="preserve">or SM 5520C </w:delText>
        </w:r>
      </w:del>
      <w:r w:rsidRPr="00C14AEC">
        <w:rPr>
          <w:rFonts w:cs="Arial"/>
          <w:color w:val="000000"/>
          <w:sz w:val="20"/>
          <w:szCs w:val="20"/>
        </w:rPr>
        <w:t>or SM 5220D</w:t>
      </w:r>
      <w:ins w:id="1929" w:author="Regan, Rory" w:date="2018-04-24T11:53:00Z">
        <w:r w:rsidR="00250A8F">
          <w:rPr>
            <w:rFonts w:cs="Arial"/>
            <w:color w:val="000000"/>
            <w:sz w:val="20"/>
            <w:szCs w:val="20"/>
          </w:rPr>
          <w:t>-11</w:t>
        </w:r>
      </w:ins>
    </w:p>
    <w:p w14:paraId="43B97A3B" w14:textId="69249651"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1</w:t>
      </w:r>
      <w:ins w:id="1930" w:author="Regan, Rory" w:date="2018-04-24T11:47:00Z">
        <w:r w:rsidR="00913A96">
          <w:rPr>
            <w:rFonts w:cs="Arial"/>
            <w:color w:val="000000"/>
            <w:sz w:val="20"/>
            <w:szCs w:val="20"/>
          </w:rPr>
          <w:t>0</w:t>
        </w:r>
      </w:ins>
      <w:del w:id="1931" w:author="Regan, Rory" w:date="2018-04-24T11:47:00Z">
        <w:r w:rsidRPr="00C14AEC" w:rsidDel="00913A96">
          <w:rPr>
            <w:rFonts w:cs="Arial"/>
            <w:color w:val="000000"/>
            <w:sz w:val="20"/>
            <w:szCs w:val="20"/>
          </w:rPr>
          <w:delText>1</w:delText>
        </w:r>
      </w:del>
      <w:r w:rsidRPr="00C14AEC">
        <w:rPr>
          <w:rFonts w:cs="Arial"/>
          <w:color w:val="000000"/>
          <w:sz w:val="20"/>
          <w:szCs w:val="20"/>
        </w:rPr>
        <w:t xml:space="preserve"> Total Volatile Solids</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             EPA 160.4</w:t>
      </w:r>
    </w:p>
    <w:p w14:paraId="3D92FEC7" w14:textId="3122166B"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1</w:t>
      </w:r>
      <w:ins w:id="1932" w:author="Regan, Rory" w:date="2018-04-24T11:47:00Z">
        <w:r w:rsidR="00913A96">
          <w:rPr>
            <w:rFonts w:cs="Arial"/>
            <w:color w:val="000000"/>
            <w:sz w:val="20"/>
            <w:szCs w:val="20"/>
          </w:rPr>
          <w:t>1</w:t>
        </w:r>
      </w:ins>
      <w:del w:id="1933" w:author="Regan, Rory" w:date="2018-04-24T11:47:00Z">
        <w:r w:rsidRPr="00C14AEC" w:rsidDel="00913A96">
          <w:rPr>
            <w:rFonts w:cs="Arial"/>
            <w:color w:val="000000"/>
            <w:sz w:val="20"/>
            <w:szCs w:val="20"/>
          </w:rPr>
          <w:delText>2</w:delText>
        </w:r>
      </w:del>
      <w:r w:rsidRPr="00C14AEC">
        <w:rPr>
          <w:rFonts w:cs="Arial"/>
          <w:color w:val="000000"/>
          <w:sz w:val="20"/>
          <w:szCs w:val="20"/>
        </w:rPr>
        <w:t xml:space="preserve"> Total Solids </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del w:id="1934" w:author="Regan, Rory" w:date="2018-04-24T11:54:00Z">
        <w:r w:rsidRPr="00C14AEC" w:rsidDel="00250A8F">
          <w:rPr>
            <w:rFonts w:cs="Arial"/>
            <w:color w:val="000000"/>
            <w:sz w:val="20"/>
            <w:szCs w:val="20"/>
          </w:rPr>
          <w:delText xml:space="preserve">EPA 160.3 or </w:delText>
        </w:r>
      </w:del>
      <w:r w:rsidRPr="00C14AEC">
        <w:rPr>
          <w:rFonts w:cs="Arial"/>
          <w:color w:val="000000"/>
          <w:sz w:val="20"/>
          <w:szCs w:val="20"/>
        </w:rPr>
        <w:t>SM 2540G</w:t>
      </w:r>
    </w:p>
    <w:p w14:paraId="4B44EDDC" w14:textId="5304FFEB"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1</w:t>
      </w:r>
      <w:ins w:id="1935" w:author="Regan, Rory" w:date="2018-04-24T11:47:00Z">
        <w:r w:rsidR="00913A96">
          <w:rPr>
            <w:rFonts w:cs="Arial"/>
            <w:color w:val="000000"/>
            <w:sz w:val="20"/>
            <w:szCs w:val="20"/>
          </w:rPr>
          <w:t>2</w:t>
        </w:r>
      </w:ins>
      <w:del w:id="1936" w:author="Regan, Rory" w:date="2018-04-24T11:47:00Z">
        <w:r w:rsidRPr="00C14AEC" w:rsidDel="00913A96">
          <w:rPr>
            <w:rFonts w:cs="Arial"/>
            <w:color w:val="000000"/>
            <w:sz w:val="20"/>
            <w:szCs w:val="20"/>
          </w:rPr>
          <w:delText>3</w:delText>
        </w:r>
      </w:del>
      <w:r w:rsidRPr="00C14AEC">
        <w:rPr>
          <w:rFonts w:cs="Arial"/>
          <w:color w:val="000000"/>
          <w:sz w:val="20"/>
          <w:szCs w:val="20"/>
        </w:rPr>
        <w:t xml:space="preserve"> Ammonia</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ins w:id="1937" w:author="Regan, Rory" w:date="2018-04-24T11:56:00Z">
        <w:r w:rsidR="00250A8F" w:rsidRPr="005311BA">
          <w:rPr>
            <w:sz w:val="20"/>
            <w:szCs w:val="18"/>
          </w:rPr>
          <w:t xml:space="preserve">EPA 350.1 or SM 4500 NH3 B plus </w:t>
        </w:r>
      </w:ins>
      <w:del w:id="1938" w:author="Regan, Rory" w:date="2018-04-24T11:56:00Z">
        <w:r w:rsidRPr="00C14AEC" w:rsidDel="00250A8F">
          <w:rPr>
            <w:rFonts w:cs="Arial"/>
            <w:color w:val="000000"/>
            <w:sz w:val="20"/>
            <w:szCs w:val="20"/>
          </w:rPr>
          <w:delText>EPA 350.2 or EPA 350.2+.1 or EPA</w:delText>
        </w:r>
      </w:del>
    </w:p>
    <w:p w14:paraId="22DF045A" w14:textId="77777777" w:rsidR="00250A8F" w:rsidRPr="005311BA" w:rsidRDefault="00250A8F" w:rsidP="00250A8F">
      <w:pPr>
        <w:autoSpaceDE w:val="0"/>
        <w:autoSpaceDN w:val="0"/>
        <w:adjustRightInd w:val="0"/>
        <w:ind w:left="3600" w:firstLine="720"/>
        <w:rPr>
          <w:ins w:id="1939" w:author="Regan, Rory" w:date="2018-04-24T11:56:00Z"/>
          <w:sz w:val="20"/>
          <w:szCs w:val="18"/>
        </w:rPr>
      </w:pPr>
      <w:ins w:id="1940" w:author="Regan, Rory" w:date="2018-04-24T11:56:00Z">
        <w:r w:rsidRPr="005311BA">
          <w:rPr>
            <w:sz w:val="20"/>
            <w:szCs w:val="18"/>
          </w:rPr>
          <w:t xml:space="preserve">C-11 or plus D-11 or plus E-11 or </w:t>
        </w:r>
      </w:ins>
    </w:p>
    <w:p w14:paraId="2E65FB65" w14:textId="5B903628" w:rsidR="0031267D" w:rsidRPr="00250A8F" w:rsidDel="00250A8F" w:rsidRDefault="00250A8F">
      <w:pPr>
        <w:autoSpaceDE w:val="0"/>
        <w:autoSpaceDN w:val="0"/>
        <w:adjustRightInd w:val="0"/>
        <w:rPr>
          <w:del w:id="1941" w:author="Regan, Rory" w:date="2018-04-24T11:54:00Z"/>
          <w:rFonts w:cs="Arial"/>
          <w:color w:val="000000"/>
          <w:sz w:val="20"/>
          <w:szCs w:val="20"/>
        </w:rPr>
        <w:pPrChange w:id="1942" w:author="Regan, Rory" w:date="2018-04-24T11:56:00Z">
          <w:pPr>
            <w:autoSpaceDE w:val="0"/>
            <w:autoSpaceDN w:val="0"/>
            <w:adjustRightInd w:val="0"/>
            <w:ind w:left="3600" w:firstLine="720"/>
          </w:pPr>
        </w:pPrChange>
      </w:pPr>
      <w:ins w:id="1943" w:author="Regan, Rory" w:date="2018-04-24T11:56:00Z">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r w:rsidRPr="005311BA">
          <w:rPr>
            <w:sz w:val="20"/>
            <w:szCs w:val="18"/>
          </w:rPr>
          <w:t>plus G-11 or SM4500 NH3 H</w:t>
        </w:r>
      </w:ins>
      <w:del w:id="1944" w:author="Regan, Rory" w:date="2018-04-24T11:54:00Z">
        <w:r w:rsidR="0031267D" w:rsidRPr="00250A8F" w:rsidDel="00250A8F">
          <w:rPr>
            <w:rFonts w:cs="Arial"/>
            <w:color w:val="000000"/>
            <w:sz w:val="20"/>
            <w:szCs w:val="20"/>
          </w:rPr>
          <w:delText>350.2+.3 or SM 4500-NH3B/C or SM</w:delText>
        </w:r>
      </w:del>
    </w:p>
    <w:p w14:paraId="196A2FCE" w14:textId="429E08D9" w:rsidR="0031267D" w:rsidRPr="00250A8F" w:rsidDel="00250A8F" w:rsidRDefault="0031267D">
      <w:pPr>
        <w:autoSpaceDE w:val="0"/>
        <w:autoSpaceDN w:val="0"/>
        <w:adjustRightInd w:val="0"/>
        <w:rPr>
          <w:del w:id="1945" w:author="Regan, Rory" w:date="2018-04-24T11:55:00Z"/>
          <w:rFonts w:cs="Arial"/>
          <w:color w:val="000000"/>
          <w:sz w:val="20"/>
          <w:szCs w:val="20"/>
        </w:rPr>
        <w:pPrChange w:id="1946" w:author="Regan, Rory" w:date="2018-04-24T11:56:00Z">
          <w:pPr>
            <w:autoSpaceDE w:val="0"/>
            <w:autoSpaceDN w:val="0"/>
            <w:adjustRightInd w:val="0"/>
            <w:ind w:left="3600" w:firstLine="720"/>
          </w:pPr>
        </w:pPrChange>
      </w:pPr>
      <w:del w:id="1947" w:author="Regan, Rory" w:date="2018-04-24T11:55:00Z">
        <w:r w:rsidRPr="00250A8F" w:rsidDel="00250A8F">
          <w:rPr>
            <w:rFonts w:cs="Arial"/>
            <w:color w:val="000000"/>
            <w:sz w:val="20"/>
            <w:szCs w:val="20"/>
          </w:rPr>
          <w:delText>4500-NH3B/E or SM4500-NH3B+F/G or</w:delText>
        </w:r>
      </w:del>
    </w:p>
    <w:p w14:paraId="19B8AAB6" w14:textId="66D393FE" w:rsidR="0031267D" w:rsidRPr="00C14AEC" w:rsidRDefault="0031267D">
      <w:pPr>
        <w:autoSpaceDE w:val="0"/>
        <w:autoSpaceDN w:val="0"/>
        <w:adjustRightInd w:val="0"/>
        <w:rPr>
          <w:rFonts w:cs="Arial"/>
          <w:color w:val="000000"/>
          <w:sz w:val="20"/>
          <w:szCs w:val="20"/>
        </w:rPr>
        <w:pPrChange w:id="1948" w:author="Regan, Rory" w:date="2018-04-24T11:56:00Z">
          <w:pPr>
            <w:autoSpaceDE w:val="0"/>
            <w:autoSpaceDN w:val="0"/>
            <w:adjustRightInd w:val="0"/>
            <w:ind w:left="3600" w:firstLine="720"/>
          </w:pPr>
        </w:pPrChange>
      </w:pPr>
      <w:del w:id="1949" w:author="Regan, Rory" w:date="2018-04-24T11:55:00Z">
        <w:r w:rsidRPr="00C14AEC" w:rsidDel="00250A8F">
          <w:rPr>
            <w:rFonts w:cs="Arial"/>
            <w:color w:val="000000"/>
            <w:sz w:val="20"/>
            <w:szCs w:val="20"/>
          </w:rPr>
          <w:delText>SM 4500-NH3H</w:delText>
        </w:r>
      </w:del>
    </w:p>
    <w:p w14:paraId="5C79B66C" w14:textId="7286585C"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1</w:t>
      </w:r>
      <w:ins w:id="1950" w:author="Regan, Rory" w:date="2018-04-24T11:47:00Z">
        <w:r w:rsidR="00913A96">
          <w:rPr>
            <w:rFonts w:cs="Arial"/>
            <w:color w:val="000000"/>
            <w:sz w:val="20"/>
            <w:szCs w:val="20"/>
          </w:rPr>
          <w:t>3</w:t>
        </w:r>
      </w:ins>
      <w:del w:id="1951" w:author="Regan, Rory" w:date="2018-04-24T11:47:00Z">
        <w:r w:rsidRPr="00C14AEC" w:rsidDel="00913A96">
          <w:rPr>
            <w:rFonts w:cs="Arial"/>
            <w:color w:val="000000"/>
            <w:sz w:val="20"/>
            <w:szCs w:val="20"/>
          </w:rPr>
          <w:delText>4</w:delText>
        </w:r>
      </w:del>
      <w:r w:rsidRPr="00C14AEC">
        <w:rPr>
          <w:rFonts w:cs="Arial"/>
          <w:color w:val="000000"/>
          <w:sz w:val="20"/>
          <w:szCs w:val="20"/>
        </w:rPr>
        <w:t xml:space="preserve"> PCBs</w:t>
      </w:r>
    </w:p>
    <w:p w14:paraId="445830D0"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Aroclor 1016</w:t>
      </w:r>
    </w:p>
    <w:p w14:paraId="065584C4"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Aroclor 1221</w:t>
      </w:r>
    </w:p>
    <w:p w14:paraId="19D30795"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Aroclor 1232</w:t>
      </w:r>
    </w:p>
    <w:p w14:paraId="4FD69155" w14:textId="42927C18"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Aroclor 1242</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EPA </w:t>
      </w:r>
      <w:ins w:id="1952" w:author="Regan, Rory" w:date="2018-04-24T11:57:00Z">
        <w:r w:rsidR="007164CE">
          <w:rPr>
            <w:rFonts w:cs="Arial"/>
            <w:color w:val="000000"/>
            <w:sz w:val="20"/>
            <w:szCs w:val="20"/>
          </w:rPr>
          <w:t xml:space="preserve">SW-846 </w:t>
        </w:r>
      </w:ins>
      <w:r w:rsidRPr="00C14AEC">
        <w:rPr>
          <w:rFonts w:cs="Arial"/>
          <w:color w:val="000000"/>
          <w:sz w:val="20"/>
          <w:szCs w:val="20"/>
        </w:rPr>
        <w:t xml:space="preserve">3510C / EPA 3520C / </w:t>
      </w:r>
      <w:del w:id="1953" w:author="Regan, Rory" w:date="2018-04-24T11:57:00Z">
        <w:r w:rsidRPr="00C14AEC" w:rsidDel="007164CE">
          <w:rPr>
            <w:rFonts w:cs="Arial"/>
            <w:color w:val="000000"/>
            <w:sz w:val="20"/>
            <w:szCs w:val="20"/>
          </w:rPr>
          <w:delText xml:space="preserve">EPA 8082 / </w:delText>
        </w:r>
      </w:del>
      <w:r w:rsidRPr="00C14AEC">
        <w:rPr>
          <w:rFonts w:cs="Arial"/>
          <w:color w:val="000000"/>
          <w:sz w:val="20"/>
          <w:szCs w:val="20"/>
        </w:rPr>
        <w:t>EPA 8082A</w:t>
      </w:r>
    </w:p>
    <w:p w14:paraId="7592382D"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Aroclor 1248</w:t>
      </w:r>
    </w:p>
    <w:p w14:paraId="05820F70"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Aroclor 1254</w:t>
      </w:r>
    </w:p>
    <w:p w14:paraId="6996DD2E"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Aroclor 1260</w:t>
      </w:r>
    </w:p>
    <w:p w14:paraId="5BB00EF7"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Aroclor 1262</w:t>
      </w:r>
    </w:p>
    <w:p w14:paraId="0C3B1118" w14:textId="7777777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Aroclor 1268</w:t>
      </w:r>
    </w:p>
    <w:p w14:paraId="510B86C1" w14:textId="77777777" w:rsidR="0031267D" w:rsidRPr="00C14AEC" w:rsidRDefault="0031267D" w:rsidP="0031267D">
      <w:pPr>
        <w:autoSpaceDE w:val="0"/>
        <w:autoSpaceDN w:val="0"/>
        <w:adjustRightInd w:val="0"/>
        <w:rPr>
          <w:rFonts w:cs="Arial"/>
          <w:color w:val="000000"/>
          <w:sz w:val="20"/>
          <w:szCs w:val="20"/>
        </w:rPr>
      </w:pPr>
    </w:p>
    <w:p w14:paraId="423D8D6E" w14:textId="26F8BBDB"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1</w:t>
      </w:r>
      <w:ins w:id="1954" w:author="Regan, Rory" w:date="2018-04-24T11:47:00Z">
        <w:r w:rsidR="00913A96">
          <w:rPr>
            <w:rFonts w:cs="Arial"/>
            <w:color w:val="000000"/>
            <w:sz w:val="20"/>
            <w:szCs w:val="20"/>
          </w:rPr>
          <w:t>4</w:t>
        </w:r>
      </w:ins>
      <w:del w:id="1955" w:author="Regan, Rory" w:date="2018-04-24T11:47:00Z">
        <w:r w:rsidRPr="00C14AEC" w:rsidDel="00913A96">
          <w:rPr>
            <w:rFonts w:cs="Arial"/>
            <w:color w:val="000000"/>
            <w:sz w:val="20"/>
            <w:szCs w:val="20"/>
          </w:rPr>
          <w:delText>5</w:delText>
        </w:r>
      </w:del>
      <w:r w:rsidRPr="00C14AEC">
        <w:rPr>
          <w:rFonts w:cs="Arial"/>
          <w:color w:val="000000"/>
          <w:sz w:val="20"/>
          <w:szCs w:val="20"/>
        </w:rPr>
        <w:t xml:space="preserve"> TCLP Volatiles</w:t>
      </w:r>
    </w:p>
    <w:p w14:paraId="4E677D57"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Vinyl Chloride</w:t>
      </w:r>
    </w:p>
    <w:p w14:paraId="73405E46"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1,1-Dichloroethene</w:t>
      </w:r>
    </w:p>
    <w:p w14:paraId="076DA44F"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2-Butanone</w:t>
      </w:r>
    </w:p>
    <w:p w14:paraId="14452E5D" w14:textId="588F7610"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Chloroform</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EPA </w:t>
      </w:r>
      <w:ins w:id="1956" w:author="Regan, Rory" w:date="2018-04-24T11:58:00Z">
        <w:r w:rsidR="007164CE">
          <w:rPr>
            <w:rFonts w:cs="Arial"/>
            <w:color w:val="000000"/>
            <w:sz w:val="20"/>
            <w:szCs w:val="20"/>
          </w:rPr>
          <w:t xml:space="preserve">SW-846 </w:t>
        </w:r>
      </w:ins>
      <w:r w:rsidRPr="00C14AEC">
        <w:rPr>
          <w:rFonts w:cs="Arial"/>
          <w:color w:val="000000"/>
          <w:sz w:val="20"/>
          <w:szCs w:val="20"/>
        </w:rPr>
        <w:t>1311 / EPA 5030</w:t>
      </w:r>
      <w:ins w:id="1957" w:author="Regan, Rory" w:date="2018-04-24T11:58:00Z">
        <w:r w:rsidR="007164CE">
          <w:rPr>
            <w:rFonts w:cs="Arial"/>
            <w:color w:val="000000"/>
            <w:sz w:val="20"/>
            <w:szCs w:val="20"/>
          </w:rPr>
          <w:t>C</w:t>
        </w:r>
      </w:ins>
      <w:del w:id="1958" w:author="Regan, Rory" w:date="2018-04-24T11:58:00Z">
        <w:r w:rsidRPr="00C14AEC" w:rsidDel="007164CE">
          <w:rPr>
            <w:rFonts w:cs="Arial"/>
            <w:color w:val="000000"/>
            <w:sz w:val="20"/>
            <w:szCs w:val="20"/>
          </w:rPr>
          <w:delText>B</w:delText>
        </w:r>
      </w:del>
      <w:r w:rsidRPr="00C14AEC">
        <w:rPr>
          <w:rFonts w:cs="Arial"/>
          <w:color w:val="000000"/>
          <w:sz w:val="20"/>
          <w:szCs w:val="20"/>
        </w:rPr>
        <w:t xml:space="preserve"> / </w:t>
      </w:r>
      <w:del w:id="1959" w:author="Regan, Rory" w:date="2018-04-24T11:58:00Z">
        <w:r w:rsidRPr="00C14AEC" w:rsidDel="007164CE">
          <w:rPr>
            <w:rFonts w:cs="Arial"/>
            <w:color w:val="000000"/>
            <w:sz w:val="20"/>
            <w:szCs w:val="20"/>
          </w:rPr>
          <w:delText xml:space="preserve">EPA 8260B / </w:delText>
        </w:r>
      </w:del>
      <w:r w:rsidRPr="00C14AEC">
        <w:rPr>
          <w:rFonts w:cs="Arial"/>
          <w:color w:val="000000"/>
          <w:sz w:val="20"/>
          <w:szCs w:val="20"/>
        </w:rPr>
        <w:t>EPA 8260C</w:t>
      </w:r>
    </w:p>
    <w:p w14:paraId="3D105A16"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Carbon Tetrachloride</w:t>
      </w:r>
    </w:p>
    <w:p w14:paraId="375CCF97"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1,2-Dichloroethane</w:t>
      </w:r>
    </w:p>
    <w:p w14:paraId="7E94A646"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Benzene</w:t>
      </w:r>
    </w:p>
    <w:p w14:paraId="27BBC424"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Trichloroethene</w:t>
      </w:r>
    </w:p>
    <w:p w14:paraId="69606487"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Tetrachloroethene</w:t>
      </w:r>
    </w:p>
    <w:p w14:paraId="31FD8BE0"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Chlorobenzene</w:t>
      </w:r>
    </w:p>
    <w:p w14:paraId="66EBDB60" w14:textId="77777777" w:rsidR="0031267D" w:rsidRPr="00EC07CC" w:rsidRDefault="0031267D" w:rsidP="0031267D">
      <w:pPr>
        <w:autoSpaceDE w:val="0"/>
        <w:autoSpaceDN w:val="0"/>
        <w:adjustRightInd w:val="0"/>
        <w:rPr>
          <w:rFonts w:cs="Arial"/>
          <w:color w:val="000000"/>
          <w:sz w:val="20"/>
          <w:szCs w:val="20"/>
        </w:rPr>
      </w:pPr>
    </w:p>
    <w:p w14:paraId="014BEB43" w14:textId="2F4B92E8"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1</w:t>
      </w:r>
      <w:ins w:id="1960" w:author="Regan, Rory" w:date="2018-04-24T11:47:00Z">
        <w:r w:rsidR="00913A96">
          <w:rPr>
            <w:rFonts w:cs="Arial"/>
            <w:color w:val="000000"/>
            <w:sz w:val="20"/>
            <w:szCs w:val="20"/>
          </w:rPr>
          <w:t>5</w:t>
        </w:r>
      </w:ins>
      <w:del w:id="1961" w:author="Regan, Rory" w:date="2018-04-24T11:47:00Z">
        <w:r w:rsidRPr="00C14AEC" w:rsidDel="00913A96">
          <w:rPr>
            <w:rFonts w:cs="Arial"/>
            <w:color w:val="000000"/>
            <w:sz w:val="20"/>
            <w:szCs w:val="20"/>
          </w:rPr>
          <w:delText>6</w:delText>
        </w:r>
      </w:del>
      <w:r w:rsidRPr="00C14AEC">
        <w:rPr>
          <w:rFonts w:cs="Arial"/>
          <w:color w:val="000000"/>
          <w:sz w:val="20"/>
          <w:szCs w:val="20"/>
        </w:rPr>
        <w:t xml:space="preserve"> TCLP Semivolatiles</w:t>
      </w:r>
    </w:p>
    <w:p w14:paraId="588D26B4"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Pyridine</w:t>
      </w:r>
    </w:p>
    <w:p w14:paraId="3A12BE87"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1,4-Dichlorobenzene</w:t>
      </w:r>
    </w:p>
    <w:p w14:paraId="7C241F00"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2-Methylphenol</w:t>
      </w:r>
    </w:p>
    <w:p w14:paraId="10C63AAA"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3-Methylphenol</w:t>
      </w:r>
    </w:p>
    <w:p w14:paraId="1FC54262"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4-Methylphenol</w:t>
      </w:r>
    </w:p>
    <w:p w14:paraId="6D906D09" w14:textId="164B3291"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Hexachloroethane</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EPA </w:t>
      </w:r>
      <w:ins w:id="1962" w:author="Regan, Rory" w:date="2018-04-24T11:59:00Z">
        <w:r w:rsidR="007164CE">
          <w:rPr>
            <w:rFonts w:cs="Arial"/>
            <w:color w:val="000000"/>
            <w:sz w:val="20"/>
            <w:szCs w:val="20"/>
          </w:rPr>
          <w:t xml:space="preserve">SW-846 </w:t>
        </w:r>
      </w:ins>
      <w:r w:rsidRPr="00C14AEC">
        <w:rPr>
          <w:rFonts w:cs="Arial"/>
          <w:color w:val="000000"/>
          <w:sz w:val="20"/>
          <w:szCs w:val="20"/>
        </w:rPr>
        <w:t xml:space="preserve">1311 / EPA 3510C / EPA 3520C </w:t>
      </w:r>
      <w:del w:id="1963" w:author="Regan, Rory" w:date="2018-04-24T11:59:00Z">
        <w:r w:rsidRPr="00C14AEC" w:rsidDel="007164CE">
          <w:rPr>
            <w:rFonts w:cs="Arial"/>
            <w:color w:val="000000"/>
            <w:sz w:val="20"/>
            <w:szCs w:val="20"/>
          </w:rPr>
          <w:delText xml:space="preserve">/ EPA 8270C </w:delText>
        </w:r>
      </w:del>
      <w:r w:rsidRPr="00C14AEC">
        <w:rPr>
          <w:rFonts w:cs="Arial"/>
          <w:color w:val="000000"/>
          <w:sz w:val="20"/>
          <w:szCs w:val="20"/>
        </w:rPr>
        <w:t xml:space="preserve">/ </w:t>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ins w:id="1964" w:author="Regan, Rory" w:date="2018-04-24T11:59:00Z">
        <w:r w:rsidR="007164CE">
          <w:rPr>
            <w:rFonts w:cs="Arial"/>
            <w:color w:val="000000"/>
            <w:sz w:val="20"/>
            <w:szCs w:val="20"/>
          </w:rPr>
          <w:tab/>
        </w:r>
      </w:ins>
      <w:r w:rsidRPr="00C14AEC">
        <w:rPr>
          <w:rFonts w:cs="Arial"/>
          <w:color w:val="000000"/>
          <w:sz w:val="20"/>
          <w:szCs w:val="20"/>
        </w:rPr>
        <w:t>EPA 8270D</w:t>
      </w:r>
    </w:p>
    <w:p w14:paraId="58B3DE64"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Nitrobenzene</w:t>
      </w:r>
    </w:p>
    <w:p w14:paraId="0767805E"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Hexachlorobutadiene</w:t>
      </w:r>
    </w:p>
    <w:p w14:paraId="28B4480D" w14:textId="77777777" w:rsidR="0031267D" w:rsidDel="00826C6D" w:rsidRDefault="0031267D" w:rsidP="0031267D">
      <w:pPr>
        <w:autoSpaceDE w:val="0"/>
        <w:autoSpaceDN w:val="0"/>
        <w:adjustRightInd w:val="0"/>
        <w:ind w:firstLine="720"/>
        <w:rPr>
          <w:del w:id="1965" w:author="Regan, Rory" w:date="2018-05-14T10:02:00Z"/>
          <w:rFonts w:cs="Arial"/>
          <w:color w:val="000000"/>
          <w:sz w:val="20"/>
          <w:szCs w:val="20"/>
        </w:rPr>
      </w:pPr>
      <w:r w:rsidRPr="00C14AEC">
        <w:rPr>
          <w:rFonts w:cs="Arial"/>
          <w:color w:val="000000"/>
          <w:sz w:val="20"/>
          <w:szCs w:val="20"/>
        </w:rPr>
        <w:t>2,4,5-Trichlorophenol</w:t>
      </w:r>
    </w:p>
    <w:p w14:paraId="273CF384" w14:textId="77777777" w:rsidR="0031267D" w:rsidRPr="00C14AEC" w:rsidDel="00826C6D" w:rsidRDefault="0031267D" w:rsidP="0031267D">
      <w:pPr>
        <w:autoSpaceDE w:val="0"/>
        <w:autoSpaceDN w:val="0"/>
        <w:adjustRightInd w:val="0"/>
        <w:ind w:firstLine="720"/>
        <w:rPr>
          <w:del w:id="1966" w:author="Regan, Rory" w:date="2018-05-14T10:02:00Z"/>
          <w:rFonts w:cs="Arial"/>
          <w:color w:val="000000"/>
          <w:sz w:val="20"/>
          <w:szCs w:val="20"/>
        </w:rPr>
      </w:pPr>
    </w:p>
    <w:p w14:paraId="6856CBCB" w14:textId="4F7B28A9" w:rsidR="0031267D" w:rsidRPr="007C0886" w:rsidDel="00826C6D" w:rsidRDefault="0031267D" w:rsidP="000364EE">
      <w:pPr>
        <w:autoSpaceDE w:val="0"/>
        <w:autoSpaceDN w:val="0"/>
        <w:adjustRightInd w:val="0"/>
        <w:rPr>
          <w:del w:id="1967" w:author="Regan, Rory" w:date="2018-05-14T10:02:00Z"/>
          <w:rFonts w:cs="Arial"/>
          <w:b/>
          <w:bCs/>
          <w:color w:val="000000"/>
          <w:szCs w:val="22"/>
        </w:rPr>
      </w:pPr>
      <w:del w:id="1968" w:author="Regan, Rory" w:date="2018-05-14T10:02:00Z">
        <w:r w:rsidRPr="007C0886" w:rsidDel="00826C6D">
          <w:rPr>
            <w:rFonts w:cs="Arial"/>
            <w:b/>
            <w:bCs/>
            <w:color w:val="000000"/>
            <w:szCs w:val="22"/>
          </w:rPr>
          <w:delText xml:space="preserve">Disposal Parameters </w:delText>
        </w:r>
        <w:r w:rsidRPr="007C0886" w:rsidDel="00826C6D">
          <w:rPr>
            <w:rFonts w:cs="Arial"/>
            <w:b/>
            <w:bCs/>
            <w:color w:val="000000"/>
            <w:szCs w:val="22"/>
          </w:rPr>
          <w:tab/>
        </w:r>
        <w:r w:rsidRPr="007C0886" w:rsidDel="00826C6D">
          <w:rPr>
            <w:rFonts w:cs="Arial"/>
            <w:b/>
            <w:bCs/>
            <w:color w:val="000000"/>
            <w:szCs w:val="22"/>
          </w:rPr>
          <w:tab/>
        </w:r>
        <w:r w:rsidRPr="007C0886" w:rsidDel="00826C6D">
          <w:rPr>
            <w:rFonts w:cs="Arial"/>
            <w:b/>
            <w:bCs/>
            <w:color w:val="000000"/>
            <w:szCs w:val="22"/>
          </w:rPr>
          <w:tab/>
          <w:delText>Applicable Certifications</w:delText>
        </w:r>
      </w:del>
    </w:p>
    <w:p w14:paraId="64D51777" w14:textId="77777777" w:rsidR="0031267D" w:rsidRDefault="0031267D">
      <w:pPr>
        <w:autoSpaceDE w:val="0"/>
        <w:autoSpaceDN w:val="0"/>
        <w:adjustRightInd w:val="0"/>
        <w:ind w:firstLine="720"/>
        <w:rPr>
          <w:rFonts w:ascii="Helvetica-Narrow" w:hAnsi="Helvetica-Narrow" w:cs="Helvetica-Narrow"/>
          <w:color w:val="000000"/>
          <w:szCs w:val="22"/>
        </w:rPr>
      </w:pPr>
    </w:p>
    <w:p w14:paraId="5DF21F93"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2,4,6-Trichlorophenol</w:t>
      </w:r>
    </w:p>
    <w:p w14:paraId="2CB22119"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2,4-Dinitrotoluene</w:t>
      </w:r>
    </w:p>
    <w:p w14:paraId="48AC75A0"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Hexachlorobenzene</w:t>
      </w:r>
    </w:p>
    <w:p w14:paraId="1B296826"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Pentachlorophenol</w:t>
      </w:r>
    </w:p>
    <w:p w14:paraId="1E8D384C" w14:textId="77777777" w:rsidR="0031267D" w:rsidRPr="00C14AEC" w:rsidRDefault="0031267D" w:rsidP="0031267D">
      <w:pPr>
        <w:autoSpaceDE w:val="0"/>
        <w:autoSpaceDN w:val="0"/>
        <w:adjustRightInd w:val="0"/>
        <w:rPr>
          <w:rFonts w:cs="Arial"/>
          <w:color w:val="000000"/>
          <w:sz w:val="20"/>
          <w:szCs w:val="20"/>
        </w:rPr>
      </w:pPr>
    </w:p>
    <w:p w14:paraId="2AB581D2" w14:textId="014F99AA"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1</w:t>
      </w:r>
      <w:ins w:id="1969" w:author="Regan, Rory" w:date="2018-04-24T11:47:00Z">
        <w:r w:rsidR="00913A96">
          <w:rPr>
            <w:rFonts w:cs="Arial"/>
            <w:color w:val="000000"/>
            <w:sz w:val="20"/>
            <w:szCs w:val="20"/>
          </w:rPr>
          <w:t>6</w:t>
        </w:r>
      </w:ins>
      <w:del w:id="1970" w:author="Regan, Rory" w:date="2018-04-24T11:47:00Z">
        <w:r w:rsidRPr="00C14AEC" w:rsidDel="00913A96">
          <w:rPr>
            <w:rFonts w:cs="Arial"/>
            <w:color w:val="000000"/>
            <w:sz w:val="20"/>
            <w:szCs w:val="20"/>
          </w:rPr>
          <w:delText>7</w:delText>
        </w:r>
      </w:del>
      <w:r w:rsidRPr="00C14AEC">
        <w:rPr>
          <w:rFonts w:cs="Arial"/>
          <w:color w:val="000000"/>
          <w:sz w:val="20"/>
          <w:szCs w:val="20"/>
        </w:rPr>
        <w:t xml:space="preserve"> TCLP Herbicides</w:t>
      </w:r>
    </w:p>
    <w:p w14:paraId="10421056" w14:textId="5DDFAF9A"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2,4-D</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EPA </w:t>
      </w:r>
      <w:ins w:id="1971" w:author="Regan, Rory" w:date="2018-04-24T12:00:00Z">
        <w:r w:rsidR="007164CE">
          <w:rPr>
            <w:rFonts w:cs="Arial"/>
            <w:color w:val="000000"/>
            <w:sz w:val="20"/>
            <w:szCs w:val="20"/>
          </w:rPr>
          <w:t xml:space="preserve">SW-846 </w:t>
        </w:r>
      </w:ins>
      <w:r w:rsidRPr="00C14AEC">
        <w:rPr>
          <w:rFonts w:cs="Arial"/>
          <w:color w:val="000000"/>
          <w:sz w:val="20"/>
          <w:szCs w:val="20"/>
        </w:rPr>
        <w:t>1311 / EPA 8151A</w:t>
      </w:r>
    </w:p>
    <w:p w14:paraId="51796BD0"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2,4,5-TP (Silvex)</w:t>
      </w:r>
    </w:p>
    <w:p w14:paraId="3A29E9B9" w14:textId="77777777" w:rsidR="0031267D" w:rsidRPr="00C14AEC" w:rsidRDefault="0031267D" w:rsidP="0031267D">
      <w:pPr>
        <w:autoSpaceDE w:val="0"/>
        <w:autoSpaceDN w:val="0"/>
        <w:adjustRightInd w:val="0"/>
        <w:rPr>
          <w:rFonts w:cs="Arial"/>
          <w:color w:val="000000"/>
          <w:sz w:val="20"/>
          <w:szCs w:val="20"/>
        </w:rPr>
      </w:pPr>
    </w:p>
    <w:p w14:paraId="74F82BE8" w14:textId="65C6B7E4"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1</w:t>
      </w:r>
      <w:ins w:id="1972" w:author="Regan, Rory" w:date="2018-04-24T11:47:00Z">
        <w:r w:rsidR="00913A96">
          <w:rPr>
            <w:rFonts w:cs="Arial"/>
            <w:color w:val="000000"/>
            <w:sz w:val="20"/>
            <w:szCs w:val="20"/>
          </w:rPr>
          <w:t>7</w:t>
        </w:r>
      </w:ins>
      <w:del w:id="1973" w:author="Regan, Rory" w:date="2018-04-24T11:47:00Z">
        <w:r w:rsidRPr="00C14AEC" w:rsidDel="00913A96">
          <w:rPr>
            <w:rFonts w:cs="Arial"/>
            <w:color w:val="000000"/>
            <w:sz w:val="20"/>
            <w:szCs w:val="20"/>
          </w:rPr>
          <w:delText>8</w:delText>
        </w:r>
      </w:del>
      <w:r w:rsidRPr="00C14AEC">
        <w:rPr>
          <w:rFonts w:cs="Arial"/>
          <w:color w:val="000000"/>
          <w:sz w:val="20"/>
          <w:szCs w:val="20"/>
        </w:rPr>
        <w:t xml:space="preserve"> TCLP Pesticides</w:t>
      </w:r>
    </w:p>
    <w:p w14:paraId="6FB94AFB"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alpha-BHC</w:t>
      </w:r>
    </w:p>
    <w:p w14:paraId="327E6802"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beta-BHC</w:t>
      </w:r>
    </w:p>
    <w:p w14:paraId="3668F310"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gamma-BHC (Lindane)</w:t>
      </w:r>
    </w:p>
    <w:p w14:paraId="73417A96"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delta-BHC</w:t>
      </w:r>
    </w:p>
    <w:p w14:paraId="3208BB2A"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Aldrin</w:t>
      </w:r>
    </w:p>
    <w:p w14:paraId="1400F8AD"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Heptachlor</w:t>
      </w:r>
    </w:p>
    <w:p w14:paraId="0450C417"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Heptachlor Epoxide</w:t>
      </w:r>
    </w:p>
    <w:p w14:paraId="297F6586" w14:textId="19AFB826"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Endosulfan I</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EPA </w:t>
      </w:r>
      <w:ins w:id="1974" w:author="Regan, Rory" w:date="2018-04-24T12:00:00Z">
        <w:r w:rsidR="007164CE">
          <w:rPr>
            <w:rFonts w:cs="Arial"/>
            <w:color w:val="000000"/>
            <w:sz w:val="20"/>
            <w:szCs w:val="20"/>
          </w:rPr>
          <w:t xml:space="preserve">SW-846 </w:t>
        </w:r>
      </w:ins>
      <w:r w:rsidRPr="00C14AEC">
        <w:rPr>
          <w:rFonts w:cs="Arial"/>
          <w:color w:val="000000"/>
          <w:sz w:val="20"/>
          <w:szCs w:val="20"/>
        </w:rPr>
        <w:t xml:space="preserve">1311 / EPA 3510C / EPA 3520C / </w:t>
      </w:r>
      <w:del w:id="1975" w:author="Regan, Rory" w:date="2018-04-24T12:00:00Z">
        <w:r w:rsidRPr="00C14AEC" w:rsidDel="007164CE">
          <w:rPr>
            <w:rFonts w:cs="Arial"/>
            <w:color w:val="000000"/>
            <w:sz w:val="20"/>
            <w:szCs w:val="20"/>
          </w:rPr>
          <w:delText xml:space="preserve">EPA 8081A / </w:delText>
        </w:r>
      </w:del>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ins w:id="1976" w:author="Regan, Rory" w:date="2018-04-24T12:00:00Z">
        <w:r w:rsidR="007164CE">
          <w:rPr>
            <w:rFonts w:cs="Arial"/>
            <w:color w:val="000000"/>
            <w:sz w:val="20"/>
            <w:szCs w:val="20"/>
          </w:rPr>
          <w:tab/>
        </w:r>
        <w:r w:rsidR="007164CE">
          <w:rPr>
            <w:rFonts w:cs="Arial"/>
            <w:color w:val="000000"/>
            <w:sz w:val="20"/>
            <w:szCs w:val="20"/>
          </w:rPr>
          <w:tab/>
        </w:r>
        <w:r w:rsidR="007164CE" w:rsidRPr="00C14AEC">
          <w:rPr>
            <w:rFonts w:cs="Arial"/>
            <w:color w:val="000000"/>
            <w:sz w:val="20"/>
            <w:szCs w:val="20"/>
          </w:rPr>
          <w:t>EPA 8081B</w:t>
        </w:r>
      </w:ins>
      <w:del w:id="1977" w:author="Regan, Rory" w:date="2018-04-24T12:00:00Z">
        <w:r w:rsidDel="007164CE">
          <w:rPr>
            <w:rFonts w:cs="Arial"/>
            <w:color w:val="000000"/>
            <w:sz w:val="20"/>
            <w:szCs w:val="20"/>
          </w:rPr>
          <w:tab/>
        </w:r>
        <w:r w:rsidRPr="00C14AEC" w:rsidDel="007164CE">
          <w:rPr>
            <w:rFonts w:cs="Arial"/>
            <w:color w:val="000000"/>
            <w:sz w:val="20"/>
            <w:szCs w:val="20"/>
          </w:rPr>
          <w:delText>EPA 8081B</w:delText>
        </w:r>
      </w:del>
    </w:p>
    <w:p w14:paraId="17667DE1"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Endosulfan II</w:t>
      </w:r>
    </w:p>
    <w:p w14:paraId="51F7DD0E"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4,4’-DDE</w:t>
      </w:r>
    </w:p>
    <w:p w14:paraId="2CE84465"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4,4’-DDD</w:t>
      </w:r>
    </w:p>
    <w:p w14:paraId="65949627"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4,4’DDT</w:t>
      </w:r>
    </w:p>
    <w:p w14:paraId="1051509B"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Dieldrin</w:t>
      </w:r>
    </w:p>
    <w:p w14:paraId="1A8DF625"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Endrin</w:t>
      </w:r>
    </w:p>
    <w:p w14:paraId="5328A6E2"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Endrin Aldehyde</w:t>
      </w:r>
    </w:p>
    <w:p w14:paraId="599703D7"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Endrin Ketone</w:t>
      </w:r>
    </w:p>
    <w:p w14:paraId="117B43D9"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Endosulfan Sulfate</w:t>
      </w:r>
    </w:p>
    <w:p w14:paraId="40E68F28"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Methoxychlor</w:t>
      </w:r>
    </w:p>
    <w:p w14:paraId="680EDBA1"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Chlordane</w:t>
      </w:r>
    </w:p>
    <w:p w14:paraId="1D0C911F" w14:textId="77777777" w:rsidR="0031267D" w:rsidRPr="00C14AEC" w:rsidRDefault="0031267D" w:rsidP="0031267D">
      <w:pPr>
        <w:autoSpaceDE w:val="0"/>
        <w:autoSpaceDN w:val="0"/>
        <w:adjustRightInd w:val="0"/>
        <w:ind w:firstLine="720"/>
        <w:rPr>
          <w:rFonts w:cs="Arial"/>
          <w:color w:val="000000"/>
          <w:sz w:val="20"/>
          <w:szCs w:val="20"/>
        </w:rPr>
      </w:pPr>
      <w:r w:rsidRPr="00C14AEC">
        <w:rPr>
          <w:rFonts w:cs="Arial"/>
          <w:color w:val="000000"/>
          <w:sz w:val="20"/>
          <w:szCs w:val="20"/>
        </w:rPr>
        <w:t>Toxaphene</w:t>
      </w:r>
    </w:p>
    <w:p w14:paraId="06281FBE" w14:textId="77777777" w:rsidR="0031267D" w:rsidRPr="00C14AEC" w:rsidRDefault="0031267D" w:rsidP="0031267D">
      <w:pPr>
        <w:autoSpaceDE w:val="0"/>
        <w:autoSpaceDN w:val="0"/>
        <w:adjustRightInd w:val="0"/>
        <w:ind w:firstLine="720"/>
        <w:rPr>
          <w:rFonts w:cs="Arial"/>
          <w:color w:val="000000"/>
          <w:sz w:val="20"/>
          <w:szCs w:val="20"/>
        </w:rPr>
      </w:pPr>
    </w:p>
    <w:p w14:paraId="4C566875" w14:textId="2C552E98"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1</w:t>
      </w:r>
      <w:ins w:id="1978" w:author="Regan, Rory" w:date="2018-04-24T11:47:00Z">
        <w:r w:rsidR="00913A96">
          <w:rPr>
            <w:rFonts w:cs="Arial"/>
            <w:color w:val="000000"/>
            <w:sz w:val="20"/>
            <w:szCs w:val="20"/>
          </w:rPr>
          <w:t>8</w:t>
        </w:r>
      </w:ins>
      <w:del w:id="1979" w:author="Regan, Rory" w:date="2018-04-24T11:47:00Z">
        <w:r w:rsidRPr="00C14AEC" w:rsidDel="00913A96">
          <w:rPr>
            <w:rFonts w:cs="Arial"/>
            <w:color w:val="000000"/>
            <w:sz w:val="20"/>
            <w:szCs w:val="20"/>
          </w:rPr>
          <w:delText>9</w:delText>
        </w:r>
      </w:del>
      <w:r w:rsidRPr="00C14AEC">
        <w:rPr>
          <w:rFonts w:cs="Arial"/>
          <w:color w:val="000000"/>
          <w:sz w:val="20"/>
          <w:szCs w:val="20"/>
        </w:rPr>
        <w:t xml:space="preserve"> TCLP Aluminum</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 EPA </w:t>
      </w:r>
      <w:ins w:id="1980" w:author="Regan, Rory" w:date="2018-04-24T12:02:00Z">
        <w:r w:rsidR="005D6061">
          <w:rPr>
            <w:rFonts w:cs="Arial"/>
            <w:color w:val="000000"/>
            <w:sz w:val="20"/>
            <w:szCs w:val="20"/>
          </w:rPr>
          <w:t>SW-846</w:t>
        </w:r>
      </w:ins>
      <w:ins w:id="1981" w:author="Regan, Rory" w:date="2018-04-24T12:03:00Z">
        <w:r w:rsidR="005D6061">
          <w:rPr>
            <w:rFonts w:cs="Arial"/>
            <w:color w:val="000000"/>
            <w:sz w:val="20"/>
            <w:szCs w:val="20"/>
          </w:rPr>
          <w:t xml:space="preserve"> </w:t>
        </w:r>
      </w:ins>
      <w:r w:rsidRPr="00C14AEC">
        <w:rPr>
          <w:rFonts w:cs="Arial"/>
          <w:color w:val="000000"/>
          <w:sz w:val="20"/>
          <w:szCs w:val="20"/>
        </w:rPr>
        <w:t>1311 / EPA 3010A / EPA 6010</w:t>
      </w:r>
      <w:ins w:id="1982" w:author="Regan, Rory" w:date="2018-04-24T12:02:00Z">
        <w:r w:rsidR="005D6061">
          <w:rPr>
            <w:rFonts w:cs="Arial"/>
            <w:color w:val="000000"/>
            <w:sz w:val="20"/>
            <w:szCs w:val="20"/>
          </w:rPr>
          <w:t>D</w:t>
        </w:r>
      </w:ins>
      <w:del w:id="1983" w:author="Regan, Rory" w:date="2018-04-24T12:02:00Z">
        <w:r w:rsidRPr="00C14AEC" w:rsidDel="005D6061">
          <w:rPr>
            <w:rFonts w:cs="Arial"/>
            <w:color w:val="000000"/>
            <w:sz w:val="20"/>
            <w:szCs w:val="20"/>
          </w:rPr>
          <w:delText>B</w:delText>
        </w:r>
      </w:del>
    </w:p>
    <w:p w14:paraId="29F21F55" w14:textId="5AE95974" w:rsidR="0031267D" w:rsidRPr="00C14AEC" w:rsidRDefault="00913A96" w:rsidP="0031267D">
      <w:pPr>
        <w:autoSpaceDE w:val="0"/>
        <w:autoSpaceDN w:val="0"/>
        <w:adjustRightInd w:val="0"/>
        <w:rPr>
          <w:rFonts w:cs="Arial"/>
          <w:color w:val="000000"/>
          <w:sz w:val="20"/>
          <w:szCs w:val="20"/>
        </w:rPr>
      </w:pPr>
      <w:ins w:id="1984" w:author="Regan, Rory" w:date="2018-04-24T11:47:00Z">
        <w:r>
          <w:rPr>
            <w:rFonts w:cs="Arial"/>
            <w:color w:val="000000"/>
            <w:sz w:val="20"/>
            <w:szCs w:val="20"/>
          </w:rPr>
          <w:t>19</w:t>
        </w:r>
      </w:ins>
      <w:del w:id="1985" w:author="Regan, Rory" w:date="2018-04-24T11:47:00Z">
        <w:r w:rsidR="0031267D" w:rsidRPr="00C14AEC" w:rsidDel="00913A96">
          <w:rPr>
            <w:rFonts w:cs="Arial"/>
            <w:color w:val="000000"/>
            <w:sz w:val="20"/>
            <w:szCs w:val="20"/>
          </w:rPr>
          <w:delText>20</w:delText>
        </w:r>
      </w:del>
      <w:r w:rsidR="0031267D" w:rsidRPr="00C14AEC">
        <w:rPr>
          <w:rFonts w:cs="Arial"/>
          <w:color w:val="000000"/>
          <w:sz w:val="20"/>
          <w:szCs w:val="20"/>
        </w:rPr>
        <w:t xml:space="preserve"> TCLP Antimony</w:t>
      </w:r>
      <w:r w:rsidR="0031267D" w:rsidRPr="00C14AEC">
        <w:rPr>
          <w:rFonts w:cs="Arial"/>
          <w:color w:val="000000"/>
          <w:sz w:val="20"/>
          <w:szCs w:val="20"/>
        </w:rPr>
        <w:tab/>
      </w:r>
      <w:r w:rsidR="0031267D" w:rsidRPr="00C14AEC">
        <w:rPr>
          <w:rFonts w:cs="Arial"/>
          <w:color w:val="000000"/>
          <w:sz w:val="20"/>
          <w:szCs w:val="20"/>
        </w:rPr>
        <w:tab/>
      </w:r>
      <w:r w:rsidR="0031267D" w:rsidRPr="00C14AEC">
        <w:rPr>
          <w:rFonts w:cs="Arial"/>
          <w:color w:val="000000"/>
          <w:sz w:val="20"/>
          <w:szCs w:val="20"/>
        </w:rPr>
        <w:tab/>
      </w:r>
      <w:r w:rsidR="0031267D" w:rsidRPr="00C14AEC">
        <w:rPr>
          <w:rFonts w:cs="Arial"/>
          <w:color w:val="000000"/>
          <w:sz w:val="20"/>
          <w:szCs w:val="20"/>
        </w:rPr>
        <w:tab/>
        <w:t xml:space="preserve"> EPA </w:t>
      </w:r>
      <w:ins w:id="1986" w:author="Regan, Rory" w:date="2018-04-24T12:03:00Z">
        <w:r w:rsidR="005D6061">
          <w:rPr>
            <w:rFonts w:cs="Arial"/>
            <w:color w:val="000000"/>
            <w:sz w:val="20"/>
            <w:szCs w:val="20"/>
          </w:rPr>
          <w:t xml:space="preserve">SW-846 </w:t>
        </w:r>
        <w:r w:rsidR="005D6061" w:rsidRPr="00C14AEC">
          <w:rPr>
            <w:rFonts w:cs="Arial"/>
            <w:color w:val="000000"/>
            <w:sz w:val="20"/>
            <w:szCs w:val="20"/>
          </w:rPr>
          <w:t>1311 / EPA 3010A / EPA 6010</w:t>
        </w:r>
        <w:r w:rsidR="005D6061">
          <w:rPr>
            <w:rFonts w:cs="Arial"/>
            <w:color w:val="000000"/>
            <w:sz w:val="20"/>
            <w:szCs w:val="20"/>
          </w:rPr>
          <w:t>D</w:t>
        </w:r>
      </w:ins>
      <w:del w:id="1987" w:author="Regan, Rory" w:date="2018-04-24T12:03:00Z">
        <w:r w:rsidR="0031267D" w:rsidRPr="00C14AEC" w:rsidDel="005D6061">
          <w:rPr>
            <w:rFonts w:cs="Arial"/>
            <w:color w:val="000000"/>
            <w:sz w:val="20"/>
            <w:szCs w:val="20"/>
          </w:rPr>
          <w:delText>1311 / EPA 3010A / EPA 6010B</w:delText>
        </w:r>
      </w:del>
    </w:p>
    <w:p w14:paraId="48A8B6A7" w14:textId="34BBBDA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2</w:t>
      </w:r>
      <w:ins w:id="1988" w:author="Regan, Rory" w:date="2018-04-24T11:48:00Z">
        <w:r w:rsidR="00913A96">
          <w:rPr>
            <w:rFonts w:cs="Arial"/>
            <w:color w:val="000000"/>
            <w:sz w:val="20"/>
            <w:szCs w:val="20"/>
          </w:rPr>
          <w:t>0</w:t>
        </w:r>
      </w:ins>
      <w:del w:id="1989" w:author="Regan, Rory" w:date="2018-04-24T11:48:00Z">
        <w:r w:rsidRPr="00C14AEC" w:rsidDel="00913A96">
          <w:rPr>
            <w:rFonts w:cs="Arial"/>
            <w:color w:val="000000"/>
            <w:sz w:val="20"/>
            <w:szCs w:val="20"/>
          </w:rPr>
          <w:delText>1</w:delText>
        </w:r>
      </w:del>
      <w:r w:rsidRPr="00C14AEC">
        <w:rPr>
          <w:rFonts w:cs="Arial"/>
          <w:color w:val="000000"/>
          <w:sz w:val="20"/>
          <w:szCs w:val="20"/>
        </w:rPr>
        <w:t xml:space="preserve"> TCLP Arsenic </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Pr>
          <w:rFonts w:cs="Arial"/>
          <w:color w:val="000000"/>
          <w:sz w:val="20"/>
          <w:szCs w:val="20"/>
        </w:rPr>
        <w:t xml:space="preserve"> </w:t>
      </w:r>
      <w:ins w:id="1990" w:author="Regan, Rory" w:date="2018-04-24T12:03:00Z">
        <w:r w:rsidR="005D6061" w:rsidRPr="00C14AEC">
          <w:rPr>
            <w:rFonts w:cs="Arial"/>
            <w:color w:val="000000"/>
            <w:sz w:val="20"/>
            <w:szCs w:val="20"/>
          </w:rPr>
          <w:t xml:space="preserve">EPA </w:t>
        </w:r>
        <w:r w:rsidR="005D6061">
          <w:rPr>
            <w:rFonts w:cs="Arial"/>
            <w:color w:val="000000"/>
            <w:sz w:val="20"/>
            <w:szCs w:val="20"/>
          </w:rPr>
          <w:t xml:space="preserve">SW-846 </w:t>
        </w:r>
        <w:r w:rsidR="005D6061" w:rsidRPr="00C14AEC">
          <w:rPr>
            <w:rFonts w:cs="Arial"/>
            <w:color w:val="000000"/>
            <w:sz w:val="20"/>
            <w:szCs w:val="20"/>
          </w:rPr>
          <w:t>1311 / EPA 3010A / EPA 6010</w:t>
        </w:r>
        <w:r w:rsidR="005D6061">
          <w:rPr>
            <w:rFonts w:cs="Arial"/>
            <w:color w:val="000000"/>
            <w:sz w:val="20"/>
            <w:szCs w:val="20"/>
          </w:rPr>
          <w:t>D</w:t>
        </w:r>
        <w:r w:rsidR="005D6061" w:rsidRPr="00C14AEC" w:rsidDel="005D6061">
          <w:rPr>
            <w:rFonts w:cs="Arial"/>
            <w:color w:val="000000"/>
            <w:sz w:val="20"/>
            <w:szCs w:val="20"/>
          </w:rPr>
          <w:t xml:space="preserve"> </w:t>
        </w:r>
      </w:ins>
      <w:del w:id="1991" w:author="Regan, Rory" w:date="2018-04-24T12:03:00Z">
        <w:r w:rsidRPr="00C14AEC" w:rsidDel="005D6061">
          <w:rPr>
            <w:rFonts w:cs="Arial"/>
            <w:color w:val="000000"/>
            <w:sz w:val="20"/>
            <w:szCs w:val="20"/>
          </w:rPr>
          <w:delText>EPA 1311 / EPA 3010A / EPA 6010B</w:delText>
        </w:r>
      </w:del>
    </w:p>
    <w:p w14:paraId="0B73F60B" w14:textId="6763B81A"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2</w:t>
      </w:r>
      <w:ins w:id="1992" w:author="Regan, Rory" w:date="2018-04-24T11:48:00Z">
        <w:r w:rsidR="00913A96">
          <w:rPr>
            <w:rFonts w:cs="Arial"/>
            <w:color w:val="000000"/>
            <w:sz w:val="20"/>
            <w:szCs w:val="20"/>
          </w:rPr>
          <w:t>1</w:t>
        </w:r>
      </w:ins>
      <w:del w:id="1993" w:author="Regan, Rory" w:date="2018-04-24T11:48:00Z">
        <w:r w:rsidRPr="00C14AEC" w:rsidDel="00913A96">
          <w:rPr>
            <w:rFonts w:cs="Arial"/>
            <w:color w:val="000000"/>
            <w:sz w:val="20"/>
            <w:szCs w:val="20"/>
          </w:rPr>
          <w:delText>2</w:delText>
        </w:r>
      </w:del>
      <w:r w:rsidRPr="00C14AEC">
        <w:rPr>
          <w:rFonts w:cs="Arial"/>
          <w:color w:val="000000"/>
          <w:sz w:val="20"/>
          <w:szCs w:val="20"/>
        </w:rPr>
        <w:t xml:space="preserve"> TCLP Barium</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Pr>
          <w:rFonts w:cs="Arial"/>
          <w:color w:val="000000"/>
          <w:sz w:val="20"/>
          <w:szCs w:val="20"/>
        </w:rPr>
        <w:t xml:space="preserve"> </w:t>
      </w:r>
      <w:ins w:id="1994" w:author="Regan, Rory" w:date="2018-04-24T12:03:00Z">
        <w:r w:rsidR="005D6061" w:rsidRPr="00C14AEC">
          <w:rPr>
            <w:rFonts w:cs="Arial"/>
            <w:color w:val="000000"/>
            <w:sz w:val="20"/>
            <w:szCs w:val="20"/>
          </w:rPr>
          <w:t xml:space="preserve">EPA </w:t>
        </w:r>
        <w:r w:rsidR="005D6061">
          <w:rPr>
            <w:rFonts w:cs="Arial"/>
            <w:color w:val="000000"/>
            <w:sz w:val="20"/>
            <w:szCs w:val="20"/>
          </w:rPr>
          <w:t xml:space="preserve">SW-846 </w:t>
        </w:r>
        <w:r w:rsidR="005D6061" w:rsidRPr="00C14AEC">
          <w:rPr>
            <w:rFonts w:cs="Arial"/>
            <w:color w:val="000000"/>
            <w:sz w:val="20"/>
            <w:szCs w:val="20"/>
          </w:rPr>
          <w:t>1311 / EPA 3010A / EPA 6010</w:t>
        </w:r>
        <w:r w:rsidR="005D6061">
          <w:rPr>
            <w:rFonts w:cs="Arial"/>
            <w:color w:val="000000"/>
            <w:sz w:val="20"/>
            <w:szCs w:val="20"/>
          </w:rPr>
          <w:t>D</w:t>
        </w:r>
        <w:r w:rsidR="005D6061" w:rsidRPr="00C14AEC" w:rsidDel="005D6061">
          <w:rPr>
            <w:rFonts w:cs="Arial"/>
            <w:color w:val="000000"/>
            <w:sz w:val="20"/>
            <w:szCs w:val="20"/>
          </w:rPr>
          <w:t xml:space="preserve"> </w:t>
        </w:r>
      </w:ins>
      <w:del w:id="1995" w:author="Regan, Rory" w:date="2018-04-24T12:03:00Z">
        <w:r w:rsidRPr="00C14AEC" w:rsidDel="005D6061">
          <w:rPr>
            <w:rFonts w:cs="Arial"/>
            <w:color w:val="000000"/>
            <w:sz w:val="20"/>
            <w:szCs w:val="20"/>
          </w:rPr>
          <w:delText>EPA 1311 / EPA 3010A / EPA 6010B</w:delText>
        </w:r>
      </w:del>
    </w:p>
    <w:p w14:paraId="7AB2C182" w14:textId="3F814003"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2</w:t>
      </w:r>
      <w:ins w:id="1996" w:author="Regan, Rory" w:date="2018-04-24T11:48:00Z">
        <w:r w:rsidR="00913A96">
          <w:rPr>
            <w:rFonts w:cs="Arial"/>
            <w:color w:val="000000"/>
            <w:sz w:val="20"/>
            <w:szCs w:val="20"/>
          </w:rPr>
          <w:t>2</w:t>
        </w:r>
      </w:ins>
      <w:del w:id="1997" w:author="Regan, Rory" w:date="2018-04-24T11:48:00Z">
        <w:r w:rsidRPr="00C14AEC" w:rsidDel="00913A96">
          <w:rPr>
            <w:rFonts w:cs="Arial"/>
            <w:color w:val="000000"/>
            <w:sz w:val="20"/>
            <w:szCs w:val="20"/>
          </w:rPr>
          <w:delText>3</w:delText>
        </w:r>
      </w:del>
      <w:r w:rsidRPr="00C14AEC">
        <w:rPr>
          <w:rFonts w:cs="Arial"/>
          <w:color w:val="000000"/>
          <w:sz w:val="20"/>
          <w:szCs w:val="20"/>
        </w:rPr>
        <w:t xml:space="preserve"> TCLP Beryllium</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 </w:t>
      </w:r>
      <w:ins w:id="1998" w:author="Regan, Rory" w:date="2018-04-24T12:04:00Z">
        <w:r w:rsidR="005D6061" w:rsidRPr="00C14AEC">
          <w:rPr>
            <w:rFonts w:cs="Arial"/>
            <w:color w:val="000000"/>
            <w:sz w:val="20"/>
            <w:szCs w:val="20"/>
          </w:rPr>
          <w:t xml:space="preserve">EPA </w:t>
        </w:r>
        <w:r w:rsidR="005D6061">
          <w:rPr>
            <w:rFonts w:cs="Arial"/>
            <w:color w:val="000000"/>
            <w:sz w:val="20"/>
            <w:szCs w:val="20"/>
          </w:rPr>
          <w:t xml:space="preserve">SW-846 </w:t>
        </w:r>
        <w:r w:rsidR="005D6061" w:rsidRPr="00C14AEC">
          <w:rPr>
            <w:rFonts w:cs="Arial"/>
            <w:color w:val="000000"/>
            <w:sz w:val="20"/>
            <w:szCs w:val="20"/>
          </w:rPr>
          <w:t>1311 / EPA 3010A / EPA 6010</w:t>
        </w:r>
        <w:r w:rsidR="005D6061">
          <w:rPr>
            <w:rFonts w:cs="Arial"/>
            <w:color w:val="000000"/>
            <w:sz w:val="20"/>
            <w:szCs w:val="20"/>
          </w:rPr>
          <w:t>D</w:t>
        </w:r>
        <w:r w:rsidR="005D6061" w:rsidRPr="00C14AEC" w:rsidDel="005D6061">
          <w:rPr>
            <w:rFonts w:cs="Arial"/>
            <w:color w:val="000000"/>
            <w:sz w:val="20"/>
            <w:szCs w:val="20"/>
          </w:rPr>
          <w:t xml:space="preserve"> </w:t>
        </w:r>
      </w:ins>
      <w:del w:id="1999" w:author="Regan, Rory" w:date="2018-04-24T12:04:00Z">
        <w:r w:rsidRPr="00C14AEC" w:rsidDel="005D6061">
          <w:rPr>
            <w:rFonts w:cs="Arial"/>
            <w:color w:val="000000"/>
            <w:sz w:val="20"/>
            <w:szCs w:val="20"/>
          </w:rPr>
          <w:delText>EPA 1311 / EPA 3010A / EPA 6010B</w:delText>
        </w:r>
      </w:del>
    </w:p>
    <w:p w14:paraId="36B69D4D" w14:textId="6C550930"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2</w:t>
      </w:r>
      <w:ins w:id="2000" w:author="Regan, Rory" w:date="2018-04-24T11:48:00Z">
        <w:r w:rsidR="00913A96">
          <w:rPr>
            <w:rFonts w:cs="Arial"/>
            <w:color w:val="000000"/>
            <w:sz w:val="20"/>
            <w:szCs w:val="20"/>
          </w:rPr>
          <w:t>3</w:t>
        </w:r>
      </w:ins>
      <w:del w:id="2001" w:author="Regan, Rory" w:date="2018-04-24T11:48:00Z">
        <w:r w:rsidRPr="00C14AEC" w:rsidDel="00913A96">
          <w:rPr>
            <w:rFonts w:cs="Arial"/>
            <w:color w:val="000000"/>
            <w:sz w:val="20"/>
            <w:szCs w:val="20"/>
          </w:rPr>
          <w:delText>4</w:delText>
        </w:r>
      </w:del>
      <w:r w:rsidRPr="00C14AEC">
        <w:rPr>
          <w:rFonts w:cs="Arial"/>
          <w:color w:val="000000"/>
          <w:sz w:val="20"/>
          <w:szCs w:val="20"/>
        </w:rPr>
        <w:t xml:space="preserve"> TCLP Boron</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 </w:t>
      </w:r>
      <w:ins w:id="2002" w:author="Regan, Rory" w:date="2018-04-24T12:04:00Z">
        <w:r w:rsidR="005D6061" w:rsidRPr="00C14AEC">
          <w:rPr>
            <w:rFonts w:cs="Arial"/>
            <w:color w:val="000000"/>
            <w:sz w:val="20"/>
            <w:szCs w:val="20"/>
          </w:rPr>
          <w:t xml:space="preserve">EPA </w:t>
        </w:r>
        <w:r w:rsidR="005D6061">
          <w:rPr>
            <w:rFonts w:cs="Arial"/>
            <w:color w:val="000000"/>
            <w:sz w:val="20"/>
            <w:szCs w:val="20"/>
          </w:rPr>
          <w:t xml:space="preserve">SW-846 </w:t>
        </w:r>
        <w:r w:rsidR="005D6061" w:rsidRPr="00C14AEC">
          <w:rPr>
            <w:rFonts w:cs="Arial"/>
            <w:color w:val="000000"/>
            <w:sz w:val="20"/>
            <w:szCs w:val="20"/>
          </w:rPr>
          <w:t>1311 / EPA 3010A / EPA 6010</w:t>
        </w:r>
        <w:r w:rsidR="005D6061">
          <w:rPr>
            <w:rFonts w:cs="Arial"/>
            <w:color w:val="000000"/>
            <w:sz w:val="20"/>
            <w:szCs w:val="20"/>
          </w:rPr>
          <w:t>D</w:t>
        </w:r>
        <w:r w:rsidR="005D6061" w:rsidRPr="00C14AEC" w:rsidDel="005D6061">
          <w:rPr>
            <w:rFonts w:cs="Arial"/>
            <w:color w:val="000000"/>
            <w:sz w:val="20"/>
            <w:szCs w:val="20"/>
          </w:rPr>
          <w:t xml:space="preserve"> </w:t>
        </w:r>
      </w:ins>
      <w:del w:id="2003" w:author="Regan, Rory" w:date="2018-04-24T12:04:00Z">
        <w:r w:rsidRPr="00C14AEC" w:rsidDel="005D6061">
          <w:rPr>
            <w:rFonts w:cs="Arial"/>
            <w:color w:val="000000"/>
            <w:sz w:val="20"/>
            <w:szCs w:val="20"/>
          </w:rPr>
          <w:delText>EPA 1311 / EPA 3010A / EPA 6010B</w:delText>
        </w:r>
      </w:del>
    </w:p>
    <w:p w14:paraId="16BD5D3B" w14:textId="6FFBC37F"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2</w:t>
      </w:r>
      <w:ins w:id="2004" w:author="Regan, Rory" w:date="2018-04-24T11:48:00Z">
        <w:r w:rsidR="00913A96">
          <w:rPr>
            <w:rFonts w:cs="Arial"/>
            <w:color w:val="000000"/>
            <w:sz w:val="20"/>
            <w:szCs w:val="20"/>
          </w:rPr>
          <w:t>4</w:t>
        </w:r>
      </w:ins>
      <w:del w:id="2005" w:author="Regan, Rory" w:date="2018-04-24T11:48:00Z">
        <w:r w:rsidRPr="00C14AEC" w:rsidDel="00913A96">
          <w:rPr>
            <w:rFonts w:cs="Arial"/>
            <w:color w:val="000000"/>
            <w:sz w:val="20"/>
            <w:szCs w:val="20"/>
          </w:rPr>
          <w:delText>5</w:delText>
        </w:r>
      </w:del>
      <w:r w:rsidRPr="00C14AEC">
        <w:rPr>
          <w:rFonts w:cs="Arial"/>
          <w:color w:val="000000"/>
          <w:sz w:val="20"/>
          <w:szCs w:val="20"/>
        </w:rPr>
        <w:t xml:space="preserve"> TCLP Cadmium</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ins w:id="2006" w:author="Regan, Rory" w:date="2018-04-24T12:04:00Z">
        <w:r w:rsidR="005D6061">
          <w:rPr>
            <w:rFonts w:cs="Arial"/>
            <w:color w:val="000000"/>
            <w:sz w:val="20"/>
            <w:szCs w:val="20"/>
          </w:rPr>
          <w:t xml:space="preserve"> </w:t>
        </w:r>
        <w:r w:rsidR="005D6061" w:rsidRPr="00C14AEC">
          <w:rPr>
            <w:rFonts w:cs="Arial"/>
            <w:color w:val="000000"/>
            <w:sz w:val="20"/>
            <w:szCs w:val="20"/>
          </w:rPr>
          <w:t xml:space="preserve">EPA </w:t>
        </w:r>
        <w:r w:rsidR="005D6061">
          <w:rPr>
            <w:rFonts w:cs="Arial"/>
            <w:color w:val="000000"/>
            <w:sz w:val="20"/>
            <w:szCs w:val="20"/>
          </w:rPr>
          <w:t xml:space="preserve">SW-846 </w:t>
        </w:r>
        <w:r w:rsidR="005D6061" w:rsidRPr="00C14AEC">
          <w:rPr>
            <w:rFonts w:cs="Arial"/>
            <w:color w:val="000000"/>
            <w:sz w:val="20"/>
            <w:szCs w:val="20"/>
          </w:rPr>
          <w:t>1311 / EPA 3010A / EPA 6010</w:t>
        </w:r>
        <w:r w:rsidR="005D6061">
          <w:rPr>
            <w:rFonts w:cs="Arial"/>
            <w:color w:val="000000"/>
            <w:sz w:val="20"/>
            <w:szCs w:val="20"/>
          </w:rPr>
          <w:t>D</w:t>
        </w:r>
      </w:ins>
      <w:del w:id="2007" w:author="Regan, Rory" w:date="2018-04-24T12:04:00Z">
        <w:r w:rsidRPr="00C14AEC" w:rsidDel="005D6061">
          <w:rPr>
            <w:rFonts w:cs="Arial"/>
            <w:color w:val="000000"/>
            <w:sz w:val="20"/>
            <w:szCs w:val="20"/>
          </w:rPr>
          <w:delText xml:space="preserve"> EPA 1311 / EPA 3010A / EPA 6010B</w:delText>
        </w:r>
      </w:del>
    </w:p>
    <w:p w14:paraId="79AE5422" w14:textId="7C9B03EC" w:rsidR="0031267D" w:rsidRPr="00EC07CC" w:rsidRDefault="0031267D" w:rsidP="0031267D">
      <w:pPr>
        <w:autoSpaceDE w:val="0"/>
        <w:autoSpaceDN w:val="0"/>
        <w:adjustRightInd w:val="0"/>
        <w:rPr>
          <w:rFonts w:cs="Arial"/>
          <w:color w:val="000000"/>
          <w:sz w:val="20"/>
          <w:szCs w:val="20"/>
        </w:rPr>
      </w:pPr>
      <w:r w:rsidRPr="00C14AEC">
        <w:rPr>
          <w:rFonts w:cs="Arial"/>
          <w:color w:val="000000"/>
          <w:sz w:val="20"/>
          <w:szCs w:val="20"/>
        </w:rPr>
        <w:t>2</w:t>
      </w:r>
      <w:ins w:id="2008" w:author="Regan, Rory" w:date="2018-04-24T11:48:00Z">
        <w:r w:rsidR="00913A96">
          <w:rPr>
            <w:rFonts w:cs="Arial"/>
            <w:color w:val="000000"/>
            <w:sz w:val="20"/>
            <w:szCs w:val="20"/>
          </w:rPr>
          <w:t>5</w:t>
        </w:r>
      </w:ins>
      <w:del w:id="2009" w:author="Regan, Rory" w:date="2018-04-24T11:48:00Z">
        <w:r w:rsidRPr="00C14AEC" w:rsidDel="00913A96">
          <w:rPr>
            <w:rFonts w:cs="Arial"/>
            <w:color w:val="000000"/>
            <w:sz w:val="20"/>
            <w:szCs w:val="20"/>
          </w:rPr>
          <w:delText>6</w:delText>
        </w:r>
      </w:del>
      <w:r w:rsidRPr="00C14AEC">
        <w:rPr>
          <w:rFonts w:cs="Arial"/>
          <w:color w:val="000000"/>
          <w:sz w:val="20"/>
          <w:szCs w:val="20"/>
        </w:rPr>
        <w:t xml:space="preserve"> TCLP Chromium</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 </w:t>
      </w:r>
      <w:ins w:id="2010" w:author="Regan, Rory" w:date="2018-04-24T12:04:00Z">
        <w:r w:rsidR="005D6061" w:rsidRPr="00C14AEC">
          <w:rPr>
            <w:rFonts w:cs="Arial"/>
            <w:color w:val="000000"/>
            <w:sz w:val="20"/>
            <w:szCs w:val="20"/>
          </w:rPr>
          <w:t xml:space="preserve">EPA </w:t>
        </w:r>
        <w:r w:rsidR="005D6061">
          <w:rPr>
            <w:rFonts w:cs="Arial"/>
            <w:color w:val="000000"/>
            <w:sz w:val="20"/>
            <w:szCs w:val="20"/>
          </w:rPr>
          <w:t xml:space="preserve">SW-846 </w:t>
        </w:r>
        <w:r w:rsidR="005D6061" w:rsidRPr="00C14AEC">
          <w:rPr>
            <w:rFonts w:cs="Arial"/>
            <w:color w:val="000000"/>
            <w:sz w:val="20"/>
            <w:szCs w:val="20"/>
          </w:rPr>
          <w:t>1311 / EPA 3010A / EPA 6010</w:t>
        </w:r>
        <w:r w:rsidR="005D6061">
          <w:rPr>
            <w:rFonts w:cs="Arial"/>
            <w:color w:val="000000"/>
            <w:sz w:val="20"/>
            <w:szCs w:val="20"/>
          </w:rPr>
          <w:t>D</w:t>
        </w:r>
        <w:r w:rsidR="005D6061" w:rsidRPr="00C14AEC" w:rsidDel="005D6061">
          <w:rPr>
            <w:rFonts w:cs="Arial"/>
            <w:color w:val="000000"/>
            <w:sz w:val="20"/>
            <w:szCs w:val="20"/>
          </w:rPr>
          <w:t xml:space="preserve"> </w:t>
        </w:r>
      </w:ins>
      <w:del w:id="2011" w:author="Regan, Rory" w:date="2018-04-24T12:04:00Z">
        <w:r w:rsidRPr="00C14AEC" w:rsidDel="005D6061">
          <w:rPr>
            <w:rFonts w:cs="Arial"/>
            <w:color w:val="000000"/>
            <w:sz w:val="20"/>
            <w:szCs w:val="20"/>
          </w:rPr>
          <w:delText>EPA 1311 / EPA 3010A / EPA 6010B</w:delText>
        </w:r>
      </w:del>
    </w:p>
    <w:p w14:paraId="2FDE82EE" w14:textId="136463ED"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2</w:t>
      </w:r>
      <w:ins w:id="2012" w:author="Regan, Rory" w:date="2018-04-24T11:48:00Z">
        <w:r w:rsidR="00913A96">
          <w:rPr>
            <w:rFonts w:cs="Arial"/>
            <w:color w:val="000000"/>
            <w:sz w:val="20"/>
            <w:szCs w:val="20"/>
          </w:rPr>
          <w:t>6</w:t>
        </w:r>
      </w:ins>
      <w:del w:id="2013" w:author="Regan, Rory" w:date="2018-04-24T11:48:00Z">
        <w:r w:rsidRPr="00C14AEC" w:rsidDel="00913A96">
          <w:rPr>
            <w:rFonts w:cs="Arial"/>
            <w:color w:val="000000"/>
            <w:sz w:val="20"/>
            <w:szCs w:val="20"/>
          </w:rPr>
          <w:delText>7</w:delText>
        </w:r>
      </w:del>
      <w:r w:rsidRPr="00C14AEC">
        <w:rPr>
          <w:rFonts w:cs="Arial"/>
          <w:color w:val="000000"/>
          <w:sz w:val="20"/>
          <w:szCs w:val="20"/>
        </w:rPr>
        <w:t xml:space="preserve"> TCLP Copper</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Pr>
          <w:rFonts w:cs="Arial"/>
          <w:color w:val="000000"/>
          <w:sz w:val="20"/>
          <w:szCs w:val="20"/>
        </w:rPr>
        <w:t xml:space="preserve"> </w:t>
      </w:r>
      <w:ins w:id="2014" w:author="Regan, Rory" w:date="2018-04-24T12:04:00Z">
        <w:r w:rsidR="005D6061" w:rsidRPr="00C14AEC">
          <w:rPr>
            <w:rFonts w:cs="Arial"/>
            <w:color w:val="000000"/>
            <w:sz w:val="20"/>
            <w:szCs w:val="20"/>
          </w:rPr>
          <w:t xml:space="preserve">EPA </w:t>
        </w:r>
        <w:r w:rsidR="005D6061">
          <w:rPr>
            <w:rFonts w:cs="Arial"/>
            <w:color w:val="000000"/>
            <w:sz w:val="20"/>
            <w:szCs w:val="20"/>
          </w:rPr>
          <w:t xml:space="preserve">SW-846 </w:t>
        </w:r>
        <w:r w:rsidR="005D6061" w:rsidRPr="00C14AEC">
          <w:rPr>
            <w:rFonts w:cs="Arial"/>
            <w:color w:val="000000"/>
            <w:sz w:val="20"/>
            <w:szCs w:val="20"/>
          </w:rPr>
          <w:t>1311 / EPA 3010A / EPA 6010</w:t>
        </w:r>
        <w:r w:rsidR="005D6061">
          <w:rPr>
            <w:rFonts w:cs="Arial"/>
            <w:color w:val="000000"/>
            <w:sz w:val="20"/>
            <w:szCs w:val="20"/>
          </w:rPr>
          <w:t>D</w:t>
        </w:r>
        <w:r w:rsidR="005D6061" w:rsidRPr="00C14AEC" w:rsidDel="005D6061">
          <w:rPr>
            <w:rFonts w:cs="Arial"/>
            <w:color w:val="000000"/>
            <w:sz w:val="20"/>
            <w:szCs w:val="20"/>
          </w:rPr>
          <w:t xml:space="preserve"> </w:t>
        </w:r>
      </w:ins>
      <w:del w:id="2015" w:author="Regan, Rory" w:date="2018-04-24T12:04:00Z">
        <w:r w:rsidRPr="00C14AEC" w:rsidDel="005D6061">
          <w:rPr>
            <w:rFonts w:cs="Arial"/>
            <w:color w:val="000000"/>
            <w:sz w:val="20"/>
            <w:szCs w:val="20"/>
          </w:rPr>
          <w:delText>EPA 1311 / EPA 3010A / EPA 6010B</w:delText>
        </w:r>
      </w:del>
    </w:p>
    <w:p w14:paraId="0651B191" w14:textId="375CF206"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2</w:t>
      </w:r>
      <w:ins w:id="2016" w:author="Regan, Rory" w:date="2018-04-24T11:48:00Z">
        <w:r w:rsidR="00913A96">
          <w:rPr>
            <w:rFonts w:cs="Arial"/>
            <w:color w:val="000000"/>
            <w:sz w:val="20"/>
            <w:szCs w:val="20"/>
          </w:rPr>
          <w:t>7</w:t>
        </w:r>
      </w:ins>
      <w:del w:id="2017" w:author="Regan, Rory" w:date="2018-04-24T11:48:00Z">
        <w:r w:rsidRPr="00C14AEC" w:rsidDel="00913A96">
          <w:rPr>
            <w:rFonts w:cs="Arial"/>
            <w:color w:val="000000"/>
            <w:sz w:val="20"/>
            <w:szCs w:val="20"/>
          </w:rPr>
          <w:delText>8</w:delText>
        </w:r>
      </w:del>
      <w:r w:rsidRPr="00C14AEC">
        <w:rPr>
          <w:rFonts w:cs="Arial"/>
          <w:color w:val="000000"/>
          <w:sz w:val="20"/>
          <w:szCs w:val="20"/>
        </w:rPr>
        <w:t xml:space="preserve"> TCLP Iron</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 </w:t>
      </w:r>
      <w:ins w:id="2018" w:author="Regan, Rory" w:date="2018-04-24T12:04:00Z">
        <w:r w:rsidR="005D6061" w:rsidRPr="00C14AEC">
          <w:rPr>
            <w:rFonts w:cs="Arial"/>
            <w:color w:val="000000"/>
            <w:sz w:val="20"/>
            <w:szCs w:val="20"/>
          </w:rPr>
          <w:t xml:space="preserve">EPA </w:t>
        </w:r>
        <w:r w:rsidR="005D6061">
          <w:rPr>
            <w:rFonts w:cs="Arial"/>
            <w:color w:val="000000"/>
            <w:sz w:val="20"/>
            <w:szCs w:val="20"/>
          </w:rPr>
          <w:t xml:space="preserve">SW-846 </w:t>
        </w:r>
        <w:r w:rsidR="005D6061" w:rsidRPr="00C14AEC">
          <w:rPr>
            <w:rFonts w:cs="Arial"/>
            <w:color w:val="000000"/>
            <w:sz w:val="20"/>
            <w:szCs w:val="20"/>
          </w:rPr>
          <w:t>1311 / EPA 3010A / EPA 6010</w:t>
        </w:r>
        <w:r w:rsidR="005D6061">
          <w:rPr>
            <w:rFonts w:cs="Arial"/>
            <w:color w:val="000000"/>
            <w:sz w:val="20"/>
            <w:szCs w:val="20"/>
          </w:rPr>
          <w:t>D</w:t>
        </w:r>
        <w:r w:rsidR="005D6061" w:rsidRPr="00C14AEC" w:rsidDel="005D6061">
          <w:rPr>
            <w:rFonts w:cs="Arial"/>
            <w:color w:val="000000"/>
            <w:sz w:val="20"/>
            <w:szCs w:val="20"/>
          </w:rPr>
          <w:t xml:space="preserve"> </w:t>
        </w:r>
      </w:ins>
      <w:del w:id="2019" w:author="Regan, Rory" w:date="2018-04-24T12:04:00Z">
        <w:r w:rsidRPr="00C14AEC" w:rsidDel="005D6061">
          <w:rPr>
            <w:rFonts w:cs="Arial"/>
            <w:color w:val="000000"/>
            <w:sz w:val="20"/>
            <w:szCs w:val="20"/>
          </w:rPr>
          <w:delText>EPA 1311 / EPA 3010A / EPA 6010B</w:delText>
        </w:r>
      </w:del>
    </w:p>
    <w:p w14:paraId="0715B7A2" w14:textId="0312BE87"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2</w:t>
      </w:r>
      <w:ins w:id="2020" w:author="Regan, Rory" w:date="2018-04-24T11:48:00Z">
        <w:r w:rsidR="00913A96">
          <w:rPr>
            <w:rFonts w:cs="Arial"/>
            <w:color w:val="000000"/>
            <w:sz w:val="20"/>
            <w:szCs w:val="20"/>
          </w:rPr>
          <w:t>8</w:t>
        </w:r>
      </w:ins>
      <w:del w:id="2021" w:author="Regan, Rory" w:date="2018-04-24T11:48:00Z">
        <w:r w:rsidRPr="00C14AEC" w:rsidDel="00913A96">
          <w:rPr>
            <w:rFonts w:cs="Arial"/>
            <w:color w:val="000000"/>
            <w:sz w:val="20"/>
            <w:szCs w:val="20"/>
          </w:rPr>
          <w:delText>9</w:delText>
        </w:r>
      </w:del>
      <w:r w:rsidRPr="00C14AEC">
        <w:rPr>
          <w:rFonts w:cs="Arial"/>
          <w:color w:val="000000"/>
          <w:sz w:val="20"/>
          <w:szCs w:val="20"/>
        </w:rPr>
        <w:t xml:space="preserve"> TCLP Lead</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 </w:t>
      </w:r>
      <w:ins w:id="2022" w:author="Regan, Rory" w:date="2018-04-24T12:04:00Z">
        <w:r w:rsidR="005D6061" w:rsidRPr="00C14AEC">
          <w:rPr>
            <w:rFonts w:cs="Arial"/>
            <w:color w:val="000000"/>
            <w:sz w:val="20"/>
            <w:szCs w:val="20"/>
          </w:rPr>
          <w:t xml:space="preserve">EPA </w:t>
        </w:r>
        <w:r w:rsidR="005D6061">
          <w:rPr>
            <w:rFonts w:cs="Arial"/>
            <w:color w:val="000000"/>
            <w:sz w:val="20"/>
            <w:szCs w:val="20"/>
          </w:rPr>
          <w:t xml:space="preserve">SW-846 </w:t>
        </w:r>
        <w:r w:rsidR="005D6061" w:rsidRPr="00C14AEC">
          <w:rPr>
            <w:rFonts w:cs="Arial"/>
            <w:color w:val="000000"/>
            <w:sz w:val="20"/>
            <w:szCs w:val="20"/>
          </w:rPr>
          <w:t>1311 / EPA 3010A / EPA 6010</w:t>
        </w:r>
        <w:r w:rsidR="005D6061">
          <w:rPr>
            <w:rFonts w:cs="Arial"/>
            <w:color w:val="000000"/>
            <w:sz w:val="20"/>
            <w:szCs w:val="20"/>
          </w:rPr>
          <w:t>D</w:t>
        </w:r>
        <w:r w:rsidR="005D6061" w:rsidRPr="00C14AEC" w:rsidDel="005D6061">
          <w:rPr>
            <w:rFonts w:cs="Arial"/>
            <w:color w:val="000000"/>
            <w:sz w:val="20"/>
            <w:szCs w:val="20"/>
          </w:rPr>
          <w:t xml:space="preserve"> </w:t>
        </w:r>
      </w:ins>
      <w:del w:id="2023" w:author="Regan, Rory" w:date="2018-04-24T12:04:00Z">
        <w:r w:rsidRPr="00C14AEC" w:rsidDel="005D6061">
          <w:rPr>
            <w:rFonts w:cs="Arial"/>
            <w:color w:val="000000"/>
            <w:sz w:val="20"/>
            <w:szCs w:val="20"/>
          </w:rPr>
          <w:delText>EPA 1311 / EPA 3010A / EPA 6010B</w:delText>
        </w:r>
      </w:del>
    </w:p>
    <w:p w14:paraId="67327EEB" w14:textId="329DA084" w:rsidR="0031267D" w:rsidRPr="00C14AEC" w:rsidRDefault="00913A96" w:rsidP="0031267D">
      <w:pPr>
        <w:autoSpaceDE w:val="0"/>
        <w:autoSpaceDN w:val="0"/>
        <w:adjustRightInd w:val="0"/>
        <w:rPr>
          <w:rFonts w:cs="Arial"/>
          <w:color w:val="000000"/>
          <w:sz w:val="20"/>
          <w:szCs w:val="20"/>
        </w:rPr>
      </w:pPr>
      <w:ins w:id="2024" w:author="Regan, Rory" w:date="2018-04-24T11:48:00Z">
        <w:r>
          <w:rPr>
            <w:rFonts w:cs="Arial"/>
            <w:color w:val="000000"/>
            <w:sz w:val="20"/>
            <w:szCs w:val="20"/>
          </w:rPr>
          <w:t>29</w:t>
        </w:r>
      </w:ins>
      <w:del w:id="2025" w:author="Regan, Rory" w:date="2018-04-24T11:48:00Z">
        <w:r w:rsidR="0031267D" w:rsidRPr="00C14AEC" w:rsidDel="00913A96">
          <w:rPr>
            <w:rFonts w:cs="Arial"/>
            <w:color w:val="000000"/>
            <w:sz w:val="20"/>
            <w:szCs w:val="20"/>
          </w:rPr>
          <w:delText>30</w:delText>
        </w:r>
      </w:del>
      <w:r w:rsidR="0031267D" w:rsidRPr="00C14AEC">
        <w:rPr>
          <w:rFonts w:cs="Arial"/>
          <w:color w:val="000000"/>
          <w:sz w:val="20"/>
          <w:szCs w:val="20"/>
        </w:rPr>
        <w:t xml:space="preserve"> TCLP Manganese</w:t>
      </w:r>
      <w:r w:rsidR="0031267D" w:rsidRPr="00C14AEC">
        <w:rPr>
          <w:rFonts w:cs="Arial"/>
          <w:color w:val="000000"/>
          <w:sz w:val="20"/>
          <w:szCs w:val="20"/>
        </w:rPr>
        <w:tab/>
      </w:r>
      <w:r w:rsidR="0031267D" w:rsidRPr="00C14AEC">
        <w:rPr>
          <w:rFonts w:cs="Arial"/>
          <w:color w:val="000000"/>
          <w:sz w:val="20"/>
          <w:szCs w:val="20"/>
        </w:rPr>
        <w:tab/>
      </w:r>
      <w:r w:rsidR="0031267D" w:rsidRPr="00C14AEC">
        <w:rPr>
          <w:rFonts w:cs="Arial"/>
          <w:color w:val="000000"/>
          <w:sz w:val="20"/>
          <w:szCs w:val="20"/>
        </w:rPr>
        <w:tab/>
      </w:r>
      <w:r w:rsidR="0031267D" w:rsidRPr="00C14AEC">
        <w:rPr>
          <w:rFonts w:cs="Arial"/>
          <w:color w:val="000000"/>
          <w:sz w:val="20"/>
          <w:szCs w:val="20"/>
        </w:rPr>
        <w:tab/>
        <w:t xml:space="preserve"> EPA </w:t>
      </w:r>
      <w:ins w:id="2026" w:author="Regan, Rory" w:date="2018-04-24T12:04:00Z">
        <w:r w:rsidR="005D6061">
          <w:rPr>
            <w:rFonts w:cs="Arial"/>
            <w:color w:val="000000"/>
            <w:sz w:val="20"/>
            <w:szCs w:val="20"/>
          </w:rPr>
          <w:t xml:space="preserve">SW-846 </w:t>
        </w:r>
      </w:ins>
      <w:r w:rsidR="0031267D" w:rsidRPr="00C14AEC">
        <w:rPr>
          <w:rFonts w:cs="Arial"/>
          <w:color w:val="000000"/>
          <w:sz w:val="20"/>
          <w:szCs w:val="20"/>
        </w:rPr>
        <w:t>1311 / EPA 200.7</w:t>
      </w:r>
    </w:p>
    <w:p w14:paraId="173BD8A3" w14:textId="49B786F6"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3</w:t>
      </w:r>
      <w:ins w:id="2027" w:author="Regan, Rory" w:date="2018-04-24T11:48:00Z">
        <w:r w:rsidR="00913A96">
          <w:rPr>
            <w:rFonts w:cs="Arial"/>
            <w:color w:val="000000"/>
            <w:sz w:val="20"/>
            <w:szCs w:val="20"/>
          </w:rPr>
          <w:t>0</w:t>
        </w:r>
      </w:ins>
      <w:del w:id="2028" w:author="Regan, Rory" w:date="2018-04-24T11:48:00Z">
        <w:r w:rsidRPr="00C14AEC" w:rsidDel="00913A96">
          <w:rPr>
            <w:rFonts w:cs="Arial"/>
            <w:color w:val="000000"/>
            <w:sz w:val="20"/>
            <w:szCs w:val="20"/>
          </w:rPr>
          <w:delText>1</w:delText>
        </w:r>
      </w:del>
      <w:r w:rsidRPr="00C14AEC">
        <w:rPr>
          <w:rFonts w:cs="Arial"/>
          <w:color w:val="000000"/>
          <w:sz w:val="20"/>
          <w:szCs w:val="20"/>
        </w:rPr>
        <w:t xml:space="preserve"> TCLP Mercury</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Pr>
          <w:rFonts w:cs="Arial"/>
          <w:color w:val="000000"/>
          <w:sz w:val="20"/>
          <w:szCs w:val="20"/>
        </w:rPr>
        <w:tab/>
      </w:r>
      <w:r w:rsidRPr="00C14AEC">
        <w:rPr>
          <w:rFonts w:cs="Arial"/>
          <w:color w:val="000000"/>
          <w:sz w:val="20"/>
          <w:szCs w:val="20"/>
        </w:rPr>
        <w:t xml:space="preserve"> EPA </w:t>
      </w:r>
      <w:ins w:id="2029" w:author="Regan, Rory" w:date="2018-04-24T12:04:00Z">
        <w:r w:rsidR="005D6061">
          <w:rPr>
            <w:rFonts w:cs="Arial"/>
            <w:color w:val="000000"/>
            <w:sz w:val="20"/>
            <w:szCs w:val="20"/>
          </w:rPr>
          <w:t xml:space="preserve">SW-846 </w:t>
        </w:r>
      </w:ins>
      <w:r w:rsidRPr="00C14AEC">
        <w:rPr>
          <w:rFonts w:cs="Arial"/>
          <w:color w:val="000000"/>
          <w:sz w:val="20"/>
          <w:szCs w:val="20"/>
        </w:rPr>
        <w:t>1311 / EPA 7471</w:t>
      </w:r>
      <w:ins w:id="2030" w:author="Regan, Rory" w:date="2018-04-24T12:04:00Z">
        <w:r w:rsidR="005D6061">
          <w:rPr>
            <w:rFonts w:cs="Arial"/>
            <w:color w:val="000000"/>
            <w:sz w:val="20"/>
            <w:szCs w:val="20"/>
          </w:rPr>
          <w:t>B</w:t>
        </w:r>
      </w:ins>
      <w:del w:id="2031" w:author="Regan, Rory" w:date="2018-04-24T12:04:00Z">
        <w:r w:rsidRPr="00C14AEC" w:rsidDel="005D6061">
          <w:rPr>
            <w:rFonts w:cs="Arial"/>
            <w:color w:val="000000"/>
            <w:sz w:val="20"/>
            <w:szCs w:val="20"/>
          </w:rPr>
          <w:delText>A</w:delText>
        </w:r>
      </w:del>
    </w:p>
    <w:p w14:paraId="6DF2A1D4" w14:textId="5A6AC6DB"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3</w:t>
      </w:r>
      <w:ins w:id="2032" w:author="Regan, Rory" w:date="2018-04-24T11:48:00Z">
        <w:r w:rsidR="00913A96">
          <w:rPr>
            <w:rFonts w:cs="Arial"/>
            <w:color w:val="000000"/>
            <w:sz w:val="20"/>
            <w:szCs w:val="20"/>
          </w:rPr>
          <w:t>1</w:t>
        </w:r>
      </w:ins>
      <w:del w:id="2033" w:author="Regan, Rory" w:date="2018-04-24T11:48:00Z">
        <w:r w:rsidRPr="00C14AEC" w:rsidDel="00913A96">
          <w:rPr>
            <w:rFonts w:cs="Arial"/>
            <w:color w:val="000000"/>
            <w:sz w:val="20"/>
            <w:szCs w:val="20"/>
          </w:rPr>
          <w:delText>2</w:delText>
        </w:r>
      </w:del>
      <w:r w:rsidRPr="00C14AEC">
        <w:rPr>
          <w:rFonts w:cs="Arial"/>
          <w:color w:val="000000"/>
          <w:sz w:val="20"/>
          <w:szCs w:val="20"/>
        </w:rPr>
        <w:t xml:space="preserve"> TCLP Molybdenum</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 </w:t>
      </w:r>
      <w:ins w:id="2034" w:author="Regan, Rory" w:date="2018-04-24T12:05:00Z">
        <w:r w:rsidR="005D6061" w:rsidRPr="00C14AEC">
          <w:rPr>
            <w:rFonts w:cs="Arial"/>
            <w:color w:val="000000"/>
            <w:sz w:val="20"/>
            <w:szCs w:val="20"/>
          </w:rPr>
          <w:t xml:space="preserve">EPA </w:t>
        </w:r>
        <w:r w:rsidR="005D6061">
          <w:rPr>
            <w:rFonts w:cs="Arial"/>
            <w:color w:val="000000"/>
            <w:sz w:val="20"/>
            <w:szCs w:val="20"/>
          </w:rPr>
          <w:t xml:space="preserve">SW-846 </w:t>
        </w:r>
        <w:r w:rsidR="005D6061" w:rsidRPr="00C14AEC">
          <w:rPr>
            <w:rFonts w:cs="Arial"/>
            <w:color w:val="000000"/>
            <w:sz w:val="20"/>
            <w:szCs w:val="20"/>
          </w:rPr>
          <w:t>1311 / EPA 3010A / EPA 6010</w:t>
        </w:r>
        <w:r w:rsidR="005D6061">
          <w:rPr>
            <w:rFonts w:cs="Arial"/>
            <w:color w:val="000000"/>
            <w:sz w:val="20"/>
            <w:szCs w:val="20"/>
          </w:rPr>
          <w:t>D</w:t>
        </w:r>
      </w:ins>
      <w:del w:id="2035" w:author="Regan, Rory" w:date="2018-04-24T12:05:00Z">
        <w:r w:rsidRPr="00C14AEC" w:rsidDel="005D6061">
          <w:rPr>
            <w:rFonts w:cs="Arial"/>
            <w:color w:val="000000"/>
            <w:sz w:val="20"/>
            <w:szCs w:val="20"/>
          </w:rPr>
          <w:delText>EPA 1311 / EPA 3010A / EPA 6010B</w:delText>
        </w:r>
      </w:del>
    </w:p>
    <w:p w14:paraId="10374033" w14:textId="526E3DCE"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3</w:t>
      </w:r>
      <w:ins w:id="2036" w:author="Regan, Rory" w:date="2018-04-24T11:48:00Z">
        <w:r w:rsidR="00913A96">
          <w:rPr>
            <w:rFonts w:cs="Arial"/>
            <w:color w:val="000000"/>
            <w:sz w:val="20"/>
            <w:szCs w:val="20"/>
          </w:rPr>
          <w:t>2</w:t>
        </w:r>
      </w:ins>
      <w:del w:id="2037" w:author="Regan, Rory" w:date="2018-04-24T11:48:00Z">
        <w:r w:rsidRPr="00C14AEC" w:rsidDel="00913A96">
          <w:rPr>
            <w:rFonts w:cs="Arial"/>
            <w:color w:val="000000"/>
            <w:sz w:val="20"/>
            <w:szCs w:val="20"/>
          </w:rPr>
          <w:delText>3</w:delText>
        </w:r>
      </w:del>
      <w:r w:rsidRPr="00C14AEC">
        <w:rPr>
          <w:rFonts w:cs="Arial"/>
          <w:color w:val="000000"/>
          <w:sz w:val="20"/>
          <w:szCs w:val="20"/>
        </w:rPr>
        <w:t xml:space="preserve"> TCLP Nickel </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Pr>
          <w:rFonts w:cs="Arial"/>
          <w:color w:val="000000"/>
          <w:sz w:val="20"/>
          <w:szCs w:val="20"/>
        </w:rPr>
        <w:t xml:space="preserve"> </w:t>
      </w:r>
      <w:ins w:id="2038" w:author="Regan, Rory" w:date="2018-04-24T12:05:00Z">
        <w:r w:rsidR="005D6061" w:rsidRPr="00C14AEC">
          <w:rPr>
            <w:rFonts w:cs="Arial"/>
            <w:color w:val="000000"/>
            <w:sz w:val="20"/>
            <w:szCs w:val="20"/>
          </w:rPr>
          <w:t xml:space="preserve">EPA </w:t>
        </w:r>
        <w:r w:rsidR="005D6061">
          <w:rPr>
            <w:rFonts w:cs="Arial"/>
            <w:color w:val="000000"/>
            <w:sz w:val="20"/>
            <w:szCs w:val="20"/>
          </w:rPr>
          <w:t xml:space="preserve">SW-846 </w:t>
        </w:r>
        <w:r w:rsidR="005D6061" w:rsidRPr="00C14AEC">
          <w:rPr>
            <w:rFonts w:cs="Arial"/>
            <w:color w:val="000000"/>
            <w:sz w:val="20"/>
            <w:szCs w:val="20"/>
          </w:rPr>
          <w:t>1311 / EPA 3010A / EPA 6010</w:t>
        </w:r>
        <w:r w:rsidR="005D6061">
          <w:rPr>
            <w:rFonts w:cs="Arial"/>
            <w:color w:val="000000"/>
            <w:sz w:val="20"/>
            <w:szCs w:val="20"/>
          </w:rPr>
          <w:t>D</w:t>
        </w:r>
      </w:ins>
      <w:del w:id="2039" w:author="Regan, Rory" w:date="2018-04-24T12:05:00Z">
        <w:r w:rsidRPr="00C14AEC" w:rsidDel="005D6061">
          <w:rPr>
            <w:rFonts w:cs="Arial"/>
            <w:color w:val="000000"/>
            <w:sz w:val="20"/>
            <w:szCs w:val="20"/>
          </w:rPr>
          <w:delText>EPA 1311 / EPA 3010A / EPA 6010B</w:delText>
        </w:r>
      </w:del>
    </w:p>
    <w:p w14:paraId="32A69382" w14:textId="18F1D8DD"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3</w:t>
      </w:r>
      <w:ins w:id="2040" w:author="Regan, Rory" w:date="2018-04-24T11:48:00Z">
        <w:r w:rsidR="00913A96">
          <w:rPr>
            <w:rFonts w:cs="Arial"/>
            <w:color w:val="000000"/>
            <w:sz w:val="20"/>
            <w:szCs w:val="20"/>
          </w:rPr>
          <w:t>3</w:t>
        </w:r>
      </w:ins>
      <w:del w:id="2041" w:author="Regan, Rory" w:date="2018-04-24T11:48:00Z">
        <w:r w:rsidRPr="00C14AEC" w:rsidDel="00913A96">
          <w:rPr>
            <w:rFonts w:cs="Arial"/>
            <w:color w:val="000000"/>
            <w:sz w:val="20"/>
            <w:szCs w:val="20"/>
          </w:rPr>
          <w:delText>4</w:delText>
        </w:r>
      </w:del>
      <w:r w:rsidRPr="00C14AEC">
        <w:rPr>
          <w:rFonts w:cs="Arial"/>
          <w:color w:val="000000"/>
          <w:sz w:val="20"/>
          <w:szCs w:val="20"/>
        </w:rPr>
        <w:t xml:space="preserve"> TCLP Selenium </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 </w:t>
      </w:r>
      <w:ins w:id="2042" w:author="Regan, Rory" w:date="2018-04-24T12:05:00Z">
        <w:r w:rsidR="005D6061" w:rsidRPr="00C14AEC">
          <w:rPr>
            <w:rFonts w:cs="Arial"/>
            <w:color w:val="000000"/>
            <w:sz w:val="20"/>
            <w:szCs w:val="20"/>
          </w:rPr>
          <w:t xml:space="preserve">EPA </w:t>
        </w:r>
        <w:r w:rsidR="005D6061">
          <w:rPr>
            <w:rFonts w:cs="Arial"/>
            <w:color w:val="000000"/>
            <w:sz w:val="20"/>
            <w:szCs w:val="20"/>
          </w:rPr>
          <w:t xml:space="preserve">SW-846 </w:t>
        </w:r>
        <w:r w:rsidR="005D6061" w:rsidRPr="00C14AEC">
          <w:rPr>
            <w:rFonts w:cs="Arial"/>
            <w:color w:val="000000"/>
            <w:sz w:val="20"/>
            <w:szCs w:val="20"/>
          </w:rPr>
          <w:t>1311 / EPA 3010A / EPA 6010</w:t>
        </w:r>
        <w:r w:rsidR="005D6061">
          <w:rPr>
            <w:rFonts w:cs="Arial"/>
            <w:color w:val="000000"/>
            <w:sz w:val="20"/>
            <w:szCs w:val="20"/>
          </w:rPr>
          <w:t>D</w:t>
        </w:r>
      </w:ins>
      <w:del w:id="2043" w:author="Regan, Rory" w:date="2018-04-24T12:05:00Z">
        <w:r w:rsidRPr="00C14AEC" w:rsidDel="005D6061">
          <w:rPr>
            <w:rFonts w:cs="Arial"/>
            <w:color w:val="000000"/>
            <w:sz w:val="20"/>
            <w:szCs w:val="20"/>
          </w:rPr>
          <w:delText>EPA 1311 / EPA 3010A / EPA 6010B</w:delText>
        </w:r>
      </w:del>
    </w:p>
    <w:p w14:paraId="3B75B7CC" w14:textId="361854F9"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3</w:t>
      </w:r>
      <w:ins w:id="2044" w:author="Regan, Rory" w:date="2018-04-24T11:48:00Z">
        <w:r w:rsidR="00913A96">
          <w:rPr>
            <w:rFonts w:cs="Arial"/>
            <w:color w:val="000000"/>
            <w:sz w:val="20"/>
            <w:szCs w:val="20"/>
          </w:rPr>
          <w:t>4</w:t>
        </w:r>
      </w:ins>
      <w:del w:id="2045" w:author="Regan, Rory" w:date="2018-04-24T11:48:00Z">
        <w:r w:rsidRPr="00C14AEC" w:rsidDel="00913A96">
          <w:rPr>
            <w:rFonts w:cs="Arial"/>
            <w:color w:val="000000"/>
            <w:sz w:val="20"/>
            <w:szCs w:val="20"/>
          </w:rPr>
          <w:delText>5</w:delText>
        </w:r>
      </w:del>
      <w:r w:rsidRPr="00C14AEC">
        <w:rPr>
          <w:rFonts w:cs="Arial"/>
          <w:color w:val="000000"/>
          <w:sz w:val="20"/>
          <w:szCs w:val="20"/>
        </w:rPr>
        <w:t xml:space="preserve"> TCLP Silver</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 EPA </w:t>
      </w:r>
      <w:ins w:id="2046" w:author="Regan, Rory" w:date="2018-04-24T12:05:00Z">
        <w:r w:rsidR="005D6061">
          <w:rPr>
            <w:rFonts w:cs="Arial"/>
            <w:color w:val="000000"/>
            <w:sz w:val="20"/>
            <w:szCs w:val="20"/>
          </w:rPr>
          <w:t xml:space="preserve">SW-846 </w:t>
        </w:r>
      </w:ins>
      <w:r w:rsidRPr="00C14AEC">
        <w:rPr>
          <w:rFonts w:cs="Arial"/>
          <w:color w:val="000000"/>
          <w:sz w:val="20"/>
          <w:szCs w:val="20"/>
        </w:rPr>
        <w:t>1311 / EPA 3010A / EPA 200.</w:t>
      </w:r>
      <w:del w:id="2047" w:author="Regan, Rory" w:date="2018-04-24T12:06:00Z">
        <w:r w:rsidRPr="00C14AEC" w:rsidDel="005D6061">
          <w:rPr>
            <w:rFonts w:cs="Arial"/>
            <w:color w:val="000000"/>
            <w:sz w:val="20"/>
            <w:szCs w:val="20"/>
          </w:rPr>
          <w:delText xml:space="preserve">2 </w:delText>
        </w:r>
      </w:del>
      <w:ins w:id="2048" w:author="Regan, Rory" w:date="2018-04-24T12:06:00Z">
        <w:r w:rsidR="005D6061">
          <w:rPr>
            <w:rFonts w:cs="Arial"/>
            <w:color w:val="000000"/>
            <w:sz w:val="20"/>
            <w:szCs w:val="20"/>
          </w:rPr>
          <w:t>7</w:t>
        </w:r>
        <w:r w:rsidR="005D6061" w:rsidRPr="00C14AEC">
          <w:rPr>
            <w:rFonts w:cs="Arial"/>
            <w:color w:val="000000"/>
            <w:sz w:val="20"/>
            <w:szCs w:val="20"/>
          </w:rPr>
          <w:t xml:space="preserve"> </w:t>
        </w:r>
      </w:ins>
      <w:r w:rsidRPr="00C14AEC">
        <w:rPr>
          <w:rFonts w:cs="Arial"/>
          <w:color w:val="000000"/>
          <w:sz w:val="20"/>
          <w:szCs w:val="20"/>
        </w:rPr>
        <w:t>/ EPA 6010</w:t>
      </w:r>
      <w:ins w:id="2049" w:author="Regan, Rory" w:date="2018-04-24T12:06:00Z">
        <w:r w:rsidR="005D6061">
          <w:rPr>
            <w:rFonts w:cs="Arial"/>
            <w:color w:val="000000"/>
            <w:sz w:val="20"/>
            <w:szCs w:val="20"/>
          </w:rPr>
          <w:t>D</w:t>
        </w:r>
      </w:ins>
      <w:del w:id="2050" w:author="Regan, Rory" w:date="2018-04-24T12:06:00Z">
        <w:r w:rsidRPr="00C14AEC" w:rsidDel="005D6061">
          <w:rPr>
            <w:rFonts w:cs="Arial"/>
            <w:color w:val="000000"/>
            <w:sz w:val="20"/>
            <w:szCs w:val="20"/>
          </w:rPr>
          <w:delText>B</w:delText>
        </w:r>
      </w:del>
    </w:p>
    <w:p w14:paraId="2E18D138" w14:textId="05AEF932"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3</w:t>
      </w:r>
      <w:ins w:id="2051" w:author="Regan, Rory" w:date="2018-04-24T11:48:00Z">
        <w:r w:rsidR="00913A96">
          <w:rPr>
            <w:rFonts w:cs="Arial"/>
            <w:color w:val="000000"/>
            <w:sz w:val="20"/>
            <w:szCs w:val="20"/>
          </w:rPr>
          <w:t>5</w:t>
        </w:r>
      </w:ins>
      <w:del w:id="2052" w:author="Regan, Rory" w:date="2018-04-24T11:48:00Z">
        <w:r w:rsidRPr="00C14AEC" w:rsidDel="00913A96">
          <w:rPr>
            <w:rFonts w:cs="Arial"/>
            <w:color w:val="000000"/>
            <w:sz w:val="20"/>
            <w:szCs w:val="20"/>
          </w:rPr>
          <w:delText>6</w:delText>
        </w:r>
      </w:del>
      <w:r w:rsidRPr="00C14AEC">
        <w:rPr>
          <w:rFonts w:cs="Arial"/>
          <w:color w:val="000000"/>
          <w:sz w:val="20"/>
          <w:szCs w:val="20"/>
        </w:rPr>
        <w:t xml:space="preserve"> TCLP Thallium</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Pr>
          <w:rFonts w:cs="Arial"/>
          <w:color w:val="000000"/>
          <w:sz w:val="20"/>
          <w:szCs w:val="20"/>
        </w:rPr>
        <w:t xml:space="preserve"> </w:t>
      </w:r>
      <w:r w:rsidRPr="00C14AEC">
        <w:rPr>
          <w:rFonts w:cs="Arial"/>
          <w:color w:val="000000"/>
          <w:sz w:val="20"/>
          <w:szCs w:val="20"/>
        </w:rPr>
        <w:t xml:space="preserve">EPA </w:t>
      </w:r>
      <w:ins w:id="2053" w:author="Regan, Rory" w:date="2018-04-24T12:06:00Z">
        <w:r w:rsidR="005D6061">
          <w:rPr>
            <w:rFonts w:cs="Arial"/>
            <w:color w:val="000000"/>
            <w:sz w:val="20"/>
            <w:szCs w:val="20"/>
          </w:rPr>
          <w:t xml:space="preserve">SW-846 </w:t>
        </w:r>
      </w:ins>
      <w:r w:rsidRPr="00C14AEC">
        <w:rPr>
          <w:rFonts w:cs="Arial"/>
          <w:color w:val="000000"/>
          <w:sz w:val="20"/>
          <w:szCs w:val="20"/>
        </w:rPr>
        <w:t>1311 / EPA 3010A / EPA 6010</w:t>
      </w:r>
      <w:ins w:id="2054" w:author="Regan, Rory" w:date="2018-04-24T12:06:00Z">
        <w:r w:rsidR="005D6061">
          <w:rPr>
            <w:rFonts w:cs="Arial"/>
            <w:color w:val="000000"/>
            <w:sz w:val="20"/>
            <w:szCs w:val="20"/>
          </w:rPr>
          <w:t>D</w:t>
        </w:r>
      </w:ins>
      <w:del w:id="2055" w:author="Regan, Rory" w:date="2018-04-24T12:06:00Z">
        <w:r w:rsidRPr="00C14AEC" w:rsidDel="005D6061">
          <w:rPr>
            <w:rFonts w:cs="Arial"/>
            <w:color w:val="000000"/>
            <w:sz w:val="20"/>
            <w:szCs w:val="20"/>
          </w:rPr>
          <w:delText>B</w:delText>
        </w:r>
      </w:del>
    </w:p>
    <w:p w14:paraId="091F2F75" w14:textId="38565994"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3</w:t>
      </w:r>
      <w:ins w:id="2056" w:author="Regan, Rory" w:date="2018-04-24T11:48:00Z">
        <w:r w:rsidR="00913A96">
          <w:rPr>
            <w:rFonts w:cs="Arial"/>
            <w:color w:val="000000"/>
            <w:sz w:val="20"/>
            <w:szCs w:val="20"/>
          </w:rPr>
          <w:t>6</w:t>
        </w:r>
      </w:ins>
      <w:del w:id="2057" w:author="Regan, Rory" w:date="2018-04-24T11:48:00Z">
        <w:r w:rsidRPr="00C14AEC" w:rsidDel="00913A96">
          <w:rPr>
            <w:rFonts w:cs="Arial"/>
            <w:color w:val="000000"/>
            <w:sz w:val="20"/>
            <w:szCs w:val="20"/>
          </w:rPr>
          <w:delText>7</w:delText>
        </w:r>
      </w:del>
      <w:r w:rsidRPr="00C14AEC">
        <w:rPr>
          <w:rFonts w:cs="Arial"/>
          <w:color w:val="000000"/>
          <w:sz w:val="20"/>
          <w:szCs w:val="20"/>
        </w:rPr>
        <w:t xml:space="preserve"> TCLP Tin</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 EPA </w:t>
      </w:r>
      <w:ins w:id="2058" w:author="Regan, Rory" w:date="2018-04-24T12:06:00Z">
        <w:r w:rsidR="005D6061">
          <w:rPr>
            <w:rFonts w:cs="Arial"/>
            <w:color w:val="000000"/>
            <w:sz w:val="20"/>
            <w:szCs w:val="20"/>
          </w:rPr>
          <w:t xml:space="preserve">SW-846 </w:t>
        </w:r>
      </w:ins>
      <w:r w:rsidRPr="00C14AEC">
        <w:rPr>
          <w:rFonts w:cs="Arial"/>
          <w:color w:val="000000"/>
          <w:sz w:val="20"/>
          <w:szCs w:val="20"/>
        </w:rPr>
        <w:t>1311 / EPA 3010A / EPA 6010</w:t>
      </w:r>
      <w:ins w:id="2059" w:author="Regan, Rory" w:date="2018-04-24T12:06:00Z">
        <w:r w:rsidR="005D6061">
          <w:rPr>
            <w:rFonts w:cs="Arial"/>
            <w:color w:val="000000"/>
            <w:sz w:val="20"/>
            <w:szCs w:val="20"/>
          </w:rPr>
          <w:t>D</w:t>
        </w:r>
      </w:ins>
      <w:del w:id="2060" w:author="Regan, Rory" w:date="2018-04-24T12:06:00Z">
        <w:r w:rsidRPr="00C14AEC" w:rsidDel="005D6061">
          <w:rPr>
            <w:rFonts w:cs="Arial"/>
            <w:color w:val="000000"/>
            <w:sz w:val="20"/>
            <w:szCs w:val="20"/>
          </w:rPr>
          <w:delText>B</w:delText>
        </w:r>
      </w:del>
    </w:p>
    <w:p w14:paraId="0C6C5461" w14:textId="63B756E9"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3</w:t>
      </w:r>
      <w:ins w:id="2061" w:author="Regan, Rory" w:date="2018-04-24T11:48:00Z">
        <w:r w:rsidR="00913A96">
          <w:rPr>
            <w:rFonts w:cs="Arial"/>
            <w:color w:val="000000"/>
            <w:sz w:val="20"/>
            <w:szCs w:val="20"/>
          </w:rPr>
          <w:t>7</w:t>
        </w:r>
      </w:ins>
      <w:del w:id="2062" w:author="Regan, Rory" w:date="2018-04-24T11:48:00Z">
        <w:r w:rsidRPr="00C14AEC" w:rsidDel="00913A96">
          <w:rPr>
            <w:rFonts w:cs="Arial"/>
            <w:color w:val="000000"/>
            <w:sz w:val="20"/>
            <w:szCs w:val="20"/>
          </w:rPr>
          <w:delText>8</w:delText>
        </w:r>
      </w:del>
      <w:r w:rsidRPr="00C14AEC">
        <w:rPr>
          <w:rFonts w:cs="Arial"/>
          <w:color w:val="000000"/>
          <w:sz w:val="20"/>
          <w:szCs w:val="20"/>
        </w:rPr>
        <w:t xml:space="preserve"> TCLP Titanium</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 </w:t>
      </w:r>
      <w:r>
        <w:rPr>
          <w:rFonts w:cs="Arial"/>
          <w:color w:val="000000"/>
          <w:sz w:val="20"/>
          <w:szCs w:val="20"/>
        </w:rPr>
        <w:tab/>
        <w:t xml:space="preserve"> </w:t>
      </w:r>
      <w:r w:rsidRPr="00C14AEC">
        <w:rPr>
          <w:rFonts w:cs="Arial"/>
          <w:color w:val="000000"/>
          <w:sz w:val="20"/>
          <w:szCs w:val="20"/>
        </w:rPr>
        <w:t xml:space="preserve">EPA </w:t>
      </w:r>
      <w:ins w:id="2063" w:author="Regan, Rory" w:date="2018-04-24T12:06:00Z">
        <w:r w:rsidR="005D6061">
          <w:rPr>
            <w:rFonts w:cs="Arial"/>
            <w:color w:val="000000"/>
            <w:sz w:val="20"/>
            <w:szCs w:val="20"/>
          </w:rPr>
          <w:t xml:space="preserve">SW-846 </w:t>
        </w:r>
      </w:ins>
      <w:r w:rsidRPr="00C14AEC">
        <w:rPr>
          <w:rFonts w:cs="Arial"/>
          <w:color w:val="000000"/>
          <w:sz w:val="20"/>
          <w:szCs w:val="20"/>
        </w:rPr>
        <w:t>1311 / EPA 200.7</w:t>
      </w:r>
    </w:p>
    <w:p w14:paraId="32EDBB8C" w14:textId="61E841E2" w:rsidR="0031267D" w:rsidRPr="00C14AEC" w:rsidRDefault="0031267D" w:rsidP="0031267D">
      <w:pPr>
        <w:autoSpaceDE w:val="0"/>
        <w:autoSpaceDN w:val="0"/>
        <w:adjustRightInd w:val="0"/>
        <w:rPr>
          <w:rFonts w:cs="Arial"/>
          <w:color w:val="000000"/>
          <w:sz w:val="20"/>
          <w:szCs w:val="20"/>
        </w:rPr>
      </w:pPr>
      <w:r w:rsidRPr="00C14AEC">
        <w:rPr>
          <w:rFonts w:cs="Arial"/>
          <w:color w:val="000000"/>
          <w:sz w:val="20"/>
          <w:szCs w:val="20"/>
        </w:rPr>
        <w:t>3</w:t>
      </w:r>
      <w:ins w:id="2064" w:author="Regan, Rory" w:date="2018-04-24T11:48:00Z">
        <w:r w:rsidR="00913A96">
          <w:rPr>
            <w:rFonts w:cs="Arial"/>
            <w:color w:val="000000"/>
            <w:sz w:val="20"/>
            <w:szCs w:val="20"/>
          </w:rPr>
          <w:t>8</w:t>
        </w:r>
      </w:ins>
      <w:del w:id="2065" w:author="Regan, Rory" w:date="2018-04-24T11:48:00Z">
        <w:r w:rsidRPr="00C14AEC" w:rsidDel="00913A96">
          <w:rPr>
            <w:rFonts w:cs="Arial"/>
            <w:color w:val="000000"/>
            <w:sz w:val="20"/>
            <w:szCs w:val="20"/>
          </w:rPr>
          <w:delText>9</w:delText>
        </w:r>
      </w:del>
      <w:r w:rsidRPr="00C14AEC">
        <w:rPr>
          <w:rFonts w:cs="Arial"/>
          <w:color w:val="000000"/>
          <w:sz w:val="20"/>
          <w:szCs w:val="20"/>
        </w:rPr>
        <w:t xml:space="preserve"> TCLP Zinc</w:t>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r>
      <w:r w:rsidRPr="00C14AEC">
        <w:rPr>
          <w:rFonts w:cs="Arial"/>
          <w:color w:val="000000"/>
          <w:sz w:val="20"/>
          <w:szCs w:val="20"/>
        </w:rPr>
        <w:tab/>
        <w:t xml:space="preserve"> EPA </w:t>
      </w:r>
      <w:ins w:id="2066" w:author="Regan, Rory" w:date="2018-04-24T12:07:00Z">
        <w:r w:rsidR="005D6061">
          <w:rPr>
            <w:rFonts w:cs="Arial"/>
            <w:color w:val="000000"/>
            <w:sz w:val="20"/>
            <w:szCs w:val="20"/>
          </w:rPr>
          <w:t xml:space="preserve">SW-846 </w:t>
        </w:r>
      </w:ins>
      <w:r w:rsidRPr="00C14AEC">
        <w:rPr>
          <w:rFonts w:cs="Arial"/>
          <w:color w:val="000000"/>
          <w:sz w:val="20"/>
          <w:szCs w:val="20"/>
        </w:rPr>
        <w:t>1311 / EPA 3010A / EPA 601</w:t>
      </w:r>
      <w:ins w:id="2067" w:author="Regan, Rory" w:date="2018-04-24T12:07:00Z">
        <w:r w:rsidR="005D6061">
          <w:rPr>
            <w:rFonts w:cs="Arial"/>
            <w:color w:val="000000"/>
            <w:sz w:val="20"/>
            <w:szCs w:val="20"/>
          </w:rPr>
          <w:t>0D</w:t>
        </w:r>
      </w:ins>
      <w:del w:id="2068" w:author="Regan, Rory" w:date="2018-04-24T12:07:00Z">
        <w:r w:rsidRPr="00C14AEC" w:rsidDel="005D6061">
          <w:rPr>
            <w:rFonts w:cs="Arial"/>
            <w:color w:val="000000"/>
            <w:sz w:val="20"/>
            <w:szCs w:val="20"/>
          </w:rPr>
          <w:delText>0B</w:delText>
        </w:r>
      </w:del>
    </w:p>
    <w:p w14:paraId="6540A713" w14:textId="77777777" w:rsidR="0031267D" w:rsidRDefault="0031267D" w:rsidP="0031267D"/>
    <w:p w14:paraId="7C566D19" w14:textId="626E9F7D" w:rsidR="0031267D" w:rsidRDefault="0031267D" w:rsidP="0031267D">
      <w:pPr>
        <w:autoSpaceDE w:val="0"/>
        <w:autoSpaceDN w:val="0"/>
        <w:adjustRightInd w:val="0"/>
        <w:rPr>
          <w:rFonts w:cs="Arial"/>
          <w:color w:val="000000"/>
          <w:szCs w:val="22"/>
        </w:rPr>
      </w:pPr>
      <w:r>
        <w:rPr>
          <w:rFonts w:cs="Arial"/>
          <w:color w:val="000000"/>
          <w:szCs w:val="22"/>
        </w:rPr>
        <w:t xml:space="preserve">During the course of the Blanket P.O. {Contract}, the Vendor {Contractor} shall anticipate having to perform spent carbon acceptance testing and profiling through a recognized carbon vendor subject to SCM approval. The Vendor {Contractor} shall obtain a spent carbon sample via a carbon acceptance canister or a carbon acceptance kit and shall submit it to the carbon vendor for laboratory testing and approval for reactivation. The carbon vendor will dictate the laboratory analyses based on its specific facility permit limits; however, the analysis is expected to include ignitability, pH, volatile halides (chloride, fluoride and bromide), volatile sulfur, metals, reactivation efficiency, and any other specific parameters required by the carbon vendor. TCLP testing of the spent carbon is not required. </w:t>
      </w:r>
    </w:p>
    <w:p w14:paraId="1AA45930" w14:textId="77777777" w:rsidR="0031267D" w:rsidRDefault="0031267D" w:rsidP="0031267D"/>
    <w:p w14:paraId="2DFE38B7" w14:textId="77777777" w:rsidR="0031267D" w:rsidRDefault="0031267D" w:rsidP="0031267D">
      <w:pPr>
        <w:pStyle w:val="Heading3"/>
      </w:pPr>
      <w:bookmarkStart w:id="2069" w:name="_Toc488230580"/>
      <w:bookmarkStart w:id="2070" w:name="_Toc499649302"/>
      <w:bookmarkStart w:id="2071" w:name="_Toc508883599"/>
      <w:r>
        <w:t>required containers, sample holding times and preservation techniques</w:t>
      </w:r>
      <w:bookmarkEnd w:id="2069"/>
      <w:bookmarkEnd w:id="2070"/>
      <w:bookmarkEnd w:id="2071"/>
    </w:p>
    <w:p w14:paraId="0CD299C1" w14:textId="77777777" w:rsidR="0031267D" w:rsidRDefault="0031267D" w:rsidP="0031267D"/>
    <w:p w14:paraId="0661295B" w14:textId="77777777" w:rsidR="0031267D" w:rsidRDefault="0031267D" w:rsidP="0031267D">
      <w:pPr>
        <w:autoSpaceDE w:val="0"/>
        <w:autoSpaceDN w:val="0"/>
        <w:adjustRightInd w:val="0"/>
        <w:rPr>
          <w:rFonts w:cs="Arial"/>
          <w:color w:val="000000"/>
          <w:szCs w:val="22"/>
        </w:rPr>
      </w:pPr>
      <w:r>
        <w:rPr>
          <w:rFonts w:cs="Arial"/>
          <w:color w:val="000000"/>
          <w:szCs w:val="22"/>
        </w:rPr>
        <w:t xml:space="preserve">The requirements for containers, sample holding times and preservation techniques are governed by </w:t>
      </w:r>
      <w:r w:rsidRPr="00C14AEC">
        <w:rPr>
          <w:rFonts w:cs="Arial"/>
          <w:color w:val="000000"/>
          <w:szCs w:val="22"/>
          <w:u w:val="single"/>
        </w:rPr>
        <w:t>N.J.A.C.</w:t>
      </w:r>
      <w:r>
        <w:rPr>
          <w:rFonts w:cs="Arial"/>
          <w:color w:val="000000"/>
          <w:szCs w:val="22"/>
        </w:rPr>
        <w:t xml:space="preserve"> 7:18, </w:t>
      </w:r>
      <w:r>
        <w:rPr>
          <w:rFonts w:cs="Arial"/>
          <w:i/>
          <w:iCs/>
          <w:color w:val="000000"/>
          <w:szCs w:val="22"/>
        </w:rPr>
        <w:t>Regulations Governing the Certification of Laboratories and Environmental</w:t>
      </w:r>
      <w:r>
        <w:rPr>
          <w:rFonts w:cs="Arial"/>
          <w:color w:val="000000"/>
          <w:szCs w:val="22"/>
        </w:rPr>
        <w:t xml:space="preserve"> </w:t>
      </w:r>
      <w:r>
        <w:rPr>
          <w:rFonts w:cs="Arial"/>
          <w:i/>
          <w:iCs/>
          <w:color w:val="000000"/>
          <w:szCs w:val="22"/>
        </w:rPr>
        <w:t xml:space="preserve">Measurements. </w:t>
      </w:r>
      <w:r>
        <w:rPr>
          <w:rFonts w:cs="Arial"/>
          <w:color w:val="000000"/>
          <w:szCs w:val="22"/>
        </w:rPr>
        <w:t xml:space="preserve">A courtesy copy of the rule is available at </w:t>
      </w:r>
      <w:r>
        <w:rPr>
          <w:rFonts w:ascii="Times New Roman" w:hAnsi="Times New Roman"/>
          <w:color w:val="0000FF"/>
          <w:sz w:val="24"/>
        </w:rPr>
        <w:t>http://www.nj.gov/dep/rules/nj_env_law.html</w:t>
      </w:r>
      <w:r>
        <w:rPr>
          <w:rFonts w:cs="Arial"/>
          <w:color w:val="000000"/>
          <w:szCs w:val="22"/>
        </w:rPr>
        <w:t xml:space="preserve">. The Vendor {Contractor} and the laboratory are referred to Tables 9.1, 9.2 and 9.5 in the rule for work under this Blanket P.O. {Contract}. If an SW-846 method specifies a maximum holding time that differs from the time specified in the applicable table, the SW-846 method will override the requirements in </w:t>
      </w:r>
      <w:r w:rsidRPr="00C14AEC">
        <w:rPr>
          <w:rFonts w:cs="Arial"/>
          <w:color w:val="000000"/>
          <w:szCs w:val="22"/>
          <w:u w:val="single"/>
        </w:rPr>
        <w:t>N.J.A.C.</w:t>
      </w:r>
      <w:r>
        <w:rPr>
          <w:rFonts w:cs="Arial"/>
          <w:color w:val="000000"/>
          <w:szCs w:val="22"/>
        </w:rPr>
        <w:t xml:space="preserve"> 7:18. Since the data generated under this Blanket P.O. {Contract} can be used for a regulatory program, it must be analyzed per the requirements in </w:t>
      </w:r>
      <w:r w:rsidRPr="00C14AEC">
        <w:rPr>
          <w:rFonts w:cs="Arial"/>
          <w:color w:val="000000"/>
          <w:szCs w:val="22"/>
          <w:u w:val="single"/>
        </w:rPr>
        <w:t>N.J.A.C.</w:t>
      </w:r>
      <w:r>
        <w:rPr>
          <w:rFonts w:cs="Arial"/>
          <w:color w:val="000000"/>
          <w:szCs w:val="22"/>
        </w:rPr>
        <w:t xml:space="preserve"> 7:18, </w:t>
      </w:r>
      <w:r>
        <w:rPr>
          <w:rFonts w:cs="Arial"/>
          <w:i/>
          <w:iCs/>
          <w:color w:val="000000"/>
          <w:szCs w:val="22"/>
        </w:rPr>
        <w:t>Regulations Governing the Certification of Laboratories and Environmental</w:t>
      </w:r>
      <w:r>
        <w:rPr>
          <w:rFonts w:cs="Arial"/>
          <w:color w:val="000000"/>
          <w:szCs w:val="22"/>
        </w:rPr>
        <w:t xml:space="preserve"> </w:t>
      </w:r>
      <w:r>
        <w:rPr>
          <w:rFonts w:cs="Arial"/>
          <w:i/>
          <w:iCs/>
          <w:color w:val="000000"/>
          <w:szCs w:val="22"/>
        </w:rPr>
        <w:t xml:space="preserve">Measurements, </w:t>
      </w:r>
      <w:r>
        <w:rPr>
          <w:rFonts w:cs="Arial"/>
          <w:color w:val="000000"/>
          <w:szCs w:val="22"/>
        </w:rPr>
        <w:t>and specifically the tables in Subchapter 9. If the laboratory exceeds the sample holding time, the laboratory is not permitted to submit the sample data to the Vendor {Contractor}.</w:t>
      </w:r>
    </w:p>
    <w:p w14:paraId="587C29ED" w14:textId="77777777" w:rsidR="0031267D" w:rsidRDefault="0031267D" w:rsidP="0031267D">
      <w:pPr>
        <w:autoSpaceDE w:val="0"/>
        <w:autoSpaceDN w:val="0"/>
        <w:adjustRightInd w:val="0"/>
        <w:rPr>
          <w:rFonts w:cs="Arial"/>
          <w:color w:val="000000"/>
          <w:szCs w:val="22"/>
        </w:rPr>
      </w:pPr>
    </w:p>
    <w:p w14:paraId="2E6146D6" w14:textId="77777777" w:rsidR="0031267D" w:rsidRDefault="0031267D" w:rsidP="0031267D">
      <w:pPr>
        <w:autoSpaceDE w:val="0"/>
        <w:autoSpaceDN w:val="0"/>
        <w:adjustRightInd w:val="0"/>
        <w:rPr>
          <w:rFonts w:cs="Arial"/>
          <w:color w:val="000000"/>
          <w:szCs w:val="22"/>
        </w:rPr>
      </w:pPr>
      <w:r>
        <w:rPr>
          <w:rFonts w:cs="Arial"/>
          <w:color w:val="000000"/>
          <w:szCs w:val="22"/>
        </w:rPr>
        <w:t xml:space="preserve">Where required by </w:t>
      </w:r>
      <w:r w:rsidRPr="00C14AEC">
        <w:rPr>
          <w:rFonts w:cs="Arial"/>
          <w:color w:val="000000"/>
          <w:szCs w:val="22"/>
          <w:u w:val="single"/>
        </w:rPr>
        <w:t>N.J.A.C.</w:t>
      </w:r>
      <w:r>
        <w:rPr>
          <w:rFonts w:cs="Arial"/>
          <w:color w:val="000000"/>
          <w:szCs w:val="22"/>
        </w:rPr>
        <w:t xml:space="preserve"> 7:18 and this Blanket P.O. {Contract}, the laboratory must provide the chemicals used for preservation. The laboratory can employ pre-preserved bottles as long as the requirements in </w:t>
      </w:r>
      <w:r w:rsidRPr="00C14AEC">
        <w:rPr>
          <w:rFonts w:cs="Arial"/>
          <w:color w:val="000000"/>
          <w:szCs w:val="22"/>
          <w:u w:val="single"/>
        </w:rPr>
        <w:t>N.J.A.C.</w:t>
      </w:r>
      <w:r>
        <w:rPr>
          <w:rFonts w:cs="Arial"/>
          <w:color w:val="000000"/>
          <w:szCs w:val="22"/>
        </w:rPr>
        <w:t xml:space="preserve"> 7:18 are met. The laboratory must document the pre-preservation procedures in the QAPP and inform the Vendor {Contractor} of the preservation of the bottles.</w:t>
      </w:r>
    </w:p>
    <w:p w14:paraId="64E73C22" w14:textId="77777777" w:rsidR="0031267D" w:rsidRPr="005B77E7" w:rsidRDefault="0031267D" w:rsidP="0031267D"/>
    <w:p w14:paraId="15FACDA1" w14:textId="77777777" w:rsidR="0031267D" w:rsidRDefault="0031267D" w:rsidP="0031267D">
      <w:pPr>
        <w:pStyle w:val="Heading3"/>
      </w:pPr>
      <w:bookmarkStart w:id="2072" w:name="_Toc488230581"/>
      <w:bookmarkStart w:id="2073" w:name="_Toc499649303"/>
      <w:bookmarkStart w:id="2074" w:name="_Toc508883600"/>
      <w:r>
        <w:t>temperature control, indicators and exceedance notification</w:t>
      </w:r>
      <w:bookmarkEnd w:id="2072"/>
      <w:bookmarkEnd w:id="2073"/>
      <w:bookmarkEnd w:id="2074"/>
    </w:p>
    <w:p w14:paraId="51AF54D5" w14:textId="77777777" w:rsidR="0031267D" w:rsidRDefault="0031267D" w:rsidP="0031267D"/>
    <w:p w14:paraId="4E5643D3" w14:textId="77777777" w:rsidR="0031267D" w:rsidRDefault="0031267D" w:rsidP="0031267D">
      <w:pPr>
        <w:autoSpaceDE w:val="0"/>
        <w:autoSpaceDN w:val="0"/>
        <w:adjustRightInd w:val="0"/>
        <w:rPr>
          <w:rFonts w:cs="Arial"/>
          <w:color w:val="000000"/>
          <w:szCs w:val="22"/>
        </w:rPr>
      </w:pPr>
      <w:r>
        <w:rPr>
          <w:rFonts w:cs="Arial"/>
          <w:color w:val="000000"/>
          <w:szCs w:val="22"/>
        </w:rPr>
        <w:t>For samples analyzed by Water Pollution methods, the laboratory must deliver the shipping containers to the Vendor {Contractor} with sufficient frozen ice (artificial or natural) to maintain all sample bottles at a temperature less than 6</w:t>
      </w:r>
      <w:r>
        <w:rPr>
          <w:rFonts w:ascii="Times New Roman" w:hAnsi="Times New Roman"/>
          <w:color w:val="000000"/>
          <w:szCs w:val="22"/>
        </w:rPr>
        <w:t>°</w:t>
      </w:r>
      <w:r>
        <w:rPr>
          <w:rFonts w:cs="Arial"/>
          <w:color w:val="000000"/>
          <w:szCs w:val="22"/>
        </w:rPr>
        <w:t>C during shipment and up to two (2) days on-site. The laboratory may include with each shipment instructions for repackaging the required temperature indicator bottle.</w:t>
      </w:r>
    </w:p>
    <w:p w14:paraId="5E74C453" w14:textId="77777777" w:rsidR="0031267D" w:rsidRDefault="0031267D" w:rsidP="0031267D">
      <w:pPr>
        <w:autoSpaceDE w:val="0"/>
        <w:autoSpaceDN w:val="0"/>
        <w:adjustRightInd w:val="0"/>
        <w:rPr>
          <w:rFonts w:cs="Arial"/>
          <w:color w:val="000000"/>
          <w:szCs w:val="22"/>
        </w:rPr>
      </w:pPr>
    </w:p>
    <w:p w14:paraId="409C99B7" w14:textId="77777777" w:rsidR="0031267D" w:rsidRDefault="0031267D" w:rsidP="0031267D">
      <w:pPr>
        <w:autoSpaceDE w:val="0"/>
        <w:autoSpaceDN w:val="0"/>
        <w:adjustRightInd w:val="0"/>
        <w:rPr>
          <w:rFonts w:cs="Arial"/>
          <w:color w:val="000000"/>
          <w:szCs w:val="22"/>
        </w:rPr>
      </w:pPr>
      <w:r>
        <w:rPr>
          <w:rFonts w:cs="Arial"/>
          <w:color w:val="000000"/>
          <w:szCs w:val="22"/>
        </w:rPr>
        <w:t>For SW-846 samples, the laboratory must deliver the shipping containers to the Vendor {Contractor} with sufficient frozen ice (artificial or natural) to maintain all sample bottles between 2°C and 6</w:t>
      </w:r>
      <w:r>
        <w:rPr>
          <w:rFonts w:ascii="Times New Roman" w:hAnsi="Times New Roman"/>
          <w:color w:val="000000"/>
          <w:szCs w:val="22"/>
        </w:rPr>
        <w:t>°</w:t>
      </w:r>
      <w:r>
        <w:rPr>
          <w:rFonts w:cs="Arial"/>
          <w:color w:val="000000"/>
          <w:szCs w:val="22"/>
        </w:rPr>
        <w:t xml:space="preserve">C during shipment and up to two (2) days on-site. The laboratory must include with each shipment instructions for repackaging the required temperature indicator bottle. </w:t>
      </w:r>
      <w:r w:rsidRPr="00C14AEC">
        <w:rPr>
          <w:rFonts w:cs="Arial"/>
          <w:color w:val="000000"/>
          <w:szCs w:val="22"/>
          <w:u w:val="single"/>
        </w:rPr>
        <w:t>N.J.A.C.</w:t>
      </w:r>
      <w:r>
        <w:rPr>
          <w:rFonts w:cs="Arial"/>
          <w:color w:val="000000"/>
          <w:szCs w:val="22"/>
        </w:rPr>
        <w:t xml:space="preserve"> 7:18-9.4(g) regulations entitled </w:t>
      </w:r>
      <w:r>
        <w:rPr>
          <w:rFonts w:cs="Arial"/>
          <w:i/>
          <w:iCs/>
          <w:color w:val="000000"/>
          <w:szCs w:val="22"/>
        </w:rPr>
        <w:t>Requirements for Sample Handling and Preservation for</w:t>
      </w:r>
      <w:r>
        <w:rPr>
          <w:rFonts w:cs="Arial"/>
          <w:color w:val="000000"/>
          <w:szCs w:val="22"/>
        </w:rPr>
        <w:t xml:space="preserve"> </w:t>
      </w:r>
      <w:r>
        <w:rPr>
          <w:rFonts w:cs="Arial"/>
          <w:i/>
          <w:iCs/>
          <w:color w:val="000000"/>
          <w:szCs w:val="22"/>
        </w:rPr>
        <w:t xml:space="preserve">Specific Parameters </w:t>
      </w:r>
      <w:r>
        <w:rPr>
          <w:rFonts w:cs="Arial"/>
          <w:color w:val="000000"/>
          <w:szCs w:val="22"/>
        </w:rPr>
        <w:t>and Table 9.2 require sample rejection if temperatures exceed 6ºC during shipment and/or upon receipt. The laboratory must comply with this regulation when performing work under this Blanket P.O. {Contract}.</w:t>
      </w:r>
    </w:p>
    <w:p w14:paraId="52C1DB18" w14:textId="77777777" w:rsidR="0031267D" w:rsidRDefault="0031267D" w:rsidP="0031267D">
      <w:pPr>
        <w:autoSpaceDE w:val="0"/>
        <w:autoSpaceDN w:val="0"/>
        <w:adjustRightInd w:val="0"/>
        <w:rPr>
          <w:rFonts w:cs="Arial"/>
          <w:color w:val="000000"/>
          <w:szCs w:val="22"/>
        </w:rPr>
      </w:pPr>
    </w:p>
    <w:p w14:paraId="71FF0AD9" w14:textId="77777777" w:rsidR="0031267D" w:rsidRDefault="0031267D" w:rsidP="0031267D">
      <w:pPr>
        <w:autoSpaceDE w:val="0"/>
        <w:autoSpaceDN w:val="0"/>
        <w:adjustRightInd w:val="0"/>
        <w:rPr>
          <w:rFonts w:cs="Arial"/>
          <w:color w:val="000000"/>
          <w:szCs w:val="22"/>
        </w:rPr>
      </w:pPr>
      <w:r>
        <w:rPr>
          <w:rFonts w:cs="Arial"/>
          <w:color w:val="000000"/>
          <w:szCs w:val="22"/>
        </w:rPr>
        <w:t xml:space="preserve">The laboratory shall include a temperature indicator bottle in every shipping container. The temperature indicator bottle shall contain an appropriate liquid for monitoring the temperature of the shipment case and the samples on arrival at the laboratory. The laboratory is to place the temperature indicator bottle in an appropriate position in the shipping container with the sample bottles. On receipt, sample custody personnel shall determine the temperature of the shipping container and contents either by measuring the temperature of the indicator bottle using a calibrated thermometer or an infrared thermometer. Use of an infrared thermometer must comply with NJDEP’s laboratory certification code at </w:t>
      </w:r>
      <w:r w:rsidRPr="00C14AEC">
        <w:rPr>
          <w:rFonts w:cs="Arial"/>
          <w:color w:val="000000"/>
          <w:szCs w:val="22"/>
          <w:u w:val="single"/>
        </w:rPr>
        <w:t>N.J.A.C.</w:t>
      </w:r>
      <w:r>
        <w:rPr>
          <w:rFonts w:cs="Arial"/>
          <w:color w:val="000000"/>
          <w:szCs w:val="22"/>
        </w:rPr>
        <w:t xml:space="preserve"> 7:18-3-3(a) 5, specifically the verification and accuracy requirements set forth in </w:t>
      </w:r>
      <w:r w:rsidRPr="00C14AEC">
        <w:rPr>
          <w:rFonts w:cs="Arial"/>
          <w:color w:val="000000"/>
          <w:szCs w:val="22"/>
          <w:u w:val="single"/>
        </w:rPr>
        <w:t>N.J.A.C.</w:t>
      </w:r>
      <w:r>
        <w:rPr>
          <w:rFonts w:cs="Arial"/>
          <w:color w:val="000000"/>
          <w:szCs w:val="22"/>
        </w:rPr>
        <w:t xml:space="preserve"> 7:18-3-3(a) 5v. The laboratory shall record the temperature on the appropriate chain of custody and other appropriate documents.</w:t>
      </w:r>
    </w:p>
    <w:p w14:paraId="60500C95" w14:textId="77777777" w:rsidR="0031267D" w:rsidRDefault="0031267D" w:rsidP="0031267D">
      <w:pPr>
        <w:autoSpaceDE w:val="0"/>
        <w:autoSpaceDN w:val="0"/>
        <w:adjustRightInd w:val="0"/>
        <w:rPr>
          <w:rFonts w:cs="Arial"/>
          <w:color w:val="000000"/>
          <w:szCs w:val="22"/>
        </w:rPr>
      </w:pPr>
    </w:p>
    <w:p w14:paraId="79FFA3BD" w14:textId="48E9686F" w:rsidR="0031267D" w:rsidRDefault="0031267D" w:rsidP="0031267D">
      <w:pPr>
        <w:autoSpaceDE w:val="0"/>
        <w:autoSpaceDN w:val="0"/>
        <w:adjustRightInd w:val="0"/>
        <w:rPr>
          <w:rFonts w:cs="Arial"/>
          <w:color w:val="000000"/>
          <w:szCs w:val="22"/>
        </w:rPr>
      </w:pPr>
      <w:r>
        <w:rPr>
          <w:rFonts w:cs="Arial"/>
          <w:color w:val="000000"/>
          <w:szCs w:val="22"/>
        </w:rPr>
        <w:t>If the temperature of water pollution or SW-846 samples exceeds 6°C, the laboratory shall immediately contact the Vendor {Contractor}. The Vendor {Contractor} cannot allow the laboratory to analyze a sample received above 6°C without the written (faxed or email) permission of the SCM. The laboratory shall document the temperature exceeding these limits in writing within five (5) business days.</w:t>
      </w:r>
    </w:p>
    <w:p w14:paraId="5F399447" w14:textId="77777777" w:rsidR="0031267D" w:rsidRPr="005B77E7" w:rsidRDefault="0031267D" w:rsidP="0031267D"/>
    <w:p w14:paraId="3EFA4322" w14:textId="77777777" w:rsidR="0031267D" w:rsidRDefault="0031267D" w:rsidP="0031267D">
      <w:pPr>
        <w:pStyle w:val="Heading3"/>
      </w:pPr>
      <w:bookmarkStart w:id="2075" w:name="_Toc488230582"/>
      <w:bookmarkStart w:id="2076" w:name="_Toc499649304"/>
      <w:bookmarkStart w:id="2077" w:name="_Toc508883601"/>
      <w:r>
        <w:t>method detection limit/reporting limit requirements</w:t>
      </w:r>
      <w:bookmarkEnd w:id="2075"/>
      <w:bookmarkEnd w:id="2076"/>
      <w:bookmarkEnd w:id="2077"/>
    </w:p>
    <w:p w14:paraId="21EE32F0" w14:textId="77777777" w:rsidR="0031267D" w:rsidRDefault="0031267D" w:rsidP="0031267D"/>
    <w:p w14:paraId="4A24F4E2" w14:textId="7028D890" w:rsidR="0031267D" w:rsidRDefault="0031267D" w:rsidP="0031267D">
      <w:pPr>
        <w:autoSpaceDE w:val="0"/>
        <w:autoSpaceDN w:val="0"/>
        <w:adjustRightInd w:val="0"/>
        <w:rPr>
          <w:rFonts w:cs="Arial"/>
          <w:color w:val="000000"/>
          <w:szCs w:val="22"/>
        </w:rPr>
      </w:pPr>
      <w:r>
        <w:rPr>
          <w:rFonts w:cs="Arial"/>
          <w:color w:val="000000"/>
          <w:szCs w:val="22"/>
        </w:rPr>
        <w:t xml:space="preserve">For each laboratory, the Vendor’s {Contractor’s} QAPP shall include a complete set of Method Detection Limit Studies for organics and inorganics and the reporting limits for organics for all the required compounds and methods. Reporting limits are defined in </w:t>
      </w:r>
      <w:r w:rsidRPr="00C14AEC">
        <w:rPr>
          <w:rFonts w:cs="Arial"/>
          <w:color w:val="000000"/>
          <w:szCs w:val="22"/>
          <w:u w:val="single"/>
        </w:rPr>
        <w:t>N.J.A.C.</w:t>
      </w:r>
      <w:r>
        <w:rPr>
          <w:rFonts w:cs="Arial"/>
          <w:color w:val="000000"/>
          <w:szCs w:val="22"/>
        </w:rPr>
        <w:t xml:space="preserve"> 7:26E-2.1(a)3 and may be affected by the discharge permit requirements per </w:t>
      </w:r>
      <w:r w:rsidR="00401A26">
        <w:rPr>
          <w:rFonts w:cs="Arial"/>
          <w:color w:val="000000"/>
          <w:szCs w:val="22"/>
        </w:rPr>
        <w:t xml:space="preserve">Bid Solicitation {RFP} </w:t>
      </w:r>
      <w:r>
        <w:rPr>
          <w:rFonts w:cs="Arial"/>
          <w:color w:val="000000"/>
          <w:szCs w:val="22"/>
        </w:rPr>
        <w:t>Section 3.7.12. If upon review of the documentation, the laboratory is found not to meet a desired reporting limit for a method or compound, the Vendor {Contractor} may be directed to find another laboratory for that method. The laboratory is not allowed to exceed reporting limits for any undiluted sample. The laboratory shall determine all method detection limits (MDLs) and reporting limits in accordance with the procedures specified in Appendix B, 40 CFR 136 (Water Pollution Methods) or Chapter 1 of SW-846. The laboratory shall base MDLs on performance studies. The laboratory must also comply with any requirements in a method that specify how the MDL / reporting limit are determined.</w:t>
      </w:r>
    </w:p>
    <w:p w14:paraId="06D357D3" w14:textId="77777777" w:rsidR="0031267D" w:rsidRDefault="0031267D" w:rsidP="0031267D">
      <w:pPr>
        <w:autoSpaceDE w:val="0"/>
        <w:autoSpaceDN w:val="0"/>
        <w:adjustRightInd w:val="0"/>
        <w:rPr>
          <w:rFonts w:cs="Arial"/>
          <w:color w:val="000000"/>
          <w:szCs w:val="22"/>
        </w:rPr>
      </w:pPr>
    </w:p>
    <w:p w14:paraId="74DCE555" w14:textId="77777777" w:rsidR="0031267D" w:rsidRDefault="0031267D" w:rsidP="0031267D">
      <w:pPr>
        <w:autoSpaceDE w:val="0"/>
        <w:autoSpaceDN w:val="0"/>
        <w:adjustRightInd w:val="0"/>
        <w:rPr>
          <w:rFonts w:cs="Arial"/>
          <w:color w:val="000000"/>
          <w:szCs w:val="22"/>
        </w:rPr>
      </w:pPr>
      <w:r>
        <w:rPr>
          <w:rFonts w:cs="Arial"/>
          <w:color w:val="000000"/>
          <w:szCs w:val="22"/>
        </w:rPr>
        <w:t>A copy of the laboratory’s latest Method Detection Limit Study and their reporting limits must be provided in the Full Regulatory Deliverable Package directly behind the case narrative.</w:t>
      </w:r>
    </w:p>
    <w:p w14:paraId="5956EA1C" w14:textId="77777777" w:rsidR="0031267D" w:rsidRPr="005B77E7" w:rsidRDefault="0031267D" w:rsidP="0031267D"/>
    <w:p w14:paraId="7660144D" w14:textId="77777777" w:rsidR="0031267D" w:rsidRDefault="0031267D" w:rsidP="0031267D">
      <w:pPr>
        <w:pStyle w:val="Heading3"/>
      </w:pPr>
      <w:bookmarkStart w:id="2078" w:name="_Toc488230583"/>
      <w:bookmarkStart w:id="2079" w:name="_Toc499649305"/>
      <w:bookmarkStart w:id="2080" w:name="_Toc508883602"/>
      <w:r>
        <w:t>method 8081a mdl/reporting limit requirements for water samples</w:t>
      </w:r>
      <w:bookmarkEnd w:id="2078"/>
      <w:bookmarkEnd w:id="2079"/>
      <w:bookmarkEnd w:id="2080"/>
    </w:p>
    <w:p w14:paraId="5EF7CFE6" w14:textId="77777777" w:rsidR="0031267D" w:rsidRDefault="0031267D" w:rsidP="0031267D"/>
    <w:p w14:paraId="63EF8331" w14:textId="77777777" w:rsidR="0031267D" w:rsidRDefault="0031267D" w:rsidP="0031267D">
      <w:pPr>
        <w:autoSpaceDE w:val="0"/>
        <w:autoSpaceDN w:val="0"/>
        <w:adjustRightInd w:val="0"/>
        <w:rPr>
          <w:rFonts w:cs="Arial"/>
          <w:color w:val="000000"/>
          <w:szCs w:val="22"/>
        </w:rPr>
      </w:pPr>
      <w:r>
        <w:rPr>
          <w:rFonts w:cs="Arial"/>
          <w:color w:val="000000"/>
          <w:szCs w:val="22"/>
        </w:rPr>
        <w:t>To meet the surface water permits reported quantitation limit requirements, a modification of the method is necessary so that a lower reporting limit may be obtained and a low level MDL study is to be conducted. The laboratory must submit for review a complete MDL/Reporting Limit Study documentation package that is based on 1 ml final extract volume, instead of the required 10 ml final extract volume. The smaller extract volume can provide for reporting limits at or lower than what is required to meet Surface Water Permits limits. The required information that must be submitted to support the lower reporting limits is as follows:</w:t>
      </w:r>
    </w:p>
    <w:p w14:paraId="7688EA6E" w14:textId="77777777" w:rsidR="0031267D" w:rsidRDefault="0031267D" w:rsidP="0031267D">
      <w:pPr>
        <w:autoSpaceDE w:val="0"/>
        <w:autoSpaceDN w:val="0"/>
        <w:adjustRightInd w:val="0"/>
        <w:rPr>
          <w:rFonts w:cs="Arial"/>
          <w:color w:val="000000"/>
          <w:szCs w:val="22"/>
        </w:rPr>
      </w:pPr>
    </w:p>
    <w:p w14:paraId="7D9672EC" w14:textId="77777777" w:rsidR="0031267D" w:rsidRPr="005B77E7" w:rsidRDefault="0031267D">
      <w:pPr>
        <w:pStyle w:val="ListParagraph"/>
        <w:numPr>
          <w:ilvl w:val="0"/>
          <w:numId w:val="38"/>
        </w:numPr>
        <w:autoSpaceDE w:val="0"/>
        <w:autoSpaceDN w:val="0"/>
        <w:adjustRightInd w:val="0"/>
        <w:rPr>
          <w:rFonts w:cs="Arial"/>
          <w:color w:val="000000"/>
          <w:szCs w:val="22"/>
        </w:rPr>
        <w:pPrChange w:id="2081" w:author="Regan, Rory" w:date="2018-05-14T10:34:00Z">
          <w:pPr>
            <w:pStyle w:val="ListParagraph"/>
            <w:numPr>
              <w:numId w:val="83"/>
            </w:numPr>
            <w:tabs>
              <w:tab w:val="num" w:pos="360"/>
              <w:tab w:val="num" w:pos="720"/>
            </w:tabs>
            <w:autoSpaceDE w:val="0"/>
            <w:autoSpaceDN w:val="0"/>
            <w:adjustRightInd w:val="0"/>
            <w:ind w:hanging="720"/>
          </w:pPr>
        </w:pPrChange>
      </w:pPr>
      <w:r w:rsidRPr="005B77E7">
        <w:rPr>
          <w:rFonts w:cs="Arial"/>
          <w:color w:val="000000"/>
          <w:szCs w:val="22"/>
        </w:rPr>
        <w:t>Limit of Detection (LOD) Study;</w:t>
      </w:r>
    </w:p>
    <w:p w14:paraId="0FC3B668" w14:textId="77777777" w:rsidR="0031267D" w:rsidRDefault="0031267D" w:rsidP="0031267D">
      <w:pPr>
        <w:autoSpaceDE w:val="0"/>
        <w:autoSpaceDN w:val="0"/>
        <w:adjustRightInd w:val="0"/>
        <w:rPr>
          <w:rFonts w:cs="Arial"/>
          <w:color w:val="000000"/>
          <w:szCs w:val="22"/>
        </w:rPr>
      </w:pPr>
    </w:p>
    <w:p w14:paraId="62397232" w14:textId="77777777" w:rsidR="0031267D" w:rsidRPr="005B77E7" w:rsidRDefault="0031267D">
      <w:pPr>
        <w:pStyle w:val="ListParagraph"/>
        <w:numPr>
          <w:ilvl w:val="0"/>
          <w:numId w:val="38"/>
        </w:numPr>
        <w:autoSpaceDE w:val="0"/>
        <w:autoSpaceDN w:val="0"/>
        <w:adjustRightInd w:val="0"/>
        <w:rPr>
          <w:rFonts w:cs="Arial"/>
          <w:color w:val="000000"/>
          <w:szCs w:val="22"/>
        </w:rPr>
        <w:pPrChange w:id="2082" w:author="Regan, Rory" w:date="2018-05-14T10:34:00Z">
          <w:pPr>
            <w:pStyle w:val="ListParagraph"/>
            <w:numPr>
              <w:numId w:val="83"/>
            </w:numPr>
            <w:tabs>
              <w:tab w:val="num" w:pos="360"/>
              <w:tab w:val="num" w:pos="720"/>
            </w:tabs>
            <w:autoSpaceDE w:val="0"/>
            <w:autoSpaceDN w:val="0"/>
            <w:adjustRightInd w:val="0"/>
            <w:ind w:hanging="720"/>
          </w:pPr>
        </w:pPrChange>
      </w:pPr>
      <w:r w:rsidRPr="005B77E7">
        <w:rPr>
          <w:rFonts w:cs="Arial"/>
          <w:color w:val="000000"/>
          <w:szCs w:val="22"/>
        </w:rPr>
        <w:t>Laboratory’s procedure for determining LOQ (can be referenced in SOP);</w:t>
      </w:r>
    </w:p>
    <w:p w14:paraId="50DECDC4" w14:textId="77777777" w:rsidR="0031267D" w:rsidRDefault="0031267D" w:rsidP="0031267D">
      <w:pPr>
        <w:autoSpaceDE w:val="0"/>
        <w:autoSpaceDN w:val="0"/>
        <w:adjustRightInd w:val="0"/>
        <w:rPr>
          <w:rFonts w:cs="Arial"/>
          <w:color w:val="000000"/>
          <w:szCs w:val="22"/>
        </w:rPr>
      </w:pPr>
    </w:p>
    <w:p w14:paraId="0E88BDBC" w14:textId="77777777" w:rsidR="0031267D" w:rsidRPr="005B77E7" w:rsidRDefault="0031267D">
      <w:pPr>
        <w:pStyle w:val="ListParagraph"/>
        <w:numPr>
          <w:ilvl w:val="0"/>
          <w:numId w:val="38"/>
        </w:numPr>
        <w:autoSpaceDE w:val="0"/>
        <w:autoSpaceDN w:val="0"/>
        <w:adjustRightInd w:val="0"/>
        <w:rPr>
          <w:rFonts w:cs="Arial"/>
          <w:color w:val="000000"/>
          <w:szCs w:val="22"/>
        </w:rPr>
        <w:pPrChange w:id="2083" w:author="Regan, Rory" w:date="2018-05-14T10:34:00Z">
          <w:pPr>
            <w:pStyle w:val="ListParagraph"/>
            <w:numPr>
              <w:numId w:val="83"/>
            </w:numPr>
            <w:tabs>
              <w:tab w:val="num" w:pos="360"/>
              <w:tab w:val="num" w:pos="720"/>
            </w:tabs>
            <w:autoSpaceDE w:val="0"/>
            <w:autoSpaceDN w:val="0"/>
            <w:adjustRightInd w:val="0"/>
            <w:ind w:hanging="720"/>
          </w:pPr>
        </w:pPrChange>
      </w:pPr>
      <w:r w:rsidRPr="005B77E7">
        <w:rPr>
          <w:rFonts w:cs="Arial"/>
          <w:color w:val="000000"/>
          <w:szCs w:val="22"/>
        </w:rPr>
        <w:t>Precision and Accuracy (P&amp;A) Study;</w:t>
      </w:r>
    </w:p>
    <w:p w14:paraId="2EE38D7F" w14:textId="77777777" w:rsidR="0031267D" w:rsidRDefault="0031267D" w:rsidP="0031267D">
      <w:pPr>
        <w:autoSpaceDE w:val="0"/>
        <w:autoSpaceDN w:val="0"/>
        <w:adjustRightInd w:val="0"/>
        <w:rPr>
          <w:rFonts w:cs="Arial"/>
          <w:color w:val="000000"/>
          <w:szCs w:val="22"/>
        </w:rPr>
      </w:pPr>
    </w:p>
    <w:p w14:paraId="6AB7FD74" w14:textId="77777777" w:rsidR="0031267D" w:rsidRPr="005B77E7" w:rsidRDefault="0031267D">
      <w:pPr>
        <w:pStyle w:val="ListParagraph"/>
        <w:numPr>
          <w:ilvl w:val="0"/>
          <w:numId w:val="38"/>
        </w:numPr>
        <w:autoSpaceDE w:val="0"/>
        <w:autoSpaceDN w:val="0"/>
        <w:adjustRightInd w:val="0"/>
        <w:rPr>
          <w:rFonts w:cs="Arial"/>
          <w:color w:val="000000"/>
          <w:szCs w:val="22"/>
        </w:rPr>
        <w:pPrChange w:id="2084" w:author="Regan, Rory" w:date="2018-05-14T10:34:00Z">
          <w:pPr>
            <w:pStyle w:val="ListParagraph"/>
            <w:numPr>
              <w:numId w:val="83"/>
            </w:numPr>
            <w:tabs>
              <w:tab w:val="num" w:pos="360"/>
              <w:tab w:val="num" w:pos="720"/>
            </w:tabs>
            <w:autoSpaceDE w:val="0"/>
            <w:autoSpaceDN w:val="0"/>
            <w:adjustRightInd w:val="0"/>
            <w:ind w:hanging="720"/>
          </w:pPr>
        </w:pPrChange>
      </w:pPr>
      <w:r w:rsidRPr="005B77E7">
        <w:rPr>
          <w:rFonts w:cs="Arial"/>
          <w:color w:val="000000"/>
          <w:szCs w:val="22"/>
        </w:rPr>
        <w:t>Initial Calibration Summary Reports and Associated Chromatograms; and</w:t>
      </w:r>
    </w:p>
    <w:p w14:paraId="2F832D73" w14:textId="77777777" w:rsidR="0031267D" w:rsidRDefault="0031267D" w:rsidP="0031267D">
      <w:pPr>
        <w:autoSpaceDE w:val="0"/>
        <w:autoSpaceDN w:val="0"/>
        <w:adjustRightInd w:val="0"/>
        <w:rPr>
          <w:rFonts w:cs="Arial"/>
          <w:color w:val="000000"/>
          <w:szCs w:val="22"/>
        </w:rPr>
      </w:pPr>
    </w:p>
    <w:p w14:paraId="5673543E" w14:textId="77777777" w:rsidR="0031267D" w:rsidRPr="005B77E7" w:rsidRDefault="0031267D">
      <w:pPr>
        <w:pStyle w:val="ListParagraph"/>
        <w:numPr>
          <w:ilvl w:val="0"/>
          <w:numId w:val="38"/>
        </w:numPr>
        <w:autoSpaceDE w:val="0"/>
        <w:autoSpaceDN w:val="0"/>
        <w:adjustRightInd w:val="0"/>
        <w:rPr>
          <w:rFonts w:cs="Arial"/>
          <w:color w:val="000000"/>
          <w:szCs w:val="22"/>
        </w:rPr>
        <w:pPrChange w:id="2085" w:author="Regan, Rory" w:date="2018-05-14T10:34:00Z">
          <w:pPr>
            <w:pStyle w:val="ListParagraph"/>
            <w:numPr>
              <w:numId w:val="83"/>
            </w:numPr>
            <w:tabs>
              <w:tab w:val="num" w:pos="360"/>
              <w:tab w:val="num" w:pos="720"/>
            </w:tabs>
            <w:autoSpaceDE w:val="0"/>
            <w:autoSpaceDN w:val="0"/>
            <w:adjustRightInd w:val="0"/>
            <w:ind w:hanging="720"/>
          </w:pPr>
        </w:pPrChange>
      </w:pPr>
      <w:r w:rsidRPr="005B77E7">
        <w:rPr>
          <w:rFonts w:cs="Arial"/>
          <w:color w:val="000000"/>
          <w:szCs w:val="22"/>
        </w:rPr>
        <w:t>Method Blank Summary Report and Associated Chromatogram.</w:t>
      </w:r>
    </w:p>
    <w:p w14:paraId="2173A298" w14:textId="77777777" w:rsidR="0031267D" w:rsidRPr="005B77E7" w:rsidRDefault="0031267D" w:rsidP="0031267D"/>
    <w:p w14:paraId="6C31736A" w14:textId="77777777" w:rsidR="0031267D" w:rsidRDefault="0031267D" w:rsidP="0031267D">
      <w:pPr>
        <w:pStyle w:val="Heading3"/>
      </w:pPr>
      <w:bookmarkStart w:id="2086" w:name="_Toc488230584"/>
      <w:bookmarkStart w:id="2087" w:name="_Toc499649306"/>
      <w:bookmarkStart w:id="2088" w:name="_Toc508883603"/>
      <w:r>
        <w:t>ORGANIC, INORGANIC AND LIMITED CHEMISTRY SAMPLE BATCH</w:t>
      </w:r>
      <w:bookmarkEnd w:id="2086"/>
      <w:bookmarkEnd w:id="2087"/>
      <w:bookmarkEnd w:id="2088"/>
    </w:p>
    <w:p w14:paraId="40258D50" w14:textId="77777777" w:rsidR="0031267D" w:rsidRDefault="0031267D" w:rsidP="0031267D"/>
    <w:p w14:paraId="7BAB0DCD" w14:textId="6A09094A" w:rsidR="0031267D" w:rsidRDefault="0031267D" w:rsidP="0031267D">
      <w:pPr>
        <w:autoSpaceDE w:val="0"/>
        <w:autoSpaceDN w:val="0"/>
        <w:adjustRightInd w:val="0"/>
        <w:rPr>
          <w:rFonts w:cs="Arial"/>
          <w:color w:val="000000"/>
          <w:szCs w:val="22"/>
        </w:rPr>
      </w:pPr>
      <w:r>
        <w:rPr>
          <w:rFonts w:cs="Arial"/>
          <w:color w:val="000000"/>
          <w:szCs w:val="22"/>
        </w:rPr>
        <w:t xml:space="preserve">A batch of samples of the same matrix is defined as twenty (20) samples or less collected at a particular site. If less than twenty (20) samples are submitted to the laboratory for a particular site, it is considered a separate batch. If more than twenty (20) samples of the same matrix are submitted from a particular site, the laboratory is to analyze one (1) set of QC samples for each group of twenty (20) samples or fraction thereof. Samples cannot be combined with other client’s samples to create a batch of samples, with the exception of Laboratory Control Samples as described in </w:t>
      </w:r>
      <w:r w:rsidR="00401A26">
        <w:rPr>
          <w:rFonts w:cs="Arial"/>
          <w:color w:val="000000"/>
          <w:szCs w:val="22"/>
        </w:rPr>
        <w:t xml:space="preserve">Bid Solicitation {RFP} </w:t>
      </w:r>
      <w:r>
        <w:rPr>
          <w:rFonts w:cs="Arial"/>
          <w:color w:val="000000"/>
          <w:szCs w:val="22"/>
        </w:rPr>
        <w:t>Section 3.7.25.</w:t>
      </w:r>
    </w:p>
    <w:p w14:paraId="6C3D6635" w14:textId="77777777" w:rsidR="0031267D" w:rsidRDefault="0031267D" w:rsidP="0031267D">
      <w:pPr>
        <w:autoSpaceDE w:val="0"/>
        <w:autoSpaceDN w:val="0"/>
        <w:adjustRightInd w:val="0"/>
        <w:rPr>
          <w:rFonts w:cs="Arial"/>
          <w:color w:val="000000"/>
          <w:szCs w:val="22"/>
        </w:rPr>
      </w:pPr>
    </w:p>
    <w:p w14:paraId="0A86FF76" w14:textId="77B65B2F" w:rsidR="0031267D" w:rsidRDefault="0031267D" w:rsidP="0031267D">
      <w:pPr>
        <w:autoSpaceDE w:val="0"/>
        <w:autoSpaceDN w:val="0"/>
        <w:adjustRightInd w:val="0"/>
        <w:rPr>
          <w:rFonts w:cs="Arial"/>
          <w:color w:val="000000"/>
          <w:szCs w:val="22"/>
        </w:rPr>
      </w:pPr>
      <w:r>
        <w:rPr>
          <w:rFonts w:cs="Arial"/>
          <w:color w:val="000000"/>
          <w:szCs w:val="22"/>
        </w:rPr>
        <w:t xml:space="preserve">When requested by the SCM, as per </w:t>
      </w:r>
      <w:r w:rsidR="00401A26">
        <w:rPr>
          <w:rFonts w:cs="Arial"/>
          <w:color w:val="000000"/>
          <w:szCs w:val="22"/>
        </w:rPr>
        <w:t xml:space="preserve">Bid Solicitation {RFP} </w:t>
      </w:r>
      <w:r>
        <w:rPr>
          <w:rFonts w:cs="Arial"/>
          <w:color w:val="000000"/>
          <w:szCs w:val="22"/>
        </w:rPr>
        <w:t>Section 3.7.22, the Vendor {Contractor} shall collect site-specific QC samples (matrix spike, matrix spike duplicates, or laboratory duplicate samples) from the permitted facility for that sampling event. These samples will be submitted to the laboratory for analysis with the parent samples. The laboratory is required to analyze these QC samples and submit the QC sample results in the appropriate reporting format.</w:t>
      </w:r>
    </w:p>
    <w:p w14:paraId="7802FD3F" w14:textId="77777777" w:rsidR="0031267D" w:rsidRDefault="0031267D" w:rsidP="0031267D">
      <w:pPr>
        <w:autoSpaceDE w:val="0"/>
        <w:autoSpaceDN w:val="0"/>
        <w:adjustRightInd w:val="0"/>
        <w:rPr>
          <w:rFonts w:cs="Arial"/>
          <w:color w:val="000000"/>
          <w:szCs w:val="22"/>
        </w:rPr>
      </w:pPr>
    </w:p>
    <w:p w14:paraId="25BA609C" w14:textId="3D5844FD" w:rsidR="0031267D" w:rsidRDefault="0031267D" w:rsidP="0031267D">
      <w:pPr>
        <w:autoSpaceDE w:val="0"/>
        <w:autoSpaceDN w:val="0"/>
        <w:adjustRightInd w:val="0"/>
        <w:rPr>
          <w:rFonts w:cs="Arial"/>
          <w:color w:val="000000"/>
          <w:szCs w:val="22"/>
        </w:rPr>
      </w:pPr>
      <w:r>
        <w:rPr>
          <w:rFonts w:cs="Arial"/>
          <w:color w:val="000000"/>
          <w:szCs w:val="22"/>
        </w:rPr>
        <w:t>A sample batch includes the trip blank and the field blank samples in the count of twenty (20) samples. Trip blank and field blanks are considered field samples and not QC samples under this Blanket P.O. {Contract}. Sample spikes and sample duplicates are considered QC samples and are not included in the sample count for a sample batch.</w:t>
      </w:r>
    </w:p>
    <w:p w14:paraId="7A190AEC" w14:textId="77777777" w:rsidR="0031267D" w:rsidRDefault="0031267D" w:rsidP="0031267D">
      <w:pPr>
        <w:autoSpaceDE w:val="0"/>
        <w:autoSpaceDN w:val="0"/>
        <w:adjustRightInd w:val="0"/>
        <w:rPr>
          <w:rFonts w:cs="Arial"/>
          <w:color w:val="000000"/>
          <w:szCs w:val="22"/>
        </w:rPr>
      </w:pPr>
    </w:p>
    <w:p w14:paraId="2DC5002A" w14:textId="77777777" w:rsidR="0031267D" w:rsidRDefault="0031267D" w:rsidP="0031267D">
      <w:pPr>
        <w:autoSpaceDE w:val="0"/>
        <w:autoSpaceDN w:val="0"/>
        <w:adjustRightInd w:val="0"/>
        <w:rPr>
          <w:rFonts w:cs="Arial"/>
          <w:color w:val="000000"/>
          <w:szCs w:val="22"/>
        </w:rPr>
      </w:pPr>
      <w:r>
        <w:rPr>
          <w:rFonts w:cs="Arial"/>
          <w:color w:val="000000"/>
          <w:szCs w:val="22"/>
        </w:rPr>
        <w:t>For organic methods, a batch of samples of the same matrix including the QC samples (method blanks, laboratory control samples, sample spikes and spike duplicates or sample duplicates) must all be extracted by the same method at the same time.</w:t>
      </w:r>
    </w:p>
    <w:p w14:paraId="79A40B9E" w14:textId="77777777" w:rsidR="0031267D" w:rsidRDefault="0031267D" w:rsidP="0031267D">
      <w:pPr>
        <w:autoSpaceDE w:val="0"/>
        <w:autoSpaceDN w:val="0"/>
        <w:adjustRightInd w:val="0"/>
        <w:rPr>
          <w:rFonts w:cs="Arial"/>
          <w:color w:val="000000"/>
          <w:szCs w:val="22"/>
        </w:rPr>
      </w:pPr>
    </w:p>
    <w:p w14:paraId="255EADBA" w14:textId="77777777" w:rsidR="0031267D" w:rsidRDefault="0031267D" w:rsidP="0031267D">
      <w:pPr>
        <w:autoSpaceDE w:val="0"/>
        <w:autoSpaceDN w:val="0"/>
        <w:adjustRightInd w:val="0"/>
        <w:rPr>
          <w:rFonts w:cs="Arial"/>
          <w:color w:val="000000"/>
          <w:szCs w:val="22"/>
        </w:rPr>
      </w:pPr>
      <w:r>
        <w:rPr>
          <w:rFonts w:cs="Arial"/>
          <w:color w:val="000000"/>
          <w:szCs w:val="22"/>
        </w:rPr>
        <w:t>For inorganic methods and limited chemistry, a batch of samples of the same matrix, including the QC samples (preparation blanks, laboratory control samples, sample spikes and sample duplicates) must all be digested and analyzed by the same methods. Digestions on the samples must occur together as one (1) batch.</w:t>
      </w:r>
    </w:p>
    <w:p w14:paraId="3C3B7FD4" w14:textId="77777777" w:rsidR="0031267D" w:rsidRDefault="0031267D" w:rsidP="0031267D">
      <w:pPr>
        <w:autoSpaceDE w:val="0"/>
        <w:autoSpaceDN w:val="0"/>
        <w:adjustRightInd w:val="0"/>
        <w:rPr>
          <w:rFonts w:cs="Arial"/>
          <w:color w:val="000000"/>
          <w:szCs w:val="22"/>
        </w:rPr>
      </w:pPr>
    </w:p>
    <w:p w14:paraId="51A3B7E3" w14:textId="77777777" w:rsidR="0031267D" w:rsidRDefault="0031267D" w:rsidP="0031267D">
      <w:pPr>
        <w:autoSpaceDE w:val="0"/>
        <w:autoSpaceDN w:val="0"/>
        <w:adjustRightInd w:val="0"/>
        <w:rPr>
          <w:rFonts w:cs="Arial"/>
          <w:color w:val="000000"/>
          <w:szCs w:val="22"/>
        </w:rPr>
      </w:pPr>
      <w:r>
        <w:rPr>
          <w:rFonts w:cs="Arial"/>
          <w:color w:val="000000"/>
          <w:szCs w:val="22"/>
        </w:rPr>
        <w:t>For Limited Chemistry methods, a batch of samples of the same matrix, including the QC samples (preparation blanks, laboratory control samples, sample spikes and sample duplicates) must all be prepared and analyzed by the same methods. Preparations on the samples must occur together as one (1) batch.</w:t>
      </w:r>
    </w:p>
    <w:p w14:paraId="10D2716F" w14:textId="77777777" w:rsidR="0031267D" w:rsidRDefault="0031267D" w:rsidP="0031267D">
      <w:pPr>
        <w:autoSpaceDE w:val="0"/>
        <w:autoSpaceDN w:val="0"/>
        <w:adjustRightInd w:val="0"/>
        <w:rPr>
          <w:rFonts w:cs="Arial"/>
          <w:color w:val="000000"/>
          <w:szCs w:val="22"/>
        </w:rPr>
      </w:pPr>
    </w:p>
    <w:p w14:paraId="74566D5D" w14:textId="77777777" w:rsidR="0031267D" w:rsidRDefault="0031267D" w:rsidP="0031267D">
      <w:pPr>
        <w:pStyle w:val="Heading3"/>
      </w:pPr>
      <w:bookmarkStart w:id="2089" w:name="_Toc488230585"/>
      <w:bookmarkStart w:id="2090" w:name="_Toc499649307"/>
      <w:bookmarkStart w:id="2091" w:name="_Toc508883604"/>
      <w:r>
        <w:t>SW-846 METHOD PREPARATION FOR ALL SAMPLES</w:t>
      </w:r>
      <w:bookmarkEnd w:id="2089"/>
      <w:bookmarkEnd w:id="2090"/>
      <w:bookmarkEnd w:id="2091"/>
    </w:p>
    <w:p w14:paraId="32AE71E9" w14:textId="77777777" w:rsidR="0031267D" w:rsidRDefault="0031267D" w:rsidP="0031267D"/>
    <w:p w14:paraId="6954CB7D" w14:textId="77777777" w:rsidR="0031267D" w:rsidRPr="00247FAF" w:rsidRDefault="0031267D" w:rsidP="0031267D">
      <w:pPr>
        <w:autoSpaceDE w:val="0"/>
        <w:autoSpaceDN w:val="0"/>
        <w:adjustRightInd w:val="0"/>
      </w:pPr>
      <w:r>
        <w:rPr>
          <w:rFonts w:cs="Arial"/>
          <w:color w:val="000000"/>
          <w:szCs w:val="22"/>
        </w:rPr>
        <w:t>The laboratory may use any of the appropriate preparation methods listed in the most recent edition of SW-846, provided the laboratory is certified for the method(s). The laboratory must follow all of the requirements of the preparation methods for the analysis requested. The laboratory must report as either low or high level extracts on the appropriate forms. The laboratory shall not employ protocols describing the preparation of “medium level” extracts nor shall it use the term “medium level” to describe samples on data reporting forms. The QA/QC samples derived from a batch of samples (for performing method blanks, laboratory control samples, sample spikes, sample spike duplicates or sample duplicates) must be extracted by the same method as the original sample. If more than one preparation technique is used for a batch submitted, each preparation method must have its own set of QA / QC samples.</w:t>
      </w:r>
    </w:p>
    <w:p w14:paraId="750F5E10" w14:textId="77777777" w:rsidR="0031267D" w:rsidRPr="005B77E7" w:rsidRDefault="0031267D" w:rsidP="0031267D"/>
    <w:p w14:paraId="69987BFA" w14:textId="77777777" w:rsidR="0031267D" w:rsidRDefault="0031267D" w:rsidP="0031267D">
      <w:pPr>
        <w:pStyle w:val="Heading3"/>
      </w:pPr>
      <w:bookmarkStart w:id="2092" w:name="_Toc488230586"/>
      <w:bookmarkStart w:id="2093" w:name="_Toc499649308"/>
      <w:bookmarkStart w:id="2094" w:name="_Toc508883605"/>
      <w:r>
        <w:t>SW-846 METHOD CLEANUP TECHNIQUES FOR SAMPLES</w:t>
      </w:r>
      <w:bookmarkEnd w:id="2092"/>
      <w:bookmarkEnd w:id="2093"/>
      <w:bookmarkEnd w:id="2094"/>
    </w:p>
    <w:p w14:paraId="19D922E1" w14:textId="77777777" w:rsidR="0031267D" w:rsidRDefault="0031267D" w:rsidP="0031267D"/>
    <w:p w14:paraId="3A1BCB49" w14:textId="77777777" w:rsidR="0031267D" w:rsidRDefault="0031267D" w:rsidP="0031267D">
      <w:pPr>
        <w:autoSpaceDE w:val="0"/>
        <w:autoSpaceDN w:val="0"/>
        <w:adjustRightInd w:val="0"/>
        <w:rPr>
          <w:rFonts w:cs="Arial"/>
          <w:color w:val="000000"/>
          <w:szCs w:val="22"/>
        </w:rPr>
      </w:pPr>
      <w:r>
        <w:rPr>
          <w:rFonts w:cs="Arial"/>
          <w:color w:val="000000"/>
          <w:szCs w:val="22"/>
        </w:rPr>
        <w:t>The laboratory is responsible for determining the correct cleanup method to be used on the sample extracts. The laboratory has the option of using more than one (1) cleanup method on a sample. However, all QC associated with the batch, such as the method blanks, laboratory control samples, spike samples, spike duplicates or sample duplicates, must be processed through the entire cleanup method together with the samples as one (1) batch.</w:t>
      </w:r>
    </w:p>
    <w:p w14:paraId="5752762D" w14:textId="77777777" w:rsidR="0031267D" w:rsidRDefault="0031267D" w:rsidP="0031267D">
      <w:pPr>
        <w:autoSpaceDE w:val="0"/>
        <w:autoSpaceDN w:val="0"/>
        <w:adjustRightInd w:val="0"/>
        <w:rPr>
          <w:rFonts w:cs="Arial"/>
          <w:color w:val="000000"/>
          <w:szCs w:val="22"/>
        </w:rPr>
      </w:pPr>
    </w:p>
    <w:p w14:paraId="118C8134" w14:textId="77777777" w:rsidR="0031267D" w:rsidRDefault="0031267D" w:rsidP="0031267D">
      <w:pPr>
        <w:autoSpaceDE w:val="0"/>
        <w:autoSpaceDN w:val="0"/>
        <w:adjustRightInd w:val="0"/>
        <w:rPr>
          <w:rFonts w:cs="Arial"/>
          <w:color w:val="000000"/>
          <w:szCs w:val="22"/>
        </w:rPr>
      </w:pPr>
      <w:r>
        <w:rPr>
          <w:rFonts w:cs="Arial"/>
          <w:color w:val="000000"/>
          <w:szCs w:val="22"/>
        </w:rPr>
        <w:t>The laboratory must demonstrate that the compounds of interest are being quantitatively recovered before applying any cleanup methods on the actual samples. This demonstration applies to both the column and cartridge cleanups. A recovery check must be performed using standards of target analytes of known concentrations.</w:t>
      </w:r>
    </w:p>
    <w:p w14:paraId="56456E19" w14:textId="77777777" w:rsidR="0031267D" w:rsidRDefault="0031267D" w:rsidP="0031267D">
      <w:pPr>
        <w:autoSpaceDE w:val="0"/>
        <w:autoSpaceDN w:val="0"/>
        <w:adjustRightInd w:val="0"/>
        <w:rPr>
          <w:rFonts w:cs="Arial"/>
          <w:color w:val="000000"/>
          <w:szCs w:val="22"/>
        </w:rPr>
      </w:pPr>
    </w:p>
    <w:p w14:paraId="409D967D" w14:textId="77777777" w:rsidR="0031267D" w:rsidRPr="00247FAF" w:rsidRDefault="0031267D" w:rsidP="0031267D">
      <w:pPr>
        <w:autoSpaceDE w:val="0"/>
        <w:autoSpaceDN w:val="0"/>
        <w:adjustRightInd w:val="0"/>
        <w:rPr>
          <w:rFonts w:cs="Arial"/>
          <w:color w:val="000000"/>
          <w:szCs w:val="22"/>
        </w:rPr>
      </w:pPr>
      <w:r>
        <w:rPr>
          <w:rFonts w:cs="Arial"/>
          <w:color w:val="000000"/>
          <w:szCs w:val="22"/>
        </w:rPr>
        <w:t>If the methods require the laboratory to demonstrate that a cleanup technique provides quantitative recovery, this information must be documented, verified through analytical data and submitted along with the analytical data packages</w:t>
      </w:r>
      <w:r>
        <w:rPr>
          <w:rFonts w:cs="Arial"/>
          <w:b/>
          <w:bCs/>
          <w:color w:val="000000"/>
          <w:szCs w:val="22"/>
        </w:rPr>
        <w:t>.</w:t>
      </w:r>
    </w:p>
    <w:p w14:paraId="78A31857" w14:textId="77777777" w:rsidR="0031267D" w:rsidRDefault="0031267D" w:rsidP="0031267D">
      <w:pPr>
        <w:autoSpaceDE w:val="0"/>
        <w:autoSpaceDN w:val="0"/>
        <w:adjustRightInd w:val="0"/>
        <w:rPr>
          <w:rFonts w:cs="Arial"/>
          <w:b/>
          <w:bCs/>
          <w:color w:val="000000"/>
          <w:szCs w:val="22"/>
        </w:rPr>
      </w:pPr>
    </w:p>
    <w:p w14:paraId="23E9C721" w14:textId="77777777" w:rsidR="0031267D" w:rsidRDefault="0031267D" w:rsidP="0031267D">
      <w:pPr>
        <w:autoSpaceDE w:val="0"/>
        <w:autoSpaceDN w:val="0"/>
        <w:adjustRightInd w:val="0"/>
        <w:rPr>
          <w:rFonts w:cs="Arial"/>
          <w:color w:val="000000"/>
          <w:szCs w:val="22"/>
        </w:rPr>
      </w:pPr>
      <w:r>
        <w:rPr>
          <w:rFonts w:cs="Arial"/>
          <w:color w:val="000000"/>
          <w:szCs w:val="22"/>
        </w:rPr>
        <w:t>If the method requires the efficiency of the lot of solid phase cartridges to be verified, the laboratory is required to follow the requirements of the methods. The laboratory must submit all supporting documentation and analytical data for each cartridge lot or for every 300 cartridges in a particular lot with the analytical data package.</w:t>
      </w:r>
    </w:p>
    <w:p w14:paraId="5A890AD6" w14:textId="77777777" w:rsidR="0031267D" w:rsidRDefault="0031267D" w:rsidP="0031267D">
      <w:pPr>
        <w:autoSpaceDE w:val="0"/>
        <w:autoSpaceDN w:val="0"/>
        <w:adjustRightInd w:val="0"/>
        <w:rPr>
          <w:rFonts w:cs="Arial"/>
          <w:color w:val="000000"/>
          <w:szCs w:val="22"/>
        </w:rPr>
      </w:pPr>
    </w:p>
    <w:p w14:paraId="5671A961" w14:textId="77777777" w:rsidR="0031267D" w:rsidRDefault="0031267D" w:rsidP="0031267D">
      <w:pPr>
        <w:autoSpaceDE w:val="0"/>
        <w:autoSpaceDN w:val="0"/>
        <w:adjustRightInd w:val="0"/>
        <w:rPr>
          <w:rFonts w:cs="Arial"/>
          <w:color w:val="000000"/>
          <w:szCs w:val="22"/>
        </w:rPr>
      </w:pPr>
      <w:r>
        <w:rPr>
          <w:rFonts w:cs="Arial"/>
          <w:color w:val="000000"/>
          <w:szCs w:val="22"/>
        </w:rPr>
        <w:t>If the method requires the column cleanup to meet a certain criteria and specifies recovery limits or ranges to be met, the laboratory is required to follow the requirements of the methods. The laboratory must submit all supporting documentation and analytical data with the analytical data package.</w:t>
      </w:r>
    </w:p>
    <w:p w14:paraId="617BCED2" w14:textId="77777777" w:rsidR="0031267D" w:rsidRPr="00247FAF" w:rsidRDefault="0031267D" w:rsidP="0031267D"/>
    <w:p w14:paraId="65BA2D4C" w14:textId="77777777" w:rsidR="0031267D" w:rsidRDefault="0031267D" w:rsidP="0031267D">
      <w:pPr>
        <w:pStyle w:val="Heading3"/>
      </w:pPr>
      <w:bookmarkStart w:id="2095" w:name="_Toc488230587"/>
      <w:bookmarkStart w:id="2096" w:name="_Toc499649309"/>
      <w:bookmarkStart w:id="2097" w:name="_Toc508883606"/>
      <w:r>
        <w:t>MATRIX SPIKE/MATRIX SPIKE DUPLICATE ANALYSES</w:t>
      </w:r>
      <w:bookmarkEnd w:id="2095"/>
      <w:bookmarkEnd w:id="2096"/>
      <w:bookmarkEnd w:id="2097"/>
      <w:r>
        <w:t xml:space="preserve"> </w:t>
      </w:r>
    </w:p>
    <w:p w14:paraId="3268A2BD" w14:textId="77777777" w:rsidR="0031267D" w:rsidRDefault="0031267D" w:rsidP="0031267D"/>
    <w:p w14:paraId="7337F63D" w14:textId="77777777" w:rsidR="0031267D" w:rsidRDefault="0031267D" w:rsidP="0031267D">
      <w:pPr>
        <w:autoSpaceDE w:val="0"/>
        <w:autoSpaceDN w:val="0"/>
        <w:adjustRightInd w:val="0"/>
        <w:rPr>
          <w:rFonts w:cs="Arial"/>
          <w:color w:val="000000"/>
          <w:szCs w:val="22"/>
        </w:rPr>
      </w:pPr>
      <w:r>
        <w:rPr>
          <w:rFonts w:cs="Arial"/>
          <w:color w:val="000000"/>
          <w:szCs w:val="22"/>
        </w:rPr>
        <w:t>The laboratory shall include the target compounds in each class (matrix) type in the Matrix Spike (MS)/Matrix Spike Duplicate (MSD) or Duplicate (D) analysis. When the preparation method or analytical method recommends or requires spiking with certain compounds, the laboratory must follow these spiking requirements instead of spiking every target compound.</w:t>
      </w:r>
    </w:p>
    <w:p w14:paraId="44EE6A3C" w14:textId="77777777" w:rsidR="0031267D" w:rsidRDefault="0031267D" w:rsidP="0031267D">
      <w:pPr>
        <w:autoSpaceDE w:val="0"/>
        <w:autoSpaceDN w:val="0"/>
        <w:adjustRightInd w:val="0"/>
        <w:rPr>
          <w:rFonts w:cs="Arial"/>
          <w:color w:val="000000"/>
          <w:szCs w:val="22"/>
        </w:rPr>
      </w:pPr>
    </w:p>
    <w:p w14:paraId="096E652E" w14:textId="77777777" w:rsidR="0031267D" w:rsidRDefault="0031267D" w:rsidP="0031267D">
      <w:pPr>
        <w:autoSpaceDE w:val="0"/>
        <w:autoSpaceDN w:val="0"/>
        <w:adjustRightInd w:val="0"/>
        <w:rPr>
          <w:rFonts w:cs="Arial"/>
          <w:color w:val="000000"/>
          <w:szCs w:val="22"/>
        </w:rPr>
      </w:pPr>
      <w:r>
        <w:rPr>
          <w:rFonts w:cs="Arial"/>
          <w:color w:val="000000"/>
          <w:szCs w:val="22"/>
        </w:rPr>
        <w:t>When requested by the SCM, the laboratory shall conduct an MS/MSD or Duplicate analysis at a frequency of one (1) per every twenty (20) (5%) samples or one (1) per each sample batch, whichever is more frequent. When the analyses are specifically requested, the MS and MSD sample must be from the sample submitted by the Vendor {Contractor}; use of another client’s sample is prohibited. The laboratory must provide enough containers to the Vendor {Contractor} to collect sample volume for the required MS/MSD for a particular sampling event. This Blanket P.O. {Contract} requires the laboratory to meet the method requirements in lieu of the MS and MSD analysis if the method specifically requires the analysis of one (1) or more laboratory spiked samples.</w:t>
      </w:r>
    </w:p>
    <w:p w14:paraId="6B2C3FF8" w14:textId="77777777" w:rsidR="0031267D" w:rsidRDefault="0031267D" w:rsidP="0031267D">
      <w:pPr>
        <w:autoSpaceDE w:val="0"/>
        <w:autoSpaceDN w:val="0"/>
        <w:adjustRightInd w:val="0"/>
        <w:rPr>
          <w:rFonts w:cs="Arial"/>
          <w:color w:val="000000"/>
          <w:szCs w:val="22"/>
        </w:rPr>
      </w:pPr>
    </w:p>
    <w:p w14:paraId="1B9EF805" w14:textId="14D1A0A7" w:rsidR="0031267D" w:rsidRDefault="0031267D" w:rsidP="0031267D">
      <w:pPr>
        <w:autoSpaceDE w:val="0"/>
        <w:autoSpaceDN w:val="0"/>
        <w:adjustRightInd w:val="0"/>
        <w:rPr>
          <w:rFonts w:cs="Arial"/>
          <w:color w:val="000000"/>
          <w:szCs w:val="22"/>
        </w:rPr>
      </w:pPr>
      <w:r>
        <w:rPr>
          <w:rFonts w:cs="Arial"/>
          <w:color w:val="000000"/>
          <w:szCs w:val="22"/>
        </w:rPr>
        <w:t>When requested by the SCM, aqueous media sampling events require the collection of the required number of MS / MSD or Duplicate samples for each method being reported. Unless directed otherwise, these include Line Item 1</w:t>
      </w:r>
      <w:r w:rsidR="00E71E7E">
        <w:rPr>
          <w:rFonts w:cs="Arial"/>
          <w:color w:val="000000"/>
          <w:szCs w:val="22"/>
        </w:rPr>
        <w:t>8</w:t>
      </w:r>
      <w:r>
        <w:rPr>
          <w:rFonts w:cs="Arial"/>
          <w:color w:val="000000"/>
          <w:szCs w:val="22"/>
        </w:rPr>
        <w:t xml:space="preserve"> Plant Effluent Compliance Monitoring, and Line Item </w:t>
      </w:r>
      <w:r w:rsidR="00E71E7E">
        <w:rPr>
          <w:rFonts w:cs="Arial"/>
          <w:color w:val="000000"/>
          <w:szCs w:val="22"/>
        </w:rPr>
        <w:t>21</w:t>
      </w:r>
      <w:r>
        <w:rPr>
          <w:rFonts w:cs="Arial"/>
          <w:color w:val="000000"/>
          <w:szCs w:val="22"/>
        </w:rPr>
        <w:t xml:space="preserve"> Plant Influent Monitoring.</w:t>
      </w:r>
    </w:p>
    <w:p w14:paraId="3C9D9316" w14:textId="77777777" w:rsidR="0031267D" w:rsidRDefault="0031267D" w:rsidP="0031267D">
      <w:pPr>
        <w:autoSpaceDE w:val="0"/>
        <w:autoSpaceDN w:val="0"/>
        <w:adjustRightInd w:val="0"/>
        <w:rPr>
          <w:rFonts w:cs="Arial"/>
          <w:color w:val="000000"/>
          <w:szCs w:val="22"/>
        </w:rPr>
      </w:pPr>
    </w:p>
    <w:p w14:paraId="04208079" w14:textId="77777777" w:rsidR="0031267D" w:rsidRDefault="0031267D" w:rsidP="0031267D">
      <w:pPr>
        <w:autoSpaceDE w:val="0"/>
        <w:autoSpaceDN w:val="0"/>
        <w:adjustRightInd w:val="0"/>
        <w:rPr>
          <w:rFonts w:cs="Arial"/>
          <w:color w:val="000000"/>
          <w:szCs w:val="22"/>
        </w:rPr>
      </w:pPr>
      <w:r>
        <w:rPr>
          <w:rFonts w:cs="Arial"/>
          <w:color w:val="000000"/>
          <w:szCs w:val="22"/>
        </w:rPr>
        <w:t>The table below identifies whether a particular method included in this Blanket P.O. {Contract} could require the collection of MS / MSD samples, MS / D samples, or duplicate samples. For SW-846 organic methods, the laboratory may substitute MS and D in lieu of MS and MSD, where allowed by the method. This is reflected in the table below.</w:t>
      </w:r>
    </w:p>
    <w:p w14:paraId="6DED4E63" w14:textId="77777777" w:rsidR="0031267D" w:rsidRPr="00247FAF" w:rsidRDefault="0031267D" w:rsidP="0031267D">
      <w:pPr>
        <w:rPr>
          <w:rFonts w:cs="Arial"/>
        </w:rPr>
      </w:pPr>
    </w:p>
    <w:p w14:paraId="43E52127" w14:textId="77777777" w:rsidR="0031267D" w:rsidRPr="00247FAF" w:rsidRDefault="0031267D" w:rsidP="0031267D">
      <w:pPr>
        <w:autoSpaceDE w:val="0"/>
        <w:autoSpaceDN w:val="0"/>
        <w:adjustRightInd w:val="0"/>
        <w:rPr>
          <w:rFonts w:cs="Arial"/>
          <w:b/>
          <w:bCs/>
          <w:color w:val="000000"/>
          <w:szCs w:val="22"/>
        </w:rPr>
      </w:pPr>
      <w:r w:rsidRPr="00247FAF">
        <w:rPr>
          <w:rFonts w:cs="Arial"/>
          <w:b/>
          <w:bCs/>
          <w:color w:val="000000"/>
          <w:szCs w:val="22"/>
        </w:rPr>
        <w:t>Analytes</w:t>
      </w:r>
      <w:r w:rsidRPr="00247FAF">
        <w:rPr>
          <w:rFonts w:cs="Arial"/>
          <w:b/>
          <w:bCs/>
          <w:color w:val="000000"/>
          <w:szCs w:val="22"/>
        </w:rPr>
        <w:tab/>
      </w:r>
      <w:r w:rsidRPr="00247FAF">
        <w:rPr>
          <w:rFonts w:cs="Arial"/>
          <w:b/>
          <w:bCs/>
          <w:color w:val="000000"/>
          <w:szCs w:val="22"/>
        </w:rPr>
        <w:tab/>
        <w:t>Spike and Spike</w:t>
      </w:r>
      <w:r w:rsidRPr="00247FAF">
        <w:rPr>
          <w:rFonts w:cs="Arial"/>
          <w:b/>
          <w:bCs/>
          <w:color w:val="000000"/>
          <w:szCs w:val="22"/>
        </w:rPr>
        <w:tab/>
        <w:t>Spike and Duplicate</w:t>
      </w:r>
      <w:r w:rsidRPr="00247FAF">
        <w:rPr>
          <w:rFonts w:cs="Arial"/>
          <w:b/>
          <w:bCs/>
          <w:color w:val="000000"/>
          <w:szCs w:val="22"/>
        </w:rPr>
        <w:tab/>
      </w:r>
      <w:r w:rsidRPr="00247FAF">
        <w:rPr>
          <w:rFonts w:cs="Arial"/>
          <w:b/>
          <w:bCs/>
          <w:color w:val="000000"/>
          <w:szCs w:val="22"/>
        </w:rPr>
        <w:tab/>
        <w:t>Duplicate Only</w:t>
      </w:r>
    </w:p>
    <w:p w14:paraId="4835B24E" w14:textId="77777777" w:rsidR="0031267D" w:rsidRDefault="0031267D" w:rsidP="0031267D">
      <w:pPr>
        <w:autoSpaceDE w:val="0"/>
        <w:autoSpaceDN w:val="0"/>
        <w:adjustRightInd w:val="0"/>
        <w:ind w:left="2520"/>
        <w:rPr>
          <w:rFonts w:cs="Arial"/>
          <w:b/>
          <w:bCs/>
          <w:color w:val="000000"/>
          <w:szCs w:val="22"/>
        </w:rPr>
      </w:pPr>
      <w:r w:rsidRPr="00247FAF">
        <w:rPr>
          <w:rFonts w:cs="Arial"/>
          <w:b/>
          <w:bCs/>
          <w:color w:val="000000"/>
          <w:szCs w:val="22"/>
        </w:rPr>
        <w:t>Duplicate</w:t>
      </w:r>
      <w:r w:rsidRPr="00247FAF">
        <w:rPr>
          <w:rFonts w:cs="Arial"/>
          <w:b/>
          <w:bCs/>
          <w:color w:val="000000"/>
          <w:szCs w:val="22"/>
        </w:rPr>
        <w:tab/>
      </w:r>
      <w:r w:rsidRPr="00247FAF">
        <w:rPr>
          <w:rFonts w:cs="Arial"/>
          <w:b/>
          <w:bCs/>
          <w:color w:val="000000"/>
          <w:szCs w:val="22"/>
        </w:rPr>
        <w:tab/>
      </w:r>
      <w:r w:rsidRPr="00247FAF">
        <w:rPr>
          <w:rFonts w:cs="Arial"/>
          <w:b/>
          <w:bCs/>
          <w:color w:val="000000"/>
          <w:szCs w:val="22"/>
        </w:rPr>
        <w:tab/>
      </w:r>
      <w:r w:rsidRPr="00247FAF">
        <w:rPr>
          <w:rFonts w:cs="Arial"/>
          <w:b/>
          <w:bCs/>
          <w:color w:val="000000"/>
          <w:szCs w:val="22"/>
        </w:rPr>
        <w:tab/>
      </w:r>
      <w:r w:rsidRPr="00247FAF">
        <w:rPr>
          <w:rFonts w:cs="Arial"/>
          <w:b/>
          <w:bCs/>
          <w:color w:val="000000"/>
          <w:szCs w:val="22"/>
        </w:rPr>
        <w:tab/>
      </w:r>
      <w:r w:rsidRPr="00247FAF">
        <w:rPr>
          <w:rFonts w:cs="Arial"/>
          <w:b/>
          <w:bCs/>
          <w:color w:val="000000"/>
          <w:szCs w:val="22"/>
        </w:rPr>
        <w:tab/>
      </w:r>
      <w:r w:rsidRPr="00247FAF">
        <w:rPr>
          <w:rFonts w:cs="Arial"/>
          <w:b/>
          <w:bCs/>
          <w:color w:val="000000"/>
          <w:szCs w:val="22"/>
        </w:rPr>
        <w:tab/>
      </w:r>
      <w:r w:rsidRPr="00247FAF">
        <w:rPr>
          <w:rFonts w:cs="Arial"/>
          <w:b/>
          <w:bCs/>
          <w:color w:val="000000"/>
          <w:szCs w:val="22"/>
        </w:rPr>
        <w:tab/>
      </w:r>
      <w:r w:rsidRPr="00247FAF">
        <w:rPr>
          <w:rFonts w:cs="Arial"/>
          <w:b/>
          <w:bCs/>
          <w:color w:val="000000"/>
          <w:szCs w:val="22"/>
        </w:rPr>
        <w:tab/>
      </w:r>
      <w:r>
        <w:rPr>
          <w:rFonts w:ascii="Helvetica-Narrow-Bold" w:hAnsi="Helvetica-Narrow-Bold" w:cs="Helvetica-Narrow-Bold"/>
          <w:b/>
          <w:bCs/>
          <w:color w:val="000000"/>
          <w:szCs w:val="22"/>
        </w:rPr>
        <w:t xml:space="preserve">                          </w:t>
      </w:r>
      <w:r w:rsidRPr="00247FAF">
        <w:rPr>
          <w:rFonts w:cs="Arial"/>
          <w:b/>
          <w:bCs/>
          <w:color w:val="000000"/>
          <w:szCs w:val="22"/>
        </w:rPr>
        <w:t>(MS / MSD)</w:t>
      </w:r>
      <w:r w:rsidRPr="00247FAF">
        <w:rPr>
          <w:rFonts w:cs="Arial"/>
          <w:b/>
          <w:bCs/>
          <w:color w:val="000000"/>
          <w:szCs w:val="22"/>
        </w:rPr>
        <w:tab/>
      </w:r>
      <w:r>
        <w:rPr>
          <w:rFonts w:cs="Arial"/>
          <w:b/>
          <w:bCs/>
          <w:color w:val="000000"/>
          <w:szCs w:val="22"/>
        </w:rPr>
        <w:t xml:space="preserve">       (MS / D)</w:t>
      </w:r>
      <w:r>
        <w:rPr>
          <w:rFonts w:cs="Arial"/>
          <w:b/>
          <w:bCs/>
          <w:color w:val="000000"/>
          <w:szCs w:val="22"/>
        </w:rPr>
        <w:tab/>
      </w:r>
      <w:r>
        <w:rPr>
          <w:rFonts w:cs="Arial"/>
          <w:b/>
          <w:bCs/>
          <w:color w:val="000000"/>
          <w:szCs w:val="22"/>
        </w:rPr>
        <w:tab/>
      </w:r>
      <w:r>
        <w:rPr>
          <w:rFonts w:cs="Arial"/>
          <w:b/>
          <w:bCs/>
          <w:color w:val="000000"/>
          <w:szCs w:val="22"/>
        </w:rPr>
        <w:tab/>
        <w:t xml:space="preserve">         </w:t>
      </w:r>
      <w:r w:rsidRPr="00247FAF">
        <w:rPr>
          <w:rFonts w:cs="Arial"/>
          <w:b/>
          <w:bCs/>
          <w:color w:val="000000"/>
          <w:szCs w:val="22"/>
        </w:rPr>
        <w:t>(D)</w:t>
      </w:r>
    </w:p>
    <w:p w14:paraId="4F062BB5" w14:textId="77777777" w:rsidR="0031267D" w:rsidRPr="00247FAF" w:rsidRDefault="0031267D" w:rsidP="0031267D">
      <w:pPr>
        <w:autoSpaceDE w:val="0"/>
        <w:autoSpaceDN w:val="0"/>
        <w:adjustRightInd w:val="0"/>
        <w:ind w:left="2160" w:firstLine="360"/>
        <w:rPr>
          <w:rFonts w:cs="Arial"/>
          <w:b/>
          <w:bCs/>
          <w:color w:val="000000"/>
          <w:szCs w:val="22"/>
        </w:rPr>
      </w:pPr>
    </w:p>
    <w:p w14:paraId="3AC7A2A2"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t xml:space="preserve">Volatile Organics </w:t>
      </w:r>
      <w:r>
        <w:rPr>
          <w:rFonts w:cs="Arial"/>
          <w:color w:val="000000"/>
          <w:sz w:val="20"/>
          <w:szCs w:val="22"/>
        </w:rPr>
        <w:tab/>
      </w:r>
      <w:r>
        <w:rPr>
          <w:rFonts w:cs="Arial"/>
          <w:color w:val="000000"/>
          <w:sz w:val="20"/>
          <w:szCs w:val="22"/>
        </w:rPr>
        <w:tab/>
        <w:t xml:space="preserve"> </w:t>
      </w:r>
      <w:r w:rsidRPr="00247FAF">
        <w:rPr>
          <w:rFonts w:cs="Arial"/>
          <w:color w:val="000000"/>
          <w:sz w:val="20"/>
          <w:szCs w:val="22"/>
        </w:rPr>
        <w:t>X</w:t>
      </w:r>
    </w:p>
    <w:p w14:paraId="17B6FF90"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t xml:space="preserve">Semivolatile Organics </w:t>
      </w:r>
      <w:r w:rsidRPr="00247FAF">
        <w:rPr>
          <w:rFonts w:cs="Arial"/>
          <w:color w:val="000000"/>
          <w:sz w:val="20"/>
          <w:szCs w:val="22"/>
        </w:rPr>
        <w:tab/>
      </w:r>
      <w:r w:rsidRPr="00247FAF">
        <w:rPr>
          <w:rFonts w:cs="Arial"/>
          <w:color w:val="000000"/>
          <w:sz w:val="20"/>
          <w:szCs w:val="22"/>
        </w:rPr>
        <w:tab/>
        <w:t xml:space="preserve"> X</w:t>
      </w:r>
    </w:p>
    <w:p w14:paraId="62770191"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t>PCBs</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 </w:t>
      </w:r>
    </w:p>
    <w:p w14:paraId="0A83F1BE"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t>Pesticides</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p>
    <w:p w14:paraId="02DDC63E"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t>ICP-AES or MS Metals</w:t>
      </w:r>
      <w:r w:rsidRPr="00247FAF">
        <w:rPr>
          <w:rFonts w:cs="Arial"/>
          <w:color w:val="000000"/>
          <w:sz w:val="20"/>
          <w:szCs w:val="22"/>
        </w:rPr>
        <w:tab/>
      </w:r>
      <w:r w:rsidRPr="00247FAF">
        <w:rPr>
          <w:rFonts w:cs="Arial"/>
          <w:color w:val="000000"/>
          <w:sz w:val="20"/>
          <w:szCs w:val="22"/>
        </w:rPr>
        <w:tab/>
        <w:t xml:space="preserve"> X</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p>
    <w:p w14:paraId="110ADF31"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t>Mercury</w:t>
      </w:r>
      <w:r>
        <w:rPr>
          <w:rFonts w:cs="Arial"/>
          <w:color w:val="000000"/>
          <w:sz w:val="20"/>
          <w:szCs w:val="22"/>
        </w:rPr>
        <w:tab/>
      </w:r>
      <w:r>
        <w:rPr>
          <w:rFonts w:cs="Arial"/>
          <w:color w:val="000000"/>
          <w:sz w:val="20"/>
          <w:szCs w:val="22"/>
        </w:rPr>
        <w:tab/>
      </w:r>
      <w:r>
        <w:rPr>
          <w:rFonts w:cs="Arial"/>
          <w:color w:val="000000"/>
          <w:sz w:val="20"/>
          <w:szCs w:val="22"/>
        </w:rPr>
        <w:tab/>
      </w:r>
      <w:r w:rsidRPr="00247FAF">
        <w:rPr>
          <w:rFonts w:cs="Arial"/>
          <w:color w:val="000000"/>
          <w:sz w:val="20"/>
          <w:szCs w:val="22"/>
        </w:rPr>
        <w:t xml:space="preserve"> X</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p>
    <w:p w14:paraId="692103C9"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t>Ammonia</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p>
    <w:p w14:paraId="329B3493"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t>COD</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p>
    <w:p w14:paraId="073CBD3A"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t>Chloride</w:t>
      </w:r>
      <w:r>
        <w:rPr>
          <w:rFonts w:cs="Arial"/>
          <w:color w:val="000000"/>
          <w:sz w:val="20"/>
          <w:szCs w:val="22"/>
        </w:rPr>
        <w:tab/>
      </w:r>
      <w:r>
        <w:rPr>
          <w:rFonts w:cs="Arial"/>
          <w:color w:val="000000"/>
          <w:sz w:val="20"/>
          <w:szCs w:val="22"/>
        </w:rPr>
        <w:tab/>
      </w:r>
      <w:r>
        <w:rPr>
          <w:rFonts w:cs="Arial"/>
          <w:color w:val="000000"/>
          <w:sz w:val="20"/>
          <w:szCs w:val="22"/>
        </w:rPr>
        <w:tab/>
        <w:t xml:space="preserve"> </w:t>
      </w:r>
      <w:r w:rsidRPr="00247FAF">
        <w:rPr>
          <w:rFonts w:cs="Arial"/>
          <w:color w:val="000000"/>
          <w:sz w:val="20"/>
          <w:szCs w:val="22"/>
        </w:rPr>
        <w:t>X</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p>
    <w:p w14:paraId="40341B09"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t>Cyanides</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p>
    <w:p w14:paraId="29FDEE41"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t>TSS</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p>
    <w:p w14:paraId="0DAA001E"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t>Sulfide</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p>
    <w:p w14:paraId="4DD343D5"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t>TOC</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p>
    <w:p w14:paraId="3CDE206A"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t>DO</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p>
    <w:p w14:paraId="308E5AC6"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t>pH</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p>
    <w:p w14:paraId="603D36B8" w14:textId="77777777" w:rsidR="0031267D" w:rsidRPr="00247FAF" w:rsidRDefault="0031267D" w:rsidP="0031267D">
      <w:pPr>
        <w:autoSpaceDE w:val="0"/>
        <w:autoSpaceDN w:val="0"/>
        <w:adjustRightInd w:val="0"/>
        <w:rPr>
          <w:rFonts w:cs="Arial"/>
          <w:color w:val="000000"/>
          <w:sz w:val="20"/>
          <w:szCs w:val="22"/>
        </w:rPr>
      </w:pPr>
      <w:r w:rsidRPr="00247FAF">
        <w:rPr>
          <w:rFonts w:cs="Arial"/>
          <w:color w:val="000000"/>
          <w:sz w:val="20"/>
          <w:szCs w:val="22"/>
        </w:rPr>
        <w:t>Oil &amp; Grease</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r w:rsidRPr="00247FAF">
        <w:rPr>
          <w:rFonts w:cs="Arial"/>
          <w:color w:val="000000"/>
          <w:sz w:val="20"/>
          <w:szCs w:val="22"/>
        </w:rPr>
        <w:tab/>
      </w:r>
      <w:r w:rsidRPr="00247FAF">
        <w:rPr>
          <w:rFonts w:cs="Arial"/>
          <w:color w:val="000000"/>
          <w:sz w:val="20"/>
          <w:szCs w:val="22"/>
        </w:rPr>
        <w:tab/>
      </w:r>
      <w:r w:rsidRPr="00247FAF">
        <w:rPr>
          <w:rFonts w:cs="Arial"/>
          <w:color w:val="000000"/>
          <w:sz w:val="20"/>
          <w:szCs w:val="22"/>
        </w:rPr>
        <w:tab/>
        <w:t xml:space="preserve"> X</w:t>
      </w:r>
    </w:p>
    <w:p w14:paraId="2769140D" w14:textId="77777777" w:rsidR="0031267D" w:rsidRDefault="0031267D" w:rsidP="0031267D"/>
    <w:p w14:paraId="0532FD16" w14:textId="77777777" w:rsidR="0031267D" w:rsidRDefault="0031267D" w:rsidP="0031267D">
      <w:pPr>
        <w:pStyle w:val="Heading3"/>
      </w:pPr>
      <w:bookmarkStart w:id="2098" w:name="_Toc488230588"/>
      <w:bookmarkStart w:id="2099" w:name="_Toc499649310"/>
      <w:bookmarkStart w:id="2100" w:name="_Toc508883607"/>
      <w:r>
        <w:t>DILUTIONS FOR ORGANIc ANALYSES</w:t>
      </w:r>
      <w:bookmarkEnd w:id="2098"/>
      <w:bookmarkEnd w:id="2099"/>
      <w:bookmarkEnd w:id="2100"/>
    </w:p>
    <w:p w14:paraId="1023D79D" w14:textId="77777777" w:rsidR="0031267D" w:rsidRDefault="0031267D" w:rsidP="0031267D"/>
    <w:p w14:paraId="4A13525D" w14:textId="77777777" w:rsidR="0031267D" w:rsidRDefault="0031267D" w:rsidP="0031267D">
      <w:pPr>
        <w:autoSpaceDE w:val="0"/>
        <w:autoSpaceDN w:val="0"/>
        <w:adjustRightInd w:val="0"/>
        <w:rPr>
          <w:rFonts w:cs="Arial"/>
          <w:color w:val="000000"/>
          <w:szCs w:val="22"/>
        </w:rPr>
      </w:pPr>
      <w:r>
        <w:rPr>
          <w:rFonts w:cs="Arial"/>
          <w:color w:val="000000"/>
          <w:szCs w:val="22"/>
        </w:rPr>
        <w:t>If the laboratory, during analysis of the organic fraction, determines that dilution of the sample or extract is required, the laboratory must follow the requirements of the method to demonstrate that the dilutions are within the specification of the method.</w:t>
      </w:r>
    </w:p>
    <w:p w14:paraId="624B99B1" w14:textId="77777777" w:rsidR="0031267D" w:rsidRPr="00247FAF" w:rsidRDefault="0031267D" w:rsidP="0031267D"/>
    <w:p w14:paraId="09540853" w14:textId="77777777" w:rsidR="0031267D" w:rsidRDefault="0031267D" w:rsidP="0031267D">
      <w:pPr>
        <w:pStyle w:val="Heading3"/>
      </w:pPr>
      <w:bookmarkStart w:id="2101" w:name="_Toc488230589"/>
      <w:bookmarkStart w:id="2102" w:name="_Toc499649311"/>
      <w:bookmarkStart w:id="2103" w:name="_Toc508883608"/>
      <w:r>
        <w:t>QUALITY CONTROL SAMPLES</w:t>
      </w:r>
      <w:bookmarkEnd w:id="2101"/>
      <w:bookmarkEnd w:id="2102"/>
      <w:bookmarkEnd w:id="2103"/>
    </w:p>
    <w:p w14:paraId="77D016A4" w14:textId="77777777" w:rsidR="0031267D" w:rsidRDefault="0031267D" w:rsidP="0031267D"/>
    <w:p w14:paraId="05017E27" w14:textId="77777777" w:rsidR="0031267D" w:rsidRDefault="0031267D" w:rsidP="0031267D">
      <w:pPr>
        <w:autoSpaceDE w:val="0"/>
        <w:autoSpaceDN w:val="0"/>
        <w:adjustRightInd w:val="0"/>
        <w:rPr>
          <w:rFonts w:cs="Arial"/>
          <w:color w:val="000000"/>
          <w:szCs w:val="22"/>
        </w:rPr>
      </w:pPr>
      <w:r>
        <w:rPr>
          <w:rFonts w:cs="Arial"/>
          <w:color w:val="000000"/>
          <w:szCs w:val="22"/>
        </w:rPr>
        <w:t>The laboratory shall include the target compounds in each class (matrix) type in the Quality Control Sample (QCS) analysis. When the preparation method or analytical method recommends or requires spiking with certain compounds, the laboratory must follow these spiking requirements instead of spiking every target compound. The laboratory shall conduct a QCS for every batch of twenty (20) samples or less submitted by the Vendor {Contractor}.</w:t>
      </w:r>
    </w:p>
    <w:p w14:paraId="2551594A" w14:textId="77777777" w:rsidR="0031267D" w:rsidRDefault="0031267D" w:rsidP="0031267D">
      <w:pPr>
        <w:autoSpaceDE w:val="0"/>
        <w:autoSpaceDN w:val="0"/>
        <w:adjustRightInd w:val="0"/>
        <w:rPr>
          <w:rFonts w:cs="Arial"/>
          <w:color w:val="000000"/>
          <w:szCs w:val="22"/>
        </w:rPr>
      </w:pPr>
    </w:p>
    <w:p w14:paraId="3CDB2B6C" w14:textId="77777777" w:rsidR="0031267D" w:rsidRPr="00247FAF" w:rsidRDefault="0031267D" w:rsidP="0031267D">
      <w:pPr>
        <w:autoSpaceDE w:val="0"/>
        <w:autoSpaceDN w:val="0"/>
        <w:adjustRightInd w:val="0"/>
        <w:rPr>
          <w:rFonts w:cs="Arial"/>
          <w:color w:val="000000"/>
          <w:szCs w:val="22"/>
        </w:rPr>
      </w:pPr>
      <w:r>
        <w:rPr>
          <w:rFonts w:cs="Arial"/>
          <w:color w:val="000000"/>
          <w:szCs w:val="22"/>
        </w:rPr>
        <w:t>A type of QCS is the Laboratory Control Sample (also known as the Blank Spike). The laboratory shall analyze a Laboratory Control Sample (when required by the method) at a frequency of one (1) for every batch of twenty (20) samples for every matrix and method. The laboratory may include samples other than those from the Vendor {Contractor} to make up the twenty (20) samples in the batch associated with a particular Laboratory Control Sample. A summary of the related Laboratory Control sample analysis shall be submitted. The following information shall be reported: laboratory SDG number, ID number of the sample chosen for spiking, sample matrix, percent solids (where applicable), the concentration of each spiked target analyte, the results of the unspiked sample analysis, the results of the spiked sample analysis, the percent recovery for each spiked analyte and the QC limit for percent recovery for each spiked analyte</w:t>
      </w:r>
      <w:r>
        <w:rPr>
          <w:rFonts w:cs="Arial"/>
          <w:color w:val="000000"/>
          <w:sz w:val="24"/>
        </w:rPr>
        <w:t>.</w:t>
      </w:r>
    </w:p>
    <w:p w14:paraId="3F1DA946" w14:textId="77777777" w:rsidR="0031267D" w:rsidRDefault="0031267D" w:rsidP="0031267D">
      <w:pPr>
        <w:autoSpaceDE w:val="0"/>
        <w:autoSpaceDN w:val="0"/>
        <w:adjustRightInd w:val="0"/>
        <w:rPr>
          <w:rFonts w:cs="Arial"/>
          <w:color w:val="000000"/>
          <w:sz w:val="24"/>
        </w:rPr>
      </w:pPr>
    </w:p>
    <w:p w14:paraId="6FF3B081" w14:textId="77777777" w:rsidR="0031267D" w:rsidRDefault="0031267D" w:rsidP="0031267D">
      <w:pPr>
        <w:autoSpaceDE w:val="0"/>
        <w:autoSpaceDN w:val="0"/>
        <w:adjustRightInd w:val="0"/>
        <w:rPr>
          <w:rFonts w:cs="Arial"/>
          <w:color w:val="000000"/>
          <w:szCs w:val="22"/>
        </w:rPr>
      </w:pPr>
      <w:r>
        <w:rPr>
          <w:rFonts w:cs="Arial"/>
          <w:color w:val="000000"/>
          <w:szCs w:val="22"/>
        </w:rPr>
        <w:t xml:space="preserve">The </w:t>
      </w:r>
      <w:r w:rsidRPr="00C14AEC">
        <w:rPr>
          <w:rFonts w:cs="Arial"/>
          <w:color w:val="000000"/>
          <w:szCs w:val="22"/>
          <w:u w:val="single"/>
        </w:rPr>
        <w:t>N.J.A.C.</w:t>
      </w:r>
      <w:r>
        <w:rPr>
          <w:rFonts w:cs="Arial"/>
          <w:color w:val="000000"/>
          <w:szCs w:val="22"/>
        </w:rPr>
        <w:t xml:space="preserve"> 7:18 regulations require a QC sample, samples from lots of materials different from those used to prepare calibration standards, at a frequency of one (1) for every twenty (20) samples, or one (1) a month, if the laboratory analyzes fewer than twenty (20) samples in a month.</w:t>
      </w:r>
    </w:p>
    <w:p w14:paraId="72C7290A" w14:textId="77777777" w:rsidR="0031267D" w:rsidRPr="00247FAF" w:rsidRDefault="0031267D" w:rsidP="0031267D"/>
    <w:p w14:paraId="5D7E5F4A" w14:textId="77777777" w:rsidR="0031267D" w:rsidRDefault="0031267D" w:rsidP="0031267D">
      <w:pPr>
        <w:pStyle w:val="Heading3"/>
      </w:pPr>
      <w:bookmarkStart w:id="2104" w:name="_Toc488230590"/>
      <w:bookmarkStart w:id="2105" w:name="_Toc499649312"/>
      <w:bookmarkStart w:id="2106" w:name="_Toc508883609"/>
      <w:r>
        <w:t>DELIVERY OF SAMPLES TO LABORATORY</w:t>
      </w:r>
      <w:bookmarkEnd w:id="2104"/>
      <w:bookmarkEnd w:id="2105"/>
      <w:bookmarkEnd w:id="2106"/>
    </w:p>
    <w:p w14:paraId="541A810F" w14:textId="77777777" w:rsidR="0031267D" w:rsidRDefault="0031267D" w:rsidP="0031267D"/>
    <w:p w14:paraId="17D5FADD" w14:textId="77777777" w:rsidR="0031267D" w:rsidRDefault="0031267D" w:rsidP="0031267D">
      <w:pPr>
        <w:autoSpaceDE w:val="0"/>
        <w:autoSpaceDN w:val="0"/>
        <w:adjustRightInd w:val="0"/>
        <w:rPr>
          <w:rFonts w:cs="Arial"/>
          <w:color w:val="000000"/>
          <w:szCs w:val="22"/>
        </w:rPr>
      </w:pPr>
      <w:r>
        <w:rPr>
          <w:rFonts w:cs="Arial"/>
          <w:color w:val="000000"/>
          <w:szCs w:val="22"/>
        </w:rPr>
        <w:t>The Vendor {Contractor} is required to deliver the samples to the laboratory within twenty-four (24) hours of the collection of the last sample for that particular sampling event. The samples must be delivered to the Sample Custodian at the laboratory by the end of that twenty-four (24) hour period. This is required whether the samples are delivered by the Vendor {Contractor} to the laboratory, shipped by a third party carrier, or picked up by a courier employed by the laboratory.</w:t>
      </w:r>
    </w:p>
    <w:p w14:paraId="07059EAB" w14:textId="77777777" w:rsidR="0031267D" w:rsidRPr="00247FAF" w:rsidRDefault="0031267D" w:rsidP="0031267D"/>
    <w:p w14:paraId="7DA4CA4D" w14:textId="77777777" w:rsidR="0031267D" w:rsidRDefault="0031267D" w:rsidP="0031267D">
      <w:pPr>
        <w:pStyle w:val="Heading3"/>
      </w:pPr>
      <w:bookmarkStart w:id="2107" w:name="_Toc488230591"/>
      <w:bookmarkStart w:id="2108" w:name="_Toc499649313"/>
      <w:bookmarkStart w:id="2109" w:name="_Toc508883610"/>
      <w:r>
        <w:t>EXTERNAL AND INTERNAL CHAINS OF CUSTODY</w:t>
      </w:r>
      <w:bookmarkEnd w:id="2107"/>
      <w:bookmarkEnd w:id="2108"/>
      <w:bookmarkEnd w:id="2109"/>
    </w:p>
    <w:p w14:paraId="35F1F76A" w14:textId="77777777" w:rsidR="0031267D" w:rsidRDefault="0031267D" w:rsidP="0031267D"/>
    <w:p w14:paraId="1EAD78B3" w14:textId="77777777" w:rsidR="0031267D" w:rsidRDefault="0031267D" w:rsidP="0031267D">
      <w:pPr>
        <w:autoSpaceDE w:val="0"/>
        <w:autoSpaceDN w:val="0"/>
        <w:adjustRightInd w:val="0"/>
        <w:rPr>
          <w:rFonts w:cs="Arial"/>
          <w:color w:val="000000"/>
          <w:szCs w:val="22"/>
        </w:rPr>
      </w:pPr>
      <w:r>
        <w:rPr>
          <w:rFonts w:cs="Arial"/>
          <w:color w:val="000000"/>
          <w:szCs w:val="22"/>
        </w:rPr>
        <w:t>Chain of custody commences with the preparation of the bottles/canisters at the laboratory for shipment to the Vendor {Contractor}. The laboratory will initiate the chain of custody on the forms and then transfer the sample bottle custody to the Vendor {Contractor}. The laboratory providing empty shipping containers to any Vendor {Contractor} must seal empty shipping containers with custody seals.</w:t>
      </w:r>
    </w:p>
    <w:p w14:paraId="7FFC20AC" w14:textId="77777777" w:rsidR="0031267D" w:rsidRDefault="0031267D" w:rsidP="0031267D">
      <w:pPr>
        <w:autoSpaceDE w:val="0"/>
        <w:autoSpaceDN w:val="0"/>
        <w:adjustRightInd w:val="0"/>
        <w:rPr>
          <w:rFonts w:cs="Arial"/>
          <w:color w:val="000000"/>
          <w:szCs w:val="22"/>
        </w:rPr>
      </w:pPr>
    </w:p>
    <w:p w14:paraId="067E68CA" w14:textId="77777777" w:rsidR="0031267D" w:rsidRDefault="0031267D" w:rsidP="0031267D">
      <w:pPr>
        <w:autoSpaceDE w:val="0"/>
        <w:autoSpaceDN w:val="0"/>
        <w:adjustRightInd w:val="0"/>
        <w:rPr>
          <w:rFonts w:cs="Arial"/>
          <w:color w:val="000000"/>
          <w:szCs w:val="22"/>
        </w:rPr>
      </w:pPr>
      <w:r>
        <w:rPr>
          <w:rFonts w:cs="Arial"/>
          <w:color w:val="000000"/>
          <w:szCs w:val="22"/>
        </w:rPr>
        <w:t>For all Vendors {Contractors}, chain of custody commences when the laboratory releases the sample bottles/canisters. The laboratory shall record this transfer, along with the number of bottles/canisters released on the chain of custody documents. The Vendor {Contractor} shall retain custody of the sample bottles. When filled, the Vendor {Contractor} shall record the appropriate information on the chain of custody document for each sample container. The Vendor {Contractor} shall then ship the samples back to the laboratory where an authorized representative from the laboratory accepts custody for the samples and annotates such on each chain of custody document.</w:t>
      </w:r>
    </w:p>
    <w:p w14:paraId="3A86BC10" w14:textId="77777777" w:rsidR="0031267D" w:rsidRDefault="0031267D" w:rsidP="0031267D">
      <w:pPr>
        <w:autoSpaceDE w:val="0"/>
        <w:autoSpaceDN w:val="0"/>
        <w:adjustRightInd w:val="0"/>
        <w:rPr>
          <w:rFonts w:cs="Arial"/>
          <w:color w:val="000000"/>
          <w:szCs w:val="22"/>
        </w:rPr>
      </w:pPr>
    </w:p>
    <w:p w14:paraId="5DE991DE" w14:textId="77777777" w:rsidR="0031267D" w:rsidRDefault="0031267D" w:rsidP="0031267D">
      <w:pPr>
        <w:autoSpaceDE w:val="0"/>
        <w:autoSpaceDN w:val="0"/>
        <w:adjustRightInd w:val="0"/>
        <w:rPr>
          <w:rFonts w:cs="Arial"/>
          <w:color w:val="000000"/>
          <w:szCs w:val="22"/>
        </w:rPr>
      </w:pPr>
      <w:r>
        <w:rPr>
          <w:rFonts w:cs="Arial"/>
          <w:color w:val="000000"/>
          <w:szCs w:val="22"/>
        </w:rPr>
        <w:t>The laboratory has responsibility for storage and internal distribution of the sample. Each time responsibility for the sample changes from one (1) individual to another, the laboratory shall record the changes on the laboratory’s own internal chain of custody form and sign it. The laboratory shall record the flow of every aliquot, and/or extract, through the laboratory on an internal chain of custody document. Upon completion of sample analysis, the laboratory must attach all chain of custody documents to the data report and forward to the Vendor {Contractor}. The laboratory must ensure that chains of custody are in the laboratory and that the forms travel with the samples throughout the laboratory. The forms must bear the name of the person assuming responsibility of the samples and the date. The chain of custody is only acceptable if there is no lapse in the custody.</w:t>
      </w:r>
    </w:p>
    <w:p w14:paraId="648DEC9B" w14:textId="77777777" w:rsidR="0031267D" w:rsidRDefault="0031267D" w:rsidP="0031267D">
      <w:pPr>
        <w:autoSpaceDE w:val="0"/>
        <w:autoSpaceDN w:val="0"/>
        <w:adjustRightInd w:val="0"/>
        <w:rPr>
          <w:rFonts w:cs="Arial"/>
          <w:color w:val="000000"/>
          <w:szCs w:val="22"/>
        </w:rPr>
      </w:pPr>
    </w:p>
    <w:p w14:paraId="33BAD2EC" w14:textId="77777777" w:rsidR="0031267D" w:rsidRDefault="0031267D" w:rsidP="0031267D">
      <w:pPr>
        <w:autoSpaceDE w:val="0"/>
        <w:autoSpaceDN w:val="0"/>
        <w:adjustRightInd w:val="0"/>
        <w:rPr>
          <w:rFonts w:cs="Arial"/>
          <w:color w:val="000000"/>
          <w:szCs w:val="22"/>
        </w:rPr>
      </w:pPr>
      <w:r>
        <w:rPr>
          <w:rFonts w:cs="Arial"/>
          <w:color w:val="000000"/>
          <w:szCs w:val="22"/>
        </w:rPr>
        <w:t>NJDEP Chain of Custody Forms DEP-095 (with Shipping Container), and DEP-077 (Internal Chain of Custody) shall be used for this Blanket P.O. {Contract} for all sampling. The NJDEP Chain of Custody Form DEP-095 performs the additional function of being a sample analysis request form and shall accompany each sample that the Vendor {Contractor} submits to the laboratory. NJDEP Chain of Custody Form DEP-077 shall be used to document all movements of the sample or aliquots through the laboratory. Each sample submitted consists of one (1) or more sample aliquots, i.e., portions of a sample collected in separate containers. Distinct sample aliquots are used in the analysis of a specific analytical fraction, e.g., sample aliquots stored in 40 mL vials with Teflon lined septum screw caps are analyzed for volatiles. Document internal chain of custody for each sample or aliquot representing a specific analytical fraction, e.g., volatiles or metals. Internal chain of custody documentation for all sample aliquots for a given analytical fraction may be listed on one (1) form for any given case (group) of samples submitted.  Additionally, the form shall show the date and time for relinquishing and accepting the sample and aliquots by each individual who handled the sample materials.</w:t>
      </w:r>
    </w:p>
    <w:p w14:paraId="213A6EB2" w14:textId="77777777" w:rsidR="0031267D" w:rsidRDefault="0031267D" w:rsidP="0031267D">
      <w:pPr>
        <w:autoSpaceDE w:val="0"/>
        <w:autoSpaceDN w:val="0"/>
        <w:adjustRightInd w:val="0"/>
        <w:rPr>
          <w:rFonts w:cs="Arial"/>
          <w:color w:val="000000"/>
          <w:sz w:val="20"/>
          <w:szCs w:val="20"/>
        </w:rPr>
      </w:pPr>
    </w:p>
    <w:p w14:paraId="59B556AA" w14:textId="77777777" w:rsidR="0031267D" w:rsidRDefault="0031267D" w:rsidP="0031267D">
      <w:pPr>
        <w:autoSpaceDE w:val="0"/>
        <w:autoSpaceDN w:val="0"/>
        <w:adjustRightInd w:val="0"/>
        <w:rPr>
          <w:rFonts w:cs="Arial"/>
          <w:color w:val="000000"/>
          <w:szCs w:val="22"/>
        </w:rPr>
      </w:pPr>
      <w:r>
        <w:rPr>
          <w:rFonts w:cs="Arial"/>
          <w:color w:val="000000"/>
          <w:szCs w:val="22"/>
        </w:rPr>
        <w:t>Legible signatures and legible printed names are required. Initials are not acceptable. Chain of custody terminates only when the sample, its aliquots, digestates, distillates, or extracts are returned to permanent storage after analysis or are depleted. Illegible chain of custody documentation will result in data rejection. Electronic Signatures are not acceptable for the documentation of internal chain of custody. NJDEP Chain of Custody forms are available upon request to the SCM.</w:t>
      </w:r>
    </w:p>
    <w:p w14:paraId="1CCA93D9" w14:textId="77777777" w:rsidR="0031267D" w:rsidRDefault="0031267D" w:rsidP="0031267D">
      <w:pPr>
        <w:autoSpaceDE w:val="0"/>
        <w:autoSpaceDN w:val="0"/>
        <w:adjustRightInd w:val="0"/>
        <w:rPr>
          <w:rFonts w:cs="Arial"/>
          <w:color w:val="000000"/>
          <w:szCs w:val="22"/>
        </w:rPr>
      </w:pPr>
    </w:p>
    <w:p w14:paraId="2296A860" w14:textId="77777777" w:rsidR="0031267D" w:rsidRDefault="0031267D" w:rsidP="0031267D">
      <w:pPr>
        <w:autoSpaceDE w:val="0"/>
        <w:autoSpaceDN w:val="0"/>
        <w:adjustRightInd w:val="0"/>
        <w:rPr>
          <w:rFonts w:cs="Arial"/>
          <w:color w:val="000000"/>
          <w:szCs w:val="22"/>
        </w:rPr>
      </w:pPr>
      <w:r>
        <w:rPr>
          <w:rFonts w:cs="Arial"/>
          <w:color w:val="000000"/>
          <w:szCs w:val="22"/>
        </w:rPr>
        <w:t xml:space="preserve">If the laboratory wants to use its own chain of custody forms, the laboratory must submit the forms in the QAPP for review and approval by the SCM. The forms </w:t>
      </w:r>
      <w:r>
        <w:rPr>
          <w:rFonts w:cs="Arial"/>
          <w:b/>
          <w:bCs/>
          <w:color w:val="000000"/>
          <w:szCs w:val="22"/>
        </w:rPr>
        <w:t xml:space="preserve">must </w:t>
      </w:r>
      <w:r>
        <w:rPr>
          <w:rFonts w:cs="Arial"/>
          <w:color w:val="000000"/>
          <w:szCs w:val="22"/>
        </w:rPr>
        <w:t>contain all the same information as the NJDEP Forms. The laboratory-generated forms will only be permitted if approved by the SCM.</w:t>
      </w:r>
    </w:p>
    <w:p w14:paraId="08C63BBA" w14:textId="77777777" w:rsidR="0031267D" w:rsidRDefault="0031267D" w:rsidP="0031267D">
      <w:pPr>
        <w:autoSpaceDE w:val="0"/>
        <w:autoSpaceDN w:val="0"/>
        <w:adjustRightInd w:val="0"/>
        <w:rPr>
          <w:rFonts w:cs="Arial"/>
          <w:color w:val="000000"/>
          <w:szCs w:val="22"/>
        </w:rPr>
      </w:pPr>
    </w:p>
    <w:p w14:paraId="37EE01AC" w14:textId="77777777" w:rsidR="0031267D" w:rsidRDefault="0031267D" w:rsidP="0031267D">
      <w:pPr>
        <w:autoSpaceDE w:val="0"/>
        <w:autoSpaceDN w:val="0"/>
        <w:adjustRightInd w:val="0"/>
        <w:rPr>
          <w:rFonts w:cs="Arial"/>
          <w:color w:val="000000"/>
          <w:szCs w:val="22"/>
        </w:rPr>
      </w:pPr>
      <w:r>
        <w:rPr>
          <w:rFonts w:cs="Arial"/>
          <w:color w:val="000000"/>
          <w:szCs w:val="22"/>
        </w:rPr>
        <w:t xml:space="preserve">The Analytical Data Tracking System allowable under the Laboratory Certification Regulations is not acceptable for this Blanket P.O. {Contract}. Hard copy with handwritten signatures, dates and times are required on all internal chain of custody forms. The internal chain of custody forms must remain with the samples at all times and bear the name of the person assuming responsibility of the samples and the date. This is a requirement of the Blanket P.O. {Contract} and the NJDEP Technical Requirements for Site Remediation </w:t>
      </w:r>
      <w:r w:rsidRPr="00C14AEC">
        <w:rPr>
          <w:rFonts w:cs="Arial"/>
          <w:color w:val="000000"/>
          <w:szCs w:val="22"/>
          <w:u w:val="single"/>
        </w:rPr>
        <w:t>N.J.A.C.</w:t>
      </w:r>
      <w:r>
        <w:rPr>
          <w:rFonts w:cs="Arial"/>
          <w:color w:val="000000"/>
          <w:szCs w:val="22"/>
        </w:rPr>
        <w:t xml:space="preserve"> 7:26E.</w:t>
      </w:r>
    </w:p>
    <w:p w14:paraId="40C2F8AE" w14:textId="77777777" w:rsidR="0031267D" w:rsidRPr="00247FAF" w:rsidRDefault="0031267D" w:rsidP="0031267D"/>
    <w:p w14:paraId="12CAF2D8" w14:textId="77777777" w:rsidR="0031267D" w:rsidRDefault="0031267D" w:rsidP="0031267D">
      <w:pPr>
        <w:pStyle w:val="Heading3"/>
      </w:pPr>
      <w:bookmarkStart w:id="2110" w:name="_Toc488230592"/>
      <w:bookmarkStart w:id="2111" w:name="_Toc499649314"/>
      <w:bookmarkStart w:id="2112" w:name="_Toc508883611"/>
      <w:r>
        <w:t>DATA REPORTING REQUIREMENTS</w:t>
      </w:r>
      <w:bookmarkEnd w:id="2110"/>
      <w:bookmarkEnd w:id="2111"/>
      <w:bookmarkEnd w:id="2112"/>
    </w:p>
    <w:p w14:paraId="0ED314D3" w14:textId="77777777" w:rsidR="0031267D" w:rsidRDefault="0031267D" w:rsidP="0031267D"/>
    <w:p w14:paraId="52D299A6" w14:textId="77777777" w:rsidR="0031267D" w:rsidRDefault="0031267D" w:rsidP="0031267D">
      <w:pPr>
        <w:autoSpaceDE w:val="0"/>
        <w:autoSpaceDN w:val="0"/>
        <w:adjustRightInd w:val="0"/>
        <w:rPr>
          <w:rFonts w:cs="Arial"/>
          <w:color w:val="000000"/>
          <w:szCs w:val="22"/>
        </w:rPr>
      </w:pPr>
      <w:r>
        <w:rPr>
          <w:rFonts w:cs="Arial"/>
          <w:color w:val="000000"/>
          <w:szCs w:val="22"/>
        </w:rPr>
        <w:t>All data must be reported against method-specific reporting limits and not method detection limits. However, reporting of inorganic and organic analysis data below the reporting limit with a qualifier and above the MDL is acceptable. For limited chemistry analysis, if NJDEP Laboratory Certification allows the reporting of a MDL study without a reporting limit for a particular parameter, the laboratory shall report the data down to the MDL. Copies of MDL studies and the reporting limits must be provided in each full regulatory deliverable data package submittal.</w:t>
      </w:r>
    </w:p>
    <w:p w14:paraId="745D5B94" w14:textId="77777777" w:rsidR="0031267D" w:rsidRDefault="0031267D" w:rsidP="0031267D">
      <w:pPr>
        <w:autoSpaceDE w:val="0"/>
        <w:autoSpaceDN w:val="0"/>
        <w:adjustRightInd w:val="0"/>
        <w:rPr>
          <w:rFonts w:cs="Arial"/>
          <w:color w:val="000000"/>
          <w:szCs w:val="22"/>
        </w:rPr>
      </w:pPr>
    </w:p>
    <w:p w14:paraId="3C8F3AA5" w14:textId="77777777" w:rsidR="0031267D" w:rsidRDefault="0031267D" w:rsidP="0031267D">
      <w:pPr>
        <w:autoSpaceDE w:val="0"/>
        <w:autoSpaceDN w:val="0"/>
        <w:adjustRightInd w:val="0"/>
        <w:rPr>
          <w:rFonts w:cs="Arial"/>
          <w:color w:val="000000"/>
          <w:szCs w:val="22"/>
        </w:rPr>
      </w:pPr>
      <w:r>
        <w:rPr>
          <w:rFonts w:cs="Arial"/>
          <w:color w:val="000000"/>
          <w:szCs w:val="22"/>
        </w:rPr>
        <w:t>The analytical results shall be delivered via fax or e-mail within fourteen (</w:t>
      </w:r>
      <w:r w:rsidRPr="005E5F10">
        <w:rPr>
          <w:rFonts w:cs="Arial"/>
          <w:bCs/>
          <w:color w:val="000000"/>
          <w:szCs w:val="22"/>
        </w:rPr>
        <w:t>14</w:t>
      </w:r>
      <w:r>
        <w:rPr>
          <w:rFonts w:cs="Arial"/>
          <w:bCs/>
          <w:color w:val="000000"/>
          <w:szCs w:val="22"/>
        </w:rPr>
        <w:t>)</w:t>
      </w:r>
      <w:r w:rsidRPr="005E5F10">
        <w:rPr>
          <w:rFonts w:cs="Arial"/>
          <w:bCs/>
          <w:color w:val="000000"/>
          <w:szCs w:val="22"/>
        </w:rPr>
        <w:t xml:space="preserve"> calendar days</w:t>
      </w:r>
      <w:r>
        <w:rPr>
          <w:rFonts w:cs="Arial"/>
          <w:b/>
          <w:bCs/>
          <w:color w:val="000000"/>
          <w:szCs w:val="22"/>
        </w:rPr>
        <w:t xml:space="preserve"> </w:t>
      </w:r>
      <w:r>
        <w:rPr>
          <w:rFonts w:cs="Arial"/>
          <w:color w:val="000000"/>
          <w:szCs w:val="22"/>
        </w:rPr>
        <w:t>from the date of sample receipt by the laboratory or on the first work day following a weekend or holiday. Priority turnaround may be requested by the SCM for volatile organics analysis by Methods 8260B or 524.2 Revision 4.1 only. If priority turnaround is requested, the analytical results shall be delivered via fax or e-mail within forty-eight (</w:t>
      </w:r>
      <w:r w:rsidRPr="005E5F10">
        <w:rPr>
          <w:rFonts w:cs="Arial"/>
          <w:bCs/>
          <w:color w:val="000000"/>
          <w:szCs w:val="22"/>
        </w:rPr>
        <w:t>48</w:t>
      </w:r>
      <w:r>
        <w:rPr>
          <w:rFonts w:cs="Arial"/>
          <w:bCs/>
          <w:color w:val="000000"/>
          <w:szCs w:val="22"/>
        </w:rPr>
        <w:t>)</w:t>
      </w:r>
      <w:r w:rsidRPr="005E5F10">
        <w:rPr>
          <w:rFonts w:cs="Arial"/>
          <w:bCs/>
          <w:color w:val="000000"/>
          <w:szCs w:val="22"/>
        </w:rPr>
        <w:t xml:space="preserve"> hours</w:t>
      </w:r>
      <w:r>
        <w:rPr>
          <w:rFonts w:cs="Arial"/>
          <w:b/>
          <w:bCs/>
          <w:color w:val="000000"/>
          <w:szCs w:val="22"/>
        </w:rPr>
        <w:t xml:space="preserve"> </w:t>
      </w:r>
      <w:r>
        <w:rPr>
          <w:rFonts w:cs="Arial"/>
          <w:color w:val="000000"/>
          <w:szCs w:val="22"/>
        </w:rPr>
        <w:t>of sample receipt by the laboratory.</w:t>
      </w:r>
    </w:p>
    <w:p w14:paraId="5DC9ABC6" w14:textId="77777777" w:rsidR="0031267D" w:rsidRDefault="0031267D" w:rsidP="0031267D">
      <w:pPr>
        <w:autoSpaceDE w:val="0"/>
        <w:autoSpaceDN w:val="0"/>
        <w:adjustRightInd w:val="0"/>
        <w:rPr>
          <w:rFonts w:cs="Arial"/>
          <w:color w:val="000000"/>
          <w:szCs w:val="22"/>
        </w:rPr>
      </w:pPr>
    </w:p>
    <w:p w14:paraId="1CCFB0FC" w14:textId="77777777" w:rsidR="0031267D" w:rsidRPr="00C14AEC" w:rsidRDefault="0031267D" w:rsidP="0031267D">
      <w:pPr>
        <w:autoSpaceDE w:val="0"/>
        <w:autoSpaceDN w:val="0"/>
        <w:adjustRightInd w:val="0"/>
        <w:rPr>
          <w:rFonts w:cs="Arial"/>
          <w:b/>
          <w:bCs/>
          <w:szCs w:val="22"/>
        </w:rPr>
      </w:pPr>
      <w:r>
        <w:rPr>
          <w:rFonts w:cs="Arial"/>
          <w:color w:val="000000"/>
          <w:szCs w:val="22"/>
        </w:rPr>
        <w:t xml:space="preserve">The original final data report and an electronic copy of the deliverables shall be due </w:t>
      </w:r>
      <w:r w:rsidRPr="00B566E7">
        <w:rPr>
          <w:rFonts w:cs="Arial"/>
          <w:color w:val="000000"/>
          <w:szCs w:val="22"/>
        </w:rPr>
        <w:t>within</w:t>
      </w:r>
      <w:r w:rsidRPr="00B566E7">
        <w:rPr>
          <w:rFonts w:cs="Arial"/>
          <w:b/>
          <w:bCs/>
          <w:color w:val="000000"/>
          <w:szCs w:val="22"/>
        </w:rPr>
        <w:t xml:space="preserve"> </w:t>
      </w:r>
      <w:r w:rsidRPr="005E5F10">
        <w:rPr>
          <w:rFonts w:cs="Arial"/>
          <w:bCs/>
          <w:color w:val="000000"/>
          <w:szCs w:val="22"/>
        </w:rPr>
        <w:t>30 calendar days</w:t>
      </w:r>
      <w:r w:rsidRPr="00B566E7">
        <w:rPr>
          <w:rFonts w:cs="Arial"/>
          <w:b/>
          <w:bCs/>
          <w:color w:val="000000"/>
          <w:szCs w:val="22"/>
        </w:rPr>
        <w:t xml:space="preserve"> </w:t>
      </w:r>
      <w:r w:rsidRPr="00B566E7">
        <w:rPr>
          <w:rFonts w:cs="Arial"/>
          <w:color w:val="000000"/>
          <w:szCs w:val="22"/>
        </w:rPr>
        <w:t>from the date of sample receipt by the laboratory or on the first work day following</w:t>
      </w:r>
      <w:r>
        <w:rPr>
          <w:rFonts w:cs="Arial"/>
          <w:b/>
          <w:bCs/>
          <w:color w:val="000000"/>
          <w:szCs w:val="22"/>
        </w:rPr>
        <w:t xml:space="preserve"> </w:t>
      </w:r>
      <w:r>
        <w:rPr>
          <w:rFonts w:cs="Arial"/>
          <w:color w:val="000000"/>
          <w:szCs w:val="22"/>
        </w:rPr>
        <w:t>a weekend or holiday. Data shall be reported using the full regulatory reporting format for all</w:t>
      </w:r>
      <w:r>
        <w:rPr>
          <w:rFonts w:cs="Arial"/>
          <w:b/>
          <w:bCs/>
          <w:color w:val="000000"/>
          <w:szCs w:val="22"/>
        </w:rPr>
        <w:t xml:space="preserve"> </w:t>
      </w:r>
      <w:r>
        <w:rPr>
          <w:rFonts w:cs="Arial"/>
          <w:color w:val="000000"/>
          <w:szCs w:val="22"/>
        </w:rPr>
        <w:t>potable water sampling events. The Vendor’s {Contractor’s} approved laboratory shall generate and archive</w:t>
      </w:r>
      <w:r>
        <w:rPr>
          <w:rFonts w:cs="Arial"/>
          <w:b/>
          <w:bCs/>
          <w:color w:val="000000"/>
          <w:szCs w:val="22"/>
        </w:rPr>
        <w:t xml:space="preserve"> </w:t>
      </w:r>
      <w:r>
        <w:rPr>
          <w:rFonts w:cs="Arial"/>
          <w:color w:val="000000"/>
          <w:szCs w:val="22"/>
        </w:rPr>
        <w:t>all data that is required to produce the full regulatory reporting format. All data from samples</w:t>
      </w:r>
      <w:r>
        <w:rPr>
          <w:rFonts w:cs="Arial"/>
          <w:b/>
          <w:bCs/>
          <w:color w:val="000000"/>
          <w:szCs w:val="22"/>
        </w:rPr>
        <w:t xml:space="preserve"> </w:t>
      </w:r>
      <w:r>
        <w:rPr>
          <w:rFonts w:cs="Arial"/>
          <w:color w:val="000000"/>
          <w:szCs w:val="22"/>
        </w:rPr>
        <w:t>other than potable water samples shall be reported using the New Jersey Reduced Deliverables</w:t>
      </w:r>
      <w:r>
        <w:rPr>
          <w:rFonts w:cs="Arial"/>
          <w:b/>
          <w:bCs/>
          <w:color w:val="000000"/>
          <w:szCs w:val="22"/>
        </w:rPr>
        <w:t xml:space="preserve"> </w:t>
      </w:r>
      <w:r>
        <w:rPr>
          <w:rFonts w:cs="Arial"/>
          <w:color w:val="000000"/>
          <w:szCs w:val="22"/>
        </w:rPr>
        <w:t>format. Both the full regulatory reporting format and the New Jersey Reduced Deliverables format</w:t>
      </w:r>
      <w:r>
        <w:rPr>
          <w:rFonts w:cs="Arial"/>
          <w:b/>
          <w:bCs/>
          <w:color w:val="000000"/>
          <w:szCs w:val="22"/>
        </w:rPr>
        <w:t xml:space="preserve"> </w:t>
      </w:r>
      <w:r>
        <w:rPr>
          <w:rFonts w:cs="Arial"/>
          <w:color w:val="000000"/>
          <w:szCs w:val="22"/>
        </w:rPr>
        <w:t xml:space="preserve">are defined in Appendix A of the </w:t>
      </w:r>
      <w:r w:rsidRPr="00C14AEC">
        <w:rPr>
          <w:rFonts w:cs="Arial"/>
          <w:szCs w:val="22"/>
        </w:rPr>
        <w:t>Technical Requirements for Site Remediation (</w:t>
      </w:r>
      <w:r w:rsidRPr="00C14AEC">
        <w:rPr>
          <w:rFonts w:cs="Arial"/>
          <w:szCs w:val="22"/>
          <w:u w:val="single"/>
        </w:rPr>
        <w:t>N.J.A.C.</w:t>
      </w:r>
      <w:r w:rsidRPr="00C14AEC">
        <w:rPr>
          <w:rFonts w:cs="Arial"/>
          <w:szCs w:val="22"/>
        </w:rPr>
        <w:t xml:space="preserve"> 7:26E).</w:t>
      </w:r>
    </w:p>
    <w:p w14:paraId="66C57628" w14:textId="77777777" w:rsidR="0031267D" w:rsidRDefault="0031267D" w:rsidP="0031267D">
      <w:pPr>
        <w:autoSpaceDE w:val="0"/>
        <w:autoSpaceDN w:val="0"/>
        <w:adjustRightInd w:val="0"/>
        <w:rPr>
          <w:rFonts w:cs="Arial"/>
          <w:color w:val="000000"/>
          <w:szCs w:val="22"/>
        </w:rPr>
      </w:pPr>
    </w:p>
    <w:p w14:paraId="4052C8BA" w14:textId="77777777" w:rsidR="0031267D" w:rsidRDefault="0031267D" w:rsidP="0031267D">
      <w:pPr>
        <w:autoSpaceDE w:val="0"/>
        <w:autoSpaceDN w:val="0"/>
        <w:adjustRightInd w:val="0"/>
        <w:rPr>
          <w:rFonts w:cs="Arial"/>
          <w:color w:val="000000"/>
          <w:szCs w:val="22"/>
        </w:rPr>
      </w:pPr>
      <w:r>
        <w:rPr>
          <w:rFonts w:cs="Arial"/>
          <w:color w:val="000000"/>
          <w:szCs w:val="22"/>
        </w:rPr>
        <w:t>If the Vendor’s {Contractor’s} approved laboratory offers interactive on-line reporting of analytical data, the Vendor {Contractor} shall make arrangements with the laboratory so that the SCM may utilize this service. Interactive on-line reporting shall not replace the hard copy and electronic deliverables that are required to be submitted for each sampling event.</w:t>
      </w:r>
    </w:p>
    <w:p w14:paraId="42EB6C80" w14:textId="77777777" w:rsidR="0031267D" w:rsidRDefault="0031267D" w:rsidP="0031267D">
      <w:pPr>
        <w:autoSpaceDE w:val="0"/>
        <w:autoSpaceDN w:val="0"/>
        <w:adjustRightInd w:val="0"/>
        <w:rPr>
          <w:rFonts w:cs="Arial"/>
          <w:color w:val="000000"/>
          <w:szCs w:val="22"/>
        </w:rPr>
      </w:pPr>
    </w:p>
    <w:p w14:paraId="5CAE37AD" w14:textId="77777777" w:rsidR="0031267D" w:rsidRPr="008841E3" w:rsidRDefault="0031267D" w:rsidP="0031267D">
      <w:pPr>
        <w:autoSpaceDE w:val="0"/>
        <w:autoSpaceDN w:val="0"/>
        <w:adjustRightInd w:val="0"/>
        <w:rPr>
          <w:rFonts w:cs="Arial"/>
          <w:color w:val="000000"/>
          <w:szCs w:val="22"/>
        </w:rPr>
      </w:pPr>
      <w:r>
        <w:rPr>
          <w:rFonts w:cs="Arial"/>
          <w:color w:val="000000"/>
          <w:szCs w:val="22"/>
        </w:rPr>
        <w:t xml:space="preserve">In addition to hard copy printed results, the Vendor {Contractor} shall report chemical analyses of environmental samples in an electronic format according to the Administrative Requirements for the Remediation of Contaminated Sites, </w:t>
      </w:r>
      <w:r w:rsidRPr="00C14AEC">
        <w:rPr>
          <w:rFonts w:cs="Arial"/>
          <w:color w:val="000000"/>
          <w:szCs w:val="22"/>
          <w:u w:val="single"/>
        </w:rPr>
        <w:t>N.J.A.C.</w:t>
      </w:r>
      <w:r>
        <w:rPr>
          <w:rFonts w:cs="Arial"/>
          <w:color w:val="000000"/>
          <w:szCs w:val="22"/>
        </w:rPr>
        <w:t xml:space="preserve"> 7:26C-1.6(b). A complete electronic data submission consists of a minimum of three (3) files that make up a dataset. The dataset is the electronic equivalent of the hard copy of analytical results that are being submitted. The three (3) files that make up the dataset are the Dataset Table (DTST.*), the Sample Table (HZSAMPLE.*), and the Result Table (HZRESULT.*). The Dataset Table provides basic information about the sampling event: site description, phase, consultant, submittal date, etc. There should only be one (1) record in each Dataset Table. The Sample Table contains information about each sample collected at a site. The information is roughly equivalent to field notes and includes facts such as sample number, date, matrix, field ID, location information, etc. There should be one (1) sample record for each sample collected. There can be duplicate sample numbers in a dataset as long as those samples were collected on different dates. All analytical results are reported in the Result Table, including results that are "non-detect." There is a hierarchical relationship between the Dataset, Sample and Result tables. One (1) dataset will have many samples, and each sample will have many results. The Dataset Table is to be named DTST, the Sample Table is to be named HZSAMPLE, and the Result Table is to be named HZRESULT. All three tables should be followed by the extension “.TXT” for tab delimited text files. The NJDEP Site Remediation Program posts instructions, requirements, and software for electronic data submissions at the following web address: </w:t>
      </w:r>
      <w:hyperlink r:id="rId26" w:history="1">
        <w:r w:rsidRPr="00C14AEC">
          <w:rPr>
            <w:rStyle w:val="Hyperlink"/>
            <w:rFonts w:cs="Arial"/>
            <w:szCs w:val="22"/>
          </w:rPr>
          <w:t>http://www.state.nj.us/dep/srp/hazsite</w:t>
        </w:r>
      </w:hyperlink>
      <w:r>
        <w:rPr>
          <w:rStyle w:val="Hyperlink"/>
          <w:rFonts w:cs="Arial"/>
          <w:szCs w:val="22"/>
        </w:rPr>
        <w:t>.</w:t>
      </w:r>
    </w:p>
    <w:p w14:paraId="229AC523" w14:textId="77777777" w:rsidR="0031267D" w:rsidRDefault="0031267D" w:rsidP="0031267D">
      <w:pPr>
        <w:autoSpaceDE w:val="0"/>
        <w:autoSpaceDN w:val="0"/>
        <w:adjustRightInd w:val="0"/>
        <w:rPr>
          <w:rFonts w:ascii="Helvetica-Narrow" w:hAnsi="Helvetica-Narrow" w:cs="Helvetica-Narrow"/>
          <w:color w:val="0000FF"/>
          <w:sz w:val="24"/>
        </w:rPr>
      </w:pPr>
    </w:p>
    <w:p w14:paraId="268988AA" w14:textId="77777777" w:rsidR="0031267D" w:rsidRDefault="0031267D" w:rsidP="0031267D">
      <w:pPr>
        <w:autoSpaceDE w:val="0"/>
        <w:autoSpaceDN w:val="0"/>
        <w:adjustRightInd w:val="0"/>
        <w:rPr>
          <w:rFonts w:cs="Arial"/>
          <w:color w:val="000000"/>
          <w:szCs w:val="22"/>
        </w:rPr>
      </w:pPr>
      <w:r>
        <w:rPr>
          <w:rFonts w:cs="Arial"/>
          <w:color w:val="000000"/>
          <w:szCs w:val="22"/>
        </w:rPr>
        <w:t xml:space="preserve">The laboratory must submit all results, reports, and electronic deliverables directly to the Vendor {Contractor}. The laboratory cannot submit the information directly to the State. The Vendor {Contractor} has the responsibility to submit this information to the State. The electronic data shall be copied either on a CD or in a zip file sent via e-mail. The CD or e-mail containing the electronic data shall be labeled as “Sampling Information” and shall also include the site name, SRP ID, PI number, date of submittal, and name of the submitting organization. The electronic data shall accompany the hard copy printed analytical data report. The Vendor {Contractor} is required to submit the one (1) </w:t>
      </w:r>
      <w:r>
        <w:rPr>
          <w:rFonts w:cs="Arial"/>
          <w:b/>
          <w:bCs/>
          <w:color w:val="000000"/>
          <w:szCs w:val="22"/>
        </w:rPr>
        <w:t>original</w:t>
      </w:r>
      <w:r>
        <w:rPr>
          <w:rFonts w:cs="Arial"/>
          <w:color w:val="000000"/>
          <w:szCs w:val="22"/>
        </w:rPr>
        <w:t xml:space="preserve"> data package, one (1) copy, and any required electronic deliverables as specified above to the SCM. Submittal of data packages electronically to the State is not acceptable to meet the required submittal deadlines.</w:t>
      </w:r>
    </w:p>
    <w:p w14:paraId="054C9709" w14:textId="77777777" w:rsidR="0031267D" w:rsidRPr="00247FAF" w:rsidRDefault="0031267D" w:rsidP="0031267D"/>
    <w:p w14:paraId="664AED5D" w14:textId="77777777" w:rsidR="0031267D" w:rsidRDefault="0031267D" w:rsidP="0031267D">
      <w:pPr>
        <w:pStyle w:val="Heading3"/>
      </w:pPr>
      <w:bookmarkStart w:id="2113" w:name="_Toc488230593"/>
      <w:bookmarkStart w:id="2114" w:name="_Toc499649315"/>
      <w:bookmarkStart w:id="2115" w:name="_Toc508883612"/>
      <w:r>
        <w:t>ANALYTICAL SERVICES RESPONSE TIME SUMMARY</w:t>
      </w:r>
      <w:bookmarkEnd w:id="2113"/>
      <w:bookmarkEnd w:id="2114"/>
      <w:bookmarkEnd w:id="2115"/>
    </w:p>
    <w:p w14:paraId="6380F25B" w14:textId="77777777" w:rsidR="0031267D" w:rsidRDefault="0031267D" w:rsidP="0031267D"/>
    <w:p w14:paraId="64DE8AA3" w14:textId="77777777" w:rsidR="0031267D" w:rsidRDefault="0031267D" w:rsidP="0031267D">
      <w:pPr>
        <w:autoSpaceDE w:val="0"/>
        <w:autoSpaceDN w:val="0"/>
        <w:adjustRightInd w:val="0"/>
        <w:rPr>
          <w:rFonts w:cs="Arial"/>
          <w:color w:val="000000"/>
          <w:szCs w:val="22"/>
        </w:rPr>
      </w:pPr>
      <w:r>
        <w:rPr>
          <w:rFonts w:cs="Arial"/>
          <w:color w:val="000000"/>
          <w:szCs w:val="22"/>
        </w:rPr>
        <w:t>The response times for analytical services are identified below. Coordination with and engagement of laboratories are administrative functions of the Vendor {Contractor} that is not separately compensable.</w:t>
      </w:r>
    </w:p>
    <w:p w14:paraId="4879798A" w14:textId="77777777" w:rsidR="0031267D" w:rsidRDefault="0031267D" w:rsidP="0031267D">
      <w:pPr>
        <w:autoSpaceDE w:val="0"/>
        <w:autoSpaceDN w:val="0"/>
        <w:adjustRightInd w:val="0"/>
        <w:rPr>
          <w:rFonts w:cs="Arial"/>
          <w:b/>
          <w:bCs/>
          <w:color w:val="000000"/>
          <w:szCs w:val="22"/>
        </w:rPr>
      </w:pPr>
    </w:p>
    <w:p w14:paraId="7738734E" w14:textId="77777777" w:rsidR="0031267D" w:rsidRDefault="0031267D" w:rsidP="0031267D">
      <w:pPr>
        <w:autoSpaceDE w:val="0"/>
        <w:autoSpaceDN w:val="0"/>
        <w:adjustRightInd w:val="0"/>
        <w:rPr>
          <w:rFonts w:cs="Arial"/>
          <w:b/>
          <w:bCs/>
          <w:color w:val="000000"/>
          <w:szCs w:val="22"/>
        </w:rPr>
      </w:pPr>
      <w:r>
        <w:rPr>
          <w:rFonts w:cs="Arial"/>
          <w:b/>
          <w:bCs/>
          <w:color w:val="000000"/>
          <w:szCs w:val="22"/>
        </w:rPr>
        <w:t xml:space="preserve">Work Item </w:t>
      </w:r>
      <w:r>
        <w:rPr>
          <w:rFonts w:cs="Arial"/>
          <w:b/>
          <w:bCs/>
          <w:color w:val="000000"/>
          <w:szCs w:val="22"/>
        </w:rPr>
        <w:tab/>
      </w:r>
      <w:r>
        <w:rPr>
          <w:rFonts w:cs="Arial"/>
          <w:b/>
          <w:bCs/>
          <w:color w:val="000000"/>
          <w:szCs w:val="22"/>
        </w:rPr>
        <w:tab/>
      </w:r>
      <w:r>
        <w:rPr>
          <w:rFonts w:cs="Arial"/>
          <w:b/>
          <w:bCs/>
          <w:color w:val="000000"/>
          <w:szCs w:val="22"/>
        </w:rPr>
        <w:tab/>
      </w:r>
      <w:r>
        <w:rPr>
          <w:rFonts w:cs="Arial"/>
          <w:b/>
          <w:bCs/>
          <w:color w:val="000000"/>
          <w:szCs w:val="22"/>
        </w:rPr>
        <w:tab/>
        <w:t xml:space="preserve">Non-Emergency </w:t>
      </w:r>
      <w:r>
        <w:rPr>
          <w:rFonts w:cs="Arial"/>
          <w:b/>
          <w:bCs/>
          <w:color w:val="000000"/>
          <w:szCs w:val="22"/>
        </w:rPr>
        <w:tab/>
      </w:r>
      <w:r>
        <w:rPr>
          <w:rFonts w:cs="Arial"/>
          <w:b/>
          <w:bCs/>
          <w:color w:val="000000"/>
          <w:szCs w:val="22"/>
        </w:rPr>
        <w:tab/>
      </w:r>
      <w:r>
        <w:rPr>
          <w:rFonts w:cs="Arial"/>
          <w:b/>
          <w:bCs/>
          <w:color w:val="000000"/>
          <w:szCs w:val="22"/>
        </w:rPr>
        <w:tab/>
        <w:t>Emergency</w:t>
      </w:r>
    </w:p>
    <w:p w14:paraId="4BAC5ED0" w14:textId="77777777" w:rsidR="0031267D" w:rsidRDefault="0031267D" w:rsidP="0031267D">
      <w:pPr>
        <w:autoSpaceDE w:val="0"/>
        <w:autoSpaceDN w:val="0"/>
        <w:adjustRightInd w:val="0"/>
        <w:rPr>
          <w:rFonts w:cs="Arial"/>
          <w:color w:val="000000"/>
          <w:szCs w:val="22"/>
        </w:rPr>
      </w:pPr>
    </w:p>
    <w:p w14:paraId="2EBE258F" w14:textId="77777777" w:rsidR="0031267D" w:rsidRDefault="0031267D" w:rsidP="0031267D">
      <w:pPr>
        <w:autoSpaceDE w:val="0"/>
        <w:autoSpaceDN w:val="0"/>
        <w:adjustRightInd w:val="0"/>
        <w:rPr>
          <w:rFonts w:cs="Arial"/>
          <w:color w:val="000000"/>
          <w:szCs w:val="22"/>
        </w:rPr>
      </w:pPr>
      <w:r>
        <w:rPr>
          <w:rFonts w:cs="Arial"/>
          <w:color w:val="000000"/>
          <w:szCs w:val="22"/>
        </w:rPr>
        <w:t>Report analytical results by</w:t>
      </w:r>
      <w:r>
        <w:rPr>
          <w:rFonts w:cs="Arial"/>
          <w:color w:val="000000"/>
          <w:szCs w:val="22"/>
        </w:rPr>
        <w:tab/>
      </w:r>
      <w:r>
        <w:rPr>
          <w:rFonts w:cs="Arial"/>
          <w:color w:val="000000"/>
          <w:szCs w:val="22"/>
        </w:rPr>
        <w:tab/>
        <w:t>14 calendar days</w:t>
      </w:r>
      <w:r>
        <w:rPr>
          <w:rFonts w:cs="Arial"/>
          <w:color w:val="000000"/>
          <w:szCs w:val="22"/>
        </w:rPr>
        <w:tab/>
      </w:r>
      <w:r>
        <w:rPr>
          <w:rFonts w:cs="Arial"/>
          <w:color w:val="000000"/>
          <w:szCs w:val="22"/>
        </w:rPr>
        <w:tab/>
      </w:r>
      <w:r>
        <w:rPr>
          <w:rFonts w:cs="Arial"/>
          <w:color w:val="000000"/>
          <w:szCs w:val="22"/>
        </w:rPr>
        <w:tab/>
        <w:t>48 hours</w:t>
      </w:r>
    </w:p>
    <w:p w14:paraId="4FB3AA2D" w14:textId="77777777" w:rsidR="0031267D" w:rsidRDefault="0031267D" w:rsidP="0031267D">
      <w:pPr>
        <w:autoSpaceDE w:val="0"/>
        <w:autoSpaceDN w:val="0"/>
        <w:adjustRightInd w:val="0"/>
        <w:rPr>
          <w:rFonts w:cs="Arial"/>
          <w:color w:val="000000"/>
          <w:szCs w:val="22"/>
        </w:rPr>
      </w:pPr>
      <w:r>
        <w:rPr>
          <w:rFonts w:cs="Arial"/>
          <w:color w:val="000000"/>
          <w:szCs w:val="22"/>
        </w:rPr>
        <w:t>e-mail or fax</w:t>
      </w:r>
      <w:r>
        <w:rPr>
          <w:rFonts w:cs="Arial"/>
          <w:color w:val="000000"/>
          <w:szCs w:val="22"/>
        </w:rPr>
        <w:tab/>
      </w:r>
      <w:r>
        <w:rPr>
          <w:rFonts w:cs="Arial"/>
          <w:color w:val="000000"/>
          <w:szCs w:val="22"/>
        </w:rPr>
        <w:tab/>
      </w:r>
      <w:r>
        <w:rPr>
          <w:rFonts w:cs="Arial"/>
          <w:color w:val="000000"/>
          <w:szCs w:val="22"/>
        </w:rPr>
        <w:tab/>
      </w:r>
      <w:r>
        <w:rPr>
          <w:rFonts w:cs="Arial"/>
          <w:color w:val="000000"/>
          <w:szCs w:val="22"/>
        </w:rPr>
        <w:tab/>
      </w:r>
      <w:r>
        <w:rPr>
          <w:rFonts w:cs="Arial"/>
          <w:color w:val="000000"/>
          <w:szCs w:val="22"/>
        </w:rPr>
        <w:tab/>
      </w:r>
      <w:r>
        <w:rPr>
          <w:rFonts w:cs="Arial"/>
          <w:color w:val="000000"/>
          <w:szCs w:val="22"/>
        </w:rPr>
        <w:tab/>
      </w:r>
    </w:p>
    <w:p w14:paraId="3A946846" w14:textId="77777777" w:rsidR="0031267D" w:rsidRDefault="0031267D" w:rsidP="0031267D">
      <w:pPr>
        <w:autoSpaceDE w:val="0"/>
        <w:autoSpaceDN w:val="0"/>
        <w:adjustRightInd w:val="0"/>
        <w:rPr>
          <w:rFonts w:cs="Arial"/>
          <w:color w:val="000000"/>
          <w:szCs w:val="22"/>
        </w:rPr>
      </w:pPr>
    </w:p>
    <w:p w14:paraId="6A711CCB" w14:textId="77777777" w:rsidR="0031267D" w:rsidRDefault="0031267D" w:rsidP="0031267D">
      <w:pPr>
        <w:autoSpaceDE w:val="0"/>
        <w:autoSpaceDN w:val="0"/>
        <w:adjustRightInd w:val="0"/>
        <w:rPr>
          <w:rFonts w:cs="Arial"/>
          <w:color w:val="000000"/>
          <w:szCs w:val="22"/>
        </w:rPr>
      </w:pPr>
      <w:r>
        <w:rPr>
          <w:rFonts w:cs="Arial"/>
          <w:color w:val="000000"/>
          <w:szCs w:val="22"/>
        </w:rPr>
        <w:t>Final analytical report</w:t>
      </w:r>
      <w:r>
        <w:rPr>
          <w:rFonts w:cs="Arial"/>
          <w:color w:val="000000"/>
          <w:szCs w:val="22"/>
        </w:rPr>
        <w:tab/>
      </w:r>
      <w:r>
        <w:rPr>
          <w:rFonts w:cs="Arial"/>
          <w:color w:val="000000"/>
          <w:szCs w:val="22"/>
        </w:rPr>
        <w:tab/>
      </w:r>
      <w:r>
        <w:rPr>
          <w:rFonts w:cs="Arial"/>
          <w:color w:val="000000"/>
          <w:szCs w:val="22"/>
        </w:rPr>
        <w:tab/>
        <w:t>30 calendar days</w:t>
      </w:r>
      <w:r>
        <w:rPr>
          <w:rFonts w:cs="Arial"/>
          <w:color w:val="000000"/>
          <w:szCs w:val="22"/>
        </w:rPr>
        <w:tab/>
      </w:r>
      <w:r>
        <w:rPr>
          <w:rFonts w:cs="Arial"/>
          <w:color w:val="000000"/>
          <w:szCs w:val="22"/>
        </w:rPr>
        <w:tab/>
      </w:r>
      <w:r>
        <w:rPr>
          <w:rFonts w:cs="Arial"/>
          <w:color w:val="000000"/>
          <w:szCs w:val="22"/>
        </w:rPr>
        <w:tab/>
        <w:t>30 calendar days</w:t>
      </w:r>
    </w:p>
    <w:p w14:paraId="106A9002" w14:textId="77777777" w:rsidR="0031267D" w:rsidRDefault="0031267D" w:rsidP="0031267D">
      <w:pPr>
        <w:autoSpaceDE w:val="0"/>
        <w:autoSpaceDN w:val="0"/>
        <w:adjustRightInd w:val="0"/>
        <w:rPr>
          <w:rFonts w:cs="Arial"/>
          <w:color w:val="000000"/>
          <w:szCs w:val="22"/>
        </w:rPr>
      </w:pPr>
      <w:r>
        <w:rPr>
          <w:rFonts w:cs="Arial"/>
          <w:color w:val="000000"/>
          <w:szCs w:val="22"/>
        </w:rPr>
        <w:t>submitted (both printed</w:t>
      </w:r>
    </w:p>
    <w:p w14:paraId="632364A8" w14:textId="77777777" w:rsidR="0031267D" w:rsidRDefault="0031267D" w:rsidP="0031267D">
      <w:pPr>
        <w:autoSpaceDE w:val="0"/>
        <w:autoSpaceDN w:val="0"/>
        <w:adjustRightInd w:val="0"/>
        <w:rPr>
          <w:rFonts w:cs="Arial"/>
          <w:color w:val="000000"/>
          <w:szCs w:val="22"/>
        </w:rPr>
      </w:pPr>
      <w:r>
        <w:rPr>
          <w:rFonts w:cs="Arial"/>
          <w:color w:val="000000"/>
          <w:szCs w:val="22"/>
        </w:rPr>
        <w:t>hard copy and electronic</w:t>
      </w:r>
    </w:p>
    <w:p w14:paraId="2449FF32" w14:textId="490CD2A7" w:rsidR="00484408" w:rsidRPr="008841E3" w:rsidRDefault="0031267D" w:rsidP="0031267D">
      <w:pPr>
        <w:autoSpaceDE w:val="0"/>
        <w:autoSpaceDN w:val="0"/>
        <w:adjustRightInd w:val="0"/>
      </w:pPr>
      <w:r>
        <w:rPr>
          <w:rFonts w:cs="Arial"/>
          <w:color w:val="000000"/>
          <w:szCs w:val="22"/>
        </w:rPr>
        <w:t>copy)</w:t>
      </w:r>
    </w:p>
    <w:p w14:paraId="32A7D5DB" w14:textId="77777777" w:rsidR="0031267D" w:rsidRDefault="0031267D" w:rsidP="007C0886">
      <w:pPr>
        <w:autoSpaceDE w:val="0"/>
        <w:autoSpaceDN w:val="0"/>
        <w:adjustRightInd w:val="0"/>
      </w:pPr>
    </w:p>
    <w:p w14:paraId="6BC3F3F8" w14:textId="77777777" w:rsidR="0031267D" w:rsidRDefault="0031267D" w:rsidP="0031267D">
      <w:pPr>
        <w:pStyle w:val="Heading2"/>
      </w:pPr>
      <w:bookmarkStart w:id="2116" w:name="_Toc499649316"/>
      <w:bookmarkStart w:id="2117" w:name="_Toc508883613"/>
      <w:bookmarkStart w:id="2118" w:name="_Toc488230594"/>
      <w:r>
        <w:t>BILLING AND PAYMENT</w:t>
      </w:r>
      <w:bookmarkEnd w:id="2116"/>
      <w:bookmarkEnd w:id="2117"/>
    </w:p>
    <w:p w14:paraId="577360E3" w14:textId="77777777" w:rsidR="0031267D" w:rsidRPr="00462726" w:rsidRDefault="0031267D" w:rsidP="0031267D"/>
    <w:p w14:paraId="0058BE9C" w14:textId="77777777" w:rsidR="0031267D" w:rsidRDefault="0031267D" w:rsidP="0031267D">
      <w:pPr>
        <w:spacing w:before="120" w:after="120"/>
      </w:pPr>
      <w:r>
        <w:t>Payment shall be conditioned on the following:</w:t>
      </w:r>
    </w:p>
    <w:p w14:paraId="6795077D" w14:textId="77777777" w:rsidR="0031267D" w:rsidRDefault="0031267D">
      <w:pPr>
        <w:pStyle w:val="ListParagraph"/>
        <w:numPr>
          <w:ilvl w:val="0"/>
          <w:numId w:val="41"/>
        </w:numPr>
        <w:spacing w:before="120" w:after="120"/>
        <w:pPrChange w:id="2119" w:author="Regan, Rory" w:date="2018-05-14T10:34:00Z">
          <w:pPr>
            <w:pStyle w:val="ListParagraph"/>
            <w:numPr>
              <w:numId w:val="84"/>
            </w:numPr>
            <w:tabs>
              <w:tab w:val="num" w:pos="360"/>
              <w:tab w:val="num" w:pos="720"/>
            </w:tabs>
            <w:spacing w:before="120" w:after="120"/>
            <w:ind w:hanging="720"/>
          </w:pPr>
        </w:pPrChange>
      </w:pPr>
      <w:r>
        <w:t>Approval by the SCM of any deliverable work products or other payment items required by the Blanket P.O. {Contract};</w:t>
      </w:r>
    </w:p>
    <w:p w14:paraId="5B4D35AE" w14:textId="77777777" w:rsidR="0031267D" w:rsidRDefault="0031267D">
      <w:pPr>
        <w:pStyle w:val="ListParagraph"/>
        <w:numPr>
          <w:ilvl w:val="0"/>
          <w:numId w:val="41"/>
        </w:numPr>
        <w:spacing w:before="120" w:after="120"/>
        <w:pPrChange w:id="2120" w:author="Regan, Rory" w:date="2018-05-14T10:34:00Z">
          <w:pPr>
            <w:pStyle w:val="ListParagraph"/>
            <w:numPr>
              <w:numId w:val="84"/>
            </w:numPr>
            <w:tabs>
              <w:tab w:val="num" w:pos="360"/>
              <w:tab w:val="num" w:pos="720"/>
            </w:tabs>
            <w:spacing w:before="120" w:after="120"/>
            <w:ind w:hanging="720"/>
          </w:pPr>
        </w:pPrChange>
      </w:pPr>
      <w:r>
        <w:t xml:space="preserve">One (1) invoice per month per purchase order may be submitted for each site-specific engagement.  The invoice shall be all-inclusive of work conducted during the period covered and shall include supporting documentation, including but not limited to, </w:t>
      </w:r>
      <w:r w:rsidRPr="004057C2">
        <w:t>Forms DEP-024A, DEP-024B, and DEP-024C as appropriate</w:t>
      </w:r>
      <w:r>
        <w:t>, receipts and cost documentation, and Vendor {Contractor} daily reports;</w:t>
      </w:r>
    </w:p>
    <w:p w14:paraId="3C113252" w14:textId="77777777" w:rsidR="0031267D" w:rsidRPr="00B61997" w:rsidRDefault="0031267D">
      <w:pPr>
        <w:pStyle w:val="ListParagraph"/>
        <w:numPr>
          <w:ilvl w:val="0"/>
          <w:numId w:val="41"/>
        </w:numPr>
        <w:spacing w:before="120" w:after="120"/>
        <w:pPrChange w:id="2121" w:author="Regan, Rory" w:date="2018-05-14T10:34:00Z">
          <w:pPr>
            <w:pStyle w:val="ListParagraph"/>
            <w:numPr>
              <w:numId w:val="84"/>
            </w:numPr>
            <w:tabs>
              <w:tab w:val="num" w:pos="360"/>
              <w:tab w:val="num" w:pos="720"/>
            </w:tabs>
            <w:spacing w:before="120" w:after="120"/>
            <w:ind w:hanging="720"/>
          </w:pPr>
        </w:pPrChange>
      </w:pPr>
      <w:r w:rsidRPr="009813F2">
        <w:rPr>
          <w:rFonts w:eastAsia="MS Mincho"/>
        </w:rPr>
        <w:t>The Vendor’s {Contractor’s} invoice must incl</w:t>
      </w:r>
      <w:r w:rsidRPr="005A3AF7">
        <w:rPr>
          <w:rFonts w:eastAsia="MS Mincho"/>
        </w:rPr>
        <w:t>ude the certified purchase approval memorandum (PAM), price quotations, and appropriate receipts or vendor invoices.  Costs that were not approved by the SCM as part of the original PAM are ineligible for payment by the State; and</w:t>
      </w:r>
    </w:p>
    <w:p w14:paraId="7AC45305" w14:textId="77777777" w:rsidR="0031267D" w:rsidRDefault="0031267D">
      <w:pPr>
        <w:pStyle w:val="ListParagraph"/>
        <w:numPr>
          <w:ilvl w:val="0"/>
          <w:numId w:val="41"/>
        </w:numPr>
        <w:spacing w:before="120" w:after="120"/>
        <w:pPrChange w:id="2122" w:author="Regan, Rory" w:date="2018-05-14T10:34:00Z">
          <w:pPr>
            <w:pStyle w:val="ListParagraph"/>
            <w:numPr>
              <w:numId w:val="84"/>
            </w:numPr>
            <w:tabs>
              <w:tab w:val="num" w:pos="360"/>
              <w:tab w:val="num" w:pos="720"/>
            </w:tabs>
            <w:spacing w:before="120" w:after="120"/>
            <w:ind w:hanging="720"/>
          </w:pPr>
        </w:pPrChange>
      </w:pPr>
      <w:r>
        <w:t>The State’s certification of itemized bills.</w:t>
      </w:r>
    </w:p>
    <w:p w14:paraId="58B1E1D9" w14:textId="77777777" w:rsidR="0031267D" w:rsidRDefault="0031267D" w:rsidP="0031267D">
      <w:pPr>
        <w:pStyle w:val="ListParagraph"/>
        <w:spacing w:before="120" w:after="120"/>
      </w:pPr>
    </w:p>
    <w:p w14:paraId="3B322590" w14:textId="77777777" w:rsidR="0031267D" w:rsidRDefault="0031267D" w:rsidP="0031267D">
      <w:pPr>
        <w:pStyle w:val="Heading3"/>
      </w:pPr>
      <w:bookmarkStart w:id="2123" w:name="_Toc499649317"/>
      <w:bookmarkStart w:id="2124" w:name="_Toc508883614"/>
      <w:r>
        <w:t>payment – price schedule line items</w:t>
      </w:r>
      <w:bookmarkEnd w:id="2123"/>
      <w:bookmarkEnd w:id="2124"/>
    </w:p>
    <w:p w14:paraId="0DD7D617" w14:textId="29D50B38" w:rsidR="0031267D" w:rsidRPr="00C964E8" w:rsidRDefault="0031267D" w:rsidP="0031267D">
      <w:pPr>
        <w:pStyle w:val="Body"/>
        <w:spacing w:before="120" w:after="120"/>
        <w:jc w:val="both"/>
        <w:rPr>
          <w:rFonts w:ascii="Arial" w:hAnsi="Arial" w:cs="Arial"/>
          <w:spacing w:val="4"/>
          <w:sz w:val="22"/>
        </w:rPr>
      </w:pPr>
      <w:r w:rsidRPr="007C0886">
        <w:rPr>
          <w:rFonts w:ascii="Arial" w:hAnsi="Arial" w:cs="Arial"/>
          <w:sz w:val="22"/>
        </w:rPr>
        <w:t xml:space="preserve">The following section describes the measurement of and payment for the work to be performed under the respective line items listed in the Price Schedule.  </w:t>
      </w:r>
      <w:r w:rsidRPr="00F2000B">
        <w:rPr>
          <w:rFonts w:ascii="Arial" w:hAnsi="Arial" w:cs="Arial"/>
          <w:sz w:val="22"/>
        </w:rPr>
        <w:t>The various</w:t>
      </w:r>
      <w:r w:rsidRPr="005066E2">
        <w:rPr>
          <w:rFonts w:ascii="Arial" w:hAnsi="Arial" w:cs="Arial"/>
          <w:sz w:val="22"/>
        </w:rPr>
        <w:t xml:space="preserve"> line items encompass all of the work specified in the scope of work </w:t>
      </w:r>
      <w:r w:rsidR="00401A26" w:rsidRPr="007C0886">
        <w:rPr>
          <w:rFonts w:ascii="Arial" w:hAnsi="Arial" w:cs="Arial"/>
          <w:sz w:val="22"/>
        </w:rPr>
        <w:t xml:space="preserve">Bid Solicitation {RFP} </w:t>
      </w:r>
      <w:r w:rsidRPr="00F2000B">
        <w:rPr>
          <w:rFonts w:ascii="Arial" w:hAnsi="Arial" w:cs="Arial"/>
          <w:sz w:val="22"/>
        </w:rPr>
        <w:t xml:space="preserve">Section 3.0 </w:t>
      </w:r>
      <w:r w:rsidRPr="005066E2">
        <w:rPr>
          <w:rFonts w:ascii="Arial" w:hAnsi="Arial" w:cs="Arial"/>
          <w:i/>
          <w:sz w:val="22"/>
        </w:rPr>
        <w:t>et seq</w:t>
      </w:r>
      <w:r w:rsidRPr="005066E2">
        <w:rPr>
          <w:rFonts w:ascii="Arial" w:hAnsi="Arial" w:cs="Arial"/>
          <w:sz w:val="22"/>
        </w:rPr>
        <w:t xml:space="preserve">.  </w:t>
      </w:r>
      <w:r w:rsidRPr="005066E2">
        <w:rPr>
          <w:rFonts w:ascii="Arial" w:hAnsi="Arial" w:cs="Arial"/>
          <w:spacing w:val="4"/>
          <w:sz w:val="22"/>
        </w:rPr>
        <w:t>The Vendor {Contractor} shall receive and accept the compensation provided for in the Price Schedule as full payment for all specified labor, materials, equipment, or products that the Vendor {Contractor} has provided in an acceptable manner</w:t>
      </w:r>
      <w:r w:rsidRPr="003526FF">
        <w:rPr>
          <w:rFonts w:ascii="Arial" w:hAnsi="Arial" w:cs="Arial"/>
          <w:spacing w:val="4"/>
          <w:sz w:val="22"/>
        </w:rPr>
        <w:t xml:space="preserve"> and for all risk, loss, damage or expense of whatever character arising out of the provision thereof.</w:t>
      </w:r>
    </w:p>
    <w:p w14:paraId="2C3CDC7D" w14:textId="77777777" w:rsidR="0031267D" w:rsidRPr="007C0886" w:rsidRDefault="0031267D" w:rsidP="0031267D">
      <w:pPr>
        <w:pStyle w:val="Body"/>
        <w:spacing w:before="120" w:after="120"/>
        <w:jc w:val="both"/>
        <w:rPr>
          <w:rFonts w:ascii="Arial" w:hAnsi="Arial" w:cs="Arial"/>
          <w:spacing w:val="4"/>
          <w:sz w:val="22"/>
        </w:rPr>
      </w:pPr>
      <w:r w:rsidRPr="00C964E8">
        <w:rPr>
          <w:rFonts w:ascii="Arial" w:hAnsi="Arial" w:cs="Arial"/>
          <w:spacing w:val="4"/>
          <w:sz w:val="22"/>
        </w:rPr>
        <w:t>The State will not pay for labor and equipment that are not explicitly requested by the SCM or NJDEP designated representative.  If brought to th</w:t>
      </w:r>
      <w:r w:rsidRPr="00576210">
        <w:rPr>
          <w:rFonts w:ascii="Arial" w:hAnsi="Arial" w:cs="Arial"/>
          <w:spacing w:val="4"/>
          <w:sz w:val="22"/>
        </w:rPr>
        <w:t>e site without the consent of the SCM or NJDEP designated representative, these items will not be eligible for payment.  Labor, services, and material rates in th</w:t>
      </w:r>
      <w:r w:rsidRPr="0072718B">
        <w:rPr>
          <w:rFonts w:ascii="Arial" w:hAnsi="Arial" w:cs="Arial"/>
          <w:spacing w:val="4"/>
          <w:sz w:val="22"/>
        </w:rPr>
        <w:t>e contract price schedules are all-inclusive rates.</w:t>
      </w:r>
    </w:p>
    <w:p w14:paraId="35E380BA" w14:textId="77777777" w:rsidR="0031267D" w:rsidRPr="00F3116C" w:rsidRDefault="0031267D">
      <w:pPr>
        <w:pStyle w:val="BodyText"/>
        <w:numPr>
          <w:ilvl w:val="2"/>
          <w:numId w:val="31"/>
        </w:numPr>
        <w:spacing w:before="120"/>
        <w:rPr>
          <w:rFonts w:cs="Arial"/>
          <w:sz w:val="22"/>
          <w:szCs w:val="22"/>
        </w:rPr>
        <w:pPrChange w:id="2125" w:author="Regan, Rory" w:date="2018-05-14T10:34:00Z">
          <w:pPr>
            <w:pStyle w:val="BodyText"/>
            <w:numPr>
              <w:ilvl w:val="2"/>
              <w:numId w:val="75"/>
            </w:numPr>
            <w:tabs>
              <w:tab w:val="num" w:pos="360"/>
              <w:tab w:val="num" w:pos="2160"/>
            </w:tabs>
            <w:spacing w:before="120"/>
            <w:ind w:left="2160" w:hanging="720"/>
          </w:pPr>
        </w:pPrChange>
      </w:pPr>
      <w:r w:rsidRPr="00307C9C">
        <w:rPr>
          <w:rFonts w:cs="Arial"/>
          <w:sz w:val="22"/>
          <w:szCs w:val="22"/>
          <w:u w:val="single"/>
        </w:rPr>
        <w:t>Line Items 1 and 2 – Initial Operator Training</w:t>
      </w:r>
    </w:p>
    <w:p w14:paraId="73CE26D3" w14:textId="0BFA1C0D" w:rsidR="0031267D" w:rsidRPr="00F3116C" w:rsidRDefault="0031267D" w:rsidP="0031267D">
      <w:pPr>
        <w:pStyle w:val="BodyText"/>
        <w:spacing w:before="120"/>
        <w:ind w:left="720"/>
        <w:rPr>
          <w:rFonts w:cs="Arial"/>
          <w:sz w:val="22"/>
          <w:szCs w:val="22"/>
        </w:rPr>
      </w:pPr>
      <w:r w:rsidRPr="00F3116C">
        <w:rPr>
          <w:rFonts w:cs="Arial"/>
          <w:sz w:val="22"/>
          <w:szCs w:val="22"/>
        </w:rPr>
        <w:t xml:space="preserve">Initial training of the </w:t>
      </w:r>
      <w:r>
        <w:rPr>
          <w:rFonts w:cs="Arial"/>
          <w:sz w:val="22"/>
          <w:szCs w:val="22"/>
        </w:rPr>
        <w:t>Vendor’s {Contractor’s}</w:t>
      </w:r>
      <w:r w:rsidRPr="00F3116C">
        <w:rPr>
          <w:rFonts w:cs="Arial"/>
          <w:sz w:val="22"/>
          <w:szCs w:val="22"/>
        </w:rPr>
        <w:t xml:space="preserve"> N-4 and/or N-2 operators per </w:t>
      </w:r>
      <w:r w:rsidR="00401A26" w:rsidRPr="007C0886">
        <w:rPr>
          <w:rFonts w:cs="Arial"/>
          <w:color w:val="000000"/>
          <w:sz w:val="22"/>
          <w:szCs w:val="22"/>
        </w:rPr>
        <w:t xml:space="preserve">Bid Solicitation {RFP} </w:t>
      </w:r>
      <w:r w:rsidRPr="00F2000B">
        <w:rPr>
          <w:rFonts w:cs="Arial"/>
          <w:sz w:val="22"/>
          <w:szCs w:val="22"/>
        </w:rPr>
        <w:t>Section 3.2.2</w:t>
      </w:r>
      <w:r w:rsidRPr="00F3116C">
        <w:rPr>
          <w:rFonts w:cs="Arial"/>
          <w:sz w:val="22"/>
          <w:szCs w:val="22"/>
        </w:rPr>
        <w:t xml:space="preserve"> will be paid</w:t>
      </w:r>
      <w:r>
        <w:rPr>
          <w:rFonts w:cs="Arial"/>
          <w:sz w:val="22"/>
          <w:szCs w:val="22"/>
        </w:rPr>
        <w:t xml:space="preserve"> </w:t>
      </w:r>
      <w:r w:rsidRPr="00F3116C">
        <w:rPr>
          <w:rFonts w:cs="Arial"/>
          <w:sz w:val="22"/>
          <w:szCs w:val="22"/>
        </w:rPr>
        <w:t>on a unit price basis. The total payment will be calculated by multiplying Line Item 1 and</w:t>
      </w:r>
      <w:r>
        <w:rPr>
          <w:rFonts w:cs="Arial"/>
          <w:sz w:val="22"/>
          <w:szCs w:val="22"/>
        </w:rPr>
        <w:t xml:space="preserve"> </w:t>
      </w:r>
      <w:r w:rsidRPr="00F3116C">
        <w:rPr>
          <w:rFonts w:cs="Arial"/>
          <w:sz w:val="22"/>
          <w:szCs w:val="22"/>
        </w:rPr>
        <w:t>Line Item 2 unit prices by the respective number of training hours successfully completed</w:t>
      </w:r>
      <w:r>
        <w:rPr>
          <w:rFonts w:cs="Arial"/>
          <w:sz w:val="22"/>
          <w:szCs w:val="22"/>
        </w:rPr>
        <w:t xml:space="preserve"> </w:t>
      </w:r>
      <w:r w:rsidRPr="00F3116C">
        <w:rPr>
          <w:rFonts w:cs="Arial"/>
          <w:sz w:val="22"/>
          <w:szCs w:val="22"/>
        </w:rPr>
        <w:t xml:space="preserve">by each operator as shown on the </w:t>
      </w:r>
      <w:r>
        <w:rPr>
          <w:rFonts w:cs="Arial"/>
          <w:sz w:val="22"/>
          <w:szCs w:val="22"/>
        </w:rPr>
        <w:t xml:space="preserve">Vendor’s {Contractor’s} </w:t>
      </w:r>
      <w:r w:rsidRPr="00F3116C">
        <w:rPr>
          <w:rFonts w:cs="Arial"/>
          <w:sz w:val="22"/>
          <w:szCs w:val="22"/>
        </w:rPr>
        <w:t>timesheets and as determined by the</w:t>
      </w:r>
      <w:r>
        <w:rPr>
          <w:rFonts w:cs="Arial"/>
          <w:sz w:val="22"/>
          <w:szCs w:val="22"/>
        </w:rPr>
        <w:t xml:space="preserve"> </w:t>
      </w:r>
      <w:r>
        <w:rPr>
          <w:rFonts w:cs="Arial"/>
          <w:sz w:val="22"/>
          <w:szCs w:val="22"/>
          <w:lang w:val="en-US"/>
        </w:rPr>
        <w:t>SCM</w:t>
      </w:r>
      <w:r w:rsidRPr="00F3116C">
        <w:rPr>
          <w:rFonts w:cs="Arial"/>
          <w:sz w:val="22"/>
          <w:szCs w:val="22"/>
        </w:rPr>
        <w:t>. No payment shall be made for the time spent traveling to and</w:t>
      </w:r>
      <w:r>
        <w:rPr>
          <w:rFonts w:cs="Arial"/>
          <w:sz w:val="22"/>
          <w:szCs w:val="22"/>
        </w:rPr>
        <w:t xml:space="preserve"> </w:t>
      </w:r>
      <w:r w:rsidRPr="00F3116C">
        <w:rPr>
          <w:rFonts w:cs="Arial"/>
          <w:sz w:val="22"/>
          <w:szCs w:val="22"/>
        </w:rPr>
        <w:t>from the site or for meal breaks. Additionally and at the State's discretion, no payment</w:t>
      </w:r>
      <w:r>
        <w:rPr>
          <w:rFonts w:cs="Arial"/>
          <w:sz w:val="22"/>
          <w:szCs w:val="22"/>
        </w:rPr>
        <w:t xml:space="preserve"> </w:t>
      </w:r>
      <w:r w:rsidRPr="00F3116C">
        <w:rPr>
          <w:rFonts w:cs="Arial"/>
          <w:sz w:val="22"/>
          <w:szCs w:val="22"/>
        </w:rPr>
        <w:t xml:space="preserve">may be made for operators possessing site specific experience per </w:t>
      </w:r>
      <w:r w:rsidR="00385C24" w:rsidRPr="00E07498">
        <w:rPr>
          <w:rFonts w:cs="Arial"/>
          <w:color w:val="000000"/>
          <w:sz w:val="22"/>
          <w:szCs w:val="22"/>
        </w:rPr>
        <w:t xml:space="preserve">Bid Solicitation {RFP} </w:t>
      </w:r>
      <w:r w:rsidRPr="00F3116C">
        <w:rPr>
          <w:rFonts w:cs="Arial"/>
          <w:sz w:val="22"/>
          <w:szCs w:val="22"/>
        </w:rPr>
        <w:t>Section 3.2.2. The</w:t>
      </w:r>
      <w:r>
        <w:rPr>
          <w:rFonts w:cs="Arial"/>
          <w:sz w:val="22"/>
          <w:szCs w:val="22"/>
        </w:rPr>
        <w:t xml:space="preserve"> </w:t>
      </w:r>
      <w:r w:rsidRPr="00F3116C">
        <w:rPr>
          <w:rFonts w:cs="Arial"/>
          <w:sz w:val="22"/>
          <w:szCs w:val="22"/>
        </w:rPr>
        <w:t xml:space="preserve">cost of training the </w:t>
      </w:r>
      <w:r>
        <w:rPr>
          <w:rFonts w:cs="Arial"/>
          <w:sz w:val="22"/>
          <w:szCs w:val="22"/>
        </w:rPr>
        <w:t xml:space="preserve">Vendor’s {Contractor’s} </w:t>
      </w:r>
      <w:r w:rsidRPr="00F3116C">
        <w:rPr>
          <w:rFonts w:cs="Arial"/>
          <w:sz w:val="22"/>
          <w:szCs w:val="22"/>
        </w:rPr>
        <w:t>alternate licensed operators and the cost of training</w:t>
      </w:r>
      <w:r>
        <w:rPr>
          <w:rFonts w:cs="Arial"/>
          <w:sz w:val="22"/>
          <w:szCs w:val="22"/>
        </w:rPr>
        <w:t xml:space="preserve"> </w:t>
      </w:r>
      <w:r w:rsidRPr="00F3116C">
        <w:rPr>
          <w:rFonts w:cs="Arial"/>
          <w:sz w:val="22"/>
          <w:szCs w:val="22"/>
        </w:rPr>
        <w:t xml:space="preserve">personnel of the </w:t>
      </w:r>
      <w:r>
        <w:rPr>
          <w:rFonts w:cs="Arial"/>
          <w:sz w:val="22"/>
          <w:szCs w:val="22"/>
          <w:lang w:val="en-US"/>
        </w:rPr>
        <w:t>Vendor {Contractor}</w:t>
      </w:r>
      <w:r w:rsidRPr="00F3116C">
        <w:rPr>
          <w:rFonts w:cs="Arial"/>
          <w:sz w:val="22"/>
          <w:szCs w:val="22"/>
        </w:rPr>
        <w:t xml:space="preserve"> are expressly excluded from Line Items 1</w:t>
      </w:r>
      <w:r>
        <w:rPr>
          <w:rFonts w:cs="Arial"/>
          <w:sz w:val="22"/>
          <w:szCs w:val="22"/>
        </w:rPr>
        <w:t xml:space="preserve"> and 2.</w:t>
      </w:r>
    </w:p>
    <w:p w14:paraId="46B462E4" w14:textId="77777777" w:rsidR="0031267D" w:rsidRPr="00F3116C" w:rsidRDefault="0031267D">
      <w:pPr>
        <w:pStyle w:val="BodyText"/>
        <w:numPr>
          <w:ilvl w:val="2"/>
          <w:numId w:val="31"/>
        </w:numPr>
        <w:spacing w:before="120"/>
        <w:rPr>
          <w:rFonts w:cs="Arial"/>
          <w:sz w:val="22"/>
          <w:szCs w:val="22"/>
        </w:rPr>
        <w:pPrChange w:id="2126" w:author="Regan, Rory" w:date="2018-05-14T10:34:00Z">
          <w:pPr>
            <w:pStyle w:val="BodyText"/>
            <w:numPr>
              <w:ilvl w:val="2"/>
              <w:numId w:val="75"/>
            </w:numPr>
            <w:tabs>
              <w:tab w:val="num" w:pos="360"/>
              <w:tab w:val="num" w:pos="2160"/>
            </w:tabs>
            <w:spacing w:before="120"/>
            <w:ind w:left="2160" w:hanging="720"/>
          </w:pPr>
        </w:pPrChange>
      </w:pPr>
      <w:r w:rsidRPr="00307C9C">
        <w:rPr>
          <w:rFonts w:cs="Arial"/>
          <w:sz w:val="22"/>
          <w:szCs w:val="22"/>
          <w:u w:val="single"/>
        </w:rPr>
        <w:t>Line Item 3 – Health and Safety Plan</w:t>
      </w:r>
    </w:p>
    <w:p w14:paraId="11429095" w14:textId="7C705669" w:rsidR="0031267D" w:rsidRPr="005E5F10" w:rsidRDefault="0031267D" w:rsidP="0031267D">
      <w:pPr>
        <w:pStyle w:val="BodyText"/>
        <w:spacing w:before="120"/>
        <w:ind w:left="720"/>
        <w:rPr>
          <w:rFonts w:cs="Arial"/>
          <w:sz w:val="22"/>
          <w:szCs w:val="22"/>
          <w:lang w:val="en-US"/>
        </w:rPr>
      </w:pPr>
      <w:r w:rsidRPr="00F3116C">
        <w:rPr>
          <w:rFonts w:cs="Arial"/>
          <w:sz w:val="22"/>
          <w:szCs w:val="22"/>
        </w:rPr>
        <w:t xml:space="preserve">The </w:t>
      </w:r>
      <w:r>
        <w:rPr>
          <w:rFonts w:cs="Arial"/>
          <w:sz w:val="22"/>
          <w:szCs w:val="22"/>
        </w:rPr>
        <w:t>Vendor {Contractor}</w:t>
      </w:r>
      <w:r w:rsidRPr="00F3116C">
        <w:rPr>
          <w:rFonts w:cs="Arial"/>
          <w:sz w:val="22"/>
          <w:szCs w:val="22"/>
        </w:rPr>
        <w:t xml:space="preserve"> shall receive the lump sum payment </w:t>
      </w:r>
      <w:r w:rsidR="00C8060A">
        <w:rPr>
          <w:rFonts w:cs="Arial"/>
          <w:sz w:val="22"/>
          <w:szCs w:val="22"/>
          <w:lang w:val="en-US"/>
        </w:rPr>
        <w:t>p</w:t>
      </w:r>
      <w:r w:rsidRPr="00F3116C">
        <w:rPr>
          <w:rFonts w:cs="Arial"/>
          <w:sz w:val="22"/>
          <w:szCs w:val="22"/>
        </w:rPr>
        <w:t>er Line Item 3 of the</w:t>
      </w:r>
      <w:r>
        <w:rPr>
          <w:rFonts w:cs="Arial"/>
          <w:sz w:val="22"/>
          <w:szCs w:val="22"/>
        </w:rPr>
        <w:t xml:space="preserve"> </w:t>
      </w:r>
      <w:r w:rsidRPr="00F3116C">
        <w:rPr>
          <w:rFonts w:cs="Arial"/>
          <w:sz w:val="22"/>
          <w:szCs w:val="22"/>
        </w:rPr>
        <w:t xml:space="preserve">Price Schedule upon written acceptance by the </w:t>
      </w:r>
      <w:r>
        <w:rPr>
          <w:rFonts w:cs="Arial"/>
          <w:sz w:val="22"/>
          <w:szCs w:val="22"/>
          <w:lang w:val="en-US"/>
        </w:rPr>
        <w:t>SCM</w:t>
      </w:r>
      <w:r w:rsidRPr="00F3116C">
        <w:rPr>
          <w:rFonts w:cs="Arial"/>
          <w:sz w:val="22"/>
          <w:szCs w:val="22"/>
        </w:rPr>
        <w:t xml:space="preserve"> of the Health and Safety Plan</w:t>
      </w:r>
      <w:r>
        <w:rPr>
          <w:rFonts w:cs="Arial"/>
          <w:sz w:val="22"/>
          <w:szCs w:val="22"/>
        </w:rPr>
        <w:t xml:space="preserve"> </w:t>
      </w:r>
      <w:r w:rsidRPr="00F3116C">
        <w:rPr>
          <w:rFonts w:cs="Arial"/>
          <w:sz w:val="22"/>
          <w:szCs w:val="22"/>
        </w:rPr>
        <w:t xml:space="preserve">specified in </w:t>
      </w:r>
      <w:r w:rsidR="00401A26" w:rsidRPr="00401A26">
        <w:rPr>
          <w:rFonts w:cs="Arial"/>
          <w:sz w:val="22"/>
          <w:szCs w:val="22"/>
        </w:rPr>
        <w:t xml:space="preserve">Bid Solicitation {RFP} </w:t>
      </w:r>
      <w:r w:rsidRPr="00F3116C">
        <w:rPr>
          <w:rFonts w:cs="Arial"/>
          <w:sz w:val="22"/>
          <w:szCs w:val="22"/>
        </w:rPr>
        <w:t>Section 3.2.3. No progress payments shall be</w:t>
      </w:r>
      <w:r>
        <w:rPr>
          <w:rFonts w:cs="Arial"/>
          <w:sz w:val="22"/>
          <w:szCs w:val="22"/>
        </w:rPr>
        <w:t xml:space="preserve"> issued for this plan. The lump </w:t>
      </w:r>
      <w:r w:rsidRPr="00F3116C">
        <w:rPr>
          <w:rFonts w:cs="Arial"/>
          <w:sz w:val="22"/>
          <w:szCs w:val="22"/>
        </w:rPr>
        <w:t xml:space="preserve">sum payment shall be full compensation for all costs incurred by the </w:t>
      </w:r>
      <w:r>
        <w:rPr>
          <w:rFonts w:cs="Arial"/>
          <w:sz w:val="22"/>
          <w:szCs w:val="22"/>
        </w:rPr>
        <w:t>Vendor {Contractor}</w:t>
      </w:r>
      <w:r w:rsidRPr="00F3116C">
        <w:rPr>
          <w:rFonts w:cs="Arial"/>
          <w:sz w:val="22"/>
          <w:szCs w:val="22"/>
        </w:rPr>
        <w:t xml:space="preserve"> in</w:t>
      </w:r>
      <w:r>
        <w:rPr>
          <w:rFonts w:cs="Arial"/>
          <w:sz w:val="22"/>
          <w:szCs w:val="22"/>
        </w:rPr>
        <w:t xml:space="preserve"> </w:t>
      </w:r>
      <w:r w:rsidRPr="00F3116C">
        <w:rPr>
          <w:rFonts w:cs="Arial"/>
          <w:sz w:val="22"/>
          <w:szCs w:val="22"/>
        </w:rPr>
        <w:t>connection with the preparation, submittal, revision, and administration of the Health and</w:t>
      </w:r>
      <w:r>
        <w:rPr>
          <w:rFonts w:cs="Arial"/>
          <w:sz w:val="22"/>
          <w:szCs w:val="22"/>
        </w:rPr>
        <w:t xml:space="preserve"> Safety Plan.</w:t>
      </w:r>
    </w:p>
    <w:p w14:paraId="41B1701B" w14:textId="77777777" w:rsidR="0031267D" w:rsidRPr="00F3116C" w:rsidRDefault="0031267D">
      <w:pPr>
        <w:pStyle w:val="BodyText"/>
        <w:numPr>
          <w:ilvl w:val="2"/>
          <w:numId w:val="31"/>
        </w:numPr>
        <w:spacing w:before="120"/>
        <w:rPr>
          <w:rFonts w:cs="Arial"/>
          <w:sz w:val="22"/>
          <w:szCs w:val="22"/>
        </w:rPr>
        <w:pPrChange w:id="2127" w:author="Regan, Rory" w:date="2018-05-14T10:34:00Z">
          <w:pPr>
            <w:pStyle w:val="BodyText"/>
            <w:numPr>
              <w:ilvl w:val="2"/>
              <w:numId w:val="75"/>
            </w:numPr>
            <w:tabs>
              <w:tab w:val="num" w:pos="360"/>
              <w:tab w:val="num" w:pos="2160"/>
            </w:tabs>
            <w:spacing w:before="120"/>
            <w:ind w:left="2160" w:hanging="720"/>
          </w:pPr>
        </w:pPrChange>
      </w:pPr>
      <w:r w:rsidRPr="00307C9C">
        <w:rPr>
          <w:rFonts w:cs="Arial"/>
          <w:sz w:val="22"/>
          <w:szCs w:val="22"/>
          <w:u w:val="single"/>
        </w:rPr>
        <w:t>Line Item 4 – Quality Assurance Project Plan</w:t>
      </w:r>
    </w:p>
    <w:p w14:paraId="4F269CB1" w14:textId="48586FDD" w:rsidR="0031267D" w:rsidRPr="00F3116C" w:rsidRDefault="0031267D" w:rsidP="0031267D">
      <w:pPr>
        <w:pStyle w:val="BodyText"/>
        <w:spacing w:before="120"/>
        <w:ind w:left="720"/>
        <w:rPr>
          <w:rFonts w:cs="Arial"/>
          <w:sz w:val="22"/>
          <w:szCs w:val="22"/>
        </w:rPr>
      </w:pPr>
      <w:r w:rsidRPr="00F3116C">
        <w:rPr>
          <w:rFonts w:cs="Arial"/>
          <w:sz w:val="22"/>
          <w:szCs w:val="22"/>
        </w:rPr>
        <w:t xml:space="preserve">The </w:t>
      </w:r>
      <w:r>
        <w:rPr>
          <w:rFonts w:cs="Arial"/>
          <w:sz w:val="22"/>
          <w:szCs w:val="22"/>
        </w:rPr>
        <w:t>Vendor {Contractor}</w:t>
      </w:r>
      <w:r w:rsidRPr="00F3116C">
        <w:rPr>
          <w:rFonts w:cs="Arial"/>
          <w:sz w:val="22"/>
          <w:szCs w:val="22"/>
        </w:rPr>
        <w:t xml:space="preserve"> shall receive the lump sum payment per Line Item 4 of the</w:t>
      </w:r>
      <w:r>
        <w:rPr>
          <w:rFonts w:cs="Arial"/>
          <w:sz w:val="22"/>
          <w:szCs w:val="22"/>
        </w:rPr>
        <w:t xml:space="preserve"> </w:t>
      </w:r>
      <w:r w:rsidRPr="00F3116C">
        <w:rPr>
          <w:rFonts w:cs="Arial"/>
          <w:sz w:val="22"/>
          <w:szCs w:val="22"/>
        </w:rPr>
        <w:t xml:space="preserve">Price Schedule upon written acceptance by the </w:t>
      </w:r>
      <w:r>
        <w:rPr>
          <w:rFonts w:cs="Arial"/>
          <w:sz w:val="22"/>
          <w:szCs w:val="22"/>
          <w:lang w:val="en-US"/>
        </w:rPr>
        <w:t>SCM</w:t>
      </w:r>
      <w:r w:rsidRPr="00F3116C">
        <w:rPr>
          <w:rFonts w:cs="Arial"/>
          <w:sz w:val="22"/>
          <w:szCs w:val="22"/>
        </w:rPr>
        <w:t xml:space="preserve"> of the Quality Assurance Project</w:t>
      </w:r>
      <w:r>
        <w:rPr>
          <w:rFonts w:cs="Arial"/>
          <w:sz w:val="22"/>
          <w:szCs w:val="22"/>
        </w:rPr>
        <w:t xml:space="preserve"> </w:t>
      </w:r>
      <w:r w:rsidRPr="00F3116C">
        <w:rPr>
          <w:rFonts w:cs="Arial"/>
          <w:sz w:val="22"/>
          <w:szCs w:val="22"/>
        </w:rPr>
        <w:t xml:space="preserve">Plan specified in </w:t>
      </w:r>
      <w:r w:rsidR="00401A26" w:rsidRPr="00401A26">
        <w:rPr>
          <w:rFonts w:cs="Arial"/>
          <w:sz w:val="22"/>
          <w:szCs w:val="22"/>
        </w:rPr>
        <w:t xml:space="preserve">Bid Solicitation {RFP} </w:t>
      </w:r>
      <w:r w:rsidRPr="00F3116C">
        <w:rPr>
          <w:rFonts w:cs="Arial"/>
          <w:sz w:val="22"/>
          <w:szCs w:val="22"/>
        </w:rPr>
        <w:t>Section 3.2.4. No progress payments shall be issued for this plan. The</w:t>
      </w:r>
      <w:r>
        <w:rPr>
          <w:rFonts w:cs="Arial"/>
          <w:sz w:val="22"/>
          <w:szCs w:val="22"/>
        </w:rPr>
        <w:t xml:space="preserve"> </w:t>
      </w:r>
      <w:r w:rsidRPr="00F3116C">
        <w:rPr>
          <w:rFonts w:cs="Arial"/>
          <w:sz w:val="22"/>
          <w:szCs w:val="22"/>
        </w:rPr>
        <w:t xml:space="preserve">lump sum payment shall be full compensation for all costs incurred by the </w:t>
      </w:r>
      <w:r>
        <w:rPr>
          <w:rFonts w:cs="Arial"/>
          <w:sz w:val="22"/>
          <w:szCs w:val="22"/>
        </w:rPr>
        <w:t>Vendor {Contractor}</w:t>
      </w:r>
      <w:r w:rsidRPr="00F3116C">
        <w:rPr>
          <w:rFonts w:cs="Arial"/>
          <w:sz w:val="22"/>
          <w:szCs w:val="22"/>
        </w:rPr>
        <w:t xml:space="preserve"> in</w:t>
      </w:r>
      <w:r>
        <w:rPr>
          <w:rFonts w:cs="Arial"/>
          <w:sz w:val="22"/>
          <w:szCs w:val="22"/>
        </w:rPr>
        <w:t xml:space="preserve"> </w:t>
      </w:r>
      <w:r w:rsidRPr="00F3116C">
        <w:rPr>
          <w:rFonts w:cs="Arial"/>
          <w:sz w:val="22"/>
          <w:szCs w:val="22"/>
        </w:rPr>
        <w:t>connection with the preparation, submittal, revi</w:t>
      </w:r>
      <w:r>
        <w:rPr>
          <w:rFonts w:cs="Arial"/>
          <w:sz w:val="22"/>
          <w:szCs w:val="22"/>
        </w:rPr>
        <w:t xml:space="preserve">sion, and administration of the </w:t>
      </w:r>
      <w:r w:rsidRPr="00F3116C">
        <w:rPr>
          <w:rFonts w:cs="Arial"/>
          <w:sz w:val="22"/>
          <w:szCs w:val="22"/>
        </w:rPr>
        <w:t>Quality</w:t>
      </w:r>
      <w:r>
        <w:rPr>
          <w:rFonts w:cs="Arial"/>
          <w:sz w:val="22"/>
          <w:szCs w:val="22"/>
        </w:rPr>
        <w:t xml:space="preserve"> Assurance Project Plan.</w:t>
      </w:r>
    </w:p>
    <w:p w14:paraId="175606D3" w14:textId="49F56800" w:rsidR="0031267D" w:rsidRPr="00F3116C" w:rsidRDefault="0031267D">
      <w:pPr>
        <w:pStyle w:val="BodyText"/>
        <w:numPr>
          <w:ilvl w:val="2"/>
          <w:numId w:val="31"/>
        </w:numPr>
        <w:spacing w:before="120"/>
        <w:rPr>
          <w:rFonts w:cs="Arial"/>
          <w:sz w:val="22"/>
          <w:szCs w:val="22"/>
        </w:rPr>
        <w:pPrChange w:id="2128" w:author="Regan, Rory" w:date="2018-05-14T10:34:00Z">
          <w:pPr>
            <w:pStyle w:val="BodyText"/>
            <w:numPr>
              <w:ilvl w:val="2"/>
              <w:numId w:val="75"/>
            </w:numPr>
            <w:tabs>
              <w:tab w:val="num" w:pos="360"/>
              <w:tab w:val="num" w:pos="2160"/>
            </w:tabs>
            <w:spacing w:before="120"/>
            <w:ind w:left="2160" w:hanging="720"/>
          </w:pPr>
        </w:pPrChange>
      </w:pPr>
      <w:r w:rsidRPr="00307C9C">
        <w:rPr>
          <w:rFonts w:cs="Arial"/>
          <w:sz w:val="22"/>
          <w:szCs w:val="22"/>
          <w:u w:val="single"/>
        </w:rPr>
        <w:t>Line Item</w:t>
      </w:r>
      <w:r w:rsidR="004F20E7">
        <w:rPr>
          <w:rFonts w:cs="Arial"/>
          <w:sz w:val="22"/>
          <w:szCs w:val="22"/>
          <w:u w:val="single"/>
          <w:lang w:val="en-US"/>
        </w:rPr>
        <w:t>s</w:t>
      </w:r>
      <w:r w:rsidRPr="00307C9C">
        <w:rPr>
          <w:rFonts w:cs="Arial"/>
          <w:sz w:val="22"/>
          <w:szCs w:val="22"/>
          <w:u w:val="single"/>
        </w:rPr>
        <w:t xml:space="preserve"> 5</w:t>
      </w:r>
      <w:r w:rsidR="004F20E7">
        <w:rPr>
          <w:rFonts w:cs="Arial"/>
          <w:sz w:val="22"/>
          <w:szCs w:val="22"/>
          <w:u w:val="single"/>
          <w:lang w:val="en-US"/>
        </w:rPr>
        <w:t>-8</w:t>
      </w:r>
      <w:r w:rsidRPr="00307C9C">
        <w:rPr>
          <w:rFonts w:cs="Arial"/>
          <w:sz w:val="22"/>
          <w:szCs w:val="22"/>
          <w:u w:val="single"/>
        </w:rPr>
        <w:t xml:space="preserve"> – Monthly Plant Operations</w:t>
      </w:r>
    </w:p>
    <w:p w14:paraId="5A507BEE" w14:textId="2C3140C1" w:rsidR="0031267D" w:rsidRDefault="0031267D" w:rsidP="0031267D">
      <w:pPr>
        <w:pStyle w:val="BodyText"/>
        <w:spacing w:before="120"/>
        <w:ind w:left="720"/>
        <w:rPr>
          <w:rFonts w:cs="Arial"/>
          <w:sz w:val="22"/>
          <w:szCs w:val="22"/>
        </w:rPr>
      </w:pPr>
      <w:r w:rsidRPr="00F3116C">
        <w:rPr>
          <w:rFonts w:cs="Arial"/>
          <w:sz w:val="22"/>
          <w:szCs w:val="22"/>
        </w:rPr>
        <w:t>Monthly plant operations shall be paid on a unit price basis in accordance with Line Items</w:t>
      </w:r>
      <w:r>
        <w:rPr>
          <w:rFonts w:cs="Arial"/>
          <w:sz w:val="22"/>
          <w:szCs w:val="22"/>
        </w:rPr>
        <w:t xml:space="preserve"> </w:t>
      </w:r>
      <w:r w:rsidRPr="00F3116C">
        <w:rPr>
          <w:rFonts w:cs="Arial"/>
          <w:sz w:val="22"/>
          <w:szCs w:val="22"/>
        </w:rPr>
        <w:t>5</w:t>
      </w:r>
      <w:r w:rsidR="004F20E7">
        <w:rPr>
          <w:rFonts w:cs="Arial"/>
          <w:sz w:val="22"/>
          <w:szCs w:val="22"/>
          <w:lang w:val="en-US"/>
        </w:rPr>
        <w:t>-8</w:t>
      </w:r>
      <w:r w:rsidRPr="00F3116C">
        <w:rPr>
          <w:rFonts w:cs="Arial"/>
          <w:sz w:val="22"/>
          <w:szCs w:val="22"/>
        </w:rPr>
        <w:t xml:space="preserve"> of the Price Schedule. All plant crew Core Labor shall be included under Line</w:t>
      </w:r>
      <w:r>
        <w:rPr>
          <w:rFonts w:cs="Arial"/>
          <w:sz w:val="22"/>
          <w:szCs w:val="22"/>
        </w:rPr>
        <w:t xml:space="preserve"> </w:t>
      </w:r>
      <w:r w:rsidRPr="00F3116C">
        <w:rPr>
          <w:rFonts w:cs="Arial"/>
          <w:sz w:val="22"/>
          <w:szCs w:val="22"/>
        </w:rPr>
        <w:t xml:space="preserve">Items </w:t>
      </w:r>
      <w:r w:rsidR="004F20E7">
        <w:rPr>
          <w:rFonts w:cs="Arial"/>
          <w:sz w:val="22"/>
          <w:szCs w:val="22"/>
          <w:lang w:val="en-US"/>
        </w:rPr>
        <w:t>6</w:t>
      </w:r>
      <w:r w:rsidRPr="00F3116C">
        <w:rPr>
          <w:rFonts w:cs="Arial"/>
          <w:sz w:val="22"/>
          <w:szCs w:val="22"/>
        </w:rPr>
        <w:t xml:space="preserve">, </w:t>
      </w:r>
      <w:r w:rsidR="004F20E7">
        <w:rPr>
          <w:rFonts w:cs="Arial"/>
          <w:sz w:val="22"/>
          <w:szCs w:val="22"/>
          <w:lang w:val="en-US"/>
        </w:rPr>
        <w:t>7</w:t>
      </w:r>
      <w:r w:rsidRPr="00F3116C">
        <w:rPr>
          <w:rFonts w:cs="Arial"/>
          <w:sz w:val="22"/>
          <w:szCs w:val="22"/>
        </w:rPr>
        <w:t xml:space="preserve">, and </w:t>
      </w:r>
      <w:r w:rsidR="004F20E7">
        <w:rPr>
          <w:rFonts w:cs="Arial"/>
          <w:sz w:val="22"/>
          <w:szCs w:val="22"/>
          <w:lang w:val="en-US"/>
        </w:rPr>
        <w:t>8</w:t>
      </w:r>
      <w:r w:rsidRPr="00F3116C">
        <w:rPr>
          <w:rFonts w:cs="Arial"/>
          <w:sz w:val="22"/>
          <w:szCs w:val="22"/>
        </w:rPr>
        <w:t xml:space="preserve"> as follows. Line Item </w:t>
      </w:r>
      <w:r w:rsidR="004F20E7">
        <w:rPr>
          <w:rFonts w:cs="Arial"/>
          <w:sz w:val="22"/>
          <w:szCs w:val="22"/>
          <w:lang w:val="en-US"/>
        </w:rPr>
        <w:t>6</w:t>
      </w:r>
      <w:r w:rsidRPr="00F3116C">
        <w:rPr>
          <w:rFonts w:cs="Arial"/>
          <w:sz w:val="22"/>
          <w:szCs w:val="22"/>
        </w:rPr>
        <w:t xml:space="preserve"> shall be full compensation for the N-4</w:t>
      </w:r>
      <w:r>
        <w:rPr>
          <w:rFonts w:cs="Arial"/>
          <w:sz w:val="22"/>
          <w:szCs w:val="22"/>
        </w:rPr>
        <w:t xml:space="preserve"> </w:t>
      </w:r>
      <w:r w:rsidRPr="00F3116C">
        <w:rPr>
          <w:rFonts w:cs="Arial"/>
          <w:sz w:val="22"/>
          <w:szCs w:val="22"/>
        </w:rPr>
        <w:t xml:space="preserve">Chief Operator. Line Item </w:t>
      </w:r>
      <w:r w:rsidR="004F20E7">
        <w:rPr>
          <w:rFonts w:cs="Arial"/>
          <w:sz w:val="22"/>
          <w:szCs w:val="22"/>
          <w:lang w:val="en-US"/>
        </w:rPr>
        <w:t>7</w:t>
      </w:r>
      <w:r w:rsidRPr="00F3116C">
        <w:rPr>
          <w:rFonts w:cs="Arial"/>
          <w:sz w:val="22"/>
          <w:szCs w:val="22"/>
        </w:rPr>
        <w:t xml:space="preserve"> shall be full compensation for the N-2 </w:t>
      </w:r>
      <w:r>
        <w:rPr>
          <w:rFonts w:cs="Arial"/>
          <w:sz w:val="22"/>
          <w:szCs w:val="22"/>
          <w:lang w:val="en-US"/>
        </w:rPr>
        <w:t>A</w:t>
      </w:r>
      <w:r w:rsidRPr="00F3116C">
        <w:rPr>
          <w:rFonts w:cs="Arial"/>
          <w:sz w:val="22"/>
          <w:szCs w:val="22"/>
        </w:rPr>
        <w:t xml:space="preserve">ssistant </w:t>
      </w:r>
      <w:r>
        <w:rPr>
          <w:rFonts w:cs="Arial"/>
          <w:sz w:val="22"/>
          <w:szCs w:val="22"/>
          <w:lang w:val="en-US"/>
        </w:rPr>
        <w:t>O</w:t>
      </w:r>
      <w:r w:rsidRPr="00F3116C">
        <w:rPr>
          <w:rFonts w:cs="Arial"/>
          <w:sz w:val="22"/>
          <w:szCs w:val="22"/>
        </w:rPr>
        <w:t>perator.</w:t>
      </w:r>
      <w:r>
        <w:rPr>
          <w:rFonts w:cs="Arial"/>
          <w:sz w:val="22"/>
          <w:szCs w:val="22"/>
        </w:rPr>
        <w:t xml:space="preserve"> </w:t>
      </w:r>
      <w:r w:rsidRPr="00F3116C">
        <w:rPr>
          <w:rFonts w:cs="Arial"/>
          <w:sz w:val="22"/>
          <w:szCs w:val="22"/>
        </w:rPr>
        <w:t xml:space="preserve">Line Item </w:t>
      </w:r>
      <w:r w:rsidR="004F20E7">
        <w:rPr>
          <w:rFonts w:cs="Arial"/>
          <w:sz w:val="22"/>
          <w:szCs w:val="22"/>
          <w:lang w:val="en-US"/>
        </w:rPr>
        <w:t>8</w:t>
      </w:r>
      <w:r w:rsidRPr="00F3116C">
        <w:rPr>
          <w:rFonts w:cs="Arial"/>
          <w:sz w:val="22"/>
          <w:szCs w:val="22"/>
        </w:rPr>
        <w:t xml:space="preserve"> shall be full compensation for the </w:t>
      </w:r>
      <w:r>
        <w:rPr>
          <w:rFonts w:cs="Arial"/>
          <w:sz w:val="22"/>
          <w:szCs w:val="22"/>
          <w:lang w:val="en-US"/>
        </w:rPr>
        <w:t>O</w:t>
      </w:r>
      <w:r w:rsidRPr="00F3116C">
        <w:rPr>
          <w:rFonts w:cs="Arial"/>
          <w:sz w:val="22"/>
          <w:szCs w:val="22"/>
        </w:rPr>
        <w:t xml:space="preserve">perator </w:t>
      </w:r>
      <w:r>
        <w:rPr>
          <w:rFonts w:cs="Arial"/>
          <w:sz w:val="22"/>
          <w:szCs w:val="22"/>
          <w:lang w:val="en-US"/>
        </w:rPr>
        <w:t>T</w:t>
      </w:r>
      <w:r w:rsidRPr="00F3116C">
        <w:rPr>
          <w:rFonts w:cs="Arial"/>
          <w:sz w:val="22"/>
          <w:szCs w:val="22"/>
        </w:rPr>
        <w:t>rainee. Line Item 5</w:t>
      </w:r>
      <w:r>
        <w:rPr>
          <w:rFonts w:cs="Arial"/>
          <w:sz w:val="22"/>
          <w:szCs w:val="22"/>
        </w:rPr>
        <w:t xml:space="preserve"> </w:t>
      </w:r>
      <w:r w:rsidRPr="00F3116C">
        <w:rPr>
          <w:rFonts w:cs="Arial"/>
          <w:sz w:val="22"/>
          <w:szCs w:val="22"/>
        </w:rPr>
        <w:t>shall be full compensation for sub-items 1-3 and 5-1</w:t>
      </w:r>
      <w:r>
        <w:rPr>
          <w:rFonts w:cs="Arial"/>
          <w:sz w:val="22"/>
          <w:szCs w:val="22"/>
          <w:lang w:val="en-US"/>
        </w:rPr>
        <w:t>8</w:t>
      </w:r>
      <w:r w:rsidRPr="00F3116C">
        <w:rPr>
          <w:rFonts w:cs="Arial"/>
          <w:sz w:val="22"/>
          <w:szCs w:val="22"/>
        </w:rPr>
        <w:t xml:space="preserve"> directly below. Sub-item 4 directly</w:t>
      </w:r>
      <w:r>
        <w:rPr>
          <w:rFonts w:cs="Arial"/>
          <w:sz w:val="22"/>
          <w:szCs w:val="22"/>
        </w:rPr>
        <w:t xml:space="preserve"> b</w:t>
      </w:r>
      <w:r w:rsidRPr="00F3116C">
        <w:rPr>
          <w:rFonts w:cs="Arial"/>
          <w:sz w:val="22"/>
          <w:szCs w:val="22"/>
        </w:rPr>
        <w:t xml:space="preserve">elow will be for Core Labor and will be paid for under Line Items </w:t>
      </w:r>
      <w:r w:rsidR="00CF5C06">
        <w:rPr>
          <w:rFonts w:cs="Arial"/>
          <w:sz w:val="22"/>
          <w:szCs w:val="22"/>
          <w:lang w:val="en-US"/>
        </w:rPr>
        <w:t>6</w:t>
      </w:r>
      <w:r w:rsidRPr="00F3116C">
        <w:rPr>
          <w:rFonts w:cs="Arial"/>
          <w:sz w:val="22"/>
          <w:szCs w:val="22"/>
        </w:rPr>
        <w:t xml:space="preserve">, </w:t>
      </w:r>
      <w:r w:rsidR="00CF5C06">
        <w:rPr>
          <w:rFonts w:cs="Arial"/>
          <w:sz w:val="22"/>
          <w:szCs w:val="22"/>
          <w:lang w:val="en-US"/>
        </w:rPr>
        <w:t>7</w:t>
      </w:r>
      <w:r w:rsidRPr="00F3116C">
        <w:rPr>
          <w:rFonts w:cs="Arial"/>
          <w:sz w:val="22"/>
          <w:szCs w:val="22"/>
        </w:rPr>
        <w:t xml:space="preserve"> and </w:t>
      </w:r>
      <w:r w:rsidR="00CF5C06">
        <w:rPr>
          <w:rFonts w:cs="Arial"/>
          <w:sz w:val="22"/>
          <w:szCs w:val="22"/>
          <w:lang w:val="en-US"/>
        </w:rPr>
        <w:t>8</w:t>
      </w:r>
      <w:r w:rsidRPr="00F3116C">
        <w:rPr>
          <w:rFonts w:cs="Arial"/>
          <w:sz w:val="22"/>
          <w:szCs w:val="22"/>
        </w:rPr>
        <w:t>. The</w:t>
      </w:r>
      <w:r>
        <w:rPr>
          <w:rFonts w:cs="Arial"/>
          <w:sz w:val="22"/>
          <w:szCs w:val="22"/>
        </w:rPr>
        <w:t xml:space="preserve"> </w:t>
      </w:r>
      <w:r w:rsidRPr="00F3116C">
        <w:rPr>
          <w:rFonts w:cs="Arial"/>
          <w:sz w:val="22"/>
          <w:szCs w:val="22"/>
        </w:rPr>
        <w:t>Line Item 5</w:t>
      </w:r>
      <w:r w:rsidR="004F20E7">
        <w:rPr>
          <w:rFonts w:cs="Arial"/>
          <w:sz w:val="22"/>
          <w:szCs w:val="22"/>
          <w:lang w:val="en-US"/>
        </w:rPr>
        <w:t>-8</w:t>
      </w:r>
      <w:r w:rsidRPr="00F3116C">
        <w:rPr>
          <w:rFonts w:cs="Arial"/>
          <w:sz w:val="22"/>
          <w:szCs w:val="22"/>
        </w:rPr>
        <w:t xml:space="preserve"> unit prices shall be full compensation for the following as specified in </w:t>
      </w:r>
      <w:r w:rsidR="00401A26" w:rsidRPr="00401A26">
        <w:rPr>
          <w:rFonts w:cs="Arial"/>
          <w:sz w:val="22"/>
          <w:szCs w:val="22"/>
        </w:rPr>
        <w:t xml:space="preserve">Bid Solicitation {RFP} </w:t>
      </w:r>
      <w:r w:rsidRPr="00F3116C">
        <w:rPr>
          <w:rFonts w:cs="Arial"/>
          <w:sz w:val="22"/>
          <w:szCs w:val="22"/>
        </w:rPr>
        <w:t>Section</w:t>
      </w:r>
      <w:r>
        <w:rPr>
          <w:rFonts w:cs="Arial"/>
          <w:sz w:val="22"/>
          <w:szCs w:val="22"/>
        </w:rPr>
        <w:t xml:space="preserve"> </w:t>
      </w:r>
      <w:r w:rsidRPr="00F3116C">
        <w:rPr>
          <w:rFonts w:cs="Arial"/>
          <w:sz w:val="22"/>
          <w:szCs w:val="22"/>
        </w:rPr>
        <w:t>3.0 et seq.:</w:t>
      </w:r>
    </w:p>
    <w:p w14:paraId="5CAF4AE7" w14:textId="788DFF35" w:rsidR="0031267D" w:rsidRDefault="0031267D">
      <w:pPr>
        <w:pStyle w:val="BodyText"/>
        <w:numPr>
          <w:ilvl w:val="1"/>
          <w:numId w:val="21"/>
        </w:numPr>
        <w:spacing w:before="120"/>
        <w:rPr>
          <w:rFonts w:cs="Arial"/>
          <w:sz w:val="22"/>
          <w:szCs w:val="22"/>
        </w:rPr>
        <w:pPrChange w:id="2129" w:author="Regan, Rory" w:date="2018-05-14T10:34:00Z">
          <w:pPr>
            <w:pStyle w:val="BodyText"/>
            <w:numPr>
              <w:ilvl w:val="1"/>
              <w:numId w:val="44"/>
            </w:numPr>
            <w:spacing w:before="120"/>
            <w:ind w:left="1440" w:hanging="360"/>
          </w:pPr>
        </w:pPrChange>
      </w:pPr>
      <w:r w:rsidRPr="00F3116C">
        <w:rPr>
          <w:rFonts w:cs="Arial"/>
          <w:sz w:val="22"/>
          <w:szCs w:val="22"/>
        </w:rPr>
        <w:t xml:space="preserve">All costs incurred in connection with training of the </w:t>
      </w:r>
      <w:r>
        <w:rPr>
          <w:rFonts w:cs="Arial"/>
          <w:sz w:val="22"/>
          <w:szCs w:val="22"/>
        </w:rPr>
        <w:t xml:space="preserve">Vendor’s {Contractor’s} </w:t>
      </w:r>
      <w:r w:rsidRPr="00F3116C">
        <w:rPr>
          <w:rFonts w:cs="Arial"/>
          <w:sz w:val="22"/>
          <w:szCs w:val="22"/>
        </w:rPr>
        <w:t xml:space="preserve">operators pursuant to </w:t>
      </w:r>
      <w:r w:rsidR="00401A26" w:rsidRPr="00401A26">
        <w:rPr>
          <w:rFonts w:cs="Arial"/>
          <w:sz w:val="22"/>
          <w:szCs w:val="22"/>
        </w:rPr>
        <w:t>Bid Solicitation {RFP}</w:t>
      </w:r>
      <w:r w:rsidR="00401A26">
        <w:rPr>
          <w:rFonts w:cs="Arial"/>
          <w:sz w:val="22"/>
          <w:szCs w:val="22"/>
          <w:lang w:val="en-US"/>
        </w:rPr>
        <w:t xml:space="preserve"> </w:t>
      </w:r>
      <w:r w:rsidRPr="00F3116C">
        <w:rPr>
          <w:rFonts w:cs="Arial"/>
          <w:sz w:val="22"/>
          <w:szCs w:val="22"/>
        </w:rPr>
        <w:t>Section 3.2.2.</w:t>
      </w:r>
      <w:r>
        <w:rPr>
          <w:rFonts w:cs="Arial"/>
          <w:sz w:val="22"/>
          <w:szCs w:val="22"/>
        </w:rPr>
        <w:t xml:space="preserve"> </w:t>
      </w:r>
    </w:p>
    <w:p w14:paraId="4BD959E8" w14:textId="3E8E4914" w:rsidR="0031267D" w:rsidRDefault="0031267D">
      <w:pPr>
        <w:pStyle w:val="BodyText"/>
        <w:numPr>
          <w:ilvl w:val="1"/>
          <w:numId w:val="21"/>
        </w:numPr>
        <w:spacing w:before="120"/>
        <w:rPr>
          <w:rFonts w:cs="Arial"/>
          <w:sz w:val="22"/>
          <w:szCs w:val="22"/>
        </w:rPr>
        <w:pPrChange w:id="2130" w:author="Regan, Rory" w:date="2018-05-14T10:34:00Z">
          <w:pPr>
            <w:pStyle w:val="BodyText"/>
            <w:numPr>
              <w:ilvl w:val="1"/>
              <w:numId w:val="44"/>
            </w:numPr>
            <w:spacing w:before="120"/>
            <w:ind w:left="1440" w:hanging="360"/>
          </w:pPr>
        </w:pPrChange>
      </w:pPr>
      <w:r w:rsidRPr="009813F2">
        <w:rPr>
          <w:rFonts w:cs="Arial"/>
          <w:sz w:val="22"/>
          <w:szCs w:val="22"/>
        </w:rPr>
        <w:t xml:space="preserve">All health and safety-related expenses </w:t>
      </w:r>
      <w:r w:rsidRPr="00380A3B">
        <w:rPr>
          <w:rFonts w:cs="Arial"/>
          <w:sz w:val="22"/>
          <w:szCs w:val="22"/>
        </w:rPr>
        <w:t xml:space="preserve">including, but not limited to, personnel protective equipment, air monitoring devices, and health and safety plan administration and modification pursuant to </w:t>
      </w:r>
      <w:r w:rsidR="00401A26" w:rsidRPr="00401A26">
        <w:rPr>
          <w:rFonts w:cs="Arial"/>
          <w:sz w:val="22"/>
          <w:szCs w:val="22"/>
        </w:rPr>
        <w:t>Bid Solicitation {RFP}</w:t>
      </w:r>
      <w:r w:rsidR="00401A26">
        <w:rPr>
          <w:rFonts w:cs="Arial"/>
          <w:sz w:val="22"/>
          <w:szCs w:val="22"/>
          <w:lang w:val="en-US"/>
        </w:rPr>
        <w:t xml:space="preserve"> </w:t>
      </w:r>
      <w:r w:rsidRPr="00380A3B">
        <w:rPr>
          <w:rFonts w:cs="Arial"/>
          <w:sz w:val="22"/>
          <w:szCs w:val="22"/>
        </w:rPr>
        <w:t>Section 3.2.3.</w:t>
      </w:r>
    </w:p>
    <w:p w14:paraId="6C5AF8E3" w14:textId="68F5D6E1" w:rsidR="0031267D" w:rsidRDefault="0031267D">
      <w:pPr>
        <w:pStyle w:val="BodyText"/>
        <w:numPr>
          <w:ilvl w:val="1"/>
          <w:numId w:val="21"/>
        </w:numPr>
        <w:spacing w:before="120"/>
        <w:rPr>
          <w:rFonts w:cs="Arial"/>
          <w:sz w:val="22"/>
          <w:szCs w:val="22"/>
        </w:rPr>
        <w:pPrChange w:id="2131" w:author="Regan, Rory" w:date="2018-05-14T10:34:00Z">
          <w:pPr>
            <w:pStyle w:val="BodyText"/>
            <w:numPr>
              <w:ilvl w:val="1"/>
              <w:numId w:val="44"/>
            </w:numPr>
            <w:spacing w:before="120"/>
            <w:ind w:left="1440" w:hanging="360"/>
          </w:pPr>
        </w:pPrChange>
      </w:pPr>
      <w:r w:rsidRPr="009813F2">
        <w:rPr>
          <w:rFonts w:cs="Arial"/>
          <w:sz w:val="22"/>
          <w:szCs w:val="22"/>
        </w:rPr>
        <w:t>All costs associated with site security including central monitoring station ser</w:t>
      </w:r>
      <w:r w:rsidRPr="00380A3B">
        <w:rPr>
          <w:rFonts w:cs="Arial"/>
          <w:sz w:val="22"/>
          <w:szCs w:val="22"/>
        </w:rPr>
        <w:t xml:space="preserve">vice, pursuant to </w:t>
      </w:r>
      <w:r w:rsidR="00401A26" w:rsidRPr="00401A26">
        <w:rPr>
          <w:rFonts w:cs="Arial"/>
          <w:sz w:val="22"/>
          <w:szCs w:val="22"/>
        </w:rPr>
        <w:t>Bid Solicitation {RFP}</w:t>
      </w:r>
      <w:r w:rsidR="00401A26">
        <w:rPr>
          <w:rFonts w:cs="Arial"/>
          <w:sz w:val="22"/>
          <w:szCs w:val="22"/>
          <w:lang w:val="en-US"/>
        </w:rPr>
        <w:t xml:space="preserve"> </w:t>
      </w:r>
      <w:r w:rsidRPr="00380A3B">
        <w:rPr>
          <w:rFonts w:cs="Arial"/>
          <w:sz w:val="22"/>
          <w:szCs w:val="22"/>
        </w:rPr>
        <w:t>Section 3.3.</w:t>
      </w:r>
    </w:p>
    <w:p w14:paraId="790B13F9" w14:textId="1C4C9F74" w:rsidR="0031267D" w:rsidRPr="00380A3B" w:rsidRDefault="0031267D">
      <w:pPr>
        <w:pStyle w:val="BodyText"/>
        <w:numPr>
          <w:ilvl w:val="1"/>
          <w:numId w:val="21"/>
        </w:numPr>
        <w:spacing w:before="120"/>
        <w:rPr>
          <w:rFonts w:cs="Arial"/>
          <w:sz w:val="22"/>
          <w:szCs w:val="22"/>
        </w:rPr>
        <w:pPrChange w:id="2132" w:author="Regan, Rory" w:date="2018-05-14T10:34:00Z">
          <w:pPr>
            <w:pStyle w:val="BodyText"/>
            <w:numPr>
              <w:ilvl w:val="1"/>
              <w:numId w:val="44"/>
            </w:numPr>
            <w:spacing w:before="120"/>
            <w:ind w:left="1440" w:hanging="360"/>
          </w:pPr>
        </w:pPrChange>
      </w:pPr>
      <w:r w:rsidRPr="009813F2">
        <w:rPr>
          <w:rFonts w:cs="Arial"/>
          <w:sz w:val="22"/>
          <w:szCs w:val="22"/>
        </w:rPr>
        <w:t xml:space="preserve">All Core Labor costs associated with the plant crew specified in </w:t>
      </w:r>
      <w:r w:rsidR="00401A26" w:rsidRPr="00401A26">
        <w:rPr>
          <w:rFonts w:cs="Arial"/>
          <w:sz w:val="22"/>
          <w:szCs w:val="22"/>
        </w:rPr>
        <w:t>Bid Solicitation {RFP}</w:t>
      </w:r>
      <w:r w:rsidR="00401A26">
        <w:rPr>
          <w:rFonts w:cs="Arial"/>
          <w:sz w:val="22"/>
          <w:szCs w:val="22"/>
          <w:lang w:val="en-US"/>
        </w:rPr>
        <w:t xml:space="preserve"> </w:t>
      </w:r>
      <w:r w:rsidRPr="009813F2">
        <w:rPr>
          <w:rFonts w:cs="Arial"/>
          <w:sz w:val="22"/>
          <w:szCs w:val="22"/>
        </w:rPr>
        <w:t>Sections 3.5.1</w:t>
      </w:r>
      <w:r w:rsidRPr="00380A3B">
        <w:rPr>
          <w:rFonts w:cs="Arial"/>
          <w:sz w:val="22"/>
          <w:szCs w:val="22"/>
        </w:rPr>
        <w:t xml:space="preserve">  and  3.5.2. The additional labor categories and services specified in </w:t>
      </w:r>
      <w:r w:rsidR="00401A26" w:rsidRPr="00401A26">
        <w:rPr>
          <w:rFonts w:cs="Arial"/>
          <w:sz w:val="22"/>
          <w:szCs w:val="22"/>
        </w:rPr>
        <w:t>Bid Solicitation {RFP}</w:t>
      </w:r>
      <w:r w:rsidR="00401A26">
        <w:rPr>
          <w:rFonts w:cs="Arial"/>
          <w:sz w:val="22"/>
          <w:szCs w:val="22"/>
          <w:lang w:val="en-US"/>
        </w:rPr>
        <w:t xml:space="preserve"> </w:t>
      </w:r>
      <w:r w:rsidRPr="00380A3B">
        <w:rPr>
          <w:rFonts w:cs="Arial"/>
          <w:sz w:val="22"/>
          <w:szCs w:val="22"/>
        </w:rPr>
        <w:t>Section 3.5.2 are excluded from Line Item</w:t>
      </w:r>
      <w:r w:rsidR="00B4045B">
        <w:rPr>
          <w:rFonts w:cs="Arial"/>
          <w:sz w:val="22"/>
          <w:szCs w:val="22"/>
          <w:lang w:val="en-US"/>
        </w:rPr>
        <w:t>s</w:t>
      </w:r>
      <w:r w:rsidRPr="00380A3B">
        <w:rPr>
          <w:rFonts w:cs="Arial"/>
          <w:sz w:val="22"/>
          <w:szCs w:val="22"/>
        </w:rPr>
        <w:t xml:space="preserve"> 5</w:t>
      </w:r>
      <w:r w:rsidR="00B4045B">
        <w:rPr>
          <w:rFonts w:cs="Arial"/>
          <w:sz w:val="22"/>
          <w:szCs w:val="22"/>
          <w:lang w:val="en-US"/>
        </w:rPr>
        <w:t>-8</w:t>
      </w:r>
      <w:r w:rsidRPr="00380A3B">
        <w:rPr>
          <w:rFonts w:cs="Arial"/>
          <w:sz w:val="22"/>
          <w:szCs w:val="22"/>
        </w:rPr>
        <w:t xml:space="preserve">. The N-4 Chief Operator, the N-2 </w:t>
      </w:r>
      <w:r w:rsidR="00C44781">
        <w:rPr>
          <w:rFonts w:cs="Arial"/>
          <w:sz w:val="22"/>
          <w:szCs w:val="22"/>
          <w:lang w:val="en-US"/>
        </w:rPr>
        <w:t>A</w:t>
      </w:r>
      <w:r w:rsidRPr="00380A3B">
        <w:rPr>
          <w:rFonts w:cs="Arial"/>
          <w:sz w:val="22"/>
          <w:szCs w:val="22"/>
        </w:rPr>
        <w:t xml:space="preserve">ssistant </w:t>
      </w:r>
      <w:r w:rsidR="00C44781">
        <w:rPr>
          <w:rFonts w:cs="Arial"/>
          <w:sz w:val="22"/>
          <w:szCs w:val="22"/>
          <w:lang w:val="en-US"/>
        </w:rPr>
        <w:t>O</w:t>
      </w:r>
      <w:r w:rsidRPr="00380A3B">
        <w:rPr>
          <w:rFonts w:cs="Arial"/>
          <w:sz w:val="22"/>
          <w:szCs w:val="22"/>
        </w:rPr>
        <w:t xml:space="preserve">perator and </w:t>
      </w:r>
      <w:r w:rsidR="00C44781">
        <w:rPr>
          <w:rFonts w:cs="Arial"/>
          <w:sz w:val="22"/>
          <w:szCs w:val="22"/>
          <w:lang w:val="en-US"/>
        </w:rPr>
        <w:t>O</w:t>
      </w:r>
      <w:r>
        <w:rPr>
          <w:rFonts w:cs="Arial"/>
          <w:sz w:val="22"/>
          <w:szCs w:val="22"/>
        </w:rPr>
        <w:t xml:space="preserve">perator </w:t>
      </w:r>
      <w:r w:rsidR="00C44781">
        <w:rPr>
          <w:rFonts w:cs="Arial"/>
          <w:sz w:val="22"/>
          <w:szCs w:val="22"/>
          <w:lang w:val="en-US"/>
        </w:rPr>
        <w:t>T</w:t>
      </w:r>
      <w:r>
        <w:rPr>
          <w:rFonts w:cs="Arial"/>
          <w:sz w:val="22"/>
          <w:szCs w:val="22"/>
        </w:rPr>
        <w:t xml:space="preserve">rainee </w:t>
      </w:r>
      <w:r w:rsidRPr="00380A3B">
        <w:rPr>
          <w:rFonts w:cs="Arial"/>
          <w:sz w:val="22"/>
          <w:szCs w:val="22"/>
        </w:rPr>
        <w:t xml:space="preserve">labor costs shall be </w:t>
      </w:r>
      <w:r>
        <w:rPr>
          <w:rFonts w:cs="Arial"/>
          <w:sz w:val="22"/>
          <w:szCs w:val="22"/>
          <w:lang w:val="en-US"/>
        </w:rPr>
        <w:t>paid</w:t>
      </w:r>
      <w:r w:rsidRPr="00380A3B">
        <w:rPr>
          <w:rFonts w:cs="Arial"/>
          <w:sz w:val="22"/>
          <w:szCs w:val="22"/>
        </w:rPr>
        <w:t xml:space="preserve"> under Line Items </w:t>
      </w:r>
      <w:r w:rsidR="00B4045B">
        <w:rPr>
          <w:rFonts w:cs="Arial"/>
          <w:sz w:val="22"/>
          <w:szCs w:val="22"/>
          <w:lang w:val="en-US"/>
        </w:rPr>
        <w:t>6</w:t>
      </w:r>
      <w:r w:rsidR="00B4045B" w:rsidRPr="00F3116C">
        <w:rPr>
          <w:rFonts w:cs="Arial"/>
          <w:sz w:val="22"/>
          <w:szCs w:val="22"/>
        </w:rPr>
        <w:t xml:space="preserve">, </w:t>
      </w:r>
      <w:r w:rsidR="00B4045B">
        <w:rPr>
          <w:rFonts w:cs="Arial"/>
          <w:sz w:val="22"/>
          <w:szCs w:val="22"/>
          <w:lang w:val="en-US"/>
        </w:rPr>
        <w:t>7</w:t>
      </w:r>
      <w:r w:rsidR="00B4045B" w:rsidRPr="00F3116C">
        <w:rPr>
          <w:rFonts w:cs="Arial"/>
          <w:sz w:val="22"/>
          <w:szCs w:val="22"/>
        </w:rPr>
        <w:t xml:space="preserve"> and </w:t>
      </w:r>
      <w:r w:rsidR="00B4045B">
        <w:rPr>
          <w:rFonts w:cs="Arial"/>
          <w:sz w:val="22"/>
          <w:szCs w:val="22"/>
          <w:lang w:val="en-US"/>
        </w:rPr>
        <w:t>8</w:t>
      </w:r>
      <w:r w:rsidRPr="00380A3B">
        <w:rPr>
          <w:rFonts w:cs="Arial"/>
          <w:sz w:val="22"/>
          <w:szCs w:val="22"/>
        </w:rPr>
        <w:t xml:space="preserve">, respectively. Only on-site time under Line Items </w:t>
      </w:r>
      <w:r w:rsidR="00B4045B">
        <w:rPr>
          <w:rFonts w:cs="Arial"/>
          <w:sz w:val="22"/>
          <w:szCs w:val="22"/>
          <w:lang w:val="en-US"/>
        </w:rPr>
        <w:t>6</w:t>
      </w:r>
      <w:r w:rsidR="00B4045B" w:rsidRPr="00F3116C">
        <w:rPr>
          <w:rFonts w:cs="Arial"/>
          <w:sz w:val="22"/>
          <w:szCs w:val="22"/>
        </w:rPr>
        <w:t xml:space="preserve">, </w:t>
      </w:r>
      <w:r w:rsidR="00B4045B">
        <w:rPr>
          <w:rFonts w:cs="Arial"/>
          <w:sz w:val="22"/>
          <w:szCs w:val="22"/>
          <w:lang w:val="en-US"/>
        </w:rPr>
        <w:t>7</w:t>
      </w:r>
      <w:r w:rsidR="00B4045B" w:rsidRPr="00F3116C">
        <w:rPr>
          <w:rFonts w:cs="Arial"/>
          <w:sz w:val="22"/>
          <w:szCs w:val="22"/>
        </w:rPr>
        <w:t xml:space="preserve"> and </w:t>
      </w:r>
      <w:r w:rsidR="00B4045B">
        <w:rPr>
          <w:rFonts w:cs="Arial"/>
          <w:sz w:val="22"/>
          <w:szCs w:val="22"/>
          <w:lang w:val="en-US"/>
        </w:rPr>
        <w:t xml:space="preserve">8 </w:t>
      </w:r>
      <w:r w:rsidRPr="00380A3B">
        <w:rPr>
          <w:rFonts w:cs="Arial"/>
          <w:sz w:val="22"/>
          <w:szCs w:val="22"/>
        </w:rPr>
        <w:t xml:space="preserve">shall be compensable. Labor rates shall be fully loaded including all off-site time items such as sick time, vacation, holidays, training, commutation, and any and all  other off-site time. One half hour per work day on-site is to be deducted for lunch. Payment for labor shall be in accordance with the hourly rates bid by the </w:t>
      </w:r>
      <w:r>
        <w:rPr>
          <w:rFonts w:cs="Arial"/>
          <w:sz w:val="22"/>
          <w:szCs w:val="22"/>
        </w:rPr>
        <w:t>Vendor {Contractor}</w:t>
      </w:r>
      <w:r w:rsidRPr="009813F2">
        <w:rPr>
          <w:rFonts w:cs="Arial"/>
          <w:sz w:val="22"/>
          <w:szCs w:val="22"/>
        </w:rPr>
        <w:t xml:space="preserve"> for</w:t>
      </w:r>
      <w:r w:rsidRPr="00380A3B">
        <w:rPr>
          <w:rFonts w:cs="Arial"/>
          <w:sz w:val="22"/>
          <w:szCs w:val="22"/>
        </w:rPr>
        <w:t xml:space="preserve"> each labor category on the Price Schedule. The personnel shall possess the qualifications defined in </w:t>
      </w:r>
      <w:r w:rsidR="00401A26" w:rsidRPr="00401A26">
        <w:rPr>
          <w:rFonts w:cs="Arial"/>
          <w:sz w:val="22"/>
          <w:szCs w:val="22"/>
        </w:rPr>
        <w:t>Bid Solicitation {RFP}</w:t>
      </w:r>
      <w:r w:rsidR="00401A26">
        <w:rPr>
          <w:rFonts w:cs="Arial"/>
          <w:sz w:val="22"/>
          <w:szCs w:val="22"/>
          <w:lang w:val="en-US"/>
        </w:rPr>
        <w:t xml:space="preserve"> </w:t>
      </w:r>
      <w:r w:rsidRPr="00380A3B">
        <w:rPr>
          <w:rFonts w:cs="Arial"/>
          <w:sz w:val="22"/>
          <w:szCs w:val="22"/>
        </w:rPr>
        <w:t xml:space="preserve">Section 3.5.2 and its subsections. The </w:t>
      </w:r>
      <w:r>
        <w:rPr>
          <w:rFonts w:cs="Arial"/>
          <w:sz w:val="22"/>
          <w:szCs w:val="22"/>
        </w:rPr>
        <w:t>Vendor {Contractor}</w:t>
      </w:r>
      <w:r w:rsidRPr="009813F2">
        <w:rPr>
          <w:rFonts w:cs="Arial"/>
          <w:sz w:val="22"/>
          <w:szCs w:val="22"/>
        </w:rPr>
        <w:t xml:space="preserve"> </w:t>
      </w:r>
      <w:r>
        <w:rPr>
          <w:rFonts w:cs="Arial"/>
          <w:sz w:val="22"/>
          <w:szCs w:val="22"/>
        </w:rPr>
        <w:t>all-inclusive hourly rates shall</w:t>
      </w:r>
      <w:r w:rsidRPr="00380A3B">
        <w:rPr>
          <w:rFonts w:cs="Arial"/>
          <w:sz w:val="22"/>
          <w:szCs w:val="22"/>
        </w:rPr>
        <w:t xml:space="preserve"> cover all expenses related to the </w:t>
      </w:r>
      <w:r>
        <w:rPr>
          <w:rFonts w:cs="Arial"/>
          <w:sz w:val="22"/>
          <w:szCs w:val="22"/>
        </w:rPr>
        <w:t>Blanket P.O. {Contract}</w:t>
      </w:r>
      <w:r w:rsidRPr="009813F2">
        <w:rPr>
          <w:rFonts w:cs="Arial"/>
          <w:sz w:val="22"/>
          <w:szCs w:val="22"/>
        </w:rPr>
        <w:t xml:space="preserve"> including,</w:t>
      </w:r>
      <w:r>
        <w:rPr>
          <w:rFonts w:cs="Arial"/>
          <w:sz w:val="22"/>
          <w:szCs w:val="22"/>
        </w:rPr>
        <w:t xml:space="preserve"> but not limited to: </w:t>
      </w:r>
      <w:r w:rsidRPr="00380A3B">
        <w:rPr>
          <w:rFonts w:cs="Arial"/>
          <w:sz w:val="22"/>
          <w:szCs w:val="22"/>
        </w:rPr>
        <w:t xml:space="preserve">ancillary minor equipment, report preparation, salaries, any and all fringe benefits, profit or fee, overhead, general and administrative expenses, computer usage, office supplies, and travel expenses. Ancillary minor equipment includes gloves, boots, work suits, hand-held equipment, hand tools, safety equipment, and direct-reading air monitoring instruments needed to determine site hazard ratings and levels of protection. </w:t>
      </w:r>
    </w:p>
    <w:p w14:paraId="390A2CDF" w14:textId="428DE295" w:rsidR="0031267D" w:rsidRDefault="0031267D" w:rsidP="0031267D">
      <w:pPr>
        <w:pStyle w:val="BodyText"/>
        <w:spacing w:before="120"/>
        <w:ind w:left="1440"/>
        <w:rPr>
          <w:rFonts w:cs="Arial"/>
          <w:sz w:val="22"/>
          <w:szCs w:val="22"/>
        </w:rPr>
      </w:pPr>
      <w:r w:rsidRPr="00F3116C">
        <w:rPr>
          <w:rFonts w:cs="Arial"/>
          <w:sz w:val="22"/>
          <w:szCs w:val="22"/>
        </w:rPr>
        <w:t xml:space="preserve">The </w:t>
      </w:r>
      <w:r>
        <w:rPr>
          <w:rFonts w:cs="Arial"/>
          <w:sz w:val="22"/>
          <w:szCs w:val="22"/>
        </w:rPr>
        <w:t>Vendor {Contractor}</w:t>
      </w:r>
      <w:r w:rsidRPr="00F3116C">
        <w:rPr>
          <w:rFonts w:cs="Arial"/>
          <w:sz w:val="22"/>
          <w:szCs w:val="22"/>
        </w:rPr>
        <w:t xml:space="preserve"> has specific administrative responsibilities under this </w:t>
      </w:r>
      <w:r>
        <w:rPr>
          <w:rFonts w:cs="Arial"/>
          <w:sz w:val="22"/>
          <w:szCs w:val="22"/>
        </w:rPr>
        <w:t>Blanket P.O. {Contract}</w:t>
      </w:r>
      <w:r w:rsidRPr="00F3116C">
        <w:rPr>
          <w:rFonts w:cs="Arial"/>
          <w:sz w:val="22"/>
          <w:szCs w:val="22"/>
        </w:rPr>
        <w:t>. Labor</w:t>
      </w:r>
      <w:r>
        <w:rPr>
          <w:rFonts w:cs="Arial"/>
          <w:sz w:val="22"/>
          <w:szCs w:val="22"/>
        </w:rPr>
        <w:t xml:space="preserve"> </w:t>
      </w:r>
      <w:r w:rsidRPr="00F3116C">
        <w:rPr>
          <w:rFonts w:cs="Arial"/>
          <w:sz w:val="22"/>
          <w:szCs w:val="22"/>
        </w:rPr>
        <w:t>hours expended fulfilling these responsibilities are not directly billable to the State. For</w:t>
      </w:r>
      <w:r>
        <w:rPr>
          <w:rFonts w:cs="Arial"/>
          <w:sz w:val="22"/>
          <w:szCs w:val="22"/>
        </w:rPr>
        <w:t xml:space="preserve"> </w:t>
      </w:r>
      <w:r w:rsidRPr="00F3116C">
        <w:rPr>
          <w:rFonts w:cs="Arial"/>
          <w:sz w:val="22"/>
          <w:szCs w:val="22"/>
        </w:rPr>
        <w:t xml:space="preserve">example, the </w:t>
      </w:r>
      <w:r>
        <w:rPr>
          <w:rFonts w:cs="Arial"/>
          <w:sz w:val="22"/>
          <w:szCs w:val="22"/>
        </w:rPr>
        <w:t>Vendor {Contractor}</w:t>
      </w:r>
      <w:r w:rsidRPr="00F3116C">
        <w:rPr>
          <w:rFonts w:cs="Arial"/>
          <w:sz w:val="22"/>
          <w:szCs w:val="22"/>
        </w:rPr>
        <w:t xml:space="preserve"> is not permitted to bill for administrative support personnel, billing</w:t>
      </w:r>
      <w:r>
        <w:rPr>
          <w:rFonts w:cs="Arial"/>
          <w:sz w:val="22"/>
          <w:szCs w:val="22"/>
        </w:rPr>
        <w:t xml:space="preserve"> </w:t>
      </w:r>
      <w:r w:rsidRPr="00F3116C">
        <w:rPr>
          <w:rFonts w:cs="Arial"/>
          <w:sz w:val="22"/>
          <w:szCs w:val="22"/>
        </w:rPr>
        <w:t xml:space="preserve">clerks, or home office personnel that may be working on or supporting this </w:t>
      </w:r>
      <w:r>
        <w:rPr>
          <w:rFonts w:cs="Arial"/>
          <w:sz w:val="22"/>
          <w:szCs w:val="22"/>
        </w:rPr>
        <w:t>Blanket P.O. {Contract}</w:t>
      </w:r>
      <w:r w:rsidRPr="00F3116C">
        <w:rPr>
          <w:rFonts w:cs="Arial"/>
          <w:sz w:val="22"/>
          <w:szCs w:val="22"/>
        </w:rPr>
        <w:t>. The</w:t>
      </w:r>
      <w:r>
        <w:rPr>
          <w:rFonts w:cs="Arial"/>
          <w:sz w:val="22"/>
          <w:szCs w:val="22"/>
        </w:rPr>
        <w:t xml:space="preserve"> Vendor {Contractor}</w:t>
      </w:r>
      <w:r w:rsidRPr="00F3116C">
        <w:rPr>
          <w:rFonts w:cs="Arial"/>
          <w:sz w:val="22"/>
          <w:szCs w:val="22"/>
        </w:rPr>
        <w:t xml:space="preserve"> shall factor these administrative costs into its bid for Line Item 5.</w:t>
      </w:r>
      <w:r>
        <w:rPr>
          <w:rFonts w:cs="Arial"/>
          <w:sz w:val="22"/>
          <w:szCs w:val="22"/>
        </w:rPr>
        <w:t xml:space="preserve"> </w:t>
      </w:r>
    </w:p>
    <w:p w14:paraId="7670552D" w14:textId="2DF585FB" w:rsidR="0031267D" w:rsidRDefault="0031267D" w:rsidP="0031267D">
      <w:pPr>
        <w:pStyle w:val="BodyText"/>
        <w:spacing w:before="120"/>
        <w:ind w:left="1440"/>
        <w:rPr>
          <w:rFonts w:cs="Arial"/>
          <w:sz w:val="22"/>
          <w:szCs w:val="22"/>
        </w:rPr>
      </w:pPr>
      <w:r w:rsidRPr="00F3116C">
        <w:rPr>
          <w:rFonts w:cs="Arial"/>
          <w:sz w:val="22"/>
          <w:szCs w:val="22"/>
        </w:rPr>
        <w:t xml:space="preserve">Labor time is billable in half hour increments. If labor works less than </w:t>
      </w:r>
      <w:r>
        <w:rPr>
          <w:rFonts w:cs="Arial"/>
          <w:sz w:val="22"/>
          <w:szCs w:val="22"/>
          <w:lang w:val="en-US"/>
        </w:rPr>
        <w:t>15</w:t>
      </w:r>
      <w:r w:rsidR="00385C24">
        <w:rPr>
          <w:rFonts w:cs="Arial"/>
          <w:sz w:val="22"/>
          <w:szCs w:val="22"/>
          <w:lang w:val="en-US"/>
        </w:rPr>
        <w:t xml:space="preserve"> </w:t>
      </w:r>
      <w:r w:rsidRPr="00F3116C">
        <w:rPr>
          <w:rFonts w:cs="Arial"/>
          <w:sz w:val="22"/>
          <w:szCs w:val="22"/>
        </w:rPr>
        <w:t>minutes, then</w:t>
      </w:r>
      <w:r>
        <w:rPr>
          <w:rFonts w:cs="Arial"/>
          <w:sz w:val="22"/>
          <w:szCs w:val="22"/>
        </w:rPr>
        <w:t xml:space="preserve"> </w:t>
      </w:r>
      <w:r w:rsidRPr="00F3116C">
        <w:rPr>
          <w:rFonts w:cs="Arial"/>
          <w:sz w:val="22"/>
          <w:szCs w:val="22"/>
        </w:rPr>
        <w:t xml:space="preserve">this time shall not be billable. If labor works </w:t>
      </w:r>
      <w:r>
        <w:rPr>
          <w:rFonts w:cs="Arial"/>
          <w:sz w:val="22"/>
          <w:szCs w:val="22"/>
          <w:lang w:val="en-US"/>
        </w:rPr>
        <w:t>15</w:t>
      </w:r>
      <w:r w:rsidRPr="00F3116C">
        <w:rPr>
          <w:rFonts w:cs="Arial"/>
          <w:sz w:val="22"/>
          <w:szCs w:val="22"/>
        </w:rPr>
        <w:t xml:space="preserve"> minutes or more but less than </w:t>
      </w:r>
      <w:r>
        <w:rPr>
          <w:rFonts w:cs="Arial"/>
          <w:sz w:val="22"/>
          <w:szCs w:val="22"/>
          <w:lang w:val="en-US"/>
        </w:rPr>
        <w:t>45</w:t>
      </w:r>
      <w:r>
        <w:rPr>
          <w:rFonts w:cs="Arial"/>
          <w:sz w:val="22"/>
          <w:szCs w:val="22"/>
        </w:rPr>
        <w:t xml:space="preserve"> </w:t>
      </w:r>
      <w:r w:rsidRPr="00F3116C">
        <w:rPr>
          <w:rFonts w:cs="Arial"/>
          <w:sz w:val="22"/>
          <w:szCs w:val="22"/>
        </w:rPr>
        <w:t>minutes, the time shall be billed as one half hour. If labor w</w:t>
      </w:r>
      <w:r>
        <w:rPr>
          <w:rFonts w:cs="Arial"/>
          <w:sz w:val="22"/>
          <w:szCs w:val="22"/>
        </w:rPr>
        <w:t xml:space="preserve">orks between </w:t>
      </w:r>
      <w:r>
        <w:rPr>
          <w:rFonts w:cs="Arial"/>
          <w:sz w:val="22"/>
          <w:szCs w:val="22"/>
          <w:lang w:val="en-US"/>
        </w:rPr>
        <w:t>45</w:t>
      </w:r>
      <w:r>
        <w:rPr>
          <w:rFonts w:cs="Arial"/>
          <w:sz w:val="22"/>
          <w:szCs w:val="22"/>
        </w:rPr>
        <w:t xml:space="preserve"> minutes </w:t>
      </w:r>
      <w:r w:rsidRPr="00F3116C">
        <w:rPr>
          <w:rFonts w:cs="Arial"/>
          <w:sz w:val="22"/>
          <w:szCs w:val="22"/>
        </w:rPr>
        <w:t>and one hour, the time shall be billed as one</w:t>
      </w:r>
      <w:r>
        <w:rPr>
          <w:rFonts w:cs="Arial"/>
          <w:sz w:val="22"/>
          <w:szCs w:val="22"/>
          <w:lang w:val="en-US"/>
        </w:rPr>
        <w:t xml:space="preserve"> (1) </w:t>
      </w:r>
      <w:r w:rsidRPr="00F3116C">
        <w:rPr>
          <w:rFonts w:cs="Arial"/>
          <w:sz w:val="22"/>
          <w:szCs w:val="22"/>
        </w:rPr>
        <w:t>hour.</w:t>
      </w:r>
      <w:r>
        <w:rPr>
          <w:rFonts w:cs="Arial"/>
          <w:sz w:val="22"/>
          <w:szCs w:val="22"/>
        </w:rPr>
        <w:t xml:space="preserve"> </w:t>
      </w:r>
    </w:p>
    <w:p w14:paraId="4E80A698" w14:textId="77777777" w:rsidR="0031267D" w:rsidRPr="00F3116C" w:rsidRDefault="0031267D" w:rsidP="0031267D">
      <w:pPr>
        <w:pStyle w:val="BodyText"/>
        <w:spacing w:before="120"/>
        <w:ind w:left="1440"/>
        <w:rPr>
          <w:rFonts w:cs="Arial"/>
          <w:sz w:val="22"/>
          <w:szCs w:val="22"/>
        </w:rPr>
      </w:pPr>
      <w:r w:rsidRPr="00F3116C">
        <w:rPr>
          <w:rFonts w:cs="Arial"/>
          <w:sz w:val="22"/>
          <w:szCs w:val="22"/>
        </w:rPr>
        <w:t xml:space="preserve">The </w:t>
      </w:r>
      <w:r>
        <w:rPr>
          <w:rFonts w:cs="Arial"/>
          <w:sz w:val="22"/>
          <w:szCs w:val="22"/>
        </w:rPr>
        <w:t>Vendor {Contractor}</w:t>
      </w:r>
      <w:r w:rsidRPr="00F3116C">
        <w:rPr>
          <w:rFonts w:cs="Arial"/>
          <w:sz w:val="22"/>
          <w:szCs w:val="22"/>
        </w:rPr>
        <w:t xml:space="preserve"> is expected to provide the grade of licensed waste water treatment</w:t>
      </w:r>
      <w:r>
        <w:rPr>
          <w:rFonts w:cs="Arial"/>
          <w:sz w:val="22"/>
          <w:szCs w:val="22"/>
        </w:rPr>
        <w:t xml:space="preserve"> </w:t>
      </w:r>
      <w:r w:rsidRPr="00F3116C">
        <w:rPr>
          <w:rFonts w:cs="Arial"/>
          <w:sz w:val="22"/>
          <w:szCs w:val="22"/>
        </w:rPr>
        <w:t xml:space="preserve">operator that is required for a particular treatment system. If the </w:t>
      </w:r>
      <w:r>
        <w:rPr>
          <w:rFonts w:cs="Arial"/>
          <w:sz w:val="22"/>
          <w:szCs w:val="22"/>
        </w:rPr>
        <w:t>Vendor {Contractor}</w:t>
      </w:r>
      <w:r w:rsidRPr="00F3116C">
        <w:rPr>
          <w:rFonts w:cs="Arial"/>
          <w:sz w:val="22"/>
          <w:szCs w:val="22"/>
        </w:rPr>
        <w:t xml:space="preserve"> substitutes a</w:t>
      </w:r>
      <w:r>
        <w:rPr>
          <w:rFonts w:cs="Arial"/>
          <w:sz w:val="22"/>
          <w:szCs w:val="22"/>
        </w:rPr>
        <w:t xml:space="preserve"> </w:t>
      </w:r>
      <w:r w:rsidRPr="00F3116C">
        <w:rPr>
          <w:rFonts w:cs="Arial"/>
          <w:sz w:val="22"/>
          <w:szCs w:val="22"/>
        </w:rPr>
        <w:t xml:space="preserve">higher grade operator for a lower grade one, the </w:t>
      </w:r>
      <w:r>
        <w:rPr>
          <w:rFonts w:cs="Arial"/>
          <w:sz w:val="22"/>
          <w:szCs w:val="22"/>
        </w:rPr>
        <w:t>Vendor {Contractor}</w:t>
      </w:r>
      <w:r w:rsidRPr="00F3116C">
        <w:rPr>
          <w:rFonts w:cs="Arial"/>
          <w:sz w:val="22"/>
          <w:szCs w:val="22"/>
        </w:rPr>
        <w:t xml:space="preserve"> shall do so at no additional</w:t>
      </w:r>
      <w:r>
        <w:rPr>
          <w:rFonts w:cs="Arial"/>
          <w:sz w:val="22"/>
          <w:szCs w:val="22"/>
        </w:rPr>
        <w:t xml:space="preserve"> </w:t>
      </w:r>
      <w:r w:rsidRPr="00F3116C">
        <w:rPr>
          <w:rFonts w:cs="Arial"/>
          <w:sz w:val="22"/>
          <w:szCs w:val="22"/>
        </w:rPr>
        <w:t xml:space="preserve">cost to the State. For example, if the </w:t>
      </w:r>
      <w:r>
        <w:rPr>
          <w:rFonts w:cs="Arial"/>
          <w:sz w:val="22"/>
          <w:szCs w:val="22"/>
        </w:rPr>
        <w:t>Vendor {Contractor}</w:t>
      </w:r>
      <w:r w:rsidRPr="00F3116C">
        <w:rPr>
          <w:rFonts w:cs="Arial"/>
          <w:sz w:val="22"/>
          <w:szCs w:val="22"/>
        </w:rPr>
        <w:t xml:space="preserve"> substitutes an N-3 or N-4 licensed</w:t>
      </w:r>
      <w:r>
        <w:rPr>
          <w:rFonts w:cs="Arial"/>
          <w:sz w:val="22"/>
          <w:szCs w:val="22"/>
        </w:rPr>
        <w:t xml:space="preserve"> </w:t>
      </w:r>
      <w:r w:rsidRPr="00F3116C">
        <w:rPr>
          <w:rFonts w:cs="Arial"/>
          <w:sz w:val="22"/>
          <w:szCs w:val="22"/>
        </w:rPr>
        <w:t>operator for the required N-2 operator, the State will pay for the services of the higher</w:t>
      </w:r>
      <w:r>
        <w:rPr>
          <w:rFonts w:cs="Arial"/>
          <w:sz w:val="22"/>
          <w:szCs w:val="22"/>
        </w:rPr>
        <w:t xml:space="preserve"> </w:t>
      </w:r>
      <w:r w:rsidRPr="00F3116C">
        <w:rPr>
          <w:rFonts w:cs="Arial"/>
          <w:sz w:val="22"/>
          <w:szCs w:val="22"/>
        </w:rPr>
        <w:t>grade operator at the N-2 operator hourly rate.</w:t>
      </w:r>
    </w:p>
    <w:p w14:paraId="3883E9D0" w14:textId="444E828C" w:rsidR="0031267D" w:rsidRDefault="0031267D" w:rsidP="0031267D">
      <w:pPr>
        <w:pStyle w:val="BodyText"/>
        <w:spacing w:before="120"/>
        <w:ind w:left="1440"/>
        <w:rPr>
          <w:rFonts w:cs="Arial"/>
          <w:sz w:val="22"/>
          <w:szCs w:val="22"/>
        </w:rPr>
      </w:pPr>
      <w:r w:rsidRPr="00F3116C">
        <w:rPr>
          <w:rFonts w:cs="Arial"/>
          <w:sz w:val="22"/>
          <w:szCs w:val="22"/>
        </w:rPr>
        <w:t xml:space="preserve">Per </w:t>
      </w:r>
      <w:r w:rsidR="00401A26" w:rsidRPr="00401A26">
        <w:rPr>
          <w:rFonts w:cs="Arial"/>
          <w:sz w:val="22"/>
          <w:szCs w:val="22"/>
        </w:rPr>
        <w:t>Bid Solicitation {RFP}</w:t>
      </w:r>
      <w:r w:rsidR="00401A26">
        <w:rPr>
          <w:rFonts w:cs="Arial"/>
          <w:sz w:val="22"/>
          <w:szCs w:val="22"/>
          <w:lang w:val="en-US"/>
        </w:rPr>
        <w:t xml:space="preserve"> </w:t>
      </w:r>
      <w:r w:rsidRPr="00F3116C">
        <w:rPr>
          <w:rFonts w:cs="Arial"/>
          <w:sz w:val="22"/>
          <w:szCs w:val="22"/>
        </w:rPr>
        <w:t>Section 3.5.1, labor under</w:t>
      </w:r>
      <w:r>
        <w:rPr>
          <w:rFonts w:cs="Arial"/>
          <w:sz w:val="22"/>
          <w:szCs w:val="22"/>
        </w:rPr>
        <w:t xml:space="preserve"> Line Items </w:t>
      </w:r>
      <w:r w:rsidR="00B4045B">
        <w:rPr>
          <w:rFonts w:cs="Arial"/>
          <w:sz w:val="22"/>
          <w:szCs w:val="22"/>
          <w:lang w:val="en-US"/>
        </w:rPr>
        <w:t>6</w:t>
      </w:r>
      <w:r w:rsidR="00B4045B" w:rsidRPr="00F3116C">
        <w:rPr>
          <w:rFonts w:cs="Arial"/>
          <w:sz w:val="22"/>
          <w:szCs w:val="22"/>
        </w:rPr>
        <w:t xml:space="preserve">, </w:t>
      </w:r>
      <w:r w:rsidR="00B4045B">
        <w:rPr>
          <w:rFonts w:cs="Arial"/>
          <w:sz w:val="22"/>
          <w:szCs w:val="22"/>
          <w:lang w:val="en-US"/>
        </w:rPr>
        <w:t>7</w:t>
      </w:r>
      <w:r w:rsidR="00B4045B" w:rsidRPr="00F3116C">
        <w:rPr>
          <w:rFonts w:cs="Arial"/>
          <w:sz w:val="22"/>
          <w:szCs w:val="22"/>
        </w:rPr>
        <w:t xml:space="preserve"> and </w:t>
      </w:r>
      <w:r w:rsidR="00B4045B">
        <w:rPr>
          <w:rFonts w:cs="Arial"/>
          <w:sz w:val="22"/>
          <w:szCs w:val="22"/>
          <w:lang w:val="en-US"/>
        </w:rPr>
        <w:t xml:space="preserve">8 </w:t>
      </w:r>
      <w:r>
        <w:rPr>
          <w:rFonts w:cs="Arial"/>
          <w:sz w:val="22"/>
          <w:szCs w:val="22"/>
        </w:rPr>
        <w:t>shall</w:t>
      </w:r>
      <w:r w:rsidRPr="00F3116C">
        <w:rPr>
          <w:rFonts w:cs="Arial"/>
          <w:sz w:val="22"/>
          <w:szCs w:val="22"/>
        </w:rPr>
        <w:t xml:space="preserve"> normally be on-site</w:t>
      </w:r>
      <w:r>
        <w:rPr>
          <w:rFonts w:cs="Arial"/>
          <w:sz w:val="22"/>
          <w:szCs w:val="22"/>
        </w:rPr>
        <w:t xml:space="preserve"> </w:t>
      </w:r>
      <w:r w:rsidRPr="00F3116C">
        <w:rPr>
          <w:rFonts w:cs="Arial"/>
          <w:sz w:val="22"/>
          <w:szCs w:val="22"/>
        </w:rPr>
        <w:t xml:space="preserve">35 hours per week excluding lunch and off-site time paid for by the </w:t>
      </w:r>
      <w:r>
        <w:rPr>
          <w:rFonts w:cs="Arial"/>
          <w:sz w:val="22"/>
          <w:szCs w:val="22"/>
        </w:rPr>
        <w:t>Vendor {Contractor}</w:t>
      </w:r>
      <w:r w:rsidRPr="00F3116C">
        <w:rPr>
          <w:rFonts w:cs="Arial"/>
          <w:sz w:val="22"/>
          <w:szCs w:val="22"/>
        </w:rPr>
        <w:t>.</w:t>
      </w:r>
      <w:r>
        <w:rPr>
          <w:rFonts w:cs="Arial"/>
          <w:sz w:val="22"/>
          <w:szCs w:val="22"/>
        </w:rPr>
        <w:t xml:space="preserve"> </w:t>
      </w:r>
      <w:r w:rsidRPr="00F3116C">
        <w:rPr>
          <w:rFonts w:cs="Arial"/>
          <w:sz w:val="22"/>
          <w:szCs w:val="22"/>
        </w:rPr>
        <w:t>However, compensation for up to 40 hours of on-site work time is allowable under</w:t>
      </w:r>
      <w:r>
        <w:rPr>
          <w:rFonts w:cs="Arial"/>
          <w:sz w:val="22"/>
          <w:szCs w:val="22"/>
        </w:rPr>
        <w:t xml:space="preserve"> </w:t>
      </w:r>
      <w:r w:rsidRPr="00F3116C">
        <w:rPr>
          <w:rFonts w:cs="Arial"/>
          <w:sz w:val="22"/>
          <w:szCs w:val="22"/>
        </w:rPr>
        <w:t xml:space="preserve">Line Items </w:t>
      </w:r>
      <w:r w:rsidR="00B4045B">
        <w:rPr>
          <w:rFonts w:cs="Arial"/>
          <w:sz w:val="22"/>
          <w:szCs w:val="22"/>
          <w:lang w:val="en-US"/>
        </w:rPr>
        <w:t>6</w:t>
      </w:r>
      <w:r w:rsidR="00B4045B" w:rsidRPr="00F3116C">
        <w:rPr>
          <w:rFonts w:cs="Arial"/>
          <w:sz w:val="22"/>
          <w:szCs w:val="22"/>
        </w:rPr>
        <w:t xml:space="preserve">, </w:t>
      </w:r>
      <w:r w:rsidR="00B4045B">
        <w:rPr>
          <w:rFonts w:cs="Arial"/>
          <w:sz w:val="22"/>
          <w:szCs w:val="22"/>
          <w:lang w:val="en-US"/>
        </w:rPr>
        <w:t>7</w:t>
      </w:r>
      <w:r w:rsidR="00B4045B" w:rsidRPr="00F3116C">
        <w:rPr>
          <w:rFonts w:cs="Arial"/>
          <w:sz w:val="22"/>
          <w:szCs w:val="22"/>
        </w:rPr>
        <w:t xml:space="preserve"> and </w:t>
      </w:r>
      <w:r w:rsidR="00B4045B">
        <w:rPr>
          <w:rFonts w:cs="Arial"/>
          <w:sz w:val="22"/>
          <w:szCs w:val="22"/>
          <w:lang w:val="en-US"/>
        </w:rPr>
        <w:t>8</w:t>
      </w:r>
      <w:r w:rsidRPr="00F3116C">
        <w:rPr>
          <w:rFonts w:cs="Arial"/>
          <w:sz w:val="22"/>
          <w:szCs w:val="22"/>
        </w:rPr>
        <w:t xml:space="preserve">. Billing documentation under Line Items </w:t>
      </w:r>
      <w:r w:rsidR="00B4045B">
        <w:rPr>
          <w:rFonts w:cs="Arial"/>
          <w:sz w:val="22"/>
          <w:szCs w:val="22"/>
          <w:lang w:val="en-US"/>
        </w:rPr>
        <w:t>6</w:t>
      </w:r>
      <w:r w:rsidR="00B4045B" w:rsidRPr="00F3116C">
        <w:rPr>
          <w:rFonts w:cs="Arial"/>
          <w:sz w:val="22"/>
          <w:szCs w:val="22"/>
        </w:rPr>
        <w:t xml:space="preserve">, </w:t>
      </w:r>
      <w:r w:rsidR="00B4045B">
        <w:rPr>
          <w:rFonts w:cs="Arial"/>
          <w:sz w:val="22"/>
          <w:szCs w:val="22"/>
          <w:lang w:val="en-US"/>
        </w:rPr>
        <w:t>7</w:t>
      </w:r>
      <w:r w:rsidR="00B4045B" w:rsidRPr="00F3116C">
        <w:rPr>
          <w:rFonts w:cs="Arial"/>
          <w:sz w:val="22"/>
          <w:szCs w:val="22"/>
        </w:rPr>
        <w:t xml:space="preserve"> and </w:t>
      </w:r>
      <w:r w:rsidR="00B4045B">
        <w:rPr>
          <w:rFonts w:cs="Arial"/>
          <w:sz w:val="22"/>
          <w:szCs w:val="22"/>
          <w:lang w:val="en-US"/>
        </w:rPr>
        <w:t>8</w:t>
      </w:r>
      <w:r>
        <w:rPr>
          <w:rFonts w:cs="Arial"/>
          <w:sz w:val="22"/>
          <w:szCs w:val="22"/>
        </w:rPr>
        <w:t xml:space="preserve"> </w:t>
      </w:r>
      <w:r w:rsidRPr="00F3116C">
        <w:rPr>
          <w:rFonts w:cs="Arial"/>
          <w:sz w:val="22"/>
          <w:szCs w:val="22"/>
        </w:rPr>
        <w:t xml:space="preserve">shall include employee timesheets and a </w:t>
      </w:r>
      <w:r>
        <w:rPr>
          <w:rFonts w:cs="Arial"/>
          <w:sz w:val="22"/>
          <w:szCs w:val="22"/>
        </w:rPr>
        <w:t>Vendor {Contractor}</w:t>
      </w:r>
      <w:r w:rsidRPr="00F3116C">
        <w:rPr>
          <w:rFonts w:cs="Arial"/>
          <w:sz w:val="22"/>
          <w:szCs w:val="22"/>
        </w:rPr>
        <w:t xml:space="preserve"> prepared employee timesheet</w:t>
      </w:r>
      <w:r>
        <w:rPr>
          <w:rFonts w:cs="Arial"/>
          <w:sz w:val="22"/>
          <w:szCs w:val="22"/>
        </w:rPr>
        <w:t xml:space="preserve"> </w:t>
      </w:r>
      <w:r w:rsidRPr="00F3116C">
        <w:rPr>
          <w:rFonts w:cs="Arial"/>
          <w:sz w:val="22"/>
          <w:szCs w:val="22"/>
        </w:rPr>
        <w:t>summary.</w:t>
      </w:r>
    </w:p>
    <w:p w14:paraId="37ADAD2D" w14:textId="3C3026F7" w:rsidR="0031267D" w:rsidRDefault="0031267D">
      <w:pPr>
        <w:pStyle w:val="BodyText"/>
        <w:numPr>
          <w:ilvl w:val="1"/>
          <w:numId w:val="21"/>
        </w:numPr>
        <w:spacing w:before="120"/>
        <w:rPr>
          <w:rFonts w:cs="Arial"/>
          <w:sz w:val="22"/>
          <w:szCs w:val="22"/>
        </w:rPr>
        <w:pPrChange w:id="2133" w:author="Regan, Rory" w:date="2018-05-14T10:34:00Z">
          <w:pPr>
            <w:pStyle w:val="BodyText"/>
            <w:numPr>
              <w:ilvl w:val="1"/>
              <w:numId w:val="44"/>
            </w:numPr>
            <w:spacing w:before="120"/>
            <w:ind w:left="1440" w:hanging="360"/>
          </w:pPr>
        </w:pPrChange>
      </w:pPr>
      <w:r w:rsidRPr="00F3116C">
        <w:rPr>
          <w:rFonts w:cs="Arial"/>
          <w:sz w:val="22"/>
          <w:szCs w:val="22"/>
        </w:rPr>
        <w:t>All costs associated with remote plant monitoring after-hours and for remote</w:t>
      </w:r>
      <w:r>
        <w:rPr>
          <w:rFonts w:cs="Arial"/>
          <w:sz w:val="22"/>
          <w:szCs w:val="22"/>
        </w:rPr>
        <w:t xml:space="preserve"> </w:t>
      </w:r>
      <w:r w:rsidRPr="00F3116C">
        <w:rPr>
          <w:rFonts w:cs="Arial"/>
          <w:sz w:val="22"/>
          <w:szCs w:val="22"/>
        </w:rPr>
        <w:t xml:space="preserve">investigation and correction of abnormal operating conditions per </w:t>
      </w:r>
      <w:r w:rsidR="00401A26" w:rsidRPr="00401A26">
        <w:rPr>
          <w:rFonts w:cs="Arial"/>
          <w:sz w:val="22"/>
          <w:szCs w:val="22"/>
        </w:rPr>
        <w:t>Bid Solicitation {RFP}</w:t>
      </w:r>
      <w:r w:rsidR="00401A26">
        <w:rPr>
          <w:rFonts w:cs="Arial"/>
          <w:sz w:val="22"/>
          <w:szCs w:val="22"/>
          <w:lang w:val="en-US"/>
        </w:rPr>
        <w:t xml:space="preserve"> </w:t>
      </w:r>
      <w:r w:rsidRPr="00F3116C">
        <w:rPr>
          <w:rFonts w:cs="Arial"/>
          <w:sz w:val="22"/>
          <w:szCs w:val="22"/>
        </w:rPr>
        <w:t>Section 3.5.3.</w:t>
      </w:r>
    </w:p>
    <w:p w14:paraId="1CD95E4F" w14:textId="7B3B50C9" w:rsidR="0031267D" w:rsidRDefault="0031267D">
      <w:pPr>
        <w:pStyle w:val="BodyText"/>
        <w:numPr>
          <w:ilvl w:val="1"/>
          <w:numId w:val="21"/>
        </w:numPr>
        <w:spacing w:before="120"/>
        <w:rPr>
          <w:rFonts w:cs="Arial"/>
          <w:sz w:val="22"/>
          <w:szCs w:val="22"/>
        </w:rPr>
        <w:pPrChange w:id="2134" w:author="Regan, Rory" w:date="2018-05-14T10:34:00Z">
          <w:pPr>
            <w:pStyle w:val="BodyText"/>
            <w:numPr>
              <w:ilvl w:val="1"/>
              <w:numId w:val="44"/>
            </w:numPr>
            <w:spacing w:before="120"/>
            <w:ind w:left="1440" w:hanging="360"/>
          </w:pPr>
        </w:pPrChange>
      </w:pPr>
      <w:r w:rsidRPr="00F3116C">
        <w:rPr>
          <w:rFonts w:cs="Arial"/>
          <w:sz w:val="22"/>
          <w:szCs w:val="22"/>
        </w:rPr>
        <w:t>All costs associated with operation and maintenance support items and services per</w:t>
      </w:r>
      <w:r>
        <w:rPr>
          <w:rFonts w:cs="Arial"/>
          <w:sz w:val="22"/>
          <w:szCs w:val="22"/>
        </w:rPr>
        <w:t xml:space="preserve"> </w:t>
      </w:r>
      <w:r w:rsidR="00401A26" w:rsidRPr="00401A26">
        <w:rPr>
          <w:rFonts w:cs="Arial"/>
          <w:sz w:val="22"/>
          <w:szCs w:val="22"/>
        </w:rPr>
        <w:t>Bid Solicitation {RFP}</w:t>
      </w:r>
      <w:r w:rsidR="00401A26">
        <w:rPr>
          <w:rFonts w:cs="Arial"/>
          <w:sz w:val="22"/>
          <w:szCs w:val="22"/>
          <w:lang w:val="en-US"/>
        </w:rPr>
        <w:t xml:space="preserve"> </w:t>
      </w:r>
      <w:r w:rsidRPr="00F3116C">
        <w:rPr>
          <w:rFonts w:cs="Arial"/>
          <w:sz w:val="22"/>
          <w:szCs w:val="22"/>
        </w:rPr>
        <w:t>Section 3.5.4.A</w:t>
      </w:r>
      <w:ins w:id="2135" w:author="Regan, Rory" w:date="2018-04-20T14:41:00Z">
        <w:r w:rsidR="002E06E2">
          <w:rPr>
            <w:rFonts w:cs="Arial"/>
            <w:sz w:val="22"/>
            <w:szCs w:val="22"/>
            <w:lang w:val="en-US"/>
          </w:rPr>
          <w:t>-R</w:t>
        </w:r>
      </w:ins>
      <w:r>
        <w:rPr>
          <w:rFonts w:cs="Arial"/>
          <w:sz w:val="22"/>
          <w:szCs w:val="22"/>
        </w:rPr>
        <w:t>.</w:t>
      </w:r>
    </w:p>
    <w:p w14:paraId="5A03B0B3" w14:textId="2C18C648" w:rsidR="0031267D" w:rsidRDefault="0031267D">
      <w:pPr>
        <w:pStyle w:val="BodyText"/>
        <w:numPr>
          <w:ilvl w:val="1"/>
          <w:numId w:val="21"/>
        </w:numPr>
        <w:spacing w:before="120"/>
        <w:rPr>
          <w:rFonts w:cs="Arial"/>
          <w:sz w:val="22"/>
          <w:szCs w:val="22"/>
        </w:rPr>
        <w:pPrChange w:id="2136" w:author="Regan, Rory" w:date="2018-05-14T10:34:00Z">
          <w:pPr>
            <w:pStyle w:val="BodyText"/>
            <w:numPr>
              <w:ilvl w:val="1"/>
              <w:numId w:val="44"/>
            </w:numPr>
            <w:spacing w:before="120"/>
            <w:ind w:left="1440" w:hanging="360"/>
          </w:pPr>
        </w:pPrChange>
      </w:pPr>
      <w:r w:rsidRPr="009813F2">
        <w:rPr>
          <w:rFonts w:cs="Arial"/>
          <w:sz w:val="22"/>
          <w:szCs w:val="22"/>
        </w:rPr>
        <w:t>All administrative costs incurred in connection with the management and</w:t>
      </w:r>
      <w:r w:rsidRPr="00380A3B">
        <w:rPr>
          <w:rFonts w:cs="Arial"/>
          <w:sz w:val="22"/>
          <w:szCs w:val="22"/>
        </w:rPr>
        <w:t xml:space="preserve"> procurement of spare parts, consumables, supplies, tools, and special ser</w:t>
      </w:r>
      <w:r>
        <w:rPr>
          <w:rFonts w:cs="Arial"/>
          <w:sz w:val="22"/>
          <w:szCs w:val="22"/>
        </w:rPr>
        <w:t xml:space="preserve">vices pursuant to </w:t>
      </w:r>
      <w:r w:rsidR="00401A26" w:rsidRPr="00401A26">
        <w:rPr>
          <w:rFonts w:cs="Arial"/>
          <w:sz w:val="22"/>
          <w:szCs w:val="22"/>
        </w:rPr>
        <w:t>Bid Solicitation {RFP}</w:t>
      </w:r>
      <w:r w:rsidR="00401A26">
        <w:rPr>
          <w:rFonts w:cs="Arial"/>
          <w:sz w:val="22"/>
          <w:szCs w:val="22"/>
          <w:lang w:val="en-US"/>
        </w:rPr>
        <w:t xml:space="preserve"> </w:t>
      </w:r>
      <w:r>
        <w:rPr>
          <w:rFonts w:cs="Arial"/>
          <w:sz w:val="22"/>
          <w:szCs w:val="22"/>
        </w:rPr>
        <w:t>Section 3.5.5</w:t>
      </w:r>
      <w:r w:rsidRPr="00380A3B">
        <w:rPr>
          <w:rFonts w:cs="Arial"/>
          <w:sz w:val="22"/>
          <w:szCs w:val="22"/>
        </w:rPr>
        <w:t>.</w:t>
      </w:r>
    </w:p>
    <w:p w14:paraId="5A9E9F1D" w14:textId="157AB965" w:rsidR="0031267D" w:rsidRDefault="0031267D">
      <w:pPr>
        <w:pStyle w:val="BodyText"/>
        <w:numPr>
          <w:ilvl w:val="1"/>
          <w:numId w:val="21"/>
        </w:numPr>
        <w:spacing w:before="120"/>
        <w:rPr>
          <w:rFonts w:cs="Arial"/>
          <w:sz w:val="22"/>
          <w:szCs w:val="22"/>
        </w:rPr>
        <w:pPrChange w:id="2137" w:author="Regan, Rory" w:date="2018-05-14T10:34:00Z">
          <w:pPr>
            <w:pStyle w:val="BodyText"/>
            <w:numPr>
              <w:ilvl w:val="1"/>
              <w:numId w:val="44"/>
            </w:numPr>
            <w:spacing w:before="120"/>
            <w:ind w:left="1440" w:hanging="360"/>
          </w:pPr>
        </w:pPrChange>
      </w:pPr>
      <w:r w:rsidRPr="009813F2">
        <w:rPr>
          <w:rFonts w:cs="Arial"/>
          <w:sz w:val="22"/>
          <w:szCs w:val="22"/>
        </w:rPr>
        <w:t>All administrative costs incurred in connection with permit compliance and reporting</w:t>
      </w:r>
      <w:r w:rsidRPr="00380A3B">
        <w:rPr>
          <w:rFonts w:cs="Arial"/>
          <w:sz w:val="22"/>
          <w:szCs w:val="22"/>
        </w:rPr>
        <w:t xml:space="preserve"> pursuant to </w:t>
      </w:r>
      <w:r w:rsidR="00401A26" w:rsidRPr="00401A26">
        <w:rPr>
          <w:rFonts w:cs="Arial"/>
          <w:sz w:val="22"/>
          <w:szCs w:val="22"/>
        </w:rPr>
        <w:t>Bid Solicitation {RFP}</w:t>
      </w:r>
      <w:r w:rsidR="00401A26">
        <w:rPr>
          <w:rFonts w:cs="Arial"/>
          <w:sz w:val="22"/>
          <w:szCs w:val="22"/>
          <w:lang w:val="en-US"/>
        </w:rPr>
        <w:t xml:space="preserve"> </w:t>
      </w:r>
      <w:r w:rsidRPr="00380A3B">
        <w:rPr>
          <w:rFonts w:cs="Arial"/>
          <w:sz w:val="22"/>
          <w:szCs w:val="22"/>
        </w:rPr>
        <w:t>Section 3.5.6.</w:t>
      </w:r>
    </w:p>
    <w:p w14:paraId="124AFE72" w14:textId="14A7E503" w:rsidR="0031267D" w:rsidRDefault="0031267D">
      <w:pPr>
        <w:pStyle w:val="BodyText"/>
        <w:numPr>
          <w:ilvl w:val="1"/>
          <w:numId w:val="21"/>
        </w:numPr>
        <w:spacing w:before="120"/>
        <w:rPr>
          <w:rFonts w:cs="Arial"/>
          <w:sz w:val="22"/>
          <w:szCs w:val="22"/>
        </w:rPr>
        <w:pPrChange w:id="2138" w:author="Regan, Rory" w:date="2018-05-14T10:34:00Z">
          <w:pPr>
            <w:pStyle w:val="BodyText"/>
            <w:numPr>
              <w:ilvl w:val="1"/>
              <w:numId w:val="44"/>
            </w:numPr>
            <w:spacing w:before="120"/>
            <w:ind w:left="1440" w:hanging="360"/>
          </w:pPr>
        </w:pPrChange>
      </w:pPr>
      <w:r w:rsidRPr="009813F2">
        <w:rPr>
          <w:rFonts w:cs="Arial"/>
          <w:sz w:val="22"/>
          <w:szCs w:val="22"/>
        </w:rPr>
        <w:t>All costs incurred in connection with in-house laboratory monitoring and reporting</w:t>
      </w:r>
      <w:r w:rsidRPr="00380A3B">
        <w:rPr>
          <w:rFonts w:cs="Arial"/>
          <w:sz w:val="22"/>
          <w:szCs w:val="22"/>
        </w:rPr>
        <w:t xml:space="preserve"> pursuant to </w:t>
      </w:r>
      <w:r w:rsidR="00401A26" w:rsidRPr="00401A26">
        <w:rPr>
          <w:rFonts w:cs="Arial"/>
          <w:sz w:val="22"/>
          <w:szCs w:val="22"/>
        </w:rPr>
        <w:t>Bid Solicitation {RFP}</w:t>
      </w:r>
      <w:r w:rsidR="00401A26">
        <w:rPr>
          <w:rFonts w:cs="Arial"/>
          <w:sz w:val="22"/>
          <w:szCs w:val="22"/>
          <w:lang w:val="en-US"/>
        </w:rPr>
        <w:t xml:space="preserve"> </w:t>
      </w:r>
      <w:r w:rsidRPr="00380A3B">
        <w:rPr>
          <w:rFonts w:cs="Arial"/>
          <w:sz w:val="22"/>
          <w:szCs w:val="22"/>
        </w:rPr>
        <w:t>Section 3.5.6.</w:t>
      </w:r>
    </w:p>
    <w:p w14:paraId="621005E6" w14:textId="6AD8772E" w:rsidR="0031267D" w:rsidRDefault="0031267D">
      <w:pPr>
        <w:pStyle w:val="BodyText"/>
        <w:numPr>
          <w:ilvl w:val="1"/>
          <w:numId w:val="21"/>
        </w:numPr>
        <w:spacing w:before="120"/>
        <w:rPr>
          <w:rFonts w:cs="Arial"/>
          <w:sz w:val="22"/>
          <w:szCs w:val="22"/>
        </w:rPr>
        <w:pPrChange w:id="2139" w:author="Regan, Rory" w:date="2018-05-14T10:34:00Z">
          <w:pPr>
            <w:pStyle w:val="BodyText"/>
            <w:numPr>
              <w:ilvl w:val="1"/>
              <w:numId w:val="44"/>
            </w:numPr>
            <w:spacing w:before="120"/>
            <w:ind w:left="1440" w:hanging="360"/>
          </w:pPr>
        </w:pPrChange>
      </w:pPr>
      <w:r w:rsidRPr="009813F2">
        <w:rPr>
          <w:rFonts w:cs="Arial"/>
          <w:sz w:val="22"/>
          <w:szCs w:val="22"/>
        </w:rPr>
        <w:t>All costs incurred in co</w:t>
      </w:r>
      <w:r w:rsidRPr="00380A3B">
        <w:rPr>
          <w:rFonts w:cs="Arial"/>
          <w:sz w:val="22"/>
          <w:szCs w:val="22"/>
        </w:rPr>
        <w:t xml:space="preserve">nnection with ground water elevation monitoring and reporting pursuant to </w:t>
      </w:r>
      <w:r w:rsidR="00401A26" w:rsidRPr="00401A26">
        <w:rPr>
          <w:rFonts w:cs="Arial"/>
          <w:sz w:val="22"/>
          <w:szCs w:val="22"/>
        </w:rPr>
        <w:t>Bid Solicitation {RFP}</w:t>
      </w:r>
      <w:r w:rsidR="00401A26">
        <w:rPr>
          <w:rFonts w:cs="Arial"/>
          <w:sz w:val="22"/>
          <w:szCs w:val="22"/>
          <w:lang w:val="en-US"/>
        </w:rPr>
        <w:t xml:space="preserve"> </w:t>
      </w:r>
      <w:r w:rsidRPr="00380A3B">
        <w:rPr>
          <w:rFonts w:cs="Arial"/>
          <w:sz w:val="22"/>
          <w:szCs w:val="22"/>
        </w:rPr>
        <w:t>Section 3.5.6.4.</w:t>
      </w:r>
    </w:p>
    <w:p w14:paraId="1BBF2206" w14:textId="5F8B62ED" w:rsidR="0031267D" w:rsidRDefault="0031267D">
      <w:pPr>
        <w:pStyle w:val="BodyText"/>
        <w:numPr>
          <w:ilvl w:val="1"/>
          <w:numId w:val="21"/>
        </w:numPr>
        <w:spacing w:before="120"/>
        <w:rPr>
          <w:rFonts w:cs="Arial"/>
          <w:sz w:val="22"/>
          <w:szCs w:val="22"/>
        </w:rPr>
        <w:pPrChange w:id="2140" w:author="Regan, Rory" w:date="2018-05-14T10:34:00Z">
          <w:pPr>
            <w:pStyle w:val="BodyText"/>
            <w:numPr>
              <w:ilvl w:val="1"/>
              <w:numId w:val="44"/>
            </w:numPr>
            <w:spacing w:before="120"/>
            <w:ind w:left="1440" w:hanging="360"/>
          </w:pPr>
        </w:pPrChange>
      </w:pPr>
      <w:r w:rsidRPr="009813F2">
        <w:rPr>
          <w:rFonts w:cs="Arial"/>
          <w:sz w:val="22"/>
          <w:szCs w:val="22"/>
        </w:rPr>
        <w:t>All administrative costs incurred in connection with waste analysis and reporting</w:t>
      </w:r>
      <w:r w:rsidRPr="00380A3B">
        <w:rPr>
          <w:rFonts w:cs="Arial"/>
          <w:sz w:val="22"/>
          <w:szCs w:val="22"/>
        </w:rPr>
        <w:t xml:space="preserve"> pursuant to </w:t>
      </w:r>
      <w:r w:rsidR="00401A26" w:rsidRPr="00401A26">
        <w:rPr>
          <w:rFonts w:cs="Arial"/>
          <w:sz w:val="22"/>
          <w:szCs w:val="22"/>
        </w:rPr>
        <w:t>Bid Solicitation {RFP}</w:t>
      </w:r>
      <w:r w:rsidR="00401A26">
        <w:rPr>
          <w:rFonts w:cs="Arial"/>
          <w:sz w:val="22"/>
          <w:szCs w:val="22"/>
          <w:lang w:val="en-US"/>
        </w:rPr>
        <w:t xml:space="preserve"> </w:t>
      </w:r>
      <w:r w:rsidRPr="00380A3B">
        <w:rPr>
          <w:rFonts w:cs="Arial"/>
          <w:sz w:val="22"/>
          <w:szCs w:val="22"/>
        </w:rPr>
        <w:t>Section 3.5.7.</w:t>
      </w:r>
    </w:p>
    <w:p w14:paraId="0E88EF03" w14:textId="365A0155" w:rsidR="0031267D" w:rsidRDefault="0031267D">
      <w:pPr>
        <w:pStyle w:val="BodyText"/>
        <w:numPr>
          <w:ilvl w:val="1"/>
          <w:numId w:val="21"/>
        </w:numPr>
        <w:spacing w:before="120"/>
        <w:rPr>
          <w:rFonts w:cs="Arial"/>
          <w:sz w:val="22"/>
          <w:szCs w:val="22"/>
        </w:rPr>
        <w:pPrChange w:id="2141" w:author="Regan, Rory" w:date="2018-05-14T10:34:00Z">
          <w:pPr>
            <w:pStyle w:val="BodyText"/>
            <w:numPr>
              <w:ilvl w:val="1"/>
              <w:numId w:val="44"/>
            </w:numPr>
            <w:spacing w:before="120"/>
            <w:ind w:left="1440" w:hanging="360"/>
          </w:pPr>
        </w:pPrChange>
      </w:pPr>
      <w:r w:rsidRPr="009813F2">
        <w:rPr>
          <w:rFonts w:cs="Arial"/>
          <w:sz w:val="22"/>
          <w:szCs w:val="22"/>
        </w:rPr>
        <w:t>All costs incurred in connection with the prepar</w:t>
      </w:r>
      <w:r w:rsidRPr="00380A3B">
        <w:rPr>
          <w:rFonts w:cs="Arial"/>
          <w:sz w:val="22"/>
          <w:szCs w:val="22"/>
        </w:rPr>
        <w:t xml:space="preserve">ation, submittal, and revision of the monthly operation reports, the final operation report, and the MBE/FBE utilization report pursuant to </w:t>
      </w:r>
      <w:r w:rsidR="00401A26" w:rsidRPr="00401A26">
        <w:rPr>
          <w:rFonts w:cs="Arial"/>
          <w:sz w:val="22"/>
          <w:szCs w:val="22"/>
        </w:rPr>
        <w:t>Bid Solicitation {RFP}</w:t>
      </w:r>
      <w:r w:rsidR="00401A26">
        <w:rPr>
          <w:rFonts w:cs="Arial"/>
          <w:sz w:val="22"/>
          <w:szCs w:val="22"/>
          <w:lang w:val="en-US"/>
        </w:rPr>
        <w:t xml:space="preserve"> </w:t>
      </w:r>
      <w:r w:rsidRPr="00380A3B">
        <w:rPr>
          <w:rFonts w:cs="Arial"/>
          <w:sz w:val="22"/>
          <w:szCs w:val="22"/>
        </w:rPr>
        <w:t>Section 3.5.10.</w:t>
      </w:r>
    </w:p>
    <w:p w14:paraId="36460DB9" w14:textId="1A2344E5" w:rsidR="0031267D" w:rsidRDefault="0031267D">
      <w:pPr>
        <w:pStyle w:val="BodyText"/>
        <w:numPr>
          <w:ilvl w:val="1"/>
          <w:numId w:val="21"/>
        </w:numPr>
        <w:spacing w:before="120"/>
        <w:rPr>
          <w:rFonts w:cs="Arial"/>
          <w:sz w:val="22"/>
          <w:szCs w:val="22"/>
        </w:rPr>
        <w:pPrChange w:id="2142" w:author="Regan, Rory" w:date="2018-05-14T10:34:00Z">
          <w:pPr>
            <w:pStyle w:val="BodyText"/>
            <w:numPr>
              <w:ilvl w:val="1"/>
              <w:numId w:val="44"/>
            </w:numPr>
            <w:spacing w:before="120"/>
            <w:ind w:left="1440" w:hanging="360"/>
          </w:pPr>
        </w:pPrChange>
      </w:pPr>
      <w:r w:rsidRPr="009813F2">
        <w:rPr>
          <w:rFonts w:cs="Arial"/>
          <w:sz w:val="22"/>
          <w:szCs w:val="22"/>
        </w:rPr>
        <w:t>All costs incurred in connection with the lockout inspection and completion of</w:t>
      </w:r>
      <w:r w:rsidRPr="00380A3B">
        <w:rPr>
          <w:rFonts w:cs="Arial"/>
          <w:sz w:val="22"/>
          <w:szCs w:val="22"/>
        </w:rPr>
        <w:t xml:space="preserve"> punchlist items pursuant to </w:t>
      </w:r>
      <w:r w:rsidR="00401A26" w:rsidRPr="00401A26">
        <w:rPr>
          <w:rFonts w:cs="Arial"/>
          <w:sz w:val="22"/>
          <w:szCs w:val="22"/>
        </w:rPr>
        <w:t>Bid Solicitation {RFP}</w:t>
      </w:r>
      <w:r w:rsidR="00401A26">
        <w:rPr>
          <w:rFonts w:cs="Arial"/>
          <w:sz w:val="22"/>
          <w:szCs w:val="22"/>
          <w:lang w:val="en-US"/>
        </w:rPr>
        <w:t xml:space="preserve"> </w:t>
      </w:r>
      <w:r w:rsidRPr="00380A3B">
        <w:rPr>
          <w:rFonts w:cs="Arial"/>
          <w:sz w:val="22"/>
          <w:szCs w:val="22"/>
        </w:rPr>
        <w:t>Section 3.5.10.</w:t>
      </w:r>
    </w:p>
    <w:p w14:paraId="38893E8F" w14:textId="77777777" w:rsidR="0031267D" w:rsidRDefault="0031267D">
      <w:pPr>
        <w:pStyle w:val="BodyText"/>
        <w:numPr>
          <w:ilvl w:val="1"/>
          <w:numId w:val="21"/>
        </w:numPr>
        <w:spacing w:before="120"/>
        <w:rPr>
          <w:rFonts w:cs="Arial"/>
          <w:sz w:val="22"/>
          <w:szCs w:val="22"/>
        </w:rPr>
        <w:pPrChange w:id="2143" w:author="Regan, Rory" w:date="2018-05-14T10:34:00Z">
          <w:pPr>
            <w:pStyle w:val="BodyText"/>
            <w:numPr>
              <w:ilvl w:val="1"/>
              <w:numId w:val="44"/>
            </w:numPr>
            <w:spacing w:before="120"/>
            <w:ind w:left="1440" w:hanging="360"/>
          </w:pPr>
        </w:pPrChange>
      </w:pPr>
      <w:r w:rsidRPr="009813F2">
        <w:rPr>
          <w:rFonts w:cs="Arial"/>
          <w:sz w:val="22"/>
          <w:szCs w:val="22"/>
        </w:rPr>
        <w:t>All costs incurred in connection with record keeping at the site including, but not</w:t>
      </w:r>
      <w:r w:rsidRPr="00380A3B">
        <w:rPr>
          <w:rFonts w:cs="Arial"/>
          <w:sz w:val="22"/>
          <w:szCs w:val="22"/>
        </w:rPr>
        <w:t xml:space="preserve"> limited to, operator logs, laboratory logs, inventory tracking and updates, maintenance management system updates, operation and maintenance manual updates, and red-lining of the site as-built drawings.</w:t>
      </w:r>
    </w:p>
    <w:p w14:paraId="0431D150" w14:textId="77777777" w:rsidR="0031267D" w:rsidRDefault="0031267D">
      <w:pPr>
        <w:pStyle w:val="BodyText"/>
        <w:numPr>
          <w:ilvl w:val="1"/>
          <w:numId w:val="21"/>
        </w:numPr>
        <w:spacing w:before="120"/>
        <w:rPr>
          <w:rFonts w:cs="Arial"/>
          <w:sz w:val="22"/>
          <w:szCs w:val="22"/>
        </w:rPr>
        <w:pPrChange w:id="2144" w:author="Regan, Rory" w:date="2018-05-14T10:34:00Z">
          <w:pPr>
            <w:pStyle w:val="BodyText"/>
            <w:numPr>
              <w:ilvl w:val="1"/>
              <w:numId w:val="44"/>
            </w:numPr>
            <w:spacing w:before="120"/>
            <w:ind w:left="1440" w:hanging="360"/>
          </w:pPr>
        </w:pPrChange>
      </w:pPr>
      <w:r w:rsidRPr="009813F2">
        <w:rPr>
          <w:rFonts w:cs="Arial"/>
          <w:sz w:val="22"/>
          <w:szCs w:val="22"/>
        </w:rPr>
        <w:t xml:space="preserve">All costs associated with usage, repair, and replacement of </w:t>
      </w:r>
      <w:r>
        <w:rPr>
          <w:rFonts w:cs="Arial"/>
          <w:sz w:val="22"/>
          <w:szCs w:val="22"/>
          <w:lang w:val="en-US"/>
        </w:rPr>
        <w:t xml:space="preserve">Vendor {Contractor} </w:t>
      </w:r>
      <w:r w:rsidRPr="009813F2">
        <w:rPr>
          <w:rFonts w:cs="Arial"/>
          <w:sz w:val="22"/>
          <w:szCs w:val="22"/>
        </w:rPr>
        <w:t>owned hand</w:t>
      </w:r>
      <w:r w:rsidRPr="00380A3B">
        <w:rPr>
          <w:rFonts w:cs="Arial"/>
          <w:sz w:val="22"/>
          <w:szCs w:val="22"/>
        </w:rPr>
        <w:t xml:space="preserve"> tools and equipment.</w:t>
      </w:r>
    </w:p>
    <w:p w14:paraId="0637A9FB" w14:textId="77777777" w:rsidR="0031267D" w:rsidRDefault="0031267D">
      <w:pPr>
        <w:pStyle w:val="BodyText"/>
        <w:numPr>
          <w:ilvl w:val="1"/>
          <w:numId w:val="21"/>
        </w:numPr>
        <w:spacing w:before="120"/>
        <w:rPr>
          <w:rFonts w:cs="Arial"/>
          <w:sz w:val="22"/>
          <w:szCs w:val="22"/>
        </w:rPr>
        <w:pPrChange w:id="2145" w:author="Regan, Rory" w:date="2018-05-14T10:34:00Z">
          <w:pPr>
            <w:pStyle w:val="BodyText"/>
            <w:numPr>
              <w:ilvl w:val="1"/>
              <w:numId w:val="44"/>
            </w:numPr>
            <w:spacing w:before="120"/>
            <w:ind w:left="1440" w:hanging="360"/>
          </w:pPr>
        </w:pPrChange>
      </w:pPr>
      <w:r w:rsidRPr="009813F2">
        <w:rPr>
          <w:rFonts w:cs="Arial"/>
          <w:sz w:val="22"/>
          <w:szCs w:val="22"/>
        </w:rPr>
        <w:t>All costs related to sample collection.</w:t>
      </w:r>
    </w:p>
    <w:p w14:paraId="2080B357" w14:textId="77777777" w:rsidR="0031267D" w:rsidRDefault="0031267D">
      <w:pPr>
        <w:pStyle w:val="BodyText"/>
        <w:numPr>
          <w:ilvl w:val="1"/>
          <w:numId w:val="21"/>
        </w:numPr>
        <w:spacing w:before="120"/>
        <w:rPr>
          <w:rFonts w:cs="Arial"/>
          <w:sz w:val="22"/>
          <w:szCs w:val="22"/>
        </w:rPr>
        <w:pPrChange w:id="2146" w:author="Regan, Rory" w:date="2018-05-14T10:34:00Z">
          <w:pPr>
            <w:pStyle w:val="BodyText"/>
            <w:numPr>
              <w:ilvl w:val="1"/>
              <w:numId w:val="44"/>
            </w:numPr>
            <w:spacing w:before="120"/>
            <w:ind w:left="1440" w:hanging="360"/>
          </w:pPr>
        </w:pPrChange>
      </w:pPr>
      <w:r w:rsidRPr="009813F2">
        <w:rPr>
          <w:rFonts w:cs="Arial"/>
          <w:sz w:val="22"/>
          <w:szCs w:val="22"/>
        </w:rPr>
        <w:t>All costs incurred in connection with m</w:t>
      </w:r>
      <w:r w:rsidRPr="00380A3B">
        <w:rPr>
          <w:rFonts w:cs="Arial"/>
          <w:sz w:val="22"/>
          <w:szCs w:val="22"/>
        </w:rPr>
        <w:t>onthly inspection and record keeping required for the portable fire extinguishers.</w:t>
      </w:r>
    </w:p>
    <w:p w14:paraId="71EA1FC4" w14:textId="77777777" w:rsidR="000178FC" w:rsidRPr="007C0886" w:rsidRDefault="0031267D">
      <w:pPr>
        <w:pStyle w:val="BodyText"/>
        <w:numPr>
          <w:ilvl w:val="1"/>
          <w:numId w:val="21"/>
        </w:numPr>
        <w:spacing w:before="120"/>
        <w:rPr>
          <w:rFonts w:cs="Arial"/>
          <w:sz w:val="22"/>
          <w:szCs w:val="22"/>
        </w:rPr>
        <w:pPrChange w:id="2147" w:author="Regan, Rory" w:date="2018-05-14T10:34:00Z">
          <w:pPr>
            <w:pStyle w:val="BodyText"/>
            <w:numPr>
              <w:ilvl w:val="1"/>
              <w:numId w:val="44"/>
            </w:numPr>
            <w:spacing w:before="120"/>
            <w:ind w:left="1440" w:hanging="360"/>
          </w:pPr>
        </w:pPrChange>
      </w:pPr>
      <w:r w:rsidRPr="009813F2">
        <w:rPr>
          <w:rFonts w:cs="Arial"/>
          <w:sz w:val="22"/>
          <w:szCs w:val="22"/>
        </w:rPr>
        <w:t>All costs associated with snow and ic</w:t>
      </w:r>
      <w:r w:rsidRPr="00380A3B">
        <w:rPr>
          <w:rFonts w:cs="Arial"/>
          <w:sz w:val="22"/>
          <w:szCs w:val="22"/>
        </w:rPr>
        <w:t>e removal from the plant sidewalks and</w:t>
      </w:r>
      <w:r>
        <w:rPr>
          <w:rFonts w:cs="Arial"/>
          <w:sz w:val="22"/>
          <w:szCs w:val="22"/>
        </w:rPr>
        <w:t xml:space="preserve"> pump vaults per </w:t>
      </w:r>
      <w:r w:rsidR="00491E6B" w:rsidRPr="00401A26">
        <w:rPr>
          <w:rFonts w:cs="Arial"/>
          <w:sz w:val="22"/>
          <w:szCs w:val="22"/>
        </w:rPr>
        <w:t>Bid Solicitation {RFP}</w:t>
      </w:r>
      <w:r w:rsidR="00491E6B">
        <w:rPr>
          <w:rFonts w:cs="Arial"/>
          <w:sz w:val="22"/>
          <w:szCs w:val="22"/>
          <w:lang w:val="en-US"/>
        </w:rPr>
        <w:t xml:space="preserve"> </w:t>
      </w:r>
      <w:r>
        <w:rPr>
          <w:rFonts w:cs="Arial"/>
          <w:sz w:val="22"/>
          <w:szCs w:val="22"/>
        </w:rPr>
        <w:t>Section 3.5.9</w:t>
      </w:r>
      <w:r w:rsidR="00EA1765">
        <w:rPr>
          <w:rFonts w:cs="Arial"/>
          <w:sz w:val="22"/>
          <w:szCs w:val="22"/>
          <w:lang w:val="en-US"/>
        </w:rPr>
        <w:t>.</w:t>
      </w:r>
    </w:p>
    <w:p w14:paraId="2272E2D7" w14:textId="77777777" w:rsidR="00AC7D45" w:rsidRPr="007C0886" w:rsidRDefault="000178FC">
      <w:pPr>
        <w:pStyle w:val="BodyText"/>
        <w:numPr>
          <w:ilvl w:val="1"/>
          <w:numId w:val="21"/>
        </w:numPr>
        <w:spacing w:before="120"/>
        <w:rPr>
          <w:rFonts w:cs="Arial"/>
          <w:sz w:val="22"/>
          <w:szCs w:val="22"/>
        </w:rPr>
        <w:pPrChange w:id="2148" w:author="Regan, Rory" w:date="2018-05-14T10:34:00Z">
          <w:pPr>
            <w:pStyle w:val="BodyText"/>
            <w:numPr>
              <w:ilvl w:val="1"/>
              <w:numId w:val="44"/>
            </w:numPr>
            <w:spacing w:before="120"/>
            <w:ind w:left="1440" w:hanging="360"/>
          </w:pPr>
        </w:pPrChange>
      </w:pPr>
      <w:r>
        <w:rPr>
          <w:rFonts w:cs="Arial"/>
          <w:sz w:val="22"/>
          <w:szCs w:val="22"/>
          <w:lang w:val="en-US"/>
        </w:rPr>
        <w:t xml:space="preserve">All costs associated with Cost Reimbursable Ancillary Purchased as specified by Bid Solicitation {RFP} Section </w:t>
      </w:r>
      <w:r w:rsidR="00AC7D45">
        <w:rPr>
          <w:rFonts w:cs="Arial"/>
          <w:sz w:val="22"/>
          <w:szCs w:val="22"/>
          <w:lang w:val="en-US"/>
        </w:rPr>
        <w:t>3.9.</w:t>
      </w:r>
    </w:p>
    <w:p w14:paraId="046CCA14" w14:textId="0F7F721C" w:rsidR="0031267D" w:rsidRPr="00380A3B" w:rsidRDefault="00AC7D45">
      <w:pPr>
        <w:pStyle w:val="BodyText"/>
        <w:numPr>
          <w:ilvl w:val="1"/>
          <w:numId w:val="21"/>
        </w:numPr>
        <w:spacing w:before="120"/>
        <w:rPr>
          <w:rFonts w:cs="Arial"/>
          <w:sz w:val="22"/>
          <w:szCs w:val="22"/>
        </w:rPr>
        <w:pPrChange w:id="2149" w:author="Regan, Rory" w:date="2018-05-14T10:34:00Z">
          <w:pPr>
            <w:pStyle w:val="BodyText"/>
            <w:numPr>
              <w:ilvl w:val="1"/>
              <w:numId w:val="44"/>
            </w:numPr>
            <w:spacing w:before="120"/>
            <w:ind w:left="1440" w:hanging="360"/>
          </w:pPr>
        </w:pPrChange>
      </w:pPr>
      <w:r>
        <w:rPr>
          <w:rFonts w:cs="Arial"/>
          <w:sz w:val="22"/>
          <w:szCs w:val="22"/>
          <w:lang w:val="en-US"/>
        </w:rPr>
        <w:t>All costs associated with Project Modifications as specified by Bid Solicitation {RFP} Section 3.10.</w:t>
      </w:r>
    </w:p>
    <w:p w14:paraId="5C9120F4" w14:textId="44FCA865" w:rsidR="0031267D" w:rsidRPr="00F3116C" w:rsidRDefault="0031267D">
      <w:pPr>
        <w:pStyle w:val="BodyText"/>
        <w:numPr>
          <w:ilvl w:val="2"/>
          <w:numId w:val="31"/>
        </w:numPr>
        <w:spacing w:before="120"/>
        <w:rPr>
          <w:rFonts w:cs="Arial"/>
          <w:sz w:val="22"/>
          <w:szCs w:val="22"/>
        </w:rPr>
        <w:pPrChange w:id="2150" w:author="Regan, Rory" w:date="2018-05-14T10:34:00Z">
          <w:pPr>
            <w:pStyle w:val="BodyText"/>
            <w:numPr>
              <w:ilvl w:val="2"/>
              <w:numId w:val="75"/>
            </w:numPr>
            <w:tabs>
              <w:tab w:val="num" w:pos="360"/>
              <w:tab w:val="num" w:pos="2160"/>
            </w:tabs>
            <w:spacing w:before="120"/>
            <w:ind w:left="2160" w:hanging="720"/>
          </w:pPr>
        </w:pPrChange>
      </w:pPr>
      <w:r w:rsidRPr="00307C9C">
        <w:rPr>
          <w:rFonts w:cs="Arial"/>
          <w:sz w:val="22"/>
          <w:szCs w:val="22"/>
          <w:u w:val="single"/>
        </w:rPr>
        <w:t xml:space="preserve">Line Items </w:t>
      </w:r>
      <w:r w:rsidR="004E45CD">
        <w:rPr>
          <w:rFonts w:cs="Arial"/>
          <w:sz w:val="22"/>
          <w:szCs w:val="22"/>
          <w:u w:val="single"/>
          <w:lang w:val="en-US"/>
        </w:rPr>
        <w:t>9</w:t>
      </w:r>
      <w:r w:rsidRPr="00307C9C">
        <w:rPr>
          <w:rFonts w:cs="Arial"/>
          <w:sz w:val="22"/>
          <w:szCs w:val="22"/>
          <w:u w:val="single"/>
        </w:rPr>
        <w:t xml:space="preserve"> through 1</w:t>
      </w:r>
      <w:r w:rsidR="004E45CD">
        <w:rPr>
          <w:rFonts w:cs="Arial"/>
          <w:sz w:val="22"/>
          <w:szCs w:val="22"/>
          <w:u w:val="single"/>
          <w:lang w:val="en-US"/>
        </w:rPr>
        <w:t>4</w:t>
      </w:r>
      <w:r w:rsidRPr="00307C9C">
        <w:rPr>
          <w:rFonts w:cs="Arial"/>
          <w:sz w:val="22"/>
          <w:szCs w:val="22"/>
          <w:u w:val="single"/>
        </w:rPr>
        <w:t xml:space="preserve"> – Additional Plant Labor</w:t>
      </w:r>
    </w:p>
    <w:p w14:paraId="46AA199D" w14:textId="42D40BC5" w:rsidR="0031267D" w:rsidRPr="00F3116C" w:rsidRDefault="0031267D" w:rsidP="0031267D">
      <w:pPr>
        <w:pStyle w:val="BodyText"/>
        <w:spacing w:before="120"/>
        <w:ind w:left="720"/>
        <w:rPr>
          <w:rFonts w:cs="Arial"/>
          <w:sz w:val="22"/>
          <w:szCs w:val="22"/>
        </w:rPr>
      </w:pPr>
      <w:r w:rsidRPr="00F3116C">
        <w:rPr>
          <w:rFonts w:cs="Arial"/>
          <w:sz w:val="22"/>
          <w:szCs w:val="22"/>
        </w:rPr>
        <w:t xml:space="preserve">The additional labor identified in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 xml:space="preserve">Section </w:t>
      </w:r>
      <w:r>
        <w:rPr>
          <w:rFonts w:cs="Arial"/>
          <w:sz w:val="22"/>
          <w:szCs w:val="22"/>
        </w:rPr>
        <w:t>3.5.2</w:t>
      </w:r>
      <w:r w:rsidR="00B172E2">
        <w:rPr>
          <w:rFonts w:cs="Arial"/>
          <w:sz w:val="22"/>
          <w:szCs w:val="22"/>
          <w:lang w:val="en-US"/>
        </w:rPr>
        <w:t>.2</w:t>
      </w:r>
      <w:r w:rsidRPr="00F3116C">
        <w:rPr>
          <w:rFonts w:cs="Arial"/>
          <w:sz w:val="22"/>
          <w:szCs w:val="22"/>
        </w:rPr>
        <w:t xml:space="preserve"> shall be payable on a unit price basis in</w:t>
      </w:r>
      <w:r>
        <w:rPr>
          <w:rFonts w:cs="Arial"/>
          <w:sz w:val="22"/>
          <w:szCs w:val="22"/>
        </w:rPr>
        <w:t xml:space="preserve"> </w:t>
      </w:r>
      <w:r w:rsidRPr="00F3116C">
        <w:rPr>
          <w:rFonts w:cs="Arial"/>
          <w:sz w:val="22"/>
          <w:szCs w:val="22"/>
        </w:rPr>
        <w:t xml:space="preserve">accordance with the respective Line Items </w:t>
      </w:r>
      <w:r w:rsidR="004E45CD">
        <w:rPr>
          <w:rFonts w:cs="Arial"/>
          <w:sz w:val="22"/>
          <w:szCs w:val="22"/>
          <w:lang w:val="en-US"/>
        </w:rPr>
        <w:t>9, 10, 11, 12, 13, and 14</w:t>
      </w:r>
      <w:r w:rsidRPr="00F3116C">
        <w:rPr>
          <w:rFonts w:cs="Arial"/>
          <w:sz w:val="22"/>
          <w:szCs w:val="22"/>
        </w:rPr>
        <w:t>. The payment shall be</w:t>
      </w:r>
      <w:r>
        <w:rPr>
          <w:rFonts w:cs="Arial"/>
          <w:sz w:val="22"/>
          <w:szCs w:val="22"/>
        </w:rPr>
        <w:t xml:space="preserve"> </w:t>
      </w:r>
      <w:r w:rsidRPr="00F3116C">
        <w:rPr>
          <w:rFonts w:cs="Arial"/>
          <w:sz w:val="22"/>
          <w:szCs w:val="22"/>
        </w:rPr>
        <w:t>calculated by multiplying the respective unit price by the total number of hours worked on</w:t>
      </w:r>
      <w:r>
        <w:rPr>
          <w:rFonts w:cs="Arial"/>
          <w:sz w:val="22"/>
          <w:szCs w:val="22"/>
        </w:rPr>
        <w:t xml:space="preserve"> </w:t>
      </w:r>
      <w:r w:rsidRPr="00F3116C">
        <w:rPr>
          <w:rFonts w:cs="Arial"/>
          <w:sz w:val="22"/>
          <w:szCs w:val="22"/>
        </w:rPr>
        <w:t>site by each labor category. Travel time/commutation costs to and from the site and meal</w:t>
      </w:r>
      <w:r>
        <w:rPr>
          <w:rFonts w:cs="Arial"/>
          <w:sz w:val="22"/>
          <w:szCs w:val="22"/>
        </w:rPr>
        <w:t xml:space="preserve"> </w:t>
      </w:r>
      <w:r w:rsidRPr="00F3116C">
        <w:rPr>
          <w:rFonts w:cs="Arial"/>
          <w:sz w:val="22"/>
          <w:szCs w:val="22"/>
        </w:rPr>
        <w:t xml:space="preserve">breaks are not billable. Billing will be per </w:t>
      </w:r>
      <w:r>
        <w:rPr>
          <w:rFonts w:cs="Arial"/>
          <w:sz w:val="22"/>
          <w:szCs w:val="22"/>
        </w:rPr>
        <w:t>Vendor {Contractor}</w:t>
      </w:r>
      <w:r w:rsidRPr="00F3116C">
        <w:rPr>
          <w:rFonts w:cs="Arial"/>
          <w:sz w:val="22"/>
          <w:szCs w:val="22"/>
        </w:rPr>
        <w:t xml:space="preserve"> employee timesheet and or</w:t>
      </w:r>
      <w:r>
        <w:rPr>
          <w:rFonts w:cs="Arial"/>
          <w:sz w:val="22"/>
          <w:szCs w:val="22"/>
        </w:rPr>
        <w:t xml:space="preserve"> Subcontractor</w:t>
      </w:r>
      <w:r w:rsidRPr="00F3116C">
        <w:rPr>
          <w:rFonts w:cs="Arial"/>
          <w:sz w:val="22"/>
          <w:szCs w:val="22"/>
        </w:rPr>
        <w:t>/vendor invoice identifying both travel time/commutation and on-site work</w:t>
      </w:r>
      <w:r>
        <w:rPr>
          <w:rFonts w:cs="Arial"/>
          <w:sz w:val="22"/>
          <w:szCs w:val="22"/>
        </w:rPr>
        <w:t xml:space="preserve"> </w:t>
      </w:r>
      <w:r w:rsidRPr="00F3116C">
        <w:rPr>
          <w:rFonts w:cs="Arial"/>
          <w:sz w:val="22"/>
          <w:szCs w:val="22"/>
        </w:rPr>
        <w:t>hours.</w:t>
      </w:r>
    </w:p>
    <w:p w14:paraId="06A5883C" w14:textId="77777777" w:rsidR="0031267D" w:rsidRPr="00F3116C" w:rsidRDefault="0031267D" w:rsidP="0031267D">
      <w:pPr>
        <w:pStyle w:val="BodyText"/>
        <w:spacing w:before="120"/>
        <w:ind w:left="720"/>
        <w:rPr>
          <w:rFonts w:cs="Arial"/>
          <w:sz w:val="22"/>
          <w:szCs w:val="22"/>
        </w:rPr>
      </w:pPr>
      <w:r w:rsidRPr="00F3116C">
        <w:rPr>
          <w:rFonts w:cs="Arial"/>
          <w:sz w:val="22"/>
          <w:szCs w:val="22"/>
        </w:rPr>
        <w:t>At the State's discretion, the State may allow and pay for hours worked by a particular</w:t>
      </w:r>
      <w:r>
        <w:rPr>
          <w:rFonts w:cs="Arial"/>
          <w:sz w:val="22"/>
          <w:szCs w:val="22"/>
        </w:rPr>
        <w:t xml:space="preserve"> </w:t>
      </w:r>
      <w:r w:rsidRPr="00F3116C">
        <w:rPr>
          <w:rFonts w:cs="Arial"/>
          <w:sz w:val="22"/>
          <w:szCs w:val="22"/>
        </w:rPr>
        <w:t>labor category at another location if the work is required or more efficiently performed offsite.</w:t>
      </w:r>
      <w:r>
        <w:rPr>
          <w:rFonts w:cs="Arial"/>
          <w:sz w:val="22"/>
          <w:szCs w:val="22"/>
        </w:rPr>
        <w:t xml:space="preserve"> </w:t>
      </w:r>
      <w:r w:rsidRPr="00F3116C">
        <w:rPr>
          <w:rFonts w:cs="Arial"/>
          <w:sz w:val="22"/>
          <w:szCs w:val="22"/>
        </w:rPr>
        <w:t xml:space="preserve">The </w:t>
      </w:r>
      <w:r>
        <w:rPr>
          <w:rFonts w:cs="Arial"/>
          <w:sz w:val="22"/>
          <w:szCs w:val="22"/>
        </w:rPr>
        <w:t>Vendor {Contractor}</w:t>
      </w:r>
      <w:r w:rsidRPr="00F3116C">
        <w:rPr>
          <w:rFonts w:cs="Arial"/>
          <w:sz w:val="22"/>
          <w:szCs w:val="22"/>
        </w:rPr>
        <w:t xml:space="preserve"> shall seek and receive the written concurrence of the </w:t>
      </w:r>
      <w:r>
        <w:rPr>
          <w:rFonts w:cs="Arial"/>
          <w:sz w:val="22"/>
          <w:szCs w:val="22"/>
          <w:lang w:val="en-US"/>
        </w:rPr>
        <w:t>SCM</w:t>
      </w:r>
      <w:r w:rsidRPr="00F3116C">
        <w:rPr>
          <w:rFonts w:cs="Arial"/>
          <w:sz w:val="22"/>
          <w:szCs w:val="22"/>
        </w:rPr>
        <w:t xml:space="preserve"> before allowing any labor category to perform work at an off-site location.</w:t>
      </w:r>
      <w:r>
        <w:rPr>
          <w:rFonts w:cs="Arial"/>
          <w:sz w:val="22"/>
          <w:szCs w:val="22"/>
        </w:rPr>
        <w:t xml:space="preserve"> </w:t>
      </w:r>
      <w:r w:rsidRPr="00F3116C">
        <w:rPr>
          <w:rFonts w:cs="Arial"/>
          <w:sz w:val="22"/>
          <w:szCs w:val="22"/>
        </w:rPr>
        <w:t>No payment beyond the respective Line Item unit price will be made for work performed at</w:t>
      </w:r>
      <w:r>
        <w:rPr>
          <w:rFonts w:cs="Arial"/>
          <w:sz w:val="22"/>
          <w:szCs w:val="22"/>
        </w:rPr>
        <w:t xml:space="preserve"> </w:t>
      </w:r>
      <w:r w:rsidRPr="00F3116C">
        <w:rPr>
          <w:rFonts w:cs="Arial"/>
          <w:sz w:val="22"/>
          <w:szCs w:val="22"/>
        </w:rPr>
        <w:t>an off-site location.</w:t>
      </w:r>
    </w:p>
    <w:p w14:paraId="1768245D" w14:textId="77777777" w:rsidR="0031267D" w:rsidRPr="00F3116C" w:rsidRDefault="0031267D" w:rsidP="0031267D">
      <w:pPr>
        <w:pStyle w:val="BodyText"/>
        <w:spacing w:before="120"/>
        <w:ind w:left="720"/>
        <w:rPr>
          <w:rFonts w:cs="Arial"/>
          <w:sz w:val="22"/>
          <w:szCs w:val="22"/>
        </w:rPr>
      </w:pPr>
      <w:r w:rsidRPr="00F3116C">
        <w:rPr>
          <w:rFonts w:cs="Arial"/>
          <w:sz w:val="22"/>
          <w:szCs w:val="22"/>
        </w:rPr>
        <w:t>The additional labor categories will be expected to perform the required tasks with those</w:t>
      </w:r>
      <w:r>
        <w:rPr>
          <w:rFonts w:cs="Arial"/>
          <w:sz w:val="22"/>
          <w:szCs w:val="22"/>
        </w:rPr>
        <w:t xml:space="preserve"> </w:t>
      </w:r>
      <w:r w:rsidRPr="00F3116C">
        <w:rPr>
          <w:rFonts w:cs="Arial"/>
          <w:sz w:val="22"/>
          <w:szCs w:val="22"/>
        </w:rPr>
        <w:t>tools normally associated with those trades. No payment beyond the respective Line Item</w:t>
      </w:r>
      <w:r>
        <w:rPr>
          <w:rFonts w:cs="Arial"/>
          <w:sz w:val="22"/>
          <w:szCs w:val="22"/>
        </w:rPr>
        <w:t xml:space="preserve"> </w:t>
      </w:r>
      <w:r w:rsidRPr="00F3116C">
        <w:rPr>
          <w:rFonts w:cs="Arial"/>
          <w:sz w:val="22"/>
          <w:szCs w:val="22"/>
        </w:rPr>
        <w:t>unit price will be made for the use of ordinary tools or equipment of those trades.</w:t>
      </w:r>
    </w:p>
    <w:p w14:paraId="1147D0F7" w14:textId="3F3A0AE2" w:rsidR="0031267D" w:rsidRPr="00F3116C" w:rsidRDefault="0031267D" w:rsidP="0031267D">
      <w:pPr>
        <w:pStyle w:val="BodyText"/>
        <w:spacing w:before="120"/>
        <w:ind w:left="720"/>
        <w:rPr>
          <w:rFonts w:cs="Arial"/>
          <w:sz w:val="22"/>
          <w:szCs w:val="22"/>
        </w:rPr>
      </w:pPr>
      <w:r w:rsidRPr="00F3116C">
        <w:rPr>
          <w:rFonts w:cs="Arial"/>
          <w:sz w:val="22"/>
          <w:szCs w:val="22"/>
        </w:rPr>
        <w:t>With respect to the licensed pu</w:t>
      </w:r>
      <w:r>
        <w:rPr>
          <w:rFonts w:cs="Arial"/>
          <w:sz w:val="22"/>
          <w:szCs w:val="22"/>
        </w:rPr>
        <w:t xml:space="preserve">mp installer or well-driller, </w:t>
      </w:r>
      <w:r w:rsidRPr="00F3116C">
        <w:rPr>
          <w:rFonts w:cs="Arial"/>
          <w:sz w:val="22"/>
          <w:szCs w:val="22"/>
        </w:rPr>
        <w:t>plumber, electrician,</w:t>
      </w:r>
      <w:r>
        <w:rPr>
          <w:rFonts w:cs="Arial"/>
          <w:sz w:val="22"/>
          <w:szCs w:val="22"/>
        </w:rPr>
        <w:t xml:space="preserve"> and programmer</w:t>
      </w:r>
      <w:r w:rsidR="005611DF">
        <w:rPr>
          <w:rFonts w:cs="Arial"/>
          <w:sz w:val="22"/>
          <w:szCs w:val="22"/>
          <w:lang w:val="en-US"/>
        </w:rPr>
        <w:t>,</w:t>
      </w:r>
      <w:r>
        <w:rPr>
          <w:rFonts w:cs="Arial"/>
          <w:sz w:val="22"/>
          <w:szCs w:val="22"/>
        </w:rPr>
        <w:t xml:space="preserve"> </w:t>
      </w:r>
      <w:r w:rsidRPr="00F3116C">
        <w:rPr>
          <w:rFonts w:cs="Arial"/>
          <w:sz w:val="22"/>
          <w:szCs w:val="22"/>
        </w:rPr>
        <w:t xml:space="preserve">the </w:t>
      </w:r>
      <w:r>
        <w:rPr>
          <w:rFonts w:cs="Arial"/>
          <w:sz w:val="22"/>
          <w:szCs w:val="22"/>
        </w:rPr>
        <w:t>Vendor {Contractor}</w:t>
      </w:r>
      <w:r w:rsidRPr="00F3116C">
        <w:rPr>
          <w:rFonts w:cs="Arial"/>
          <w:sz w:val="22"/>
          <w:szCs w:val="22"/>
        </w:rPr>
        <w:t xml:space="preserve"> shall make arrangements to have alternate qualified personnel available for</w:t>
      </w:r>
      <w:r>
        <w:rPr>
          <w:rFonts w:cs="Arial"/>
          <w:sz w:val="22"/>
          <w:szCs w:val="22"/>
        </w:rPr>
        <w:t xml:space="preserve"> </w:t>
      </w:r>
      <w:r w:rsidRPr="00F3116C">
        <w:rPr>
          <w:rFonts w:cs="Arial"/>
          <w:sz w:val="22"/>
          <w:szCs w:val="22"/>
        </w:rPr>
        <w:t xml:space="preserve">the same hourly rates specified in </w:t>
      </w:r>
      <w:r>
        <w:rPr>
          <w:rFonts w:cs="Arial"/>
          <w:sz w:val="22"/>
          <w:szCs w:val="22"/>
        </w:rPr>
        <w:t xml:space="preserve">the respective labor category </w:t>
      </w:r>
      <w:r w:rsidRPr="00F3116C">
        <w:rPr>
          <w:rFonts w:cs="Arial"/>
          <w:sz w:val="22"/>
          <w:szCs w:val="22"/>
        </w:rPr>
        <w:t>Line Items. This is necessary due to the</w:t>
      </w:r>
      <w:r>
        <w:rPr>
          <w:rFonts w:cs="Arial"/>
          <w:sz w:val="22"/>
          <w:szCs w:val="22"/>
        </w:rPr>
        <w:t xml:space="preserve"> </w:t>
      </w:r>
      <w:r w:rsidRPr="00F3116C">
        <w:rPr>
          <w:rFonts w:cs="Arial"/>
          <w:sz w:val="22"/>
          <w:szCs w:val="22"/>
        </w:rPr>
        <w:t xml:space="preserve">potential scheduling backlog associated with these trades. Should the </w:t>
      </w:r>
      <w:r>
        <w:rPr>
          <w:rFonts w:cs="Arial"/>
          <w:sz w:val="22"/>
          <w:szCs w:val="22"/>
        </w:rPr>
        <w:t>Vendor</w:t>
      </w:r>
      <w:r>
        <w:rPr>
          <w:rFonts w:cs="Arial"/>
          <w:sz w:val="22"/>
          <w:szCs w:val="22"/>
          <w:lang w:val="en-US"/>
        </w:rPr>
        <w:t>’s</w:t>
      </w:r>
      <w:r>
        <w:rPr>
          <w:rFonts w:cs="Arial"/>
          <w:sz w:val="22"/>
          <w:szCs w:val="22"/>
        </w:rPr>
        <w:t xml:space="preserve"> {Contractor</w:t>
      </w:r>
      <w:r>
        <w:rPr>
          <w:rFonts w:cs="Arial"/>
          <w:sz w:val="22"/>
          <w:szCs w:val="22"/>
          <w:lang w:val="en-US"/>
        </w:rPr>
        <w:t>’s</w:t>
      </w:r>
      <w:r>
        <w:rPr>
          <w:rFonts w:cs="Arial"/>
          <w:sz w:val="22"/>
          <w:szCs w:val="22"/>
        </w:rPr>
        <w:t xml:space="preserve">} </w:t>
      </w:r>
      <w:r w:rsidRPr="00F3116C">
        <w:rPr>
          <w:rFonts w:cs="Arial"/>
          <w:sz w:val="22"/>
          <w:szCs w:val="22"/>
        </w:rPr>
        <w:t xml:space="preserve">primary tradesman </w:t>
      </w:r>
      <w:r>
        <w:rPr>
          <w:rFonts w:cs="Arial"/>
          <w:sz w:val="22"/>
          <w:szCs w:val="22"/>
        </w:rPr>
        <w:t xml:space="preserve">(whether they be employees of the Vendor {Contractor} or not) </w:t>
      </w:r>
      <w:r w:rsidRPr="00F3116C">
        <w:rPr>
          <w:rFonts w:cs="Arial"/>
          <w:sz w:val="22"/>
          <w:szCs w:val="22"/>
        </w:rPr>
        <w:t xml:space="preserve">be unavailable for the task at hand, the alternate shall be called </w:t>
      </w:r>
      <w:r>
        <w:rPr>
          <w:rFonts w:cs="Arial"/>
          <w:sz w:val="22"/>
          <w:szCs w:val="22"/>
        </w:rPr>
        <w:t xml:space="preserve">upon </w:t>
      </w:r>
      <w:r w:rsidRPr="00F3116C">
        <w:rPr>
          <w:rFonts w:cs="Arial"/>
          <w:sz w:val="22"/>
          <w:szCs w:val="22"/>
        </w:rPr>
        <w:t>to</w:t>
      </w:r>
      <w:r>
        <w:rPr>
          <w:rFonts w:cs="Arial"/>
          <w:sz w:val="22"/>
          <w:szCs w:val="22"/>
        </w:rPr>
        <w:t xml:space="preserve"> perform the work. T</w:t>
      </w:r>
      <w:r w:rsidRPr="00F3116C">
        <w:rPr>
          <w:rFonts w:cs="Arial"/>
          <w:sz w:val="22"/>
          <w:szCs w:val="22"/>
        </w:rPr>
        <w:t>he necessary trade</w:t>
      </w:r>
      <w:r>
        <w:rPr>
          <w:rFonts w:cs="Arial"/>
          <w:sz w:val="22"/>
          <w:szCs w:val="22"/>
        </w:rPr>
        <w:t xml:space="preserve"> category worker </w:t>
      </w:r>
      <w:r w:rsidRPr="00F3116C">
        <w:rPr>
          <w:rFonts w:cs="Arial"/>
          <w:sz w:val="22"/>
          <w:szCs w:val="22"/>
        </w:rPr>
        <w:t xml:space="preserve">must be </w:t>
      </w:r>
      <w:r>
        <w:rPr>
          <w:rFonts w:cs="Arial"/>
          <w:sz w:val="22"/>
          <w:szCs w:val="22"/>
        </w:rPr>
        <w:t xml:space="preserve">working </w:t>
      </w:r>
      <w:r w:rsidRPr="00F3116C">
        <w:rPr>
          <w:rFonts w:cs="Arial"/>
          <w:sz w:val="22"/>
          <w:szCs w:val="22"/>
        </w:rPr>
        <w:t>on site</w:t>
      </w:r>
      <w:r>
        <w:rPr>
          <w:rFonts w:cs="Arial"/>
          <w:sz w:val="22"/>
          <w:szCs w:val="22"/>
        </w:rPr>
        <w:t xml:space="preserve"> </w:t>
      </w:r>
      <w:r w:rsidRPr="00F3116C">
        <w:rPr>
          <w:rFonts w:cs="Arial"/>
          <w:sz w:val="22"/>
          <w:szCs w:val="22"/>
        </w:rPr>
        <w:t xml:space="preserve">within </w:t>
      </w:r>
      <w:r>
        <w:rPr>
          <w:rFonts w:cs="Arial"/>
          <w:sz w:val="22"/>
          <w:szCs w:val="22"/>
          <w:lang w:val="en-US"/>
        </w:rPr>
        <w:t>three (</w:t>
      </w:r>
      <w:r>
        <w:rPr>
          <w:rFonts w:cs="Arial"/>
          <w:sz w:val="22"/>
          <w:szCs w:val="22"/>
        </w:rPr>
        <w:t>3</w:t>
      </w:r>
      <w:r>
        <w:rPr>
          <w:rFonts w:cs="Arial"/>
          <w:sz w:val="22"/>
          <w:szCs w:val="22"/>
          <w:lang w:val="en-US"/>
        </w:rPr>
        <w:t>)</w:t>
      </w:r>
      <w:r>
        <w:rPr>
          <w:rFonts w:cs="Arial"/>
          <w:sz w:val="22"/>
          <w:szCs w:val="22"/>
        </w:rPr>
        <w:t xml:space="preserve"> work days </w:t>
      </w:r>
      <w:r w:rsidRPr="00F3116C">
        <w:rPr>
          <w:rFonts w:cs="Arial"/>
          <w:sz w:val="22"/>
          <w:szCs w:val="22"/>
        </w:rPr>
        <w:t xml:space="preserve">of </w:t>
      </w:r>
      <w:r>
        <w:rPr>
          <w:rFonts w:cs="Arial"/>
          <w:sz w:val="22"/>
          <w:szCs w:val="22"/>
        </w:rPr>
        <w:t xml:space="preserve">the Vendor {Contractor} </w:t>
      </w:r>
      <w:r w:rsidRPr="00F3116C">
        <w:rPr>
          <w:rFonts w:cs="Arial"/>
          <w:sz w:val="22"/>
          <w:szCs w:val="22"/>
        </w:rPr>
        <w:t xml:space="preserve">receiving notification from the </w:t>
      </w:r>
      <w:r>
        <w:rPr>
          <w:rFonts w:cs="Arial"/>
          <w:sz w:val="22"/>
          <w:szCs w:val="22"/>
        </w:rPr>
        <w:t xml:space="preserve">NJDEP or within </w:t>
      </w:r>
      <w:r>
        <w:rPr>
          <w:rFonts w:cs="Arial"/>
          <w:sz w:val="22"/>
          <w:szCs w:val="22"/>
          <w:lang w:val="en-US"/>
        </w:rPr>
        <w:t>three (3)</w:t>
      </w:r>
      <w:r>
        <w:rPr>
          <w:rFonts w:cs="Arial"/>
          <w:sz w:val="22"/>
          <w:szCs w:val="22"/>
        </w:rPr>
        <w:t xml:space="preserve"> work days of notice from the Vendor {Contractor}, whichever is sooner. </w:t>
      </w:r>
    </w:p>
    <w:p w14:paraId="0B284AA8" w14:textId="7AADD90D" w:rsidR="0031267D" w:rsidRPr="00F3116C" w:rsidRDefault="0031267D" w:rsidP="0031267D">
      <w:pPr>
        <w:pStyle w:val="BodyText"/>
        <w:spacing w:before="120"/>
        <w:ind w:left="720"/>
        <w:rPr>
          <w:rFonts w:cs="Arial"/>
          <w:sz w:val="22"/>
          <w:szCs w:val="22"/>
        </w:rPr>
      </w:pPr>
      <w:r w:rsidRPr="00F3116C">
        <w:rPr>
          <w:rFonts w:cs="Arial"/>
          <w:sz w:val="22"/>
          <w:szCs w:val="22"/>
        </w:rPr>
        <w:t xml:space="preserve">Payment for labor </w:t>
      </w:r>
      <w:r>
        <w:rPr>
          <w:rFonts w:cs="Arial"/>
          <w:sz w:val="22"/>
          <w:szCs w:val="22"/>
        </w:rPr>
        <w:t xml:space="preserve">shall be in accordance with </w:t>
      </w:r>
      <w:r w:rsidRPr="00F3116C">
        <w:rPr>
          <w:rFonts w:cs="Arial"/>
          <w:sz w:val="22"/>
          <w:szCs w:val="22"/>
        </w:rPr>
        <w:t xml:space="preserve">the </w:t>
      </w:r>
      <w:r>
        <w:rPr>
          <w:rFonts w:cs="Arial"/>
          <w:sz w:val="22"/>
          <w:szCs w:val="22"/>
        </w:rPr>
        <w:t>Vendor {Contractor}</w:t>
      </w:r>
      <w:r>
        <w:rPr>
          <w:rFonts w:cs="Arial"/>
          <w:sz w:val="22"/>
          <w:szCs w:val="22"/>
          <w:lang w:val="en-US"/>
        </w:rPr>
        <w:t xml:space="preserve"> awarded hourly labor rates</w:t>
      </w:r>
      <w:r w:rsidRPr="00F3116C">
        <w:rPr>
          <w:rFonts w:cs="Arial"/>
          <w:sz w:val="22"/>
          <w:szCs w:val="22"/>
        </w:rPr>
        <w:t xml:space="preserve"> for each</w:t>
      </w:r>
      <w:r>
        <w:rPr>
          <w:rFonts w:cs="Arial"/>
          <w:sz w:val="22"/>
          <w:szCs w:val="22"/>
        </w:rPr>
        <w:t xml:space="preserve"> </w:t>
      </w:r>
      <w:r w:rsidRPr="00F3116C">
        <w:rPr>
          <w:rFonts w:cs="Arial"/>
          <w:sz w:val="22"/>
          <w:szCs w:val="22"/>
        </w:rPr>
        <w:t>labor category on the Price Schedule. The personnel shall possess the qualifications defined</w:t>
      </w:r>
      <w:r>
        <w:rPr>
          <w:rFonts w:cs="Arial"/>
          <w:sz w:val="22"/>
          <w:szCs w:val="22"/>
        </w:rPr>
        <w:t xml:space="preserve"> </w:t>
      </w:r>
      <w:r w:rsidRPr="00F3116C">
        <w:rPr>
          <w:rFonts w:cs="Arial"/>
          <w:sz w:val="22"/>
          <w:szCs w:val="22"/>
        </w:rPr>
        <w:t xml:space="preserve">in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 xml:space="preserve">Section </w:t>
      </w:r>
      <w:r>
        <w:rPr>
          <w:rFonts w:cs="Arial"/>
          <w:sz w:val="22"/>
          <w:szCs w:val="22"/>
        </w:rPr>
        <w:t>3.5.2</w:t>
      </w:r>
      <w:r w:rsidRPr="00F3116C">
        <w:rPr>
          <w:rFonts w:cs="Arial"/>
          <w:sz w:val="22"/>
          <w:szCs w:val="22"/>
        </w:rPr>
        <w:t xml:space="preserve"> and its subsections. The </w:t>
      </w:r>
      <w:r>
        <w:rPr>
          <w:rFonts w:cs="Arial"/>
          <w:sz w:val="22"/>
          <w:szCs w:val="22"/>
        </w:rPr>
        <w:t>Vendor {Contractor}</w:t>
      </w:r>
      <w:r w:rsidRPr="00F3116C">
        <w:rPr>
          <w:rFonts w:cs="Arial"/>
          <w:sz w:val="22"/>
          <w:szCs w:val="22"/>
        </w:rPr>
        <w:t xml:space="preserve"> </w:t>
      </w:r>
      <w:r>
        <w:rPr>
          <w:rFonts w:cs="Arial"/>
          <w:sz w:val="22"/>
          <w:szCs w:val="22"/>
          <w:lang w:val="en-US"/>
        </w:rPr>
        <w:t xml:space="preserve">awarded </w:t>
      </w:r>
      <w:r>
        <w:rPr>
          <w:rFonts w:cs="Arial"/>
          <w:sz w:val="22"/>
          <w:szCs w:val="22"/>
        </w:rPr>
        <w:t xml:space="preserve">all-inclusive hourly rates shall </w:t>
      </w:r>
      <w:r w:rsidRPr="00F3116C">
        <w:rPr>
          <w:rFonts w:cs="Arial"/>
          <w:sz w:val="22"/>
          <w:szCs w:val="22"/>
        </w:rPr>
        <w:t xml:space="preserve">cover all expenses related to the </w:t>
      </w:r>
      <w:r>
        <w:rPr>
          <w:rFonts w:cs="Arial"/>
          <w:sz w:val="22"/>
          <w:szCs w:val="22"/>
        </w:rPr>
        <w:t>Blanket P.O. {Contract}</w:t>
      </w:r>
      <w:r w:rsidRPr="00F3116C">
        <w:rPr>
          <w:rFonts w:cs="Arial"/>
          <w:sz w:val="22"/>
          <w:szCs w:val="22"/>
        </w:rPr>
        <w:t xml:space="preserve"> including, but not limited to, ancillary minor equipment,</w:t>
      </w:r>
      <w:r>
        <w:rPr>
          <w:rFonts w:cs="Arial"/>
          <w:sz w:val="22"/>
          <w:szCs w:val="22"/>
        </w:rPr>
        <w:t xml:space="preserve"> </w:t>
      </w:r>
      <w:r w:rsidRPr="00F3116C">
        <w:rPr>
          <w:rFonts w:cs="Arial"/>
          <w:sz w:val="22"/>
          <w:szCs w:val="22"/>
        </w:rPr>
        <w:t>report preparation, salaries, fringe benefits, profit or fee, overhead, general and administrative</w:t>
      </w:r>
      <w:r>
        <w:rPr>
          <w:rFonts w:cs="Arial"/>
          <w:sz w:val="22"/>
          <w:szCs w:val="22"/>
        </w:rPr>
        <w:t xml:space="preserve"> </w:t>
      </w:r>
      <w:r w:rsidRPr="00F3116C">
        <w:rPr>
          <w:rFonts w:cs="Arial"/>
          <w:sz w:val="22"/>
          <w:szCs w:val="22"/>
        </w:rPr>
        <w:t>expenses, computer usage, office supplies, and travel expenses. Ancillary minor equipment</w:t>
      </w:r>
      <w:r>
        <w:rPr>
          <w:rFonts w:cs="Arial"/>
          <w:sz w:val="22"/>
          <w:szCs w:val="22"/>
        </w:rPr>
        <w:t xml:space="preserve"> </w:t>
      </w:r>
      <w:r w:rsidRPr="00F3116C">
        <w:rPr>
          <w:rFonts w:cs="Arial"/>
          <w:sz w:val="22"/>
          <w:szCs w:val="22"/>
        </w:rPr>
        <w:t>includes gloves, boots, work suits, hand-held equipment, hand tools, safety equipment, and</w:t>
      </w:r>
      <w:r>
        <w:rPr>
          <w:rFonts w:cs="Arial"/>
          <w:sz w:val="22"/>
          <w:szCs w:val="22"/>
        </w:rPr>
        <w:t xml:space="preserve"> </w:t>
      </w:r>
      <w:r w:rsidRPr="00F3116C">
        <w:rPr>
          <w:rFonts w:cs="Arial"/>
          <w:sz w:val="22"/>
          <w:szCs w:val="22"/>
        </w:rPr>
        <w:t>direct-reading air monitoring instruments needed to determine site hazard ratings and levels of</w:t>
      </w:r>
      <w:r>
        <w:rPr>
          <w:rFonts w:cs="Arial"/>
          <w:sz w:val="22"/>
          <w:szCs w:val="22"/>
        </w:rPr>
        <w:t xml:space="preserve"> </w:t>
      </w:r>
      <w:r w:rsidRPr="00F3116C">
        <w:rPr>
          <w:rFonts w:cs="Arial"/>
          <w:sz w:val="22"/>
          <w:szCs w:val="22"/>
        </w:rPr>
        <w:t>protection.</w:t>
      </w:r>
    </w:p>
    <w:p w14:paraId="23C4C7FB" w14:textId="5BD45C02" w:rsidR="0031267D" w:rsidRPr="00F3116C" w:rsidRDefault="0031267D" w:rsidP="0031267D">
      <w:pPr>
        <w:pStyle w:val="BodyText"/>
        <w:spacing w:before="120"/>
        <w:ind w:left="720"/>
        <w:rPr>
          <w:rFonts w:cs="Arial"/>
          <w:sz w:val="22"/>
          <w:szCs w:val="22"/>
        </w:rPr>
      </w:pPr>
      <w:r w:rsidRPr="00F3116C">
        <w:rPr>
          <w:rFonts w:cs="Arial"/>
          <w:sz w:val="22"/>
          <w:szCs w:val="22"/>
        </w:rPr>
        <w:t xml:space="preserve">The </w:t>
      </w:r>
      <w:r>
        <w:rPr>
          <w:rFonts w:cs="Arial"/>
          <w:sz w:val="22"/>
          <w:szCs w:val="22"/>
        </w:rPr>
        <w:t>Vendor {Contractor}</w:t>
      </w:r>
      <w:r w:rsidRPr="00F3116C">
        <w:rPr>
          <w:rFonts w:cs="Arial"/>
          <w:sz w:val="22"/>
          <w:szCs w:val="22"/>
        </w:rPr>
        <w:t xml:space="preserve"> has specific administrative responsibilities under this </w:t>
      </w:r>
      <w:r>
        <w:rPr>
          <w:rFonts w:cs="Arial"/>
          <w:sz w:val="22"/>
          <w:szCs w:val="22"/>
        </w:rPr>
        <w:t>Blanket P.O. {Contract}</w:t>
      </w:r>
      <w:r w:rsidRPr="00F3116C">
        <w:rPr>
          <w:rFonts w:cs="Arial"/>
          <w:sz w:val="22"/>
          <w:szCs w:val="22"/>
        </w:rPr>
        <w:t>. Labor hours</w:t>
      </w:r>
      <w:r>
        <w:rPr>
          <w:rFonts w:cs="Arial"/>
          <w:sz w:val="22"/>
          <w:szCs w:val="22"/>
        </w:rPr>
        <w:t xml:space="preserve"> </w:t>
      </w:r>
      <w:r w:rsidRPr="00F3116C">
        <w:rPr>
          <w:rFonts w:cs="Arial"/>
          <w:sz w:val="22"/>
          <w:szCs w:val="22"/>
        </w:rPr>
        <w:t>expended fulfilling these responsibilities are not directly billable to the State. For example, the</w:t>
      </w:r>
      <w:r>
        <w:rPr>
          <w:rFonts w:cs="Arial"/>
          <w:sz w:val="22"/>
          <w:szCs w:val="22"/>
        </w:rPr>
        <w:t xml:space="preserve"> Vendor {Contractor}</w:t>
      </w:r>
      <w:r w:rsidRPr="00F3116C">
        <w:rPr>
          <w:rFonts w:cs="Arial"/>
          <w:sz w:val="22"/>
          <w:szCs w:val="22"/>
        </w:rPr>
        <w:t xml:space="preserve"> is not permitted to bill for administrative support personnel, billing clerks, or home</w:t>
      </w:r>
      <w:r>
        <w:rPr>
          <w:rFonts w:cs="Arial"/>
          <w:sz w:val="22"/>
          <w:szCs w:val="22"/>
        </w:rPr>
        <w:t xml:space="preserve"> </w:t>
      </w:r>
      <w:r w:rsidRPr="00F3116C">
        <w:rPr>
          <w:rFonts w:cs="Arial"/>
          <w:sz w:val="22"/>
          <w:szCs w:val="22"/>
        </w:rPr>
        <w:t xml:space="preserve">office personnel that may be working on or supporting this </w:t>
      </w:r>
      <w:r>
        <w:rPr>
          <w:rFonts w:cs="Arial"/>
          <w:sz w:val="22"/>
          <w:szCs w:val="22"/>
        </w:rPr>
        <w:t>Blanket P.O. {Contract}</w:t>
      </w:r>
      <w:r w:rsidRPr="00F3116C">
        <w:rPr>
          <w:rFonts w:cs="Arial"/>
          <w:sz w:val="22"/>
          <w:szCs w:val="22"/>
        </w:rPr>
        <w:t xml:space="preserve">. The </w:t>
      </w:r>
      <w:r>
        <w:rPr>
          <w:rFonts w:cs="Arial"/>
          <w:sz w:val="22"/>
          <w:szCs w:val="22"/>
        </w:rPr>
        <w:t>Vendor {Contractor}</w:t>
      </w:r>
      <w:r w:rsidRPr="00F3116C">
        <w:rPr>
          <w:rFonts w:cs="Arial"/>
          <w:sz w:val="22"/>
          <w:szCs w:val="22"/>
        </w:rPr>
        <w:t xml:space="preserve"> shall factor</w:t>
      </w:r>
      <w:r>
        <w:rPr>
          <w:rFonts w:cs="Arial"/>
          <w:sz w:val="22"/>
          <w:szCs w:val="22"/>
        </w:rPr>
        <w:t xml:space="preserve"> </w:t>
      </w:r>
      <w:r w:rsidRPr="00F3116C">
        <w:rPr>
          <w:rFonts w:cs="Arial"/>
          <w:sz w:val="22"/>
          <w:szCs w:val="22"/>
        </w:rPr>
        <w:t>these administrative costs into its bid for Line Item 5.</w:t>
      </w:r>
    </w:p>
    <w:p w14:paraId="49FD70F6" w14:textId="77777777" w:rsidR="0031267D" w:rsidRPr="00F3116C" w:rsidRDefault="0031267D" w:rsidP="0031267D">
      <w:pPr>
        <w:pStyle w:val="BodyText"/>
        <w:spacing w:before="120"/>
        <w:ind w:left="720"/>
        <w:rPr>
          <w:rFonts w:cs="Arial"/>
          <w:sz w:val="22"/>
          <w:szCs w:val="22"/>
        </w:rPr>
      </w:pPr>
      <w:r w:rsidRPr="00F3116C">
        <w:rPr>
          <w:rFonts w:cs="Arial"/>
          <w:sz w:val="22"/>
          <w:szCs w:val="22"/>
        </w:rPr>
        <w:t xml:space="preserve">Subcontractor labor shall be paid in accordance with the hourly rate bid by the </w:t>
      </w:r>
      <w:r>
        <w:rPr>
          <w:rFonts w:cs="Arial"/>
          <w:sz w:val="22"/>
          <w:szCs w:val="22"/>
        </w:rPr>
        <w:t>Vendor {Contractor}</w:t>
      </w:r>
      <w:r w:rsidRPr="00F3116C">
        <w:rPr>
          <w:rFonts w:cs="Arial"/>
          <w:sz w:val="22"/>
          <w:szCs w:val="22"/>
        </w:rPr>
        <w:t xml:space="preserve"> for the</w:t>
      </w:r>
      <w:r>
        <w:rPr>
          <w:rFonts w:cs="Arial"/>
          <w:sz w:val="22"/>
          <w:szCs w:val="22"/>
        </w:rPr>
        <w:t xml:space="preserve"> </w:t>
      </w:r>
      <w:r w:rsidRPr="00F3116C">
        <w:rPr>
          <w:rFonts w:cs="Arial"/>
          <w:sz w:val="22"/>
          <w:szCs w:val="22"/>
        </w:rPr>
        <w:t>respective labor category.</w:t>
      </w:r>
    </w:p>
    <w:p w14:paraId="1AE376F2" w14:textId="77777777" w:rsidR="0031267D" w:rsidRDefault="0031267D" w:rsidP="0031267D">
      <w:pPr>
        <w:pStyle w:val="BodyText"/>
        <w:spacing w:before="120"/>
        <w:ind w:left="720"/>
        <w:rPr>
          <w:rFonts w:cs="Arial"/>
          <w:sz w:val="22"/>
          <w:szCs w:val="22"/>
        </w:rPr>
      </w:pPr>
      <w:r w:rsidRPr="00F3116C">
        <w:rPr>
          <w:rFonts w:cs="Arial"/>
          <w:sz w:val="22"/>
          <w:szCs w:val="22"/>
        </w:rPr>
        <w:t>Labor time is billable in half hour increments. If labor works less than fifteen minutes, then this</w:t>
      </w:r>
      <w:r>
        <w:rPr>
          <w:rFonts w:cs="Arial"/>
          <w:sz w:val="22"/>
          <w:szCs w:val="22"/>
        </w:rPr>
        <w:t xml:space="preserve"> </w:t>
      </w:r>
      <w:r w:rsidRPr="00F3116C">
        <w:rPr>
          <w:rFonts w:cs="Arial"/>
          <w:sz w:val="22"/>
          <w:szCs w:val="22"/>
        </w:rPr>
        <w:t xml:space="preserve">time shall not be billable. If labor works </w:t>
      </w:r>
      <w:r>
        <w:rPr>
          <w:rFonts w:cs="Arial"/>
          <w:sz w:val="22"/>
          <w:szCs w:val="22"/>
          <w:lang w:val="en-US"/>
        </w:rPr>
        <w:t>15</w:t>
      </w:r>
      <w:r w:rsidRPr="00F3116C">
        <w:rPr>
          <w:rFonts w:cs="Arial"/>
          <w:sz w:val="22"/>
          <w:szCs w:val="22"/>
        </w:rPr>
        <w:t xml:space="preserve"> minutes or more but less than </w:t>
      </w:r>
      <w:r>
        <w:rPr>
          <w:rFonts w:cs="Arial"/>
          <w:sz w:val="22"/>
          <w:szCs w:val="22"/>
          <w:lang w:val="en-US"/>
        </w:rPr>
        <w:t>45</w:t>
      </w:r>
      <w:r w:rsidRPr="00F3116C">
        <w:rPr>
          <w:rFonts w:cs="Arial"/>
          <w:sz w:val="22"/>
          <w:szCs w:val="22"/>
        </w:rPr>
        <w:t xml:space="preserve"> minutes,</w:t>
      </w:r>
      <w:r>
        <w:rPr>
          <w:rFonts w:cs="Arial"/>
          <w:sz w:val="22"/>
          <w:szCs w:val="22"/>
        </w:rPr>
        <w:t xml:space="preserve"> </w:t>
      </w:r>
      <w:r w:rsidRPr="00F3116C">
        <w:rPr>
          <w:rFonts w:cs="Arial"/>
          <w:sz w:val="22"/>
          <w:szCs w:val="22"/>
        </w:rPr>
        <w:t>the time shall be billed as one</w:t>
      </w:r>
      <w:r>
        <w:rPr>
          <w:rFonts w:cs="Arial"/>
          <w:sz w:val="22"/>
          <w:szCs w:val="22"/>
          <w:lang w:val="en-US"/>
        </w:rPr>
        <w:t xml:space="preserve"> (1)</w:t>
      </w:r>
      <w:r w:rsidRPr="00F3116C">
        <w:rPr>
          <w:rFonts w:cs="Arial"/>
          <w:sz w:val="22"/>
          <w:szCs w:val="22"/>
        </w:rPr>
        <w:t xml:space="preserve"> half hour. If labor works between </w:t>
      </w:r>
      <w:r>
        <w:rPr>
          <w:rFonts w:cs="Arial"/>
          <w:sz w:val="22"/>
          <w:szCs w:val="22"/>
          <w:lang w:val="en-US"/>
        </w:rPr>
        <w:t>45</w:t>
      </w:r>
      <w:r w:rsidRPr="00F3116C">
        <w:rPr>
          <w:rFonts w:cs="Arial"/>
          <w:sz w:val="22"/>
          <w:szCs w:val="22"/>
        </w:rPr>
        <w:t xml:space="preserve"> minutes and one hour,</w:t>
      </w:r>
      <w:r>
        <w:rPr>
          <w:rFonts w:cs="Arial"/>
          <w:sz w:val="22"/>
          <w:szCs w:val="22"/>
        </w:rPr>
        <w:t xml:space="preserve"> </w:t>
      </w:r>
      <w:r w:rsidRPr="00F3116C">
        <w:rPr>
          <w:rFonts w:cs="Arial"/>
          <w:sz w:val="22"/>
          <w:szCs w:val="22"/>
        </w:rPr>
        <w:t>the time shall be billed as one</w:t>
      </w:r>
      <w:r>
        <w:rPr>
          <w:rFonts w:cs="Arial"/>
          <w:sz w:val="22"/>
          <w:szCs w:val="22"/>
          <w:lang w:val="en-US"/>
        </w:rPr>
        <w:t xml:space="preserve"> (1)</w:t>
      </w:r>
      <w:r w:rsidRPr="00F3116C">
        <w:rPr>
          <w:rFonts w:cs="Arial"/>
          <w:sz w:val="22"/>
          <w:szCs w:val="22"/>
        </w:rPr>
        <w:t xml:space="preserve"> hour.</w:t>
      </w:r>
    </w:p>
    <w:p w14:paraId="2356D2C5" w14:textId="0AB6E988" w:rsidR="0031267D" w:rsidRPr="00F3116C" w:rsidRDefault="0031267D">
      <w:pPr>
        <w:pStyle w:val="BodyText"/>
        <w:numPr>
          <w:ilvl w:val="2"/>
          <w:numId w:val="31"/>
        </w:numPr>
        <w:spacing w:before="120"/>
        <w:rPr>
          <w:rFonts w:cs="Arial"/>
          <w:sz w:val="22"/>
          <w:szCs w:val="22"/>
        </w:rPr>
        <w:pPrChange w:id="2151" w:author="Regan, Rory" w:date="2018-05-14T10:34:00Z">
          <w:pPr>
            <w:pStyle w:val="BodyText"/>
            <w:numPr>
              <w:ilvl w:val="2"/>
              <w:numId w:val="75"/>
            </w:numPr>
            <w:tabs>
              <w:tab w:val="num" w:pos="360"/>
              <w:tab w:val="num" w:pos="2160"/>
            </w:tabs>
            <w:spacing w:before="120"/>
            <w:ind w:left="2160" w:hanging="720"/>
          </w:pPr>
        </w:pPrChange>
      </w:pPr>
      <w:r w:rsidRPr="00307C9C">
        <w:rPr>
          <w:rFonts w:cs="Arial"/>
          <w:sz w:val="22"/>
          <w:szCs w:val="22"/>
          <w:u w:val="single"/>
        </w:rPr>
        <w:t>Line Items 1</w:t>
      </w:r>
      <w:r w:rsidR="004E45CD">
        <w:rPr>
          <w:rFonts w:cs="Arial"/>
          <w:sz w:val="22"/>
          <w:szCs w:val="22"/>
          <w:u w:val="single"/>
          <w:lang w:val="en-US"/>
        </w:rPr>
        <w:t>5</w:t>
      </w:r>
      <w:r w:rsidRPr="00307C9C">
        <w:rPr>
          <w:rFonts w:cs="Arial"/>
          <w:sz w:val="22"/>
          <w:szCs w:val="22"/>
          <w:u w:val="single"/>
        </w:rPr>
        <w:t xml:space="preserve"> and 1</w:t>
      </w:r>
      <w:r w:rsidR="004E45CD">
        <w:rPr>
          <w:rFonts w:cs="Arial"/>
          <w:sz w:val="22"/>
          <w:szCs w:val="22"/>
          <w:u w:val="single"/>
          <w:lang w:val="en-US"/>
        </w:rPr>
        <w:t>6</w:t>
      </w:r>
      <w:r w:rsidRPr="00307C9C">
        <w:rPr>
          <w:rFonts w:cs="Arial"/>
          <w:sz w:val="22"/>
          <w:szCs w:val="22"/>
          <w:u w:val="single"/>
        </w:rPr>
        <w:t xml:space="preserve"> – After-Hours Response</w:t>
      </w:r>
    </w:p>
    <w:p w14:paraId="54E09387" w14:textId="1ED2258B" w:rsidR="0031267D" w:rsidRPr="00F3116C" w:rsidRDefault="0031267D" w:rsidP="0031267D">
      <w:pPr>
        <w:pStyle w:val="BodyText"/>
        <w:spacing w:before="120"/>
        <w:ind w:left="720"/>
        <w:rPr>
          <w:rFonts w:cs="Arial"/>
          <w:sz w:val="22"/>
          <w:szCs w:val="22"/>
        </w:rPr>
      </w:pPr>
      <w:r w:rsidRPr="00F3116C">
        <w:rPr>
          <w:rFonts w:cs="Arial"/>
          <w:sz w:val="22"/>
          <w:szCs w:val="22"/>
        </w:rPr>
        <w:t xml:space="preserve">Payment for after-hours response to the site as specified in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Section 3.5.3 shall be</w:t>
      </w:r>
      <w:r>
        <w:rPr>
          <w:rFonts w:cs="Arial"/>
          <w:sz w:val="22"/>
          <w:szCs w:val="22"/>
        </w:rPr>
        <w:t xml:space="preserve"> </w:t>
      </w:r>
      <w:r w:rsidRPr="00F3116C">
        <w:rPr>
          <w:rFonts w:cs="Arial"/>
          <w:sz w:val="22"/>
          <w:szCs w:val="22"/>
        </w:rPr>
        <w:t>calculated on a unit price basis per Line Items 1</w:t>
      </w:r>
      <w:r w:rsidR="004E45CD">
        <w:rPr>
          <w:rFonts w:cs="Arial"/>
          <w:sz w:val="22"/>
          <w:szCs w:val="22"/>
          <w:lang w:val="en-US"/>
        </w:rPr>
        <w:t>5</w:t>
      </w:r>
      <w:r w:rsidRPr="00F3116C">
        <w:rPr>
          <w:rFonts w:cs="Arial"/>
          <w:sz w:val="22"/>
          <w:szCs w:val="22"/>
        </w:rPr>
        <w:t xml:space="preserve"> and 1</w:t>
      </w:r>
      <w:r w:rsidR="004E45CD">
        <w:rPr>
          <w:rFonts w:cs="Arial"/>
          <w:sz w:val="22"/>
          <w:szCs w:val="22"/>
          <w:lang w:val="en-US"/>
        </w:rPr>
        <w:t>6</w:t>
      </w:r>
      <w:r w:rsidRPr="00F3116C">
        <w:rPr>
          <w:rFonts w:cs="Arial"/>
          <w:sz w:val="22"/>
          <w:szCs w:val="22"/>
        </w:rPr>
        <w:t xml:space="preserve"> of the Price Schedule. The</w:t>
      </w:r>
      <w:r>
        <w:rPr>
          <w:rFonts w:cs="Arial"/>
          <w:sz w:val="22"/>
          <w:szCs w:val="22"/>
        </w:rPr>
        <w:t xml:space="preserve"> </w:t>
      </w:r>
      <w:r w:rsidRPr="00F3116C">
        <w:rPr>
          <w:rFonts w:cs="Arial"/>
          <w:sz w:val="22"/>
          <w:szCs w:val="22"/>
        </w:rPr>
        <w:t>payment shall be calculated using the total number of hours spent on site and traveling to</w:t>
      </w:r>
      <w:r>
        <w:rPr>
          <w:rFonts w:cs="Arial"/>
          <w:sz w:val="22"/>
          <w:szCs w:val="22"/>
        </w:rPr>
        <w:t xml:space="preserve"> </w:t>
      </w:r>
      <w:r w:rsidRPr="00F3116C">
        <w:rPr>
          <w:rFonts w:cs="Arial"/>
          <w:sz w:val="22"/>
          <w:szCs w:val="22"/>
        </w:rPr>
        <w:t>and from the site by e</w:t>
      </w:r>
      <w:r>
        <w:rPr>
          <w:rFonts w:cs="Arial"/>
          <w:sz w:val="22"/>
          <w:szCs w:val="22"/>
        </w:rPr>
        <w:t>ither the licensed N-4 and N-2 O</w:t>
      </w:r>
      <w:r w:rsidRPr="00F3116C">
        <w:rPr>
          <w:rFonts w:cs="Arial"/>
          <w:sz w:val="22"/>
          <w:szCs w:val="22"/>
        </w:rPr>
        <w:t xml:space="preserve">perators or the </w:t>
      </w:r>
      <w:r>
        <w:rPr>
          <w:rFonts w:cs="Arial"/>
          <w:sz w:val="22"/>
          <w:szCs w:val="22"/>
          <w:lang w:val="en-US"/>
        </w:rPr>
        <w:t>Operator Trainee</w:t>
      </w:r>
      <w:r w:rsidRPr="00F3116C">
        <w:rPr>
          <w:rFonts w:cs="Arial"/>
          <w:sz w:val="22"/>
          <w:szCs w:val="22"/>
        </w:rPr>
        <w:t>. Line Item</w:t>
      </w:r>
      <w:r>
        <w:rPr>
          <w:rFonts w:cs="Arial"/>
          <w:sz w:val="22"/>
          <w:szCs w:val="22"/>
        </w:rPr>
        <w:t xml:space="preserve"> </w:t>
      </w:r>
      <w:r w:rsidRPr="00F3116C">
        <w:rPr>
          <w:rFonts w:cs="Arial"/>
          <w:sz w:val="22"/>
          <w:szCs w:val="22"/>
        </w:rPr>
        <w:t>1</w:t>
      </w:r>
      <w:r w:rsidR="004E45CD">
        <w:rPr>
          <w:rFonts w:cs="Arial"/>
          <w:sz w:val="22"/>
          <w:szCs w:val="22"/>
          <w:lang w:val="en-US"/>
        </w:rPr>
        <w:t>5</w:t>
      </w:r>
      <w:r w:rsidRPr="00F3116C">
        <w:rPr>
          <w:rFonts w:cs="Arial"/>
          <w:sz w:val="22"/>
          <w:szCs w:val="22"/>
        </w:rPr>
        <w:t xml:space="preserve"> shall be applicable if the after-hours response to the site is made by the N-4 or N-2</w:t>
      </w:r>
      <w:r>
        <w:rPr>
          <w:rFonts w:cs="Arial"/>
          <w:sz w:val="22"/>
          <w:szCs w:val="22"/>
        </w:rPr>
        <w:t xml:space="preserve"> O</w:t>
      </w:r>
      <w:r w:rsidRPr="00F3116C">
        <w:rPr>
          <w:rFonts w:cs="Arial"/>
          <w:sz w:val="22"/>
          <w:szCs w:val="22"/>
        </w:rPr>
        <w:t>perator. Line Item 1</w:t>
      </w:r>
      <w:r w:rsidR="004E45CD">
        <w:rPr>
          <w:rFonts w:cs="Arial"/>
          <w:sz w:val="22"/>
          <w:szCs w:val="22"/>
          <w:lang w:val="en-US"/>
        </w:rPr>
        <w:t>6</w:t>
      </w:r>
      <w:r w:rsidRPr="00F3116C">
        <w:rPr>
          <w:rFonts w:cs="Arial"/>
          <w:sz w:val="22"/>
          <w:szCs w:val="22"/>
        </w:rPr>
        <w:t xml:space="preserve"> shall apply if the after-hours response is made by the </w:t>
      </w:r>
      <w:r>
        <w:rPr>
          <w:rFonts w:cs="Arial"/>
          <w:sz w:val="22"/>
          <w:szCs w:val="22"/>
          <w:lang w:val="en-US"/>
        </w:rPr>
        <w:t>Operator Trainee</w:t>
      </w:r>
      <w:r w:rsidRPr="00F3116C">
        <w:rPr>
          <w:rFonts w:cs="Arial"/>
          <w:sz w:val="22"/>
          <w:szCs w:val="22"/>
        </w:rPr>
        <w:t>.</w:t>
      </w:r>
      <w:r>
        <w:rPr>
          <w:rFonts w:cs="Arial"/>
          <w:sz w:val="22"/>
          <w:szCs w:val="22"/>
        </w:rPr>
        <w:t xml:space="preserve"> </w:t>
      </w:r>
      <w:r w:rsidRPr="00F3116C">
        <w:rPr>
          <w:rFonts w:cs="Arial"/>
          <w:sz w:val="22"/>
          <w:szCs w:val="22"/>
        </w:rPr>
        <w:t xml:space="preserve">Employee timesheets and </w:t>
      </w:r>
      <w:r>
        <w:rPr>
          <w:rFonts w:cs="Arial"/>
          <w:sz w:val="22"/>
          <w:szCs w:val="22"/>
        </w:rPr>
        <w:t>Vendor {Contractor}</w:t>
      </w:r>
      <w:r w:rsidRPr="00F3116C">
        <w:rPr>
          <w:rFonts w:cs="Arial"/>
          <w:sz w:val="22"/>
          <w:szCs w:val="22"/>
        </w:rPr>
        <w:t xml:space="preserve"> prepared summary shall be provided for billing under</w:t>
      </w:r>
      <w:r>
        <w:rPr>
          <w:rFonts w:cs="Arial"/>
          <w:sz w:val="22"/>
          <w:szCs w:val="22"/>
        </w:rPr>
        <w:t xml:space="preserve"> </w:t>
      </w:r>
      <w:r w:rsidRPr="00F3116C">
        <w:rPr>
          <w:rFonts w:cs="Arial"/>
          <w:sz w:val="22"/>
          <w:szCs w:val="22"/>
        </w:rPr>
        <w:t>Line Items 1</w:t>
      </w:r>
      <w:r w:rsidR="004E45CD">
        <w:rPr>
          <w:rFonts w:cs="Arial"/>
          <w:sz w:val="22"/>
          <w:szCs w:val="22"/>
          <w:lang w:val="en-US"/>
        </w:rPr>
        <w:t>5</w:t>
      </w:r>
      <w:r w:rsidRPr="00F3116C">
        <w:rPr>
          <w:rFonts w:cs="Arial"/>
          <w:sz w:val="22"/>
          <w:szCs w:val="22"/>
        </w:rPr>
        <w:t xml:space="preserve"> and 1</w:t>
      </w:r>
      <w:r w:rsidR="004E45CD">
        <w:rPr>
          <w:rFonts w:cs="Arial"/>
          <w:sz w:val="22"/>
          <w:szCs w:val="22"/>
          <w:lang w:val="en-US"/>
        </w:rPr>
        <w:t>6</w:t>
      </w:r>
      <w:r w:rsidRPr="00F3116C">
        <w:rPr>
          <w:rFonts w:cs="Arial"/>
          <w:sz w:val="22"/>
          <w:szCs w:val="22"/>
        </w:rPr>
        <w:t>.</w:t>
      </w:r>
    </w:p>
    <w:p w14:paraId="46887237" w14:textId="7EF7148B" w:rsidR="0031267D" w:rsidRPr="00AB0E9D" w:rsidRDefault="0031267D">
      <w:pPr>
        <w:pStyle w:val="BodyText"/>
        <w:numPr>
          <w:ilvl w:val="2"/>
          <w:numId w:val="31"/>
        </w:numPr>
        <w:spacing w:before="120"/>
        <w:rPr>
          <w:rFonts w:cs="Arial"/>
          <w:sz w:val="22"/>
          <w:szCs w:val="22"/>
        </w:rPr>
        <w:pPrChange w:id="2152" w:author="Regan, Rory" w:date="2018-05-14T10:34:00Z">
          <w:pPr>
            <w:pStyle w:val="BodyText"/>
            <w:numPr>
              <w:ilvl w:val="2"/>
              <w:numId w:val="75"/>
            </w:numPr>
            <w:tabs>
              <w:tab w:val="num" w:pos="360"/>
              <w:tab w:val="num" w:pos="2160"/>
            </w:tabs>
            <w:spacing w:before="120"/>
            <w:ind w:left="2160" w:hanging="720"/>
          </w:pPr>
        </w:pPrChange>
      </w:pPr>
      <w:r w:rsidRPr="00307C9C">
        <w:rPr>
          <w:rFonts w:cs="Arial"/>
          <w:sz w:val="22"/>
          <w:szCs w:val="22"/>
          <w:u w:val="single"/>
        </w:rPr>
        <w:t>Line Items 1</w:t>
      </w:r>
      <w:r w:rsidR="004E45CD">
        <w:rPr>
          <w:rFonts w:cs="Arial"/>
          <w:sz w:val="22"/>
          <w:szCs w:val="22"/>
          <w:u w:val="single"/>
          <w:lang w:val="en-US"/>
        </w:rPr>
        <w:t>7</w:t>
      </w:r>
      <w:r w:rsidRPr="00307C9C">
        <w:rPr>
          <w:rFonts w:cs="Arial"/>
          <w:sz w:val="22"/>
          <w:szCs w:val="22"/>
          <w:u w:val="single"/>
        </w:rPr>
        <w:t xml:space="preserve"> – Cost Reimbursable Ancillary Purchases of Non-Scheduled Items</w:t>
      </w:r>
    </w:p>
    <w:p w14:paraId="7B928F74" w14:textId="3F10B0DE" w:rsidR="0031267D" w:rsidRPr="00AB0E9D" w:rsidRDefault="0031267D" w:rsidP="0031267D">
      <w:pPr>
        <w:pStyle w:val="BodyText"/>
        <w:spacing w:before="120"/>
        <w:ind w:left="720"/>
        <w:rPr>
          <w:rFonts w:cs="Arial"/>
          <w:sz w:val="22"/>
          <w:szCs w:val="22"/>
        </w:rPr>
      </w:pPr>
      <w:r w:rsidRPr="00AB0E9D">
        <w:rPr>
          <w:rFonts w:cs="Arial"/>
          <w:sz w:val="22"/>
          <w:szCs w:val="22"/>
        </w:rPr>
        <w:t>Line Item 1</w:t>
      </w:r>
      <w:r w:rsidR="004E45CD">
        <w:rPr>
          <w:rFonts w:cs="Arial"/>
          <w:sz w:val="22"/>
          <w:szCs w:val="22"/>
          <w:lang w:val="en-US"/>
        </w:rPr>
        <w:t>7</w:t>
      </w:r>
      <w:r w:rsidRPr="00AB0E9D">
        <w:rPr>
          <w:rFonts w:cs="Arial"/>
          <w:sz w:val="22"/>
          <w:szCs w:val="22"/>
        </w:rPr>
        <w:t xml:space="preserve"> establishes an annual </w:t>
      </w:r>
      <w:r w:rsidRPr="00C87DD2">
        <w:rPr>
          <w:rFonts w:cs="Arial"/>
          <w:sz w:val="22"/>
          <w:szCs w:val="22"/>
        </w:rPr>
        <w:t>cost reimbursable ancillary purchase</w:t>
      </w:r>
      <w:r w:rsidRPr="00AB0E9D">
        <w:rPr>
          <w:rFonts w:cs="Arial"/>
          <w:sz w:val="22"/>
          <w:szCs w:val="22"/>
        </w:rPr>
        <w:t xml:space="preserve"> allowance of $50,000.00 for the purchase of spare parts, consumables, supplies, tools, and special services that are required for operation and maintenance but that are excluded from the other Line Items in the Price Schedule. In accordance with the </w:t>
      </w:r>
      <w:r w:rsidRPr="00C87DD2">
        <w:rPr>
          <w:rFonts w:cs="Arial"/>
          <w:sz w:val="22"/>
          <w:szCs w:val="22"/>
        </w:rPr>
        <w:t xml:space="preserve">cost reimbursable ancillary purchase </w:t>
      </w:r>
      <w:r>
        <w:rPr>
          <w:rFonts w:cs="Arial"/>
          <w:sz w:val="22"/>
          <w:szCs w:val="22"/>
          <w:lang w:val="en-US"/>
        </w:rPr>
        <w:t xml:space="preserve">allowance </w:t>
      </w:r>
      <w:r w:rsidRPr="00AB0E9D">
        <w:rPr>
          <w:rFonts w:cs="Arial"/>
          <w:sz w:val="22"/>
          <w:szCs w:val="22"/>
        </w:rPr>
        <w:t xml:space="preserve">procedures in </w:t>
      </w:r>
      <w:r>
        <w:rPr>
          <w:rFonts w:cs="Arial"/>
          <w:sz w:val="22"/>
          <w:szCs w:val="22"/>
          <w:lang w:val="en-US"/>
        </w:rPr>
        <w:t xml:space="preserve">Bid Solicitation {RFP} Section </w:t>
      </w:r>
      <w:r w:rsidR="004B0826">
        <w:rPr>
          <w:rFonts w:cs="Arial"/>
          <w:sz w:val="22"/>
          <w:szCs w:val="22"/>
          <w:lang w:val="en-US"/>
        </w:rPr>
        <w:t>3.9</w:t>
      </w:r>
      <w:r w:rsidRPr="00AB0E9D">
        <w:rPr>
          <w:rFonts w:cs="Arial"/>
          <w:sz w:val="22"/>
          <w:szCs w:val="22"/>
        </w:rPr>
        <w:t xml:space="preserve">, the </w:t>
      </w:r>
      <w:r>
        <w:rPr>
          <w:rFonts w:cs="Arial"/>
          <w:sz w:val="22"/>
          <w:szCs w:val="22"/>
        </w:rPr>
        <w:t>Vendor {Contractor}</w:t>
      </w:r>
      <w:r w:rsidRPr="00AB0E9D">
        <w:rPr>
          <w:rFonts w:cs="Arial"/>
          <w:sz w:val="22"/>
          <w:szCs w:val="22"/>
        </w:rPr>
        <w:t xml:space="preserve"> will be reimbursed for the direct cost of the goods or services procured under this </w:t>
      </w:r>
      <w:r w:rsidR="005611DF">
        <w:rPr>
          <w:rFonts w:cs="Arial"/>
          <w:sz w:val="22"/>
          <w:szCs w:val="22"/>
          <w:lang w:val="en-US"/>
        </w:rPr>
        <w:t>C</w:t>
      </w:r>
      <w:r w:rsidRPr="00C87DD2">
        <w:rPr>
          <w:rFonts w:cs="Arial"/>
          <w:sz w:val="22"/>
          <w:szCs w:val="22"/>
        </w:rPr>
        <w:t xml:space="preserve">ost </w:t>
      </w:r>
      <w:r w:rsidR="005611DF">
        <w:rPr>
          <w:rFonts w:cs="Arial"/>
          <w:sz w:val="22"/>
          <w:szCs w:val="22"/>
          <w:lang w:val="en-US"/>
        </w:rPr>
        <w:t>R</w:t>
      </w:r>
      <w:r w:rsidRPr="00C87DD2">
        <w:rPr>
          <w:rFonts w:cs="Arial"/>
          <w:sz w:val="22"/>
          <w:szCs w:val="22"/>
        </w:rPr>
        <w:t xml:space="preserve">eimbursable </w:t>
      </w:r>
      <w:r w:rsidR="005611DF">
        <w:rPr>
          <w:rFonts w:cs="Arial"/>
          <w:sz w:val="22"/>
          <w:szCs w:val="22"/>
          <w:lang w:val="en-US"/>
        </w:rPr>
        <w:t>A</w:t>
      </w:r>
      <w:r w:rsidRPr="00C87DD2">
        <w:rPr>
          <w:rFonts w:cs="Arial"/>
          <w:sz w:val="22"/>
          <w:szCs w:val="22"/>
        </w:rPr>
        <w:t xml:space="preserve">ncillary </w:t>
      </w:r>
      <w:r w:rsidR="005611DF">
        <w:rPr>
          <w:rFonts w:cs="Arial"/>
          <w:sz w:val="22"/>
          <w:szCs w:val="22"/>
          <w:lang w:val="en-US"/>
        </w:rPr>
        <w:t>P</w:t>
      </w:r>
      <w:r w:rsidRPr="00C87DD2">
        <w:rPr>
          <w:rFonts w:cs="Arial"/>
          <w:sz w:val="22"/>
          <w:szCs w:val="22"/>
        </w:rPr>
        <w:t>urchase</w:t>
      </w:r>
      <w:r w:rsidRPr="00C87DD2">
        <w:rPr>
          <w:rFonts w:cs="Arial"/>
          <w:sz w:val="22"/>
          <w:szCs w:val="22"/>
          <w:lang w:val="en-US"/>
        </w:rPr>
        <w:t xml:space="preserve"> </w:t>
      </w:r>
      <w:r w:rsidR="005611DF">
        <w:rPr>
          <w:rFonts w:cs="Arial"/>
          <w:sz w:val="22"/>
          <w:szCs w:val="22"/>
          <w:lang w:val="en-US"/>
        </w:rPr>
        <w:t>A</w:t>
      </w:r>
      <w:r w:rsidRPr="00C87DD2">
        <w:rPr>
          <w:rFonts w:cs="Arial"/>
          <w:sz w:val="22"/>
          <w:szCs w:val="22"/>
          <w:lang w:val="en-US"/>
        </w:rPr>
        <w:t>llowance</w:t>
      </w:r>
      <w:r w:rsidRPr="00AB0E9D">
        <w:rPr>
          <w:rFonts w:cs="Arial"/>
          <w:sz w:val="22"/>
          <w:szCs w:val="22"/>
        </w:rPr>
        <w:t xml:space="preserve">. </w:t>
      </w:r>
      <w:r w:rsidR="00C8060A" w:rsidRPr="00C8060A">
        <w:rPr>
          <w:rFonts w:cs="Arial"/>
          <w:sz w:val="22"/>
          <w:szCs w:val="22"/>
        </w:rPr>
        <w:t xml:space="preserve">No additional markup shall be provided to the Vendor </w:t>
      </w:r>
      <w:r w:rsidR="00C8060A">
        <w:rPr>
          <w:rFonts w:cs="Arial"/>
          <w:sz w:val="22"/>
          <w:szCs w:val="22"/>
          <w:lang w:val="en-US"/>
        </w:rPr>
        <w:t xml:space="preserve">{Contractor} </w:t>
      </w:r>
      <w:r w:rsidR="00C8060A" w:rsidRPr="00C8060A">
        <w:rPr>
          <w:rFonts w:cs="Arial"/>
          <w:sz w:val="22"/>
          <w:szCs w:val="22"/>
        </w:rPr>
        <w:t>and any administrative costs associated with these services shall be included under the monthly plant operations fee.</w:t>
      </w:r>
      <w:r w:rsidR="00C8060A">
        <w:rPr>
          <w:rFonts w:cs="Arial"/>
          <w:sz w:val="22"/>
          <w:szCs w:val="22"/>
          <w:lang w:val="en-US"/>
        </w:rPr>
        <w:t xml:space="preserve"> </w:t>
      </w:r>
      <w:r w:rsidRPr="00AB0E9D">
        <w:rPr>
          <w:rFonts w:cs="Arial"/>
          <w:sz w:val="22"/>
          <w:szCs w:val="22"/>
        </w:rPr>
        <w:t>This shall include, but not be limited to,</w:t>
      </w:r>
      <w:r>
        <w:rPr>
          <w:rFonts w:cs="Arial"/>
          <w:sz w:val="22"/>
          <w:szCs w:val="22"/>
        </w:rPr>
        <w:t xml:space="preserve"> all costs for obtaining </w:t>
      </w:r>
      <w:r w:rsidRPr="00AB0E9D">
        <w:rPr>
          <w:rFonts w:cs="Arial"/>
          <w:sz w:val="22"/>
          <w:szCs w:val="22"/>
        </w:rPr>
        <w:t>price quotations, paperwork preparation, and arranging for the purchase and delivery of the items or services.</w:t>
      </w:r>
    </w:p>
    <w:p w14:paraId="40964F6D" w14:textId="7AC0332C" w:rsidR="0031267D" w:rsidRDefault="0031267D">
      <w:pPr>
        <w:pStyle w:val="BodyText"/>
        <w:numPr>
          <w:ilvl w:val="2"/>
          <w:numId w:val="31"/>
        </w:numPr>
        <w:spacing w:before="120"/>
        <w:rPr>
          <w:rFonts w:cs="Arial"/>
          <w:sz w:val="22"/>
          <w:szCs w:val="22"/>
        </w:rPr>
        <w:pPrChange w:id="2153" w:author="Regan, Rory" w:date="2018-05-14T10:34:00Z">
          <w:pPr>
            <w:pStyle w:val="BodyText"/>
            <w:numPr>
              <w:ilvl w:val="2"/>
              <w:numId w:val="75"/>
            </w:numPr>
            <w:tabs>
              <w:tab w:val="num" w:pos="360"/>
              <w:tab w:val="num" w:pos="2160"/>
            </w:tabs>
            <w:spacing w:before="120"/>
            <w:ind w:left="2160" w:hanging="720"/>
          </w:pPr>
        </w:pPrChange>
      </w:pPr>
      <w:r w:rsidRPr="00307C9C">
        <w:rPr>
          <w:rFonts w:cs="Arial"/>
          <w:sz w:val="22"/>
          <w:szCs w:val="22"/>
          <w:u w:val="single"/>
        </w:rPr>
        <w:t>Line Items 1</w:t>
      </w:r>
      <w:r w:rsidR="004E45CD">
        <w:rPr>
          <w:rFonts w:cs="Arial"/>
          <w:sz w:val="22"/>
          <w:szCs w:val="22"/>
          <w:u w:val="single"/>
          <w:lang w:val="en-US"/>
        </w:rPr>
        <w:t>8</w:t>
      </w:r>
      <w:r w:rsidRPr="00307C9C">
        <w:rPr>
          <w:rFonts w:cs="Arial"/>
          <w:sz w:val="22"/>
          <w:szCs w:val="22"/>
          <w:u w:val="single"/>
        </w:rPr>
        <w:t xml:space="preserve"> through </w:t>
      </w:r>
      <w:r w:rsidR="00014E39">
        <w:rPr>
          <w:rFonts w:cs="Arial"/>
          <w:sz w:val="22"/>
          <w:szCs w:val="22"/>
          <w:u w:val="single"/>
          <w:lang w:val="en-US"/>
        </w:rPr>
        <w:t>23</w:t>
      </w:r>
      <w:r w:rsidRPr="00307C9C">
        <w:rPr>
          <w:rFonts w:cs="Arial"/>
          <w:sz w:val="22"/>
          <w:szCs w:val="22"/>
          <w:u w:val="single"/>
        </w:rPr>
        <w:t xml:space="preserve"> – Certified Laboratory Sample Analysis and Reporting</w:t>
      </w:r>
      <w:r>
        <w:rPr>
          <w:rFonts w:cs="Arial"/>
          <w:sz w:val="22"/>
          <w:szCs w:val="22"/>
        </w:rPr>
        <w:t xml:space="preserve"> </w:t>
      </w:r>
    </w:p>
    <w:p w14:paraId="6171CCDB" w14:textId="67FDC53B" w:rsidR="0031267D" w:rsidRDefault="0031267D" w:rsidP="0031267D">
      <w:pPr>
        <w:pStyle w:val="BodyText"/>
        <w:spacing w:before="120"/>
        <w:ind w:left="720"/>
        <w:rPr>
          <w:rFonts w:cs="Arial"/>
          <w:sz w:val="22"/>
          <w:szCs w:val="22"/>
          <w:lang w:val="en-US"/>
        </w:rPr>
      </w:pPr>
      <w:r w:rsidRPr="00F3116C">
        <w:rPr>
          <w:rFonts w:cs="Arial"/>
          <w:sz w:val="22"/>
          <w:szCs w:val="22"/>
        </w:rPr>
        <w:t xml:space="preserve">The </w:t>
      </w:r>
      <w:r>
        <w:rPr>
          <w:rFonts w:cs="Arial"/>
          <w:sz w:val="22"/>
          <w:szCs w:val="22"/>
        </w:rPr>
        <w:t>Vendor {Contractor}</w:t>
      </w:r>
      <w:r w:rsidRPr="00F3116C">
        <w:rPr>
          <w:rFonts w:cs="Arial"/>
          <w:sz w:val="22"/>
          <w:szCs w:val="22"/>
        </w:rPr>
        <w:t xml:space="preserve"> shall be paid on a unit price basis for the analytical work performed and</w:t>
      </w:r>
      <w:r>
        <w:rPr>
          <w:rFonts w:cs="Arial"/>
          <w:sz w:val="22"/>
          <w:szCs w:val="22"/>
        </w:rPr>
        <w:t xml:space="preserve"> </w:t>
      </w:r>
      <w:r w:rsidRPr="00F3116C">
        <w:rPr>
          <w:rFonts w:cs="Arial"/>
          <w:sz w:val="22"/>
          <w:szCs w:val="22"/>
        </w:rPr>
        <w:t xml:space="preserve">reported by a certified laboratory or laboratories according to the requirements of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Section</w:t>
      </w:r>
      <w:r>
        <w:rPr>
          <w:rFonts w:cs="Arial"/>
          <w:sz w:val="22"/>
          <w:szCs w:val="22"/>
        </w:rPr>
        <w:t xml:space="preserve"> </w:t>
      </w:r>
      <w:r w:rsidRPr="00F3116C">
        <w:rPr>
          <w:rFonts w:cs="Arial"/>
          <w:sz w:val="22"/>
          <w:szCs w:val="22"/>
        </w:rPr>
        <w:t>3.7. Line Items 1</w:t>
      </w:r>
      <w:r w:rsidR="000E60AA">
        <w:rPr>
          <w:rFonts w:cs="Arial"/>
          <w:sz w:val="22"/>
          <w:szCs w:val="22"/>
          <w:lang w:val="en-US"/>
        </w:rPr>
        <w:t>8</w:t>
      </w:r>
      <w:r w:rsidRPr="00F3116C">
        <w:rPr>
          <w:rFonts w:cs="Arial"/>
          <w:sz w:val="22"/>
          <w:szCs w:val="22"/>
        </w:rPr>
        <w:t>, 1</w:t>
      </w:r>
      <w:r w:rsidR="000E60AA">
        <w:rPr>
          <w:rFonts w:cs="Arial"/>
          <w:sz w:val="22"/>
          <w:szCs w:val="22"/>
          <w:lang w:val="en-US"/>
        </w:rPr>
        <w:t>9</w:t>
      </w:r>
      <w:r w:rsidRPr="00F3116C">
        <w:rPr>
          <w:rFonts w:cs="Arial"/>
          <w:sz w:val="22"/>
          <w:szCs w:val="22"/>
        </w:rPr>
        <w:t xml:space="preserve">, </w:t>
      </w:r>
      <w:r w:rsidR="000E60AA">
        <w:rPr>
          <w:rFonts w:cs="Arial"/>
          <w:sz w:val="22"/>
          <w:szCs w:val="22"/>
          <w:lang w:val="en-US"/>
        </w:rPr>
        <w:t>20</w:t>
      </w:r>
      <w:r w:rsidRPr="00F3116C">
        <w:rPr>
          <w:rFonts w:cs="Arial"/>
          <w:sz w:val="22"/>
          <w:szCs w:val="22"/>
        </w:rPr>
        <w:t xml:space="preserve">, </w:t>
      </w:r>
      <w:r w:rsidR="000E60AA">
        <w:rPr>
          <w:rFonts w:cs="Arial"/>
          <w:sz w:val="22"/>
          <w:szCs w:val="22"/>
          <w:lang w:val="en-US"/>
        </w:rPr>
        <w:t>21</w:t>
      </w:r>
      <w:r w:rsidR="00014E39">
        <w:rPr>
          <w:rFonts w:cs="Arial"/>
          <w:sz w:val="22"/>
          <w:szCs w:val="22"/>
          <w:lang w:val="en-US"/>
        </w:rPr>
        <w:t xml:space="preserve">, </w:t>
      </w:r>
      <w:r w:rsidR="000E60AA">
        <w:rPr>
          <w:rFonts w:cs="Arial"/>
          <w:sz w:val="22"/>
          <w:szCs w:val="22"/>
          <w:lang w:val="en-US"/>
        </w:rPr>
        <w:t>22</w:t>
      </w:r>
      <w:r w:rsidR="00014E39">
        <w:rPr>
          <w:rFonts w:cs="Arial"/>
          <w:sz w:val="22"/>
          <w:szCs w:val="22"/>
          <w:lang w:val="en-US"/>
        </w:rPr>
        <w:t xml:space="preserve"> and 23</w:t>
      </w:r>
      <w:r w:rsidRPr="00F3116C">
        <w:rPr>
          <w:rFonts w:cs="Arial"/>
          <w:sz w:val="22"/>
          <w:szCs w:val="22"/>
        </w:rPr>
        <w:t xml:space="preserve"> are all-inclusive line items that fully compensate the</w:t>
      </w:r>
      <w:r>
        <w:rPr>
          <w:rFonts w:cs="Arial"/>
          <w:sz w:val="22"/>
          <w:szCs w:val="22"/>
        </w:rPr>
        <w:t xml:space="preserve"> Vendor {Contractor}</w:t>
      </w:r>
      <w:r w:rsidRPr="00F3116C">
        <w:rPr>
          <w:rFonts w:cs="Arial"/>
          <w:sz w:val="22"/>
          <w:szCs w:val="22"/>
        </w:rPr>
        <w:t xml:space="preserve"> for:</w:t>
      </w:r>
    </w:p>
    <w:p w14:paraId="65CCD99A" w14:textId="77777777" w:rsidR="0031267D" w:rsidRDefault="0031267D">
      <w:pPr>
        <w:pStyle w:val="BodyText"/>
        <w:numPr>
          <w:ilvl w:val="0"/>
          <w:numId w:val="42"/>
        </w:numPr>
        <w:spacing w:before="120"/>
        <w:rPr>
          <w:rFonts w:cs="Arial"/>
          <w:sz w:val="22"/>
          <w:szCs w:val="22"/>
        </w:rPr>
        <w:pPrChange w:id="2154" w:author="Regan, Rory" w:date="2018-05-14T10:34:00Z">
          <w:pPr>
            <w:pStyle w:val="BodyText"/>
            <w:numPr>
              <w:numId w:val="85"/>
            </w:numPr>
            <w:tabs>
              <w:tab w:val="num" w:pos="360"/>
              <w:tab w:val="num" w:pos="720"/>
            </w:tabs>
            <w:spacing w:before="120"/>
            <w:ind w:left="720" w:hanging="720"/>
          </w:pPr>
        </w:pPrChange>
      </w:pPr>
      <w:r w:rsidRPr="00F3116C">
        <w:rPr>
          <w:rFonts w:cs="Arial"/>
          <w:sz w:val="22"/>
          <w:szCs w:val="22"/>
        </w:rPr>
        <w:t>Containers of the type and quantity required for proper sample collection and</w:t>
      </w:r>
      <w:r>
        <w:rPr>
          <w:rFonts w:cs="Arial"/>
          <w:sz w:val="22"/>
          <w:szCs w:val="22"/>
        </w:rPr>
        <w:t xml:space="preserve"> </w:t>
      </w:r>
      <w:r w:rsidRPr="00F3116C">
        <w:rPr>
          <w:rFonts w:cs="Arial"/>
          <w:sz w:val="22"/>
          <w:szCs w:val="22"/>
        </w:rPr>
        <w:t>analysis;</w:t>
      </w:r>
    </w:p>
    <w:p w14:paraId="7EC4E64C" w14:textId="77777777" w:rsidR="0031267D" w:rsidRDefault="0031267D">
      <w:pPr>
        <w:pStyle w:val="BodyText"/>
        <w:numPr>
          <w:ilvl w:val="0"/>
          <w:numId w:val="42"/>
        </w:numPr>
        <w:spacing w:before="120"/>
        <w:rPr>
          <w:rFonts w:cs="Arial"/>
          <w:sz w:val="22"/>
          <w:szCs w:val="22"/>
        </w:rPr>
        <w:pPrChange w:id="2155" w:author="Regan, Rory" w:date="2018-05-14T10:34:00Z">
          <w:pPr>
            <w:pStyle w:val="BodyText"/>
            <w:numPr>
              <w:numId w:val="85"/>
            </w:numPr>
            <w:tabs>
              <w:tab w:val="num" w:pos="360"/>
              <w:tab w:val="num" w:pos="720"/>
            </w:tabs>
            <w:spacing w:before="120"/>
            <w:ind w:left="720" w:hanging="720"/>
          </w:pPr>
        </w:pPrChange>
      </w:pPr>
      <w:r w:rsidRPr="009813F2">
        <w:rPr>
          <w:rFonts w:cs="Arial"/>
          <w:sz w:val="22"/>
          <w:szCs w:val="22"/>
        </w:rPr>
        <w:t>Field monitoring instruments as needed to monitor and / or analyze for volatile</w:t>
      </w:r>
      <w:r w:rsidRPr="002252D5">
        <w:rPr>
          <w:rFonts w:cs="Arial"/>
          <w:sz w:val="22"/>
          <w:szCs w:val="22"/>
        </w:rPr>
        <w:t xml:space="preserve"> organics, dissolved oxygen, pH, specific conductance, and temperature;</w:t>
      </w:r>
    </w:p>
    <w:p w14:paraId="62C3ED64" w14:textId="77777777" w:rsidR="0031267D" w:rsidRDefault="0031267D">
      <w:pPr>
        <w:pStyle w:val="BodyText"/>
        <w:numPr>
          <w:ilvl w:val="0"/>
          <w:numId w:val="42"/>
        </w:numPr>
        <w:spacing w:before="120"/>
        <w:rPr>
          <w:rFonts w:cs="Arial"/>
          <w:sz w:val="22"/>
          <w:szCs w:val="22"/>
        </w:rPr>
        <w:pPrChange w:id="2156" w:author="Regan, Rory" w:date="2018-05-14T10:34:00Z">
          <w:pPr>
            <w:pStyle w:val="BodyText"/>
            <w:numPr>
              <w:numId w:val="85"/>
            </w:numPr>
            <w:tabs>
              <w:tab w:val="num" w:pos="360"/>
              <w:tab w:val="num" w:pos="720"/>
            </w:tabs>
            <w:spacing w:before="120"/>
            <w:ind w:left="720" w:hanging="720"/>
          </w:pPr>
        </w:pPrChange>
      </w:pPr>
      <w:r w:rsidRPr="009813F2">
        <w:rPr>
          <w:rFonts w:cs="Arial"/>
          <w:sz w:val="22"/>
          <w:szCs w:val="22"/>
        </w:rPr>
        <w:t>Sample preserva</w:t>
      </w:r>
      <w:r w:rsidRPr="002252D5">
        <w:rPr>
          <w:rFonts w:cs="Arial"/>
          <w:sz w:val="22"/>
          <w:szCs w:val="22"/>
        </w:rPr>
        <w:t>tives, ice, and shipping containers;</w:t>
      </w:r>
    </w:p>
    <w:p w14:paraId="1176F1DE" w14:textId="77777777" w:rsidR="0031267D" w:rsidRDefault="0031267D">
      <w:pPr>
        <w:pStyle w:val="BodyText"/>
        <w:numPr>
          <w:ilvl w:val="0"/>
          <w:numId w:val="42"/>
        </w:numPr>
        <w:spacing w:before="120"/>
        <w:rPr>
          <w:rFonts w:cs="Arial"/>
          <w:sz w:val="22"/>
          <w:szCs w:val="22"/>
        </w:rPr>
        <w:pPrChange w:id="2157" w:author="Regan, Rory" w:date="2018-05-14T10:34:00Z">
          <w:pPr>
            <w:pStyle w:val="BodyText"/>
            <w:numPr>
              <w:numId w:val="85"/>
            </w:numPr>
            <w:tabs>
              <w:tab w:val="num" w:pos="360"/>
              <w:tab w:val="num" w:pos="720"/>
            </w:tabs>
            <w:spacing w:before="120"/>
            <w:ind w:left="720" w:hanging="720"/>
          </w:pPr>
        </w:pPrChange>
      </w:pPr>
      <w:r w:rsidRPr="009813F2">
        <w:rPr>
          <w:rFonts w:cs="Arial"/>
          <w:sz w:val="22"/>
          <w:szCs w:val="22"/>
        </w:rPr>
        <w:t>Delivery of shipping containers and bottle ware to the project site and transportation</w:t>
      </w:r>
      <w:r w:rsidRPr="002252D5">
        <w:rPr>
          <w:rFonts w:cs="Arial"/>
          <w:sz w:val="22"/>
          <w:szCs w:val="22"/>
        </w:rPr>
        <w:t xml:space="preserve"> from the project site to the certified laboratory after sample collection;</w:t>
      </w:r>
    </w:p>
    <w:p w14:paraId="1B2991A4" w14:textId="77777777" w:rsidR="0031267D" w:rsidRDefault="0031267D">
      <w:pPr>
        <w:pStyle w:val="BodyText"/>
        <w:numPr>
          <w:ilvl w:val="0"/>
          <w:numId w:val="42"/>
        </w:numPr>
        <w:spacing w:before="120"/>
        <w:rPr>
          <w:rFonts w:cs="Arial"/>
          <w:sz w:val="22"/>
          <w:szCs w:val="22"/>
        </w:rPr>
        <w:pPrChange w:id="2158" w:author="Regan, Rory" w:date="2018-05-14T10:34:00Z">
          <w:pPr>
            <w:pStyle w:val="BodyText"/>
            <w:numPr>
              <w:numId w:val="85"/>
            </w:numPr>
            <w:tabs>
              <w:tab w:val="num" w:pos="360"/>
              <w:tab w:val="num" w:pos="720"/>
            </w:tabs>
            <w:spacing w:before="120"/>
            <w:ind w:left="720" w:hanging="720"/>
          </w:pPr>
        </w:pPrChange>
      </w:pPr>
      <w:r w:rsidRPr="009813F2">
        <w:rPr>
          <w:rFonts w:cs="Arial"/>
          <w:sz w:val="22"/>
          <w:szCs w:val="22"/>
        </w:rPr>
        <w:t>Performance of the requested analyses by the approv</w:t>
      </w:r>
      <w:r w:rsidRPr="002252D5">
        <w:rPr>
          <w:rFonts w:cs="Arial"/>
          <w:sz w:val="22"/>
          <w:szCs w:val="22"/>
        </w:rPr>
        <w:t>ed methods and laboratories and reporting of the analytes specified for the methods;</w:t>
      </w:r>
    </w:p>
    <w:p w14:paraId="24C4F8B4" w14:textId="77777777" w:rsidR="0031267D" w:rsidRDefault="0031267D">
      <w:pPr>
        <w:pStyle w:val="BodyText"/>
        <w:numPr>
          <w:ilvl w:val="0"/>
          <w:numId w:val="42"/>
        </w:numPr>
        <w:spacing w:before="120"/>
        <w:rPr>
          <w:rFonts w:cs="Arial"/>
          <w:sz w:val="22"/>
          <w:szCs w:val="22"/>
        </w:rPr>
        <w:pPrChange w:id="2159" w:author="Regan, Rory" w:date="2018-05-14T10:34:00Z">
          <w:pPr>
            <w:pStyle w:val="BodyText"/>
            <w:numPr>
              <w:numId w:val="85"/>
            </w:numPr>
            <w:tabs>
              <w:tab w:val="num" w:pos="360"/>
              <w:tab w:val="num" w:pos="720"/>
            </w:tabs>
            <w:spacing w:before="120"/>
            <w:ind w:left="720" w:hanging="720"/>
          </w:pPr>
        </w:pPrChange>
      </w:pPr>
      <w:r w:rsidRPr="009813F2">
        <w:rPr>
          <w:rFonts w:cs="Arial"/>
          <w:sz w:val="22"/>
          <w:szCs w:val="22"/>
        </w:rPr>
        <w:t>Performance of required QA / QC analyses;</w:t>
      </w:r>
    </w:p>
    <w:p w14:paraId="3385C6BE" w14:textId="77777777" w:rsidR="0031267D" w:rsidRDefault="0031267D">
      <w:pPr>
        <w:pStyle w:val="BodyText"/>
        <w:numPr>
          <w:ilvl w:val="0"/>
          <w:numId w:val="42"/>
        </w:numPr>
        <w:spacing w:before="120"/>
        <w:rPr>
          <w:rFonts w:cs="Arial"/>
          <w:sz w:val="22"/>
          <w:szCs w:val="22"/>
        </w:rPr>
        <w:pPrChange w:id="2160" w:author="Regan, Rory" w:date="2018-05-14T10:34:00Z">
          <w:pPr>
            <w:pStyle w:val="BodyText"/>
            <w:numPr>
              <w:numId w:val="85"/>
            </w:numPr>
            <w:tabs>
              <w:tab w:val="num" w:pos="360"/>
              <w:tab w:val="num" w:pos="720"/>
            </w:tabs>
            <w:spacing w:before="120"/>
            <w:ind w:left="720" w:hanging="720"/>
          </w:pPr>
        </w:pPrChange>
      </w:pPr>
      <w:r w:rsidRPr="009813F2">
        <w:rPr>
          <w:rFonts w:cs="Arial"/>
          <w:sz w:val="22"/>
          <w:szCs w:val="22"/>
        </w:rPr>
        <w:t>Reporting of the analytical results within the time frames and in the formats required</w:t>
      </w:r>
      <w:r w:rsidRPr="002252D5">
        <w:rPr>
          <w:rFonts w:cs="Arial"/>
          <w:sz w:val="22"/>
          <w:szCs w:val="22"/>
        </w:rPr>
        <w:t xml:space="preserve"> by this </w:t>
      </w:r>
      <w:r>
        <w:rPr>
          <w:rFonts w:cs="Arial"/>
          <w:sz w:val="22"/>
          <w:szCs w:val="22"/>
        </w:rPr>
        <w:t>Blanket P.O. {Contract}</w:t>
      </w:r>
      <w:r w:rsidRPr="009813F2">
        <w:rPr>
          <w:rFonts w:cs="Arial"/>
          <w:sz w:val="22"/>
          <w:szCs w:val="22"/>
        </w:rPr>
        <w:t>; and</w:t>
      </w:r>
    </w:p>
    <w:p w14:paraId="2E262717" w14:textId="77777777" w:rsidR="0031267D" w:rsidRPr="002252D5" w:rsidRDefault="0031267D">
      <w:pPr>
        <w:pStyle w:val="BodyText"/>
        <w:numPr>
          <w:ilvl w:val="0"/>
          <w:numId w:val="42"/>
        </w:numPr>
        <w:spacing w:before="120"/>
        <w:rPr>
          <w:rFonts w:cs="Arial"/>
          <w:sz w:val="22"/>
          <w:szCs w:val="22"/>
        </w:rPr>
        <w:pPrChange w:id="2161" w:author="Regan, Rory" w:date="2018-05-14T10:34:00Z">
          <w:pPr>
            <w:pStyle w:val="BodyText"/>
            <w:numPr>
              <w:numId w:val="85"/>
            </w:numPr>
            <w:tabs>
              <w:tab w:val="num" w:pos="360"/>
              <w:tab w:val="num" w:pos="720"/>
            </w:tabs>
            <w:spacing w:before="120"/>
            <w:ind w:left="720" w:hanging="720"/>
          </w:pPr>
        </w:pPrChange>
      </w:pPr>
      <w:r w:rsidRPr="009813F2">
        <w:rPr>
          <w:rFonts w:cs="Arial"/>
          <w:sz w:val="22"/>
          <w:szCs w:val="22"/>
        </w:rPr>
        <w:t>Proper disp</w:t>
      </w:r>
      <w:r w:rsidRPr="002252D5">
        <w:rPr>
          <w:rFonts w:cs="Arial"/>
          <w:sz w:val="22"/>
          <w:szCs w:val="22"/>
        </w:rPr>
        <w:t>osal of sample remnants by the laboratory.</w:t>
      </w:r>
    </w:p>
    <w:p w14:paraId="08B65C73" w14:textId="18D5E6B8" w:rsidR="0031267D" w:rsidRPr="00F3116C" w:rsidRDefault="0031267D" w:rsidP="0031267D">
      <w:pPr>
        <w:pStyle w:val="BodyText"/>
        <w:spacing w:before="120"/>
        <w:ind w:left="720"/>
        <w:rPr>
          <w:rFonts w:cs="Arial"/>
          <w:sz w:val="22"/>
          <w:szCs w:val="22"/>
        </w:rPr>
      </w:pPr>
      <w:r w:rsidRPr="00F3116C">
        <w:rPr>
          <w:rFonts w:cs="Arial"/>
          <w:sz w:val="22"/>
          <w:szCs w:val="22"/>
        </w:rPr>
        <w:t>The Line Item unit prices are based on standard turnaround time by the certified</w:t>
      </w:r>
      <w:r>
        <w:rPr>
          <w:rFonts w:cs="Arial"/>
          <w:sz w:val="22"/>
          <w:szCs w:val="22"/>
        </w:rPr>
        <w:t xml:space="preserve"> </w:t>
      </w:r>
      <w:r w:rsidRPr="00F3116C">
        <w:rPr>
          <w:rFonts w:cs="Arial"/>
          <w:sz w:val="22"/>
          <w:szCs w:val="22"/>
        </w:rPr>
        <w:t xml:space="preserve">laboratory. The </w:t>
      </w:r>
      <w:r>
        <w:rPr>
          <w:rFonts w:cs="Arial"/>
          <w:sz w:val="22"/>
          <w:szCs w:val="22"/>
          <w:lang w:val="en-US"/>
        </w:rPr>
        <w:t>SCM</w:t>
      </w:r>
      <w:r w:rsidRPr="00F3116C">
        <w:rPr>
          <w:rFonts w:cs="Arial"/>
          <w:sz w:val="22"/>
          <w:szCs w:val="22"/>
        </w:rPr>
        <w:t xml:space="preserve"> may request </w:t>
      </w:r>
      <w:r>
        <w:rPr>
          <w:rFonts w:cs="Arial"/>
          <w:sz w:val="22"/>
          <w:szCs w:val="22"/>
          <w:lang w:val="en-US"/>
        </w:rPr>
        <w:t>forty-eight (48)</w:t>
      </w:r>
      <w:r w:rsidRPr="00F3116C">
        <w:rPr>
          <w:rFonts w:cs="Arial"/>
          <w:sz w:val="22"/>
          <w:szCs w:val="22"/>
        </w:rPr>
        <w:t xml:space="preserve"> hour turnaround by the</w:t>
      </w:r>
      <w:r>
        <w:rPr>
          <w:rFonts w:cs="Arial"/>
          <w:sz w:val="22"/>
          <w:szCs w:val="22"/>
        </w:rPr>
        <w:t xml:space="preserve"> </w:t>
      </w:r>
      <w:r w:rsidRPr="00F3116C">
        <w:rPr>
          <w:rFonts w:cs="Arial"/>
          <w:sz w:val="22"/>
          <w:szCs w:val="22"/>
        </w:rPr>
        <w:t xml:space="preserve">laboratory for any samples being analyzed. If </w:t>
      </w:r>
      <w:r>
        <w:rPr>
          <w:rFonts w:cs="Arial"/>
          <w:sz w:val="22"/>
          <w:szCs w:val="22"/>
          <w:lang w:val="en-US"/>
        </w:rPr>
        <w:t xml:space="preserve">forty-eight (48) </w:t>
      </w:r>
      <w:r w:rsidRPr="00F3116C">
        <w:rPr>
          <w:rFonts w:cs="Arial"/>
          <w:sz w:val="22"/>
          <w:szCs w:val="22"/>
        </w:rPr>
        <w:t>hour turnaround is requested and</w:t>
      </w:r>
      <w:r>
        <w:rPr>
          <w:rFonts w:cs="Arial"/>
          <w:sz w:val="22"/>
          <w:szCs w:val="22"/>
        </w:rPr>
        <w:t xml:space="preserve"> </w:t>
      </w:r>
      <w:r w:rsidRPr="00F3116C">
        <w:rPr>
          <w:rFonts w:cs="Arial"/>
          <w:sz w:val="22"/>
          <w:szCs w:val="22"/>
        </w:rPr>
        <w:t>the laboratory responds within that expedited time frame, payment for each expedited</w:t>
      </w:r>
      <w:r>
        <w:rPr>
          <w:rFonts w:cs="Arial"/>
          <w:sz w:val="22"/>
          <w:szCs w:val="22"/>
        </w:rPr>
        <w:t xml:space="preserve"> </w:t>
      </w:r>
      <w:r w:rsidRPr="00F3116C">
        <w:rPr>
          <w:rFonts w:cs="Arial"/>
          <w:sz w:val="22"/>
          <w:szCs w:val="22"/>
        </w:rPr>
        <w:t>analysis shall be calculated by multiplying the applicable Line Item bid price by 1.75. This</w:t>
      </w:r>
      <w:r>
        <w:rPr>
          <w:rFonts w:cs="Arial"/>
          <w:sz w:val="22"/>
          <w:szCs w:val="22"/>
        </w:rPr>
        <w:t xml:space="preserve"> </w:t>
      </w:r>
      <w:r w:rsidRPr="00F3116C">
        <w:rPr>
          <w:rFonts w:cs="Arial"/>
          <w:sz w:val="22"/>
          <w:szCs w:val="22"/>
        </w:rPr>
        <w:t xml:space="preserve">payment shall be full compensation for analyzing and reporting the data on a </w:t>
      </w:r>
      <w:r>
        <w:rPr>
          <w:rFonts w:cs="Arial"/>
          <w:sz w:val="22"/>
          <w:szCs w:val="22"/>
          <w:lang w:val="en-US"/>
        </w:rPr>
        <w:t>forty-eight (48)</w:t>
      </w:r>
      <w:r>
        <w:rPr>
          <w:rFonts w:cs="Arial"/>
          <w:sz w:val="22"/>
          <w:szCs w:val="22"/>
        </w:rPr>
        <w:t xml:space="preserve"> </w:t>
      </w:r>
      <w:r w:rsidRPr="00F3116C">
        <w:rPr>
          <w:rFonts w:cs="Arial"/>
          <w:sz w:val="22"/>
          <w:szCs w:val="22"/>
        </w:rPr>
        <w:t>hour</w:t>
      </w:r>
      <w:r>
        <w:rPr>
          <w:rFonts w:cs="Arial"/>
          <w:sz w:val="22"/>
          <w:szCs w:val="22"/>
        </w:rPr>
        <w:t xml:space="preserve"> </w:t>
      </w:r>
      <w:r w:rsidRPr="00F3116C">
        <w:rPr>
          <w:rFonts w:cs="Arial"/>
          <w:sz w:val="22"/>
          <w:szCs w:val="22"/>
        </w:rPr>
        <w:t>turnaround basis.</w:t>
      </w:r>
    </w:p>
    <w:p w14:paraId="57055901" w14:textId="52920DF8" w:rsidR="0031267D" w:rsidRPr="00F3116C" w:rsidRDefault="0031267D" w:rsidP="0031267D">
      <w:pPr>
        <w:pStyle w:val="BodyText"/>
        <w:spacing w:before="120"/>
        <w:ind w:left="720"/>
        <w:rPr>
          <w:rFonts w:cs="Arial"/>
          <w:sz w:val="22"/>
          <w:szCs w:val="22"/>
        </w:rPr>
      </w:pPr>
      <w:r>
        <w:rPr>
          <w:rFonts w:cs="Arial"/>
          <w:sz w:val="22"/>
          <w:szCs w:val="22"/>
        </w:rPr>
        <w:t>Line Item</w:t>
      </w:r>
      <w:r w:rsidR="00014E39">
        <w:rPr>
          <w:rFonts w:cs="Arial"/>
          <w:sz w:val="22"/>
          <w:szCs w:val="22"/>
          <w:lang w:val="en-US"/>
        </w:rPr>
        <w:t>s</w:t>
      </w:r>
      <w:r>
        <w:rPr>
          <w:rFonts w:cs="Arial"/>
          <w:sz w:val="22"/>
          <w:szCs w:val="22"/>
        </w:rPr>
        <w:t xml:space="preserve"> 1</w:t>
      </w:r>
      <w:r w:rsidR="00FD33A0">
        <w:rPr>
          <w:rFonts w:cs="Arial"/>
          <w:sz w:val="22"/>
          <w:szCs w:val="22"/>
          <w:lang w:val="en-US"/>
        </w:rPr>
        <w:t>8</w:t>
      </w:r>
      <w:r w:rsidR="00014E39">
        <w:rPr>
          <w:rFonts w:cs="Arial"/>
          <w:sz w:val="22"/>
          <w:szCs w:val="22"/>
          <w:lang w:val="en-US"/>
        </w:rPr>
        <w:t>-19</w:t>
      </w:r>
      <w:r>
        <w:rPr>
          <w:rFonts w:cs="Arial"/>
          <w:sz w:val="22"/>
          <w:szCs w:val="22"/>
        </w:rPr>
        <w:t xml:space="preserve"> </w:t>
      </w:r>
      <w:r w:rsidRPr="00F3116C">
        <w:rPr>
          <w:rFonts w:cs="Arial"/>
          <w:sz w:val="22"/>
          <w:szCs w:val="22"/>
        </w:rPr>
        <w:t xml:space="preserve">Plant Effluent Compliance Monitoring, </w:t>
      </w:r>
      <w:r>
        <w:rPr>
          <w:rFonts w:cs="Arial"/>
          <w:sz w:val="22"/>
          <w:szCs w:val="22"/>
          <w:lang w:val="en-US"/>
        </w:rPr>
        <w:t>(</w:t>
      </w:r>
      <w:r w:rsidRPr="00F3116C">
        <w:rPr>
          <w:rFonts w:cs="Arial"/>
          <w:sz w:val="22"/>
          <w:szCs w:val="22"/>
        </w:rPr>
        <w:t>Excluding Acute Toxicity Testing) fully</w:t>
      </w:r>
      <w:r>
        <w:rPr>
          <w:rFonts w:cs="Arial"/>
          <w:sz w:val="22"/>
          <w:szCs w:val="22"/>
        </w:rPr>
        <w:t xml:space="preserve"> </w:t>
      </w:r>
      <w:r w:rsidRPr="00F3116C">
        <w:rPr>
          <w:rFonts w:cs="Arial"/>
          <w:sz w:val="22"/>
          <w:szCs w:val="22"/>
        </w:rPr>
        <w:t xml:space="preserve">compensates the </w:t>
      </w:r>
      <w:r>
        <w:rPr>
          <w:rFonts w:cs="Arial"/>
          <w:sz w:val="22"/>
          <w:szCs w:val="22"/>
        </w:rPr>
        <w:t>Vendor {Contractor}</w:t>
      </w:r>
      <w:r w:rsidRPr="00F3116C">
        <w:rPr>
          <w:rFonts w:cs="Arial"/>
          <w:sz w:val="22"/>
          <w:szCs w:val="22"/>
        </w:rPr>
        <w:t xml:space="preserve"> on a monthly basis for all of the costs associated with the</w:t>
      </w:r>
      <w:r>
        <w:rPr>
          <w:rFonts w:cs="Arial"/>
          <w:sz w:val="22"/>
          <w:szCs w:val="22"/>
        </w:rPr>
        <w:t xml:space="preserve"> </w:t>
      </w:r>
      <w:r w:rsidRPr="00F3116C">
        <w:rPr>
          <w:rFonts w:cs="Arial"/>
          <w:sz w:val="22"/>
          <w:szCs w:val="22"/>
        </w:rPr>
        <w:t>twice per month analysis and reporting of the NJPDES permit equivalent parameters,</w:t>
      </w:r>
      <w:r>
        <w:rPr>
          <w:rFonts w:cs="Arial"/>
          <w:sz w:val="22"/>
          <w:szCs w:val="22"/>
        </w:rPr>
        <w:t xml:space="preserve"> </w:t>
      </w:r>
      <w:r w:rsidRPr="00F3116C">
        <w:rPr>
          <w:rFonts w:cs="Arial"/>
          <w:sz w:val="22"/>
          <w:szCs w:val="22"/>
        </w:rPr>
        <w:t xml:space="preserve">excluding acute toxicity testing, as required by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Section 3.5.6.1. Payment for acute toxicity</w:t>
      </w:r>
      <w:r>
        <w:rPr>
          <w:rFonts w:cs="Arial"/>
          <w:sz w:val="22"/>
          <w:szCs w:val="22"/>
        </w:rPr>
        <w:t xml:space="preserve"> </w:t>
      </w:r>
      <w:r w:rsidRPr="00F3116C">
        <w:rPr>
          <w:rFonts w:cs="Arial"/>
          <w:sz w:val="22"/>
          <w:szCs w:val="22"/>
        </w:rPr>
        <w:t xml:space="preserve">testing is covered by Line Item </w:t>
      </w:r>
      <w:r w:rsidR="000E60AA">
        <w:rPr>
          <w:rFonts w:cs="Arial"/>
          <w:sz w:val="22"/>
          <w:szCs w:val="22"/>
          <w:lang w:val="en-US"/>
        </w:rPr>
        <w:t>20</w:t>
      </w:r>
      <w:r w:rsidRPr="00F3116C">
        <w:rPr>
          <w:rFonts w:cs="Arial"/>
          <w:sz w:val="22"/>
          <w:szCs w:val="22"/>
        </w:rPr>
        <w:t xml:space="preserve"> as discussed below. At the </w:t>
      </w:r>
      <w:r>
        <w:rPr>
          <w:rFonts w:cs="Arial"/>
          <w:sz w:val="22"/>
          <w:szCs w:val="22"/>
        </w:rPr>
        <w:t>Vendor</w:t>
      </w:r>
      <w:r>
        <w:rPr>
          <w:rFonts w:cs="Arial"/>
          <w:sz w:val="22"/>
          <w:szCs w:val="22"/>
          <w:lang w:val="en-US"/>
        </w:rPr>
        <w:t>’s</w:t>
      </w:r>
      <w:r>
        <w:rPr>
          <w:rFonts w:cs="Arial"/>
          <w:sz w:val="22"/>
          <w:szCs w:val="22"/>
        </w:rPr>
        <w:t xml:space="preserve"> {Contractor</w:t>
      </w:r>
      <w:r>
        <w:rPr>
          <w:rFonts w:cs="Arial"/>
          <w:sz w:val="22"/>
          <w:szCs w:val="22"/>
          <w:lang w:val="en-US"/>
        </w:rPr>
        <w:t>’s</w:t>
      </w:r>
      <w:r>
        <w:rPr>
          <w:rFonts w:cs="Arial"/>
          <w:sz w:val="22"/>
          <w:szCs w:val="22"/>
        </w:rPr>
        <w:t>}</w:t>
      </w:r>
      <w:r w:rsidRPr="00F3116C">
        <w:rPr>
          <w:rFonts w:cs="Arial"/>
          <w:sz w:val="22"/>
          <w:szCs w:val="22"/>
        </w:rPr>
        <w:t xml:space="preserve"> option and</w:t>
      </w:r>
      <w:r>
        <w:rPr>
          <w:rFonts w:cs="Arial"/>
          <w:sz w:val="22"/>
          <w:szCs w:val="22"/>
        </w:rPr>
        <w:t xml:space="preserve"> </w:t>
      </w:r>
      <w:r w:rsidRPr="00F3116C">
        <w:rPr>
          <w:rFonts w:cs="Arial"/>
          <w:sz w:val="22"/>
          <w:szCs w:val="22"/>
        </w:rPr>
        <w:t xml:space="preserve">expense, the </w:t>
      </w:r>
      <w:r>
        <w:rPr>
          <w:rFonts w:cs="Arial"/>
          <w:sz w:val="22"/>
          <w:szCs w:val="22"/>
        </w:rPr>
        <w:t>Vendor {Contractor}</w:t>
      </w:r>
      <w:r w:rsidRPr="00F3116C">
        <w:rPr>
          <w:rFonts w:cs="Arial"/>
          <w:sz w:val="22"/>
          <w:szCs w:val="22"/>
        </w:rPr>
        <w:t xml:space="preserve"> may verify compliance with NJPDES permit equivalent</w:t>
      </w:r>
      <w:r>
        <w:rPr>
          <w:rFonts w:cs="Arial"/>
          <w:sz w:val="22"/>
          <w:szCs w:val="22"/>
        </w:rPr>
        <w:t xml:space="preserve"> </w:t>
      </w:r>
      <w:r w:rsidRPr="00F3116C">
        <w:rPr>
          <w:rFonts w:cs="Arial"/>
          <w:sz w:val="22"/>
          <w:szCs w:val="22"/>
        </w:rPr>
        <w:t xml:space="preserve">parameters in-house if the </w:t>
      </w:r>
      <w:r>
        <w:rPr>
          <w:rFonts w:cs="Arial"/>
          <w:sz w:val="22"/>
          <w:szCs w:val="22"/>
        </w:rPr>
        <w:t>Vendor {Contractor}</w:t>
      </w:r>
      <w:r w:rsidRPr="00F3116C">
        <w:rPr>
          <w:rFonts w:cs="Arial"/>
          <w:sz w:val="22"/>
          <w:szCs w:val="22"/>
        </w:rPr>
        <w:t xml:space="preserve"> is certified for analysis of the particular parameters</w:t>
      </w:r>
      <w:r>
        <w:rPr>
          <w:rFonts w:cs="Arial"/>
          <w:sz w:val="22"/>
          <w:szCs w:val="22"/>
        </w:rPr>
        <w:t xml:space="preserve"> </w:t>
      </w:r>
      <w:r w:rsidRPr="00F3116C">
        <w:rPr>
          <w:rFonts w:cs="Arial"/>
          <w:sz w:val="22"/>
          <w:szCs w:val="22"/>
        </w:rPr>
        <w:t xml:space="preserve">pursuant to the requirements of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 xml:space="preserve">Section 3.7. As a condition for payment, the </w:t>
      </w:r>
      <w:r>
        <w:rPr>
          <w:rFonts w:cs="Arial"/>
          <w:sz w:val="22"/>
          <w:szCs w:val="22"/>
        </w:rPr>
        <w:t xml:space="preserve">Vendor {Contractor} </w:t>
      </w:r>
      <w:r w:rsidRPr="00F3116C">
        <w:rPr>
          <w:rFonts w:cs="Arial"/>
          <w:sz w:val="22"/>
          <w:szCs w:val="22"/>
        </w:rPr>
        <w:t xml:space="preserve">must fulfill the data reporting requirements identified in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Section 3.7 for the analyses</w:t>
      </w:r>
      <w:r>
        <w:rPr>
          <w:rFonts w:cs="Arial"/>
          <w:sz w:val="22"/>
          <w:szCs w:val="22"/>
        </w:rPr>
        <w:t xml:space="preserve"> </w:t>
      </w:r>
      <w:r w:rsidRPr="00F3116C">
        <w:rPr>
          <w:rFonts w:cs="Arial"/>
          <w:sz w:val="22"/>
          <w:szCs w:val="22"/>
        </w:rPr>
        <w:t>performed under this Line Item. The Matrix Spike (MS) / Matrix Spike Duplicate (MSD) or</w:t>
      </w:r>
      <w:r>
        <w:rPr>
          <w:rFonts w:cs="Arial"/>
          <w:sz w:val="22"/>
          <w:szCs w:val="22"/>
        </w:rPr>
        <w:t xml:space="preserve"> </w:t>
      </w:r>
      <w:r w:rsidRPr="00F3116C">
        <w:rPr>
          <w:rFonts w:cs="Arial"/>
          <w:sz w:val="22"/>
          <w:szCs w:val="22"/>
        </w:rPr>
        <w:t xml:space="preserve">Duplicate (D) analysis requirements of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 xml:space="preserve">Section 3.7.23 are to be </w:t>
      </w:r>
      <w:r>
        <w:rPr>
          <w:rFonts w:cs="Arial"/>
          <w:sz w:val="22"/>
          <w:szCs w:val="22"/>
          <w:lang w:val="en-US"/>
        </w:rPr>
        <w:t>provided</w:t>
      </w:r>
      <w:r w:rsidRPr="00F3116C">
        <w:rPr>
          <w:rFonts w:cs="Arial"/>
          <w:sz w:val="22"/>
          <w:szCs w:val="22"/>
        </w:rPr>
        <w:t xml:space="preserve"> under Line Item 1</w:t>
      </w:r>
      <w:r w:rsidR="00FD33A0">
        <w:rPr>
          <w:rFonts w:cs="Arial"/>
          <w:sz w:val="22"/>
          <w:szCs w:val="22"/>
          <w:lang w:val="en-US"/>
        </w:rPr>
        <w:t>9</w:t>
      </w:r>
      <w:r w:rsidRPr="00F3116C">
        <w:rPr>
          <w:rFonts w:cs="Arial"/>
          <w:sz w:val="22"/>
          <w:szCs w:val="22"/>
        </w:rPr>
        <w:t>. The</w:t>
      </w:r>
      <w:r>
        <w:rPr>
          <w:rFonts w:cs="Arial"/>
          <w:sz w:val="22"/>
          <w:szCs w:val="22"/>
        </w:rPr>
        <w:t xml:space="preserve"> </w:t>
      </w:r>
      <w:r w:rsidRPr="00F3116C">
        <w:rPr>
          <w:rFonts w:cs="Arial"/>
          <w:sz w:val="22"/>
          <w:szCs w:val="22"/>
        </w:rPr>
        <w:t>base requirements for Plant Effluent Compliance Monitoring, excluding Acute Toxicity</w:t>
      </w:r>
      <w:r>
        <w:rPr>
          <w:rFonts w:cs="Arial"/>
          <w:sz w:val="22"/>
          <w:szCs w:val="22"/>
        </w:rPr>
        <w:t xml:space="preserve"> </w:t>
      </w:r>
      <w:r w:rsidRPr="00F3116C">
        <w:rPr>
          <w:rFonts w:cs="Arial"/>
          <w:sz w:val="22"/>
          <w:szCs w:val="22"/>
        </w:rPr>
        <w:t xml:space="preserve">Testing are to be </w:t>
      </w:r>
      <w:r>
        <w:rPr>
          <w:rFonts w:cs="Arial"/>
          <w:sz w:val="22"/>
          <w:szCs w:val="22"/>
          <w:lang w:val="en-US"/>
        </w:rPr>
        <w:t>provided</w:t>
      </w:r>
      <w:r w:rsidRPr="00F3116C">
        <w:rPr>
          <w:rFonts w:cs="Arial"/>
          <w:sz w:val="22"/>
          <w:szCs w:val="22"/>
        </w:rPr>
        <w:t xml:space="preserve"> under Line Item 1</w:t>
      </w:r>
      <w:r w:rsidR="00014E39">
        <w:rPr>
          <w:rFonts w:cs="Arial"/>
          <w:sz w:val="22"/>
          <w:szCs w:val="22"/>
          <w:lang w:val="en-US"/>
        </w:rPr>
        <w:t>8.</w:t>
      </w:r>
    </w:p>
    <w:p w14:paraId="0334622B" w14:textId="482EBA4F" w:rsidR="0031267D" w:rsidRPr="00F3116C" w:rsidRDefault="0031267D" w:rsidP="0031267D">
      <w:pPr>
        <w:pStyle w:val="BodyText"/>
        <w:spacing w:before="120"/>
        <w:ind w:left="720"/>
        <w:rPr>
          <w:rFonts w:cs="Arial"/>
          <w:sz w:val="22"/>
          <w:szCs w:val="22"/>
        </w:rPr>
      </w:pPr>
      <w:r w:rsidRPr="00F3116C">
        <w:rPr>
          <w:rFonts w:cs="Arial"/>
          <w:sz w:val="22"/>
          <w:szCs w:val="22"/>
        </w:rPr>
        <w:t xml:space="preserve">Line Item </w:t>
      </w:r>
      <w:r w:rsidR="00014E39">
        <w:rPr>
          <w:rFonts w:cs="Arial"/>
          <w:sz w:val="22"/>
          <w:szCs w:val="22"/>
          <w:lang w:val="en-US"/>
        </w:rPr>
        <w:t>20</w:t>
      </w:r>
      <w:r w:rsidRPr="00F3116C">
        <w:rPr>
          <w:rFonts w:cs="Arial"/>
          <w:sz w:val="22"/>
          <w:szCs w:val="22"/>
        </w:rPr>
        <w:t xml:space="preserve"> (Plant Effluent Acute Toxicity Testing) fully compensates the </w:t>
      </w:r>
      <w:r>
        <w:rPr>
          <w:rFonts w:cs="Arial"/>
          <w:sz w:val="22"/>
          <w:szCs w:val="22"/>
        </w:rPr>
        <w:t>Vendor {Contractor}</w:t>
      </w:r>
      <w:r w:rsidRPr="00F3116C">
        <w:rPr>
          <w:rFonts w:cs="Arial"/>
          <w:sz w:val="22"/>
          <w:szCs w:val="22"/>
        </w:rPr>
        <w:t xml:space="preserve"> for</w:t>
      </w:r>
      <w:r>
        <w:rPr>
          <w:rFonts w:cs="Arial"/>
          <w:sz w:val="22"/>
          <w:szCs w:val="22"/>
        </w:rPr>
        <w:t xml:space="preserve"> </w:t>
      </w:r>
      <w:r w:rsidRPr="00F3116C">
        <w:rPr>
          <w:rFonts w:cs="Arial"/>
          <w:sz w:val="22"/>
          <w:szCs w:val="22"/>
        </w:rPr>
        <w:t>all of the costs associated with the quarterly performance and reporting of acute toxicity</w:t>
      </w:r>
      <w:r>
        <w:rPr>
          <w:rFonts w:cs="Arial"/>
          <w:sz w:val="22"/>
          <w:szCs w:val="22"/>
        </w:rPr>
        <w:t xml:space="preserve"> </w:t>
      </w:r>
      <w:r w:rsidRPr="00F3116C">
        <w:rPr>
          <w:rFonts w:cs="Arial"/>
          <w:sz w:val="22"/>
          <w:szCs w:val="22"/>
        </w:rPr>
        <w:t xml:space="preserve">testing as required by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 xml:space="preserve">Section 3.5.6.1. As a condition for payment, the </w:t>
      </w:r>
      <w:r>
        <w:rPr>
          <w:rFonts w:cs="Arial"/>
          <w:sz w:val="22"/>
          <w:szCs w:val="22"/>
        </w:rPr>
        <w:t>Vendor {Contractor}</w:t>
      </w:r>
      <w:r w:rsidRPr="00F3116C">
        <w:rPr>
          <w:rFonts w:cs="Arial"/>
          <w:sz w:val="22"/>
          <w:szCs w:val="22"/>
        </w:rPr>
        <w:t xml:space="preserve"> must</w:t>
      </w:r>
      <w:r>
        <w:rPr>
          <w:rFonts w:cs="Arial"/>
          <w:sz w:val="22"/>
          <w:szCs w:val="22"/>
        </w:rPr>
        <w:t xml:space="preserve"> </w:t>
      </w:r>
      <w:r w:rsidRPr="00F3116C">
        <w:rPr>
          <w:rFonts w:cs="Arial"/>
          <w:sz w:val="22"/>
          <w:szCs w:val="22"/>
        </w:rPr>
        <w:t xml:space="preserve">fulfill the data reporting requirements identified in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Section 3.7 for the analyses performed</w:t>
      </w:r>
      <w:r>
        <w:rPr>
          <w:rFonts w:cs="Arial"/>
          <w:sz w:val="22"/>
          <w:szCs w:val="22"/>
        </w:rPr>
        <w:t xml:space="preserve"> </w:t>
      </w:r>
      <w:r w:rsidRPr="00F3116C">
        <w:rPr>
          <w:rFonts w:cs="Arial"/>
          <w:sz w:val="22"/>
          <w:szCs w:val="22"/>
        </w:rPr>
        <w:t>under this Line Item.</w:t>
      </w:r>
    </w:p>
    <w:p w14:paraId="0BA6C731" w14:textId="3C3FAD2C" w:rsidR="0031267D" w:rsidRPr="00F3116C" w:rsidRDefault="0031267D" w:rsidP="0031267D">
      <w:pPr>
        <w:pStyle w:val="BodyText"/>
        <w:spacing w:before="120"/>
        <w:ind w:left="720"/>
        <w:rPr>
          <w:rFonts w:cs="Arial"/>
          <w:sz w:val="22"/>
          <w:szCs w:val="22"/>
        </w:rPr>
      </w:pPr>
      <w:r w:rsidRPr="00F3116C">
        <w:rPr>
          <w:rFonts w:cs="Arial"/>
          <w:sz w:val="22"/>
          <w:szCs w:val="22"/>
        </w:rPr>
        <w:t>Line Item</w:t>
      </w:r>
      <w:r w:rsidR="00014E39">
        <w:rPr>
          <w:rFonts w:cs="Arial"/>
          <w:sz w:val="22"/>
          <w:szCs w:val="22"/>
          <w:lang w:val="en-US"/>
        </w:rPr>
        <w:t>s</w:t>
      </w:r>
      <w:r w:rsidRPr="00F3116C">
        <w:rPr>
          <w:rFonts w:cs="Arial"/>
          <w:sz w:val="22"/>
          <w:szCs w:val="22"/>
        </w:rPr>
        <w:t xml:space="preserve"> </w:t>
      </w:r>
      <w:r w:rsidR="00014E39">
        <w:rPr>
          <w:rFonts w:cs="Arial"/>
          <w:sz w:val="22"/>
          <w:szCs w:val="22"/>
          <w:lang w:val="en-US"/>
        </w:rPr>
        <w:t>21-22</w:t>
      </w:r>
      <w:r w:rsidRPr="00F3116C">
        <w:rPr>
          <w:rFonts w:cs="Arial"/>
          <w:sz w:val="22"/>
          <w:szCs w:val="22"/>
        </w:rPr>
        <w:t xml:space="preserve"> (Plant Influent Monitoring) fully compensates the </w:t>
      </w:r>
      <w:r>
        <w:rPr>
          <w:rFonts w:cs="Arial"/>
          <w:sz w:val="22"/>
          <w:szCs w:val="22"/>
        </w:rPr>
        <w:t>Vendor {Contractor}</w:t>
      </w:r>
      <w:r w:rsidRPr="00F3116C">
        <w:rPr>
          <w:rFonts w:cs="Arial"/>
          <w:sz w:val="22"/>
          <w:szCs w:val="22"/>
        </w:rPr>
        <w:t xml:space="preserve"> for all of the</w:t>
      </w:r>
      <w:r>
        <w:rPr>
          <w:rFonts w:cs="Arial"/>
          <w:sz w:val="22"/>
          <w:szCs w:val="22"/>
        </w:rPr>
        <w:t xml:space="preserve"> </w:t>
      </w:r>
      <w:r w:rsidRPr="00F3116C">
        <w:rPr>
          <w:rFonts w:cs="Arial"/>
          <w:sz w:val="22"/>
          <w:szCs w:val="22"/>
        </w:rPr>
        <w:t>costs associated with the quarterly performance and reporting of plant influent analyses as</w:t>
      </w:r>
      <w:r>
        <w:rPr>
          <w:rFonts w:cs="Arial"/>
          <w:sz w:val="22"/>
          <w:szCs w:val="22"/>
        </w:rPr>
        <w:t xml:space="preserve"> </w:t>
      </w:r>
      <w:r w:rsidRPr="00F3116C">
        <w:rPr>
          <w:rFonts w:cs="Arial"/>
          <w:sz w:val="22"/>
          <w:szCs w:val="22"/>
        </w:rPr>
        <w:t xml:space="preserve">required by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Section 3.5.6.2. The certified laboratory or laboratories shall report the</w:t>
      </w:r>
      <w:r>
        <w:rPr>
          <w:rFonts w:cs="Arial"/>
          <w:sz w:val="22"/>
          <w:szCs w:val="22"/>
        </w:rPr>
        <w:t xml:space="preserve"> </w:t>
      </w:r>
      <w:r w:rsidRPr="00F3116C">
        <w:rPr>
          <w:rFonts w:cs="Arial"/>
          <w:sz w:val="22"/>
          <w:szCs w:val="22"/>
        </w:rPr>
        <w:t>analytical results to the lowest possible detection limit for the methods utilized. As a</w:t>
      </w:r>
      <w:r>
        <w:rPr>
          <w:rFonts w:cs="Arial"/>
          <w:sz w:val="22"/>
          <w:szCs w:val="22"/>
        </w:rPr>
        <w:t xml:space="preserve"> </w:t>
      </w:r>
      <w:r w:rsidRPr="00F3116C">
        <w:rPr>
          <w:rFonts w:cs="Arial"/>
          <w:sz w:val="22"/>
          <w:szCs w:val="22"/>
        </w:rPr>
        <w:t xml:space="preserve">condition for payment, the </w:t>
      </w:r>
      <w:r>
        <w:rPr>
          <w:rFonts w:cs="Arial"/>
          <w:sz w:val="22"/>
          <w:szCs w:val="22"/>
        </w:rPr>
        <w:t>Vendor {Contractor}</w:t>
      </w:r>
      <w:r w:rsidRPr="00F3116C">
        <w:rPr>
          <w:rFonts w:cs="Arial"/>
          <w:sz w:val="22"/>
          <w:szCs w:val="22"/>
        </w:rPr>
        <w:t xml:space="preserve"> must fulfill the data reporting requirements identified</w:t>
      </w:r>
      <w:r>
        <w:rPr>
          <w:rFonts w:cs="Arial"/>
          <w:sz w:val="22"/>
          <w:szCs w:val="22"/>
        </w:rPr>
        <w:t xml:space="preserve"> </w:t>
      </w:r>
      <w:r w:rsidRPr="00F3116C">
        <w:rPr>
          <w:rFonts w:cs="Arial"/>
          <w:sz w:val="22"/>
          <w:szCs w:val="22"/>
        </w:rPr>
        <w:t xml:space="preserve">in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Section 3.7 for the analyses performed under this Line Item. The Matrix Spike (MS) /</w:t>
      </w:r>
      <w:r>
        <w:rPr>
          <w:rFonts w:cs="Arial"/>
          <w:sz w:val="22"/>
          <w:szCs w:val="22"/>
        </w:rPr>
        <w:t xml:space="preserve"> </w:t>
      </w:r>
      <w:r w:rsidRPr="00F3116C">
        <w:rPr>
          <w:rFonts w:cs="Arial"/>
          <w:sz w:val="22"/>
          <w:szCs w:val="22"/>
        </w:rPr>
        <w:t xml:space="preserve">Matrix Spike Duplicate (MSD) or Duplicate (D) analysis requirements of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Section 3.7.23 are to</w:t>
      </w:r>
      <w:r>
        <w:rPr>
          <w:rFonts w:cs="Arial"/>
          <w:sz w:val="22"/>
          <w:szCs w:val="22"/>
        </w:rPr>
        <w:t xml:space="preserve"> </w:t>
      </w:r>
      <w:r w:rsidRPr="00F3116C">
        <w:rPr>
          <w:rFonts w:cs="Arial"/>
          <w:sz w:val="22"/>
          <w:szCs w:val="22"/>
        </w:rPr>
        <w:t xml:space="preserve">be </w:t>
      </w:r>
      <w:r>
        <w:rPr>
          <w:rFonts w:cs="Arial"/>
          <w:sz w:val="22"/>
          <w:szCs w:val="22"/>
          <w:lang w:val="en-US"/>
        </w:rPr>
        <w:t>paid</w:t>
      </w:r>
      <w:r w:rsidRPr="00F3116C">
        <w:rPr>
          <w:rFonts w:cs="Arial"/>
          <w:sz w:val="22"/>
          <w:szCs w:val="22"/>
        </w:rPr>
        <w:t xml:space="preserve"> under Line Item </w:t>
      </w:r>
      <w:r w:rsidR="00014E39">
        <w:rPr>
          <w:rFonts w:cs="Arial"/>
          <w:sz w:val="22"/>
          <w:szCs w:val="22"/>
          <w:lang w:val="en-US"/>
        </w:rPr>
        <w:t>22</w:t>
      </w:r>
      <w:r w:rsidRPr="00F3116C">
        <w:rPr>
          <w:rFonts w:cs="Arial"/>
          <w:sz w:val="22"/>
          <w:szCs w:val="22"/>
        </w:rPr>
        <w:t>. The base requirements for Plant Influent Monitoring are to be</w:t>
      </w:r>
      <w:r>
        <w:rPr>
          <w:rFonts w:cs="Arial"/>
          <w:sz w:val="22"/>
          <w:szCs w:val="22"/>
        </w:rPr>
        <w:t xml:space="preserve"> </w:t>
      </w:r>
      <w:r>
        <w:rPr>
          <w:rFonts w:cs="Arial"/>
          <w:sz w:val="22"/>
          <w:szCs w:val="22"/>
          <w:lang w:val="en-US"/>
        </w:rPr>
        <w:t>paid</w:t>
      </w:r>
      <w:r w:rsidRPr="00F3116C">
        <w:rPr>
          <w:rFonts w:cs="Arial"/>
          <w:sz w:val="22"/>
          <w:szCs w:val="22"/>
        </w:rPr>
        <w:t xml:space="preserve"> under Line Item </w:t>
      </w:r>
      <w:r w:rsidR="00014E39">
        <w:rPr>
          <w:rFonts w:cs="Arial"/>
          <w:sz w:val="22"/>
          <w:szCs w:val="22"/>
          <w:lang w:val="en-US"/>
        </w:rPr>
        <w:t>21</w:t>
      </w:r>
      <w:r w:rsidRPr="00F3116C">
        <w:rPr>
          <w:rFonts w:cs="Arial"/>
          <w:sz w:val="22"/>
          <w:szCs w:val="22"/>
        </w:rPr>
        <w:t>.</w:t>
      </w:r>
    </w:p>
    <w:p w14:paraId="183465CB" w14:textId="7A3A6640" w:rsidR="0031267D" w:rsidRDefault="0031267D" w:rsidP="0031267D">
      <w:pPr>
        <w:pStyle w:val="BodyText"/>
        <w:spacing w:before="120"/>
        <w:ind w:left="720"/>
        <w:rPr>
          <w:rFonts w:cs="Arial"/>
          <w:sz w:val="22"/>
          <w:szCs w:val="22"/>
        </w:rPr>
      </w:pPr>
      <w:r w:rsidRPr="00F3116C">
        <w:rPr>
          <w:rFonts w:cs="Arial"/>
          <w:sz w:val="22"/>
          <w:szCs w:val="22"/>
        </w:rPr>
        <w:t xml:space="preserve">Line Item </w:t>
      </w:r>
      <w:r w:rsidR="00014E39">
        <w:rPr>
          <w:rFonts w:cs="Arial"/>
          <w:sz w:val="22"/>
          <w:szCs w:val="22"/>
          <w:lang w:val="en-US"/>
        </w:rPr>
        <w:t>23</w:t>
      </w:r>
      <w:r w:rsidRPr="00F3116C">
        <w:rPr>
          <w:rFonts w:cs="Arial"/>
          <w:sz w:val="22"/>
          <w:szCs w:val="22"/>
        </w:rPr>
        <w:t xml:space="preserve"> (Waste Analysis for RCRA Characteristics, EPH, and PCB's) fully</w:t>
      </w:r>
      <w:r>
        <w:rPr>
          <w:rFonts w:cs="Arial"/>
          <w:sz w:val="22"/>
          <w:szCs w:val="22"/>
        </w:rPr>
        <w:t xml:space="preserve"> </w:t>
      </w:r>
      <w:r w:rsidRPr="00F3116C">
        <w:rPr>
          <w:rFonts w:cs="Arial"/>
          <w:sz w:val="22"/>
          <w:szCs w:val="22"/>
        </w:rPr>
        <w:t xml:space="preserve">compensates the </w:t>
      </w:r>
      <w:r>
        <w:rPr>
          <w:rFonts w:cs="Arial"/>
          <w:sz w:val="22"/>
          <w:szCs w:val="22"/>
        </w:rPr>
        <w:t>Vendor {Contractor}</w:t>
      </w:r>
      <w:r w:rsidRPr="00F3116C">
        <w:rPr>
          <w:rFonts w:cs="Arial"/>
          <w:sz w:val="22"/>
          <w:szCs w:val="22"/>
        </w:rPr>
        <w:t xml:space="preserve"> for all of the costs associated with the analysis and reporting</w:t>
      </w:r>
      <w:r>
        <w:rPr>
          <w:rFonts w:cs="Arial"/>
          <w:sz w:val="22"/>
          <w:szCs w:val="22"/>
        </w:rPr>
        <w:t xml:space="preserve"> </w:t>
      </w:r>
      <w:r w:rsidRPr="00F3116C">
        <w:rPr>
          <w:rFonts w:cs="Arial"/>
          <w:sz w:val="22"/>
          <w:szCs w:val="22"/>
        </w:rPr>
        <w:t>of all waste samples necessary to determine whether a waste is hazardous or</w:t>
      </w:r>
      <w:r>
        <w:rPr>
          <w:rFonts w:cs="Arial"/>
          <w:sz w:val="22"/>
          <w:szCs w:val="22"/>
        </w:rPr>
        <w:t xml:space="preserve"> </w:t>
      </w:r>
      <w:r w:rsidRPr="00F3116C">
        <w:rPr>
          <w:rFonts w:cs="Arial"/>
          <w:sz w:val="22"/>
          <w:szCs w:val="22"/>
        </w:rPr>
        <w:t>nonhazardous based on RCRA characteristics, EPH levels, and PCB levels per the</w:t>
      </w:r>
      <w:r>
        <w:rPr>
          <w:rFonts w:cs="Arial"/>
          <w:sz w:val="22"/>
          <w:szCs w:val="22"/>
        </w:rPr>
        <w:t xml:space="preserve"> </w:t>
      </w:r>
      <w:r w:rsidRPr="00F3116C">
        <w:rPr>
          <w:rFonts w:cs="Arial"/>
          <w:sz w:val="22"/>
          <w:szCs w:val="22"/>
        </w:rPr>
        <w:t xml:space="preserve">requirements of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Section 3.5.7. The waste may be a solid, liquid, or sludge. If additional</w:t>
      </w:r>
      <w:r>
        <w:rPr>
          <w:rFonts w:cs="Arial"/>
          <w:sz w:val="22"/>
          <w:szCs w:val="22"/>
        </w:rPr>
        <w:t xml:space="preserve"> </w:t>
      </w:r>
      <w:r w:rsidRPr="00F3116C">
        <w:rPr>
          <w:rFonts w:cs="Arial"/>
          <w:sz w:val="22"/>
          <w:szCs w:val="22"/>
        </w:rPr>
        <w:t>parameters are required to be analyzed and reported, payment for the additional</w:t>
      </w:r>
      <w:r>
        <w:rPr>
          <w:rFonts w:cs="Arial"/>
          <w:sz w:val="22"/>
          <w:szCs w:val="22"/>
        </w:rPr>
        <w:t xml:space="preserve"> </w:t>
      </w:r>
      <w:r w:rsidRPr="00F3116C">
        <w:rPr>
          <w:rFonts w:cs="Arial"/>
          <w:sz w:val="22"/>
          <w:szCs w:val="22"/>
        </w:rPr>
        <w:t xml:space="preserve">parameters shall be according to </w:t>
      </w:r>
      <w:r>
        <w:rPr>
          <w:rFonts w:cs="Arial"/>
          <w:sz w:val="22"/>
          <w:szCs w:val="22"/>
          <w:lang w:val="en-US"/>
        </w:rPr>
        <w:t xml:space="preserve">Bid Solicitation {RFP} Section </w:t>
      </w:r>
      <w:r w:rsidR="004B0826">
        <w:rPr>
          <w:rFonts w:cs="Arial"/>
          <w:sz w:val="22"/>
          <w:szCs w:val="22"/>
          <w:lang w:val="en-US"/>
        </w:rPr>
        <w:t>3.9</w:t>
      </w:r>
      <w:r w:rsidRPr="00F3116C">
        <w:rPr>
          <w:rFonts w:cs="Arial"/>
          <w:sz w:val="22"/>
          <w:szCs w:val="22"/>
        </w:rPr>
        <w:t>. As a</w:t>
      </w:r>
      <w:r>
        <w:rPr>
          <w:rFonts w:cs="Arial"/>
          <w:sz w:val="22"/>
          <w:szCs w:val="22"/>
        </w:rPr>
        <w:t xml:space="preserve"> </w:t>
      </w:r>
      <w:r w:rsidRPr="00F3116C">
        <w:rPr>
          <w:rFonts w:cs="Arial"/>
          <w:sz w:val="22"/>
          <w:szCs w:val="22"/>
        </w:rPr>
        <w:t xml:space="preserve">condition for payment, the </w:t>
      </w:r>
      <w:r>
        <w:rPr>
          <w:rFonts w:cs="Arial"/>
          <w:sz w:val="22"/>
          <w:szCs w:val="22"/>
        </w:rPr>
        <w:t>Vendor {Contractor}</w:t>
      </w:r>
      <w:r w:rsidRPr="00F3116C">
        <w:rPr>
          <w:rFonts w:cs="Arial"/>
          <w:sz w:val="22"/>
          <w:szCs w:val="22"/>
        </w:rPr>
        <w:t xml:space="preserve"> must fulfill the data reporting requirements identified</w:t>
      </w:r>
      <w:r>
        <w:rPr>
          <w:rFonts w:cs="Arial"/>
          <w:sz w:val="22"/>
          <w:szCs w:val="22"/>
        </w:rPr>
        <w:t xml:space="preserve"> </w:t>
      </w:r>
      <w:r w:rsidRPr="00F3116C">
        <w:rPr>
          <w:rFonts w:cs="Arial"/>
          <w:sz w:val="22"/>
          <w:szCs w:val="22"/>
        </w:rPr>
        <w:t xml:space="preserve">in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Section 3.7 for the analyses performed under this Line Item.</w:t>
      </w:r>
    </w:p>
    <w:p w14:paraId="2D31CFB0" w14:textId="7C833DD9" w:rsidR="0031267D" w:rsidRPr="00307C9C" w:rsidRDefault="0031267D">
      <w:pPr>
        <w:pStyle w:val="BodyText"/>
        <w:numPr>
          <w:ilvl w:val="0"/>
          <w:numId w:val="28"/>
        </w:numPr>
        <w:spacing w:before="120"/>
        <w:rPr>
          <w:rFonts w:cs="Arial"/>
          <w:sz w:val="22"/>
          <w:szCs w:val="22"/>
          <w:u w:val="single"/>
        </w:rPr>
        <w:pPrChange w:id="2162" w:author="Regan, Rory" w:date="2018-05-14T10:34:00Z">
          <w:pPr>
            <w:pStyle w:val="BodyText"/>
            <w:numPr>
              <w:numId w:val="70"/>
            </w:numPr>
            <w:tabs>
              <w:tab w:val="num" w:pos="360"/>
              <w:tab w:val="num" w:pos="720"/>
            </w:tabs>
            <w:spacing w:before="120"/>
            <w:ind w:left="720" w:hanging="720"/>
          </w:pPr>
        </w:pPrChange>
      </w:pPr>
      <w:r w:rsidRPr="00307C9C">
        <w:rPr>
          <w:rFonts w:cs="Arial"/>
          <w:sz w:val="22"/>
          <w:szCs w:val="22"/>
          <w:u w:val="single"/>
        </w:rPr>
        <w:t xml:space="preserve">Line Items </w:t>
      </w:r>
      <w:r w:rsidR="00C64A31">
        <w:rPr>
          <w:rFonts w:cs="Arial"/>
          <w:sz w:val="22"/>
          <w:szCs w:val="22"/>
          <w:u w:val="single"/>
          <w:lang w:val="en-US"/>
        </w:rPr>
        <w:t>24</w:t>
      </w:r>
      <w:r w:rsidRPr="00307C9C">
        <w:rPr>
          <w:rFonts w:cs="Arial"/>
          <w:sz w:val="22"/>
          <w:szCs w:val="22"/>
          <w:u w:val="single"/>
        </w:rPr>
        <w:t xml:space="preserve"> through </w:t>
      </w:r>
      <w:r w:rsidR="00014E39">
        <w:rPr>
          <w:rFonts w:cs="Arial"/>
          <w:sz w:val="22"/>
          <w:szCs w:val="22"/>
          <w:u w:val="single"/>
          <w:lang w:val="en-US"/>
        </w:rPr>
        <w:t>31</w:t>
      </w:r>
      <w:r w:rsidRPr="00307C9C">
        <w:rPr>
          <w:rFonts w:cs="Arial"/>
          <w:sz w:val="22"/>
          <w:szCs w:val="22"/>
          <w:u w:val="single"/>
        </w:rPr>
        <w:t xml:space="preserve"> – Waste Removal and Disposal</w:t>
      </w:r>
    </w:p>
    <w:p w14:paraId="6AF9714F" w14:textId="4821F0AA" w:rsidR="0031267D" w:rsidRPr="00F3116C" w:rsidRDefault="0031267D" w:rsidP="0031267D">
      <w:pPr>
        <w:pStyle w:val="BodyText"/>
        <w:spacing w:before="120"/>
        <w:ind w:left="720"/>
        <w:rPr>
          <w:rFonts w:cs="Arial"/>
          <w:sz w:val="22"/>
          <w:szCs w:val="22"/>
        </w:rPr>
      </w:pPr>
      <w:r w:rsidRPr="00F3116C">
        <w:rPr>
          <w:rFonts w:cs="Arial"/>
          <w:sz w:val="22"/>
          <w:szCs w:val="22"/>
        </w:rPr>
        <w:t xml:space="preserve">The </w:t>
      </w:r>
      <w:r>
        <w:rPr>
          <w:rFonts w:cs="Arial"/>
          <w:sz w:val="22"/>
          <w:szCs w:val="22"/>
        </w:rPr>
        <w:t>Vendor {Contractor}</w:t>
      </w:r>
      <w:r w:rsidRPr="00F3116C">
        <w:rPr>
          <w:rFonts w:cs="Arial"/>
          <w:sz w:val="22"/>
          <w:szCs w:val="22"/>
        </w:rPr>
        <w:t xml:space="preserve"> shall be paid on a unit price basis for the storage, loading, transporting,</w:t>
      </w:r>
      <w:r>
        <w:rPr>
          <w:rFonts w:cs="Arial"/>
          <w:sz w:val="22"/>
          <w:szCs w:val="22"/>
        </w:rPr>
        <w:t xml:space="preserve"> </w:t>
      </w:r>
      <w:r w:rsidRPr="00F3116C">
        <w:rPr>
          <w:rFonts w:cs="Arial"/>
          <w:sz w:val="22"/>
          <w:szCs w:val="22"/>
        </w:rPr>
        <w:t xml:space="preserve">and disposing or recycling of the following wastes identified in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Section 3.5.7. No</w:t>
      </w:r>
      <w:r>
        <w:rPr>
          <w:rFonts w:cs="Arial"/>
          <w:sz w:val="22"/>
          <w:szCs w:val="22"/>
        </w:rPr>
        <w:t xml:space="preserve"> </w:t>
      </w:r>
      <w:r w:rsidRPr="00F3116C">
        <w:rPr>
          <w:rFonts w:cs="Arial"/>
          <w:sz w:val="22"/>
          <w:szCs w:val="22"/>
        </w:rPr>
        <w:t>demurrage charges or load rejection charges are allowed.</w:t>
      </w:r>
    </w:p>
    <w:p w14:paraId="7E7CC823" w14:textId="51E898AE" w:rsidR="0031267D" w:rsidRPr="00F3116C" w:rsidRDefault="0031267D" w:rsidP="0031267D">
      <w:pPr>
        <w:pStyle w:val="BodyText"/>
        <w:spacing w:before="120"/>
        <w:ind w:left="720"/>
        <w:rPr>
          <w:rFonts w:cs="Arial"/>
          <w:sz w:val="22"/>
          <w:szCs w:val="22"/>
        </w:rPr>
      </w:pPr>
      <w:r w:rsidRPr="00F3116C">
        <w:rPr>
          <w:rFonts w:cs="Arial"/>
          <w:sz w:val="22"/>
          <w:szCs w:val="22"/>
        </w:rPr>
        <w:t>Nonhazardous trash and garbage disposal shall be payable on a monthly basis in</w:t>
      </w:r>
      <w:r>
        <w:rPr>
          <w:rFonts w:cs="Arial"/>
          <w:sz w:val="22"/>
          <w:szCs w:val="22"/>
        </w:rPr>
        <w:t xml:space="preserve"> </w:t>
      </w:r>
      <w:r w:rsidRPr="00F3116C">
        <w:rPr>
          <w:rFonts w:cs="Arial"/>
          <w:sz w:val="22"/>
          <w:szCs w:val="22"/>
        </w:rPr>
        <w:t xml:space="preserve">accordance with Line Item </w:t>
      </w:r>
      <w:r w:rsidR="00C64A31">
        <w:rPr>
          <w:rFonts w:cs="Arial"/>
          <w:sz w:val="22"/>
          <w:szCs w:val="22"/>
          <w:lang w:val="en-US"/>
        </w:rPr>
        <w:t>24</w:t>
      </w:r>
      <w:r w:rsidRPr="00F3116C">
        <w:rPr>
          <w:rFonts w:cs="Arial"/>
          <w:sz w:val="22"/>
          <w:szCs w:val="22"/>
        </w:rPr>
        <w:t>. A three (3) cubic yard minimum container shall be provided</w:t>
      </w:r>
      <w:r>
        <w:rPr>
          <w:rFonts w:cs="Arial"/>
          <w:sz w:val="22"/>
          <w:szCs w:val="22"/>
        </w:rPr>
        <w:t xml:space="preserve"> </w:t>
      </w:r>
      <w:r w:rsidRPr="00F3116C">
        <w:rPr>
          <w:rFonts w:cs="Arial"/>
          <w:sz w:val="22"/>
          <w:szCs w:val="22"/>
        </w:rPr>
        <w:t>on site to collect this garbage, and this container will be emptied as required by a licensed</w:t>
      </w:r>
      <w:r>
        <w:rPr>
          <w:rFonts w:cs="Arial"/>
          <w:sz w:val="22"/>
          <w:szCs w:val="22"/>
        </w:rPr>
        <w:t xml:space="preserve"> </w:t>
      </w:r>
      <w:r w:rsidRPr="00F3116C">
        <w:rPr>
          <w:rFonts w:cs="Arial"/>
          <w:sz w:val="22"/>
          <w:szCs w:val="22"/>
        </w:rPr>
        <w:t>trash hauler. The unit price includes all costs associated with this task, such as container</w:t>
      </w:r>
      <w:r>
        <w:rPr>
          <w:rFonts w:cs="Arial"/>
          <w:sz w:val="22"/>
          <w:szCs w:val="22"/>
        </w:rPr>
        <w:t xml:space="preserve"> </w:t>
      </w:r>
      <w:r w:rsidRPr="00F3116C">
        <w:rPr>
          <w:rFonts w:cs="Arial"/>
          <w:sz w:val="22"/>
          <w:szCs w:val="22"/>
        </w:rPr>
        <w:t xml:space="preserve">rental, hauling, and tipping fees. NJDEP and NJDEP </w:t>
      </w:r>
      <w:r>
        <w:rPr>
          <w:rFonts w:cs="Arial"/>
          <w:sz w:val="22"/>
          <w:szCs w:val="22"/>
          <w:lang w:val="en-US"/>
        </w:rPr>
        <w:t>third party vendors</w:t>
      </w:r>
      <w:r w:rsidRPr="00F3116C">
        <w:rPr>
          <w:rFonts w:cs="Arial"/>
          <w:sz w:val="22"/>
          <w:szCs w:val="22"/>
        </w:rPr>
        <w:t xml:space="preserve"> shall be allowed</w:t>
      </w:r>
      <w:r>
        <w:rPr>
          <w:rFonts w:cs="Arial"/>
          <w:sz w:val="22"/>
          <w:szCs w:val="22"/>
        </w:rPr>
        <w:t xml:space="preserve"> </w:t>
      </w:r>
      <w:r w:rsidRPr="00F3116C">
        <w:rPr>
          <w:rFonts w:cs="Arial"/>
          <w:sz w:val="22"/>
          <w:szCs w:val="22"/>
        </w:rPr>
        <w:t>reasonable use of the container.</w:t>
      </w:r>
    </w:p>
    <w:p w14:paraId="1416E69F" w14:textId="633625F3" w:rsidR="0031267D" w:rsidRDefault="0031267D" w:rsidP="0031267D">
      <w:pPr>
        <w:pStyle w:val="BodyText"/>
        <w:spacing w:before="120"/>
        <w:ind w:left="720"/>
        <w:rPr>
          <w:rFonts w:cs="Arial"/>
          <w:sz w:val="22"/>
          <w:szCs w:val="22"/>
        </w:rPr>
      </w:pPr>
      <w:r w:rsidRPr="00F3116C">
        <w:rPr>
          <w:rFonts w:cs="Arial"/>
          <w:sz w:val="22"/>
          <w:szCs w:val="22"/>
        </w:rPr>
        <w:t>Line Item 2</w:t>
      </w:r>
      <w:r w:rsidR="00C64A31">
        <w:rPr>
          <w:rFonts w:cs="Arial"/>
          <w:sz w:val="22"/>
          <w:szCs w:val="22"/>
          <w:lang w:val="en-US"/>
        </w:rPr>
        <w:t>5</w:t>
      </w:r>
      <w:r w:rsidRPr="00F3116C">
        <w:rPr>
          <w:rFonts w:cs="Arial"/>
          <w:sz w:val="22"/>
          <w:szCs w:val="22"/>
        </w:rPr>
        <w:t xml:space="preserve"> compensates the </w:t>
      </w:r>
      <w:r>
        <w:rPr>
          <w:rFonts w:cs="Arial"/>
          <w:sz w:val="22"/>
          <w:szCs w:val="22"/>
        </w:rPr>
        <w:t>Vendor {Contractor}</w:t>
      </w:r>
      <w:r w:rsidRPr="00F3116C">
        <w:rPr>
          <w:rFonts w:cs="Arial"/>
          <w:sz w:val="22"/>
          <w:szCs w:val="22"/>
        </w:rPr>
        <w:t xml:space="preserve"> for all costs asso</w:t>
      </w:r>
      <w:r>
        <w:rPr>
          <w:rFonts w:cs="Arial"/>
          <w:sz w:val="22"/>
          <w:szCs w:val="22"/>
        </w:rPr>
        <w:t>ciated with a 20</w:t>
      </w:r>
      <w:r w:rsidRPr="00F3116C">
        <w:rPr>
          <w:rFonts w:cs="Arial"/>
          <w:sz w:val="22"/>
          <w:szCs w:val="22"/>
        </w:rPr>
        <w:t xml:space="preserve"> cubic</w:t>
      </w:r>
      <w:r>
        <w:rPr>
          <w:rFonts w:cs="Arial"/>
          <w:sz w:val="22"/>
          <w:szCs w:val="22"/>
        </w:rPr>
        <w:t xml:space="preserve"> </w:t>
      </w:r>
      <w:r w:rsidRPr="00F3116C">
        <w:rPr>
          <w:rFonts w:cs="Arial"/>
          <w:sz w:val="22"/>
          <w:szCs w:val="22"/>
        </w:rPr>
        <w:t>yard roll-off container to be used for the storage of dewatered process sludge (filter cake)</w:t>
      </w:r>
      <w:r>
        <w:rPr>
          <w:rFonts w:cs="Arial"/>
          <w:sz w:val="22"/>
          <w:szCs w:val="22"/>
        </w:rPr>
        <w:t xml:space="preserve"> </w:t>
      </w:r>
      <w:r w:rsidRPr="00F3116C">
        <w:rPr>
          <w:rFonts w:cs="Arial"/>
          <w:sz w:val="22"/>
          <w:szCs w:val="22"/>
        </w:rPr>
        <w:t>at the plant. The container must bear the appropriate State of New Jersey decal for</w:t>
      </w:r>
      <w:r>
        <w:rPr>
          <w:rFonts w:cs="Arial"/>
          <w:sz w:val="22"/>
          <w:szCs w:val="22"/>
        </w:rPr>
        <w:t xml:space="preserve"> </w:t>
      </w:r>
      <w:r w:rsidRPr="00F3116C">
        <w:rPr>
          <w:rFonts w:cs="Arial"/>
          <w:sz w:val="22"/>
          <w:szCs w:val="22"/>
        </w:rPr>
        <w:t>nonhazardous waste transportation. The Line Item unit price shall be full compensation</w:t>
      </w:r>
      <w:r>
        <w:rPr>
          <w:rFonts w:cs="Arial"/>
          <w:sz w:val="22"/>
          <w:szCs w:val="22"/>
        </w:rPr>
        <w:t xml:space="preserve"> </w:t>
      </w:r>
      <w:r w:rsidRPr="00F3116C">
        <w:rPr>
          <w:rFonts w:cs="Arial"/>
          <w:sz w:val="22"/>
          <w:szCs w:val="22"/>
        </w:rPr>
        <w:t>for the provision of an appropriately licensed container, monthly container rental costs,</w:t>
      </w:r>
      <w:r>
        <w:rPr>
          <w:rFonts w:cs="Arial"/>
          <w:sz w:val="22"/>
          <w:szCs w:val="22"/>
        </w:rPr>
        <w:t xml:space="preserve"> </w:t>
      </w:r>
      <w:r w:rsidRPr="00F3116C">
        <w:rPr>
          <w:rFonts w:cs="Arial"/>
          <w:sz w:val="22"/>
          <w:szCs w:val="22"/>
        </w:rPr>
        <w:t>container liner, and any delivery charges.</w:t>
      </w:r>
      <w:r>
        <w:rPr>
          <w:rFonts w:cs="Arial"/>
          <w:sz w:val="22"/>
          <w:szCs w:val="22"/>
        </w:rPr>
        <w:t xml:space="preserve"> </w:t>
      </w:r>
    </w:p>
    <w:p w14:paraId="4D9A17A2" w14:textId="45B233C5" w:rsidR="0031267D" w:rsidRDefault="0031267D" w:rsidP="0031267D">
      <w:pPr>
        <w:pStyle w:val="BodyText"/>
        <w:spacing w:before="120"/>
        <w:ind w:left="720"/>
        <w:rPr>
          <w:rFonts w:cs="Arial"/>
          <w:sz w:val="22"/>
          <w:szCs w:val="22"/>
        </w:rPr>
      </w:pPr>
      <w:r w:rsidRPr="00F3116C">
        <w:rPr>
          <w:rFonts w:cs="Arial"/>
          <w:sz w:val="22"/>
          <w:szCs w:val="22"/>
        </w:rPr>
        <w:t>Nonhazardous sludge transportation and disposal to a licensed landfill shall be payable on</w:t>
      </w:r>
      <w:r>
        <w:rPr>
          <w:rFonts w:cs="Arial"/>
          <w:sz w:val="22"/>
          <w:szCs w:val="22"/>
        </w:rPr>
        <w:t xml:space="preserve"> </w:t>
      </w:r>
      <w:r w:rsidRPr="00F3116C">
        <w:rPr>
          <w:rFonts w:cs="Arial"/>
          <w:sz w:val="22"/>
          <w:szCs w:val="22"/>
        </w:rPr>
        <w:t>a per ton</w:t>
      </w:r>
      <w:r>
        <w:rPr>
          <w:rFonts w:cs="Arial"/>
          <w:sz w:val="22"/>
          <w:szCs w:val="22"/>
        </w:rPr>
        <w:t xml:space="preserve"> basis according to Line Item 2</w:t>
      </w:r>
      <w:r w:rsidR="00C64A31">
        <w:rPr>
          <w:rFonts w:cs="Arial"/>
          <w:sz w:val="22"/>
          <w:szCs w:val="22"/>
          <w:lang w:val="en-US"/>
        </w:rPr>
        <w:t>6</w:t>
      </w:r>
      <w:r w:rsidRPr="00F3116C">
        <w:rPr>
          <w:rFonts w:cs="Arial"/>
          <w:sz w:val="22"/>
          <w:szCs w:val="22"/>
        </w:rPr>
        <w:t>. The tonnage shall be calculated based on the</w:t>
      </w:r>
      <w:r>
        <w:rPr>
          <w:rFonts w:cs="Arial"/>
          <w:sz w:val="22"/>
          <w:szCs w:val="22"/>
        </w:rPr>
        <w:t xml:space="preserve"> </w:t>
      </w:r>
      <w:r w:rsidRPr="00F3116C">
        <w:rPr>
          <w:rFonts w:cs="Arial"/>
          <w:sz w:val="22"/>
          <w:szCs w:val="22"/>
        </w:rPr>
        <w:t>difference between the waste hauler's gross and tare weights, as measured by the landfill</w:t>
      </w:r>
      <w:r>
        <w:rPr>
          <w:rFonts w:cs="Arial"/>
          <w:sz w:val="22"/>
          <w:szCs w:val="22"/>
        </w:rPr>
        <w:t xml:space="preserve"> </w:t>
      </w:r>
      <w:r w:rsidRPr="00F3116C">
        <w:rPr>
          <w:rFonts w:cs="Arial"/>
          <w:sz w:val="22"/>
          <w:szCs w:val="22"/>
        </w:rPr>
        <w:t>scale and supported by weigh tickets. The Line Item 2</w:t>
      </w:r>
      <w:r w:rsidR="00C64A31">
        <w:rPr>
          <w:rFonts w:cs="Arial"/>
          <w:sz w:val="22"/>
          <w:szCs w:val="22"/>
          <w:lang w:val="en-US"/>
        </w:rPr>
        <w:t>6</w:t>
      </w:r>
      <w:r w:rsidRPr="00F3116C">
        <w:rPr>
          <w:rFonts w:cs="Arial"/>
          <w:sz w:val="22"/>
          <w:szCs w:val="22"/>
        </w:rPr>
        <w:t xml:space="preserve"> unit price shall be full</w:t>
      </w:r>
      <w:r>
        <w:rPr>
          <w:rFonts w:cs="Arial"/>
          <w:sz w:val="22"/>
          <w:szCs w:val="22"/>
        </w:rPr>
        <w:t xml:space="preserve"> </w:t>
      </w:r>
      <w:r w:rsidRPr="00F3116C">
        <w:rPr>
          <w:rFonts w:cs="Arial"/>
          <w:sz w:val="22"/>
          <w:szCs w:val="22"/>
        </w:rPr>
        <w:t>compensation for all costs associated with waste classification, profiling, facility</w:t>
      </w:r>
      <w:r>
        <w:rPr>
          <w:rFonts w:cs="Arial"/>
          <w:sz w:val="22"/>
          <w:szCs w:val="22"/>
        </w:rPr>
        <w:t xml:space="preserve"> </w:t>
      </w:r>
      <w:r w:rsidRPr="00F3116C">
        <w:rPr>
          <w:rFonts w:cs="Arial"/>
          <w:sz w:val="22"/>
          <w:szCs w:val="22"/>
        </w:rPr>
        <w:t>acceptance, transportation, disposal, and associated documentation. It is anticipated this</w:t>
      </w:r>
      <w:r>
        <w:rPr>
          <w:rFonts w:cs="Arial"/>
          <w:sz w:val="22"/>
          <w:szCs w:val="22"/>
        </w:rPr>
        <w:t xml:space="preserve"> </w:t>
      </w:r>
      <w:r w:rsidRPr="00F3116C">
        <w:rPr>
          <w:rFonts w:cs="Arial"/>
          <w:sz w:val="22"/>
          <w:szCs w:val="22"/>
        </w:rPr>
        <w:t>disposal will occur one (1) to three (3) times per year. As a condition for payment, the</w:t>
      </w:r>
      <w:r>
        <w:rPr>
          <w:rFonts w:cs="Arial"/>
          <w:sz w:val="22"/>
          <w:szCs w:val="22"/>
        </w:rPr>
        <w:t xml:space="preserve"> Vendor {Contractor}</w:t>
      </w:r>
      <w:r w:rsidRPr="00F3116C">
        <w:rPr>
          <w:rFonts w:cs="Arial"/>
          <w:sz w:val="22"/>
          <w:szCs w:val="22"/>
        </w:rPr>
        <w:t xml:space="preserve"> shall provide weigh tickets and executed bills of lading or similar</w:t>
      </w:r>
      <w:r>
        <w:rPr>
          <w:rFonts w:cs="Arial"/>
          <w:sz w:val="22"/>
          <w:szCs w:val="22"/>
        </w:rPr>
        <w:t xml:space="preserve"> </w:t>
      </w:r>
      <w:r w:rsidRPr="00F3116C">
        <w:rPr>
          <w:rFonts w:cs="Arial"/>
          <w:sz w:val="22"/>
          <w:szCs w:val="22"/>
        </w:rPr>
        <w:t>documentation to verify that the waste has been received and accepted by the licensed</w:t>
      </w:r>
      <w:r>
        <w:rPr>
          <w:rFonts w:cs="Arial"/>
          <w:sz w:val="22"/>
          <w:szCs w:val="22"/>
        </w:rPr>
        <w:t xml:space="preserve"> </w:t>
      </w:r>
      <w:r w:rsidRPr="00F3116C">
        <w:rPr>
          <w:rFonts w:cs="Arial"/>
          <w:sz w:val="22"/>
          <w:szCs w:val="22"/>
        </w:rPr>
        <w:t>facility for disposal.</w:t>
      </w:r>
    </w:p>
    <w:p w14:paraId="2B8992B2" w14:textId="530C558C" w:rsidR="0031267D" w:rsidRPr="00F3116C" w:rsidRDefault="0031267D" w:rsidP="0031267D">
      <w:pPr>
        <w:pStyle w:val="BodyText"/>
        <w:spacing w:before="120"/>
        <w:ind w:left="720"/>
        <w:rPr>
          <w:rFonts w:cs="Arial"/>
          <w:sz w:val="22"/>
          <w:szCs w:val="22"/>
        </w:rPr>
      </w:pPr>
      <w:r w:rsidRPr="00F3116C">
        <w:rPr>
          <w:rFonts w:cs="Arial"/>
          <w:sz w:val="22"/>
          <w:szCs w:val="22"/>
        </w:rPr>
        <w:t>Aqueous phase carbon transportation and recycling shall be payable on a per pound basis</w:t>
      </w:r>
      <w:r>
        <w:rPr>
          <w:rFonts w:cs="Arial"/>
          <w:sz w:val="22"/>
          <w:szCs w:val="22"/>
        </w:rPr>
        <w:t xml:space="preserve"> </w:t>
      </w:r>
      <w:r w:rsidRPr="00F3116C">
        <w:rPr>
          <w:rFonts w:cs="Arial"/>
          <w:sz w:val="22"/>
          <w:szCs w:val="22"/>
        </w:rPr>
        <w:t>according to Line Item 2</w:t>
      </w:r>
      <w:r w:rsidR="00C64A31">
        <w:rPr>
          <w:rFonts w:cs="Arial"/>
          <w:sz w:val="22"/>
          <w:szCs w:val="22"/>
          <w:lang w:val="en-US"/>
        </w:rPr>
        <w:t>7</w:t>
      </w:r>
      <w:r w:rsidRPr="00F3116C">
        <w:rPr>
          <w:rFonts w:cs="Arial"/>
          <w:sz w:val="22"/>
          <w:szCs w:val="22"/>
        </w:rPr>
        <w:t>. The total number of pounds shall be calculated based on the</w:t>
      </w:r>
      <w:r>
        <w:rPr>
          <w:rFonts w:cs="Arial"/>
          <w:sz w:val="22"/>
          <w:szCs w:val="22"/>
        </w:rPr>
        <w:t xml:space="preserve"> </w:t>
      </w:r>
      <w:r w:rsidRPr="00F3116C">
        <w:rPr>
          <w:rFonts w:cs="Arial"/>
          <w:sz w:val="22"/>
          <w:szCs w:val="22"/>
        </w:rPr>
        <w:t>difference between the hauler's gross and tare weights, as measured by the recycling</w:t>
      </w:r>
      <w:r>
        <w:rPr>
          <w:rFonts w:cs="Arial"/>
          <w:sz w:val="22"/>
          <w:szCs w:val="22"/>
        </w:rPr>
        <w:t xml:space="preserve"> </w:t>
      </w:r>
      <w:r w:rsidRPr="00F3116C">
        <w:rPr>
          <w:rFonts w:cs="Arial"/>
          <w:sz w:val="22"/>
          <w:szCs w:val="22"/>
        </w:rPr>
        <w:t>facility scale and supported by weigh tickets. The Line Item 2</w:t>
      </w:r>
      <w:r w:rsidR="00C64A31">
        <w:rPr>
          <w:rFonts w:cs="Arial"/>
          <w:sz w:val="22"/>
          <w:szCs w:val="22"/>
          <w:lang w:val="en-US"/>
        </w:rPr>
        <w:t>7</w:t>
      </w:r>
      <w:r w:rsidRPr="00F3116C">
        <w:rPr>
          <w:rFonts w:cs="Arial"/>
          <w:sz w:val="22"/>
          <w:szCs w:val="22"/>
        </w:rPr>
        <w:t xml:space="preserve"> unit price shall be full</w:t>
      </w:r>
      <w:r>
        <w:rPr>
          <w:rFonts w:cs="Arial"/>
          <w:sz w:val="22"/>
          <w:szCs w:val="22"/>
        </w:rPr>
        <w:t xml:space="preserve"> </w:t>
      </w:r>
      <w:r w:rsidRPr="00F3116C">
        <w:rPr>
          <w:rFonts w:cs="Arial"/>
          <w:sz w:val="22"/>
          <w:szCs w:val="22"/>
        </w:rPr>
        <w:t>compensation for all costs associated with carbon classification, profiling, facility</w:t>
      </w:r>
      <w:r>
        <w:rPr>
          <w:rFonts w:cs="Arial"/>
          <w:sz w:val="22"/>
          <w:szCs w:val="22"/>
        </w:rPr>
        <w:t xml:space="preserve"> </w:t>
      </w:r>
      <w:r w:rsidRPr="00F3116C">
        <w:rPr>
          <w:rFonts w:cs="Arial"/>
          <w:sz w:val="22"/>
          <w:szCs w:val="22"/>
        </w:rPr>
        <w:t>acceptance, transportation, disposal, and associated documentation. The carbon shall be</w:t>
      </w:r>
      <w:r>
        <w:rPr>
          <w:rFonts w:cs="Arial"/>
          <w:sz w:val="22"/>
          <w:szCs w:val="22"/>
        </w:rPr>
        <w:t xml:space="preserve"> </w:t>
      </w:r>
      <w:r w:rsidRPr="00F3116C">
        <w:rPr>
          <w:rFonts w:cs="Arial"/>
          <w:sz w:val="22"/>
          <w:szCs w:val="22"/>
        </w:rPr>
        <w:t>removed from the site in a high pressure truck, which at the same time shall deliver a</w:t>
      </w:r>
      <w:r>
        <w:rPr>
          <w:rFonts w:cs="Arial"/>
          <w:sz w:val="22"/>
          <w:szCs w:val="22"/>
        </w:rPr>
        <w:t xml:space="preserve"> </w:t>
      </w:r>
      <w:r w:rsidRPr="00F3116C">
        <w:rPr>
          <w:rFonts w:cs="Arial"/>
          <w:sz w:val="22"/>
          <w:szCs w:val="22"/>
        </w:rPr>
        <w:t>supply of regenerated carbon as described in Line Item 2</w:t>
      </w:r>
      <w:r w:rsidR="00C64A31">
        <w:rPr>
          <w:rFonts w:cs="Arial"/>
          <w:sz w:val="22"/>
          <w:szCs w:val="22"/>
          <w:lang w:val="en-US"/>
        </w:rPr>
        <w:t>8</w:t>
      </w:r>
      <w:r w:rsidRPr="00F3116C">
        <w:rPr>
          <w:rFonts w:cs="Arial"/>
          <w:sz w:val="22"/>
          <w:szCs w:val="22"/>
        </w:rPr>
        <w:t xml:space="preserve"> below. As a condition for</w:t>
      </w:r>
      <w:r>
        <w:rPr>
          <w:rFonts w:cs="Arial"/>
          <w:sz w:val="22"/>
          <w:szCs w:val="22"/>
        </w:rPr>
        <w:t xml:space="preserve"> </w:t>
      </w:r>
      <w:r w:rsidRPr="00F3116C">
        <w:rPr>
          <w:rFonts w:cs="Arial"/>
          <w:sz w:val="22"/>
          <w:szCs w:val="22"/>
        </w:rPr>
        <w:t xml:space="preserve">payment, the </w:t>
      </w:r>
      <w:r>
        <w:rPr>
          <w:rFonts w:cs="Arial"/>
          <w:sz w:val="22"/>
          <w:szCs w:val="22"/>
        </w:rPr>
        <w:t>Vendor {Contractor}</w:t>
      </w:r>
      <w:r w:rsidRPr="00F3116C">
        <w:rPr>
          <w:rFonts w:cs="Arial"/>
          <w:sz w:val="22"/>
          <w:szCs w:val="22"/>
        </w:rPr>
        <w:t xml:space="preserve"> shall provide weigh tickets and executed bills of lading or similar</w:t>
      </w:r>
      <w:r>
        <w:rPr>
          <w:rFonts w:cs="Arial"/>
          <w:sz w:val="22"/>
          <w:szCs w:val="22"/>
        </w:rPr>
        <w:t xml:space="preserve"> </w:t>
      </w:r>
      <w:r w:rsidRPr="00F3116C">
        <w:rPr>
          <w:rFonts w:cs="Arial"/>
          <w:sz w:val="22"/>
          <w:szCs w:val="22"/>
        </w:rPr>
        <w:t>documentation to verify that the waste has been received and accepted by the licensed</w:t>
      </w:r>
      <w:r>
        <w:rPr>
          <w:rFonts w:cs="Arial"/>
          <w:sz w:val="22"/>
          <w:szCs w:val="22"/>
        </w:rPr>
        <w:t xml:space="preserve"> </w:t>
      </w:r>
      <w:r w:rsidRPr="00F3116C">
        <w:rPr>
          <w:rFonts w:cs="Arial"/>
          <w:sz w:val="22"/>
          <w:szCs w:val="22"/>
        </w:rPr>
        <w:t>facility for recycling. Carbon removal may be required once or twice per year.</w:t>
      </w:r>
      <w:r>
        <w:rPr>
          <w:rFonts w:cs="Arial"/>
          <w:sz w:val="22"/>
          <w:szCs w:val="22"/>
        </w:rPr>
        <w:t xml:space="preserve"> </w:t>
      </w:r>
      <w:r w:rsidRPr="00F3116C">
        <w:rPr>
          <w:rFonts w:cs="Arial"/>
          <w:sz w:val="22"/>
          <w:szCs w:val="22"/>
        </w:rPr>
        <w:t>Replenishment of the aqueous phase carbon with regenerated carbon shall be payable on</w:t>
      </w:r>
      <w:r>
        <w:rPr>
          <w:rFonts w:cs="Arial"/>
          <w:sz w:val="22"/>
          <w:szCs w:val="22"/>
        </w:rPr>
        <w:t xml:space="preserve"> </w:t>
      </w:r>
      <w:r w:rsidRPr="00F3116C">
        <w:rPr>
          <w:rFonts w:cs="Arial"/>
          <w:sz w:val="22"/>
          <w:szCs w:val="22"/>
        </w:rPr>
        <w:t>a per pound basis according to Line Item 2</w:t>
      </w:r>
      <w:r w:rsidR="00C64A31">
        <w:rPr>
          <w:rFonts w:cs="Arial"/>
          <w:sz w:val="22"/>
          <w:szCs w:val="22"/>
          <w:lang w:val="en-US"/>
        </w:rPr>
        <w:t>8</w:t>
      </w:r>
      <w:r w:rsidRPr="00F3116C">
        <w:rPr>
          <w:rFonts w:cs="Arial"/>
          <w:sz w:val="22"/>
          <w:szCs w:val="22"/>
        </w:rPr>
        <w:t>. The total number of pounds shall be</w:t>
      </w:r>
      <w:r>
        <w:rPr>
          <w:rFonts w:cs="Arial"/>
          <w:sz w:val="22"/>
          <w:szCs w:val="22"/>
        </w:rPr>
        <w:t xml:space="preserve"> </w:t>
      </w:r>
      <w:r w:rsidRPr="00F3116C">
        <w:rPr>
          <w:rFonts w:cs="Arial"/>
          <w:sz w:val="22"/>
          <w:szCs w:val="22"/>
        </w:rPr>
        <w:t>calculated based on the difference between the hauler’s gross and tare weights, as</w:t>
      </w:r>
      <w:r>
        <w:rPr>
          <w:rFonts w:cs="Arial"/>
          <w:sz w:val="22"/>
          <w:szCs w:val="22"/>
        </w:rPr>
        <w:t xml:space="preserve"> </w:t>
      </w:r>
      <w:r w:rsidRPr="00F3116C">
        <w:rPr>
          <w:rFonts w:cs="Arial"/>
          <w:sz w:val="22"/>
          <w:szCs w:val="22"/>
        </w:rPr>
        <w:t>measured by the carbon facility scale and supported by weigh tickets. The regenerated</w:t>
      </w:r>
      <w:r>
        <w:rPr>
          <w:rFonts w:cs="Arial"/>
          <w:sz w:val="22"/>
          <w:szCs w:val="22"/>
        </w:rPr>
        <w:t xml:space="preserve"> </w:t>
      </w:r>
      <w:r w:rsidRPr="00F3116C">
        <w:rPr>
          <w:rFonts w:cs="Arial"/>
          <w:sz w:val="22"/>
          <w:szCs w:val="22"/>
        </w:rPr>
        <w:t xml:space="preserve">carbon shall be delivered to the site in a high pressure truck, and the </w:t>
      </w:r>
      <w:r>
        <w:rPr>
          <w:rFonts w:cs="Arial"/>
          <w:sz w:val="22"/>
          <w:szCs w:val="22"/>
        </w:rPr>
        <w:t>Vendor {Contractor}</w:t>
      </w:r>
      <w:r w:rsidRPr="00F3116C">
        <w:rPr>
          <w:rFonts w:cs="Arial"/>
          <w:sz w:val="22"/>
          <w:szCs w:val="22"/>
        </w:rPr>
        <w:t xml:space="preserve"> is alerted</w:t>
      </w:r>
      <w:r>
        <w:rPr>
          <w:rFonts w:cs="Arial"/>
          <w:sz w:val="22"/>
          <w:szCs w:val="22"/>
        </w:rPr>
        <w:t xml:space="preserve"> </w:t>
      </w:r>
      <w:r w:rsidRPr="00F3116C">
        <w:rPr>
          <w:rFonts w:cs="Arial"/>
          <w:sz w:val="22"/>
          <w:szCs w:val="22"/>
        </w:rPr>
        <w:t>that the truck is anticipated to be on site at least several hours, and possibly the entire</w:t>
      </w:r>
      <w:r>
        <w:rPr>
          <w:rFonts w:cs="Arial"/>
          <w:sz w:val="22"/>
          <w:szCs w:val="22"/>
        </w:rPr>
        <w:t xml:space="preserve"> </w:t>
      </w:r>
      <w:r w:rsidRPr="00F3116C">
        <w:rPr>
          <w:rFonts w:cs="Arial"/>
          <w:sz w:val="22"/>
          <w:szCs w:val="22"/>
        </w:rPr>
        <w:t>day, for the carbon transfer operation. Line Item 2</w:t>
      </w:r>
      <w:r w:rsidR="00C64A31">
        <w:rPr>
          <w:rFonts w:cs="Arial"/>
          <w:sz w:val="22"/>
          <w:szCs w:val="22"/>
          <w:lang w:val="en-US"/>
        </w:rPr>
        <w:t>8</w:t>
      </w:r>
      <w:r w:rsidRPr="00F3116C">
        <w:rPr>
          <w:rFonts w:cs="Arial"/>
          <w:sz w:val="22"/>
          <w:szCs w:val="22"/>
        </w:rPr>
        <w:t xml:space="preserve"> shall include all costs associated</w:t>
      </w:r>
      <w:r>
        <w:rPr>
          <w:rFonts w:cs="Arial"/>
          <w:sz w:val="22"/>
          <w:szCs w:val="22"/>
        </w:rPr>
        <w:t xml:space="preserve"> </w:t>
      </w:r>
      <w:r w:rsidRPr="00F3116C">
        <w:rPr>
          <w:rFonts w:cs="Arial"/>
          <w:sz w:val="22"/>
          <w:szCs w:val="22"/>
        </w:rPr>
        <w:t>with the provision and transfer of regenerated carbon, including the provision of analytical</w:t>
      </w:r>
      <w:r>
        <w:rPr>
          <w:rFonts w:cs="Arial"/>
          <w:sz w:val="22"/>
          <w:szCs w:val="22"/>
        </w:rPr>
        <w:t xml:space="preserve"> </w:t>
      </w:r>
      <w:r w:rsidRPr="00F3116C">
        <w:rPr>
          <w:rFonts w:cs="Arial"/>
          <w:sz w:val="22"/>
          <w:szCs w:val="22"/>
        </w:rPr>
        <w:t>reports for the regenerated carbon from the carbon supplier.</w:t>
      </w:r>
    </w:p>
    <w:p w14:paraId="57CD7F45" w14:textId="1B3ACF2D" w:rsidR="0031267D" w:rsidRPr="00F3116C" w:rsidRDefault="0031267D" w:rsidP="0031267D">
      <w:pPr>
        <w:pStyle w:val="BodyText"/>
        <w:spacing w:before="120"/>
        <w:ind w:left="720"/>
        <w:rPr>
          <w:rFonts w:cs="Arial"/>
          <w:sz w:val="22"/>
          <w:szCs w:val="22"/>
        </w:rPr>
      </w:pPr>
      <w:r w:rsidRPr="00F3116C">
        <w:rPr>
          <w:rFonts w:cs="Arial"/>
          <w:sz w:val="22"/>
          <w:szCs w:val="22"/>
        </w:rPr>
        <w:t>Waste oil recycling shall be payable on a unit price basis according to Line Item 2</w:t>
      </w:r>
      <w:r w:rsidR="00743FF8">
        <w:rPr>
          <w:rFonts w:cs="Arial"/>
          <w:sz w:val="22"/>
          <w:szCs w:val="22"/>
          <w:lang w:val="en-US"/>
        </w:rPr>
        <w:t>9</w:t>
      </w:r>
      <w:r w:rsidRPr="00F3116C">
        <w:rPr>
          <w:rFonts w:cs="Arial"/>
          <w:sz w:val="22"/>
          <w:szCs w:val="22"/>
        </w:rPr>
        <w:t>. The</w:t>
      </w:r>
      <w:r>
        <w:rPr>
          <w:rFonts w:cs="Arial"/>
          <w:sz w:val="22"/>
          <w:szCs w:val="22"/>
        </w:rPr>
        <w:t xml:space="preserve"> </w:t>
      </w:r>
      <w:r w:rsidRPr="00F3116C">
        <w:rPr>
          <w:rFonts w:cs="Arial"/>
          <w:sz w:val="22"/>
          <w:szCs w:val="22"/>
        </w:rPr>
        <w:t>Line Item unit price shall include all costs associated with waste handling and</w:t>
      </w:r>
      <w:r>
        <w:rPr>
          <w:rFonts w:cs="Arial"/>
          <w:sz w:val="22"/>
          <w:szCs w:val="22"/>
        </w:rPr>
        <w:t xml:space="preserve"> </w:t>
      </w:r>
      <w:r w:rsidRPr="00F3116C">
        <w:rPr>
          <w:rFonts w:cs="Arial"/>
          <w:sz w:val="22"/>
          <w:szCs w:val="22"/>
        </w:rPr>
        <w:t>containerization, waste pick-up, transportation, and recycling at an oil recycling facility.</w:t>
      </w:r>
      <w:r>
        <w:rPr>
          <w:rFonts w:cs="Arial"/>
          <w:sz w:val="22"/>
          <w:szCs w:val="22"/>
        </w:rPr>
        <w:t xml:space="preserve"> </w:t>
      </w:r>
      <w:r w:rsidRPr="00F3116C">
        <w:rPr>
          <w:rFonts w:cs="Arial"/>
          <w:sz w:val="22"/>
          <w:szCs w:val="22"/>
        </w:rPr>
        <w:t>This shall be performed in</w:t>
      </w:r>
      <w:r>
        <w:rPr>
          <w:rFonts w:cs="Arial"/>
          <w:sz w:val="22"/>
          <w:szCs w:val="22"/>
        </w:rPr>
        <w:t xml:space="preserve"> accordance with all State, f</w:t>
      </w:r>
      <w:r w:rsidRPr="00F3116C">
        <w:rPr>
          <w:rFonts w:cs="Arial"/>
          <w:sz w:val="22"/>
          <w:szCs w:val="22"/>
        </w:rPr>
        <w:t xml:space="preserve">ederal </w:t>
      </w:r>
      <w:r>
        <w:rPr>
          <w:rFonts w:cs="Arial"/>
          <w:sz w:val="22"/>
          <w:szCs w:val="22"/>
          <w:lang w:val="en-US"/>
        </w:rPr>
        <w:t xml:space="preserve">and local </w:t>
      </w:r>
      <w:r w:rsidRPr="00F3116C">
        <w:rPr>
          <w:rFonts w:cs="Arial"/>
          <w:sz w:val="22"/>
          <w:szCs w:val="22"/>
        </w:rPr>
        <w:t>regulations. The</w:t>
      </w:r>
      <w:r>
        <w:rPr>
          <w:rFonts w:cs="Arial"/>
          <w:sz w:val="22"/>
          <w:szCs w:val="22"/>
        </w:rPr>
        <w:t xml:space="preserve"> Vendor {Contractor}</w:t>
      </w:r>
      <w:r w:rsidRPr="00F3116C">
        <w:rPr>
          <w:rFonts w:cs="Arial"/>
          <w:sz w:val="22"/>
          <w:szCs w:val="22"/>
        </w:rPr>
        <w:t xml:space="preserve"> shall appropriately document the removal and recycling of the waste oil as a</w:t>
      </w:r>
      <w:r>
        <w:rPr>
          <w:rFonts w:cs="Arial"/>
          <w:sz w:val="22"/>
          <w:szCs w:val="22"/>
        </w:rPr>
        <w:t xml:space="preserve"> </w:t>
      </w:r>
      <w:r w:rsidRPr="00F3116C">
        <w:rPr>
          <w:rFonts w:cs="Arial"/>
          <w:sz w:val="22"/>
          <w:szCs w:val="22"/>
        </w:rPr>
        <w:t>condition for payment. It is anticipated that this recycling will occur once per year.</w:t>
      </w:r>
    </w:p>
    <w:p w14:paraId="01985449" w14:textId="1424003F" w:rsidR="0031267D" w:rsidRPr="00F3116C" w:rsidRDefault="0031267D" w:rsidP="0031267D">
      <w:pPr>
        <w:pStyle w:val="BodyText"/>
        <w:spacing w:before="120"/>
        <w:ind w:left="720"/>
        <w:rPr>
          <w:rFonts w:cs="Arial"/>
          <w:sz w:val="22"/>
          <w:szCs w:val="22"/>
        </w:rPr>
      </w:pPr>
      <w:r w:rsidRPr="00F3116C">
        <w:rPr>
          <w:rFonts w:cs="Arial"/>
          <w:sz w:val="22"/>
          <w:szCs w:val="22"/>
        </w:rPr>
        <w:t>Emptying of the septic tank and removal of the septic wastes may be performed yearly</w:t>
      </w:r>
      <w:r>
        <w:rPr>
          <w:rFonts w:cs="Arial"/>
          <w:sz w:val="22"/>
          <w:szCs w:val="22"/>
        </w:rPr>
        <w:t xml:space="preserve"> </w:t>
      </w:r>
      <w:r w:rsidRPr="00F3116C">
        <w:rPr>
          <w:rFonts w:cs="Arial"/>
          <w:sz w:val="22"/>
          <w:szCs w:val="22"/>
        </w:rPr>
        <w:t xml:space="preserve">and shall be payable on a unit price basis in accordance with Line Item </w:t>
      </w:r>
      <w:r w:rsidR="00743FF8">
        <w:rPr>
          <w:rFonts w:cs="Arial"/>
          <w:sz w:val="22"/>
          <w:szCs w:val="22"/>
          <w:lang w:val="en-US"/>
        </w:rPr>
        <w:t>30</w:t>
      </w:r>
      <w:r w:rsidRPr="00F3116C">
        <w:rPr>
          <w:rFonts w:cs="Arial"/>
          <w:sz w:val="22"/>
          <w:szCs w:val="22"/>
        </w:rPr>
        <w:t>. This unit price</w:t>
      </w:r>
      <w:r>
        <w:rPr>
          <w:rFonts w:cs="Arial"/>
          <w:sz w:val="22"/>
          <w:szCs w:val="22"/>
        </w:rPr>
        <w:t xml:space="preserve"> </w:t>
      </w:r>
      <w:r w:rsidRPr="00F3116C">
        <w:rPr>
          <w:rFonts w:cs="Arial"/>
          <w:sz w:val="22"/>
          <w:szCs w:val="22"/>
        </w:rPr>
        <w:t>shall be an all-inclusive price that covers all handling, containerizing, hauling, and</w:t>
      </w:r>
      <w:r>
        <w:rPr>
          <w:rFonts w:cs="Arial"/>
          <w:sz w:val="22"/>
          <w:szCs w:val="22"/>
        </w:rPr>
        <w:t xml:space="preserve"> </w:t>
      </w:r>
      <w:r w:rsidRPr="00F3116C">
        <w:rPr>
          <w:rFonts w:cs="Arial"/>
          <w:sz w:val="22"/>
          <w:szCs w:val="22"/>
        </w:rPr>
        <w:t xml:space="preserve">disposal. This shall be performed in accordance with all </w:t>
      </w:r>
      <w:r>
        <w:rPr>
          <w:rFonts w:cs="Arial"/>
          <w:sz w:val="22"/>
          <w:szCs w:val="22"/>
        </w:rPr>
        <w:t>State, f</w:t>
      </w:r>
      <w:r w:rsidRPr="00F3116C">
        <w:rPr>
          <w:rFonts w:cs="Arial"/>
          <w:sz w:val="22"/>
          <w:szCs w:val="22"/>
        </w:rPr>
        <w:t xml:space="preserve">ederal </w:t>
      </w:r>
      <w:r>
        <w:rPr>
          <w:rFonts w:cs="Arial"/>
          <w:sz w:val="22"/>
          <w:szCs w:val="22"/>
          <w:lang w:val="en-US"/>
        </w:rPr>
        <w:t xml:space="preserve">and local </w:t>
      </w:r>
      <w:r w:rsidRPr="00F3116C">
        <w:rPr>
          <w:rFonts w:cs="Arial"/>
          <w:sz w:val="22"/>
          <w:szCs w:val="22"/>
        </w:rPr>
        <w:t>regulations.</w:t>
      </w:r>
    </w:p>
    <w:p w14:paraId="4BE61C4E" w14:textId="442A2509" w:rsidR="0031267D" w:rsidRPr="00F3116C" w:rsidRDefault="0031267D" w:rsidP="0031267D">
      <w:pPr>
        <w:pStyle w:val="BodyText"/>
        <w:spacing w:before="120"/>
        <w:ind w:left="720"/>
        <w:rPr>
          <w:rFonts w:cs="Arial"/>
          <w:sz w:val="22"/>
          <w:szCs w:val="22"/>
        </w:rPr>
      </w:pPr>
      <w:r>
        <w:rPr>
          <w:rFonts w:cs="Arial"/>
          <w:sz w:val="22"/>
          <w:szCs w:val="22"/>
        </w:rPr>
        <w:t xml:space="preserve">Line Item </w:t>
      </w:r>
      <w:r w:rsidR="00743FF8">
        <w:rPr>
          <w:rFonts w:cs="Arial"/>
          <w:sz w:val="22"/>
          <w:szCs w:val="22"/>
          <w:lang w:val="en-US"/>
        </w:rPr>
        <w:t>31</w:t>
      </w:r>
      <w:r w:rsidRPr="00F3116C">
        <w:rPr>
          <w:rFonts w:cs="Arial"/>
          <w:sz w:val="22"/>
          <w:szCs w:val="22"/>
        </w:rPr>
        <w:t xml:space="preserve"> applies to the off-site removal of small quantities of hazardous waste to a</w:t>
      </w:r>
      <w:r>
        <w:rPr>
          <w:rFonts w:cs="Arial"/>
          <w:sz w:val="22"/>
          <w:szCs w:val="22"/>
        </w:rPr>
        <w:t xml:space="preserve"> </w:t>
      </w:r>
      <w:r w:rsidRPr="00F3116C">
        <w:rPr>
          <w:rFonts w:cs="Arial"/>
          <w:sz w:val="22"/>
          <w:szCs w:val="22"/>
        </w:rPr>
        <w:t>licensed disposal or transfer facility. An example of the waste which may be removed and</w:t>
      </w:r>
      <w:r>
        <w:rPr>
          <w:rFonts w:cs="Arial"/>
          <w:sz w:val="22"/>
          <w:szCs w:val="22"/>
        </w:rPr>
        <w:t xml:space="preserve"> </w:t>
      </w:r>
      <w:r w:rsidRPr="00F3116C">
        <w:rPr>
          <w:rFonts w:cs="Arial"/>
          <w:sz w:val="22"/>
          <w:szCs w:val="22"/>
        </w:rPr>
        <w:t>disposed of under this Line Item includes waste paints. This Line Item shall be full</w:t>
      </w:r>
      <w:r>
        <w:rPr>
          <w:rFonts w:cs="Arial"/>
          <w:sz w:val="22"/>
          <w:szCs w:val="22"/>
        </w:rPr>
        <w:t xml:space="preserve"> </w:t>
      </w:r>
      <w:r w:rsidRPr="00F3116C">
        <w:rPr>
          <w:rFonts w:cs="Arial"/>
          <w:sz w:val="22"/>
          <w:szCs w:val="22"/>
        </w:rPr>
        <w:t>compensation for waste classification, waste profiling, facility acceptance, handling,</w:t>
      </w:r>
      <w:r>
        <w:rPr>
          <w:rFonts w:cs="Arial"/>
          <w:sz w:val="22"/>
          <w:szCs w:val="22"/>
        </w:rPr>
        <w:t xml:space="preserve"> </w:t>
      </w:r>
      <w:r w:rsidRPr="00F3116C">
        <w:rPr>
          <w:rFonts w:cs="Arial"/>
          <w:sz w:val="22"/>
          <w:szCs w:val="22"/>
        </w:rPr>
        <w:t>containerizing, removal, disposal, and all associated documentation. As a condition for</w:t>
      </w:r>
      <w:r>
        <w:rPr>
          <w:rFonts w:cs="Arial"/>
          <w:sz w:val="22"/>
          <w:szCs w:val="22"/>
        </w:rPr>
        <w:t xml:space="preserve"> </w:t>
      </w:r>
      <w:r w:rsidRPr="00F3116C">
        <w:rPr>
          <w:rFonts w:cs="Arial"/>
          <w:sz w:val="22"/>
          <w:szCs w:val="22"/>
        </w:rPr>
        <w:t xml:space="preserve">payment, the </w:t>
      </w:r>
      <w:r>
        <w:rPr>
          <w:rFonts w:cs="Arial"/>
          <w:sz w:val="22"/>
          <w:szCs w:val="22"/>
        </w:rPr>
        <w:t>Vendor {Contractor}</w:t>
      </w:r>
      <w:r w:rsidRPr="00F3116C">
        <w:rPr>
          <w:rFonts w:cs="Arial"/>
          <w:sz w:val="22"/>
          <w:szCs w:val="22"/>
        </w:rPr>
        <w:t xml:space="preserve"> shall submit the appropriate documentation to verify the waste</w:t>
      </w:r>
      <w:r>
        <w:rPr>
          <w:rFonts w:cs="Arial"/>
          <w:sz w:val="22"/>
          <w:szCs w:val="22"/>
        </w:rPr>
        <w:t xml:space="preserve"> </w:t>
      </w:r>
      <w:r w:rsidRPr="00F3116C">
        <w:rPr>
          <w:rFonts w:cs="Arial"/>
          <w:sz w:val="22"/>
          <w:szCs w:val="22"/>
        </w:rPr>
        <w:t>quantity and the facility acceptance of the waste. This work shall be performed in</w:t>
      </w:r>
      <w:r>
        <w:rPr>
          <w:rFonts w:cs="Arial"/>
          <w:sz w:val="22"/>
          <w:szCs w:val="22"/>
        </w:rPr>
        <w:t xml:space="preserve"> </w:t>
      </w:r>
      <w:r w:rsidRPr="00F3116C">
        <w:rPr>
          <w:rFonts w:cs="Arial"/>
          <w:sz w:val="22"/>
          <w:szCs w:val="22"/>
        </w:rPr>
        <w:t xml:space="preserve">accordance with all </w:t>
      </w:r>
      <w:r>
        <w:rPr>
          <w:rFonts w:cs="Arial"/>
          <w:sz w:val="22"/>
          <w:szCs w:val="22"/>
        </w:rPr>
        <w:t>State, f</w:t>
      </w:r>
      <w:r w:rsidRPr="00F3116C">
        <w:rPr>
          <w:rFonts w:cs="Arial"/>
          <w:sz w:val="22"/>
          <w:szCs w:val="22"/>
        </w:rPr>
        <w:t xml:space="preserve">ederal </w:t>
      </w:r>
      <w:r>
        <w:rPr>
          <w:rFonts w:cs="Arial"/>
          <w:sz w:val="22"/>
          <w:szCs w:val="22"/>
          <w:lang w:val="en-US"/>
        </w:rPr>
        <w:t xml:space="preserve">and local </w:t>
      </w:r>
      <w:r w:rsidRPr="00F3116C">
        <w:rPr>
          <w:rFonts w:cs="Arial"/>
          <w:sz w:val="22"/>
          <w:szCs w:val="22"/>
        </w:rPr>
        <w:t>regulations. It is anticipated that hazardous disposal</w:t>
      </w:r>
      <w:r>
        <w:rPr>
          <w:rFonts w:cs="Arial"/>
          <w:sz w:val="22"/>
          <w:szCs w:val="22"/>
        </w:rPr>
        <w:t xml:space="preserve"> may</w:t>
      </w:r>
      <w:r w:rsidRPr="00F3116C">
        <w:rPr>
          <w:rFonts w:cs="Arial"/>
          <w:sz w:val="22"/>
          <w:szCs w:val="22"/>
        </w:rPr>
        <w:t xml:space="preserve"> occur once or twice per year.</w:t>
      </w:r>
    </w:p>
    <w:p w14:paraId="55D8C77C" w14:textId="4AA07BE9" w:rsidR="0031267D" w:rsidRPr="00F3116C" w:rsidRDefault="0031267D" w:rsidP="0031267D">
      <w:pPr>
        <w:pStyle w:val="BodyText"/>
        <w:spacing w:before="120"/>
        <w:ind w:left="720"/>
        <w:rPr>
          <w:rFonts w:cs="Arial"/>
          <w:sz w:val="22"/>
          <w:szCs w:val="22"/>
        </w:rPr>
      </w:pPr>
      <w:r w:rsidRPr="00F3116C">
        <w:rPr>
          <w:rFonts w:cs="Arial"/>
          <w:sz w:val="22"/>
          <w:szCs w:val="22"/>
        </w:rPr>
        <w:t>If either the dewatered process sludge or the aqueous phase carbon are analyzed and</w:t>
      </w:r>
      <w:r>
        <w:rPr>
          <w:rFonts w:cs="Arial"/>
          <w:sz w:val="22"/>
          <w:szCs w:val="22"/>
        </w:rPr>
        <w:t xml:space="preserve"> </w:t>
      </w:r>
      <w:r w:rsidRPr="00F3116C">
        <w:rPr>
          <w:rFonts w:cs="Arial"/>
          <w:sz w:val="22"/>
          <w:szCs w:val="22"/>
        </w:rPr>
        <w:t xml:space="preserve">classified as a hazardous material, the </w:t>
      </w:r>
      <w:r>
        <w:rPr>
          <w:rFonts w:cs="Arial"/>
          <w:sz w:val="22"/>
          <w:szCs w:val="22"/>
        </w:rPr>
        <w:t>Vendor {Contractor}</w:t>
      </w:r>
      <w:r w:rsidRPr="00F3116C">
        <w:rPr>
          <w:rFonts w:cs="Arial"/>
          <w:sz w:val="22"/>
          <w:szCs w:val="22"/>
        </w:rPr>
        <w:t xml:space="preserve"> shall handle and dispose of the material</w:t>
      </w:r>
      <w:r>
        <w:rPr>
          <w:rFonts w:cs="Arial"/>
          <w:sz w:val="22"/>
          <w:szCs w:val="22"/>
        </w:rPr>
        <w:t xml:space="preserve"> </w:t>
      </w:r>
      <w:r w:rsidRPr="00F3116C">
        <w:rPr>
          <w:rFonts w:cs="Arial"/>
          <w:sz w:val="22"/>
          <w:szCs w:val="22"/>
        </w:rPr>
        <w:t xml:space="preserve">as a hazardous waste. In this instance, a </w:t>
      </w:r>
      <w:r>
        <w:rPr>
          <w:rFonts w:cs="Arial"/>
          <w:sz w:val="22"/>
          <w:szCs w:val="22"/>
          <w:lang w:val="en-US"/>
        </w:rPr>
        <w:t>project modification</w:t>
      </w:r>
      <w:r w:rsidRPr="00F3116C">
        <w:rPr>
          <w:rFonts w:cs="Arial"/>
          <w:sz w:val="22"/>
          <w:szCs w:val="22"/>
        </w:rPr>
        <w:t xml:space="preserve"> for the transportation and disposal</w:t>
      </w:r>
      <w:r>
        <w:rPr>
          <w:rFonts w:cs="Arial"/>
          <w:sz w:val="22"/>
          <w:szCs w:val="22"/>
        </w:rPr>
        <w:t xml:space="preserve"> </w:t>
      </w:r>
      <w:r w:rsidRPr="00F3116C">
        <w:rPr>
          <w:rFonts w:cs="Arial"/>
          <w:sz w:val="22"/>
          <w:szCs w:val="22"/>
        </w:rPr>
        <w:t xml:space="preserve">of the hazardous materials will be necessary pursuant to the requirements of </w:t>
      </w:r>
      <w:r>
        <w:rPr>
          <w:rFonts w:cs="Arial"/>
          <w:sz w:val="22"/>
          <w:szCs w:val="22"/>
          <w:lang w:val="en-US"/>
        </w:rPr>
        <w:t xml:space="preserve">Bid Solicitation {RFP} Section </w:t>
      </w:r>
      <w:r w:rsidR="00D44CE1">
        <w:rPr>
          <w:rFonts w:cs="Arial"/>
          <w:sz w:val="22"/>
          <w:szCs w:val="22"/>
          <w:lang w:val="en-US"/>
        </w:rPr>
        <w:t>3.10</w:t>
      </w:r>
      <w:r w:rsidRPr="00F3116C">
        <w:rPr>
          <w:rFonts w:cs="Arial"/>
          <w:sz w:val="22"/>
          <w:szCs w:val="22"/>
        </w:rPr>
        <w:t>.</w:t>
      </w:r>
    </w:p>
    <w:p w14:paraId="7869BB9B" w14:textId="6924FBF1" w:rsidR="0031267D" w:rsidRPr="00307C9C" w:rsidRDefault="0031267D">
      <w:pPr>
        <w:pStyle w:val="BodyText"/>
        <w:numPr>
          <w:ilvl w:val="0"/>
          <w:numId w:val="28"/>
        </w:numPr>
        <w:spacing w:before="120"/>
        <w:rPr>
          <w:rFonts w:cs="Arial"/>
          <w:sz w:val="22"/>
          <w:szCs w:val="22"/>
          <w:u w:val="single"/>
        </w:rPr>
        <w:pPrChange w:id="2163" w:author="Regan, Rory" w:date="2018-05-14T10:34:00Z">
          <w:pPr>
            <w:pStyle w:val="BodyText"/>
            <w:numPr>
              <w:numId w:val="70"/>
            </w:numPr>
            <w:tabs>
              <w:tab w:val="num" w:pos="360"/>
              <w:tab w:val="num" w:pos="720"/>
            </w:tabs>
            <w:spacing w:before="120"/>
            <w:ind w:left="720" w:hanging="720"/>
          </w:pPr>
        </w:pPrChange>
      </w:pPr>
      <w:r w:rsidRPr="00307C9C">
        <w:rPr>
          <w:rFonts w:cs="Arial"/>
          <w:sz w:val="22"/>
          <w:szCs w:val="22"/>
          <w:u w:val="single"/>
        </w:rPr>
        <w:t xml:space="preserve">Line Items </w:t>
      </w:r>
      <w:r w:rsidR="00743FF8">
        <w:rPr>
          <w:rFonts w:cs="Arial"/>
          <w:sz w:val="22"/>
          <w:szCs w:val="22"/>
          <w:u w:val="single"/>
          <w:lang w:val="en-US"/>
        </w:rPr>
        <w:t>32</w:t>
      </w:r>
      <w:r w:rsidRPr="00307C9C">
        <w:rPr>
          <w:rFonts w:cs="Arial"/>
          <w:sz w:val="22"/>
          <w:szCs w:val="22"/>
          <w:u w:val="single"/>
        </w:rPr>
        <w:t xml:space="preserve"> and </w:t>
      </w:r>
      <w:r w:rsidR="00743FF8">
        <w:rPr>
          <w:rFonts w:cs="Arial"/>
          <w:sz w:val="22"/>
          <w:szCs w:val="22"/>
          <w:u w:val="single"/>
          <w:lang w:val="en-US"/>
        </w:rPr>
        <w:t>33</w:t>
      </w:r>
      <w:r w:rsidRPr="00307C9C">
        <w:rPr>
          <w:rFonts w:cs="Arial"/>
          <w:sz w:val="22"/>
          <w:szCs w:val="22"/>
          <w:u w:val="single"/>
        </w:rPr>
        <w:t xml:space="preserve"> – Fire Protection Systems</w:t>
      </w:r>
    </w:p>
    <w:p w14:paraId="0B4F282A" w14:textId="45769D09" w:rsidR="0031267D" w:rsidRDefault="0031267D" w:rsidP="0031267D">
      <w:pPr>
        <w:pStyle w:val="BodyText"/>
        <w:spacing w:before="120"/>
        <w:ind w:left="720"/>
        <w:rPr>
          <w:rFonts w:cs="Arial"/>
          <w:sz w:val="22"/>
          <w:szCs w:val="22"/>
        </w:rPr>
      </w:pPr>
      <w:r w:rsidRPr="00F3116C">
        <w:rPr>
          <w:rFonts w:cs="Arial"/>
          <w:sz w:val="22"/>
          <w:szCs w:val="22"/>
        </w:rPr>
        <w:t>Annual inspection and maintenance of the portable fire extinguishers, as required by</w:t>
      </w:r>
      <w:r w:rsidR="00491E6B">
        <w:rPr>
          <w:rFonts w:cs="Arial"/>
          <w:sz w:val="22"/>
          <w:szCs w:val="22"/>
          <w:lang w:val="en-US"/>
        </w:rPr>
        <w:t xml:space="preserve"> </w:t>
      </w:r>
      <w:r w:rsidR="00491E6B" w:rsidRPr="00401A26">
        <w:rPr>
          <w:rFonts w:cs="Arial"/>
          <w:sz w:val="22"/>
          <w:szCs w:val="22"/>
        </w:rPr>
        <w:t>Bid Solicitation {RFP}</w:t>
      </w:r>
      <w:r w:rsidRPr="00F3116C">
        <w:rPr>
          <w:rFonts w:cs="Arial"/>
          <w:sz w:val="22"/>
          <w:szCs w:val="22"/>
        </w:rPr>
        <w:t xml:space="preserve"> Section</w:t>
      </w:r>
      <w:r>
        <w:rPr>
          <w:rFonts w:cs="Arial"/>
          <w:sz w:val="22"/>
          <w:szCs w:val="22"/>
        </w:rPr>
        <w:t xml:space="preserve"> </w:t>
      </w:r>
      <w:r w:rsidRPr="00F3116C">
        <w:rPr>
          <w:rFonts w:cs="Arial"/>
          <w:sz w:val="22"/>
          <w:szCs w:val="22"/>
        </w:rPr>
        <w:t xml:space="preserve">3.5.8, shall be payable on a unit price basis in accordance with Line Item </w:t>
      </w:r>
      <w:r w:rsidR="00743FF8">
        <w:rPr>
          <w:rFonts w:cs="Arial"/>
          <w:sz w:val="22"/>
          <w:szCs w:val="22"/>
          <w:lang w:val="en-US"/>
        </w:rPr>
        <w:t>32</w:t>
      </w:r>
      <w:r w:rsidRPr="00F3116C">
        <w:rPr>
          <w:rFonts w:cs="Arial"/>
          <w:sz w:val="22"/>
          <w:szCs w:val="22"/>
        </w:rPr>
        <w:t>. Monthly inspection</w:t>
      </w:r>
      <w:r>
        <w:rPr>
          <w:rFonts w:cs="Arial"/>
          <w:sz w:val="22"/>
          <w:szCs w:val="22"/>
        </w:rPr>
        <w:t xml:space="preserve"> </w:t>
      </w:r>
      <w:r w:rsidRPr="00F3116C">
        <w:rPr>
          <w:rFonts w:cs="Arial"/>
          <w:sz w:val="22"/>
          <w:szCs w:val="22"/>
        </w:rPr>
        <w:t>of the portable fire extinguishers is included in Line Item 5, Monthly Plant Operations.</w:t>
      </w:r>
      <w:r>
        <w:rPr>
          <w:rFonts w:cs="Arial"/>
          <w:sz w:val="22"/>
          <w:szCs w:val="22"/>
        </w:rPr>
        <w:t xml:space="preserve"> Twice per year </w:t>
      </w:r>
      <w:r w:rsidRPr="00F3116C">
        <w:rPr>
          <w:rFonts w:cs="Arial"/>
          <w:sz w:val="22"/>
          <w:szCs w:val="22"/>
        </w:rPr>
        <w:t xml:space="preserve">inspection, testing, and maintenance of the PEB and GEB fire protection systems </w:t>
      </w:r>
      <w:r>
        <w:rPr>
          <w:rFonts w:cs="Arial"/>
          <w:sz w:val="22"/>
          <w:szCs w:val="22"/>
        </w:rPr>
        <w:t xml:space="preserve">is required pursuant to </w:t>
      </w:r>
      <w:r w:rsidR="00491E6B" w:rsidRPr="00401A26">
        <w:rPr>
          <w:rFonts w:cs="Arial"/>
          <w:sz w:val="22"/>
          <w:szCs w:val="22"/>
        </w:rPr>
        <w:t>Bid Solicitation {RFP}</w:t>
      </w:r>
      <w:r w:rsidR="00491E6B">
        <w:rPr>
          <w:rFonts w:cs="Arial"/>
          <w:sz w:val="22"/>
          <w:szCs w:val="22"/>
          <w:lang w:val="en-US"/>
        </w:rPr>
        <w:t xml:space="preserve"> </w:t>
      </w:r>
      <w:r>
        <w:rPr>
          <w:rFonts w:cs="Arial"/>
          <w:sz w:val="22"/>
          <w:szCs w:val="22"/>
        </w:rPr>
        <w:t>Section</w:t>
      </w:r>
      <w:r w:rsidRPr="00F3116C">
        <w:rPr>
          <w:rFonts w:cs="Arial"/>
          <w:sz w:val="22"/>
          <w:szCs w:val="22"/>
        </w:rPr>
        <w:t xml:space="preserve"> 3.5.8. This work shall be payable twice per year on a unit price</w:t>
      </w:r>
      <w:r>
        <w:rPr>
          <w:rFonts w:cs="Arial"/>
          <w:sz w:val="22"/>
          <w:szCs w:val="22"/>
        </w:rPr>
        <w:t xml:space="preserve"> </w:t>
      </w:r>
      <w:r w:rsidRPr="00F3116C">
        <w:rPr>
          <w:rFonts w:cs="Arial"/>
          <w:sz w:val="22"/>
          <w:szCs w:val="22"/>
        </w:rPr>
        <w:t xml:space="preserve">basis in accordance with Line Item </w:t>
      </w:r>
      <w:r w:rsidR="00743FF8">
        <w:rPr>
          <w:rFonts w:cs="Arial"/>
          <w:sz w:val="22"/>
          <w:szCs w:val="22"/>
          <w:lang w:val="en-US"/>
        </w:rPr>
        <w:t>33</w:t>
      </w:r>
      <w:r w:rsidRPr="00F3116C">
        <w:rPr>
          <w:rFonts w:cs="Arial"/>
          <w:sz w:val="22"/>
          <w:szCs w:val="22"/>
        </w:rPr>
        <w:t xml:space="preserve">. The </w:t>
      </w:r>
      <w:r>
        <w:rPr>
          <w:rFonts w:cs="Arial"/>
          <w:sz w:val="22"/>
          <w:szCs w:val="22"/>
        </w:rPr>
        <w:t>Vendor {Contractor}</w:t>
      </w:r>
      <w:r w:rsidRPr="00F3116C">
        <w:rPr>
          <w:rFonts w:cs="Arial"/>
          <w:sz w:val="22"/>
          <w:szCs w:val="22"/>
        </w:rPr>
        <w:t xml:space="preserve"> may request payment of the Line Item</w:t>
      </w:r>
      <w:r>
        <w:rPr>
          <w:rFonts w:cs="Arial"/>
          <w:sz w:val="22"/>
          <w:szCs w:val="22"/>
        </w:rPr>
        <w:t xml:space="preserve"> </w:t>
      </w:r>
      <w:r w:rsidRPr="00F3116C">
        <w:rPr>
          <w:rFonts w:cs="Arial"/>
          <w:sz w:val="22"/>
          <w:szCs w:val="22"/>
        </w:rPr>
        <w:t>unit price following (1) the completion of the first semi-annual inspection, testing, and</w:t>
      </w:r>
      <w:r>
        <w:rPr>
          <w:rFonts w:cs="Arial"/>
          <w:sz w:val="22"/>
          <w:szCs w:val="22"/>
        </w:rPr>
        <w:t xml:space="preserve"> </w:t>
      </w:r>
      <w:r w:rsidRPr="00F3116C">
        <w:rPr>
          <w:rFonts w:cs="Arial"/>
          <w:sz w:val="22"/>
          <w:szCs w:val="22"/>
        </w:rPr>
        <w:t>maintenance of the carbon dioxide extinguishing system and smoke detectors; and (2) the</w:t>
      </w:r>
      <w:r>
        <w:rPr>
          <w:rFonts w:cs="Arial"/>
          <w:sz w:val="22"/>
          <w:szCs w:val="22"/>
        </w:rPr>
        <w:t xml:space="preserve"> </w:t>
      </w:r>
      <w:r w:rsidRPr="00F3116C">
        <w:rPr>
          <w:rFonts w:cs="Arial"/>
          <w:sz w:val="22"/>
          <w:szCs w:val="22"/>
        </w:rPr>
        <w:t>completion of the annual inspection, testing, and maintenance of the carbon dioxide</w:t>
      </w:r>
      <w:r>
        <w:rPr>
          <w:rFonts w:cs="Arial"/>
          <w:sz w:val="22"/>
          <w:szCs w:val="22"/>
        </w:rPr>
        <w:t xml:space="preserve"> </w:t>
      </w:r>
      <w:r w:rsidRPr="00F3116C">
        <w:rPr>
          <w:rFonts w:cs="Arial"/>
          <w:sz w:val="22"/>
          <w:szCs w:val="22"/>
        </w:rPr>
        <w:t xml:space="preserve">extinguishing system and smoke detectors. Line Item </w:t>
      </w:r>
      <w:r w:rsidR="00743FF8">
        <w:rPr>
          <w:rFonts w:cs="Arial"/>
          <w:sz w:val="22"/>
          <w:szCs w:val="22"/>
          <w:lang w:val="en-US"/>
        </w:rPr>
        <w:t>33</w:t>
      </w:r>
      <w:r w:rsidRPr="00F3116C">
        <w:rPr>
          <w:rFonts w:cs="Arial"/>
          <w:sz w:val="22"/>
          <w:szCs w:val="22"/>
        </w:rPr>
        <w:t xml:space="preserve"> payments fully compensate the</w:t>
      </w:r>
      <w:r>
        <w:rPr>
          <w:rFonts w:cs="Arial"/>
          <w:sz w:val="22"/>
          <w:szCs w:val="22"/>
        </w:rPr>
        <w:t xml:space="preserve"> Vendor {Contractor}</w:t>
      </w:r>
      <w:r w:rsidRPr="00F3116C">
        <w:rPr>
          <w:rFonts w:cs="Arial"/>
          <w:sz w:val="22"/>
          <w:szCs w:val="22"/>
        </w:rPr>
        <w:t xml:space="preserve"> for all work required for the PEB and the GEB fire systems per the New Jersey Fire</w:t>
      </w:r>
      <w:r>
        <w:rPr>
          <w:rFonts w:cs="Arial"/>
          <w:sz w:val="22"/>
          <w:szCs w:val="22"/>
        </w:rPr>
        <w:t xml:space="preserve"> </w:t>
      </w:r>
      <w:r w:rsidRPr="00F3116C">
        <w:rPr>
          <w:rFonts w:cs="Arial"/>
          <w:sz w:val="22"/>
          <w:szCs w:val="22"/>
        </w:rPr>
        <w:t>Code and the applicable NFPA standards.</w:t>
      </w:r>
      <w:r>
        <w:rPr>
          <w:rFonts w:cs="Arial"/>
          <w:sz w:val="22"/>
          <w:szCs w:val="22"/>
        </w:rPr>
        <w:t xml:space="preserve"> </w:t>
      </w:r>
    </w:p>
    <w:p w14:paraId="76C49AA9" w14:textId="705F875F" w:rsidR="0031267D" w:rsidRPr="00F3116C" w:rsidRDefault="0031267D" w:rsidP="0031267D">
      <w:pPr>
        <w:pStyle w:val="BodyText"/>
        <w:spacing w:before="120"/>
        <w:ind w:left="720"/>
        <w:rPr>
          <w:rFonts w:cs="Arial"/>
          <w:sz w:val="22"/>
          <w:szCs w:val="22"/>
        </w:rPr>
      </w:pPr>
      <w:r>
        <w:rPr>
          <w:rFonts w:cs="Arial"/>
          <w:sz w:val="22"/>
          <w:szCs w:val="22"/>
        </w:rPr>
        <w:t>A</w:t>
      </w:r>
      <w:r w:rsidRPr="00F3116C">
        <w:rPr>
          <w:rFonts w:cs="Arial"/>
          <w:sz w:val="22"/>
          <w:szCs w:val="22"/>
        </w:rPr>
        <w:t xml:space="preserve">s a condition of payment for Line Items </w:t>
      </w:r>
      <w:r w:rsidR="00743FF8">
        <w:rPr>
          <w:rFonts w:cs="Arial"/>
          <w:sz w:val="22"/>
          <w:szCs w:val="22"/>
          <w:lang w:val="en-US"/>
        </w:rPr>
        <w:t>32</w:t>
      </w:r>
      <w:r w:rsidRPr="00F3116C">
        <w:rPr>
          <w:rFonts w:cs="Arial"/>
          <w:sz w:val="22"/>
          <w:szCs w:val="22"/>
        </w:rPr>
        <w:t xml:space="preserve"> and </w:t>
      </w:r>
      <w:r w:rsidR="00743FF8">
        <w:rPr>
          <w:rFonts w:cs="Arial"/>
          <w:sz w:val="22"/>
          <w:szCs w:val="22"/>
          <w:lang w:val="en-US"/>
        </w:rPr>
        <w:t>33</w:t>
      </w:r>
      <w:r w:rsidRPr="00F3116C">
        <w:rPr>
          <w:rFonts w:cs="Arial"/>
          <w:sz w:val="22"/>
          <w:szCs w:val="22"/>
        </w:rPr>
        <w:t xml:space="preserve">, the </w:t>
      </w:r>
      <w:r>
        <w:rPr>
          <w:rFonts w:cs="Arial"/>
          <w:sz w:val="22"/>
          <w:szCs w:val="22"/>
        </w:rPr>
        <w:t>Vendor {Contractor}</w:t>
      </w:r>
      <w:r w:rsidRPr="00F3116C">
        <w:rPr>
          <w:rFonts w:cs="Arial"/>
          <w:sz w:val="22"/>
          <w:szCs w:val="22"/>
        </w:rPr>
        <w:t xml:space="preserve"> shall submit appropriate</w:t>
      </w:r>
      <w:r>
        <w:rPr>
          <w:rFonts w:cs="Arial"/>
          <w:sz w:val="22"/>
          <w:szCs w:val="22"/>
        </w:rPr>
        <w:t xml:space="preserve"> </w:t>
      </w:r>
      <w:r w:rsidRPr="00F3116C">
        <w:rPr>
          <w:rFonts w:cs="Arial"/>
          <w:sz w:val="22"/>
          <w:szCs w:val="22"/>
        </w:rPr>
        <w:t xml:space="preserve">documentation, such as a </w:t>
      </w:r>
      <w:r>
        <w:rPr>
          <w:rFonts w:cs="Arial"/>
          <w:sz w:val="22"/>
          <w:szCs w:val="22"/>
        </w:rPr>
        <w:t xml:space="preserve">type written </w:t>
      </w:r>
      <w:r w:rsidRPr="00F3116C">
        <w:rPr>
          <w:rFonts w:cs="Arial"/>
          <w:sz w:val="22"/>
          <w:szCs w:val="22"/>
        </w:rPr>
        <w:t>service report, from the specially trained individual or firm retained by</w:t>
      </w:r>
      <w:r>
        <w:rPr>
          <w:rFonts w:cs="Arial"/>
          <w:sz w:val="22"/>
          <w:szCs w:val="22"/>
        </w:rPr>
        <w:t xml:space="preserve"> </w:t>
      </w:r>
      <w:r w:rsidRPr="00F3116C">
        <w:rPr>
          <w:rFonts w:cs="Arial"/>
          <w:sz w:val="22"/>
          <w:szCs w:val="22"/>
        </w:rPr>
        <w:t xml:space="preserve">the </w:t>
      </w:r>
      <w:r>
        <w:rPr>
          <w:rFonts w:cs="Arial"/>
          <w:sz w:val="22"/>
          <w:szCs w:val="22"/>
        </w:rPr>
        <w:t>Vendor {Contractor}</w:t>
      </w:r>
      <w:r w:rsidRPr="00F3116C">
        <w:rPr>
          <w:rFonts w:cs="Arial"/>
          <w:sz w:val="22"/>
          <w:szCs w:val="22"/>
        </w:rPr>
        <w:t xml:space="preserve"> which verifies that the required service was completed.</w:t>
      </w:r>
    </w:p>
    <w:p w14:paraId="6F6E4991" w14:textId="76BB7621" w:rsidR="0031267D" w:rsidRPr="00307C9C" w:rsidRDefault="0031267D">
      <w:pPr>
        <w:pStyle w:val="BodyText"/>
        <w:numPr>
          <w:ilvl w:val="0"/>
          <w:numId w:val="28"/>
        </w:numPr>
        <w:spacing w:before="120"/>
        <w:rPr>
          <w:rFonts w:cs="Arial"/>
          <w:sz w:val="22"/>
          <w:szCs w:val="22"/>
          <w:u w:val="single"/>
        </w:rPr>
        <w:pPrChange w:id="2164" w:author="Regan, Rory" w:date="2018-05-14T10:34:00Z">
          <w:pPr>
            <w:pStyle w:val="BodyText"/>
            <w:numPr>
              <w:numId w:val="70"/>
            </w:numPr>
            <w:tabs>
              <w:tab w:val="num" w:pos="360"/>
              <w:tab w:val="num" w:pos="720"/>
            </w:tabs>
            <w:spacing w:before="120"/>
            <w:ind w:left="720" w:hanging="720"/>
          </w:pPr>
        </w:pPrChange>
      </w:pPr>
      <w:r w:rsidRPr="00307C9C">
        <w:rPr>
          <w:rFonts w:cs="Arial"/>
          <w:sz w:val="22"/>
          <w:szCs w:val="22"/>
          <w:u w:val="single"/>
        </w:rPr>
        <w:t xml:space="preserve">Line Items </w:t>
      </w:r>
      <w:r w:rsidR="00743FF8">
        <w:rPr>
          <w:rFonts w:cs="Arial"/>
          <w:sz w:val="22"/>
          <w:szCs w:val="22"/>
          <w:u w:val="single"/>
          <w:lang w:val="en-US"/>
        </w:rPr>
        <w:t>34</w:t>
      </w:r>
      <w:r w:rsidRPr="00307C9C">
        <w:rPr>
          <w:rFonts w:cs="Arial"/>
          <w:sz w:val="22"/>
          <w:szCs w:val="22"/>
          <w:u w:val="single"/>
        </w:rPr>
        <w:t xml:space="preserve"> and 3</w:t>
      </w:r>
      <w:r w:rsidR="00743FF8">
        <w:rPr>
          <w:rFonts w:cs="Arial"/>
          <w:sz w:val="22"/>
          <w:szCs w:val="22"/>
          <w:u w:val="single"/>
          <w:lang w:val="en-US"/>
        </w:rPr>
        <w:t>5</w:t>
      </w:r>
      <w:r w:rsidRPr="00307C9C">
        <w:rPr>
          <w:rFonts w:cs="Arial"/>
          <w:sz w:val="22"/>
          <w:szCs w:val="22"/>
          <w:u w:val="single"/>
        </w:rPr>
        <w:t xml:space="preserve"> – Snow Removal</w:t>
      </w:r>
    </w:p>
    <w:p w14:paraId="75092966" w14:textId="55FC342B" w:rsidR="0031267D" w:rsidRPr="00F3116C" w:rsidRDefault="0031267D" w:rsidP="0031267D">
      <w:pPr>
        <w:pStyle w:val="BodyText"/>
        <w:spacing w:before="120"/>
        <w:ind w:left="720"/>
        <w:rPr>
          <w:rFonts w:cs="Arial"/>
          <w:sz w:val="22"/>
          <w:szCs w:val="22"/>
        </w:rPr>
      </w:pPr>
      <w:r>
        <w:rPr>
          <w:rFonts w:cs="Arial"/>
          <w:sz w:val="22"/>
          <w:szCs w:val="22"/>
        </w:rPr>
        <w:t xml:space="preserve">Line Items </w:t>
      </w:r>
      <w:r w:rsidR="00743FF8">
        <w:rPr>
          <w:rFonts w:cs="Arial"/>
          <w:sz w:val="22"/>
          <w:szCs w:val="22"/>
          <w:lang w:val="en-US"/>
        </w:rPr>
        <w:t>34</w:t>
      </w:r>
      <w:r w:rsidRPr="00F3116C">
        <w:rPr>
          <w:rFonts w:cs="Arial"/>
          <w:sz w:val="22"/>
          <w:szCs w:val="22"/>
        </w:rPr>
        <w:t xml:space="preserve"> and 3</w:t>
      </w:r>
      <w:r w:rsidR="00743FF8">
        <w:rPr>
          <w:rFonts w:cs="Arial"/>
          <w:sz w:val="22"/>
          <w:szCs w:val="22"/>
          <w:lang w:val="en-US"/>
        </w:rPr>
        <w:t>5</w:t>
      </w:r>
      <w:r w:rsidRPr="00F3116C">
        <w:rPr>
          <w:rFonts w:cs="Arial"/>
          <w:sz w:val="22"/>
          <w:szCs w:val="22"/>
        </w:rPr>
        <w:t xml:space="preserve"> compensate the </w:t>
      </w:r>
      <w:r>
        <w:rPr>
          <w:rFonts w:cs="Arial"/>
          <w:sz w:val="22"/>
          <w:szCs w:val="22"/>
        </w:rPr>
        <w:t>Vendor {Contractor}</w:t>
      </w:r>
      <w:r w:rsidRPr="00F3116C">
        <w:rPr>
          <w:rFonts w:cs="Arial"/>
          <w:sz w:val="22"/>
          <w:szCs w:val="22"/>
        </w:rPr>
        <w:t xml:space="preserve"> on a unit price basis for snow plowing and</w:t>
      </w:r>
      <w:r>
        <w:rPr>
          <w:rFonts w:cs="Arial"/>
          <w:sz w:val="22"/>
          <w:szCs w:val="22"/>
        </w:rPr>
        <w:t xml:space="preserve"> </w:t>
      </w:r>
      <w:r w:rsidRPr="00F3116C">
        <w:rPr>
          <w:rFonts w:cs="Arial"/>
          <w:sz w:val="22"/>
          <w:szCs w:val="22"/>
        </w:rPr>
        <w:t xml:space="preserve">application of salt or other deicing material required by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 xml:space="preserve">Section 3.5.9. Line Item </w:t>
      </w:r>
      <w:r w:rsidR="00743FF8">
        <w:rPr>
          <w:rFonts w:cs="Arial"/>
          <w:sz w:val="22"/>
          <w:szCs w:val="22"/>
          <w:lang w:val="en-US"/>
        </w:rPr>
        <w:t>34</w:t>
      </w:r>
      <w:r w:rsidRPr="00F3116C">
        <w:rPr>
          <w:rFonts w:cs="Arial"/>
          <w:sz w:val="22"/>
          <w:szCs w:val="22"/>
        </w:rPr>
        <w:t xml:space="preserve"> shall be full</w:t>
      </w:r>
      <w:r>
        <w:rPr>
          <w:rFonts w:cs="Arial"/>
          <w:sz w:val="22"/>
          <w:szCs w:val="22"/>
        </w:rPr>
        <w:t xml:space="preserve"> </w:t>
      </w:r>
      <w:r w:rsidRPr="00F3116C">
        <w:rPr>
          <w:rFonts w:cs="Arial"/>
          <w:sz w:val="22"/>
          <w:szCs w:val="22"/>
        </w:rPr>
        <w:t>compensation for all costs associated with snow removal and application of salt or other deicing</w:t>
      </w:r>
      <w:r>
        <w:rPr>
          <w:rFonts w:cs="Arial"/>
          <w:sz w:val="22"/>
          <w:szCs w:val="22"/>
        </w:rPr>
        <w:t xml:space="preserve"> </w:t>
      </w:r>
      <w:r w:rsidRPr="00F3116C">
        <w:rPr>
          <w:rFonts w:cs="Arial"/>
          <w:sz w:val="22"/>
          <w:szCs w:val="22"/>
        </w:rPr>
        <w:t>materials on a site wide basis from the site roads, building driveways, and building parking areas</w:t>
      </w:r>
      <w:r>
        <w:rPr>
          <w:rFonts w:cs="Arial"/>
          <w:sz w:val="22"/>
          <w:szCs w:val="22"/>
        </w:rPr>
        <w:t xml:space="preserve"> </w:t>
      </w:r>
      <w:r w:rsidRPr="00F3116C">
        <w:rPr>
          <w:rFonts w:cs="Arial"/>
          <w:sz w:val="22"/>
          <w:szCs w:val="22"/>
        </w:rPr>
        <w:t>when the snow depth is measured at less than or equal to eight (8) inches. Line Item 3</w:t>
      </w:r>
      <w:r w:rsidR="00743FF8">
        <w:rPr>
          <w:rFonts w:cs="Arial"/>
          <w:sz w:val="22"/>
          <w:szCs w:val="22"/>
          <w:lang w:val="en-US"/>
        </w:rPr>
        <w:t>5</w:t>
      </w:r>
      <w:r w:rsidRPr="00F3116C">
        <w:rPr>
          <w:rFonts w:cs="Arial"/>
          <w:sz w:val="22"/>
          <w:szCs w:val="22"/>
        </w:rPr>
        <w:t xml:space="preserve"> shall be</w:t>
      </w:r>
      <w:r>
        <w:rPr>
          <w:rFonts w:cs="Arial"/>
          <w:sz w:val="22"/>
          <w:szCs w:val="22"/>
        </w:rPr>
        <w:t xml:space="preserve"> </w:t>
      </w:r>
      <w:r w:rsidRPr="00F3116C">
        <w:rPr>
          <w:rFonts w:cs="Arial"/>
          <w:sz w:val="22"/>
          <w:szCs w:val="22"/>
        </w:rPr>
        <w:t>full compensation for all costs associated with snow removal and application of salt or other</w:t>
      </w:r>
      <w:r>
        <w:rPr>
          <w:rFonts w:cs="Arial"/>
          <w:sz w:val="22"/>
          <w:szCs w:val="22"/>
        </w:rPr>
        <w:t xml:space="preserve"> </w:t>
      </w:r>
      <w:r w:rsidRPr="00F3116C">
        <w:rPr>
          <w:rFonts w:cs="Arial"/>
          <w:sz w:val="22"/>
          <w:szCs w:val="22"/>
        </w:rPr>
        <w:t>deicing materials on a site wide basis from the site roads, building driveways, and building</w:t>
      </w:r>
      <w:r>
        <w:rPr>
          <w:rFonts w:cs="Arial"/>
          <w:sz w:val="22"/>
          <w:szCs w:val="22"/>
        </w:rPr>
        <w:t xml:space="preserve"> </w:t>
      </w:r>
      <w:r w:rsidRPr="00F3116C">
        <w:rPr>
          <w:rFonts w:cs="Arial"/>
          <w:sz w:val="22"/>
          <w:szCs w:val="22"/>
        </w:rPr>
        <w:t>parking areas when the snow depth is measured at greater than eight (8) inches. Each Line Item</w:t>
      </w:r>
      <w:r>
        <w:rPr>
          <w:rFonts w:cs="Arial"/>
          <w:sz w:val="22"/>
          <w:szCs w:val="22"/>
        </w:rPr>
        <w:t xml:space="preserve"> </w:t>
      </w:r>
      <w:r w:rsidRPr="00F3116C">
        <w:rPr>
          <w:rFonts w:cs="Arial"/>
          <w:sz w:val="22"/>
          <w:szCs w:val="22"/>
        </w:rPr>
        <w:t>unit price will include all labor, equipment, materials and supplies needed to perform this work to</w:t>
      </w:r>
      <w:r>
        <w:rPr>
          <w:rFonts w:cs="Arial"/>
          <w:sz w:val="22"/>
          <w:szCs w:val="22"/>
        </w:rPr>
        <w:t xml:space="preserve"> </w:t>
      </w:r>
      <w:r w:rsidRPr="00F3116C">
        <w:rPr>
          <w:rFonts w:cs="Arial"/>
          <w:sz w:val="22"/>
          <w:szCs w:val="22"/>
        </w:rPr>
        <w:t xml:space="preserve">the satisfaction of the </w:t>
      </w:r>
      <w:r>
        <w:rPr>
          <w:rFonts w:cs="Arial"/>
          <w:sz w:val="22"/>
          <w:szCs w:val="22"/>
          <w:lang w:val="en-US"/>
        </w:rPr>
        <w:t>SCM</w:t>
      </w:r>
      <w:r>
        <w:rPr>
          <w:rFonts w:cs="Arial"/>
          <w:sz w:val="22"/>
          <w:szCs w:val="22"/>
        </w:rPr>
        <w:t xml:space="preserve">. Line Item </w:t>
      </w:r>
      <w:r w:rsidR="00743FF8">
        <w:rPr>
          <w:rFonts w:cs="Arial"/>
          <w:sz w:val="22"/>
          <w:szCs w:val="22"/>
          <w:lang w:val="en-US"/>
        </w:rPr>
        <w:t>34</w:t>
      </w:r>
      <w:r w:rsidRPr="00F3116C">
        <w:rPr>
          <w:rFonts w:cs="Arial"/>
          <w:sz w:val="22"/>
          <w:szCs w:val="22"/>
        </w:rPr>
        <w:t xml:space="preserve"> will apply for plowing that includes</w:t>
      </w:r>
      <w:r>
        <w:rPr>
          <w:rFonts w:cs="Arial"/>
          <w:sz w:val="22"/>
          <w:szCs w:val="22"/>
        </w:rPr>
        <w:t xml:space="preserve"> </w:t>
      </w:r>
      <w:r w:rsidRPr="00F3116C">
        <w:rPr>
          <w:rFonts w:cs="Arial"/>
          <w:sz w:val="22"/>
          <w:szCs w:val="22"/>
        </w:rPr>
        <w:t xml:space="preserve">snow drifts greater than </w:t>
      </w:r>
      <w:r>
        <w:rPr>
          <w:rFonts w:cs="Arial"/>
          <w:sz w:val="22"/>
          <w:szCs w:val="22"/>
          <w:lang w:val="en-US"/>
        </w:rPr>
        <w:t>eight (</w:t>
      </w:r>
      <w:r w:rsidRPr="00F3116C">
        <w:rPr>
          <w:rFonts w:cs="Arial"/>
          <w:sz w:val="22"/>
          <w:szCs w:val="22"/>
        </w:rPr>
        <w:t>8</w:t>
      </w:r>
      <w:r>
        <w:rPr>
          <w:rFonts w:cs="Arial"/>
          <w:sz w:val="22"/>
          <w:szCs w:val="22"/>
          <w:lang w:val="en-US"/>
        </w:rPr>
        <w:t>)</w:t>
      </w:r>
      <w:r w:rsidRPr="00F3116C">
        <w:rPr>
          <w:rFonts w:cs="Arial"/>
          <w:sz w:val="22"/>
          <w:szCs w:val="22"/>
        </w:rPr>
        <w:t xml:space="preserve"> inches when the general snowfall is less than or equal to </w:t>
      </w:r>
      <w:r>
        <w:rPr>
          <w:rFonts w:cs="Arial"/>
          <w:sz w:val="22"/>
          <w:szCs w:val="22"/>
          <w:lang w:val="en-US"/>
        </w:rPr>
        <w:t>eight (</w:t>
      </w:r>
      <w:r w:rsidRPr="00F3116C">
        <w:rPr>
          <w:rFonts w:cs="Arial"/>
          <w:sz w:val="22"/>
          <w:szCs w:val="22"/>
        </w:rPr>
        <w:t>8</w:t>
      </w:r>
      <w:r>
        <w:rPr>
          <w:rFonts w:cs="Arial"/>
          <w:sz w:val="22"/>
          <w:szCs w:val="22"/>
          <w:lang w:val="en-US"/>
        </w:rPr>
        <w:t>)</w:t>
      </w:r>
      <w:r w:rsidRPr="00F3116C">
        <w:rPr>
          <w:rFonts w:cs="Arial"/>
          <w:sz w:val="22"/>
          <w:szCs w:val="22"/>
        </w:rPr>
        <w:t xml:space="preserve"> inches.</w:t>
      </w:r>
    </w:p>
    <w:p w14:paraId="7B861348" w14:textId="77777777" w:rsidR="0031267D" w:rsidRPr="00F3116C" w:rsidRDefault="0031267D" w:rsidP="0031267D">
      <w:pPr>
        <w:pStyle w:val="BodyText"/>
        <w:spacing w:before="120"/>
        <w:ind w:left="720"/>
        <w:rPr>
          <w:rFonts w:cs="Arial"/>
          <w:sz w:val="22"/>
          <w:szCs w:val="22"/>
        </w:rPr>
      </w:pPr>
      <w:r w:rsidRPr="00F3116C">
        <w:rPr>
          <w:rFonts w:cs="Arial"/>
          <w:sz w:val="22"/>
          <w:szCs w:val="22"/>
        </w:rPr>
        <w:t>All costs associated with snow and ice removal from the plant sidewalks and pump vaults and</w:t>
      </w:r>
      <w:r>
        <w:rPr>
          <w:rFonts w:cs="Arial"/>
          <w:sz w:val="22"/>
          <w:szCs w:val="22"/>
        </w:rPr>
        <w:t xml:space="preserve"> </w:t>
      </w:r>
      <w:r w:rsidRPr="00F3116C">
        <w:rPr>
          <w:rFonts w:cs="Arial"/>
          <w:sz w:val="22"/>
          <w:szCs w:val="22"/>
        </w:rPr>
        <w:t>accumulation of drifts after any given snowfall event are included in Line Item 5, Monthly Plant</w:t>
      </w:r>
      <w:r>
        <w:rPr>
          <w:rFonts w:cs="Arial"/>
          <w:sz w:val="22"/>
          <w:szCs w:val="22"/>
        </w:rPr>
        <w:t xml:space="preserve"> </w:t>
      </w:r>
      <w:r w:rsidRPr="00F3116C">
        <w:rPr>
          <w:rFonts w:cs="Arial"/>
          <w:sz w:val="22"/>
          <w:szCs w:val="22"/>
        </w:rPr>
        <w:t>Operations.</w:t>
      </w:r>
    </w:p>
    <w:p w14:paraId="619E9A47" w14:textId="537CE791" w:rsidR="0031267D" w:rsidRPr="00F3116C" w:rsidRDefault="0031267D">
      <w:pPr>
        <w:pStyle w:val="BodyText"/>
        <w:numPr>
          <w:ilvl w:val="0"/>
          <w:numId w:val="28"/>
        </w:numPr>
        <w:spacing w:before="120"/>
        <w:rPr>
          <w:rFonts w:cs="Arial"/>
          <w:sz w:val="22"/>
          <w:szCs w:val="22"/>
        </w:rPr>
        <w:pPrChange w:id="2165" w:author="Regan, Rory" w:date="2018-05-14T10:34:00Z">
          <w:pPr>
            <w:pStyle w:val="BodyText"/>
            <w:numPr>
              <w:numId w:val="70"/>
            </w:numPr>
            <w:tabs>
              <w:tab w:val="num" w:pos="360"/>
              <w:tab w:val="num" w:pos="720"/>
            </w:tabs>
            <w:spacing w:before="120"/>
            <w:ind w:left="720" w:hanging="720"/>
          </w:pPr>
        </w:pPrChange>
      </w:pPr>
      <w:r w:rsidRPr="00307C9C">
        <w:rPr>
          <w:rFonts w:cs="Arial"/>
          <w:sz w:val="22"/>
          <w:szCs w:val="22"/>
          <w:u w:val="single"/>
        </w:rPr>
        <w:t>Line Items 3</w:t>
      </w:r>
      <w:r w:rsidR="00743FF8">
        <w:rPr>
          <w:rFonts w:cs="Arial"/>
          <w:sz w:val="22"/>
          <w:szCs w:val="22"/>
          <w:u w:val="single"/>
          <w:lang w:val="en-US"/>
        </w:rPr>
        <w:t>6</w:t>
      </w:r>
      <w:r w:rsidRPr="00307C9C">
        <w:rPr>
          <w:rFonts w:cs="Arial"/>
          <w:sz w:val="22"/>
          <w:szCs w:val="22"/>
          <w:u w:val="single"/>
        </w:rPr>
        <w:t xml:space="preserve"> Through </w:t>
      </w:r>
      <w:r w:rsidR="00743FF8">
        <w:rPr>
          <w:rFonts w:cs="Arial"/>
          <w:sz w:val="22"/>
          <w:szCs w:val="22"/>
          <w:u w:val="single"/>
          <w:lang w:val="en-US"/>
        </w:rPr>
        <w:t>42</w:t>
      </w:r>
      <w:r w:rsidRPr="00307C9C">
        <w:rPr>
          <w:rFonts w:cs="Arial"/>
          <w:sz w:val="22"/>
          <w:szCs w:val="22"/>
          <w:u w:val="single"/>
        </w:rPr>
        <w:t xml:space="preserve"> – Process Consumables</w:t>
      </w:r>
    </w:p>
    <w:p w14:paraId="1C919001" w14:textId="55896970" w:rsidR="0031267D" w:rsidRPr="00F3116C" w:rsidRDefault="0031267D" w:rsidP="0031267D">
      <w:pPr>
        <w:pStyle w:val="BodyText"/>
        <w:spacing w:before="120"/>
        <w:ind w:left="720"/>
        <w:rPr>
          <w:rFonts w:cs="Arial"/>
          <w:sz w:val="22"/>
          <w:szCs w:val="22"/>
        </w:rPr>
      </w:pPr>
      <w:r w:rsidRPr="00F3116C">
        <w:rPr>
          <w:rFonts w:cs="Arial"/>
          <w:sz w:val="22"/>
          <w:szCs w:val="22"/>
        </w:rPr>
        <w:t>Certain process consumables will be payable according to the appropriate unit prices</w:t>
      </w:r>
      <w:r>
        <w:rPr>
          <w:rFonts w:cs="Arial"/>
          <w:sz w:val="22"/>
          <w:szCs w:val="22"/>
        </w:rPr>
        <w:t xml:space="preserve"> </w:t>
      </w:r>
      <w:r w:rsidRPr="00F3116C">
        <w:rPr>
          <w:rFonts w:cs="Arial"/>
          <w:sz w:val="22"/>
          <w:szCs w:val="22"/>
        </w:rPr>
        <w:t>contained in Line Items 3</w:t>
      </w:r>
      <w:r w:rsidR="00743FF8">
        <w:rPr>
          <w:rFonts w:cs="Arial"/>
          <w:sz w:val="22"/>
          <w:szCs w:val="22"/>
          <w:lang w:val="en-US"/>
        </w:rPr>
        <w:t>6</w:t>
      </w:r>
      <w:r w:rsidRPr="00F3116C">
        <w:rPr>
          <w:rFonts w:cs="Arial"/>
          <w:sz w:val="22"/>
          <w:szCs w:val="22"/>
        </w:rPr>
        <w:t xml:space="preserve"> through </w:t>
      </w:r>
      <w:r w:rsidR="00743FF8">
        <w:rPr>
          <w:rFonts w:cs="Arial"/>
          <w:sz w:val="22"/>
          <w:szCs w:val="22"/>
          <w:lang w:val="en-US"/>
        </w:rPr>
        <w:t>42</w:t>
      </w:r>
      <w:r w:rsidRPr="00F3116C">
        <w:rPr>
          <w:rFonts w:cs="Arial"/>
          <w:sz w:val="22"/>
          <w:szCs w:val="22"/>
        </w:rPr>
        <w:t>. The process consumables shall comply with the</w:t>
      </w:r>
      <w:r>
        <w:rPr>
          <w:rFonts w:cs="Arial"/>
          <w:sz w:val="22"/>
          <w:szCs w:val="22"/>
        </w:rPr>
        <w:t xml:space="preserve"> </w:t>
      </w:r>
      <w:r w:rsidRPr="00F3116C">
        <w:rPr>
          <w:rFonts w:cs="Arial"/>
          <w:sz w:val="22"/>
          <w:szCs w:val="22"/>
        </w:rPr>
        <w:t>requirements as set forth in the operation and maintenance manual. The unit prices shall</w:t>
      </w:r>
      <w:r>
        <w:rPr>
          <w:rFonts w:cs="Arial"/>
          <w:sz w:val="22"/>
          <w:szCs w:val="22"/>
        </w:rPr>
        <w:t xml:space="preserve"> </w:t>
      </w:r>
      <w:r w:rsidRPr="00F3116C">
        <w:rPr>
          <w:rFonts w:cs="Arial"/>
          <w:sz w:val="22"/>
          <w:szCs w:val="22"/>
        </w:rPr>
        <w:t>be full compensation for all costs including, but not limited to, freight, transportation,</w:t>
      </w:r>
      <w:r>
        <w:rPr>
          <w:rFonts w:cs="Arial"/>
          <w:sz w:val="22"/>
          <w:szCs w:val="22"/>
        </w:rPr>
        <w:t xml:space="preserve"> </w:t>
      </w:r>
      <w:r w:rsidRPr="00F3116C">
        <w:rPr>
          <w:rFonts w:cs="Arial"/>
          <w:sz w:val="22"/>
          <w:szCs w:val="22"/>
        </w:rPr>
        <w:t>delivery, handling, container deposits, and pallets. No demurrage charges are allowed.</w:t>
      </w:r>
      <w:r>
        <w:rPr>
          <w:rFonts w:cs="Arial"/>
          <w:sz w:val="22"/>
          <w:szCs w:val="22"/>
        </w:rPr>
        <w:t xml:space="preserve"> </w:t>
      </w:r>
      <w:r w:rsidRPr="00F3116C">
        <w:rPr>
          <w:rFonts w:cs="Arial"/>
          <w:sz w:val="22"/>
          <w:szCs w:val="22"/>
        </w:rPr>
        <w:t xml:space="preserve">The </w:t>
      </w:r>
      <w:r>
        <w:rPr>
          <w:rFonts w:cs="Arial"/>
          <w:sz w:val="22"/>
          <w:szCs w:val="22"/>
        </w:rPr>
        <w:t>Vendor {Contractor}</w:t>
      </w:r>
      <w:r w:rsidRPr="00F3116C">
        <w:rPr>
          <w:rFonts w:cs="Arial"/>
          <w:sz w:val="22"/>
          <w:szCs w:val="22"/>
        </w:rPr>
        <w:t xml:space="preserve"> shall submit appropriate documentation of the delivery dates and</w:t>
      </w:r>
      <w:r>
        <w:rPr>
          <w:rFonts w:cs="Arial"/>
          <w:sz w:val="22"/>
          <w:szCs w:val="22"/>
        </w:rPr>
        <w:t xml:space="preserve"> </w:t>
      </w:r>
      <w:r w:rsidRPr="00F3116C">
        <w:rPr>
          <w:rFonts w:cs="Arial"/>
          <w:sz w:val="22"/>
          <w:szCs w:val="22"/>
        </w:rPr>
        <w:t xml:space="preserve">quantities of consumables delivered as a condition for payment. The </w:t>
      </w:r>
      <w:r>
        <w:rPr>
          <w:rFonts w:cs="Arial"/>
          <w:sz w:val="22"/>
          <w:szCs w:val="22"/>
        </w:rPr>
        <w:t>Vendor {Contractor}</w:t>
      </w:r>
      <w:r w:rsidRPr="00F3116C">
        <w:rPr>
          <w:rFonts w:cs="Arial"/>
          <w:sz w:val="22"/>
          <w:szCs w:val="22"/>
        </w:rPr>
        <w:t xml:space="preserve"> shall also</w:t>
      </w:r>
      <w:r>
        <w:rPr>
          <w:rFonts w:cs="Arial"/>
          <w:sz w:val="22"/>
          <w:szCs w:val="22"/>
        </w:rPr>
        <w:t xml:space="preserve"> </w:t>
      </w:r>
      <w:r w:rsidRPr="00F3116C">
        <w:rPr>
          <w:rFonts w:cs="Arial"/>
          <w:sz w:val="22"/>
          <w:szCs w:val="22"/>
        </w:rPr>
        <w:t>submit specifications to the NJDEP Representative upon request and at no additional cost</w:t>
      </w:r>
      <w:r>
        <w:rPr>
          <w:rFonts w:cs="Arial"/>
          <w:sz w:val="22"/>
          <w:szCs w:val="22"/>
        </w:rPr>
        <w:t xml:space="preserve"> </w:t>
      </w:r>
      <w:r w:rsidRPr="00F3116C">
        <w:rPr>
          <w:rFonts w:cs="Arial"/>
          <w:sz w:val="22"/>
          <w:szCs w:val="22"/>
        </w:rPr>
        <w:t xml:space="preserve">for any consumable that is provided under Line Items </w:t>
      </w:r>
      <w:r w:rsidR="005C3C9D">
        <w:rPr>
          <w:rFonts w:cs="Arial"/>
          <w:sz w:val="22"/>
          <w:szCs w:val="22"/>
          <w:lang w:val="en-US"/>
        </w:rPr>
        <w:t>36 through 42</w:t>
      </w:r>
      <w:r w:rsidRPr="00F3116C">
        <w:rPr>
          <w:rFonts w:cs="Arial"/>
          <w:sz w:val="22"/>
          <w:szCs w:val="22"/>
        </w:rPr>
        <w:t>.</w:t>
      </w:r>
    </w:p>
    <w:p w14:paraId="174E33A8" w14:textId="139EBF4A" w:rsidR="0031267D" w:rsidRPr="00F3116C" w:rsidRDefault="0031267D">
      <w:pPr>
        <w:pStyle w:val="BodyText"/>
        <w:numPr>
          <w:ilvl w:val="0"/>
          <w:numId w:val="28"/>
        </w:numPr>
        <w:spacing w:before="120"/>
        <w:rPr>
          <w:rFonts w:cs="Arial"/>
          <w:sz w:val="22"/>
          <w:szCs w:val="22"/>
        </w:rPr>
        <w:pPrChange w:id="2166" w:author="Regan, Rory" w:date="2018-05-14T10:34:00Z">
          <w:pPr>
            <w:pStyle w:val="BodyText"/>
            <w:numPr>
              <w:numId w:val="70"/>
            </w:numPr>
            <w:tabs>
              <w:tab w:val="num" w:pos="360"/>
              <w:tab w:val="num" w:pos="720"/>
            </w:tabs>
            <w:spacing w:before="120"/>
            <w:ind w:left="720" w:hanging="720"/>
          </w:pPr>
        </w:pPrChange>
      </w:pPr>
      <w:r w:rsidRPr="00307C9C">
        <w:rPr>
          <w:rFonts w:cs="Arial"/>
          <w:sz w:val="22"/>
          <w:szCs w:val="22"/>
          <w:u w:val="single"/>
        </w:rPr>
        <w:t xml:space="preserve">Line Item </w:t>
      </w:r>
      <w:r w:rsidR="005C3C9D">
        <w:rPr>
          <w:rFonts w:cs="Arial"/>
          <w:sz w:val="22"/>
          <w:szCs w:val="22"/>
          <w:u w:val="single"/>
          <w:lang w:val="en-US"/>
        </w:rPr>
        <w:t>43</w:t>
      </w:r>
      <w:r w:rsidRPr="00307C9C">
        <w:rPr>
          <w:rFonts w:cs="Arial"/>
          <w:sz w:val="22"/>
          <w:szCs w:val="22"/>
          <w:u w:val="single"/>
        </w:rPr>
        <w:t xml:space="preserve"> – Recovery Well Rehabilitation</w:t>
      </w:r>
    </w:p>
    <w:p w14:paraId="2E207DD6" w14:textId="154560E6" w:rsidR="0031267D" w:rsidRPr="00F3116C" w:rsidRDefault="0031267D" w:rsidP="0031267D">
      <w:pPr>
        <w:pStyle w:val="BodyText"/>
        <w:spacing w:before="120"/>
        <w:ind w:left="720"/>
        <w:rPr>
          <w:rFonts w:cs="Arial"/>
          <w:sz w:val="22"/>
          <w:szCs w:val="22"/>
        </w:rPr>
      </w:pPr>
      <w:r w:rsidRPr="00F3116C">
        <w:rPr>
          <w:rFonts w:cs="Arial"/>
          <w:sz w:val="22"/>
          <w:szCs w:val="22"/>
        </w:rPr>
        <w:t>Recovery well redevelopment and rehabilitation shall be performed in accordance with the</w:t>
      </w:r>
      <w:r>
        <w:rPr>
          <w:rFonts w:cs="Arial"/>
          <w:sz w:val="22"/>
          <w:szCs w:val="22"/>
        </w:rPr>
        <w:t xml:space="preserve"> </w:t>
      </w:r>
      <w:r w:rsidRPr="00F3116C">
        <w:rPr>
          <w:rFonts w:cs="Arial"/>
          <w:sz w:val="22"/>
          <w:szCs w:val="22"/>
        </w:rPr>
        <w:t xml:space="preserve">technical requirements of </w:t>
      </w:r>
      <w:r w:rsidR="00491E6B" w:rsidRPr="00401A26">
        <w:rPr>
          <w:rFonts w:cs="Arial"/>
          <w:sz w:val="22"/>
          <w:szCs w:val="22"/>
        </w:rPr>
        <w:t>Bid Solicitation {RFP}</w:t>
      </w:r>
      <w:r w:rsidR="00491E6B">
        <w:rPr>
          <w:rFonts w:cs="Arial"/>
          <w:sz w:val="22"/>
          <w:szCs w:val="22"/>
          <w:lang w:val="en-US"/>
        </w:rPr>
        <w:t xml:space="preserve"> </w:t>
      </w:r>
      <w:r w:rsidRPr="00F3116C">
        <w:rPr>
          <w:rFonts w:cs="Arial"/>
          <w:sz w:val="22"/>
          <w:szCs w:val="22"/>
        </w:rPr>
        <w:t xml:space="preserve">Section 3.6. Line Item </w:t>
      </w:r>
      <w:r w:rsidR="005C3C9D">
        <w:rPr>
          <w:rFonts w:cs="Arial"/>
          <w:sz w:val="22"/>
          <w:szCs w:val="22"/>
          <w:lang w:val="en-US"/>
        </w:rPr>
        <w:t>43</w:t>
      </w:r>
      <w:r w:rsidRPr="00F3116C">
        <w:rPr>
          <w:rFonts w:cs="Arial"/>
          <w:sz w:val="22"/>
          <w:szCs w:val="22"/>
        </w:rPr>
        <w:t xml:space="preserve"> is an all-inclusive line item that fully</w:t>
      </w:r>
      <w:r>
        <w:rPr>
          <w:rFonts w:cs="Arial"/>
          <w:sz w:val="22"/>
          <w:szCs w:val="22"/>
        </w:rPr>
        <w:t xml:space="preserve"> </w:t>
      </w:r>
      <w:r w:rsidRPr="00F3116C">
        <w:rPr>
          <w:rFonts w:cs="Arial"/>
          <w:sz w:val="22"/>
          <w:szCs w:val="22"/>
        </w:rPr>
        <w:t xml:space="preserve">compensates the </w:t>
      </w:r>
      <w:r>
        <w:rPr>
          <w:rFonts w:cs="Arial"/>
          <w:sz w:val="22"/>
          <w:szCs w:val="22"/>
        </w:rPr>
        <w:t>Vendor {Contractor}</w:t>
      </w:r>
      <w:r w:rsidRPr="00F3116C">
        <w:rPr>
          <w:rFonts w:cs="Arial"/>
          <w:sz w:val="22"/>
          <w:szCs w:val="22"/>
        </w:rPr>
        <w:t xml:space="preserve"> on an hourly basis for all costs, including but not limited to: (1)</w:t>
      </w:r>
      <w:r>
        <w:rPr>
          <w:rFonts w:cs="Arial"/>
          <w:sz w:val="22"/>
          <w:szCs w:val="22"/>
        </w:rPr>
        <w:t xml:space="preserve"> </w:t>
      </w:r>
      <w:r w:rsidRPr="00F3116C">
        <w:rPr>
          <w:rFonts w:cs="Arial"/>
          <w:sz w:val="22"/>
          <w:szCs w:val="22"/>
        </w:rPr>
        <w:t>labor by a New Jersey licensed well driller and driller’s helper; (2) equipment and tools such</w:t>
      </w:r>
      <w:r>
        <w:rPr>
          <w:rFonts w:cs="Arial"/>
          <w:sz w:val="22"/>
          <w:szCs w:val="22"/>
        </w:rPr>
        <w:t xml:space="preserve"> </w:t>
      </w:r>
      <w:r w:rsidRPr="00F3116C">
        <w:rPr>
          <w:rFonts w:cs="Arial"/>
          <w:sz w:val="22"/>
          <w:szCs w:val="22"/>
        </w:rPr>
        <w:t>as drill rig, pumps, wire brushes, surge blocks, and swabs; (3) materials such as water but</w:t>
      </w:r>
      <w:r>
        <w:rPr>
          <w:rFonts w:cs="Arial"/>
          <w:sz w:val="22"/>
          <w:szCs w:val="22"/>
        </w:rPr>
        <w:t xml:space="preserve"> </w:t>
      </w:r>
      <w:r w:rsidRPr="00F3116C">
        <w:rPr>
          <w:rFonts w:cs="Arial"/>
          <w:sz w:val="22"/>
          <w:szCs w:val="22"/>
        </w:rPr>
        <w:t>excluding rehabilitation chemicals; and (4) any well driller down time, idle equipment or the</w:t>
      </w:r>
      <w:r>
        <w:rPr>
          <w:rFonts w:cs="Arial"/>
          <w:sz w:val="22"/>
          <w:szCs w:val="22"/>
        </w:rPr>
        <w:t xml:space="preserve"> </w:t>
      </w:r>
      <w:r w:rsidRPr="00F3116C">
        <w:rPr>
          <w:rFonts w:cs="Arial"/>
          <w:sz w:val="22"/>
          <w:szCs w:val="22"/>
        </w:rPr>
        <w:t>like. Chemicals for rehabilitation may be purchased</w:t>
      </w:r>
      <w:r>
        <w:rPr>
          <w:rFonts w:cs="Arial"/>
          <w:sz w:val="22"/>
          <w:szCs w:val="22"/>
          <w:lang w:val="en-US"/>
        </w:rPr>
        <w:t xml:space="preserve"> in accordance with Bid Solicitation {RFP} Section </w:t>
      </w:r>
      <w:r w:rsidR="004B0826">
        <w:rPr>
          <w:rFonts w:cs="Arial"/>
          <w:sz w:val="22"/>
          <w:szCs w:val="22"/>
          <w:lang w:val="en-US"/>
        </w:rPr>
        <w:t>3.9</w:t>
      </w:r>
      <w:r>
        <w:rPr>
          <w:rFonts w:cs="Arial"/>
          <w:sz w:val="22"/>
          <w:szCs w:val="22"/>
        </w:rPr>
        <w:t>.</w:t>
      </w:r>
    </w:p>
    <w:p w14:paraId="4AC228FC" w14:textId="0A7FFA54" w:rsidR="00D34704" w:rsidRDefault="0031267D">
      <w:pPr>
        <w:pStyle w:val="BodyText"/>
        <w:numPr>
          <w:ilvl w:val="0"/>
          <w:numId w:val="28"/>
        </w:numPr>
        <w:spacing w:before="120"/>
        <w:rPr>
          <w:rFonts w:cs="Arial"/>
          <w:sz w:val="22"/>
          <w:szCs w:val="22"/>
        </w:rPr>
        <w:pPrChange w:id="2167" w:author="Regan, Rory" w:date="2018-05-14T10:34:00Z">
          <w:pPr>
            <w:pStyle w:val="BodyText"/>
            <w:numPr>
              <w:numId w:val="70"/>
            </w:numPr>
            <w:tabs>
              <w:tab w:val="num" w:pos="360"/>
              <w:tab w:val="num" w:pos="720"/>
            </w:tabs>
            <w:spacing w:before="120"/>
            <w:ind w:left="720" w:hanging="720"/>
          </w:pPr>
        </w:pPrChange>
      </w:pPr>
      <w:r w:rsidRPr="00307C9C">
        <w:rPr>
          <w:rFonts w:cs="Arial"/>
          <w:sz w:val="22"/>
          <w:szCs w:val="22"/>
          <w:u w:val="single"/>
        </w:rPr>
        <w:t xml:space="preserve">Line Item </w:t>
      </w:r>
      <w:r w:rsidR="00D34704">
        <w:rPr>
          <w:rFonts w:cs="Arial"/>
          <w:sz w:val="22"/>
          <w:szCs w:val="22"/>
          <w:u w:val="single"/>
          <w:lang w:val="en-US"/>
        </w:rPr>
        <w:t>44</w:t>
      </w:r>
      <w:r w:rsidRPr="00307C9C">
        <w:rPr>
          <w:rFonts w:cs="Arial"/>
          <w:sz w:val="22"/>
          <w:szCs w:val="22"/>
          <w:u w:val="single"/>
        </w:rPr>
        <w:t xml:space="preserve"> – Electric and Natural Gas Utility Usage Allowance</w:t>
      </w:r>
    </w:p>
    <w:p w14:paraId="1BA60F5D" w14:textId="09D685CE" w:rsidR="0031267D" w:rsidRPr="00484408" w:rsidRDefault="0031267D" w:rsidP="00484408">
      <w:pPr>
        <w:pStyle w:val="BodyText"/>
        <w:spacing w:before="120"/>
        <w:rPr>
          <w:rFonts w:cs="Arial"/>
          <w:sz w:val="22"/>
          <w:szCs w:val="22"/>
        </w:rPr>
      </w:pPr>
    </w:p>
    <w:p w14:paraId="4CA82D90" w14:textId="6AB31146" w:rsidR="0031267D" w:rsidRDefault="0031267D" w:rsidP="0031267D">
      <w:pPr>
        <w:keepNext/>
        <w:ind w:left="720"/>
        <w:rPr>
          <w:b/>
        </w:rPr>
      </w:pPr>
      <w:r w:rsidRPr="00F3116C">
        <w:rPr>
          <w:rFonts w:cs="Arial"/>
          <w:szCs w:val="22"/>
        </w:rPr>
        <w:t xml:space="preserve">Line Item </w:t>
      </w:r>
      <w:r w:rsidR="00D34704">
        <w:rPr>
          <w:rFonts w:cs="Arial"/>
          <w:szCs w:val="22"/>
        </w:rPr>
        <w:t>44</w:t>
      </w:r>
      <w:r w:rsidRPr="00F3116C">
        <w:rPr>
          <w:rFonts w:cs="Arial"/>
          <w:szCs w:val="22"/>
        </w:rPr>
        <w:t xml:space="preserve"> establishes an annual allowance of $1</w:t>
      </w:r>
      <w:r>
        <w:rPr>
          <w:rFonts w:cs="Arial"/>
          <w:szCs w:val="22"/>
        </w:rPr>
        <w:t>1</w:t>
      </w:r>
      <w:r w:rsidRPr="00F3116C">
        <w:rPr>
          <w:rFonts w:cs="Arial"/>
          <w:szCs w:val="22"/>
        </w:rPr>
        <w:t xml:space="preserve">0,000.00 from which the </w:t>
      </w:r>
      <w:r>
        <w:rPr>
          <w:rFonts w:cs="Arial"/>
          <w:szCs w:val="22"/>
        </w:rPr>
        <w:t xml:space="preserve">Vendor {Contractor} will be compensated at cost with no retainage withheld </w:t>
      </w:r>
      <w:r w:rsidRPr="00F3116C">
        <w:rPr>
          <w:rFonts w:cs="Arial"/>
          <w:szCs w:val="22"/>
        </w:rPr>
        <w:t>for gas and electricity bills. Proof of</w:t>
      </w:r>
      <w:r>
        <w:rPr>
          <w:rFonts w:cs="Arial"/>
          <w:szCs w:val="22"/>
        </w:rPr>
        <w:t xml:space="preserve"> </w:t>
      </w:r>
      <w:r w:rsidRPr="00F3116C">
        <w:rPr>
          <w:rFonts w:cs="Arial"/>
          <w:szCs w:val="22"/>
        </w:rPr>
        <w:t xml:space="preserve">utility payment is required for </w:t>
      </w:r>
      <w:r>
        <w:rPr>
          <w:rFonts w:cs="Arial"/>
          <w:szCs w:val="22"/>
        </w:rPr>
        <w:t>Vendor {Contractor} reimbursement</w:t>
      </w:r>
      <w:r w:rsidRPr="00F3116C">
        <w:rPr>
          <w:rFonts w:cs="Arial"/>
          <w:szCs w:val="22"/>
        </w:rPr>
        <w:t>.</w:t>
      </w:r>
    </w:p>
    <w:p w14:paraId="29E74C9B" w14:textId="77777777" w:rsidR="0031267D" w:rsidRDefault="0031267D" w:rsidP="0031267D"/>
    <w:p w14:paraId="29729759" w14:textId="77777777" w:rsidR="0031267D" w:rsidRDefault="0031267D" w:rsidP="0031267D">
      <w:pPr>
        <w:pStyle w:val="Heading3"/>
      </w:pPr>
      <w:bookmarkStart w:id="2168" w:name="_Toc499649319"/>
      <w:bookmarkStart w:id="2169" w:name="_Toc508883615"/>
      <w:r>
        <w:t>PARTIAL PAYMENT</w:t>
      </w:r>
      <w:bookmarkEnd w:id="2168"/>
      <w:bookmarkEnd w:id="2169"/>
    </w:p>
    <w:p w14:paraId="2C24FE49" w14:textId="77777777" w:rsidR="0031267D" w:rsidRDefault="0031267D" w:rsidP="0031267D"/>
    <w:p w14:paraId="223BFEE7" w14:textId="77777777" w:rsidR="0031267D" w:rsidRDefault="0031267D" w:rsidP="0031267D">
      <w:pPr>
        <w:ind w:right="108"/>
        <w:rPr>
          <w:rFonts w:eastAsia="MS Mincho"/>
          <w:szCs w:val="22"/>
        </w:rPr>
      </w:pPr>
      <w:r>
        <w:rPr>
          <w:rFonts w:eastAsia="MS Mincho"/>
          <w:szCs w:val="22"/>
        </w:rPr>
        <w:t>If</w:t>
      </w:r>
      <w:r w:rsidRPr="00604EA3">
        <w:rPr>
          <w:rFonts w:eastAsia="MS Mincho"/>
          <w:szCs w:val="22"/>
        </w:rPr>
        <w:t xml:space="preserve"> less than the entire site-specific scope of work is performed </w:t>
      </w:r>
      <w:r>
        <w:rPr>
          <w:rFonts w:eastAsia="MS Mincho"/>
          <w:szCs w:val="22"/>
        </w:rPr>
        <w:t>by the Vendor {Contractor}</w:t>
      </w:r>
      <w:r w:rsidRPr="00604EA3">
        <w:rPr>
          <w:rFonts w:eastAsia="MS Mincho"/>
          <w:szCs w:val="22"/>
        </w:rPr>
        <w:t xml:space="preserve">, </w:t>
      </w:r>
      <w:r>
        <w:rPr>
          <w:rFonts w:eastAsia="MS Mincho"/>
          <w:szCs w:val="22"/>
        </w:rPr>
        <w:t xml:space="preserve">then for each site-specific engagement, the State will pay the actual costs incurred and approved by the NJDEP Representative </w:t>
      </w:r>
      <w:r w:rsidRPr="00604EA3">
        <w:rPr>
          <w:rFonts w:eastAsia="MS Mincho"/>
          <w:szCs w:val="22"/>
        </w:rPr>
        <w:t>for the work partially</w:t>
      </w:r>
      <w:r>
        <w:rPr>
          <w:rFonts w:eastAsia="MS Mincho"/>
          <w:szCs w:val="22"/>
        </w:rPr>
        <w:t xml:space="preserve"> completed</w:t>
      </w:r>
      <w:r w:rsidRPr="00604EA3">
        <w:rPr>
          <w:rFonts w:eastAsia="MS Mincho"/>
          <w:szCs w:val="22"/>
        </w:rPr>
        <w:t xml:space="preserve">.  </w:t>
      </w:r>
    </w:p>
    <w:p w14:paraId="72AEA939" w14:textId="77777777" w:rsidR="0031267D" w:rsidRDefault="0031267D" w:rsidP="0031267D">
      <w:pPr>
        <w:ind w:right="108"/>
        <w:rPr>
          <w:rFonts w:eastAsia="MS Mincho"/>
          <w:szCs w:val="22"/>
        </w:rPr>
      </w:pPr>
    </w:p>
    <w:p w14:paraId="319EF096" w14:textId="77777777" w:rsidR="0031267D" w:rsidRDefault="0031267D" w:rsidP="0031267D">
      <w:pPr>
        <w:pStyle w:val="Heading3"/>
        <w:rPr>
          <w:rFonts w:eastAsia="MS Mincho"/>
        </w:rPr>
      </w:pPr>
      <w:bookmarkStart w:id="2170" w:name="_Toc499649320"/>
      <w:bookmarkStart w:id="2171" w:name="_Toc508883616"/>
      <w:r>
        <w:rPr>
          <w:rFonts w:eastAsia="MS Mincho"/>
        </w:rPr>
        <w:t>FINAL PAYMENT AND RELEASE OF CLAIMS</w:t>
      </w:r>
      <w:bookmarkEnd w:id="2170"/>
      <w:bookmarkEnd w:id="2171"/>
    </w:p>
    <w:p w14:paraId="39806E27" w14:textId="77777777" w:rsidR="0031267D" w:rsidRDefault="0031267D" w:rsidP="0031267D">
      <w:pPr>
        <w:rPr>
          <w:rFonts w:eastAsia="MS Mincho"/>
        </w:rPr>
      </w:pPr>
    </w:p>
    <w:p w14:paraId="0F0EA8D6" w14:textId="5363CD66" w:rsidR="0031267D" w:rsidRDefault="0031267D" w:rsidP="0031267D">
      <w:pPr>
        <w:pStyle w:val="CommentText"/>
        <w:rPr>
          <w:rFonts w:eastAsia="MS Mincho"/>
          <w:sz w:val="22"/>
          <w:szCs w:val="22"/>
        </w:rPr>
      </w:pPr>
      <w:r w:rsidRPr="005476F3">
        <w:rPr>
          <w:rFonts w:eastAsia="MS Mincho"/>
          <w:sz w:val="22"/>
          <w:szCs w:val="22"/>
        </w:rPr>
        <w:t xml:space="preserve">Upon satisfactory project completion, the </w:t>
      </w:r>
      <w:r>
        <w:rPr>
          <w:rFonts w:eastAsia="MS Mincho"/>
          <w:sz w:val="22"/>
          <w:szCs w:val="22"/>
        </w:rPr>
        <w:t>Vendor {Contractor}</w:t>
      </w:r>
      <w:r w:rsidRPr="005476F3">
        <w:rPr>
          <w:rFonts w:eastAsia="MS Mincho"/>
          <w:sz w:val="22"/>
          <w:szCs w:val="22"/>
        </w:rPr>
        <w:t xml:space="preserve"> shall as a condition before final payment or as a termination settlement under this </w:t>
      </w:r>
      <w:r>
        <w:rPr>
          <w:rFonts w:eastAsia="MS Mincho"/>
          <w:sz w:val="22"/>
          <w:szCs w:val="22"/>
        </w:rPr>
        <w:t>Blanket P.O. {Contract}</w:t>
      </w:r>
      <w:r w:rsidRPr="005476F3">
        <w:rPr>
          <w:rFonts w:eastAsia="MS Mincho"/>
          <w:sz w:val="22"/>
          <w:szCs w:val="22"/>
        </w:rPr>
        <w:t xml:space="preserve">, execute and deliver to the State a release of all claims against the State of New Jersey arising under or by virtue of this </w:t>
      </w:r>
      <w:r>
        <w:rPr>
          <w:rFonts w:eastAsia="MS Mincho"/>
          <w:sz w:val="22"/>
          <w:szCs w:val="22"/>
        </w:rPr>
        <w:t>Blanket P.O. {Contract}</w:t>
      </w:r>
      <w:r w:rsidRPr="005476F3">
        <w:rPr>
          <w:rFonts w:eastAsia="MS Mincho"/>
          <w:sz w:val="22"/>
          <w:szCs w:val="22"/>
        </w:rPr>
        <w:t xml:space="preserve"> except claims which are specifically exempted by the </w:t>
      </w:r>
      <w:r>
        <w:rPr>
          <w:rFonts w:eastAsia="MS Mincho"/>
          <w:sz w:val="22"/>
          <w:szCs w:val="22"/>
        </w:rPr>
        <w:t>Vendor {Contractor}</w:t>
      </w:r>
      <w:r w:rsidRPr="005476F3">
        <w:rPr>
          <w:rFonts w:eastAsia="MS Mincho"/>
          <w:sz w:val="22"/>
          <w:szCs w:val="22"/>
        </w:rPr>
        <w:t xml:space="preserve"> to be specifically set forth therein.  Unless otherwise provided in this </w:t>
      </w:r>
      <w:r>
        <w:rPr>
          <w:rFonts w:eastAsia="MS Mincho"/>
          <w:sz w:val="22"/>
          <w:szCs w:val="22"/>
        </w:rPr>
        <w:t>Bid Solicitation {</w:t>
      </w:r>
      <w:r w:rsidRPr="005476F3">
        <w:rPr>
          <w:rFonts w:eastAsia="MS Mincho"/>
          <w:sz w:val="22"/>
          <w:szCs w:val="22"/>
        </w:rPr>
        <w:t>RFP</w:t>
      </w:r>
      <w:r>
        <w:rPr>
          <w:rFonts w:eastAsia="MS Mincho"/>
          <w:sz w:val="22"/>
          <w:szCs w:val="22"/>
        </w:rPr>
        <w:t>}</w:t>
      </w:r>
      <w:r w:rsidRPr="005476F3">
        <w:rPr>
          <w:rFonts w:eastAsia="MS Mincho"/>
          <w:sz w:val="22"/>
          <w:szCs w:val="22"/>
        </w:rPr>
        <w:t xml:space="preserve"> or by New Jersey law or otherwise expressly agreed to by the parties to this </w:t>
      </w:r>
      <w:r>
        <w:rPr>
          <w:rFonts w:eastAsia="MS Mincho"/>
          <w:sz w:val="22"/>
          <w:szCs w:val="22"/>
        </w:rPr>
        <w:t>Blanket P.O. {Contract}</w:t>
      </w:r>
      <w:r w:rsidRPr="005476F3">
        <w:rPr>
          <w:rFonts w:eastAsia="MS Mincho"/>
          <w:sz w:val="22"/>
          <w:szCs w:val="22"/>
        </w:rPr>
        <w:t xml:space="preserve">, final payment under this </w:t>
      </w:r>
      <w:r>
        <w:rPr>
          <w:rFonts w:eastAsia="MS Mincho"/>
          <w:sz w:val="22"/>
          <w:szCs w:val="22"/>
        </w:rPr>
        <w:t>Blanket P.O. {Contract}</w:t>
      </w:r>
      <w:r w:rsidRPr="005476F3">
        <w:rPr>
          <w:rFonts w:eastAsia="MS Mincho"/>
          <w:sz w:val="22"/>
          <w:szCs w:val="22"/>
        </w:rPr>
        <w:t xml:space="preserve"> or settlement upon termination of this </w:t>
      </w:r>
      <w:r>
        <w:rPr>
          <w:rFonts w:eastAsia="MS Mincho"/>
          <w:sz w:val="22"/>
          <w:szCs w:val="22"/>
        </w:rPr>
        <w:t>Blanket P.O. {Contract}</w:t>
      </w:r>
      <w:r w:rsidRPr="005476F3">
        <w:rPr>
          <w:rFonts w:eastAsia="MS Mincho"/>
          <w:sz w:val="22"/>
          <w:szCs w:val="22"/>
        </w:rPr>
        <w:t xml:space="preserve"> shall not constitute a waiver of the State’s claims against the </w:t>
      </w:r>
      <w:r>
        <w:rPr>
          <w:rFonts w:eastAsia="MS Mincho"/>
          <w:sz w:val="22"/>
          <w:szCs w:val="22"/>
        </w:rPr>
        <w:t>Vendor {Contractor}</w:t>
      </w:r>
      <w:r w:rsidRPr="005476F3">
        <w:rPr>
          <w:rFonts w:eastAsia="MS Mincho"/>
          <w:sz w:val="22"/>
          <w:szCs w:val="22"/>
        </w:rPr>
        <w:t xml:space="preserve"> or its sureties under this </w:t>
      </w:r>
      <w:r>
        <w:rPr>
          <w:rFonts w:eastAsia="MS Mincho"/>
          <w:sz w:val="22"/>
          <w:szCs w:val="22"/>
        </w:rPr>
        <w:t>Blanket P.O. {Contract}</w:t>
      </w:r>
      <w:r w:rsidRPr="005476F3">
        <w:rPr>
          <w:rFonts w:eastAsia="MS Mincho"/>
          <w:sz w:val="22"/>
          <w:szCs w:val="22"/>
        </w:rPr>
        <w:t xml:space="preserve"> or the State’s right to continued performance of the </w:t>
      </w:r>
      <w:r>
        <w:rPr>
          <w:rFonts w:eastAsia="MS Mincho"/>
          <w:sz w:val="22"/>
          <w:szCs w:val="22"/>
        </w:rPr>
        <w:t>Vendor’s {Contractor’s}</w:t>
      </w:r>
      <w:r w:rsidRPr="005476F3">
        <w:rPr>
          <w:rFonts w:eastAsia="MS Mincho"/>
          <w:sz w:val="22"/>
          <w:szCs w:val="22"/>
        </w:rPr>
        <w:t xml:space="preserve"> obligations pursuant to the </w:t>
      </w:r>
      <w:r>
        <w:rPr>
          <w:rFonts w:eastAsia="MS Mincho"/>
          <w:sz w:val="22"/>
          <w:szCs w:val="22"/>
        </w:rPr>
        <w:t>Blanket P.O. {Contract}</w:t>
      </w:r>
      <w:r w:rsidRPr="005476F3">
        <w:rPr>
          <w:rFonts w:eastAsia="MS Mincho"/>
          <w:sz w:val="22"/>
          <w:szCs w:val="22"/>
        </w:rPr>
        <w:t xml:space="preserve">.  The </w:t>
      </w:r>
      <w:r>
        <w:rPr>
          <w:rFonts w:eastAsia="MS Mincho"/>
          <w:sz w:val="22"/>
          <w:szCs w:val="22"/>
        </w:rPr>
        <w:t>Vendor {Contractor}</w:t>
      </w:r>
      <w:r w:rsidRPr="005476F3">
        <w:rPr>
          <w:rFonts w:eastAsia="MS Mincho"/>
          <w:sz w:val="22"/>
          <w:szCs w:val="22"/>
        </w:rPr>
        <w:t xml:space="preserve"> shall also submit an affidavit that all debts incurred under the </w:t>
      </w:r>
      <w:r>
        <w:rPr>
          <w:rFonts w:eastAsia="MS Mincho"/>
          <w:sz w:val="22"/>
          <w:szCs w:val="22"/>
        </w:rPr>
        <w:t>Blanket P.O. {Contract}</w:t>
      </w:r>
      <w:r w:rsidRPr="005476F3">
        <w:rPr>
          <w:rFonts w:eastAsia="MS Mincho"/>
          <w:sz w:val="22"/>
          <w:szCs w:val="22"/>
        </w:rPr>
        <w:t xml:space="preserve"> have been duly paid, including payments to </w:t>
      </w:r>
      <w:r>
        <w:rPr>
          <w:rFonts w:eastAsia="MS Mincho"/>
          <w:sz w:val="22"/>
          <w:szCs w:val="22"/>
        </w:rPr>
        <w:t>Subcontractor</w:t>
      </w:r>
      <w:r w:rsidRPr="005476F3">
        <w:rPr>
          <w:rFonts w:eastAsia="MS Mincho"/>
          <w:sz w:val="22"/>
          <w:szCs w:val="22"/>
        </w:rPr>
        <w:t xml:space="preserve">s. </w:t>
      </w:r>
    </w:p>
    <w:p w14:paraId="369B440F" w14:textId="77777777" w:rsidR="005066E2" w:rsidRDefault="005066E2" w:rsidP="0031267D">
      <w:pPr>
        <w:pStyle w:val="CommentText"/>
        <w:rPr>
          <w:sz w:val="22"/>
          <w:szCs w:val="22"/>
        </w:rPr>
      </w:pPr>
    </w:p>
    <w:p w14:paraId="3CDD384C" w14:textId="77777777" w:rsidR="004B0826" w:rsidRDefault="004B0826" w:rsidP="004B0826">
      <w:pPr>
        <w:pStyle w:val="Heading2"/>
      </w:pPr>
      <w:bookmarkStart w:id="2172" w:name="_Toc508883617"/>
      <w:bookmarkEnd w:id="2118"/>
      <w:r>
        <w:t>Cost Reimbursable  ancillary purchases of non-scheduled items</w:t>
      </w:r>
      <w:bookmarkEnd w:id="2172"/>
    </w:p>
    <w:p w14:paraId="0DC587A7" w14:textId="77777777" w:rsidR="004B0826" w:rsidRDefault="004B0826" w:rsidP="004B0826">
      <w:pPr>
        <w:spacing w:before="120" w:after="120"/>
        <w:rPr>
          <w:color w:val="000000"/>
        </w:rPr>
      </w:pPr>
      <w:r>
        <w:rPr>
          <w:rFonts w:cs="Arial"/>
          <w:szCs w:val="22"/>
        </w:rPr>
        <w:t xml:space="preserve">For this Blanket P.O. {Contract} </w:t>
      </w:r>
      <w:r w:rsidRPr="00CD2EE0">
        <w:rPr>
          <w:rFonts w:cs="Arial"/>
          <w:szCs w:val="22"/>
        </w:rPr>
        <w:t xml:space="preserve">a </w:t>
      </w:r>
      <w:r>
        <w:rPr>
          <w:rFonts w:cs="Arial"/>
          <w:szCs w:val="22"/>
        </w:rPr>
        <w:t>cost reimbursable ancillary purchase</w:t>
      </w:r>
      <w:r w:rsidRPr="00CD2EE0">
        <w:rPr>
          <w:rFonts w:cs="Arial"/>
          <w:szCs w:val="22"/>
        </w:rPr>
        <w:t xml:space="preserve"> allowance of $50,000.00 </w:t>
      </w:r>
      <w:r>
        <w:rPr>
          <w:rFonts w:cs="Arial"/>
          <w:szCs w:val="22"/>
        </w:rPr>
        <w:t xml:space="preserve">is established </w:t>
      </w:r>
      <w:r w:rsidRPr="00CD2EE0">
        <w:rPr>
          <w:rFonts w:cs="Arial"/>
          <w:szCs w:val="22"/>
        </w:rPr>
        <w:t>for the purchase of spare parts, consumables, supplies, tools, and special services that are required for operation and maintenance</w:t>
      </w:r>
      <w:r>
        <w:rPr>
          <w:rFonts w:cs="Arial"/>
          <w:szCs w:val="22"/>
        </w:rPr>
        <w:t>,</w:t>
      </w:r>
      <w:r w:rsidRPr="00CD2EE0">
        <w:rPr>
          <w:rFonts w:cs="Arial"/>
          <w:szCs w:val="22"/>
        </w:rPr>
        <w:t xml:space="preserve"> but that are excluded from the other Line Items in the Price Schedule.</w:t>
      </w:r>
      <w:r w:rsidRPr="00387512">
        <w:rPr>
          <w:rFonts w:cs="Arial"/>
          <w:b/>
          <w:szCs w:val="22"/>
        </w:rPr>
        <w:t xml:space="preserve"> </w:t>
      </w:r>
      <w:r>
        <w:rPr>
          <w:color w:val="000000"/>
        </w:rPr>
        <w:t>These purchases are subject to the requirements established in this section.</w:t>
      </w:r>
    </w:p>
    <w:p w14:paraId="6DF1BC4D" w14:textId="30D20A28" w:rsidR="004B0826" w:rsidRDefault="004B0826" w:rsidP="004B0826">
      <w:pPr>
        <w:pStyle w:val="Body"/>
        <w:spacing w:before="120" w:after="120"/>
        <w:jc w:val="both"/>
        <w:rPr>
          <w:rFonts w:ascii="Arial" w:hAnsi="Arial"/>
          <w:spacing w:val="4"/>
          <w:sz w:val="22"/>
        </w:rPr>
      </w:pPr>
      <w:r>
        <w:rPr>
          <w:rFonts w:ascii="Arial" w:hAnsi="Arial"/>
          <w:spacing w:val="4"/>
          <w:sz w:val="22"/>
        </w:rPr>
        <w:t xml:space="preserve">The Vendor {Contractor} shall obtain pricing and bids, when required, for cost reimbursable ancillary purchases.  Professional services and purchases of more than $40,000 may not be procured through this method and shall require a project modification.  </w:t>
      </w:r>
      <w:r w:rsidR="000178FC" w:rsidRPr="00C8060A">
        <w:rPr>
          <w:rFonts w:cs="Arial"/>
          <w:sz w:val="22"/>
          <w:szCs w:val="22"/>
        </w:rPr>
        <w:t xml:space="preserve">No additional markup shall be provided to the Vendor </w:t>
      </w:r>
      <w:r w:rsidR="000178FC">
        <w:rPr>
          <w:rFonts w:cs="Arial"/>
          <w:sz w:val="22"/>
          <w:szCs w:val="22"/>
        </w:rPr>
        <w:t xml:space="preserve">{Contractor} </w:t>
      </w:r>
      <w:r w:rsidR="000178FC" w:rsidRPr="00C8060A">
        <w:rPr>
          <w:rFonts w:cs="Arial"/>
          <w:sz w:val="22"/>
          <w:szCs w:val="22"/>
        </w:rPr>
        <w:t>and any administrative costs associated with these services shall be included under the monthly plant operations fee.</w:t>
      </w:r>
    </w:p>
    <w:p w14:paraId="6DD1BD5F" w14:textId="77777777" w:rsidR="004B0826" w:rsidRDefault="004B0826" w:rsidP="004B0826">
      <w:pPr>
        <w:pStyle w:val="Body"/>
        <w:spacing w:before="120" w:after="120"/>
        <w:jc w:val="both"/>
        <w:rPr>
          <w:rFonts w:ascii="Arial" w:hAnsi="Arial"/>
          <w:spacing w:val="4"/>
          <w:sz w:val="22"/>
        </w:rPr>
      </w:pPr>
      <w:r>
        <w:rPr>
          <w:rFonts w:ascii="Arial" w:hAnsi="Arial"/>
          <w:b/>
          <w:spacing w:val="4"/>
          <w:sz w:val="22"/>
        </w:rPr>
        <w:t>For purchases equal to or less than $1,000.00</w:t>
      </w:r>
      <w:r>
        <w:rPr>
          <w:rFonts w:ascii="Arial" w:hAnsi="Arial"/>
          <w:spacing w:val="4"/>
          <w:sz w:val="22"/>
        </w:rPr>
        <w:t>, competitive price competition is not required; however, the Vendor {Contractor} must prepare a written purchase approval memorandum (PAM) itemizing the cost of the purchase.  The PAM must be signed and certified by the Vendor {Contractor} and submitted to the SCM for review and approval.  The Vendor {Contractor} must include the certified PAM with its payment voucher and must document the costs with appropriate receipts or invoices for the purchase.</w:t>
      </w:r>
    </w:p>
    <w:p w14:paraId="225AD8D4" w14:textId="77777777" w:rsidR="004B0826" w:rsidRDefault="004B0826" w:rsidP="004B0826">
      <w:pPr>
        <w:pStyle w:val="Body"/>
        <w:spacing w:before="120" w:after="120"/>
        <w:jc w:val="both"/>
        <w:rPr>
          <w:rFonts w:ascii="Arial" w:hAnsi="Arial"/>
          <w:spacing w:val="4"/>
          <w:sz w:val="22"/>
        </w:rPr>
      </w:pPr>
      <w:r>
        <w:rPr>
          <w:rFonts w:ascii="Arial" w:hAnsi="Arial"/>
          <w:b/>
          <w:spacing w:val="4"/>
          <w:sz w:val="22"/>
        </w:rPr>
        <w:t>For purchases costing $1,000.01 to $17,500.00</w:t>
      </w:r>
      <w:r>
        <w:rPr>
          <w:rFonts w:ascii="Arial" w:hAnsi="Arial"/>
          <w:spacing w:val="4"/>
          <w:sz w:val="22"/>
        </w:rPr>
        <w:t>, the Vendor {Contractor} must solicit telephone, internet, e-mail, signed telefax, or written price quotations from a minimum of three (3) sources and must purchase the item from the responsive vendor that offers the lowest price.  The Vendor {Contractor} must prepare a written PAM identifying the selected vendor and costs and must attach a written summary of all of the price quotations to the PAM.  The PAM must be signed and certified by the Vendor {Contractor} and submitted to the SCM for review and approval.  The Vendor’s {Contractor’s} payment voucher must include the certified PAM, price summary sheet, and appropriate receipts or vendor invoices.</w:t>
      </w:r>
    </w:p>
    <w:p w14:paraId="123D0579" w14:textId="77777777" w:rsidR="004B0826" w:rsidRDefault="004B0826" w:rsidP="004B0826">
      <w:pPr>
        <w:pStyle w:val="Body"/>
        <w:spacing w:before="120" w:after="120"/>
        <w:jc w:val="both"/>
        <w:rPr>
          <w:rFonts w:ascii="Arial" w:hAnsi="Arial"/>
          <w:spacing w:val="4"/>
          <w:sz w:val="22"/>
        </w:rPr>
      </w:pPr>
      <w:r>
        <w:rPr>
          <w:rFonts w:ascii="Arial" w:hAnsi="Arial"/>
          <w:b/>
          <w:spacing w:val="4"/>
          <w:sz w:val="22"/>
        </w:rPr>
        <w:t>For purchases costing $17,500.01 to $40,000.00</w:t>
      </w:r>
      <w:r>
        <w:rPr>
          <w:rFonts w:ascii="Arial" w:hAnsi="Arial"/>
          <w:spacing w:val="4"/>
          <w:sz w:val="22"/>
        </w:rPr>
        <w:t>, the Vendor {Contractor} must solicit a minimum of three (3) sealed, written price quotations on company letterhead and purchase the item from the responsive vendor offering the lowest price.  Telefaxed and e-mailed bids bearing time and date stamps are acceptable.  The Vendor {Contractor} must prepare a written PAM identifying the selected vendor and costs and must attach the bids received to the PAM.  The PAM must be signed and certified by the Vendor {Contractor} and submitted to the SCM for review and approval.  The Vendor’s {Contractor’s} payment voucher must include the certified PAM, received bids, and appropriate receipts or vendor invoices.</w:t>
      </w:r>
    </w:p>
    <w:p w14:paraId="4A07BF3C" w14:textId="757719B2" w:rsidR="004B0826" w:rsidRDefault="004B0826" w:rsidP="004B0826">
      <w:pPr>
        <w:pStyle w:val="Body"/>
        <w:spacing w:before="120" w:after="120"/>
        <w:jc w:val="both"/>
        <w:rPr>
          <w:rFonts w:ascii="Arial" w:hAnsi="Arial"/>
          <w:spacing w:val="4"/>
          <w:sz w:val="22"/>
        </w:rPr>
      </w:pPr>
      <w:r>
        <w:rPr>
          <w:rFonts w:ascii="Arial" w:hAnsi="Arial"/>
          <w:spacing w:val="4"/>
          <w:sz w:val="22"/>
        </w:rPr>
        <w:t xml:space="preserve">The Vendor {Contractor} shall itemize all costs for the non-scheduled items on the PAM.  Costs that were not approved by the SCM as part of the original PAM are ineligible for payment by the State.  Cost components that are often overlooked by the Vendor {Contractor} include sales tax, shipping and handling, freight, and fuel surcharges.  </w:t>
      </w:r>
    </w:p>
    <w:p w14:paraId="26403731" w14:textId="5318A2D2" w:rsidR="004B0826" w:rsidRDefault="004B0826" w:rsidP="004B0826">
      <w:pPr>
        <w:pStyle w:val="Body"/>
        <w:spacing w:before="120" w:after="120"/>
        <w:jc w:val="both"/>
        <w:rPr>
          <w:rFonts w:ascii="Arial" w:hAnsi="Arial"/>
          <w:spacing w:val="4"/>
          <w:sz w:val="22"/>
        </w:rPr>
      </w:pPr>
      <w:r>
        <w:rPr>
          <w:rFonts w:ascii="Arial" w:hAnsi="Arial"/>
          <w:spacing w:val="4"/>
          <w:sz w:val="22"/>
        </w:rPr>
        <w:t xml:space="preserve">If approved by the SCM, the Vendor {Contractor} may offer to provide at cost materials, equipment, or services for which there are no unit prices in the price schedule.  If the Vendor {Contractor} can show that its price for these items is less than the cost quoted by other vendors under the general allowance procedure, the State will pay the Vendor {Contractor} its cost without markup for the non-Blanket P.O. {Contract} materials, equipment, or services.  </w:t>
      </w:r>
    </w:p>
    <w:p w14:paraId="089216D7" w14:textId="77777777" w:rsidR="004B0826" w:rsidRPr="00C14AEC" w:rsidRDefault="004B0826" w:rsidP="004B0826">
      <w:pPr>
        <w:pStyle w:val="Body"/>
        <w:spacing w:before="120" w:after="120"/>
        <w:jc w:val="both"/>
        <w:rPr>
          <w:spacing w:val="4"/>
        </w:rPr>
      </w:pPr>
      <w:r>
        <w:rPr>
          <w:rFonts w:ascii="Arial" w:hAnsi="Arial"/>
          <w:spacing w:val="4"/>
          <w:sz w:val="22"/>
        </w:rPr>
        <w:t>As determined by the NJDEP, the NJDEP will work with the Vendor {Contractor} to obtain goods and services from current State Blanket P.O.s {Contracts} whenever feasible.</w:t>
      </w:r>
    </w:p>
    <w:p w14:paraId="6782E6E2" w14:textId="77777777" w:rsidR="004B0826" w:rsidRDefault="004B0826" w:rsidP="004B0826">
      <w:pPr>
        <w:pStyle w:val="Heading2"/>
      </w:pPr>
      <w:bookmarkStart w:id="2173" w:name="_Toc508883618"/>
      <w:r>
        <w:t>pROJECT MODIFICATIONS</w:t>
      </w:r>
      <w:bookmarkEnd w:id="2173"/>
    </w:p>
    <w:p w14:paraId="23E04F75" w14:textId="77777777" w:rsidR="004B0826" w:rsidRDefault="004B0826" w:rsidP="004B0826"/>
    <w:p w14:paraId="6F550FCC" w14:textId="77777777" w:rsidR="004B0826" w:rsidRPr="006C6AA5" w:rsidRDefault="004B0826" w:rsidP="004B0826">
      <w:pPr>
        <w:pStyle w:val="Body"/>
        <w:jc w:val="both"/>
        <w:rPr>
          <w:rFonts w:ascii="Arial" w:hAnsi="Arial"/>
          <w:spacing w:val="-3"/>
          <w:sz w:val="22"/>
        </w:rPr>
      </w:pPr>
      <w:r>
        <w:rPr>
          <w:rFonts w:ascii="Arial" w:hAnsi="Arial"/>
          <w:spacing w:val="-3"/>
          <w:sz w:val="22"/>
        </w:rPr>
        <w:t>Required services within the Scope of Work for non-scheduled equipment, materials, and/or services will be processed through the use of project modifications.</w:t>
      </w:r>
    </w:p>
    <w:p w14:paraId="2D4BEC36" w14:textId="4AF321A3" w:rsidR="004B0826" w:rsidRDefault="004B0826" w:rsidP="004B0826">
      <w:pPr>
        <w:spacing w:before="120" w:after="120"/>
        <w:rPr>
          <w:rFonts w:cs="Arial"/>
          <w:szCs w:val="22"/>
        </w:rPr>
      </w:pPr>
      <w:r w:rsidRPr="001B382F">
        <w:rPr>
          <w:rFonts w:cs="Arial"/>
          <w:szCs w:val="22"/>
        </w:rPr>
        <w:t xml:space="preserve">The State will pay the </w:t>
      </w:r>
      <w:r>
        <w:rPr>
          <w:rFonts w:cs="Arial"/>
          <w:szCs w:val="22"/>
        </w:rPr>
        <w:t>Vendor {Contractor}</w:t>
      </w:r>
      <w:r w:rsidRPr="001B382F">
        <w:rPr>
          <w:rFonts w:cs="Arial"/>
          <w:szCs w:val="22"/>
        </w:rPr>
        <w:t xml:space="preserve"> the full cost of equipment, materials and services purchased by a </w:t>
      </w:r>
      <w:r>
        <w:rPr>
          <w:rFonts w:cs="Arial"/>
          <w:szCs w:val="22"/>
        </w:rPr>
        <w:t>p</w:t>
      </w:r>
      <w:r w:rsidRPr="00F26D8A">
        <w:rPr>
          <w:rFonts w:cs="Arial"/>
          <w:szCs w:val="22"/>
        </w:rPr>
        <w:t xml:space="preserve">roject </w:t>
      </w:r>
      <w:r>
        <w:rPr>
          <w:rFonts w:cs="Arial"/>
          <w:szCs w:val="22"/>
        </w:rPr>
        <w:t>m</w:t>
      </w:r>
      <w:r w:rsidRPr="00F26D8A">
        <w:rPr>
          <w:rFonts w:cs="Arial"/>
          <w:szCs w:val="22"/>
        </w:rPr>
        <w:t>odification</w:t>
      </w:r>
      <w:r w:rsidR="000178FC">
        <w:rPr>
          <w:rFonts w:cs="Arial"/>
          <w:szCs w:val="22"/>
        </w:rPr>
        <w:t xml:space="preserve">. </w:t>
      </w:r>
      <w:r w:rsidR="000178FC" w:rsidRPr="00C8060A">
        <w:rPr>
          <w:rFonts w:cs="Arial"/>
          <w:szCs w:val="22"/>
        </w:rPr>
        <w:t xml:space="preserve">No additional markup shall be provided to the Vendor </w:t>
      </w:r>
      <w:r w:rsidR="000178FC">
        <w:rPr>
          <w:rFonts w:cs="Arial"/>
          <w:szCs w:val="22"/>
        </w:rPr>
        <w:t xml:space="preserve">{Contractor} </w:t>
      </w:r>
      <w:r w:rsidR="000178FC" w:rsidRPr="00C8060A">
        <w:rPr>
          <w:rFonts w:cs="Arial"/>
          <w:szCs w:val="22"/>
        </w:rPr>
        <w:t>and any administrative costs associated with these services shall be included under the monthly plant operations fee.</w:t>
      </w:r>
      <w:r w:rsidR="000178FC">
        <w:rPr>
          <w:rFonts w:cs="Arial"/>
          <w:szCs w:val="22"/>
        </w:rPr>
        <w:t xml:space="preserve"> </w:t>
      </w:r>
      <w:r w:rsidRPr="00F26D8A">
        <w:rPr>
          <w:rFonts w:cs="Arial"/>
          <w:szCs w:val="22"/>
        </w:rPr>
        <w:t xml:space="preserve">Project </w:t>
      </w:r>
      <w:r>
        <w:rPr>
          <w:rFonts w:cs="Arial"/>
          <w:szCs w:val="22"/>
        </w:rPr>
        <w:t>m</w:t>
      </w:r>
      <w:r w:rsidRPr="00F26D8A">
        <w:rPr>
          <w:rFonts w:cs="Arial"/>
          <w:szCs w:val="22"/>
        </w:rPr>
        <w:t>odification</w:t>
      </w:r>
      <w:r w:rsidRPr="001B382F">
        <w:rPr>
          <w:rFonts w:cs="Arial"/>
          <w:szCs w:val="22"/>
        </w:rPr>
        <w:t xml:space="preserve"> payments are subject to the following:</w:t>
      </w:r>
    </w:p>
    <w:p w14:paraId="54B1AB0F" w14:textId="0AFA0C30" w:rsidR="004B0826" w:rsidRPr="00064ABF" w:rsidRDefault="004B0826">
      <w:pPr>
        <w:pStyle w:val="ListParagraph"/>
        <w:numPr>
          <w:ilvl w:val="0"/>
          <w:numId w:val="29"/>
        </w:numPr>
        <w:spacing w:before="120" w:after="120"/>
        <w:rPr>
          <w:rFonts w:cs="Arial"/>
          <w:szCs w:val="22"/>
        </w:rPr>
        <w:pPrChange w:id="2174" w:author="Regan, Rory" w:date="2018-05-14T10:34:00Z">
          <w:pPr>
            <w:pStyle w:val="ListParagraph"/>
            <w:numPr>
              <w:numId w:val="86"/>
            </w:numPr>
            <w:tabs>
              <w:tab w:val="num" w:pos="360"/>
              <w:tab w:val="num" w:pos="720"/>
            </w:tabs>
            <w:spacing w:before="120" w:after="120"/>
            <w:ind w:hanging="720"/>
          </w:pPr>
        </w:pPrChange>
      </w:pPr>
      <w:r w:rsidRPr="00064ABF">
        <w:rPr>
          <w:rFonts w:cs="Arial"/>
          <w:szCs w:val="22"/>
        </w:rPr>
        <w:t xml:space="preserve">Upon request by the </w:t>
      </w:r>
      <w:r>
        <w:rPr>
          <w:rFonts w:cs="Arial"/>
          <w:szCs w:val="22"/>
        </w:rPr>
        <w:t>SCM</w:t>
      </w:r>
      <w:r w:rsidRPr="00064ABF">
        <w:rPr>
          <w:rFonts w:cs="Arial"/>
          <w:szCs w:val="22"/>
        </w:rPr>
        <w:t xml:space="preserve">, the </w:t>
      </w:r>
      <w:r>
        <w:rPr>
          <w:rFonts w:cs="Arial"/>
          <w:szCs w:val="22"/>
        </w:rPr>
        <w:t>Vendor {Contractor}</w:t>
      </w:r>
      <w:r w:rsidRPr="00064ABF">
        <w:rPr>
          <w:rFonts w:cs="Arial"/>
          <w:szCs w:val="22"/>
        </w:rPr>
        <w:t xml:space="preserve"> shall solicit competitive prices from entities that are qualified and capable of providing the specific equipment, materials and/or services required.  The </w:t>
      </w:r>
      <w:r>
        <w:rPr>
          <w:rFonts w:cs="Arial"/>
          <w:szCs w:val="22"/>
        </w:rPr>
        <w:t>Vendor {Contractor}</w:t>
      </w:r>
      <w:r w:rsidRPr="00064ABF">
        <w:rPr>
          <w:rFonts w:cs="Arial"/>
          <w:szCs w:val="22"/>
        </w:rPr>
        <w:t xml:space="preserve"> sh</w:t>
      </w:r>
      <w:r>
        <w:rPr>
          <w:rFonts w:cs="Arial"/>
          <w:szCs w:val="22"/>
        </w:rPr>
        <w:t>all attempt to</w:t>
      </w:r>
      <w:r w:rsidRPr="00064ABF">
        <w:rPr>
          <w:rFonts w:cs="Arial"/>
          <w:szCs w:val="22"/>
        </w:rPr>
        <w:t xml:space="preserve"> solicit quotes from more than three (3) entities, with the goal of receiving a minimum of three (3) competitive prices for each item required.  Less than three (3) quotes received will be considered if the attempt to solicit more quotes is well documented by the </w:t>
      </w:r>
      <w:r>
        <w:rPr>
          <w:rFonts w:cs="Arial"/>
          <w:szCs w:val="22"/>
        </w:rPr>
        <w:t>Vendor {Contractor}</w:t>
      </w:r>
      <w:r w:rsidRPr="00064ABF">
        <w:rPr>
          <w:rFonts w:cs="Arial"/>
          <w:szCs w:val="22"/>
        </w:rPr>
        <w:t xml:space="preserve">, and/or the specific item or service being sought has limited sources.   </w:t>
      </w:r>
      <w:r>
        <w:rPr>
          <w:rFonts w:cs="Arial"/>
          <w:szCs w:val="22"/>
        </w:rPr>
        <w:t xml:space="preserve">The method of acquiring quotes shall follow the same guidelines as in </w:t>
      </w:r>
      <w:r w:rsidR="00401A26">
        <w:rPr>
          <w:rFonts w:cs="Arial"/>
          <w:color w:val="000000"/>
          <w:szCs w:val="22"/>
        </w:rPr>
        <w:t xml:space="preserve">Bid Solicitation {RFP} </w:t>
      </w:r>
      <w:r w:rsidR="00401A26">
        <w:rPr>
          <w:rFonts w:cs="Arial"/>
          <w:szCs w:val="22"/>
        </w:rPr>
        <w:t>S</w:t>
      </w:r>
      <w:r>
        <w:rPr>
          <w:rFonts w:cs="Arial"/>
          <w:szCs w:val="22"/>
        </w:rPr>
        <w:t xml:space="preserve">ection 3.9 and are based on anticipated values. </w:t>
      </w:r>
      <w:r w:rsidRPr="00064ABF">
        <w:rPr>
          <w:rFonts w:cs="Arial"/>
          <w:szCs w:val="22"/>
        </w:rPr>
        <w:t>The quotations shall be presented in the format found in the Summary of Telephone Quotations (Form PB-119) or approved equivalent</w:t>
      </w:r>
      <w:r>
        <w:rPr>
          <w:rFonts w:cs="Arial"/>
          <w:szCs w:val="22"/>
        </w:rPr>
        <w:t xml:space="preserve">, </w:t>
      </w:r>
      <w:r w:rsidRPr="00064ABF">
        <w:rPr>
          <w:rFonts w:cs="Arial"/>
          <w:szCs w:val="22"/>
        </w:rPr>
        <w:t xml:space="preserve">or other format agreeable to the </w:t>
      </w:r>
      <w:r>
        <w:rPr>
          <w:rFonts w:cs="Arial"/>
          <w:szCs w:val="22"/>
        </w:rPr>
        <w:t>SCM</w:t>
      </w:r>
      <w:r w:rsidRPr="00064ABF">
        <w:rPr>
          <w:rFonts w:cs="Arial"/>
          <w:szCs w:val="22"/>
        </w:rPr>
        <w:t xml:space="preserve">. In the case where there is equipment, materials and/or services required that have only one </w:t>
      </w:r>
      <w:r>
        <w:rPr>
          <w:rFonts w:cs="Arial"/>
          <w:szCs w:val="22"/>
        </w:rPr>
        <w:t>(1) sole</w:t>
      </w:r>
      <w:r w:rsidRPr="00064ABF">
        <w:rPr>
          <w:rFonts w:cs="Arial"/>
          <w:szCs w:val="22"/>
        </w:rPr>
        <w:t xml:space="preserve"> source, the </w:t>
      </w:r>
      <w:r>
        <w:rPr>
          <w:rFonts w:cs="Arial"/>
          <w:szCs w:val="22"/>
        </w:rPr>
        <w:t>Vendor {Contractor}</w:t>
      </w:r>
      <w:r w:rsidRPr="00064ABF">
        <w:rPr>
          <w:rFonts w:cs="Arial"/>
          <w:szCs w:val="22"/>
        </w:rPr>
        <w:t xml:space="preserve"> must provide adequate justification as to the sole source nature of the item/service to the satisfaction of the </w:t>
      </w:r>
      <w:r>
        <w:rPr>
          <w:rFonts w:cs="Arial"/>
          <w:szCs w:val="22"/>
        </w:rPr>
        <w:t xml:space="preserve">State </w:t>
      </w:r>
      <w:r w:rsidRPr="00064ABF">
        <w:rPr>
          <w:rFonts w:cs="Arial"/>
          <w:szCs w:val="22"/>
        </w:rPr>
        <w:t xml:space="preserve">before it can be procured by the </w:t>
      </w:r>
      <w:r>
        <w:rPr>
          <w:rFonts w:cs="Arial"/>
          <w:szCs w:val="22"/>
        </w:rPr>
        <w:t>Vendor {Contractor}</w:t>
      </w:r>
      <w:r w:rsidRPr="00064ABF">
        <w:rPr>
          <w:rFonts w:cs="Arial"/>
          <w:szCs w:val="22"/>
        </w:rPr>
        <w:t xml:space="preserve">.   A sole source is defined as a demonstrable need which can be satisfied by only one (1) vendor.  </w:t>
      </w:r>
    </w:p>
    <w:p w14:paraId="3EFC3751" w14:textId="7F2CC03E" w:rsidR="004B0826" w:rsidRPr="00064ABF" w:rsidRDefault="004B0826">
      <w:pPr>
        <w:pStyle w:val="ListParagraph"/>
        <w:numPr>
          <w:ilvl w:val="0"/>
          <w:numId w:val="29"/>
        </w:numPr>
        <w:spacing w:before="120" w:after="120"/>
        <w:rPr>
          <w:rFonts w:cs="Arial"/>
          <w:szCs w:val="22"/>
        </w:rPr>
        <w:pPrChange w:id="2175" w:author="Regan, Rory" w:date="2018-05-14T10:34:00Z">
          <w:pPr>
            <w:pStyle w:val="ListParagraph"/>
            <w:numPr>
              <w:numId w:val="86"/>
            </w:numPr>
            <w:tabs>
              <w:tab w:val="num" w:pos="360"/>
              <w:tab w:val="num" w:pos="720"/>
            </w:tabs>
            <w:spacing w:before="120" w:after="120"/>
            <w:ind w:hanging="720"/>
          </w:pPr>
        </w:pPrChange>
      </w:pPr>
      <w:r w:rsidRPr="00064ABF">
        <w:rPr>
          <w:rFonts w:cs="Arial"/>
          <w:szCs w:val="22"/>
        </w:rPr>
        <w:t xml:space="preserve">The </w:t>
      </w:r>
      <w:r>
        <w:rPr>
          <w:rFonts w:cs="Arial"/>
          <w:szCs w:val="22"/>
        </w:rPr>
        <w:t>Vendor {Contractor}</w:t>
      </w:r>
      <w:r w:rsidRPr="00064ABF">
        <w:rPr>
          <w:rFonts w:cs="Arial"/>
          <w:szCs w:val="22"/>
        </w:rPr>
        <w:t xml:space="preserve"> shall not solicit prices from divisions of its own corporation, or subsidiaries of its corporation, without prior written approval </w:t>
      </w:r>
      <w:r w:rsidR="005611DF">
        <w:rPr>
          <w:rFonts w:cs="Arial"/>
          <w:szCs w:val="22"/>
        </w:rPr>
        <w:t>by the SCM</w:t>
      </w:r>
      <w:r w:rsidRPr="00064ABF">
        <w:rPr>
          <w:rFonts w:cs="Arial"/>
          <w:szCs w:val="22"/>
        </w:rPr>
        <w:t xml:space="preserve">.  There may be circumstances where such solicitation is allowed with the enactment of specialized bidding requirements, but such requests by the </w:t>
      </w:r>
      <w:r>
        <w:rPr>
          <w:rFonts w:cs="Arial"/>
          <w:szCs w:val="22"/>
        </w:rPr>
        <w:t>Vendor {Contractor}</w:t>
      </w:r>
      <w:r w:rsidRPr="00064ABF">
        <w:rPr>
          <w:rFonts w:cs="Arial"/>
          <w:szCs w:val="22"/>
        </w:rPr>
        <w:t xml:space="preserve"> will be evaluated on a case-by-case basis and the State retains discretion as to whether such a request will be allowed.  In the instances where the </w:t>
      </w:r>
      <w:r>
        <w:rPr>
          <w:rFonts w:cs="Arial"/>
          <w:szCs w:val="22"/>
        </w:rPr>
        <w:t>Vendor {Contractor}</w:t>
      </w:r>
      <w:r w:rsidRPr="00064ABF">
        <w:rPr>
          <w:rFonts w:cs="Arial"/>
          <w:szCs w:val="22"/>
        </w:rPr>
        <w:t xml:space="preserve"> is allowed to submit prices from its own corporate entity, the </w:t>
      </w:r>
      <w:r>
        <w:rPr>
          <w:rFonts w:cs="Arial"/>
          <w:szCs w:val="22"/>
        </w:rPr>
        <w:t>Vendor {Contractor}</w:t>
      </w:r>
      <w:r w:rsidR="003526FF">
        <w:rPr>
          <w:rFonts w:cs="Arial"/>
          <w:szCs w:val="22"/>
        </w:rPr>
        <w:t xml:space="preserve"> will not be allowed any mark</w:t>
      </w:r>
      <w:r w:rsidRPr="00064ABF">
        <w:rPr>
          <w:rFonts w:cs="Arial"/>
          <w:szCs w:val="22"/>
        </w:rPr>
        <w:t xml:space="preserve">up on the prices quoted.  </w:t>
      </w:r>
    </w:p>
    <w:p w14:paraId="6CE2E23C" w14:textId="77777777" w:rsidR="004B0826" w:rsidRPr="00064ABF" w:rsidRDefault="004B0826">
      <w:pPr>
        <w:pStyle w:val="ListParagraph"/>
        <w:numPr>
          <w:ilvl w:val="0"/>
          <w:numId w:val="29"/>
        </w:numPr>
        <w:spacing w:before="120" w:after="120"/>
        <w:rPr>
          <w:rFonts w:cs="Arial"/>
          <w:szCs w:val="22"/>
        </w:rPr>
        <w:pPrChange w:id="2176" w:author="Regan, Rory" w:date="2018-05-14T10:34:00Z">
          <w:pPr>
            <w:pStyle w:val="ListParagraph"/>
            <w:numPr>
              <w:numId w:val="86"/>
            </w:numPr>
            <w:tabs>
              <w:tab w:val="num" w:pos="360"/>
              <w:tab w:val="num" w:pos="720"/>
            </w:tabs>
            <w:spacing w:before="120" w:after="120"/>
            <w:ind w:hanging="720"/>
          </w:pPr>
        </w:pPrChange>
      </w:pPr>
      <w:r w:rsidRPr="00064ABF">
        <w:rPr>
          <w:rFonts w:cs="Arial"/>
          <w:szCs w:val="22"/>
        </w:rPr>
        <w:t xml:space="preserve">Once the </w:t>
      </w:r>
      <w:r>
        <w:rPr>
          <w:rFonts w:cs="Arial"/>
          <w:szCs w:val="22"/>
        </w:rPr>
        <w:t>Vendor {Contractor}</w:t>
      </w:r>
      <w:r w:rsidRPr="00064ABF">
        <w:rPr>
          <w:rFonts w:cs="Arial"/>
          <w:szCs w:val="22"/>
        </w:rPr>
        <w:t xml:space="preserve"> has received prices for all pertinent purchases, the </w:t>
      </w:r>
      <w:r>
        <w:rPr>
          <w:rFonts w:cs="Arial"/>
          <w:szCs w:val="22"/>
        </w:rPr>
        <w:t>Vendor {Contractor}</w:t>
      </w:r>
      <w:r w:rsidRPr="00064ABF">
        <w:rPr>
          <w:rFonts w:cs="Arial"/>
          <w:szCs w:val="22"/>
        </w:rPr>
        <w:t xml:space="preserve"> </w:t>
      </w:r>
      <w:r>
        <w:rPr>
          <w:rFonts w:cs="Arial"/>
          <w:szCs w:val="22"/>
        </w:rPr>
        <w:t>shall</w:t>
      </w:r>
      <w:r w:rsidRPr="00064ABF">
        <w:rPr>
          <w:rFonts w:cs="Arial"/>
          <w:szCs w:val="22"/>
        </w:rPr>
        <w:t xml:space="preserve"> provide the S</w:t>
      </w:r>
      <w:r>
        <w:rPr>
          <w:rFonts w:cs="Arial"/>
          <w:szCs w:val="22"/>
        </w:rPr>
        <w:t>CM</w:t>
      </w:r>
      <w:r w:rsidRPr="00064ABF">
        <w:rPr>
          <w:rFonts w:cs="Arial"/>
          <w:szCs w:val="22"/>
        </w:rPr>
        <w:t xml:space="preserve"> with a summary of the solicitation process, all prices received, and a recommendation for the specific procurement(s).  The </w:t>
      </w:r>
      <w:r>
        <w:rPr>
          <w:rFonts w:cs="Arial"/>
          <w:szCs w:val="22"/>
        </w:rPr>
        <w:t>Vendor {Contractor}</w:t>
      </w:r>
      <w:r w:rsidRPr="00064ABF">
        <w:rPr>
          <w:rFonts w:cs="Arial"/>
          <w:szCs w:val="22"/>
        </w:rPr>
        <w:t xml:space="preserve"> </w:t>
      </w:r>
      <w:r>
        <w:rPr>
          <w:rFonts w:cs="Arial"/>
          <w:szCs w:val="22"/>
        </w:rPr>
        <w:t>shall</w:t>
      </w:r>
      <w:r w:rsidRPr="00064ABF">
        <w:rPr>
          <w:rFonts w:cs="Arial"/>
          <w:szCs w:val="22"/>
        </w:rPr>
        <w:t xml:space="preserve"> recommend the firm with the lowest </w:t>
      </w:r>
      <w:r>
        <w:rPr>
          <w:rFonts w:cs="Arial"/>
          <w:szCs w:val="22"/>
        </w:rPr>
        <w:t>responsive</w:t>
      </w:r>
      <w:r w:rsidRPr="00064ABF">
        <w:rPr>
          <w:rFonts w:cs="Arial"/>
          <w:szCs w:val="22"/>
        </w:rPr>
        <w:t xml:space="preserve"> price in each case.  If the </w:t>
      </w:r>
      <w:r>
        <w:rPr>
          <w:rFonts w:cs="Arial"/>
          <w:szCs w:val="22"/>
        </w:rPr>
        <w:t>Vendor {Contractor}</w:t>
      </w:r>
      <w:r w:rsidRPr="00064ABF">
        <w:rPr>
          <w:rFonts w:cs="Arial"/>
          <w:szCs w:val="22"/>
        </w:rPr>
        <w:t xml:space="preserve"> recommends a firm that is not the lowest price, the </w:t>
      </w:r>
      <w:r>
        <w:rPr>
          <w:rFonts w:cs="Arial"/>
          <w:szCs w:val="22"/>
        </w:rPr>
        <w:t>Vendor {Contractor}</w:t>
      </w:r>
      <w:r w:rsidRPr="00064ABF">
        <w:rPr>
          <w:rFonts w:cs="Arial"/>
          <w:szCs w:val="22"/>
        </w:rPr>
        <w:t xml:space="preserve"> must provide a detailed written justification explaining how the procurement recommendation is in the best interest of the State, and in all cases the State has final approval and retains the discretion to determine which price will be accepted.</w:t>
      </w:r>
    </w:p>
    <w:p w14:paraId="4EF91950" w14:textId="6CE8179A" w:rsidR="004B0826" w:rsidRDefault="004B0826">
      <w:pPr>
        <w:pStyle w:val="ListParagraph"/>
        <w:numPr>
          <w:ilvl w:val="0"/>
          <w:numId w:val="29"/>
        </w:numPr>
        <w:spacing w:before="120" w:after="120"/>
        <w:rPr>
          <w:rFonts w:cs="Arial"/>
          <w:szCs w:val="22"/>
        </w:rPr>
        <w:pPrChange w:id="2177" w:author="Regan, Rory" w:date="2018-05-14T10:34:00Z">
          <w:pPr>
            <w:pStyle w:val="ListParagraph"/>
            <w:numPr>
              <w:numId w:val="86"/>
            </w:numPr>
            <w:tabs>
              <w:tab w:val="num" w:pos="360"/>
              <w:tab w:val="num" w:pos="720"/>
            </w:tabs>
            <w:spacing w:before="120" w:after="120"/>
            <w:ind w:hanging="720"/>
          </w:pPr>
        </w:pPrChange>
      </w:pPr>
      <w:r w:rsidRPr="00064ABF">
        <w:rPr>
          <w:rFonts w:cs="Arial"/>
          <w:szCs w:val="22"/>
        </w:rPr>
        <w:t xml:space="preserve">The </w:t>
      </w:r>
      <w:r>
        <w:rPr>
          <w:rFonts w:cs="Arial"/>
          <w:szCs w:val="22"/>
        </w:rPr>
        <w:t>SCM</w:t>
      </w:r>
      <w:r w:rsidRPr="00064ABF">
        <w:rPr>
          <w:rFonts w:cs="Arial"/>
          <w:szCs w:val="22"/>
        </w:rPr>
        <w:t xml:space="preserve"> Representative may request from appropriate State authorities an expedited authorization to proceed with the </w:t>
      </w:r>
      <w:r>
        <w:rPr>
          <w:rFonts w:cs="Arial"/>
          <w:szCs w:val="22"/>
        </w:rPr>
        <w:t>p</w:t>
      </w:r>
      <w:r w:rsidRPr="00064ABF">
        <w:rPr>
          <w:rFonts w:cs="Arial"/>
          <w:szCs w:val="22"/>
        </w:rPr>
        <w:t xml:space="preserve">roject </w:t>
      </w:r>
      <w:r>
        <w:rPr>
          <w:rFonts w:cs="Arial"/>
          <w:szCs w:val="22"/>
        </w:rPr>
        <w:t>m</w:t>
      </w:r>
      <w:r w:rsidRPr="00064ABF">
        <w:rPr>
          <w:rFonts w:cs="Arial"/>
          <w:szCs w:val="22"/>
        </w:rPr>
        <w:t xml:space="preserve">odification work.  If approved, the </w:t>
      </w:r>
      <w:r>
        <w:rPr>
          <w:rFonts w:cs="Arial"/>
          <w:szCs w:val="22"/>
        </w:rPr>
        <w:t>State will direct the Vendor {Contractor}</w:t>
      </w:r>
      <w:r w:rsidRPr="00064ABF">
        <w:rPr>
          <w:rFonts w:cs="Arial"/>
          <w:szCs w:val="22"/>
        </w:rPr>
        <w:t xml:space="preserve"> to proceed with the work prior to issuance of the </w:t>
      </w:r>
      <w:r>
        <w:rPr>
          <w:rFonts w:cs="Arial"/>
          <w:szCs w:val="22"/>
        </w:rPr>
        <w:t>p</w:t>
      </w:r>
      <w:r w:rsidRPr="00064ABF">
        <w:rPr>
          <w:rFonts w:cs="Arial"/>
          <w:szCs w:val="22"/>
        </w:rPr>
        <w:t xml:space="preserve">urchase </w:t>
      </w:r>
      <w:r>
        <w:rPr>
          <w:rFonts w:cs="Arial"/>
          <w:szCs w:val="22"/>
        </w:rPr>
        <w:t>o</w:t>
      </w:r>
      <w:r w:rsidRPr="00064ABF">
        <w:rPr>
          <w:rFonts w:cs="Arial"/>
          <w:szCs w:val="22"/>
        </w:rPr>
        <w:t xml:space="preserve">rder.  However, the </w:t>
      </w:r>
      <w:r>
        <w:rPr>
          <w:rFonts w:cs="Arial"/>
          <w:szCs w:val="22"/>
        </w:rPr>
        <w:t>Vendor {Contractor}</w:t>
      </w:r>
      <w:r w:rsidRPr="00064ABF">
        <w:rPr>
          <w:rFonts w:cs="Arial"/>
          <w:szCs w:val="22"/>
        </w:rPr>
        <w:t xml:space="preserve"> shall not submit a payment voucher for expedited </w:t>
      </w:r>
      <w:r>
        <w:rPr>
          <w:rFonts w:cs="Arial"/>
          <w:szCs w:val="22"/>
        </w:rPr>
        <w:t>project m</w:t>
      </w:r>
      <w:r w:rsidRPr="00064ABF">
        <w:rPr>
          <w:rFonts w:cs="Arial"/>
          <w:szCs w:val="22"/>
        </w:rPr>
        <w:t xml:space="preserve">odification work so authorized until the </w:t>
      </w:r>
      <w:r>
        <w:rPr>
          <w:rFonts w:cs="Arial"/>
          <w:szCs w:val="22"/>
        </w:rPr>
        <w:t>p</w:t>
      </w:r>
      <w:r w:rsidRPr="00C22566">
        <w:rPr>
          <w:rFonts w:cs="Arial"/>
          <w:szCs w:val="22"/>
        </w:rPr>
        <w:t xml:space="preserve">roject </w:t>
      </w:r>
      <w:r>
        <w:rPr>
          <w:rFonts w:cs="Arial"/>
          <w:szCs w:val="22"/>
        </w:rPr>
        <w:t>m</w:t>
      </w:r>
      <w:r w:rsidRPr="00C22566">
        <w:rPr>
          <w:rFonts w:cs="Arial"/>
          <w:szCs w:val="22"/>
        </w:rPr>
        <w:t xml:space="preserve">odification </w:t>
      </w:r>
      <w:r>
        <w:rPr>
          <w:rFonts w:cs="Arial"/>
          <w:szCs w:val="22"/>
        </w:rPr>
        <w:t>p</w:t>
      </w:r>
      <w:r w:rsidRPr="00C22566">
        <w:rPr>
          <w:rFonts w:cs="Arial"/>
          <w:szCs w:val="22"/>
        </w:rPr>
        <w:t xml:space="preserve">roposal and </w:t>
      </w:r>
      <w:r>
        <w:rPr>
          <w:rFonts w:cs="Arial"/>
          <w:szCs w:val="22"/>
        </w:rPr>
        <w:t>a</w:t>
      </w:r>
      <w:r w:rsidRPr="00C22566">
        <w:rPr>
          <w:rFonts w:cs="Arial"/>
          <w:szCs w:val="22"/>
        </w:rPr>
        <w:t xml:space="preserve">cceptance </w:t>
      </w:r>
      <w:r>
        <w:rPr>
          <w:rFonts w:cs="Arial"/>
          <w:szCs w:val="22"/>
        </w:rPr>
        <w:t>f</w:t>
      </w:r>
      <w:r w:rsidRPr="00C22566">
        <w:rPr>
          <w:rFonts w:cs="Arial"/>
          <w:szCs w:val="22"/>
        </w:rPr>
        <w:t>orm</w:t>
      </w:r>
      <w:r>
        <w:rPr>
          <w:rFonts w:cs="Arial"/>
          <w:szCs w:val="22"/>
        </w:rPr>
        <w:t xml:space="preserve"> </w:t>
      </w:r>
      <w:r w:rsidRPr="00064ABF">
        <w:rPr>
          <w:rFonts w:cs="Arial"/>
          <w:szCs w:val="22"/>
        </w:rPr>
        <w:t>is submitted, approved by approp</w:t>
      </w:r>
      <w:r>
        <w:rPr>
          <w:rFonts w:cs="Arial"/>
          <w:szCs w:val="22"/>
        </w:rPr>
        <w:t>riate State authorities, and a purchase o</w:t>
      </w:r>
      <w:r w:rsidRPr="00064ABF">
        <w:rPr>
          <w:rFonts w:cs="Arial"/>
          <w:szCs w:val="22"/>
        </w:rPr>
        <w:t>rder is issued.</w:t>
      </w:r>
    </w:p>
    <w:p w14:paraId="1EDE5261" w14:textId="77777777" w:rsidR="000178FC" w:rsidRPr="00576210" w:rsidRDefault="000178FC" w:rsidP="007C0886">
      <w:pPr>
        <w:spacing w:before="120" w:after="120"/>
        <w:ind w:left="360"/>
        <w:rPr>
          <w:rFonts w:cs="Arial"/>
          <w:szCs w:val="22"/>
        </w:rPr>
      </w:pPr>
    </w:p>
    <w:p w14:paraId="454D03BB" w14:textId="77777777" w:rsidR="004B0826" w:rsidRDefault="004B0826" w:rsidP="004B0826">
      <w:pPr>
        <w:pStyle w:val="Heading2"/>
      </w:pPr>
      <w:bookmarkStart w:id="2178" w:name="_Toc508883619"/>
      <w:r>
        <w:t>Pass-Through Costs</w:t>
      </w:r>
      <w:bookmarkEnd w:id="2178"/>
    </w:p>
    <w:p w14:paraId="3694E577" w14:textId="77777777" w:rsidR="004B0826" w:rsidRDefault="004B0826" w:rsidP="004B0826"/>
    <w:p w14:paraId="0933D97B" w14:textId="065EE996" w:rsidR="004B0826" w:rsidRDefault="004B0826" w:rsidP="004B0826">
      <w:r w:rsidRPr="004816A1">
        <w:t xml:space="preserve">Pass-through costs are costs billed by the </w:t>
      </w:r>
      <w:r>
        <w:t>Vendor {</w:t>
      </w:r>
      <w:r w:rsidRPr="004816A1">
        <w:t>Contractor</w:t>
      </w:r>
      <w:r>
        <w:t>}</w:t>
      </w:r>
      <w:r w:rsidR="003526FF">
        <w:t xml:space="preserve"> to the State without mark</w:t>
      </w:r>
      <w:r w:rsidRPr="004816A1">
        <w:t>up.  Pass-through costs include</w:t>
      </w:r>
      <w:r w:rsidR="005A69C8">
        <w:t>, but are not limited to</w:t>
      </w:r>
      <w:r w:rsidRPr="004816A1">
        <w:t xml:space="preserve"> permit costs and fees from any St</w:t>
      </w:r>
      <w:r w:rsidR="00484408">
        <w:t xml:space="preserve">ate, county or local government </w:t>
      </w:r>
      <w:r w:rsidR="00484408" w:rsidRPr="004816A1">
        <w:t xml:space="preserve">and costs charged by utilities for installation, repair, and disconnection.  </w:t>
      </w:r>
    </w:p>
    <w:p w14:paraId="050C1DBB" w14:textId="77777777" w:rsidR="004B0826" w:rsidRPr="00A562D8" w:rsidRDefault="004B0826" w:rsidP="0031267D">
      <w:pPr>
        <w:rPr>
          <w:highlight w:val="yellow"/>
        </w:rPr>
      </w:pPr>
    </w:p>
    <w:p w14:paraId="354DB00E" w14:textId="77777777" w:rsidR="00B01B68" w:rsidRPr="00AE69F2" w:rsidRDefault="00B01B68" w:rsidP="00B01B68">
      <w:pPr>
        <w:pStyle w:val="Heading2"/>
      </w:pPr>
      <w:bookmarkStart w:id="2179" w:name="_Toc453765996"/>
      <w:bookmarkStart w:id="2180" w:name="_Toc454790661"/>
      <w:bookmarkStart w:id="2181" w:name="_Toc508883620"/>
      <w:r w:rsidRPr="00AE69F2">
        <w:t>Public Works Contractor Registration Act</w:t>
      </w:r>
      <w:bookmarkEnd w:id="2179"/>
      <w:bookmarkEnd w:id="2180"/>
      <w:bookmarkEnd w:id="2181"/>
    </w:p>
    <w:p w14:paraId="0067E9D3" w14:textId="77777777" w:rsidR="00B01B68" w:rsidRDefault="00B01B68" w:rsidP="00B01B68">
      <w:pPr>
        <w:pStyle w:val="BodyText2"/>
      </w:pPr>
    </w:p>
    <w:p w14:paraId="2D81E3DF" w14:textId="77777777" w:rsidR="00B01B68" w:rsidRDefault="00B01B68" w:rsidP="00B01B68">
      <w:pPr>
        <w:pStyle w:val="BodyText2"/>
      </w:pPr>
      <w:r>
        <w:t xml:space="preserve">This act specifies that no Vendor {Contractor} or Subcontractor shall engage in, any Blanket P.O. {Contract} (or part thereof) for public work which is subject to the provisions of </w:t>
      </w:r>
      <w:r w:rsidRPr="0008171A">
        <w:rPr>
          <w:u w:val="single"/>
        </w:rPr>
        <w:t>N.J.S.A</w:t>
      </w:r>
      <w:r>
        <w:t xml:space="preserve"> 34:11-56.48, et seq. for the construction, reconstruction, demolition, alteration, custom fabrication, repair work, or maintenance work done under contract and paid for in whole or in part out of the funds of a public body or if the property or premises are owned by the public body, unless the Vendors {Contractors} and named Subcontractors maintain a valid public works certificate issued by the Department of Labor and Workforce Development during the duration of the Blanket P.O. {Contract} period.  All Vendors {Contractors} and named Subcontractors must maintain a valid public works certificate issued by the Department of Labor and Workforce Development during the duration of the Blanket P.O. {Contract} period.</w:t>
      </w:r>
    </w:p>
    <w:p w14:paraId="03038CAF" w14:textId="77777777" w:rsidR="00E45C8A" w:rsidRDefault="00E45C8A" w:rsidP="00B01B68">
      <w:pPr>
        <w:pStyle w:val="BodyText2"/>
      </w:pPr>
    </w:p>
    <w:p w14:paraId="5246C9BE" w14:textId="77777777" w:rsidR="00E45C8A" w:rsidRPr="00711276" w:rsidRDefault="00E45C8A" w:rsidP="00E45C8A">
      <w:pPr>
        <w:pStyle w:val="Heading3"/>
        <w:keepNext/>
      </w:pPr>
      <w:bookmarkStart w:id="2182" w:name="_Toc488749672"/>
      <w:bookmarkStart w:id="2183" w:name="_Toc490146850"/>
      <w:bookmarkStart w:id="2184" w:name="_Toc492652115"/>
      <w:bookmarkStart w:id="2185" w:name="_Toc508883621"/>
      <w:r w:rsidRPr="00711276">
        <w:t>PREVAILING WAGE</w:t>
      </w:r>
      <w:bookmarkEnd w:id="2182"/>
      <w:bookmarkEnd w:id="2183"/>
      <w:bookmarkEnd w:id="2184"/>
      <w:bookmarkEnd w:id="2185"/>
    </w:p>
    <w:p w14:paraId="00B66308" w14:textId="77777777" w:rsidR="00E45C8A" w:rsidRPr="00711276" w:rsidRDefault="00E45C8A" w:rsidP="00E45C8A">
      <w:pPr>
        <w:keepNext/>
      </w:pPr>
    </w:p>
    <w:p w14:paraId="3A38C35B" w14:textId="11BC541B" w:rsidR="00E45C8A" w:rsidRPr="00C964E8" w:rsidRDefault="00E45C8A" w:rsidP="007C0886">
      <w:pPr>
        <w:keepNext/>
        <w:rPr>
          <w:rFonts w:cs="Arial"/>
        </w:rPr>
      </w:pPr>
      <w:r w:rsidRPr="006C2ADE">
        <w:rPr>
          <w:rFonts w:cs="Arial"/>
        </w:rPr>
        <w:t xml:space="preserve">The NJ State Prevailing Wage Act, </w:t>
      </w:r>
      <w:r w:rsidRPr="007C0886">
        <w:rPr>
          <w:rFonts w:cs="Arial"/>
          <w:u w:val="single"/>
        </w:rPr>
        <w:t>N.J.S.A.</w:t>
      </w:r>
      <w:r w:rsidRPr="006C2ADE">
        <w:rPr>
          <w:rFonts w:cs="Arial"/>
        </w:rPr>
        <w:t xml:space="preserve">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sidRPr="007C0886">
        <w:rPr>
          <w:rFonts w:cs="Arial"/>
          <w:u w:val="single"/>
        </w:rPr>
        <w:t>N.J.S.A.</w:t>
      </w:r>
      <w:r w:rsidRPr="006C2ADE">
        <w:rPr>
          <w:rFonts w:cs="Arial"/>
        </w:rPr>
        <w:t xml:space="preserve"> 34:11-56.25 to -56.47; </w:t>
      </w:r>
      <w:r w:rsidRPr="007C0886">
        <w:rPr>
          <w:rFonts w:cs="Arial"/>
          <w:u w:val="single"/>
        </w:rPr>
        <w:t>N.J.S.A.</w:t>
      </w:r>
      <w:r w:rsidRPr="006C2ADE">
        <w:rPr>
          <w:rFonts w:cs="Arial"/>
        </w:rPr>
        <w:t xml:space="preserve"> 34:11-56.58 to -56.70. Prevailing wages amounts are listed by county.  It is the responsibility of the Vendor {Contractor} to comply with the requirements of the State Prevailing Wage Act as well as adhere to the requirements of the Fair Labor Standards Act (FLSA) during the duration of this contract and any extensions exercised.  Prevailing wages by county can be found on the wage determinations website at </w:t>
      </w:r>
      <w:hyperlink r:id="rId27" w:history="1">
        <w:r w:rsidRPr="003957F4">
          <w:rPr>
            <w:rStyle w:val="Hyperlink"/>
            <w:rFonts w:cs="Arial"/>
          </w:rPr>
          <w:t>http://www.wdol.gov/sca.aspx</w:t>
        </w:r>
      </w:hyperlink>
      <w:r w:rsidRPr="006C2ADE">
        <w:rPr>
          <w:rFonts w:cs="Arial"/>
        </w:rPr>
        <w:t>.</w:t>
      </w:r>
      <w:r>
        <w:rPr>
          <w:rFonts w:cs="Arial"/>
        </w:rPr>
        <w:t xml:space="preserve">  If it is found that any worker employed by the Vendor {Contractor} or any subcontractor under the Blanket P.O. {Contract} has been paid a rate of wages less than the prevailing wage required to be paid under the Blanket P.O. {Contract}, the State may terminate the Vendor {Contractor} and/or subcontractor’s right to proceed with the work, or such part of the work as to which there has been a failure to pay required wages and may prosecute the work to completion.</w:t>
      </w:r>
    </w:p>
    <w:p w14:paraId="6B0FBFE5" w14:textId="77777777" w:rsidR="00B01B68" w:rsidRDefault="00B01B68" w:rsidP="00B01B68">
      <w:pPr>
        <w:pStyle w:val="BodyText2"/>
      </w:pPr>
    </w:p>
    <w:p w14:paraId="5641B345" w14:textId="77777777" w:rsidR="00B01B68" w:rsidRDefault="00B01B68" w:rsidP="00B01B68">
      <w:pPr>
        <w:pStyle w:val="Heading3"/>
      </w:pPr>
      <w:bookmarkStart w:id="2186" w:name="_Toc454790662"/>
      <w:bookmarkStart w:id="2187" w:name="_Toc508883622"/>
      <w:r w:rsidRPr="00AE69F2">
        <w:t>Certified Payroll Records</w:t>
      </w:r>
      <w:bookmarkEnd w:id="2186"/>
      <w:bookmarkEnd w:id="2187"/>
    </w:p>
    <w:p w14:paraId="31873A4E" w14:textId="77777777" w:rsidR="00B01B68" w:rsidRPr="00AE69F2" w:rsidRDefault="00B01B68" w:rsidP="00B01B68">
      <w:pPr>
        <w:pStyle w:val="BodyText2"/>
        <w:rPr>
          <w:b/>
        </w:rPr>
      </w:pPr>
    </w:p>
    <w:p w14:paraId="2BD48CD1" w14:textId="77777777" w:rsidR="00B01B68" w:rsidRDefault="00B01B68" w:rsidP="00B01B68">
      <w:pPr>
        <w:pStyle w:val="BodyText2"/>
      </w:pPr>
      <w:r w:rsidRPr="0008171A">
        <w:rPr>
          <w:u w:val="single"/>
        </w:rPr>
        <w:t>N.J.A.C</w:t>
      </w:r>
      <w:r>
        <w:t xml:space="preserve">. 12:60-5.1 of the New Jersey Prevailing Wage Act and </w:t>
      </w:r>
      <w:r w:rsidRPr="0008171A">
        <w:rPr>
          <w:u w:val="single"/>
        </w:rPr>
        <w:t>N.J.S.A</w:t>
      </w:r>
      <w:r>
        <w:t>. 34:11-56.25 et seq. requires that certified payroll records must be submitted to the public body, by all Vendors {Contractors} and Subcontractors, for each employee on the project within ten (10) days of the payment of wages. The public body shall receive, file and make these records available for inspection during normal business hours.</w:t>
      </w:r>
    </w:p>
    <w:p w14:paraId="361112FA" w14:textId="77777777" w:rsidR="00E651D6" w:rsidRPr="00851065" w:rsidRDefault="00E651D6" w:rsidP="00851065"/>
    <w:p w14:paraId="4811D2F1" w14:textId="77777777" w:rsidR="00E651D6" w:rsidRPr="00851065" w:rsidRDefault="00E651D6" w:rsidP="00851065"/>
    <w:p w14:paraId="6ED64462" w14:textId="77777777" w:rsidR="009819AA" w:rsidRPr="00851065" w:rsidRDefault="009819AA" w:rsidP="00851065"/>
    <w:p w14:paraId="2D0A65D4" w14:textId="77777777" w:rsidR="00921871" w:rsidRPr="009819AA" w:rsidRDefault="00921871" w:rsidP="00BB5A93">
      <w:pPr>
        <w:pStyle w:val="Heading1"/>
        <w:sectPr w:rsidR="00921871" w:rsidRPr="009819AA" w:rsidSect="00A777FE">
          <w:footerReference w:type="even" r:id="rId28"/>
          <w:footerReference w:type="default" r:id="rId29"/>
          <w:pgSz w:w="12240" w:h="15840" w:code="1"/>
          <w:pgMar w:top="576" w:right="1440" w:bottom="245" w:left="1260" w:header="720" w:footer="720" w:gutter="0"/>
          <w:cols w:space="720"/>
          <w:docGrid w:linePitch="360"/>
        </w:sectPr>
      </w:pPr>
    </w:p>
    <w:p w14:paraId="02F1442B" w14:textId="77777777" w:rsidR="00757979" w:rsidRDefault="00AA3B67" w:rsidP="00414292">
      <w:pPr>
        <w:pStyle w:val="Heading1"/>
        <w:keepNext/>
      </w:pPr>
      <w:bookmarkStart w:id="2188" w:name="_Toc400531492"/>
      <w:bookmarkStart w:id="2189" w:name="_Toc428533963"/>
      <w:r>
        <w:t xml:space="preserve"> </w:t>
      </w:r>
      <w:bookmarkStart w:id="2190" w:name="_Toc508883623"/>
      <w:r w:rsidR="00CE00E7">
        <w:t>QUOTE</w:t>
      </w:r>
      <w:r w:rsidR="009808FC">
        <w:t xml:space="preserve"> </w:t>
      </w:r>
      <w:r w:rsidR="00AE354D">
        <w:t>{</w:t>
      </w:r>
      <w:r w:rsidR="00CE00E7">
        <w:t>PROPOSAL</w:t>
      </w:r>
      <w:r w:rsidR="00AE354D">
        <w:t>}</w:t>
      </w:r>
      <w:r w:rsidR="001B3188">
        <w:t xml:space="preserve"> </w:t>
      </w:r>
      <w:r w:rsidR="00757979">
        <w:t>PREPARATION AND SUBMISSION</w:t>
      </w:r>
      <w:bookmarkEnd w:id="2188"/>
      <w:bookmarkEnd w:id="2189"/>
      <w:bookmarkEnd w:id="2190"/>
    </w:p>
    <w:p w14:paraId="7CD0EA67" w14:textId="77777777" w:rsidR="00757979" w:rsidRPr="00851065" w:rsidRDefault="00757979" w:rsidP="00EB4EF1">
      <w:pPr>
        <w:keepNext/>
      </w:pPr>
    </w:p>
    <w:p w14:paraId="7E471A3F" w14:textId="77777777" w:rsidR="00A74919" w:rsidRDefault="00511506" w:rsidP="00743A52">
      <w:pPr>
        <w:keepNext/>
      </w:pPr>
      <w:r>
        <w:t>Failure to submit information as indicated below may result in your Quote {Proposal}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2191" w:name="_Toc400531493"/>
      <w:bookmarkStart w:id="2192" w:name="_Toc428533964"/>
      <w:bookmarkStart w:id="2193" w:name="_Toc508883624"/>
      <w:r>
        <w:rPr>
          <w:caps w:val="0"/>
        </w:rPr>
        <w:t>GENERAL</w:t>
      </w:r>
      <w:bookmarkEnd w:id="2191"/>
      <w:bookmarkEnd w:id="2192"/>
      <w:bookmarkEnd w:id="2193"/>
    </w:p>
    <w:p w14:paraId="6935248C" w14:textId="77777777" w:rsidR="00757979" w:rsidRDefault="00757979" w:rsidP="00EB4EF1">
      <w:pPr>
        <w:keepNext/>
      </w:pPr>
    </w:p>
    <w:p w14:paraId="36C7EFBE" w14:textId="77777777" w:rsidR="00B85536" w:rsidRPr="00851065" w:rsidRDefault="00CE00E7" w:rsidP="00E243B6">
      <w:pPr>
        <w:keepNext/>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F45208B" w14:textId="77777777" w:rsidR="00702DEE" w:rsidRPr="00851065" w:rsidRDefault="00702DEE" w:rsidP="00851065">
      <w:pPr>
        <w:rPr>
          <w:rFonts w:eastAsia="Calibri"/>
        </w:rPr>
      </w:pPr>
    </w:p>
    <w:p w14:paraId="09FE4A25"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7B6F1227" w14:textId="77777777" w:rsidR="00702DEE" w:rsidRPr="00851065" w:rsidRDefault="00702DEE" w:rsidP="00851065">
      <w:pPr>
        <w:rPr>
          <w:rFonts w:eastAsia="Calibri"/>
        </w:rPr>
      </w:pPr>
    </w:p>
    <w:p w14:paraId="6F186285"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15886801" w14:textId="77777777" w:rsidR="00757979" w:rsidRPr="00851065" w:rsidRDefault="00757979" w:rsidP="00851065">
      <w:pPr>
        <w:rPr>
          <w:rFonts w:eastAsia="Calibri"/>
        </w:rPr>
      </w:pPr>
    </w:p>
    <w:p w14:paraId="2D0AA031" w14:textId="77777777" w:rsidR="00757979" w:rsidRPr="00851065" w:rsidRDefault="003160CA">
      <w:pPr>
        <w:numPr>
          <w:ilvl w:val="0"/>
          <w:numId w:val="10"/>
        </w:numPr>
        <w:rPr>
          <w:rFonts w:eastAsia="Calibri"/>
        </w:rPr>
        <w:pPrChange w:id="2194" w:author="Regan, Rory" w:date="2018-05-14T10:34:00Z">
          <w:pPr>
            <w:numPr>
              <w:numId w:val="28"/>
            </w:numPr>
            <w:ind w:left="720" w:hanging="360"/>
          </w:pPr>
        </w:pPrChange>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0BB049A0" w14:textId="77777777" w:rsidR="00757979" w:rsidRPr="00851065" w:rsidRDefault="00757979" w:rsidP="00851065">
      <w:pPr>
        <w:rPr>
          <w:rFonts w:eastAsia="Calibri"/>
        </w:rPr>
      </w:pPr>
    </w:p>
    <w:p w14:paraId="05054017" w14:textId="77777777" w:rsidR="00757979" w:rsidRPr="00851065" w:rsidRDefault="003160CA">
      <w:pPr>
        <w:numPr>
          <w:ilvl w:val="0"/>
          <w:numId w:val="10"/>
        </w:numPr>
        <w:rPr>
          <w:rFonts w:eastAsia="Calibri"/>
        </w:rPr>
        <w:pPrChange w:id="2195" w:author="Regan, Rory" w:date="2018-05-14T10:34:00Z">
          <w:pPr>
            <w:numPr>
              <w:numId w:val="28"/>
            </w:numPr>
            <w:ind w:left="720" w:hanging="360"/>
          </w:pPr>
        </w:pPrChange>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35787857" w14:textId="77777777" w:rsidR="00757979" w:rsidRPr="00851065" w:rsidRDefault="00757979" w:rsidP="00851065"/>
    <w:p w14:paraId="69AD6E1B"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0"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3D65ED1B" w14:textId="77777777" w:rsidR="00757979" w:rsidRPr="00851065" w:rsidRDefault="00757979" w:rsidP="00851065"/>
    <w:p w14:paraId="0A4602D9"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3AE7F0BC" w14:textId="77777777" w:rsidR="00757979" w:rsidRPr="00C65B22" w:rsidRDefault="00757979" w:rsidP="00C65B22">
      <w:pPr>
        <w:rPr>
          <w:rFonts w:eastAsia="MS Mincho"/>
        </w:rPr>
      </w:pPr>
    </w:p>
    <w:p w14:paraId="6F0B3516"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19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1"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2"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196"/>
    </w:p>
    <w:p w14:paraId="1C007033" w14:textId="77777777" w:rsidR="001D01BB" w:rsidRDefault="001D01BB" w:rsidP="00B238B2"/>
    <w:p w14:paraId="57DD1AE2" w14:textId="77777777" w:rsidR="00B238B2" w:rsidRPr="00851065" w:rsidRDefault="008D75D3" w:rsidP="00414292">
      <w:pPr>
        <w:pStyle w:val="Heading2"/>
        <w:keepNext/>
      </w:pPr>
      <w:bookmarkStart w:id="2197" w:name="_Toc428533965"/>
      <w:bookmarkStart w:id="2198" w:name="_Toc508883625"/>
      <w:r>
        <w:rPr>
          <w:caps w:val="0"/>
        </w:rPr>
        <w:t>QUOTE</w:t>
      </w:r>
      <w:r w:rsidRPr="00851065">
        <w:rPr>
          <w:caps w:val="0"/>
        </w:rPr>
        <w:t xml:space="preserve"> {</w:t>
      </w:r>
      <w:r>
        <w:rPr>
          <w:caps w:val="0"/>
        </w:rPr>
        <w:t>PROPOSAL</w:t>
      </w:r>
      <w:r w:rsidRPr="00851065">
        <w:rPr>
          <w:caps w:val="0"/>
        </w:rPr>
        <w:t>} DELIVERY AND IDENTIFICATION</w:t>
      </w:r>
      <w:bookmarkEnd w:id="2197"/>
      <w:bookmarkEnd w:id="2198"/>
    </w:p>
    <w:p w14:paraId="585D3F72" w14:textId="77777777" w:rsidR="00B238B2" w:rsidRPr="00C65B22" w:rsidRDefault="00B238B2" w:rsidP="00EB4EF1">
      <w:pPr>
        <w:keepNext/>
      </w:pPr>
    </w:p>
    <w:p w14:paraId="0C57CF1C" w14:textId="77777777" w:rsidR="00B238B2" w:rsidRPr="00C65B22" w:rsidRDefault="008832E2" w:rsidP="00E243B6">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{Addendum} if the Quote {Proposal}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2199" w:name="_Toc428533966"/>
      <w:bookmarkStart w:id="2200" w:name="_Toc50888362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2199"/>
      <w:bookmarkEnd w:id="2200"/>
    </w:p>
    <w:p w14:paraId="7D34F65A" w14:textId="77777777" w:rsidR="007F3BD4" w:rsidRPr="00C65B22" w:rsidRDefault="007F3BD4" w:rsidP="002F0497">
      <w:pPr>
        <w:keepNext/>
      </w:pPr>
    </w:p>
    <w:p w14:paraId="73DBC743" w14:textId="77777777" w:rsidR="007F3BD4" w:rsidRPr="00C65B22" w:rsidRDefault="008D75D3" w:rsidP="002F0497">
      <w:pPr>
        <w:pStyle w:val="Heading3"/>
        <w:keepNext/>
      </w:pPr>
      <w:bookmarkStart w:id="2201" w:name="_Toc428533967"/>
      <w:bookmarkStart w:id="2202" w:name="_Toc50888362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2201"/>
      <w:bookmarkEnd w:id="2202"/>
    </w:p>
    <w:p w14:paraId="51785D2F" w14:textId="77777777" w:rsidR="007F3BD4" w:rsidRPr="00C65B22" w:rsidRDefault="007F3BD4" w:rsidP="002F0497">
      <w:pPr>
        <w:keepNext/>
      </w:pPr>
    </w:p>
    <w:p w14:paraId="636AD930" w14:textId="77777777" w:rsidR="00515E3D" w:rsidRDefault="00515E3D" w:rsidP="00515E3D">
      <w:pPr>
        <w:rPr>
          <w:ins w:id="2203" w:author="Regan, Rory" w:date="2018-05-14T09:51:00Z"/>
        </w:rPr>
      </w:pPr>
      <w:ins w:id="2204" w:author="Regan, Rory" w:date="2018-05-14T09:51:00Z">
        <w:r>
          <w:rPr>
            <w:rFonts w:eastAsia="MS Mincho"/>
          </w:rPr>
          <w:t xml:space="preserve">Vendors {Bidders} may refer to the “Vendor Registration” and “Submit a Quote” QRGs for additional instructions detailing how to enroll in </w:t>
        </w:r>
        <w:r>
          <w:rPr>
            <w:rStyle w:val="IntenseEmphasis"/>
            <w:color w:val="00B050"/>
          </w:rPr>
          <w:t>NJ</w:t>
        </w:r>
        <w:r>
          <w:rPr>
            <w:rStyle w:val="IntenseEmphasis"/>
            <w:color w:val="0070C0"/>
          </w:rPr>
          <w:t>START</w:t>
        </w:r>
        <w:r>
          <w:rPr>
            <w:rFonts w:eastAsia="MS Mincho"/>
          </w:rPr>
          <w:t xml:space="preserve"> and submit a </w:t>
        </w:r>
        <w:r>
          <w:rPr>
            <w:rStyle w:val="IntenseEmphasis"/>
            <w:color w:val="00B050"/>
          </w:rPr>
          <w:t>NJ</w:t>
        </w:r>
        <w:r>
          <w:rPr>
            <w:rStyle w:val="IntenseEmphasis"/>
            <w:color w:val="0070C0"/>
          </w:rPr>
          <w:t>START</w:t>
        </w:r>
        <w:r>
          <w:rPr>
            <w:rFonts w:eastAsia="MS Mincho"/>
          </w:rPr>
          <w:t xml:space="preserve"> electronic Quote.  QRGs are located on the </w:t>
        </w:r>
        <w:r>
          <w:fldChar w:fldCharType="begin"/>
        </w:r>
        <w:r>
          <w:instrText xml:space="preserve"> HYPERLINK "http://www.state.nj.us/treasury/purchase/njstart/vendor.shtml" </w:instrText>
        </w:r>
        <w:r>
          <w:fldChar w:fldCharType="separate"/>
        </w:r>
        <w:r>
          <w:rPr>
            <w:rStyle w:val="Hyperlink"/>
            <w:rFonts w:eastAsiaTheme="minorHAnsi"/>
          </w:rPr>
          <w:t>NJSTART Vendor Support Page</w:t>
        </w:r>
        <w:r>
          <w:fldChar w:fldCharType="end"/>
        </w:r>
        <w:r>
          <w:rPr>
            <w:rStyle w:val="Hyperlink"/>
            <w:rFonts w:eastAsiaTheme="minorHAnsi"/>
          </w:rPr>
          <w:t xml:space="preserve">.  </w:t>
        </w:r>
        <w:r>
          <w:t xml:space="preserve">If the Vendor {Bidder} submits both a </w:t>
        </w:r>
        <w:r>
          <w:rPr>
            <w:rStyle w:val="IntenseEmphasis"/>
            <w:color w:val="00B050"/>
          </w:rPr>
          <w:t>NJ</w:t>
        </w:r>
        <w:r>
          <w:rPr>
            <w:rStyle w:val="IntenseEmphasis"/>
            <w:color w:val="0070C0"/>
          </w:rPr>
          <w:t>START</w:t>
        </w:r>
        <w:r>
          <w:t xml:space="preserve"> and a hard copy of the Vendor’s {Bidder’s} Quote, the </w:t>
        </w:r>
        <w:r>
          <w:rPr>
            <w:rStyle w:val="IntenseEmphasis"/>
            <w:color w:val="00B050"/>
          </w:rPr>
          <w:t>NJ</w:t>
        </w:r>
        <w:r>
          <w:rPr>
            <w:rStyle w:val="IntenseEmphasis"/>
            <w:color w:val="0070C0"/>
          </w:rPr>
          <w:t>START</w:t>
        </w:r>
        <w:r>
          <w:t xml:space="preserve"> Quote will prevail in the event of a discrepancy between the electronic and paper versions. </w:t>
        </w:r>
      </w:ins>
    </w:p>
    <w:p w14:paraId="151AEE84" w14:textId="77777777" w:rsidR="00515E3D" w:rsidRDefault="00515E3D" w:rsidP="00515E3D">
      <w:pPr>
        <w:rPr>
          <w:ins w:id="2205" w:author="Regan, Rory" w:date="2018-05-14T09:51:00Z"/>
        </w:rPr>
      </w:pPr>
    </w:p>
    <w:p w14:paraId="453CFCE5" w14:textId="77777777" w:rsidR="00515E3D" w:rsidRDefault="00515E3D" w:rsidP="00515E3D">
      <w:pPr>
        <w:rPr>
          <w:ins w:id="2206" w:author="Regan, Rory" w:date="2018-05-14T09:51:00Z"/>
        </w:rPr>
      </w:pPr>
      <w:ins w:id="2207" w:author="Regan, Rory" w:date="2018-05-14T09:51:00Z">
        <w:r>
          <w:t xml:space="preserve">When submitting </w:t>
        </w:r>
        <w:r>
          <w:rPr>
            <w:szCs w:val="22"/>
          </w:rPr>
          <w:t>a</w:t>
        </w:r>
        <w:r>
          <w:t xml:space="preserve"> </w:t>
        </w:r>
        <w:r>
          <w:rPr>
            <w:rStyle w:val="IntenseEmphasis"/>
            <w:color w:val="00B050"/>
          </w:rPr>
          <w:t>NJ</w:t>
        </w:r>
        <w:r>
          <w:rPr>
            <w:rStyle w:val="IntenseEmphasis"/>
            <w:color w:val="0070C0"/>
          </w:rPr>
          <w:t>START</w:t>
        </w:r>
        <w:r>
          <w:t xml:space="preserve"> Quote, do not use any symbols (i.e., #, @, $, &amp;, *) in the filename.  </w:t>
        </w:r>
      </w:ins>
    </w:p>
    <w:p w14:paraId="4FBEA6D8" w14:textId="77777777" w:rsidR="00515E3D" w:rsidRDefault="00515E3D" w:rsidP="00515E3D">
      <w:pPr>
        <w:rPr>
          <w:ins w:id="2208" w:author="Regan, Rory" w:date="2018-05-14T09:51:00Z"/>
          <w:rFonts w:cs="Arial"/>
        </w:rPr>
      </w:pPr>
      <w:ins w:id="2209" w:author="Regan, Rory" w:date="2018-05-14T09:51:00Z">
        <w:r>
          <w:rPr>
            <w:rFonts w:cs="Arial"/>
          </w:rPr>
          <w:t xml:space="preserve">Uploaded files should be compatible with Microsoft Office and/or Adobe software applications.  </w:t>
        </w:r>
      </w:ins>
    </w:p>
    <w:p w14:paraId="60139B83" w14:textId="77777777" w:rsidR="00515E3D" w:rsidRDefault="00515E3D" w:rsidP="00515E3D">
      <w:pPr>
        <w:rPr>
          <w:ins w:id="2210" w:author="Regan, Rory" w:date="2018-05-14T09:51:00Z"/>
          <w:rFonts w:cs="Arial"/>
        </w:rPr>
      </w:pPr>
      <w:ins w:id="2211" w:author="Regan, Rory" w:date="2018-05-14T09:51:00Z">
        <w:r>
          <w:rPr>
            <w:rFonts w:cs="Arial"/>
          </w:rPr>
          <w:t>DO NOT UPLOAD files with extensions such as .zip, .numbers, or .pages.</w:t>
        </w:r>
      </w:ins>
    </w:p>
    <w:p w14:paraId="6B41D1C5" w14:textId="77777777" w:rsidR="00515E3D" w:rsidRDefault="00515E3D" w:rsidP="00515E3D">
      <w:pPr>
        <w:rPr>
          <w:ins w:id="2212" w:author="Regan, Rory" w:date="2018-05-14T09:51:00Z"/>
          <w:rFonts w:cs="Arial"/>
        </w:rPr>
      </w:pPr>
    </w:p>
    <w:p w14:paraId="571962F5" w14:textId="77777777" w:rsidR="00515E3D" w:rsidRDefault="00515E3D" w:rsidP="00515E3D">
      <w:pPr>
        <w:rPr>
          <w:ins w:id="2213" w:author="Regan, Rory" w:date="2018-05-14T09:51:00Z"/>
        </w:rPr>
      </w:pPr>
      <w:ins w:id="2214" w:author="Regan, Rory" w:date="2018-05-14T09:51:00Z">
        <w:r>
          <w:rPr>
            <w:rFonts w:cs="Arial"/>
          </w:rPr>
          <w:t>If the Vendor {Bidder} submits a Quote</w:t>
        </w:r>
        <w:r>
          <w:rPr>
            <w:rFonts w:cs="Arial"/>
            <w:szCs w:val="22"/>
          </w:rPr>
          <w:t xml:space="preserve"> electronically through </w:t>
        </w:r>
        <w:r>
          <w:rPr>
            <w:rStyle w:val="IntenseEmphasis"/>
            <w:color w:val="00B050"/>
          </w:rPr>
          <w:t>NJ</w:t>
        </w:r>
        <w:r>
          <w:rPr>
            <w:rStyle w:val="IntenseEmphasis"/>
            <w:color w:val="0070C0"/>
          </w:rPr>
          <w:t>START</w:t>
        </w:r>
        <w:r>
          <w:rPr>
            <w:rFonts w:cs="Arial"/>
            <w:szCs w:val="22"/>
          </w:rPr>
          <w:t>,</w:t>
        </w:r>
        <w:r>
          <w:t xml:space="preserve"> the </w:t>
        </w:r>
        <w:r>
          <w:rPr>
            <w:rFonts w:cs="Arial"/>
          </w:rPr>
          <w:t>Vendor {</w:t>
        </w:r>
        <w:r>
          <w:t xml:space="preserve">Bidder} should select the “Confidential” option in </w:t>
        </w:r>
        <w:r>
          <w:rPr>
            <w:rStyle w:val="IntenseEmphasis"/>
            <w:color w:val="00B050"/>
          </w:rPr>
          <w:t>NJ</w:t>
        </w:r>
        <w:r>
          <w:rPr>
            <w:rStyle w:val="IntenseEmphasis"/>
            <w:color w:val="0070C0"/>
          </w:rPr>
          <w:t>START</w:t>
        </w:r>
        <w:r>
          <w:t xml:space="preserve"> for attachments on the “Attachments” Tab to request that the documents not be displayed publicly through </w:t>
        </w:r>
        <w:r>
          <w:rPr>
            <w:rStyle w:val="IntenseEmphasis"/>
            <w:color w:val="00B050"/>
          </w:rPr>
          <w:t>NJ</w:t>
        </w:r>
        <w:r>
          <w:rPr>
            <w:rStyle w:val="IntenseEmphasis"/>
            <w:color w:val="0070C0"/>
          </w:rPr>
          <w:t>START</w:t>
        </w:r>
        <w:r>
          <w:t xml:space="preserve">. </w:t>
        </w:r>
      </w:ins>
    </w:p>
    <w:p w14:paraId="03F63C88" w14:textId="77777777" w:rsidR="00515E3D" w:rsidRDefault="00515E3D" w:rsidP="00515E3D">
      <w:pPr>
        <w:rPr>
          <w:ins w:id="2215" w:author="Regan, Rory" w:date="2018-05-14T09:51:00Z"/>
        </w:rPr>
      </w:pPr>
    </w:p>
    <w:p w14:paraId="187CD39F" w14:textId="77777777" w:rsidR="00515E3D" w:rsidRDefault="00515E3D" w:rsidP="00515E3D">
      <w:pPr>
        <w:rPr>
          <w:ins w:id="2216" w:author="Regan, Rory" w:date="2018-05-14T09:51:00Z"/>
          <w:rFonts w:cs="Arial"/>
        </w:rPr>
      </w:pPr>
      <w:ins w:id="2217" w:author="Regan, Rory" w:date="2018-05-14T09:51:00Z">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515E3D">
          <w:rPr>
            <w:rFonts w:cs="Arial"/>
            <w:rPrChange w:id="2218" w:author="Regan, Rory" w:date="2018-05-14T09:51:00Z">
              <w:rPr>
                <w:rFonts w:cs="Arial"/>
                <w:highlight w:val="lightGray"/>
              </w:rPr>
            </w:rPrChange>
          </w:rPr>
          <w:t>Section 1.4.4</w:t>
        </w:r>
        <w:r>
          <w:rPr>
            <w:rFonts w:cs="Arial"/>
          </w:rPr>
          <w:t>.</w:t>
        </w:r>
      </w:ins>
    </w:p>
    <w:p w14:paraId="119BBA0E" w14:textId="7551FBB6" w:rsidR="007F3BD4" w:rsidRPr="00C65B22" w:rsidDel="00515E3D" w:rsidRDefault="008D5E53" w:rsidP="002F0497">
      <w:pPr>
        <w:keepNext/>
        <w:rPr>
          <w:del w:id="2219" w:author="Regan, Rory" w:date="2018-05-14T09:51:00Z"/>
        </w:rPr>
      </w:pPr>
      <w:del w:id="2220" w:author="Regan, Rory" w:date="2018-05-14T09:51:00Z">
        <w:r w:rsidRPr="00851065" w:rsidDel="00515E3D">
          <w:rPr>
            <w:rFonts w:eastAsia="MS Mincho"/>
          </w:rPr>
          <w:delText xml:space="preserve">Vendors </w:delText>
        </w:r>
        <w:r w:rsidR="008B0B5B" w:rsidRPr="00851065" w:rsidDel="00515E3D">
          <w:rPr>
            <w:rFonts w:eastAsia="MS Mincho"/>
          </w:rPr>
          <w:delText>{</w:delText>
        </w:r>
        <w:r w:rsidRPr="00851065" w:rsidDel="00515E3D">
          <w:rPr>
            <w:rFonts w:eastAsia="MS Mincho"/>
          </w:rPr>
          <w:delText>Bidders</w:delText>
        </w:r>
        <w:r w:rsidR="008B0B5B" w:rsidRPr="00851065" w:rsidDel="00515E3D">
          <w:rPr>
            <w:rFonts w:eastAsia="MS Mincho"/>
          </w:rPr>
          <w:delText>}</w:delText>
        </w:r>
        <w:r w:rsidRPr="00851065" w:rsidDel="00515E3D">
          <w:rPr>
            <w:rFonts w:eastAsia="MS Mincho"/>
          </w:rPr>
          <w:delText xml:space="preserve"> may refer to the QRGs</w:delText>
        </w:r>
        <w:r w:rsidR="00890EB3" w:rsidRPr="00851065" w:rsidDel="00515E3D">
          <w:rPr>
            <w:rFonts w:eastAsia="MS Mincho"/>
          </w:rPr>
          <w:delText xml:space="preserve"> </w:delText>
        </w:r>
        <w:r w:rsidRPr="00851065" w:rsidDel="00515E3D">
          <w:rPr>
            <w:rFonts w:eastAsia="MS Mincho"/>
          </w:rPr>
          <w:delText xml:space="preserve">“Vendor Registration” and “Submit a </w:delText>
        </w:r>
        <w:r w:rsidR="00CE00E7" w:rsidDel="00515E3D">
          <w:rPr>
            <w:rFonts w:eastAsia="MS Mincho"/>
          </w:rPr>
          <w:delText>Quote</w:delText>
        </w:r>
        <w:r w:rsidRPr="00851065" w:rsidDel="00515E3D">
          <w:rPr>
            <w:rFonts w:eastAsia="MS Mincho"/>
          </w:rPr>
          <w:delText xml:space="preserve">” for additional instructions detailing how to enroll in </w:delText>
        </w:r>
        <w:r w:rsidR="00936CBD" w:rsidRPr="00851065" w:rsidDel="00515E3D">
          <w:rPr>
            <w:rStyle w:val="IntenseEmphasis"/>
            <w:color w:val="00B050"/>
          </w:rPr>
          <w:delText>NJ</w:delText>
        </w:r>
        <w:r w:rsidR="00936CBD" w:rsidRPr="00C65B22" w:rsidDel="00515E3D">
          <w:rPr>
            <w:rStyle w:val="IntenseEmphasis"/>
            <w:color w:val="0070C0"/>
          </w:rPr>
          <w:delText>START</w:delText>
        </w:r>
        <w:r w:rsidRPr="00C65B22" w:rsidDel="00515E3D">
          <w:rPr>
            <w:rFonts w:eastAsia="MS Mincho"/>
          </w:rPr>
          <w:delText xml:space="preserve"> and submit </w:delText>
        </w:r>
        <w:r w:rsidR="003B1359" w:rsidDel="00515E3D">
          <w:rPr>
            <w:rFonts w:eastAsia="MS Mincho"/>
          </w:rPr>
          <w:delText>a</w:delText>
        </w:r>
        <w:r w:rsidR="003B1359" w:rsidRPr="00C65B22" w:rsidDel="00515E3D">
          <w:rPr>
            <w:rFonts w:eastAsia="MS Mincho"/>
          </w:rPr>
          <w:delText xml:space="preserve"> </w:delText>
        </w:r>
        <w:r w:rsidR="00716950" w:rsidRPr="00C65B22" w:rsidDel="00515E3D">
          <w:rPr>
            <w:rStyle w:val="IntenseEmphasis"/>
            <w:color w:val="00B050"/>
          </w:rPr>
          <w:delText>NJ</w:delText>
        </w:r>
        <w:r w:rsidR="00716950" w:rsidRPr="00C65B22" w:rsidDel="00515E3D">
          <w:rPr>
            <w:rStyle w:val="IntenseEmphasis"/>
            <w:color w:val="0070C0"/>
          </w:rPr>
          <w:delText>START</w:delText>
        </w:r>
        <w:r w:rsidR="00716950" w:rsidRPr="00C65B22" w:rsidDel="00515E3D">
          <w:rPr>
            <w:rFonts w:eastAsia="MS Mincho"/>
          </w:rPr>
          <w:delText xml:space="preserve"> </w:delText>
        </w:r>
        <w:r w:rsidRPr="00C65B22" w:rsidDel="00515E3D">
          <w:rPr>
            <w:rFonts w:eastAsia="MS Mincho"/>
          </w:rPr>
          <w:delText xml:space="preserve">electronic </w:delText>
        </w:r>
        <w:r w:rsidR="00CE00E7" w:rsidDel="00515E3D">
          <w:rPr>
            <w:rFonts w:eastAsia="MS Mincho"/>
          </w:rPr>
          <w:delText>Quote</w:delText>
        </w:r>
        <w:r w:rsidRPr="00C65B22" w:rsidDel="00515E3D">
          <w:rPr>
            <w:rFonts w:eastAsia="MS Mincho"/>
          </w:rPr>
          <w:delText xml:space="preserve"> </w:delText>
        </w:r>
        <w:r w:rsidR="0060080E" w:rsidRPr="00C65B22" w:rsidDel="00515E3D">
          <w:rPr>
            <w:rFonts w:eastAsia="MS Mincho"/>
          </w:rPr>
          <w:delText>{</w:delText>
        </w:r>
        <w:r w:rsidR="00CE00E7" w:rsidDel="00515E3D">
          <w:rPr>
            <w:rFonts w:eastAsia="MS Mincho"/>
          </w:rPr>
          <w:delText>Proposal</w:delText>
        </w:r>
        <w:r w:rsidR="0060080E" w:rsidRPr="00C65B22" w:rsidDel="00515E3D">
          <w:rPr>
            <w:rFonts w:eastAsia="MS Mincho"/>
          </w:rPr>
          <w:delText>}</w:delText>
        </w:r>
        <w:r w:rsidRPr="00C65B22" w:rsidDel="00515E3D">
          <w:rPr>
            <w:rFonts w:eastAsia="MS Mincho"/>
          </w:rPr>
          <w:delText xml:space="preserve">. QRGs are located on the </w:delText>
        </w:r>
        <w:r w:rsidR="00E45ED3" w:rsidDel="00515E3D">
          <w:fldChar w:fldCharType="begin"/>
        </w:r>
        <w:r w:rsidR="00E45ED3" w:rsidDel="00515E3D">
          <w:delInstrText xml:space="preserve"> HYPERLINK "http://www.state.nj.us/treasury/purchase/njstart/vendor.shtml" </w:delInstrText>
        </w:r>
        <w:r w:rsidR="00E45ED3" w:rsidDel="00515E3D">
          <w:fldChar w:fldCharType="separate"/>
        </w:r>
        <w:r w:rsidRPr="00851065" w:rsidDel="00515E3D">
          <w:rPr>
            <w:rStyle w:val="Hyperlink"/>
            <w:rFonts w:eastAsiaTheme="minorHAnsi"/>
          </w:rPr>
          <w:delText>NJSTART Vendor Support Page</w:delText>
        </w:r>
        <w:r w:rsidR="00E45ED3" w:rsidDel="00515E3D">
          <w:rPr>
            <w:rStyle w:val="Hyperlink"/>
            <w:rFonts w:eastAsiaTheme="minorHAnsi"/>
          </w:rPr>
          <w:fldChar w:fldCharType="end"/>
        </w:r>
        <w:r w:rsidRPr="00851065" w:rsidDel="00515E3D">
          <w:rPr>
            <w:rStyle w:val="Hyperlink"/>
            <w:rFonts w:eastAsiaTheme="minorHAnsi"/>
          </w:rPr>
          <w:delText>.</w:delText>
        </w:r>
        <w:r w:rsidRPr="00644FEC" w:rsidDel="00515E3D">
          <w:rPr>
            <w:rStyle w:val="Hyperlink"/>
            <w:rFonts w:eastAsiaTheme="minorHAnsi"/>
            <w:u w:val="none"/>
          </w:rPr>
          <w:delText xml:space="preserve">  </w:delText>
        </w:r>
        <w:r w:rsidR="007F3BD4" w:rsidRPr="00851065" w:rsidDel="00515E3D">
          <w:delText xml:space="preserve">If the </w:delText>
        </w:r>
        <w:r w:rsidR="00526170" w:rsidRPr="00851065" w:rsidDel="00515E3D">
          <w:delText xml:space="preserve">Vendor </w:delText>
        </w:r>
        <w:r w:rsidR="00571AFA" w:rsidRPr="00851065" w:rsidDel="00515E3D">
          <w:delText>{Bidder}</w:delText>
        </w:r>
        <w:r w:rsidR="007F3BD4" w:rsidRPr="00851065" w:rsidDel="00515E3D">
          <w:delText xml:space="preserve"> submits both </w:delText>
        </w:r>
        <w:r w:rsidR="003B1359" w:rsidDel="00515E3D">
          <w:delText>a</w:delText>
        </w:r>
        <w:r w:rsidR="003B1359" w:rsidRPr="00C65B22" w:rsidDel="00515E3D">
          <w:delText xml:space="preserve"> </w:delText>
        </w:r>
        <w:r w:rsidR="00716950" w:rsidRPr="00C65B22" w:rsidDel="00515E3D">
          <w:rPr>
            <w:rStyle w:val="IntenseEmphasis"/>
            <w:color w:val="00B050"/>
          </w:rPr>
          <w:delText>NJ</w:delText>
        </w:r>
        <w:r w:rsidR="00716950" w:rsidRPr="00C65B22" w:rsidDel="00515E3D">
          <w:rPr>
            <w:rStyle w:val="IntenseEmphasis"/>
            <w:color w:val="0070C0"/>
          </w:rPr>
          <w:delText>START</w:delText>
        </w:r>
        <w:r w:rsidR="007F3BD4" w:rsidRPr="00C65B22" w:rsidDel="00515E3D">
          <w:delText xml:space="preserve"> and a hard copy of the </w:delText>
        </w:r>
        <w:r w:rsidR="00526170" w:rsidRPr="00C65B22" w:rsidDel="00515E3D">
          <w:delText>Vendor</w:delText>
        </w:r>
        <w:r w:rsidR="00DA5EA6" w:rsidRPr="00C65B22" w:rsidDel="00515E3D">
          <w:delText>’s</w:delText>
        </w:r>
        <w:r w:rsidR="00526170" w:rsidRPr="00C65B22" w:rsidDel="00515E3D">
          <w:delText xml:space="preserve"> </w:delText>
        </w:r>
        <w:r w:rsidR="00A11339" w:rsidRPr="00C65B22" w:rsidDel="00515E3D">
          <w:delText>{Bidder’s}</w:delText>
        </w:r>
        <w:r w:rsidR="007F3BD4" w:rsidRPr="00C65B22" w:rsidDel="00515E3D">
          <w:delText xml:space="preserve"> </w:delText>
        </w:r>
        <w:r w:rsidR="00CE00E7" w:rsidDel="00515E3D">
          <w:delText>Quote</w:delText>
        </w:r>
        <w:r w:rsidR="00715AF4" w:rsidRPr="00C65B22" w:rsidDel="00515E3D">
          <w:delText xml:space="preserve"> </w:delText>
        </w:r>
        <w:r w:rsidR="0060080E" w:rsidRPr="00C65B22" w:rsidDel="00515E3D">
          <w:delText>{</w:delText>
        </w:r>
        <w:r w:rsidR="00CE00E7" w:rsidDel="00515E3D">
          <w:delText>Proposal</w:delText>
        </w:r>
        <w:r w:rsidR="0060080E" w:rsidRPr="00C65B22" w:rsidDel="00515E3D">
          <w:delText>}</w:delText>
        </w:r>
        <w:r w:rsidR="007F3BD4" w:rsidRPr="00C65B22" w:rsidDel="00515E3D">
          <w:delText xml:space="preserve">, the </w:delText>
        </w:r>
        <w:r w:rsidR="00716950" w:rsidRPr="00C65B22" w:rsidDel="00515E3D">
          <w:rPr>
            <w:rStyle w:val="IntenseEmphasis"/>
            <w:color w:val="00B050"/>
          </w:rPr>
          <w:delText>NJ</w:delText>
        </w:r>
        <w:r w:rsidR="00716950" w:rsidRPr="00C65B22" w:rsidDel="00515E3D">
          <w:rPr>
            <w:rStyle w:val="IntenseEmphasis"/>
            <w:color w:val="0070C0"/>
          </w:rPr>
          <w:delText>START</w:delText>
        </w:r>
        <w:r w:rsidR="007F3BD4" w:rsidRPr="00C65B22" w:rsidDel="00515E3D">
          <w:delText xml:space="preserve"> </w:delText>
        </w:r>
        <w:r w:rsidR="00CE00E7" w:rsidDel="00515E3D">
          <w:delText>Quote</w:delText>
        </w:r>
        <w:r w:rsidR="00715AF4" w:rsidRPr="00C65B22" w:rsidDel="00515E3D">
          <w:delText xml:space="preserve"> </w:delText>
        </w:r>
        <w:r w:rsidR="0060080E" w:rsidRPr="00C65B22" w:rsidDel="00515E3D">
          <w:delText>{</w:delText>
        </w:r>
        <w:r w:rsidR="00CE00E7" w:rsidDel="00515E3D">
          <w:delText>Proposal</w:delText>
        </w:r>
        <w:r w:rsidR="0060080E" w:rsidRPr="00C65B22" w:rsidDel="00515E3D">
          <w:delText>}</w:delText>
        </w:r>
        <w:r w:rsidR="007F3BD4" w:rsidRPr="00C65B22" w:rsidDel="00515E3D">
          <w:delText xml:space="preserve"> will prevail in the event of a discrepancy between the electronic and paper versions. </w:delText>
        </w:r>
      </w:del>
    </w:p>
    <w:p w14:paraId="1E3D66BB" w14:textId="65327A6A" w:rsidR="007F3BD4" w:rsidRPr="00C65B22" w:rsidDel="00515E3D" w:rsidRDefault="007F3BD4" w:rsidP="00851065">
      <w:pPr>
        <w:rPr>
          <w:del w:id="2221" w:author="Regan, Rory" w:date="2018-05-14T09:51:00Z"/>
        </w:rPr>
      </w:pPr>
    </w:p>
    <w:p w14:paraId="349ADDE4" w14:textId="66942244" w:rsidR="007F3BD4" w:rsidRPr="00851065" w:rsidDel="00515E3D" w:rsidRDefault="007F3BD4" w:rsidP="00C65B22">
      <w:pPr>
        <w:rPr>
          <w:del w:id="2222" w:author="Regan, Rory" w:date="2018-05-14T09:51:00Z"/>
        </w:rPr>
      </w:pPr>
      <w:del w:id="2223" w:author="Regan, Rory" w:date="2018-05-14T09:51:00Z">
        <w:r w:rsidRPr="00C65B22" w:rsidDel="00515E3D">
          <w:delText xml:space="preserve">When submitting </w:delText>
        </w:r>
        <w:r w:rsidRPr="00C472B8" w:rsidDel="00515E3D">
          <w:rPr>
            <w:szCs w:val="22"/>
          </w:rPr>
          <w:delText>a</w:delText>
        </w:r>
        <w:r w:rsidR="00F07533" w:rsidRPr="00851065" w:rsidDel="00515E3D">
          <w:delText xml:space="preserve"> </w:delText>
        </w:r>
        <w:r w:rsidR="00716950" w:rsidRPr="00851065" w:rsidDel="00515E3D">
          <w:rPr>
            <w:rStyle w:val="IntenseEmphasis"/>
            <w:color w:val="00B050"/>
          </w:rPr>
          <w:delText>NJ</w:delText>
        </w:r>
        <w:r w:rsidR="00716950" w:rsidRPr="00851065" w:rsidDel="00515E3D">
          <w:rPr>
            <w:rStyle w:val="IntenseEmphasis"/>
            <w:color w:val="0070C0"/>
          </w:rPr>
          <w:delText>START</w:delText>
        </w:r>
        <w:r w:rsidR="00F07533" w:rsidRPr="00851065" w:rsidDel="00515E3D">
          <w:delText xml:space="preserve"> </w:delText>
        </w:r>
        <w:r w:rsidR="00CE00E7" w:rsidDel="00515E3D">
          <w:delText>Quote</w:delText>
        </w:r>
        <w:r w:rsidR="00F47949" w:rsidRPr="00851065" w:rsidDel="00515E3D">
          <w:delText xml:space="preserve"> </w:delText>
        </w:r>
        <w:r w:rsidR="0060080E" w:rsidRPr="00851065" w:rsidDel="00515E3D">
          <w:delText>{</w:delText>
        </w:r>
        <w:r w:rsidR="00CE00E7" w:rsidDel="00515E3D">
          <w:delText>Proposal</w:delText>
        </w:r>
        <w:r w:rsidR="0060080E" w:rsidRPr="00851065" w:rsidDel="00515E3D">
          <w:delText>}</w:delText>
        </w:r>
        <w:r w:rsidRPr="00C65B22" w:rsidDel="00515E3D">
          <w:delText xml:space="preserve">, do not use any symbols (i.e., #, @, $, &amp;, *) in the filename.  In addition, the </w:delText>
        </w:r>
        <w:r w:rsidR="00526170" w:rsidRPr="00851065" w:rsidDel="00515E3D">
          <w:delText xml:space="preserve">Vendor </w:delText>
        </w:r>
        <w:r w:rsidR="00571AFA" w:rsidRPr="00851065" w:rsidDel="00515E3D">
          <w:delText>{Bidder}</w:delText>
        </w:r>
        <w:r w:rsidRPr="00C65B22" w:rsidDel="00515E3D">
          <w:delText xml:space="preserve"> should name each </w:delText>
        </w:r>
        <w:r w:rsidR="0003777E" w:rsidRPr="00851065" w:rsidDel="00515E3D">
          <w:delText>uploaded</w:delText>
        </w:r>
        <w:r w:rsidRPr="00C65B22" w:rsidDel="00515E3D">
          <w:delText xml:space="preserve"> electronic file and folder as follows</w:delText>
        </w:r>
        <w:r w:rsidR="00EA1D1F" w:rsidRPr="00EA1D1F" w:rsidDel="00515E3D">
          <w:delText xml:space="preserve"> </w:delText>
        </w:r>
        <w:r w:rsidR="00EA1D1F" w:rsidDel="00515E3D">
          <w:delText xml:space="preserve">with the information in the brackets [] below </w:delText>
        </w:r>
        <w:r w:rsidR="00EA1D1F" w:rsidRPr="00C65B22" w:rsidDel="00515E3D">
          <w:delText>as follows</w:delText>
        </w:r>
        <w:r w:rsidRPr="00C65B22" w:rsidDel="00515E3D">
          <w:delText xml:space="preserve">: </w:delText>
        </w:r>
      </w:del>
    </w:p>
    <w:p w14:paraId="343F3205" w14:textId="5BF38403" w:rsidR="00F47949" w:rsidRPr="00851065" w:rsidDel="00515E3D" w:rsidRDefault="00F47949" w:rsidP="00C65B22">
      <w:pPr>
        <w:rPr>
          <w:del w:id="2224" w:author="Regan, Rory" w:date="2018-05-14T09:51:00Z"/>
        </w:rPr>
      </w:pPr>
    </w:p>
    <w:p w14:paraId="776EBA83" w14:textId="69FA19D4" w:rsidR="00385F00" w:rsidRPr="00385F00" w:rsidDel="00515E3D" w:rsidRDefault="00EA1D1F" w:rsidP="00385F00">
      <w:pPr>
        <w:rPr>
          <w:del w:id="2225" w:author="Regan, Rory" w:date="2018-05-14T09:51:00Z"/>
          <w:b/>
        </w:rPr>
      </w:pPr>
      <w:del w:id="2226" w:author="Regan, Rory" w:date="2018-05-14T09:51:00Z">
        <w:r w:rsidDel="00515E3D">
          <w:delText>[</w:delText>
        </w:r>
        <w:r w:rsidR="00AE2104" w:rsidRPr="00C65B22" w:rsidDel="00515E3D">
          <w:delText xml:space="preserve">Vendor </w:delText>
        </w:r>
        <w:r w:rsidR="00571AFA" w:rsidRPr="00C65B22" w:rsidDel="00515E3D">
          <w:delText>{Bidder}</w:delText>
        </w:r>
        <w:r w:rsidR="00AE2104" w:rsidRPr="00C65B22" w:rsidDel="00515E3D">
          <w:delText xml:space="preserve"> name</w:delText>
        </w:r>
        <w:r w:rsidDel="00515E3D">
          <w:delText>][</w:delText>
        </w:r>
        <w:r w:rsidR="00AE2104" w:rsidRPr="00C65B22" w:rsidDel="00515E3D">
          <w:delText xml:space="preserve">Volume </w:delText>
        </w:r>
        <w:r w:rsidR="008A7993" w:rsidRPr="00C65B22" w:rsidDel="00515E3D">
          <w:delText>#</w:delText>
        </w:r>
        <w:r w:rsidDel="00515E3D">
          <w:delText>][</w:delText>
        </w:r>
        <w:r w:rsidR="008A7993" w:rsidRPr="00C65B22" w:rsidDel="00515E3D">
          <w:delText xml:space="preserve">Bid Solicitation </w:delText>
        </w:r>
        <w:r w:rsidR="0060080E" w:rsidRPr="00C65B22" w:rsidDel="00515E3D">
          <w:delText>{RFP}</w:delText>
        </w:r>
        <w:r w:rsidR="008A7993" w:rsidRPr="00C65B22" w:rsidDel="00515E3D">
          <w:delText xml:space="preserve"> number</w:delText>
        </w:r>
        <w:r w:rsidDel="00515E3D">
          <w:delText>]</w:delText>
        </w:r>
        <w:r w:rsidR="00AE2104" w:rsidRPr="00C65B22" w:rsidDel="00515E3D">
          <w:delText>.</w:delText>
        </w:r>
        <w:r w:rsidDel="00515E3D">
          <w:delText xml:space="preserve"> </w:delText>
        </w:r>
        <w:r w:rsidRPr="00EA1D1F" w:rsidDel="00515E3D">
          <w:delText>Example:  vendornameXXDPPXXXXX</w:delText>
        </w:r>
        <w:r w:rsidR="00385F00" w:rsidDel="00515E3D">
          <w:delText xml:space="preserve">.  </w:delText>
        </w:r>
        <w:r w:rsidR="00385F00" w:rsidRPr="00385F00" w:rsidDel="00515E3D">
          <w:rPr>
            <w:b/>
          </w:rPr>
          <w:delText>DO NOT UPLOAD .ZIP FILES.</w:delText>
        </w:r>
      </w:del>
    </w:p>
    <w:p w14:paraId="6DF6257A" w14:textId="3ABDCEE8" w:rsidR="00DC3A66" w:rsidDel="00515E3D" w:rsidRDefault="00DC3A66" w:rsidP="00DC3A66">
      <w:pPr>
        <w:rPr>
          <w:del w:id="2227" w:author="Regan, Rory" w:date="2018-05-14T09:51:00Z"/>
          <w:rFonts w:cs="Arial"/>
        </w:rPr>
      </w:pPr>
    </w:p>
    <w:p w14:paraId="1708BD1F" w14:textId="3820C168" w:rsidR="00B24F77" w:rsidDel="00515E3D" w:rsidRDefault="00B24F77" w:rsidP="00B24F77">
      <w:pPr>
        <w:rPr>
          <w:del w:id="2228" w:author="Regan, Rory" w:date="2018-05-14T09:51:00Z"/>
        </w:rPr>
      </w:pPr>
      <w:del w:id="2229" w:author="Regan, Rory" w:date="2018-05-14T09:51:00Z">
        <w:r w:rsidDel="00515E3D">
          <w:rPr>
            <w:rFonts w:cs="Arial"/>
          </w:rPr>
          <w:delText xml:space="preserve">If the Vendor {Bidder} submits a </w:delText>
        </w:r>
        <w:r w:rsidR="00CE00E7" w:rsidDel="00515E3D">
          <w:rPr>
            <w:rFonts w:cs="Arial"/>
          </w:rPr>
          <w:delText>Quote</w:delText>
        </w:r>
        <w:r w:rsidDel="00515E3D">
          <w:rPr>
            <w:rFonts w:cs="Arial"/>
            <w:szCs w:val="22"/>
          </w:rPr>
          <w:delText xml:space="preserve"> {</w:delText>
        </w:r>
        <w:r w:rsidR="00CE00E7" w:rsidDel="00515E3D">
          <w:rPr>
            <w:rFonts w:cs="Arial"/>
          </w:rPr>
          <w:delText>Proposal</w:delText>
        </w:r>
        <w:r w:rsidDel="00515E3D">
          <w:rPr>
            <w:rFonts w:cs="Arial"/>
            <w:szCs w:val="22"/>
          </w:rPr>
          <w:delText>}</w:delText>
        </w:r>
        <w:r w:rsidRPr="00D92CF1" w:rsidDel="00515E3D">
          <w:rPr>
            <w:rFonts w:cs="Arial"/>
            <w:szCs w:val="22"/>
          </w:rPr>
          <w:delText xml:space="preserve"> </w:delText>
        </w:r>
        <w:r w:rsidDel="00515E3D">
          <w:rPr>
            <w:rFonts w:cs="Arial"/>
            <w:szCs w:val="22"/>
          </w:rPr>
          <w:delText xml:space="preserve">electronically </w:delText>
        </w:r>
        <w:r w:rsidRPr="00D92CF1" w:rsidDel="00515E3D">
          <w:rPr>
            <w:rFonts w:cs="Arial"/>
            <w:szCs w:val="22"/>
          </w:rPr>
          <w:delText xml:space="preserve">through </w:delText>
        </w:r>
        <w:r w:rsidRPr="003E6F86" w:rsidDel="00515E3D">
          <w:rPr>
            <w:rStyle w:val="IntenseEmphasis"/>
            <w:rFonts w:cs="Arial"/>
            <w:color w:val="00B050"/>
          </w:rPr>
          <w:delText>NJ</w:delText>
        </w:r>
        <w:r w:rsidRPr="003E6F86" w:rsidDel="00515E3D">
          <w:rPr>
            <w:rStyle w:val="IntenseEmphasis"/>
            <w:rFonts w:cs="Arial"/>
            <w:color w:val="0070C0"/>
          </w:rPr>
          <w:delText>START</w:delText>
        </w:r>
        <w:r w:rsidDel="00515E3D">
          <w:rPr>
            <w:rFonts w:cs="Arial"/>
            <w:szCs w:val="22"/>
          </w:rPr>
          <w:delText>,</w:delText>
        </w:r>
        <w:r w:rsidDel="00515E3D">
          <w:delText xml:space="preserve"> the </w:delText>
        </w:r>
        <w:r w:rsidDel="00515E3D">
          <w:rPr>
            <w:rFonts w:cs="Arial"/>
          </w:rPr>
          <w:delText>Vendor {</w:delText>
        </w:r>
        <w:r w:rsidDel="00515E3D">
          <w:delText xml:space="preserve">Bidder} </w:delText>
        </w:r>
        <w:r w:rsidR="00360A53" w:rsidDel="00515E3D">
          <w:delText xml:space="preserve">should </w:delText>
        </w:r>
        <w:r w:rsidDel="00515E3D">
          <w:delText xml:space="preserve">select the “Confidential” option in </w:delText>
        </w:r>
        <w:r w:rsidRPr="003E6F86" w:rsidDel="00515E3D">
          <w:rPr>
            <w:rStyle w:val="IntenseEmphasis"/>
            <w:rFonts w:cs="Arial"/>
            <w:color w:val="00B050"/>
          </w:rPr>
          <w:delText>NJ</w:delText>
        </w:r>
        <w:r w:rsidRPr="003E6F86" w:rsidDel="00515E3D">
          <w:rPr>
            <w:rStyle w:val="IntenseEmphasis"/>
            <w:rFonts w:cs="Arial"/>
            <w:color w:val="0070C0"/>
          </w:rPr>
          <w:delText>START</w:delText>
        </w:r>
        <w:r w:rsidDel="00515E3D">
          <w:delText xml:space="preserve"> for attachments on the </w:delText>
        </w:r>
        <w:r w:rsidR="00187776" w:rsidDel="00515E3D">
          <w:delText>“</w:delText>
        </w:r>
        <w:r w:rsidDel="00515E3D">
          <w:delText>Attachments</w:delText>
        </w:r>
        <w:r w:rsidR="00187776" w:rsidDel="00515E3D">
          <w:delText>”</w:delText>
        </w:r>
        <w:r w:rsidDel="00515E3D">
          <w:delText xml:space="preserve"> Tab to request that the documents not be displayed publicly through </w:delText>
        </w:r>
        <w:r w:rsidRPr="003E6F86" w:rsidDel="00515E3D">
          <w:rPr>
            <w:rStyle w:val="IntenseEmphasis"/>
            <w:rFonts w:cs="Arial"/>
            <w:color w:val="00B050"/>
          </w:rPr>
          <w:delText>NJ</w:delText>
        </w:r>
        <w:r w:rsidRPr="003E6F86" w:rsidDel="00515E3D">
          <w:rPr>
            <w:rStyle w:val="IntenseEmphasis"/>
            <w:rFonts w:cs="Arial"/>
            <w:color w:val="0070C0"/>
          </w:rPr>
          <w:delText>START</w:delText>
        </w:r>
        <w:r w:rsidDel="00515E3D">
          <w:delText xml:space="preserve">. </w:delText>
        </w:r>
      </w:del>
    </w:p>
    <w:p w14:paraId="454C1538" w14:textId="5BA87577" w:rsidR="00B24F77" w:rsidDel="00515E3D" w:rsidRDefault="00B24F77" w:rsidP="00B24F77">
      <w:pPr>
        <w:rPr>
          <w:del w:id="2230" w:author="Regan, Rory" w:date="2018-05-14T09:51:00Z"/>
        </w:rPr>
      </w:pPr>
    </w:p>
    <w:p w14:paraId="12D6DFB6" w14:textId="419A9C4C" w:rsidR="00B24F77" w:rsidDel="00515E3D" w:rsidRDefault="00B24F77" w:rsidP="00B24F77">
      <w:pPr>
        <w:rPr>
          <w:del w:id="2231" w:author="Regan, Rory" w:date="2018-05-14T09:51:00Z"/>
          <w:rFonts w:cs="Arial"/>
        </w:rPr>
      </w:pPr>
      <w:del w:id="2232" w:author="Regan, Rory" w:date="2018-05-14T09:51:00Z">
        <w:r w:rsidDel="00515E3D">
          <w:rPr>
            <w:rFonts w:cs="Arial"/>
            <w:szCs w:val="22"/>
          </w:rPr>
          <w:delText xml:space="preserve">Note: </w:delText>
        </w:r>
        <w:r w:rsidDel="00515E3D">
          <w:rPr>
            <w:rFonts w:cs="Arial"/>
          </w:rPr>
          <w:delText xml:space="preserve">Marking an attachment as "Confidential" in </w:delText>
        </w:r>
        <w:r w:rsidDel="00515E3D">
          <w:rPr>
            <w:rFonts w:cs="Arial"/>
            <w:b/>
            <w:bCs/>
            <w:i/>
            <w:iCs/>
            <w:color w:val="00B050"/>
          </w:rPr>
          <w:delText>NJ</w:delText>
        </w:r>
        <w:r w:rsidDel="00515E3D">
          <w:rPr>
            <w:rFonts w:cs="Arial"/>
            <w:b/>
            <w:bCs/>
            <w:i/>
            <w:iCs/>
            <w:color w:val="0070C0"/>
          </w:rPr>
          <w:delText>START</w:delText>
        </w:r>
        <w:r w:rsidDel="00515E3D">
          <w:rPr>
            <w:rFonts w:cs="Arial"/>
          </w:rPr>
          <w:delText xml:space="preserve"> shall not constitute the Vendor's {Bidder's} designation of the attachment</w:delText>
        </w:r>
        <w:r w:rsidR="00EE5CDC" w:rsidDel="00515E3D">
          <w:rPr>
            <w:rFonts w:cs="Arial"/>
          </w:rPr>
          <w:delText xml:space="preserve"> </w:delText>
        </w:r>
        <w:r w:rsidDel="00515E3D">
          <w:rPr>
            <w:rFonts w:cs="Arial"/>
          </w:rPr>
          <w:delText>as exempt from public disclosure under OPRA and/or the common law</w:delText>
        </w:r>
        <w:r w:rsidR="00EE5CDC" w:rsidDel="00515E3D">
          <w:rPr>
            <w:rFonts w:cs="Arial"/>
          </w:rPr>
          <w:delText xml:space="preserve"> </w:delText>
        </w:r>
        <w:r w:rsidR="00FA2C2C" w:rsidDel="00515E3D">
          <w:rPr>
            <w:rFonts w:cs="Arial"/>
          </w:rPr>
          <w:delText xml:space="preserve">as outlined in </w:delText>
        </w:r>
        <w:r w:rsidR="00EE5CDC" w:rsidDel="00515E3D">
          <w:rPr>
            <w:rFonts w:cs="Arial"/>
          </w:rPr>
          <w:delText>Section 1.4.4</w:delText>
        </w:r>
        <w:r w:rsidDel="00515E3D">
          <w:rPr>
            <w:rFonts w:cs="Arial"/>
          </w:rPr>
          <w:delText>.</w:delText>
        </w:r>
      </w:del>
    </w:p>
    <w:p w14:paraId="5850FED7" w14:textId="77777777" w:rsidR="009F16F1" w:rsidRPr="00851065" w:rsidRDefault="009F16F1" w:rsidP="00C65B22"/>
    <w:p w14:paraId="364D6103" w14:textId="77777777" w:rsidR="00757979" w:rsidRPr="00410DD5" w:rsidRDefault="00B6568B" w:rsidP="002F0497">
      <w:pPr>
        <w:pStyle w:val="Heading3"/>
        <w:keepNext/>
      </w:pPr>
      <w:bookmarkStart w:id="2233" w:name="_Toc400531497"/>
      <w:bookmarkStart w:id="2234" w:name="_Toc428533968"/>
      <w:bookmarkStart w:id="2235" w:name="_Toc508883628"/>
      <w:r>
        <w:t xml:space="preserve">HARD COPY </w:t>
      </w:r>
      <w:r w:rsidR="00757979">
        <w:t>SUBMISSION</w:t>
      </w:r>
      <w:bookmarkEnd w:id="2233"/>
      <w:bookmarkEnd w:id="2234"/>
      <w:bookmarkEnd w:id="2235"/>
    </w:p>
    <w:p w14:paraId="518F80F0" w14:textId="77777777" w:rsidR="002F6161" w:rsidRPr="00C65B22" w:rsidRDefault="002F6161" w:rsidP="002F0497">
      <w:pPr>
        <w:keepNext/>
      </w:pPr>
    </w:p>
    <w:p w14:paraId="095250A8" w14:textId="77777777" w:rsidR="00757979" w:rsidRDefault="00753BFC" w:rsidP="002F0497">
      <w:pPr>
        <w:keepNext/>
      </w:pPr>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2F9E0C9B" w14:textId="77777777" w:rsidR="00285261" w:rsidRPr="008C28A1" w:rsidRDefault="00285261">
      <w:pPr>
        <w:pStyle w:val="PlainText"/>
        <w:numPr>
          <w:ilvl w:val="0"/>
          <w:numId w:val="6"/>
        </w:numPr>
        <w:rPr>
          <w:rFonts w:eastAsia="MS Mincho"/>
        </w:rPr>
        <w:pPrChange w:id="2236" w:author="Regan, Rory" w:date="2018-05-14T10:34:00Z">
          <w:pPr>
            <w:pStyle w:val="PlainText"/>
            <w:numPr>
              <w:numId w:val="22"/>
            </w:numPr>
            <w:ind w:left="720" w:hanging="360"/>
          </w:pPr>
        </w:pPrChange>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Pr>
          <w:lang w:val="en-US"/>
        </w:rPr>
        <w:t>;</w:t>
      </w:r>
      <w:r w:rsidRPr="00C65B22">
        <w:t xml:space="preserve"> </w:t>
      </w:r>
    </w:p>
    <w:p w14:paraId="5D56503A" w14:textId="77777777" w:rsidR="00285261" w:rsidRPr="008C28A1" w:rsidRDefault="00285261" w:rsidP="00285261">
      <w:pPr>
        <w:pStyle w:val="PlainText"/>
        <w:ind w:left="720"/>
        <w:rPr>
          <w:rFonts w:eastAsia="MS Mincho"/>
        </w:rPr>
      </w:pPr>
    </w:p>
    <w:p w14:paraId="5350AA92" w14:textId="77777777" w:rsidR="00285261" w:rsidRPr="00434CE9" w:rsidRDefault="00285261">
      <w:pPr>
        <w:pStyle w:val="PlainText"/>
        <w:numPr>
          <w:ilvl w:val="0"/>
          <w:numId w:val="6"/>
        </w:numPr>
        <w:rPr>
          <w:rFonts w:eastAsia="MS Mincho"/>
        </w:rPr>
        <w:pPrChange w:id="2237" w:author="Regan, Rory" w:date="2018-05-14T10:34:00Z">
          <w:pPr>
            <w:pStyle w:val="PlainText"/>
            <w:numPr>
              <w:numId w:val="22"/>
            </w:numPr>
            <w:ind w:left="720" w:hanging="360"/>
          </w:pPr>
        </w:pPrChange>
      </w:pPr>
      <w:r w:rsidRPr="00434CE9">
        <w:rPr>
          <w:rFonts w:eastAsia="MS Mincho"/>
          <w:b/>
          <w:lang w:val="en-US"/>
        </w:rPr>
        <w:t>Six (6)</w:t>
      </w:r>
      <w:r w:rsidRPr="00434CE9">
        <w:rPr>
          <w:rFonts w:eastAsia="MS Mincho"/>
          <w:b/>
        </w:rPr>
        <w:t xml:space="preserve"> complete and exact ELECTRONIC copies</w:t>
      </w:r>
      <w:r w:rsidRPr="00434CE9">
        <w:rPr>
          <w:rFonts w:eastAsia="MS Mincho"/>
        </w:rPr>
        <w:t xml:space="preserve"> of the original Quote {Proposal} in PDF file format on</w:t>
      </w:r>
      <w:r w:rsidRPr="00434CE9">
        <w:rPr>
          <w:rFonts w:eastAsia="MS Mincho"/>
          <w:lang w:val="en-US"/>
        </w:rPr>
        <w:t xml:space="preserve"> CD, DVD, or USB Drive.</w:t>
      </w:r>
      <w:r w:rsidRPr="00434CE9">
        <w:rPr>
          <w:rFonts w:eastAsia="MS Mincho"/>
        </w:rPr>
        <w:t xml:space="preserve"> </w:t>
      </w:r>
      <w:r w:rsidRPr="00434CE9">
        <w:t>These should be cover to cover copies, and should not be password protected</w:t>
      </w:r>
      <w:r w:rsidRPr="00434CE9">
        <w:rPr>
          <w:lang w:val="en-US"/>
        </w:rPr>
        <w:t>.</w:t>
      </w:r>
      <w:r w:rsidRPr="00434CE9">
        <w:rPr>
          <w:rFonts w:eastAsia="MS Mincho"/>
        </w:rPr>
        <w:t xml:space="preserve"> </w:t>
      </w:r>
      <w:r w:rsidRPr="00434CE9">
        <w:rPr>
          <w:rFonts w:eastAsia="MS Mincho"/>
          <w:b/>
        </w:rPr>
        <w:t xml:space="preserve">THE PRICE SCHEDULE (VOLUME 3) SHALL NOT BE INCLUDED ON THIS </w:t>
      </w:r>
      <w:r w:rsidRPr="00434CE9">
        <w:rPr>
          <w:rFonts w:eastAsia="MS Mincho"/>
          <w:b/>
          <w:lang w:val="en-US"/>
        </w:rPr>
        <w:t>ELECTRONIC COPY; and</w:t>
      </w:r>
    </w:p>
    <w:p w14:paraId="58AC7349" w14:textId="77777777" w:rsidR="00285261" w:rsidRPr="00434CE9" w:rsidRDefault="00285261" w:rsidP="00285261">
      <w:pPr>
        <w:pStyle w:val="PlainText"/>
        <w:ind w:left="720"/>
        <w:rPr>
          <w:rFonts w:eastAsia="MS Mincho"/>
        </w:rPr>
      </w:pPr>
    </w:p>
    <w:p w14:paraId="6ACFA5F6" w14:textId="77777777" w:rsidR="00285261" w:rsidRPr="00434CE9" w:rsidRDefault="00285261">
      <w:pPr>
        <w:pStyle w:val="PlainText"/>
        <w:numPr>
          <w:ilvl w:val="0"/>
          <w:numId w:val="6"/>
        </w:numPr>
        <w:rPr>
          <w:rFonts w:eastAsia="MS Mincho"/>
        </w:rPr>
        <w:pPrChange w:id="2238" w:author="Regan, Rory" w:date="2018-05-14T10:34:00Z">
          <w:pPr>
            <w:pStyle w:val="PlainText"/>
            <w:numPr>
              <w:numId w:val="22"/>
            </w:numPr>
            <w:ind w:left="720" w:hanging="360"/>
          </w:pPr>
        </w:pPrChange>
      </w:pPr>
      <w:r w:rsidRPr="00434CE9">
        <w:rPr>
          <w:rFonts w:eastAsia="MS Mincho"/>
          <w:b/>
        </w:rPr>
        <w:t>One (1) complete and exact ELECTRONIC copy</w:t>
      </w:r>
      <w:r w:rsidRPr="00434CE9">
        <w:rPr>
          <w:rFonts w:eastAsia="MS Mincho"/>
        </w:rPr>
        <w:t xml:space="preserve"> of the original price schedule (Volume 3) in </w:t>
      </w:r>
      <w:r w:rsidRPr="00434CE9">
        <w:rPr>
          <w:rFonts w:eastAsia="MS Mincho"/>
          <w:lang w:val="en-US"/>
        </w:rPr>
        <w:t>Microsoft Excel</w:t>
      </w:r>
      <w:r w:rsidRPr="00434CE9">
        <w:rPr>
          <w:rFonts w:eastAsia="MS Mincho"/>
        </w:rPr>
        <w:t xml:space="preserve"> file format on </w:t>
      </w:r>
      <w:r w:rsidRPr="00434CE9">
        <w:rPr>
          <w:rFonts w:eastAsia="MS Mincho"/>
          <w:lang w:val="en-US"/>
        </w:rPr>
        <w:t>CD, DVD, or USB Drive</w:t>
      </w:r>
      <w:r w:rsidRPr="00434CE9">
        <w:rPr>
          <w:rFonts w:eastAsia="MS Mincho"/>
        </w:rPr>
        <w:t xml:space="preserve"> .</w:t>
      </w:r>
      <w:r w:rsidRPr="00434CE9">
        <w:t xml:space="preserve"> </w:t>
      </w:r>
      <w:r w:rsidRPr="00434CE9">
        <w:rPr>
          <w:lang w:val="en-US"/>
        </w:rPr>
        <w:t>This</w:t>
      </w:r>
      <w:r w:rsidRPr="00434CE9">
        <w:t xml:space="preserve"> should be </w:t>
      </w:r>
      <w:r w:rsidRPr="00434CE9">
        <w:rPr>
          <w:lang w:val="en-US"/>
        </w:rPr>
        <w:t xml:space="preserve">a </w:t>
      </w:r>
      <w:r w:rsidRPr="00434CE9">
        <w:t xml:space="preserve">cover to cover </w:t>
      </w:r>
      <w:r w:rsidRPr="00434CE9">
        <w:rPr>
          <w:lang w:val="en-US"/>
        </w:rPr>
        <w:t>copy</w:t>
      </w:r>
      <w:r w:rsidRPr="00434CE9">
        <w:t>, and should not be password protected</w:t>
      </w:r>
      <w:r w:rsidRPr="00434CE9">
        <w:rPr>
          <w:lang w:val="en-US"/>
        </w:rPr>
        <w:t>.</w:t>
      </w:r>
    </w:p>
    <w:p w14:paraId="2FE39B5E" w14:textId="77777777" w:rsidR="008C28A1" w:rsidRDefault="008C28A1" w:rsidP="00385F00">
      <w:pPr>
        <w:rPr>
          <w:rFonts w:eastAsia="MS Mincho"/>
        </w:rPr>
      </w:pPr>
    </w:p>
    <w:p w14:paraId="49CC24D6" w14:textId="77777777" w:rsidR="00385F00" w:rsidRPr="00385F00" w:rsidRDefault="00385F00" w:rsidP="00385F00">
      <w:pPr>
        <w:rPr>
          <w:rFonts w:eastAsia="MS Mincho"/>
          <w:b/>
          <w:u w:val="single"/>
          <w:lang w:val="x-none"/>
        </w:rPr>
      </w:pPr>
      <w:r w:rsidRPr="00385F00">
        <w:rPr>
          <w:rFonts w:eastAsia="MS Mincho"/>
          <w:b/>
          <w:u w:val="single"/>
          <w:lang w:val="x-none"/>
        </w:rPr>
        <w:t>THE EXTERIOR OF ALL QUOTE {PROPOSAL} PACKAGES SHALL BE LABELED WITH THE BID SOLICITATION {RFP} IDENTIFICATION NUMBER AND THE FINAL QUOTE {PROPOSAL} SUBMISSION DATE OR RISK NOT BEING RECEIVED IN TIME.</w:t>
      </w:r>
    </w:p>
    <w:p w14:paraId="37AE0EB8" w14:textId="77777777" w:rsidR="00385F00" w:rsidRPr="008C28A1" w:rsidRDefault="00385F00" w:rsidP="00385F00">
      <w:pPr>
        <w:rPr>
          <w:rFonts w:eastAsia="MS Mincho"/>
        </w:rPr>
      </w:pPr>
    </w:p>
    <w:p w14:paraId="2B776EAE"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1FDDC7C7" w14:textId="77777777" w:rsidR="00757979" w:rsidRDefault="00757979" w:rsidP="00C65B22"/>
    <w:p w14:paraId="1A45EA79" w14:textId="77777777" w:rsidR="007E23DF" w:rsidRPr="007E23DF" w:rsidRDefault="007E23DF" w:rsidP="007E23DF">
      <w:r w:rsidRPr="007E23DF">
        <w:t xml:space="preserve">Hard copy Quote {Proposal}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3"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77777777" w:rsidR="007E23DF" w:rsidRPr="007E23DF" w:rsidRDefault="007E23DF" w:rsidP="007E23DF">
      <w:pPr>
        <w:rPr>
          <w:b/>
          <w:u w:val="single"/>
        </w:rPr>
      </w:pPr>
      <w:r w:rsidRPr="007E23DF">
        <w:rPr>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Pr="007E23DF">
        <w:rPr>
          <w:b/>
          <w:bCs/>
          <w:i/>
          <w:iCs/>
          <w:u w:val="single"/>
        </w:rPr>
        <w:t>NJSTART</w:t>
      </w:r>
      <w:r w:rsidRPr="007E23DF">
        <w:rPr>
          <w:b/>
          <w:u w:val="single"/>
        </w:rPr>
        <w:t xml:space="preserve">.  </w:t>
      </w:r>
    </w:p>
    <w:p w14:paraId="794245A0" w14:textId="77777777" w:rsidR="007E23DF" w:rsidRPr="007E23DF" w:rsidRDefault="007E23DF" w:rsidP="007E23DF">
      <w:pPr>
        <w:rPr>
          <w:b/>
          <w:u w:val="single"/>
        </w:rPr>
      </w:pPr>
    </w:p>
    <w:p w14:paraId="7E760002" w14:textId="77777777" w:rsidR="007E23DF" w:rsidRPr="007E23DF" w:rsidRDefault="007E23DF" w:rsidP="007E23DF">
      <w:pPr>
        <w:rPr>
          <w:b/>
          <w:u w:val="single"/>
        </w:rPr>
      </w:pPr>
      <w:r w:rsidRPr="007E23DF">
        <w:rPr>
          <w:b/>
          <w:u w:val="single"/>
        </w:rPr>
        <w:t xml:space="preserve">IF THE QUOTE {PROPOSAL} OPENING DEADLINE HAS BEEN REVISED, THE NEW QUOTE {PROPOSAL} OPENING DEADLINE SHALL BE SHOWN ON THE POSTED BID AMENDMENT {ADDENDUM} AND ON THE “SUMMARY” TAB OF THE BID SOLICITATION WEBPAGE WITHIN </w:t>
      </w:r>
      <w:r w:rsidRPr="007E23DF">
        <w:rPr>
          <w:b/>
          <w:bCs/>
          <w:i/>
          <w:iCs/>
          <w:u w:val="single"/>
        </w:rPr>
        <w:t>NJSTART</w:t>
      </w:r>
      <w:r w:rsidRPr="007E23DF">
        <w:rPr>
          <w:b/>
          <w:u w:val="single"/>
        </w:rPr>
        <w:t xml:space="preserve">. </w:t>
      </w:r>
    </w:p>
    <w:p w14:paraId="0FEB5AB8" w14:textId="77777777" w:rsidR="007E23DF" w:rsidRPr="007E23DF" w:rsidRDefault="007E23DF" w:rsidP="007E23DF"/>
    <w:p w14:paraId="53040069" w14:textId="77777777"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14:paraId="5B90A57E" w14:textId="77777777" w:rsidR="007E23DF" w:rsidRPr="00851065" w:rsidRDefault="007E23DF" w:rsidP="00C65B22"/>
    <w:p w14:paraId="5729BB72" w14:textId="77777777" w:rsidR="00757979" w:rsidRDefault="008D75D3" w:rsidP="00414292">
      <w:pPr>
        <w:pStyle w:val="Heading2"/>
        <w:keepNext/>
      </w:pPr>
      <w:bookmarkStart w:id="2239" w:name="_Toc400531498"/>
      <w:bookmarkStart w:id="2240" w:name="_Toc428533969"/>
      <w:bookmarkStart w:id="2241" w:name="_Toc508883629"/>
      <w:r>
        <w:rPr>
          <w:caps w:val="0"/>
        </w:rPr>
        <w:t>QUOTE {PROPOSAL} CONTENT</w:t>
      </w:r>
      <w:bookmarkEnd w:id="2239"/>
      <w:bookmarkEnd w:id="2240"/>
      <w:bookmarkEnd w:id="2241"/>
    </w:p>
    <w:p w14:paraId="47454AE4" w14:textId="77777777" w:rsidR="007E68E6" w:rsidRDefault="007E68E6" w:rsidP="00414292">
      <w:pPr>
        <w:keepNext/>
      </w:pPr>
    </w:p>
    <w:p w14:paraId="4856D8CE" w14:textId="77777777" w:rsidR="00757979" w:rsidRPr="00C65B22" w:rsidRDefault="00757979" w:rsidP="00EB4EF1">
      <w:pPr>
        <w:keepNext/>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6DF6484C" w14:textId="77777777" w:rsidR="00285261" w:rsidRPr="00347B0B" w:rsidRDefault="00285261">
      <w:pPr>
        <w:pStyle w:val="ListParagraph"/>
        <w:numPr>
          <w:ilvl w:val="0"/>
          <w:numId w:val="7"/>
        </w:numPr>
        <w:rPr>
          <w:u w:val="single"/>
        </w:rPr>
        <w:pPrChange w:id="2242" w:author="Regan, Rory" w:date="2018-05-14T10:34:00Z">
          <w:pPr>
            <w:pStyle w:val="ListParagraph"/>
            <w:numPr>
              <w:numId w:val="23"/>
            </w:numPr>
            <w:tabs>
              <w:tab w:val="num" w:pos="720"/>
            </w:tabs>
            <w:ind w:hanging="360"/>
          </w:pPr>
        </w:pPrChange>
      </w:pPr>
      <w:r w:rsidRPr="00347B0B">
        <w:rPr>
          <w:u w:val="single"/>
        </w:rPr>
        <w:t>Volume 1</w:t>
      </w:r>
    </w:p>
    <w:p w14:paraId="1C408E96" w14:textId="77777777" w:rsidR="00285261" w:rsidRPr="00C839FC" w:rsidRDefault="00285261" w:rsidP="00285261">
      <w:pPr>
        <w:pStyle w:val="ListParagraph"/>
      </w:pPr>
      <w:r w:rsidRPr="009A5D80">
        <w:t>Section 1 - Forms (</w:t>
      </w:r>
      <w:r w:rsidRPr="00C839FC">
        <w:t>Sections 4.4.1 and 4.4.2).</w:t>
      </w:r>
    </w:p>
    <w:p w14:paraId="73AAD772" w14:textId="77777777" w:rsidR="00285261" w:rsidRPr="00C839FC" w:rsidRDefault="00285261" w:rsidP="00285261"/>
    <w:p w14:paraId="7C183123" w14:textId="77777777" w:rsidR="00285261" w:rsidRPr="00C839FC" w:rsidRDefault="00285261" w:rsidP="00285261">
      <w:pPr>
        <w:pStyle w:val="ListParagraph"/>
      </w:pPr>
      <w:r w:rsidRPr="00C839FC">
        <w:t xml:space="preserve">Note: In general, Volume 1 applies to hard copy submissions; however, there may be instances where Bid Solicitation {RFP} specific forms are required through </w:t>
      </w:r>
      <w:r w:rsidRPr="00C839FC">
        <w:rPr>
          <w:rStyle w:val="IntenseEmphasis"/>
          <w:rFonts w:cs="Arial"/>
          <w:color w:val="00B050"/>
        </w:rPr>
        <w:t>NJ</w:t>
      </w:r>
      <w:r w:rsidRPr="00C839FC">
        <w:rPr>
          <w:rStyle w:val="IntenseEmphasis"/>
          <w:rFonts w:cs="Arial"/>
          <w:color w:val="0070C0"/>
        </w:rPr>
        <w:t>START</w:t>
      </w:r>
      <w:r w:rsidRPr="00C839FC">
        <w:t xml:space="preserve"> electronic submission as well.</w:t>
      </w:r>
    </w:p>
    <w:p w14:paraId="47220E51" w14:textId="77777777" w:rsidR="00285261" w:rsidRPr="00C839FC" w:rsidRDefault="00285261" w:rsidP="00285261"/>
    <w:p w14:paraId="008C03FC" w14:textId="77777777" w:rsidR="00285261" w:rsidRPr="00C839FC" w:rsidRDefault="00285261">
      <w:pPr>
        <w:pStyle w:val="ListParagraph"/>
        <w:numPr>
          <w:ilvl w:val="0"/>
          <w:numId w:val="7"/>
        </w:numPr>
        <w:rPr>
          <w:u w:val="single"/>
        </w:rPr>
        <w:pPrChange w:id="2243" w:author="Regan, Rory" w:date="2018-05-14T10:34:00Z">
          <w:pPr>
            <w:pStyle w:val="ListParagraph"/>
            <w:numPr>
              <w:numId w:val="23"/>
            </w:numPr>
            <w:tabs>
              <w:tab w:val="num" w:pos="720"/>
            </w:tabs>
            <w:ind w:hanging="360"/>
          </w:pPr>
        </w:pPrChange>
      </w:pPr>
      <w:r w:rsidRPr="00C839FC">
        <w:rPr>
          <w:u w:val="single"/>
        </w:rPr>
        <w:t>Volume 2</w:t>
      </w:r>
    </w:p>
    <w:p w14:paraId="168183C3" w14:textId="77777777" w:rsidR="00285261" w:rsidRPr="00C839FC" w:rsidRDefault="00285261" w:rsidP="00285261">
      <w:pPr>
        <w:pStyle w:val="ListParagraph"/>
        <w:rPr>
          <w:b/>
        </w:rPr>
      </w:pPr>
      <w:r w:rsidRPr="00C839FC">
        <w:t xml:space="preserve">Section 2 - Technical Quote {Proposal} (Section 4.4.3); </w:t>
      </w:r>
    </w:p>
    <w:p w14:paraId="01A87F93" w14:textId="77777777" w:rsidR="00285261" w:rsidRPr="00C839FC" w:rsidRDefault="00285261" w:rsidP="00285261">
      <w:pPr>
        <w:pStyle w:val="ListParagraph"/>
      </w:pPr>
      <w:r w:rsidRPr="00C839FC">
        <w:t xml:space="preserve">Section 3 - Organizational Support and Experience (Section 4.4.4); and </w:t>
      </w:r>
    </w:p>
    <w:p w14:paraId="3832DE11" w14:textId="77777777" w:rsidR="00285261" w:rsidRPr="00C839FC" w:rsidRDefault="00285261" w:rsidP="00285261">
      <w:pPr>
        <w:pStyle w:val="ListParagraph"/>
      </w:pPr>
      <w:r w:rsidRPr="00C839FC">
        <w:t>Section 3A - Any other miscellaneous documents to be included by the Vendor {Bidder}.</w:t>
      </w:r>
    </w:p>
    <w:p w14:paraId="127E0217" w14:textId="77777777" w:rsidR="00285261" w:rsidRPr="00C839FC" w:rsidRDefault="00285261" w:rsidP="00285261"/>
    <w:p w14:paraId="0722F3C4" w14:textId="77777777" w:rsidR="00285261" w:rsidRPr="00C839FC" w:rsidRDefault="00285261">
      <w:pPr>
        <w:pStyle w:val="ListParagraph"/>
        <w:numPr>
          <w:ilvl w:val="0"/>
          <w:numId w:val="7"/>
        </w:numPr>
        <w:rPr>
          <w:u w:val="single"/>
        </w:rPr>
        <w:pPrChange w:id="2244" w:author="Regan, Rory" w:date="2018-05-14T10:34:00Z">
          <w:pPr>
            <w:pStyle w:val="ListParagraph"/>
            <w:numPr>
              <w:numId w:val="23"/>
            </w:numPr>
            <w:tabs>
              <w:tab w:val="num" w:pos="720"/>
            </w:tabs>
            <w:ind w:hanging="360"/>
          </w:pPr>
        </w:pPrChange>
      </w:pPr>
      <w:r w:rsidRPr="00C839FC">
        <w:rPr>
          <w:u w:val="single"/>
        </w:rPr>
        <w:t>Volume 3</w:t>
      </w:r>
    </w:p>
    <w:p w14:paraId="62EE5DA6" w14:textId="77777777" w:rsidR="00285261" w:rsidRPr="00E55D76" w:rsidRDefault="00285261" w:rsidP="00285261">
      <w:pPr>
        <w:pStyle w:val="ListParagraph"/>
      </w:pPr>
      <w:r w:rsidRPr="00C839FC">
        <w:t>Section 4 – Price Schedule (Section 4.4.5).</w:t>
      </w:r>
    </w:p>
    <w:p w14:paraId="0A50AE4C" w14:textId="77777777" w:rsidR="00757979" w:rsidRPr="00851065" w:rsidRDefault="00757979" w:rsidP="00C65B22">
      <w:r w:rsidRPr="00851065">
        <w:tab/>
      </w:r>
    </w:p>
    <w:p w14:paraId="543B5870" w14:textId="77777777" w:rsidR="004347F9" w:rsidRDefault="009F3C2A" w:rsidP="009F3C2A">
      <w:r w:rsidRPr="009F3C2A">
        <w:t xml:space="preserve">Note: Vendors {Bidders} submitting Quotes {Proposals} through </w:t>
      </w:r>
      <w:r w:rsidRPr="009F3C2A">
        <w:rPr>
          <w:b/>
          <w:bCs/>
          <w:i/>
          <w:iCs/>
        </w:rPr>
        <w:t>NJSTART</w:t>
      </w:r>
      <w:r w:rsidRPr="009F3C2A">
        <w:t xml:space="preserve"> must complete the State-supplied price sheet/schedule(s) (Volume 3) accompanying this Bid Solicitation {RFP} </w:t>
      </w:r>
      <w:r>
        <w:t>and upload it</w:t>
      </w:r>
      <w:r w:rsidRPr="009F3C2A">
        <w:t xml:space="preserve"> as an attachment on the “Attachments” Tab (See Section 4.4.5 of this Bid Solicitation {RFP}). </w:t>
      </w:r>
    </w:p>
    <w:p w14:paraId="03BC9313" w14:textId="77777777" w:rsidR="004347F9" w:rsidRDefault="004347F9" w:rsidP="009F3C2A"/>
    <w:p w14:paraId="7462FB8B" w14:textId="77777777"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Pr="009F3C2A">
        <w:rPr>
          <w:b/>
          <w:bCs/>
          <w:i/>
          <w:iCs/>
        </w:rPr>
        <w:t>NJSTART</w:t>
      </w:r>
      <w:r w:rsidRPr="009F3C2A">
        <w:t xml:space="preserve">. The Vendor {Bidder} is instructed to do so only as a mechanism to comply with Bid Solicitation {RFP} Section 6.8 and prevent all pricing from being publicly displayed in </w:t>
      </w:r>
      <w:r w:rsidRPr="009F3C2A">
        <w:rPr>
          <w:b/>
          <w:bCs/>
          <w:i/>
          <w:iCs/>
        </w:rPr>
        <w:t>NJSTART</w:t>
      </w:r>
      <w:r w:rsidRPr="009F3C2A">
        <w:rPr>
          <w:bCs/>
          <w:iCs/>
        </w:rPr>
        <w:t>.</w:t>
      </w:r>
      <w:r w:rsidRPr="009F3C2A">
        <w:t xml:space="preserve"> </w:t>
      </w:r>
    </w:p>
    <w:p w14:paraId="1458F3D1" w14:textId="77777777" w:rsidR="004347F9" w:rsidRDefault="004347F9" w:rsidP="009F3C2A"/>
    <w:p w14:paraId="338E5731" w14:textId="77777777" w:rsidR="009F3C2A" w:rsidRDefault="009F3C2A" w:rsidP="009F3C2A">
      <w:pPr>
        <w:rPr>
          <w:b/>
        </w:rPr>
      </w:pPr>
      <w:r w:rsidRPr="009F3C2A">
        <w:t xml:space="preserve">In the event that a Vendor {Bidder} uploads a price sheet/schedule attachment and completes the Items Tab in </w:t>
      </w:r>
      <w:r w:rsidRPr="009F3C2A">
        <w:rPr>
          <w:b/>
          <w:bCs/>
          <w:i/>
          <w:iCs/>
        </w:rPr>
        <w:t xml:space="preserve">NJSTART </w:t>
      </w:r>
      <w:r w:rsidRPr="009F3C2A">
        <w:rPr>
          <w:bCs/>
          <w:iCs/>
        </w:rPr>
        <w:t xml:space="preserve">(instead of entering a </w:t>
      </w:r>
      <w:r w:rsidRPr="009F3C2A">
        <w:t xml:space="preserve">Unit Cost </w:t>
      </w:r>
      <w:r w:rsidRPr="009F3C2A">
        <w:rPr>
          <w:bCs/>
          <w:iCs/>
        </w:rPr>
        <w:t>of $1.00 as instructed)</w:t>
      </w:r>
      <w:r w:rsidRPr="009F3C2A">
        <w:t>, the price sheet/schedule attachment will govern.</w:t>
      </w:r>
      <w:r w:rsidRPr="009F3C2A">
        <w:rPr>
          <w:b/>
        </w:rPr>
        <w:t xml:space="preserve"> </w:t>
      </w:r>
    </w:p>
    <w:p w14:paraId="5624AB9E" w14:textId="77777777" w:rsidR="006B7848" w:rsidRDefault="006B7848" w:rsidP="00C65B22"/>
    <w:p w14:paraId="57D8A078" w14:textId="77777777" w:rsidR="007F3BD4" w:rsidRPr="00851065" w:rsidRDefault="008D75D3" w:rsidP="002F0497">
      <w:pPr>
        <w:pStyle w:val="Heading3"/>
        <w:keepNext/>
      </w:pPr>
      <w:bookmarkStart w:id="2245" w:name="_Toc108508238"/>
      <w:bookmarkStart w:id="2246" w:name="_Toc428533970"/>
      <w:bookmarkStart w:id="2247" w:name="_Toc508883630"/>
      <w:r w:rsidRPr="00851065">
        <w:rPr>
          <w:caps w:val="0"/>
        </w:rPr>
        <w:t>FORMS</w:t>
      </w:r>
      <w:bookmarkEnd w:id="2245"/>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2246"/>
      <w:bookmarkEnd w:id="2247"/>
    </w:p>
    <w:p w14:paraId="2C90EDCB" w14:textId="77777777" w:rsidR="007F3BD4" w:rsidRPr="00851065" w:rsidRDefault="007F3BD4" w:rsidP="002F0497">
      <w:pPr>
        <w:keepNext/>
        <w:rPr>
          <w:rFonts w:eastAsia="MS Mincho"/>
        </w:rPr>
      </w:pPr>
    </w:p>
    <w:p w14:paraId="4EFF4230"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4"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5"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285261">
        <w:rPr>
          <w:rFonts w:eastAsia="MS Mincho"/>
        </w:rPr>
        <w:t>Section 1.</w:t>
      </w:r>
      <w:r w:rsidR="008A4463" w:rsidRPr="00285261">
        <w:rPr>
          <w:rFonts w:eastAsia="MS Mincho"/>
        </w:rPr>
        <w:t>4.11</w:t>
      </w:r>
      <w:r w:rsidRPr="00285261">
        <w:rPr>
          <w:rFonts w:eastAsia="MS Mincho"/>
        </w:rPr>
        <w:t xml:space="preserve"> of</w:t>
      </w:r>
      <w:r w:rsidRPr="00C65B22">
        <w:rPr>
          <w:rFonts w:eastAsia="MS Mincho"/>
        </w:rPr>
        <w:t xml:space="preserve">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3182DBBD" w14:textId="77777777" w:rsidR="0040265A" w:rsidRPr="00C65B22" w:rsidRDefault="0040265A" w:rsidP="00AA0608">
      <w:pPr>
        <w:keepNext/>
        <w:rPr>
          <w:rFonts w:eastAsia="MS Mincho"/>
        </w:rPr>
      </w:pPr>
    </w:p>
    <w:p w14:paraId="0434B309" w14:textId="77777777" w:rsidR="007F3BD4" w:rsidRPr="007F3BD4" w:rsidRDefault="00226009" w:rsidP="00414292">
      <w:pPr>
        <w:pStyle w:val="Heading4"/>
        <w:keepNext/>
      </w:pPr>
      <w:bookmarkStart w:id="2248" w:name="_4.4.1.1_Ownership_Disclosure"/>
      <w:bookmarkStart w:id="2249" w:name="_4.4.1.1_Signatory_page"/>
      <w:bookmarkEnd w:id="2248"/>
      <w:bookmarkEnd w:id="2249"/>
      <w:r>
        <w:t xml:space="preserve">OFFER AND ACCEPTANCE PAGE </w:t>
      </w:r>
      <w:r w:rsidR="00053162" w:rsidRPr="00AB1466">
        <w:t>{Signatory page</w:t>
      </w:r>
      <w:r w:rsidR="00856AF6" w:rsidRPr="00AB1466">
        <w:t>}</w:t>
      </w:r>
    </w:p>
    <w:p w14:paraId="74C51DC8" w14:textId="77777777" w:rsidR="007F3BD4" w:rsidRPr="00851065" w:rsidRDefault="007F3BD4" w:rsidP="00EB4EF1">
      <w:pPr>
        <w:keepNext/>
        <w:rPr>
          <w:rFonts w:eastAsia="MS Mincho"/>
        </w:rPr>
      </w:pPr>
    </w:p>
    <w:p w14:paraId="491486BB"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77BC0213" w14:textId="77777777" w:rsidR="00575978" w:rsidRDefault="00575978" w:rsidP="00575978"/>
    <w:p w14:paraId="02A8864C" w14:textId="77777777" w:rsidR="00575978" w:rsidRDefault="00575978" w:rsidP="00575978">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pPr>
        <w:numPr>
          <w:ilvl w:val="0"/>
          <w:numId w:val="11"/>
        </w:numPr>
        <w:ind w:left="720"/>
        <w:rPr>
          <w:rFonts w:eastAsia="MS Mincho"/>
        </w:rPr>
        <w:pPrChange w:id="2250" w:author="Regan, Rory" w:date="2018-05-14T10:34:00Z">
          <w:pPr>
            <w:numPr>
              <w:numId w:val="29"/>
            </w:numPr>
            <w:ind w:left="720" w:hanging="360"/>
          </w:pPr>
        </w:pPrChange>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pPr>
        <w:numPr>
          <w:ilvl w:val="0"/>
          <w:numId w:val="11"/>
        </w:numPr>
        <w:ind w:left="720"/>
        <w:rPr>
          <w:rFonts w:eastAsia="MS Mincho"/>
        </w:rPr>
        <w:pPrChange w:id="2251" w:author="Regan, Rory" w:date="2018-05-14T10:34:00Z">
          <w:pPr>
            <w:numPr>
              <w:numId w:val="29"/>
            </w:numPr>
            <w:ind w:left="720" w:hanging="360"/>
          </w:pPr>
        </w:pPrChange>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0E2FF78" w14:textId="77777777" w:rsidR="00757979" w:rsidRDefault="00757979" w:rsidP="00C65B22">
      <w:pPr>
        <w:rPr>
          <w:color w:val="000000"/>
        </w:rPr>
      </w:pPr>
    </w:p>
    <w:p w14:paraId="6F6F4C39" w14:textId="77777777" w:rsidR="00757979" w:rsidRDefault="008D75D3" w:rsidP="002F0497">
      <w:pPr>
        <w:pStyle w:val="Heading5"/>
      </w:pPr>
      <w:r>
        <w:rPr>
          <w:caps w:val="0"/>
        </w:rPr>
        <w:t xml:space="preserve">NO SUBCONTRACTOR CERTIFICATION </w:t>
      </w:r>
    </w:p>
    <w:p w14:paraId="1BCC184D" w14:textId="77777777" w:rsidR="00757979" w:rsidRDefault="00757979" w:rsidP="002F0497">
      <w:pPr>
        <w:keepNext/>
      </w:pPr>
    </w:p>
    <w:p w14:paraId="7FCD0388" w14:textId="77777777" w:rsidR="008B7B1E" w:rsidRPr="00851065" w:rsidRDefault="008B7B1E" w:rsidP="002F0497">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770D7622" w14:textId="77777777" w:rsidR="00757979" w:rsidRPr="004B516B" w:rsidRDefault="00757979" w:rsidP="00C65B22">
      <w:pPr>
        <w:rPr>
          <w:rFonts w:cs="Arial"/>
          <w:b/>
          <w:u w:val="single"/>
        </w:rPr>
      </w:pPr>
    </w:p>
    <w:p w14:paraId="5A79EEC3" w14:textId="77777777" w:rsidR="00757979" w:rsidRDefault="00757979">
      <w:pPr>
        <w:numPr>
          <w:ilvl w:val="0"/>
          <w:numId w:val="12"/>
        </w:numPr>
        <w:pPrChange w:id="2252" w:author="Regan, Rory" w:date="2018-05-14T10:34:00Z">
          <w:pPr>
            <w:numPr>
              <w:numId w:val="30"/>
            </w:numPr>
            <w:ind w:left="720" w:hanging="360"/>
          </w:pPr>
        </w:pPrChange>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12C984C9" w14:textId="77777777" w:rsidR="00757979" w:rsidRPr="00C65B22" w:rsidRDefault="00757979" w:rsidP="00C65B22">
      <w:pPr>
        <w:ind w:left="1080"/>
      </w:pPr>
    </w:p>
    <w:p w14:paraId="57F7D39B" w14:textId="77777777" w:rsidR="00757979" w:rsidRPr="00C65B22" w:rsidRDefault="00757979">
      <w:pPr>
        <w:numPr>
          <w:ilvl w:val="0"/>
          <w:numId w:val="12"/>
        </w:numPr>
        <w:pPrChange w:id="2253" w:author="Regan, Rory" w:date="2018-05-14T10:34:00Z">
          <w:pPr>
            <w:numPr>
              <w:numId w:val="30"/>
            </w:numPr>
            <w:ind w:left="720" w:hanging="360"/>
          </w:pPr>
        </w:pPrChange>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77777777" w:rsidR="00757979" w:rsidRPr="00C65B22" w:rsidRDefault="00757979" w:rsidP="002F0497">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77777777" w:rsidR="00757979" w:rsidRPr="003107B3" w:rsidRDefault="00757979">
      <w:pPr>
        <w:pStyle w:val="ListParagraph"/>
        <w:numPr>
          <w:ilvl w:val="0"/>
          <w:numId w:val="13"/>
        </w:numPr>
        <w:autoSpaceDE w:val="0"/>
        <w:autoSpaceDN w:val="0"/>
        <w:adjustRightInd w:val="0"/>
        <w:rPr>
          <w:color w:val="000000"/>
        </w:rPr>
        <w:pPrChange w:id="2254" w:author="Regan, Rory" w:date="2018-05-14T10:34:00Z">
          <w:pPr>
            <w:pStyle w:val="ListParagraph"/>
            <w:numPr>
              <w:numId w:val="31"/>
            </w:numPr>
            <w:autoSpaceDE w:val="0"/>
            <w:autoSpaceDN w:val="0"/>
            <w:adjustRightInd w:val="0"/>
            <w:ind w:hanging="360"/>
          </w:pPr>
        </w:pPrChange>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77777777" w:rsidR="00757979" w:rsidRPr="003107B3" w:rsidRDefault="00757979">
      <w:pPr>
        <w:pStyle w:val="ListParagraph"/>
        <w:numPr>
          <w:ilvl w:val="0"/>
          <w:numId w:val="13"/>
        </w:numPr>
        <w:autoSpaceDE w:val="0"/>
        <w:autoSpaceDN w:val="0"/>
        <w:adjustRightInd w:val="0"/>
        <w:rPr>
          <w:color w:val="000000"/>
        </w:rPr>
        <w:pPrChange w:id="2255" w:author="Regan, Rory" w:date="2018-05-14T10:34:00Z">
          <w:pPr>
            <w:pStyle w:val="ListParagraph"/>
            <w:numPr>
              <w:numId w:val="31"/>
            </w:numPr>
            <w:autoSpaceDE w:val="0"/>
            <w:autoSpaceDN w:val="0"/>
            <w:adjustRightInd w:val="0"/>
            <w:ind w:hanging="360"/>
          </w:pPr>
        </w:pPrChange>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7777777" w:rsidR="00757979" w:rsidRPr="003107B3" w:rsidRDefault="00757979">
      <w:pPr>
        <w:pStyle w:val="ListParagraph"/>
        <w:numPr>
          <w:ilvl w:val="0"/>
          <w:numId w:val="13"/>
        </w:numPr>
        <w:autoSpaceDE w:val="0"/>
        <w:autoSpaceDN w:val="0"/>
        <w:adjustRightInd w:val="0"/>
        <w:rPr>
          <w:color w:val="000000"/>
        </w:rPr>
        <w:pPrChange w:id="2256" w:author="Regan, Rory" w:date="2018-05-14T10:34:00Z">
          <w:pPr>
            <w:pStyle w:val="ListParagraph"/>
            <w:numPr>
              <w:numId w:val="31"/>
            </w:numPr>
            <w:autoSpaceDE w:val="0"/>
            <w:autoSpaceDN w:val="0"/>
            <w:adjustRightInd w:val="0"/>
            <w:ind w:hanging="360"/>
          </w:pPr>
        </w:pPrChange>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77777777" w:rsidR="00757979" w:rsidRPr="003107B3" w:rsidRDefault="00757979">
      <w:pPr>
        <w:pStyle w:val="ListParagraph"/>
        <w:numPr>
          <w:ilvl w:val="0"/>
          <w:numId w:val="13"/>
        </w:numPr>
        <w:autoSpaceDE w:val="0"/>
        <w:autoSpaceDN w:val="0"/>
        <w:adjustRightInd w:val="0"/>
        <w:rPr>
          <w:color w:val="000000"/>
        </w:rPr>
        <w:pPrChange w:id="2257" w:author="Regan, Rory" w:date="2018-05-14T10:34:00Z">
          <w:pPr>
            <w:pStyle w:val="ListParagraph"/>
            <w:numPr>
              <w:numId w:val="31"/>
            </w:numPr>
            <w:autoSpaceDE w:val="0"/>
            <w:autoSpaceDN w:val="0"/>
            <w:adjustRightInd w:val="0"/>
            <w:ind w:hanging="360"/>
          </w:pPr>
        </w:pPrChange>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102D86FB" w14:textId="77777777" w:rsidR="00543510" w:rsidRDefault="00757979">
      <w:pPr>
        <w:pStyle w:val="ListParagraph"/>
        <w:numPr>
          <w:ilvl w:val="0"/>
          <w:numId w:val="13"/>
        </w:numPr>
        <w:autoSpaceDE w:val="0"/>
        <w:autoSpaceDN w:val="0"/>
        <w:adjustRightInd w:val="0"/>
        <w:pPrChange w:id="2258" w:author="Regan, Rory" w:date="2018-05-14T10:34:00Z">
          <w:pPr>
            <w:pStyle w:val="ListParagraph"/>
            <w:numPr>
              <w:numId w:val="31"/>
            </w:numPr>
            <w:autoSpaceDE w:val="0"/>
            <w:autoSpaceDN w:val="0"/>
            <w:adjustRightInd w:val="0"/>
            <w:ind w:hanging="360"/>
          </w:pPr>
        </w:pPrChange>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CD029A" w:rsidP="00C65B22">
      <w:pPr>
        <w:rPr>
          <w:rFonts w:eastAsia="MS Mincho"/>
          <w:color w:val="000000"/>
        </w:rPr>
      </w:pPr>
      <w:hyperlink r:id="rId36"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77777777" w:rsidR="00757979" w:rsidRDefault="008D75D3" w:rsidP="002F0497">
      <w:pPr>
        <w:pStyle w:val="Heading4"/>
        <w:keepNext/>
        <w:rPr>
          <w:rFonts w:cs="Tahoma"/>
          <w:color w:val="000000"/>
        </w:rPr>
      </w:pPr>
      <w:r>
        <w:rPr>
          <w:rFonts w:cs="Tahoma"/>
          <w:caps w:val="0"/>
          <w:color w:val="000000"/>
        </w:rPr>
        <w:t>NJ STANDARD BID SOLICITATION {RFP} FORMS REQUIRED WITH THE QUOTE {PROPOSAL}</w:t>
      </w:r>
    </w:p>
    <w:p w14:paraId="1C3EAE61" w14:textId="77777777" w:rsidR="00AA3B67" w:rsidRDefault="00757979" w:rsidP="002F0497">
      <w:pPr>
        <w:keepNext/>
        <w:rPr>
          <w:color w:val="000000"/>
        </w:rPr>
      </w:pPr>
      <w:r>
        <w:rPr>
          <w:color w:val="000000"/>
        </w:rPr>
        <w:t> </w:t>
      </w:r>
    </w:p>
    <w:p w14:paraId="2BB478DC"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7"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9C1487" w:rsidRPr="00851065">
        <w:rPr>
          <w:rStyle w:val="IntenseEmphasis"/>
          <w:color w:val="00B050"/>
        </w:rPr>
        <w:t>NJ</w:t>
      </w:r>
      <w:r w:rsidR="009C1487" w:rsidRPr="00851065">
        <w:rPr>
          <w:rStyle w:val="IntenseEmphasis"/>
          <w:color w:val="0070C0"/>
        </w:rPr>
        <w:t>START</w:t>
      </w:r>
      <w:r w:rsidR="009C1487" w:rsidRPr="00851065">
        <w:t xml:space="preserve"> </w:t>
      </w:r>
      <w:r w:rsidR="00A23AAC" w:rsidRPr="00851065">
        <w:t>(</w:t>
      </w:r>
      <w:hyperlink r:id="rId38" w:history="1">
        <w:r w:rsidR="00A23AAC" w:rsidRPr="00851065">
          <w:rPr>
            <w:rStyle w:val="Hyperlink"/>
          </w:rPr>
          <w:t>www.njstart.gov</w:t>
        </w:r>
      </w:hyperlink>
      <w:r w:rsidR="00A23AAC" w:rsidRPr="00851065">
        <w:t>).</w:t>
      </w:r>
    </w:p>
    <w:p w14:paraId="60BEF02F" w14:textId="77777777" w:rsidR="00D4152A" w:rsidRPr="00851065" w:rsidRDefault="00D4152A" w:rsidP="00C65B22">
      <w:pPr>
        <w:rPr>
          <w:color w:val="000000"/>
        </w:rPr>
      </w:pPr>
    </w:p>
    <w:p w14:paraId="181121BB"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0"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A53D8D" w:rsidRPr="00851065">
        <w:rPr>
          <w:rStyle w:val="IntenseEmphasis"/>
          <w:color w:val="00B050"/>
        </w:rPr>
        <w:t>NJ</w:t>
      </w:r>
      <w:r w:rsidR="00A53D8D" w:rsidRPr="00851065">
        <w:rPr>
          <w:rStyle w:val="IntenseEmphasis"/>
          <w:color w:val="0070C0"/>
        </w:rPr>
        <w:t>START</w:t>
      </w:r>
      <w:r w:rsidR="00302DEB">
        <w:rPr>
          <w:rStyle w:val="Hyperlink"/>
        </w:rPr>
        <w:t xml:space="preserve"> </w:t>
      </w:r>
      <w:r w:rsidR="00302DEB" w:rsidRPr="00851065">
        <w:t>(</w:t>
      </w:r>
      <w:hyperlink r:id="rId41" w:history="1">
        <w:r w:rsidR="00302DEB" w:rsidRPr="00851065">
          <w:rPr>
            <w:rStyle w:val="Hyperlink"/>
          </w:rPr>
          <w:t>www.njstart.gov</w:t>
        </w:r>
      </w:hyperlink>
      <w:r w:rsidR="00302DEB" w:rsidRPr="00851065">
        <w:t>)</w:t>
      </w:r>
      <w:r w:rsidR="00A23AAC" w:rsidRPr="00302DEB">
        <w:rPr>
          <w:rStyle w:val="Hyperlink"/>
          <w:color w:val="auto"/>
          <w:u w:val="none"/>
        </w:rPr>
        <w:t>.</w:t>
      </w:r>
    </w:p>
    <w:p w14:paraId="3642F01A" w14:textId="77777777" w:rsidR="00230C28" w:rsidRPr="00C65B22" w:rsidRDefault="00230C28" w:rsidP="00C65B22"/>
    <w:p w14:paraId="4101DAC1"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2E8127A3" w14:textId="77777777" w:rsidR="00867DCF" w:rsidRPr="00C65B22" w:rsidRDefault="00771988" w:rsidP="009F16F1">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2BDA6937" w14:textId="77777777" w:rsidR="00771988" w:rsidRPr="00C65B22" w:rsidRDefault="00771988" w:rsidP="00851065"/>
    <w:p w14:paraId="75032404" w14:textId="77777777" w:rsidR="00230C28" w:rsidRPr="00851065" w:rsidRDefault="00771988" w:rsidP="00851065">
      <w:pPr>
        <w:rPr>
          <w:rFonts w:eastAsia="MS Mincho"/>
        </w:rPr>
      </w:pPr>
      <w:r w:rsidRPr="00C65B22">
        <w:t xml:space="preserve">The Subcontractor Utilization Plan form is located on the </w:t>
      </w:r>
      <w:hyperlink r:id="rId43" w:history="1">
        <w:r w:rsidR="00064D2C" w:rsidRPr="00851065">
          <w:rPr>
            <w:rStyle w:val="Hyperlink"/>
            <w:rFonts w:eastAsia="MS Mincho"/>
          </w:rPr>
          <w:t>Division’s website</w:t>
        </w:r>
      </w:hyperlink>
      <w:r w:rsidRPr="00851065">
        <w:t xml:space="preserve">. The form is also available in </w:t>
      </w:r>
      <w:hyperlink r:id="rId44"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5"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5C2EA875" w14:textId="77777777" w:rsidR="00757979" w:rsidRDefault="00757979" w:rsidP="00C65B22">
      <w:pPr>
        <w:rPr>
          <w:b/>
        </w:rPr>
      </w:pPr>
    </w:p>
    <w:p w14:paraId="0501670D"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21DB0955" w14:textId="77777777" w:rsidR="00C736A5" w:rsidRDefault="00C736A5" w:rsidP="002F0497">
      <w:pPr>
        <w:keepNext/>
      </w:pPr>
    </w:p>
    <w:p w14:paraId="6B01D0C7" w14:textId="77777777" w:rsidR="00D37585" w:rsidRDefault="00757979" w:rsidP="002F0497">
      <w:pPr>
        <w:keepNext/>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3FB34666" w14:textId="77777777" w:rsidR="00D37585" w:rsidRDefault="00D37585" w:rsidP="00C65B22"/>
    <w:p w14:paraId="5BA0844E" w14:textId="1916751B" w:rsidR="00D37585" w:rsidRPr="00592547" w:rsidRDefault="00C16C3F" w:rsidP="00C65B22">
      <w:r w:rsidRPr="00592547">
        <w:t xml:space="preserve">For good and services - </w:t>
      </w:r>
      <w:r w:rsidR="00757979" w:rsidRPr="00592547">
        <w:t>(i) those with gross revenues not exceeding $500,000; (ii) those with gross revenues not exceeding $5</w:t>
      </w:r>
      <w:r w:rsidR="00592547" w:rsidRPr="00592547">
        <w:t>,000,000</w:t>
      </w:r>
      <w:r w:rsidR="00757979" w:rsidRPr="00592547">
        <w:t xml:space="preserve">; and (iii) those with gross </w:t>
      </w:r>
      <w:r w:rsidR="00592547" w:rsidRPr="00592547">
        <w:t>revenues that do not exceed $12,000,000</w:t>
      </w:r>
      <w:r w:rsidR="00757979" w:rsidRPr="00592547">
        <w:rPr>
          <w:color w:val="000000"/>
        </w:rPr>
        <w:t xml:space="preserve"> or the applicable federal revenue standards established at 13 CFR 121.201, whichever is higher. </w:t>
      </w:r>
      <w:r w:rsidR="00757979" w:rsidRPr="00592547">
        <w:t xml:space="preserve"> While companies registered as having revenues below $500,000 can bid on any </w:t>
      </w:r>
      <w:r w:rsidR="001D2ACC" w:rsidRPr="00592547">
        <w:t>Blanket P.O.</w:t>
      </w:r>
      <w:r w:rsidR="00F472CC" w:rsidRPr="00592547">
        <w:t xml:space="preserve"> </w:t>
      </w:r>
      <w:r w:rsidR="008B0B5B" w:rsidRPr="00592547">
        <w:t>{</w:t>
      </w:r>
      <w:r w:rsidR="00362081" w:rsidRPr="00592547">
        <w:t>Contract</w:t>
      </w:r>
      <w:r w:rsidR="008B0B5B" w:rsidRPr="00592547">
        <w:t>}</w:t>
      </w:r>
      <w:r w:rsidR="00757979" w:rsidRPr="00592547">
        <w:t>, those earning more than the $500,000 and $5</w:t>
      </w:r>
      <w:r w:rsidR="00592547" w:rsidRPr="00592547">
        <w:t>,000,000</w:t>
      </w:r>
      <w:r w:rsidR="00757979" w:rsidRPr="00592547">
        <w:t xml:space="preserve"> amounts will not be permitted to bid on </w:t>
      </w:r>
      <w:r w:rsidR="001D2ACC" w:rsidRPr="00592547">
        <w:t>Blanket P.O.</w:t>
      </w:r>
      <w:r w:rsidR="00F472CC" w:rsidRPr="00592547">
        <w:t xml:space="preserve">s </w:t>
      </w:r>
      <w:r w:rsidR="00216100" w:rsidRPr="00592547">
        <w:t>{</w:t>
      </w:r>
      <w:r w:rsidR="00362081" w:rsidRPr="00592547">
        <w:t>Contract</w:t>
      </w:r>
      <w:r w:rsidR="00757979" w:rsidRPr="00592547">
        <w:t>s</w:t>
      </w:r>
      <w:r w:rsidR="00216100" w:rsidRPr="00592547">
        <w:t>}</w:t>
      </w:r>
      <w:r w:rsidR="00757979" w:rsidRPr="00592547">
        <w:t xml:space="preserve"> designated for revenue classifications below </w:t>
      </w:r>
      <w:r w:rsidR="00B24F77" w:rsidRPr="00592547">
        <w:t xml:space="preserve">its </w:t>
      </w:r>
      <w:r w:rsidR="00757979" w:rsidRPr="00592547">
        <w:t>respective levels</w:t>
      </w:r>
      <w:r w:rsidR="00D37585" w:rsidRPr="00592547">
        <w:t>.</w:t>
      </w:r>
    </w:p>
    <w:p w14:paraId="38008897" w14:textId="77777777" w:rsidR="00D37585" w:rsidRDefault="00D37585" w:rsidP="00C65B22"/>
    <w:p w14:paraId="0784E40C" w14:textId="77777777"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 {Contracts}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102D5603" w14:textId="77777777" w:rsidR="00CD4C65" w:rsidRPr="00C65B22" w:rsidRDefault="00CD4C65" w:rsidP="00C65B22"/>
    <w:p w14:paraId="364966AA" w14:textId="77777777"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4809401C" w14:textId="77777777" w:rsidR="00757979" w:rsidRDefault="00757979" w:rsidP="00EB4EF1">
      <w:pPr>
        <w:keepNext/>
      </w:pPr>
    </w:p>
    <w:p w14:paraId="3B6229F5" w14:textId="481C0CDF" w:rsidR="00BE5A1E" w:rsidRDefault="00C07405" w:rsidP="00347B0B">
      <w:pPr>
        <w:keepNext/>
      </w:pPr>
      <w:r>
        <w:t>Not applicable to this procurement.</w:t>
      </w:r>
    </w:p>
    <w:p w14:paraId="459A3625" w14:textId="77777777" w:rsidR="00C07405" w:rsidRDefault="00C07405" w:rsidP="00347B0B">
      <w:pPr>
        <w:keepNext/>
        <w:rPr>
          <w:b/>
        </w:rPr>
      </w:pPr>
    </w:p>
    <w:p w14:paraId="3FF06EBA" w14:textId="77777777"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045E7FFE" w14:textId="77777777" w:rsidR="00BC2E3B" w:rsidRDefault="00CD4C65" w:rsidP="00AA0608">
      <w:pPr>
        <w:keepNext/>
      </w:pPr>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3860D9DD" w14:textId="77777777" w:rsidR="00BC2E3B" w:rsidRDefault="00BC2E3B" w:rsidP="00BC2E3B"/>
    <w:p w14:paraId="7692BBAA" w14:textId="7EE04FAC"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w:t>
      </w:r>
      <w:r w:rsidR="0025352C">
        <w:t>,000,000</w:t>
      </w:r>
      <w:r w:rsidRPr="00C65B22">
        <w:t xml:space="preserve"> amounts will not be permitted to bid on </w:t>
      </w:r>
      <w:r>
        <w:t>Blanket P.O.</w:t>
      </w:r>
      <w:r w:rsidRPr="00C65B22">
        <w:t xml:space="preserve">s {Contracts} designated for revenue classifications below </w:t>
      </w:r>
      <w:r>
        <w:t>its</w:t>
      </w:r>
      <w:r w:rsidRPr="00C65B22">
        <w:t xml:space="preserve"> respective levels</w:t>
      </w:r>
      <w:r>
        <w:t>.</w:t>
      </w:r>
    </w:p>
    <w:p w14:paraId="7636546D" w14:textId="77777777" w:rsidR="00BC2E3B" w:rsidRDefault="00BC2E3B" w:rsidP="00BC2E3B"/>
    <w:p w14:paraId="1D51DA8D" w14:textId="77777777"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14:paraId="683A1DED" w14:textId="77777777" w:rsidR="00BC2E3B" w:rsidRDefault="00BC2E3B" w:rsidP="00C65B22"/>
    <w:p w14:paraId="189AEA9C"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0A273087" w14:textId="77777777" w:rsidR="00757979" w:rsidRPr="00851065" w:rsidRDefault="00757979" w:rsidP="00C65B22"/>
    <w:p w14:paraId="1C7D53F5" w14:textId="77777777" w:rsidR="00757979" w:rsidRDefault="00757979">
      <w:pPr>
        <w:pStyle w:val="ListParagraph"/>
        <w:numPr>
          <w:ilvl w:val="0"/>
          <w:numId w:val="8"/>
        </w:numPr>
        <w:contextualSpacing/>
        <w:pPrChange w:id="2259" w:author="Regan, Rory" w:date="2018-05-14T10:34:00Z">
          <w:pPr>
            <w:pStyle w:val="ListParagraph"/>
            <w:numPr>
              <w:numId w:val="24"/>
            </w:numPr>
            <w:ind w:hanging="360"/>
            <w:contextualSpacing/>
          </w:pPr>
        </w:pPrChange>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14:paraId="0F0A983A" w14:textId="77777777" w:rsidR="003107B3" w:rsidRPr="00851065" w:rsidRDefault="003107B3" w:rsidP="003107B3">
      <w:pPr>
        <w:pStyle w:val="ListParagraph"/>
        <w:contextualSpacing/>
      </w:pPr>
    </w:p>
    <w:p w14:paraId="247EA1B8" w14:textId="77777777" w:rsidR="00757979" w:rsidRDefault="00757979">
      <w:pPr>
        <w:pStyle w:val="ListParagraph"/>
        <w:numPr>
          <w:ilvl w:val="0"/>
          <w:numId w:val="8"/>
        </w:numPr>
        <w:contextualSpacing/>
        <w:pPrChange w:id="2260" w:author="Regan, Rory" w:date="2018-05-14T10:34:00Z">
          <w:pPr>
            <w:pStyle w:val="ListParagraph"/>
            <w:numPr>
              <w:numId w:val="24"/>
            </w:numPr>
            <w:ind w:hanging="360"/>
            <w:contextualSpacing/>
          </w:pPr>
        </w:pPrChange>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pPr>
        <w:pStyle w:val="ListParagraph"/>
        <w:numPr>
          <w:ilvl w:val="0"/>
          <w:numId w:val="8"/>
        </w:numPr>
        <w:contextualSpacing/>
        <w:pPrChange w:id="2261" w:author="Regan, Rory" w:date="2018-05-14T10:34:00Z">
          <w:pPr>
            <w:pStyle w:val="ListParagraph"/>
            <w:numPr>
              <w:numId w:val="24"/>
            </w:numPr>
            <w:ind w:hanging="360"/>
            <w:contextualSpacing/>
          </w:pPr>
        </w:pPrChange>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pPr>
        <w:pStyle w:val="ListParagraph"/>
        <w:numPr>
          <w:ilvl w:val="0"/>
          <w:numId w:val="8"/>
        </w:numPr>
        <w:contextualSpacing/>
        <w:pPrChange w:id="2262" w:author="Regan, Rory" w:date="2018-05-14T10:34:00Z">
          <w:pPr>
            <w:pStyle w:val="ListParagraph"/>
            <w:numPr>
              <w:numId w:val="24"/>
            </w:numPr>
            <w:ind w:hanging="360"/>
            <w:contextualSpacing/>
          </w:pPr>
        </w:pPrChange>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pPr>
        <w:pStyle w:val="ListParagraph"/>
        <w:numPr>
          <w:ilvl w:val="0"/>
          <w:numId w:val="8"/>
        </w:numPr>
        <w:contextualSpacing/>
        <w:pPrChange w:id="2263" w:author="Regan, Rory" w:date="2018-05-14T10:34:00Z">
          <w:pPr>
            <w:pStyle w:val="ListParagraph"/>
            <w:numPr>
              <w:numId w:val="24"/>
            </w:numPr>
            <w:ind w:hanging="360"/>
            <w:contextualSpacing/>
          </w:pPr>
        </w:pPrChange>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7777777" w:rsidR="00757979" w:rsidRDefault="00757979">
      <w:pPr>
        <w:pStyle w:val="ListParagraph"/>
        <w:numPr>
          <w:ilvl w:val="0"/>
          <w:numId w:val="8"/>
        </w:numPr>
        <w:contextualSpacing/>
        <w:pPrChange w:id="2264" w:author="Regan, Rory" w:date="2018-05-14T10:34:00Z">
          <w:pPr>
            <w:pStyle w:val="ListParagraph"/>
            <w:numPr>
              <w:numId w:val="24"/>
            </w:numPr>
            <w:ind w:hanging="360"/>
            <w:contextualSpacing/>
          </w:pPr>
        </w:pPrChange>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262601D7" w14:textId="77777777" w:rsidR="003107B3" w:rsidRPr="00C65B22" w:rsidRDefault="003107B3" w:rsidP="003107B3">
      <w:pPr>
        <w:pStyle w:val="ListParagraph"/>
        <w:contextualSpacing/>
      </w:pPr>
    </w:p>
    <w:p w14:paraId="1B2161AF" w14:textId="77777777" w:rsidR="00757979" w:rsidRPr="00C65B22" w:rsidRDefault="00757979">
      <w:pPr>
        <w:pStyle w:val="ListParagraph"/>
        <w:numPr>
          <w:ilvl w:val="0"/>
          <w:numId w:val="8"/>
        </w:numPr>
        <w:contextualSpacing/>
        <w:pPrChange w:id="2265" w:author="Regan, Rory" w:date="2018-05-14T10:34:00Z">
          <w:pPr>
            <w:pStyle w:val="ListParagraph"/>
            <w:numPr>
              <w:numId w:val="24"/>
            </w:numPr>
            <w:ind w:hanging="360"/>
            <w:contextualSpacing/>
          </w:pPr>
        </w:pPrChange>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E34026F" w14:textId="77777777" w:rsidR="00757979" w:rsidRPr="00C65B22" w:rsidRDefault="00757979" w:rsidP="00C65B22"/>
    <w:p w14:paraId="2C4E57F5"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549120C1" w14:textId="77777777" w:rsidR="00757979" w:rsidRPr="00C65B22" w:rsidRDefault="00757979" w:rsidP="00C65B22"/>
    <w:p w14:paraId="5EA26247"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6A139A7" w14:textId="77777777" w:rsidR="00757979" w:rsidRPr="00C65B22" w:rsidRDefault="00757979" w:rsidP="00C65B22"/>
    <w:p w14:paraId="422D78CF" w14:textId="77777777"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65807F6E" w14:textId="77777777" w:rsidR="00DC44B5" w:rsidRPr="009464F4" w:rsidRDefault="00DC44B5" w:rsidP="00DC44B5"/>
    <w:p w14:paraId="35507582" w14:textId="7726A245" w:rsidR="00612E38" w:rsidRDefault="00DC44B5" w:rsidP="00C65B22">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 {RFP}.</w:t>
      </w:r>
    </w:p>
    <w:p w14:paraId="1B4E3E41" w14:textId="77777777" w:rsidR="00C07405" w:rsidRPr="00C07405" w:rsidRDefault="00C07405" w:rsidP="00C65B22">
      <w:pPr>
        <w:rPr>
          <w:sz w:val="20"/>
        </w:rPr>
      </w:pPr>
    </w:p>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72C46B5" w14:textId="23B6F7D7" w:rsidR="00757979" w:rsidRDefault="00C07405" w:rsidP="00C07405">
      <w:pPr>
        <w:pStyle w:val="BodyText3"/>
        <w:keepNext/>
      </w:pPr>
      <w:r>
        <w:t>Not applicable to this procurement.</w:t>
      </w:r>
    </w:p>
    <w:p w14:paraId="2FD6E905" w14:textId="77777777" w:rsidR="003526FF" w:rsidRDefault="003526FF" w:rsidP="00C07405">
      <w:pPr>
        <w:pStyle w:val="BodyText3"/>
        <w:keepNext/>
      </w:pPr>
    </w:p>
    <w:p w14:paraId="6FE1605E" w14:textId="77777777" w:rsidR="003526FF" w:rsidRDefault="003526FF" w:rsidP="003526FF">
      <w:pPr>
        <w:pStyle w:val="Heading4"/>
      </w:pPr>
      <w:r>
        <w:t>Public Works Contractor Registration</w:t>
      </w:r>
    </w:p>
    <w:p w14:paraId="343AFBE6" w14:textId="77777777" w:rsidR="003526FF" w:rsidRDefault="003526FF" w:rsidP="003526FF"/>
    <w:p w14:paraId="55DE62DF" w14:textId="3AEDB748" w:rsidR="003526FF" w:rsidRPr="006C5D3B" w:rsidRDefault="003526FF" w:rsidP="003526FF">
      <w:r w:rsidRPr="006C5D3B">
        <w:t xml:space="preserve">At the time of the Quote {Proposal} due date, the Vendor {Bidder} and </w:t>
      </w:r>
      <w:r>
        <w:t>Subcontractor</w:t>
      </w:r>
      <w:r w:rsidRPr="006C5D3B">
        <w:t xml:space="preserve">s </w:t>
      </w:r>
      <w:r>
        <w:t xml:space="preserve">performing public work as defined in </w:t>
      </w:r>
      <w:r w:rsidRPr="006C2ADE">
        <w:rPr>
          <w:u w:val="single"/>
        </w:rPr>
        <w:t>N.J.S.A.</w:t>
      </w:r>
      <w:r w:rsidRPr="006C2ADE">
        <w:t xml:space="preserve"> 34:11-56.26 </w:t>
      </w:r>
      <w:r w:rsidRPr="006C5D3B">
        <w:t>must  be registered in accordance with the Public Works Contractor Registration Act (PWCRA)</w:t>
      </w:r>
      <w:r>
        <w:t xml:space="preserve">, </w:t>
      </w:r>
      <w:r w:rsidRPr="007A25B0">
        <w:rPr>
          <w:u w:val="single"/>
        </w:rPr>
        <w:t>N.J.S.A.</w:t>
      </w:r>
      <w:r w:rsidRPr="006C5D3B">
        <w:t xml:space="preserve"> 34:11-56.48 et seq.  This registration is required for </w:t>
      </w:r>
      <w:r>
        <w:t>all trade</w:t>
      </w:r>
      <w:r w:rsidRPr="006C5D3B">
        <w:t xml:space="preserve"> categories required to perform work as listed herein.</w:t>
      </w:r>
    </w:p>
    <w:p w14:paraId="4F83E751" w14:textId="77777777" w:rsidR="003526FF" w:rsidRPr="006C5D3B" w:rsidRDefault="003526FF" w:rsidP="003526FF"/>
    <w:p w14:paraId="124DF442" w14:textId="77777777" w:rsidR="003526FF" w:rsidRPr="006C5D3B" w:rsidRDefault="003526FF" w:rsidP="003526FF">
      <w:r w:rsidRPr="006C5D3B">
        <w:t>Questions regarding Public Works Contractor Registration should be addressed to:</w:t>
      </w:r>
    </w:p>
    <w:p w14:paraId="53A035AF" w14:textId="77777777" w:rsidR="003526FF" w:rsidRPr="006C5D3B" w:rsidRDefault="003526FF" w:rsidP="003526FF"/>
    <w:p w14:paraId="44384CC5" w14:textId="77777777" w:rsidR="003526FF" w:rsidRPr="006C5D3B" w:rsidRDefault="003526FF" w:rsidP="003526FF">
      <w:pPr>
        <w:jc w:val="center"/>
      </w:pPr>
      <w:r w:rsidRPr="006C5D3B">
        <w:t>Contractor Registration</w:t>
      </w:r>
    </w:p>
    <w:p w14:paraId="3EE6055F" w14:textId="77777777" w:rsidR="003526FF" w:rsidRPr="006C5D3B" w:rsidRDefault="003526FF" w:rsidP="003526FF">
      <w:pPr>
        <w:jc w:val="center"/>
      </w:pPr>
      <w:r w:rsidRPr="006C5D3B">
        <w:t>New Jersey Department of Labor and Workforce Development Division of Wage and Hour Compliance</w:t>
      </w:r>
    </w:p>
    <w:p w14:paraId="1968E541" w14:textId="77777777" w:rsidR="003526FF" w:rsidRPr="006C5D3B" w:rsidRDefault="003526FF" w:rsidP="003526FF">
      <w:pPr>
        <w:jc w:val="center"/>
      </w:pPr>
      <w:r w:rsidRPr="006C5D3B">
        <w:t>PO Bo 369 Trenton, NJ 08625-0389</w:t>
      </w:r>
    </w:p>
    <w:p w14:paraId="682FBCFC" w14:textId="77777777" w:rsidR="003526FF" w:rsidRPr="006C5D3B" w:rsidRDefault="003526FF" w:rsidP="003526FF">
      <w:pPr>
        <w:jc w:val="center"/>
      </w:pPr>
      <w:r w:rsidRPr="006C5D3B">
        <w:t>Tel. 609-292-9464</w:t>
      </w:r>
    </w:p>
    <w:p w14:paraId="0A720F9A" w14:textId="77777777" w:rsidR="003526FF" w:rsidRPr="006C5D3B" w:rsidRDefault="003526FF" w:rsidP="003526FF">
      <w:pPr>
        <w:jc w:val="center"/>
      </w:pPr>
      <w:r w:rsidRPr="006C5D3B">
        <w:t>Fax: 609-633-8591</w:t>
      </w:r>
    </w:p>
    <w:p w14:paraId="54CD4AAE" w14:textId="77777777" w:rsidR="003526FF" w:rsidRPr="006C5D3B" w:rsidRDefault="003526FF" w:rsidP="003526FF"/>
    <w:p w14:paraId="62B6D6D7" w14:textId="77777777" w:rsidR="003526FF" w:rsidRPr="006C5D3B" w:rsidRDefault="003526FF" w:rsidP="003526FF">
      <w:r w:rsidRPr="006C5D3B">
        <w:t xml:space="preserve">For additional information, please reference the following web site:  </w:t>
      </w:r>
      <w:hyperlink r:id="rId46" w:history="1">
        <w:r w:rsidRPr="006C5D3B">
          <w:rPr>
            <w:rStyle w:val="Hyperlink"/>
          </w:rPr>
          <w:t>http://lwd.dol.state.nj.us/labor/wagehour/regperm/pw_cont_reg.html</w:t>
        </w:r>
      </w:hyperlink>
      <w:r w:rsidRPr="006C5D3B">
        <w:t>.</w:t>
      </w:r>
    </w:p>
    <w:p w14:paraId="1B5CE9F2" w14:textId="77777777" w:rsidR="003526FF" w:rsidRPr="006C5D3B" w:rsidRDefault="003526FF" w:rsidP="003526FF"/>
    <w:p w14:paraId="62B6355D" w14:textId="4C9D200B" w:rsidR="003526FF" w:rsidRPr="00C07405" w:rsidRDefault="003526FF" w:rsidP="007C0886">
      <w:r w:rsidRPr="006C5D3B">
        <w:rPr>
          <w:b/>
        </w:rPr>
        <w:t>NOTE:</w:t>
      </w:r>
      <w:r w:rsidRPr="006C5D3B">
        <w:tab/>
        <w:t xml:space="preserve"> All Vendors {Bidders}</w:t>
      </w:r>
      <w:r>
        <w:t xml:space="preserve"> and Subcontractor</w:t>
      </w:r>
      <w:r w:rsidRPr="006C5D3B">
        <w:t xml:space="preserve">s </w:t>
      </w:r>
      <w:r>
        <w:t xml:space="preserve">performing public work </w:t>
      </w:r>
      <w:r w:rsidRPr="002C62D2">
        <w:rPr>
          <w:szCs w:val="22"/>
        </w:rPr>
        <w:t xml:space="preserve">must be registered at the time </w:t>
      </w:r>
      <w:r>
        <w:rPr>
          <w:szCs w:val="22"/>
        </w:rPr>
        <w:t>of Bid Opening</w:t>
      </w:r>
      <w:r w:rsidRPr="002C62D2">
        <w:rPr>
          <w:szCs w:val="22"/>
        </w:rPr>
        <w:t xml:space="preserve">. The Vendor {Bidder} should </w:t>
      </w:r>
      <w:r w:rsidRPr="006C5D3B">
        <w:t xml:space="preserve">provide proof of registration </w:t>
      </w:r>
      <w:r w:rsidRPr="006C5D3B">
        <w:rPr>
          <w:b/>
          <w:u w:val="single"/>
        </w:rPr>
        <w:t>ON THE DATE OF BID OPENING</w:t>
      </w:r>
      <w:r w:rsidRPr="006C5D3B">
        <w:t>.</w:t>
      </w:r>
    </w:p>
    <w:p w14:paraId="48A13EFB" w14:textId="77777777" w:rsidR="00AA3B67" w:rsidRPr="000B6121" w:rsidRDefault="00AA3B67" w:rsidP="00757979">
      <w:pPr>
        <w:pStyle w:val="BodyText3"/>
        <w:rPr>
          <w:b/>
        </w:rPr>
      </w:pPr>
    </w:p>
    <w:p w14:paraId="6CFA09FC" w14:textId="77777777" w:rsidR="00757979" w:rsidRDefault="00DA74B9" w:rsidP="002F0497">
      <w:pPr>
        <w:pStyle w:val="Heading3"/>
        <w:keepNext/>
      </w:pPr>
      <w:bookmarkStart w:id="2266" w:name="_Toc400531500"/>
      <w:bookmarkStart w:id="2267" w:name="_Toc428533971"/>
      <w:bookmarkStart w:id="2268" w:name="_Toc50888363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2266"/>
      <w:r>
        <w:rPr>
          <w:caps w:val="0"/>
        </w:rPr>
        <w:t>{PROPOSAL}</w:t>
      </w:r>
      <w:bookmarkEnd w:id="2267"/>
      <w:bookmarkEnd w:id="2268"/>
    </w:p>
    <w:p w14:paraId="4F5DEA7A" w14:textId="77777777" w:rsidR="0019067D" w:rsidRPr="0019067D" w:rsidRDefault="0019067D" w:rsidP="002F0497">
      <w:pPr>
        <w:keepNext/>
      </w:pPr>
    </w:p>
    <w:p w14:paraId="60F933BE"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7"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434322FA" w14:textId="77777777" w:rsidR="00757979" w:rsidRDefault="00757979" w:rsidP="00C65B22">
      <w:pPr>
        <w:rPr>
          <w:highlight w:val="yellow"/>
        </w:rPr>
      </w:pPr>
    </w:p>
    <w:p w14:paraId="01A1A32C"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48"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49" w:history="1">
        <w:r w:rsidR="00A23AAC" w:rsidRPr="00851065">
          <w:rPr>
            <w:rStyle w:val="Hyperlink"/>
          </w:rPr>
          <w:t>NJSTART</w:t>
        </w:r>
      </w:hyperlink>
      <w:r w:rsidR="00A23AAC" w:rsidRPr="00851065">
        <w:rPr>
          <w:rStyle w:val="Hyperlink"/>
        </w:rPr>
        <w:t>.</w:t>
      </w:r>
    </w:p>
    <w:p w14:paraId="30FD7400" w14:textId="77777777" w:rsidR="00230C28" w:rsidRPr="00851065" w:rsidRDefault="00230C28" w:rsidP="00C65B22">
      <w:pPr>
        <w:rPr>
          <w:color w:val="000000"/>
        </w:rPr>
      </w:pPr>
    </w:p>
    <w:p w14:paraId="0657F381"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C07405">
        <w:t>Section 7.1.2 for</w:t>
      </w:r>
      <w:r w:rsidRPr="00C65B22">
        <w:t xml:space="preserve"> additional information concerning this requirement.     </w:t>
      </w:r>
    </w:p>
    <w:p w14:paraId="44B8EC9F" w14:textId="77777777" w:rsidR="005D0530" w:rsidRPr="00C65B22" w:rsidRDefault="005D0530" w:rsidP="00C65B22"/>
    <w:p w14:paraId="055A5BF8" w14:textId="77777777" w:rsidR="00230C28" w:rsidRPr="00851065" w:rsidRDefault="005D0530" w:rsidP="00C65B22">
      <w:pPr>
        <w:rPr>
          <w:rFonts w:eastAsia="MS Mincho"/>
        </w:rPr>
      </w:pPr>
      <w:r w:rsidRPr="00C65B22">
        <w:t xml:space="preserve">The Source Disclosure Form is located on the </w:t>
      </w:r>
      <w:hyperlink r:id="rId51" w:history="1">
        <w:r w:rsidRPr="00851065">
          <w:rPr>
            <w:rStyle w:val="Hyperlink"/>
            <w:rFonts w:eastAsia="MS Mincho"/>
          </w:rPr>
          <w:t>Division’s website</w:t>
        </w:r>
      </w:hyperlink>
      <w:r w:rsidRPr="00851065">
        <w:t xml:space="preserve">. The form is also available in </w:t>
      </w:r>
      <w:hyperlink r:id="rId52"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DDBA9A6" w14:textId="77777777" w:rsidR="00A22D53" w:rsidRPr="00C65B22" w:rsidRDefault="00A22D53" w:rsidP="00C65B22"/>
    <w:p w14:paraId="3F07EC1E" w14:textId="77777777" w:rsidR="00A23677" w:rsidRPr="00A23677" w:rsidRDefault="00DA74B9" w:rsidP="002F0497">
      <w:pPr>
        <w:pStyle w:val="Heading3"/>
        <w:keepNext/>
        <w:rPr>
          <w:rFonts w:eastAsia="MS Mincho"/>
        </w:rPr>
      </w:pPr>
      <w:bookmarkStart w:id="2269" w:name="_Toc118513773"/>
      <w:bookmarkStart w:id="2270" w:name="_Toc378232840"/>
      <w:bookmarkStart w:id="2271" w:name="_Toc400531501"/>
      <w:bookmarkStart w:id="2272" w:name="_Toc428533972"/>
      <w:bookmarkStart w:id="2273" w:name="_Toc508883632"/>
      <w:r w:rsidRPr="00A23677">
        <w:rPr>
          <w:rFonts w:eastAsia="MS Mincho"/>
          <w:caps w:val="0"/>
        </w:rPr>
        <w:t xml:space="preserve">TECHNICAL </w:t>
      </w:r>
      <w:r>
        <w:rPr>
          <w:rFonts w:eastAsia="MS Mincho"/>
          <w:caps w:val="0"/>
        </w:rPr>
        <w:t xml:space="preserve">QUOTE </w:t>
      </w:r>
      <w:bookmarkEnd w:id="2269"/>
      <w:bookmarkEnd w:id="2270"/>
      <w:bookmarkEnd w:id="2271"/>
      <w:r>
        <w:rPr>
          <w:rFonts w:eastAsia="MS Mincho"/>
          <w:caps w:val="0"/>
        </w:rPr>
        <w:t>{PROPOSAL}</w:t>
      </w:r>
      <w:bookmarkEnd w:id="2272"/>
      <w:bookmarkEnd w:id="2273"/>
    </w:p>
    <w:p w14:paraId="2DFA1830" w14:textId="77777777" w:rsidR="00A23677" w:rsidRPr="00C65B22" w:rsidRDefault="00A23677" w:rsidP="002F0497">
      <w:pPr>
        <w:keepNext/>
      </w:pPr>
    </w:p>
    <w:p w14:paraId="6E7EA261" w14:textId="77777777" w:rsidR="00BF0268" w:rsidRPr="00C07405" w:rsidRDefault="00A23677" w:rsidP="002F0497">
      <w:pPr>
        <w:keepNext/>
      </w:pPr>
      <w:r w:rsidRPr="00A23677">
        <w:t xml:space="preserve">In this section, the </w:t>
      </w:r>
      <w:r w:rsidR="00526170" w:rsidRPr="00C07405">
        <w:t xml:space="preserve">Vendor </w:t>
      </w:r>
      <w:r w:rsidR="00571AFA" w:rsidRPr="00C07405">
        <w:t>{Bidder}</w:t>
      </w:r>
      <w:r w:rsidRPr="00C07405">
        <w:t xml:space="preserve"> shall describe its approach and plans for accomplishing the work outlined in the Scope of Work section, i.e., Section 3.0.  The </w:t>
      </w:r>
      <w:r w:rsidR="00526170" w:rsidRPr="00C07405">
        <w:t xml:space="preserve">Vendor </w:t>
      </w:r>
      <w:r w:rsidR="00571AFA" w:rsidRPr="00C07405">
        <w:t>{Bidder}</w:t>
      </w:r>
      <w:r w:rsidRPr="00C07405">
        <w:t xml:space="preserve"> must set forth its understanding of the requirements of this </w:t>
      </w:r>
      <w:r w:rsidR="00044FD6" w:rsidRPr="00C07405">
        <w:t xml:space="preserve">Bid Solicitation </w:t>
      </w:r>
      <w:r w:rsidR="0060080E" w:rsidRPr="00C07405">
        <w:t>{RFP}</w:t>
      </w:r>
      <w:r w:rsidRPr="00C07405">
        <w:t xml:space="preserve"> and its </w:t>
      </w:r>
      <w:r w:rsidR="00C84FE8" w:rsidRPr="00C07405">
        <w:t>approach</w:t>
      </w:r>
      <w:r w:rsidRPr="00C07405">
        <w:t xml:space="preserve"> to successfully complete the </w:t>
      </w:r>
      <w:r w:rsidR="001D2ACC" w:rsidRPr="00C07405">
        <w:t>Blanket P.O.</w:t>
      </w:r>
      <w:r w:rsidR="00044FD6" w:rsidRPr="00C07405">
        <w:t xml:space="preserve"> </w:t>
      </w:r>
      <w:r w:rsidR="008B0B5B" w:rsidRPr="00C07405">
        <w:t>{</w:t>
      </w:r>
      <w:r w:rsidR="00362081" w:rsidRPr="00C07405">
        <w:t>Contract</w:t>
      </w:r>
      <w:r w:rsidR="008B0B5B" w:rsidRPr="00C07405">
        <w:t>}</w:t>
      </w:r>
      <w:r w:rsidRPr="00C07405">
        <w:t xml:space="preserve">. </w:t>
      </w:r>
      <w:r w:rsidR="00BF0268" w:rsidRPr="00C07405">
        <w:t xml:space="preserve">The </w:t>
      </w:r>
      <w:r w:rsidR="00526170" w:rsidRPr="00C07405">
        <w:t xml:space="preserve">Vendor </w:t>
      </w:r>
      <w:r w:rsidR="00571AFA" w:rsidRPr="00C07405">
        <w:t>{Bidder}</w:t>
      </w:r>
      <w:r w:rsidR="00BF0268" w:rsidRPr="00C07405">
        <w:t xml:space="preserve"> should include the level of detail it determines necessary to assist the evaluation committee in its review of </w:t>
      </w:r>
      <w:r w:rsidR="00511506" w:rsidRPr="00C07405">
        <w:t xml:space="preserve">the </w:t>
      </w:r>
      <w:r w:rsidR="00526170" w:rsidRPr="00C07405">
        <w:t>Vendor</w:t>
      </w:r>
      <w:r w:rsidR="000B3D2E" w:rsidRPr="00C07405">
        <w:t>’s</w:t>
      </w:r>
      <w:r w:rsidR="00526170" w:rsidRPr="00C07405">
        <w:t xml:space="preserve"> </w:t>
      </w:r>
      <w:r w:rsidR="00A11339" w:rsidRPr="00C07405">
        <w:t>{Bidder’s}</w:t>
      </w:r>
      <w:r w:rsidR="00BF0268" w:rsidRPr="00C07405">
        <w:t xml:space="preserve"> </w:t>
      </w:r>
      <w:r w:rsidR="00CE00E7" w:rsidRPr="00C07405">
        <w:t>Quote</w:t>
      </w:r>
      <w:r w:rsidR="00044FD6" w:rsidRPr="00C07405">
        <w:t xml:space="preserve"> </w:t>
      </w:r>
      <w:r w:rsidR="0060080E" w:rsidRPr="00C07405">
        <w:t>{</w:t>
      </w:r>
      <w:r w:rsidR="00CE00E7" w:rsidRPr="00C07405">
        <w:t>Proposal</w:t>
      </w:r>
      <w:r w:rsidR="0060080E" w:rsidRPr="00C07405">
        <w:t>}</w:t>
      </w:r>
      <w:r w:rsidR="00BF0268" w:rsidRPr="00C07405">
        <w:t>.</w:t>
      </w:r>
    </w:p>
    <w:p w14:paraId="0B28653E" w14:textId="77777777" w:rsidR="002963F8" w:rsidRPr="00C07405" w:rsidRDefault="002963F8" w:rsidP="00C65B22"/>
    <w:p w14:paraId="27C0B4B2" w14:textId="77777777" w:rsidR="00280F29" w:rsidRDefault="00280F29" w:rsidP="00C65B22">
      <w:r w:rsidRPr="00C07405">
        <w:t xml:space="preserve">Vendors </w:t>
      </w:r>
      <w:r w:rsidR="002963F8" w:rsidRPr="00C07405">
        <w:t>{</w:t>
      </w:r>
      <w:r w:rsidRPr="00C07405">
        <w:t>Bidders</w:t>
      </w:r>
      <w:r w:rsidR="002963F8" w:rsidRPr="00C07405">
        <w:t>}</w:t>
      </w:r>
      <w:r w:rsidR="009C3082" w:rsidRPr="00C07405">
        <w:t xml:space="preserve"> may refer to the QRG</w:t>
      </w:r>
      <w:r w:rsidR="00890EB3" w:rsidRPr="00C07405">
        <w:t xml:space="preserve"> </w:t>
      </w:r>
      <w:r w:rsidRPr="00C07405">
        <w:t xml:space="preserve">“Submit a </w:t>
      </w:r>
      <w:r w:rsidR="00CE00E7" w:rsidRPr="00C07405">
        <w:t>Quote</w:t>
      </w:r>
      <w:r w:rsidRPr="00C07405">
        <w:t xml:space="preserve">” for instructions detailing how to submit </w:t>
      </w:r>
      <w:r w:rsidR="003B1359" w:rsidRPr="00C07405">
        <w:t xml:space="preserve">a </w:t>
      </w:r>
      <w:r w:rsidR="00F61ADC" w:rsidRPr="00C07405">
        <w:rPr>
          <w:rStyle w:val="IntenseEmphasis"/>
          <w:rFonts w:cs="Arial"/>
          <w:color w:val="00B050"/>
        </w:rPr>
        <w:t>NJ</w:t>
      </w:r>
      <w:r w:rsidR="00F61ADC" w:rsidRPr="00C07405">
        <w:rPr>
          <w:rStyle w:val="IntenseEmphasis"/>
          <w:rFonts w:cs="Arial"/>
          <w:color w:val="0070C0"/>
        </w:rPr>
        <w:t>START</w:t>
      </w:r>
      <w:r w:rsidRPr="00C07405">
        <w:t xml:space="preserve"> electronic </w:t>
      </w:r>
      <w:r w:rsidR="00CE00E7" w:rsidRPr="00C07405">
        <w:t>Quote</w:t>
      </w:r>
      <w:r w:rsidRPr="00C07405">
        <w:t xml:space="preserve"> </w:t>
      </w:r>
      <w:r w:rsidR="0060080E" w:rsidRPr="00C07405">
        <w:t>{</w:t>
      </w:r>
      <w:r w:rsidR="00CE00E7" w:rsidRPr="00C07405">
        <w:t>Proposal</w:t>
      </w:r>
      <w:r w:rsidR="0060080E" w:rsidRPr="00C07405">
        <w:t>}</w:t>
      </w:r>
      <w:r w:rsidRPr="00C07405">
        <w:t xml:space="preserve">. QRGs are located on the </w:t>
      </w:r>
      <w:hyperlink r:id="rId54" w:history="1">
        <w:r w:rsidRPr="00C07405">
          <w:rPr>
            <w:rStyle w:val="Hyperlink"/>
            <w:rFonts w:eastAsiaTheme="minorHAnsi" w:cs="Arial"/>
          </w:rPr>
          <w:t>NJSTART Vendor Support Page</w:t>
        </w:r>
      </w:hyperlink>
      <w:r w:rsidRPr="00C07405">
        <w:rPr>
          <w:rStyle w:val="Hyperlink"/>
          <w:rFonts w:eastAsiaTheme="minorHAnsi" w:cs="Arial"/>
        </w:rPr>
        <w:t>.</w:t>
      </w:r>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77777777" w:rsidR="00757979" w:rsidRPr="00C07405" w:rsidRDefault="00757979" w:rsidP="002F0497">
      <w:pPr>
        <w:keepNext/>
      </w:pPr>
      <w:r w:rsidRPr="00C42B75">
        <w:t xml:space="preserve">The </w:t>
      </w:r>
      <w:r w:rsidR="00526170">
        <w:t xml:space="preserve">Vendor </w:t>
      </w:r>
      <w:r w:rsidR="00571AFA">
        <w:t>{Bidder</w:t>
      </w:r>
      <w:r w:rsidR="00571AFA" w:rsidRPr="00C07405">
        <w:t>}</w:t>
      </w:r>
      <w:r w:rsidRPr="00C07405">
        <w:t xml:space="preserve"> shall set forth its overall technical approach and plans to meet the requirements of the </w:t>
      </w:r>
      <w:r w:rsidR="00044FD6" w:rsidRPr="00C07405">
        <w:t xml:space="preserve">Bid </w:t>
      </w:r>
      <w:r w:rsidR="0085342B" w:rsidRPr="00C07405">
        <w:t xml:space="preserve">Solicitation </w:t>
      </w:r>
      <w:r w:rsidR="0060080E" w:rsidRPr="00C07405">
        <w:t>{RFP}</w:t>
      </w:r>
      <w:r w:rsidRPr="00C07405">
        <w:t xml:space="preserve"> in a narrative format.  This narrative should demonstrate to the State that the </w:t>
      </w:r>
      <w:r w:rsidR="00526170" w:rsidRPr="00C07405">
        <w:t xml:space="preserve">Vendor </w:t>
      </w:r>
      <w:r w:rsidR="00571AFA" w:rsidRPr="00C07405">
        <w:t>{Bidder}</w:t>
      </w:r>
      <w:r w:rsidRPr="00C07405">
        <w:t xml:space="preserve"> understands the objectives that the </w:t>
      </w:r>
      <w:r w:rsidR="001D2ACC" w:rsidRPr="00C07405">
        <w:t>Blanket P.O.</w:t>
      </w:r>
      <w:r w:rsidR="00044FD6" w:rsidRPr="00C07405">
        <w:t xml:space="preserve"> </w:t>
      </w:r>
      <w:r w:rsidR="008B0B5B" w:rsidRPr="00C07405">
        <w:t>{</w:t>
      </w:r>
      <w:r w:rsidR="00362081" w:rsidRPr="00C07405">
        <w:t>Contract</w:t>
      </w:r>
      <w:r w:rsidR="008B0B5B" w:rsidRPr="00C07405">
        <w:t>}</w:t>
      </w:r>
      <w:r w:rsidRPr="00C07405">
        <w:t xml:space="preserve"> is intended to meet, the nature of the required work, and the level of effort necessary to successfully complete the </w:t>
      </w:r>
      <w:r w:rsidR="001D2ACC" w:rsidRPr="00C07405">
        <w:t>Blanket P.O.</w:t>
      </w:r>
      <w:r w:rsidR="00044FD6" w:rsidRPr="00C07405">
        <w:t xml:space="preserve"> </w:t>
      </w:r>
      <w:r w:rsidR="008B0B5B" w:rsidRPr="00C07405">
        <w:t>{</w:t>
      </w:r>
      <w:r w:rsidR="00362081" w:rsidRPr="00C07405">
        <w:t>Contract</w:t>
      </w:r>
      <w:r w:rsidR="008B0B5B" w:rsidRPr="00C07405">
        <w:t>}</w:t>
      </w:r>
      <w:r w:rsidRPr="00C07405">
        <w:t xml:space="preserve">.  This narrative should demonstrate to the State that the </w:t>
      </w:r>
      <w:r w:rsidR="00526170" w:rsidRPr="00C07405">
        <w:t>Vendor</w:t>
      </w:r>
      <w:r w:rsidR="000B3D2E" w:rsidRPr="00C07405">
        <w:t>’s</w:t>
      </w:r>
      <w:r w:rsidR="00526170" w:rsidRPr="00C07405">
        <w:t xml:space="preserve"> </w:t>
      </w:r>
      <w:r w:rsidR="00A11339" w:rsidRPr="00C07405">
        <w:t>{Bidder’s}</w:t>
      </w:r>
      <w:r w:rsidRPr="00C07405">
        <w:t xml:space="preserve"> general approach and plans to undertake and complete the </w:t>
      </w:r>
      <w:r w:rsidR="001D2ACC" w:rsidRPr="00C07405">
        <w:t>Blanket P.O.</w:t>
      </w:r>
      <w:r w:rsidR="00044FD6" w:rsidRPr="00C07405">
        <w:t xml:space="preserve"> </w:t>
      </w:r>
      <w:r w:rsidR="008B0B5B" w:rsidRPr="00C07405">
        <w:t>{</w:t>
      </w:r>
      <w:r w:rsidR="00362081" w:rsidRPr="00C07405">
        <w:t>Contract</w:t>
      </w:r>
      <w:r w:rsidR="008B0B5B" w:rsidRPr="00C07405">
        <w:t>}</w:t>
      </w:r>
      <w:r w:rsidRPr="00C07405">
        <w:t xml:space="preserve"> are appropriate to the tasks and subtasks involved. </w:t>
      </w:r>
    </w:p>
    <w:p w14:paraId="1B9DD4E6" w14:textId="77777777" w:rsidR="00757979" w:rsidRPr="00C07405" w:rsidRDefault="00757979" w:rsidP="00C65B22"/>
    <w:p w14:paraId="10FD2B23" w14:textId="77777777" w:rsidR="00757979" w:rsidRPr="00C42B75" w:rsidRDefault="00757979" w:rsidP="00C65B22">
      <w:r w:rsidRPr="00C07405">
        <w:t xml:space="preserve">Mere reiterations of </w:t>
      </w:r>
      <w:r w:rsidR="00044FD6" w:rsidRPr="00C07405">
        <w:t xml:space="preserve">Bid Solicitation </w:t>
      </w:r>
      <w:r w:rsidR="0060080E" w:rsidRPr="00C07405">
        <w:t>{RFP}</w:t>
      </w:r>
      <w:r w:rsidRPr="00C07405">
        <w:t xml:space="preserve"> tasks and subtasks are strongly discouraged, as they do not provide insight into the </w:t>
      </w:r>
      <w:r w:rsidR="00526170" w:rsidRPr="00C07405">
        <w:t>Vendor</w:t>
      </w:r>
      <w:r w:rsidR="000B3D2E" w:rsidRPr="00C07405">
        <w:t>’s</w:t>
      </w:r>
      <w:r w:rsidR="00526170" w:rsidRPr="00C07405">
        <w:t xml:space="preserve"> </w:t>
      </w:r>
      <w:r w:rsidR="00A11339" w:rsidRPr="00C07405">
        <w:t>{Bidder’s}</w:t>
      </w:r>
      <w:r w:rsidRPr="00C07405">
        <w:t xml:space="preserve"> </w:t>
      </w:r>
      <w:r w:rsidR="005E36CC" w:rsidRPr="00C07405">
        <w:t xml:space="preserve">approach </w:t>
      </w:r>
      <w:r w:rsidRPr="00C07405">
        <w:t xml:space="preserve">to complete the </w:t>
      </w:r>
      <w:r w:rsidR="001D2ACC" w:rsidRPr="00C07405">
        <w:t>Blanket P.O.</w:t>
      </w:r>
      <w:r w:rsidR="00044FD6" w:rsidRPr="00C07405">
        <w:t xml:space="preserve"> </w:t>
      </w:r>
      <w:r w:rsidR="008B0B5B" w:rsidRPr="00C07405">
        <w:t>{</w:t>
      </w:r>
      <w:r w:rsidR="00362081" w:rsidRPr="00C07405">
        <w:t>Contract</w:t>
      </w:r>
      <w:r w:rsidR="008B0B5B" w:rsidRPr="00C07405">
        <w:t>}</w:t>
      </w:r>
      <w:r w:rsidRPr="00C07405">
        <w:t xml:space="preserve">. The </w:t>
      </w:r>
      <w:r w:rsidR="00526170" w:rsidRPr="00C07405">
        <w:t>Vendor</w:t>
      </w:r>
      <w:r w:rsidR="000B3D2E" w:rsidRPr="00C07405">
        <w:t>’s</w:t>
      </w:r>
      <w:r w:rsidR="00526170" w:rsidRPr="00C07405">
        <w:t xml:space="preserve"> </w:t>
      </w:r>
      <w:r w:rsidR="00A11339" w:rsidRPr="00C07405">
        <w:t>{Bidder’s}</w:t>
      </w:r>
      <w:r w:rsidRPr="00C07405">
        <w:t xml:space="preserve"> response to this section should be designed to demonstrate to the State that the </w:t>
      </w:r>
      <w:r w:rsidR="00526170" w:rsidRPr="00C07405">
        <w:t>Vendor</w:t>
      </w:r>
      <w:r w:rsidR="000B3D2E" w:rsidRPr="00C07405">
        <w:t>’s</w:t>
      </w:r>
      <w:r w:rsidR="00526170" w:rsidRPr="00C07405">
        <w:t xml:space="preserve"> </w:t>
      </w:r>
      <w:r w:rsidR="00A11339" w:rsidRPr="00C07405">
        <w:t>{Bidder’s}</w:t>
      </w:r>
      <w:r w:rsidRPr="00C07405">
        <w:t xml:space="preserve"> detailed plans and approach proposed to complete the Scope of Work are realistic, attainable and appropriate and that the </w:t>
      </w:r>
      <w:r w:rsidR="00526170" w:rsidRPr="00C07405">
        <w:t>Vendor</w:t>
      </w:r>
      <w:r w:rsidR="000B3D2E" w:rsidRPr="00C07405">
        <w:t>’s</w:t>
      </w:r>
      <w:r w:rsidR="00526170" w:rsidRPr="00C07405">
        <w:t xml:space="preserve"> </w:t>
      </w:r>
      <w:r w:rsidR="00A11339" w:rsidRPr="00C07405">
        <w:t>{Bidder’s}</w:t>
      </w:r>
      <w:r w:rsidRPr="00C07405">
        <w:t xml:space="preserve"> </w:t>
      </w:r>
      <w:r w:rsidR="00CE00E7" w:rsidRPr="00C07405">
        <w:t>Quote</w:t>
      </w:r>
      <w:r w:rsidR="00044FD6" w:rsidRPr="00C07405">
        <w:t xml:space="preserve"> </w:t>
      </w:r>
      <w:r w:rsidR="0060080E" w:rsidRPr="00C07405">
        <w:t>{</w:t>
      </w:r>
      <w:r w:rsidR="00CE00E7" w:rsidRPr="00C07405">
        <w:t>Proposal</w:t>
      </w:r>
      <w:r w:rsidR="0060080E" w:rsidRPr="00C07405">
        <w:t>}</w:t>
      </w:r>
      <w:r w:rsidRPr="00C07405">
        <w:t xml:space="preserve"> will lead to successful </w:t>
      </w:r>
      <w:r w:rsidR="001D2ACC" w:rsidRPr="00C07405">
        <w:t>Blanket P.O.</w:t>
      </w:r>
      <w:r w:rsidR="00044FD6" w:rsidRPr="00C07405">
        <w:t xml:space="preserve"> </w:t>
      </w:r>
      <w:r w:rsidR="008B0B5B" w:rsidRPr="00C07405">
        <w:t>{</w:t>
      </w:r>
      <w:r w:rsidR="00362081" w:rsidRPr="00C07405">
        <w:t>Contract</w:t>
      </w:r>
      <w:r w:rsidR="008B0B5B" w:rsidRPr="00C07405">
        <w:t>}</w:t>
      </w:r>
      <w:r w:rsidRPr="00C07405">
        <w:t xml:space="preserve"> completion.</w:t>
      </w:r>
    </w:p>
    <w:p w14:paraId="5B6C9E4D" w14:textId="77777777" w:rsidR="00757979" w:rsidRDefault="00757979" w:rsidP="00C65B22"/>
    <w:p w14:paraId="7101DFD7" w14:textId="77777777" w:rsidR="00757979" w:rsidRPr="005D0EAF" w:rsidRDefault="00F333A3" w:rsidP="009E1094">
      <w:pPr>
        <w:pStyle w:val="Heading4"/>
        <w:keepNext/>
      </w:pPr>
      <w:r>
        <w:rPr>
          <w:caps w:val="0"/>
        </w:rPr>
        <w:t>BLANKET P.O. {CONTRACT} MANAGEMENT</w:t>
      </w:r>
    </w:p>
    <w:p w14:paraId="6FF51C36" w14:textId="77777777" w:rsidR="00757979" w:rsidRDefault="00757979" w:rsidP="009E1094">
      <w:pPr>
        <w:keepNext/>
      </w:pPr>
    </w:p>
    <w:p w14:paraId="29482D0B" w14:textId="77777777" w:rsidR="00757979" w:rsidRPr="00C42B75" w:rsidRDefault="00757979" w:rsidP="009E1094">
      <w:pPr>
        <w:keepNext/>
      </w:pPr>
      <w:r w:rsidRPr="00C07405">
        <w:t xml:space="preserve">The </w:t>
      </w:r>
      <w:r w:rsidR="00526170" w:rsidRPr="00C07405">
        <w:t xml:space="preserve">Vendor </w:t>
      </w:r>
      <w:r w:rsidR="00571AFA" w:rsidRPr="00C07405">
        <w:t>{Bidder}</w:t>
      </w:r>
      <w:r w:rsidRPr="00C07405">
        <w:t xml:space="preserve"> should describe its specific plans to manage, control and supervise the </w:t>
      </w:r>
      <w:r w:rsidR="001D2ACC" w:rsidRPr="00C07405">
        <w:t>Blanket P.O.</w:t>
      </w:r>
      <w:r w:rsidR="00A7166F" w:rsidRPr="00C07405">
        <w:t xml:space="preserve"> </w:t>
      </w:r>
      <w:r w:rsidR="008B0B5B" w:rsidRPr="00C07405">
        <w:t>{</w:t>
      </w:r>
      <w:r w:rsidR="00362081" w:rsidRPr="00C07405">
        <w:t>Contract</w:t>
      </w:r>
      <w:r w:rsidR="008B0B5B" w:rsidRPr="00C07405">
        <w:t>}</w:t>
      </w:r>
      <w:r w:rsidRPr="00C07405">
        <w:t xml:space="preserve"> to ensure satisfactory </w:t>
      </w:r>
      <w:r w:rsidR="001D2ACC" w:rsidRPr="00C07405">
        <w:t>Blanket P.O.</w:t>
      </w:r>
      <w:r w:rsidR="00A7166F" w:rsidRPr="00C07405">
        <w:t xml:space="preserve"> </w:t>
      </w:r>
      <w:r w:rsidR="008B0B5B" w:rsidRPr="00C07405">
        <w:t>{</w:t>
      </w:r>
      <w:r w:rsidR="00362081" w:rsidRPr="00C07405">
        <w:t>Contract</w:t>
      </w:r>
      <w:r w:rsidR="008B0B5B" w:rsidRPr="00C07405">
        <w:t>}</w:t>
      </w:r>
      <w:r w:rsidRPr="00C07405">
        <w:t xml:space="preserve"> completion according to the required schedule.  The plan should include the </w:t>
      </w:r>
      <w:r w:rsidR="00526170" w:rsidRPr="00C07405">
        <w:t>Vendor</w:t>
      </w:r>
      <w:r w:rsidR="000B3D2E" w:rsidRPr="00C07405">
        <w:t>’s</w:t>
      </w:r>
      <w:r w:rsidR="00526170" w:rsidRPr="00C07405">
        <w:t xml:space="preserve"> </w:t>
      </w:r>
      <w:r w:rsidR="00A11339" w:rsidRPr="00C07405">
        <w:t>{Bidder’s}</w:t>
      </w:r>
      <w:r w:rsidRPr="00C07405">
        <w:t xml:space="preserve"> approach to communicate with the State Contract Manager including, but not limited to, status meetings, status reports, etc.</w:t>
      </w:r>
    </w:p>
    <w:p w14:paraId="50F4C85A" w14:textId="77777777" w:rsidR="00757979" w:rsidRDefault="00757979" w:rsidP="00C65B22"/>
    <w:p w14:paraId="59B6F7DD" w14:textId="77777777" w:rsidR="006467DE" w:rsidRPr="006467DE" w:rsidRDefault="009E2104" w:rsidP="002F0497">
      <w:pPr>
        <w:pStyle w:val="Heading4"/>
        <w:keepNext/>
      </w:pPr>
      <w:r>
        <w:rPr>
          <w:caps w:val="0"/>
        </w:rPr>
        <w:t>BLANKET P.O. {CONTRACT}</w:t>
      </w:r>
      <w:r w:rsidRPr="006467DE">
        <w:rPr>
          <w:caps w:val="0"/>
        </w:rPr>
        <w:t xml:space="preserve"> SCHEDULE AND PLANS</w:t>
      </w:r>
    </w:p>
    <w:p w14:paraId="5B4FCAF3" w14:textId="77777777" w:rsidR="006467DE" w:rsidRPr="006467DE" w:rsidRDefault="006467DE" w:rsidP="002F0497">
      <w:pPr>
        <w:keepNext/>
      </w:pPr>
    </w:p>
    <w:p w14:paraId="1F29BB2C" w14:textId="77777777" w:rsidR="006467DE" w:rsidRPr="00851065" w:rsidRDefault="009E2104" w:rsidP="002F0497">
      <w:pPr>
        <w:pStyle w:val="Heading5"/>
      </w:pPr>
      <w:bookmarkStart w:id="2274" w:name="_4.4.2.3_Contract_Schedule"/>
      <w:bookmarkStart w:id="2275" w:name="_Toc118513776"/>
      <w:bookmarkEnd w:id="2274"/>
      <w:r>
        <w:rPr>
          <w:caps w:val="0"/>
        </w:rPr>
        <w:t>BLANKET P.O.</w:t>
      </w:r>
      <w:r w:rsidRPr="00851065">
        <w:rPr>
          <w:caps w:val="0"/>
        </w:rPr>
        <w:t xml:space="preserve"> {CONTRACT} SCHEDULE</w:t>
      </w:r>
      <w:bookmarkEnd w:id="2275"/>
    </w:p>
    <w:p w14:paraId="1EFE5A3B" w14:textId="77777777" w:rsidR="006467DE" w:rsidRPr="00851065" w:rsidRDefault="006467DE" w:rsidP="002F0497">
      <w:pPr>
        <w:keepNext/>
        <w:rPr>
          <w:rFonts w:eastAsia="MS Mincho"/>
        </w:rPr>
      </w:pPr>
    </w:p>
    <w:p w14:paraId="1ED85BB5" w14:textId="10D1ABD8" w:rsidR="006467DE" w:rsidRPr="00C07405" w:rsidRDefault="006467DE" w:rsidP="002F0497">
      <w:pPr>
        <w:keepNext/>
        <w:rPr>
          <w:rFonts w:eastAsia="MS Mincho"/>
        </w:rPr>
      </w:pPr>
      <w:r w:rsidRPr="00C07405">
        <w:rPr>
          <w:rFonts w:eastAsia="MS Mincho"/>
        </w:rPr>
        <w:t xml:space="preserve">The </w:t>
      </w:r>
      <w:r w:rsidR="00526170" w:rsidRPr="00C07405">
        <w:rPr>
          <w:rFonts w:eastAsia="MS Mincho"/>
        </w:rPr>
        <w:t xml:space="preserve">Vendor </w:t>
      </w:r>
      <w:r w:rsidR="00571AFA" w:rsidRPr="00C07405">
        <w:rPr>
          <w:rFonts w:eastAsia="MS Mincho"/>
        </w:rPr>
        <w:t>{Bidder}</w:t>
      </w:r>
      <w:r w:rsidRPr="00C07405">
        <w:rPr>
          <w:rFonts w:eastAsia="MS Mincho"/>
        </w:rPr>
        <w:t xml:space="preserve"> </w:t>
      </w:r>
      <w:r w:rsidR="00C07405" w:rsidRPr="00C07405">
        <w:rPr>
          <w:rFonts w:eastAsia="MS Mincho"/>
        </w:rPr>
        <w:t>should</w:t>
      </w:r>
      <w:r w:rsidRPr="00C07405">
        <w:rPr>
          <w:rFonts w:eastAsia="MS Mincho"/>
        </w:rPr>
        <w:t xml:space="preserve"> include a draft </w:t>
      </w:r>
      <w:r w:rsidR="001D2ACC" w:rsidRPr="00C07405">
        <w:rPr>
          <w:rFonts w:eastAsia="MS Mincho"/>
        </w:rPr>
        <w:t>Blanket P.O.</w:t>
      </w:r>
      <w:r w:rsidR="00A7166F" w:rsidRPr="00C07405">
        <w:rPr>
          <w:rFonts w:eastAsia="MS Mincho"/>
        </w:rPr>
        <w:t xml:space="preserve"> </w:t>
      </w:r>
      <w:r w:rsidR="008B0B5B" w:rsidRPr="00C07405">
        <w:rPr>
          <w:rFonts w:eastAsia="MS Mincho"/>
        </w:rPr>
        <w:t>{</w:t>
      </w:r>
      <w:r w:rsidR="00362081" w:rsidRPr="00C07405">
        <w:rPr>
          <w:rFonts w:eastAsia="MS Mincho"/>
        </w:rPr>
        <w:t>Contract</w:t>
      </w:r>
      <w:r w:rsidR="008B0B5B" w:rsidRPr="00C07405">
        <w:rPr>
          <w:rFonts w:eastAsia="MS Mincho"/>
        </w:rPr>
        <w:t>}</w:t>
      </w:r>
      <w:r w:rsidRPr="00C07405">
        <w:rPr>
          <w:rFonts w:eastAsia="MS Mincho"/>
        </w:rPr>
        <w:t xml:space="preserve"> schedule.  If key dates are a part of this </w:t>
      </w:r>
      <w:r w:rsidR="00E77BC1" w:rsidRPr="00C07405">
        <w:rPr>
          <w:rFonts w:eastAsia="MS Mincho"/>
        </w:rPr>
        <w:t xml:space="preserve">Bid Solicitation </w:t>
      </w:r>
      <w:r w:rsidR="0060080E" w:rsidRPr="00C07405">
        <w:rPr>
          <w:rFonts w:eastAsia="MS Mincho"/>
        </w:rPr>
        <w:t>{RFP}</w:t>
      </w:r>
      <w:r w:rsidRPr="00C07405">
        <w:rPr>
          <w:rFonts w:eastAsia="MS Mincho"/>
        </w:rPr>
        <w:t xml:space="preserve">, the </w:t>
      </w:r>
      <w:r w:rsidR="00526170" w:rsidRPr="00C07405">
        <w:rPr>
          <w:rFonts w:eastAsia="MS Mincho"/>
        </w:rPr>
        <w:t>Vendor</w:t>
      </w:r>
      <w:r w:rsidR="008A515B" w:rsidRPr="00C07405">
        <w:rPr>
          <w:rFonts w:eastAsia="MS Mincho"/>
        </w:rPr>
        <w:t>’s</w:t>
      </w:r>
      <w:r w:rsidR="00526170" w:rsidRPr="00C07405">
        <w:rPr>
          <w:rFonts w:eastAsia="MS Mincho"/>
        </w:rPr>
        <w:t xml:space="preserve"> </w:t>
      </w:r>
      <w:r w:rsidR="00A11339" w:rsidRPr="00C07405">
        <w:rPr>
          <w:rFonts w:eastAsia="MS Mincho"/>
        </w:rPr>
        <w:t>{Bidder’s}</w:t>
      </w:r>
      <w:r w:rsidRPr="00C07405">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D42F329" w14:textId="77777777" w:rsidR="006467DE" w:rsidRPr="00C07405" w:rsidRDefault="006467DE" w:rsidP="00C65B22">
      <w:pPr>
        <w:rPr>
          <w:rFonts w:eastAsia="MS Mincho"/>
        </w:rPr>
      </w:pPr>
    </w:p>
    <w:p w14:paraId="3C7765E1" w14:textId="77777777" w:rsidR="006467DE" w:rsidRPr="00C65B22" w:rsidRDefault="006467DE" w:rsidP="00C65B22">
      <w:pPr>
        <w:rPr>
          <w:rFonts w:eastAsia="MS Mincho"/>
        </w:rPr>
      </w:pPr>
      <w:r w:rsidRPr="00C07405">
        <w:rPr>
          <w:rFonts w:eastAsia="MS Mincho"/>
        </w:rPr>
        <w:t xml:space="preserve">The </w:t>
      </w:r>
      <w:r w:rsidR="00526170" w:rsidRPr="00C07405">
        <w:rPr>
          <w:rFonts w:eastAsia="MS Mincho"/>
        </w:rPr>
        <w:t xml:space="preserve">Vendor </w:t>
      </w:r>
      <w:r w:rsidR="00571AFA" w:rsidRPr="00C07405">
        <w:rPr>
          <w:rFonts w:eastAsia="MS Mincho"/>
        </w:rPr>
        <w:t>{Bidder}</w:t>
      </w:r>
      <w:r w:rsidRPr="00C07405">
        <w:rPr>
          <w:rFonts w:eastAsia="MS Mincho"/>
        </w:rPr>
        <w:t xml:space="preserve"> should identify the </w:t>
      </w:r>
      <w:r w:rsidR="001D2ACC" w:rsidRPr="00C07405">
        <w:rPr>
          <w:rFonts w:eastAsia="MS Mincho"/>
        </w:rPr>
        <w:t>Blanket P.O.</w:t>
      </w:r>
      <w:r w:rsidR="00E77BC1" w:rsidRPr="00C07405">
        <w:rPr>
          <w:rFonts w:eastAsia="MS Mincho"/>
        </w:rPr>
        <w:t xml:space="preserve"> </w:t>
      </w:r>
      <w:r w:rsidR="008B0B5B" w:rsidRPr="00C07405">
        <w:rPr>
          <w:rFonts w:eastAsia="MS Mincho"/>
        </w:rPr>
        <w:t>{</w:t>
      </w:r>
      <w:r w:rsidR="00362081" w:rsidRPr="00C07405">
        <w:rPr>
          <w:rFonts w:eastAsia="MS Mincho"/>
        </w:rPr>
        <w:t>Contract</w:t>
      </w:r>
      <w:r w:rsidR="008B0B5B" w:rsidRPr="00C07405">
        <w:rPr>
          <w:rFonts w:eastAsia="MS Mincho"/>
        </w:rPr>
        <w:t>}</w:t>
      </w:r>
      <w:r w:rsidRPr="00C07405">
        <w:rPr>
          <w:rFonts w:eastAsia="MS Mincho"/>
        </w:rPr>
        <w:t xml:space="preserve"> scheduling and control methodology to be used and should provide the rationale for choosing such methodology.  The use of Gantt, PERT or other charts is at the option of the </w:t>
      </w:r>
      <w:r w:rsidR="00526170" w:rsidRPr="00C07405">
        <w:rPr>
          <w:rFonts w:eastAsia="MS Mincho"/>
        </w:rPr>
        <w:t xml:space="preserve">Vendor </w:t>
      </w:r>
      <w:r w:rsidR="00571AFA" w:rsidRPr="00C07405">
        <w:rPr>
          <w:rFonts w:eastAsia="MS Mincho"/>
        </w:rPr>
        <w:t>{Bidder}</w:t>
      </w:r>
      <w:r w:rsidRPr="00C07405">
        <w:rPr>
          <w:rFonts w:eastAsia="MS Mincho"/>
        </w:rPr>
        <w:t>.</w:t>
      </w:r>
    </w:p>
    <w:p w14:paraId="03D2DF43" w14:textId="77777777" w:rsidR="002963F8" w:rsidRPr="00C65B22" w:rsidRDefault="002963F8" w:rsidP="00C65B22">
      <w:pPr>
        <w:rPr>
          <w:rFonts w:eastAsia="MS Mincho"/>
          <w:b/>
        </w:rPr>
      </w:pPr>
      <w:bookmarkStart w:id="2276" w:name="_4.4.2.4_mobilization_and"/>
      <w:bookmarkStart w:id="2277" w:name="_Toc118513777"/>
      <w:bookmarkEnd w:id="2276"/>
    </w:p>
    <w:p w14:paraId="4BCBCA7B" w14:textId="77777777" w:rsidR="006467DE" w:rsidRPr="00851065" w:rsidRDefault="009E2104" w:rsidP="002F0497">
      <w:pPr>
        <w:pStyle w:val="Heading5"/>
      </w:pPr>
      <w:r w:rsidRPr="00851065">
        <w:rPr>
          <w:caps w:val="0"/>
        </w:rPr>
        <w:t>MOBILIZATION PLAN</w:t>
      </w:r>
      <w:bookmarkEnd w:id="2277"/>
    </w:p>
    <w:p w14:paraId="6423B2EA" w14:textId="77777777" w:rsidR="006467DE" w:rsidRPr="00C65B22" w:rsidRDefault="006467DE" w:rsidP="002F0497">
      <w:pPr>
        <w:keepNext/>
        <w:rPr>
          <w:rFonts w:eastAsia="MS Mincho"/>
        </w:rPr>
      </w:pPr>
    </w:p>
    <w:p w14:paraId="4F9E426E" w14:textId="77777777" w:rsidR="00C07405" w:rsidRPr="00561E19" w:rsidRDefault="00C07405" w:rsidP="00C07405">
      <w:pPr>
        <w:keepNext/>
        <w:rPr>
          <w:rFonts w:eastAsia="MS Mincho"/>
        </w:rPr>
      </w:pPr>
      <w:r w:rsidRPr="00851065">
        <w:rPr>
          <w:rFonts w:eastAsia="MS Mincho"/>
        </w:rPr>
        <w:t xml:space="preserve">It is essential </w:t>
      </w:r>
      <w:r w:rsidRPr="00561E19">
        <w:rPr>
          <w:rFonts w:eastAsia="MS Mincho"/>
        </w:rPr>
        <w:t xml:space="preserve">that the State have quick use of the functionality this Blanket P.O. {Contract} is to provide. Therefore, each </w:t>
      </w:r>
      <w:r w:rsidRPr="00561E19">
        <w:rPr>
          <w:rFonts w:cs="Arial"/>
          <w:szCs w:val="22"/>
        </w:rPr>
        <w:t>Vendor {Bidder</w:t>
      </w:r>
      <w:r w:rsidRPr="00561E19">
        <w:t>}</w:t>
      </w:r>
      <w:r w:rsidRPr="00561E19">
        <w:rPr>
          <w:rFonts w:eastAsia="MS Mincho"/>
        </w:rPr>
        <w:t xml:space="preserve"> should include as part of its Quote {Proposal} a mobilization plan, beginning with the date of notification of Blanket P.O. {Contract} award and lasting no longer than four (4) weeks.</w:t>
      </w:r>
    </w:p>
    <w:p w14:paraId="0567502E" w14:textId="77777777" w:rsidR="00C07405" w:rsidRPr="00561E19" w:rsidRDefault="00C07405" w:rsidP="00C07405">
      <w:pPr>
        <w:rPr>
          <w:rFonts w:eastAsia="MS Mincho"/>
        </w:rPr>
      </w:pPr>
    </w:p>
    <w:p w14:paraId="677B9C7F" w14:textId="77777777" w:rsidR="00C07405" w:rsidRPr="00561E19" w:rsidRDefault="00C07405" w:rsidP="00C07405">
      <w:pPr>
        <w:rPr>
          <w:rFonts w:eastAsia="MS Mincho"/>
        </w:rPr>
      </w:pPr>
      <w:r w:rsidRPr="00561E19">
        <w:rPr>
          <w:rFonts w:eastAsia="MS Mincho"/>
        </w:rPr>
        <w:t>Such mobilization plan should include the following elements:</w:t>
      </w:r>
    </w:p>
    <w:p w14:paraId="0C2F9F4A" w14:textId="77777777" w:rsidR="00C07405" w:rsidRPr="00561E19" w:rsidRDefault="00C07405" w:rsidP="00C07405">
      <w:pPr>
        <w:rPr>
          <w:rFonts w:eastAsia="MS Mincho"/>
        </w:rPr>
      </w:pPr>
    </w:p>
    <w:p w14:paraId="19FE839F" w14:textId="77777777" w:rsidR="00C07405" w:rsidRPr="00561E19" w:rsidRDefault="00C07405">
      <w:pPr>
        <w:pStyle w:val="ListParagraph"/>
        <w:numPr>
          <w:ilvl w:val="0"/>
          <w:numId w:val="14"/>
        </w:numPr>
        <w:ind w:right="108"/>
        <w:rPr>
          <w:rFonts w:eastAsia="MS Mincho"/>
        </w:rPr>
        <w:pPrChange w:id="2278" w:author="Regan, Rory" w:date="2018-05-14T10:34:00Z">
          <w:pPr>
            <w:pStyle w:val="ListParagraph"/>
            <w:numPr>
              <w:numId w:val="32"/>
            </w:numPr>
            <w:ind w:right="108" w:hanging="360"/>
          </w:pPr>
        </w:pPrChange>
      </w:pPr>
      <w:r w:rsidRPr="00561E19">
        <w:rPr>
          <w:rFonts w:eastAsia="MS Mincho"/>
        </w:rPr>
        <w:t>A detailed timetable for the mobilization period of four (4) weeks.  This timetable should be designed to demonstrate how the Vendor {Bidder} will have the personnel and equipment it needs to begin work on the Blanket P.O. {Contract} up and operational from the date of notification of award;</w:t>
      </w:r>
    </w:p>
    <w:p w14:paraId="540C24E8" w14:textId="77777777" w:rsidR="00C07405" w:rsidRPr="00561E19" w:rsidRDefault="00C07405" w:rsidP="00C07405">
      <w:pPr>
        <w:ind w:left="720" w:right="108" w:hanging="360"/>
        <w:rPr>
          <w:rFonts w:eastAsia="MS Mincho"/>
        </w:rPr>
      </w:pPr>
    </w:p>
    <w:p w14:paraId="70F0B052" w14:textId="77777777" w:rsidR="00C07405" w:rsidRPr="00561E19" w:rsidRDefault="00C07405">
      <w:pPr>
        <w:pStyle w:val="ListParagraph"/>
        <w:numPr>
          <w:ilvl w:val="0"/>
          <w:numId w:val="14"/>
        </w:numPr>
        <w:ind w:right="108"/>
        <w:rPr>
          <w:rFonts w:eastAsia="MS Mincho"/>
        </w:rPr>
        <w:pPrChange w:id="2279" w:author="Regan, Rory" w:date="2018-05-14T10:34:00Z">
          <w:pPr>
            <w:pStyle w:val="ListParagraph"/>
            <w:numPr>
              <w:numId w:val="32"/>
            </w:numPr>
            <w:ind w:right="108" w:hanging="360"/>
          </w:pPr>
        </w:pPrChange>
      </w:pPr>
      <w:r w:rsidRPr="00561E19">
        <w:rPr>
          <w:rFonts w:eastAsia="MS Mincho"/>
        </w:rPr>
        <w:t>The Vendor’s {Bidder’s} plan for the deployment and use of management, supervisory or other key personnel during the mobilization period. The plan should show all management, supervisory and key personnel that will be assigned to manage, supervise and monitor the Vendor’s {Bidder’s} mobilization of the Blanket P.O. {Contract} within the period of four (4) weeks;</w:t>
      </w:r>
    </w:p>
    <w:p w14:paraId="5CA92409" w14:textId="77777777" w:rsidR="00C07405" w:rsidRPr="00561E19" w:rsidRDefault="00C07405" w:rsidP="00C07405">
      <w:pPr>
        <w:ind w:left="720" w:right="108" w:hanging="360"/>
        <w:rPr>
          <w:rFonts w:eastAsia="MS Mincho"/>
        </w:rPr>
      </w:pPr>
    </w:p>
    <w:p w14:paraId="5FD85CFC" w14:textId="77777777" w:rsidR="00C07405" w:rsidRPr="00561E19" w:rsidRDefault="00C07405">
      <w:pPr>
        <w:pStyle w:val="ListParagraph"/>
        <w:numPr>
          <w:ilvl w:val="0"/>
          <w:numId w:val="14"/>
        </w:numPr>
        <w:ind w:right="108"/>
        <w:rPr>
          <w:rFonts w:eastAsia="MS Mincho"/>
        </w:rPr>
        <w:pPrChange w:id="2280" w:author="Regan, Rory" w:date="2018-05-14T10:34:00Z">
          <w:pPr>
            <w:pStyle w:val="ListParagraph"/>
            <w:numPr>
              <w:numId w:val="32"/>
            </w:numPr>
            <w:ind w:right="108" w:hanging="360"/>
          </w:pPr>
        </w:pPrChange>
      </w:pPr>
      <w:r w:rsidRPr="00561E19">
        <w:rPr>
          <w:rFonts w:eastAsia="MS Mincho"/>
          <w:b/>
        </w:rPr>
        <w:t>NOTE</w:t>
      </w:r>
      <w:r w:rsidRPr="00561E19">
        <w:rPr>
          <w:rFonts w:eastAsia="MS Mincho"/>
        </w:rPr>
        <w:t>: The Vendor {Bidder} should clearly identify management, supervisory or other key staff that will be assigned only during the mobilization;</w:t>
      </w:r>
    </w:p>
    <w:p w14:paraId="0A742916" w14:textId="77777777" w:rsidR="00C07405" w:rsidRPr="00561E19" w:rsidRDefault="00C07405" w:rsidP="00C07405">
      <w:pPr>
        <w:ind w:left="720" w:right="108" w:hanging="360"/>
        <w:rPr>
          <w:rFonts w:eastAsia="MS Mincho"/>
        </w:rPr>
      </w:pPr>
    </w:p>
    <w:p w14:paraId="2558D5EF" w14:textId="77777777" w:rsidR="00C07405" w:rsidRPr="00561E19" w:rsidRDefault="00C07405">
      <w:pPr>
        <w:numPr>
          <w:ilvl w:val="0"/>
          <w:numId w:val="14"/>
        </w:numPr>
        <w:ind w:right="108"/>
        <w:rPr>
          <w:rFonts w:eastAsia="MS Mincho"/>
        </w:rPr>
        <w:pPrChange w:id="2281" w:author="Regan, Rory" w:date="2018-05-14T10:34:00Z">
          <w:pPr>
            <w:numPr>
              <w:numId w:val="32"/>
            </w:numPr>
            <w:ind w:left="720" w:right="108" w:hanging="360"/>
          </w:pPr>
        </w:pPrChange>
      </w:pPr>
      <w:r w:rsidRPr="00561E19">
        <w:rPr>
          <w:rFonts w:eastAsia="MS Mincho"/>
        </w:rPr>
        <w:t>The Vendor’s {Bidder’s} plan for recruitment of staff required to provide all services required by the Bid Solicitation {RFP} on the Blanket P.O. {Contract} start date at the end of the mobilization period covering four (4) weeks; and</w:t>
      </w:r>
    </w:p>
    <w:p w14:paraId="5C13FA5A" w14:textId="77777777" w:rsidR="00C07405" w:rsidRPr="00561E19" w:rsidRDefault="00C07405" w:rsidP="00C07405">
      <w:pPr>
        <w:ind w:left="720" w:right="108" w:hanging="360"/>
        <w:rPr>
          <w:rFonts w:eastAsia="MS Mincho"/>
        </w:rPr>
      </w:pPr>
    </w:p>
    <w:p w14:paraId="0578484F" w14:textId="77777777" w:rsidR="00C07405" w:rsidRPr="00561E19" w:rsidRDefault="00C07405">
      <w:pPr>
        <w:pStyle w:val="ListParagraph"/>
        <w:numPr>
          <w:ilvl w:val="0"/>
          <w:numId w:val="14"/>
        </w:numPr>
        <w:ind w:right="108"/>
        <w:rPr>
          <w:rFonts w:eastAsia="MS Mincho"/>
        </w:rPr>
        <w:pPrChange w:id="2282" w:author="Regan, Rory" w:date="2018-05-14T10:34:00Z">
          <w:pPr>
            <w:pStyle w:val="ListParagraph"/>
            <w:numPr>
              <w:numId w:val="32"/>
            </w:numPr>
            <w:ind w:right="108" w:hanging="360"/>
          </w:pPr>
        </w:pPrChange>
      </w:pPr>
      <w:r w:rsidRPr="00561E19">
        <w:rPr>
          <w:rFonts w:eastAsia="MS Mincho"/>
        </w:rPr>
        <w:t>The Vendor’s {Bidder’s} plan for the purchase and distribution of equipment, inventory, supplies, materials, etc. that will be required to begin work on the Blanket P.O. {Contract} on the required start date.</w:t>
      </w:r>
    </w:p>
    <w:p w14:paraId="0F728E7D" w14:textId="77777777" w:rsidR="00486B89" w:rsidRPr="00C65B22" w:rsidRDefault="00486B89" w:rsidP="00851065">
      <w:pPr>
        <w:ind w:right="108"/>
        <w:rPr>
          <w:rFonts w:eastAsia="MS Mincho"/>
          <w:b/>
        </w:rPr>
      </w:pPr>
    </w:p>
    <w:p w14:paraId="38D1014A" w14:textId="77777777" w:rsidR="006467DE" w:rsidRPr="00851065" w:rsidRDefault="005E36CC" w:rsidP="002F0497">
      <w:pPr>
        <w:pStyle w:val="Heading5"/>
      </w:pPr>
      <w:r>
        <w:rPr>
          <w:caps w:val="0"/>
        </w:rPr>
        <w:t xml:space="preserve">TECHNOLOGY </w:t>
      </w:r>
      <w:r w:rsidRPr="00851065">
        <w:rPr>
          <w:caps w:val="0"/>
        </w:rPr>
        <w:t>PROJECT PLAN</w:t>
      </w:r>
    </w:p>
    <w:p w14:paraId="452B5058" w14:textId="77777777" w:rsidR="00F70071" w:rsidRPr="00851065" w:rsidRDefault="00F70071" w:rsidP="002F0497">
      <w:pPr>
        <w:keepNext/>
      </w:pPr>
    </w:p>
    <w:p w14:paraId="6DD88329" w14:textId="17C419E0" w:rsidR="00AA3B67" w:rsidRPr="00C07405" w:rsidRDefault="00C07405" w:rsidP="00851065">
      <w:pPr>
        <w:ind w:right="108"/>
        <w:rPr>
          <w:rFonts w:eastAsia="MS Mincho"/>
          <w:b/>
        </w:rPr>
      </w:pPr>
      <w:r>
        <w:t>Not applicable to this procurement.</w:t>
      </w:r>
    </w:p>
    <w:p w14:paraId="66EFE714" w14:textId="77777777" w:rsidR="00C07405" w:rsidRPr="00C65B22" w:rsidRDefault="00C07405" w:rsidP="00851065">
      <w:pPr>
        <w:ind w:right="108"/>
        <w:rPr>
          <w:rFonts w:eastAsia="MS Mincho"/>
          <w:b/>
        </w:rPr>
      </w:pPr>
    </w:p>
    <w:p w14:paraId="262C9AFB" w14:textId="77777777" w:rsidR="000937B4" w:rsidRPr="00851065" w:rsidRDefault="009E2104" w:rsidP="002F0497">
      <w:pPr>
        <w:pStyle w:val="Heading5"/>
      </w:pPr>
      <w:r w:rsidRPr="00851065">
        <w:rPr>
          <w:caps w:val="0"/>
        </w:rPr>
        <w:t>CONTINGENCY PLAN</w:t>
      </w:r>
    </w:p>
    <w:p w14:paraId="184255FE" w14:textId="77777777" w:rsidR="00B236C5" w:rsidRPr="006467DE" w:rsidRDefault="00B236C5" w:rsidP="002F0497">
      <w:pPr>
        <w:keepNext/>
      </w:pPr>
    </w:p>
    <w:p w14:paraId="0F60D1AB" w14:textId="11B3B7D9" w:rsidR="006114AF" w:rsidRPr="00C07405" w:rsidRDefault="00C07405" w:rsidP="00C07405">
      <w:pPr>
        <w:ind w:right="108"/>
        <w:rPr>
          <w:rFonts w:eastAsia="MS Mincho"/>
          <w:b/>
        </w:rPr>
      </w:pPr>
      <w:r>
        <w:t>Not applicable to this procurement.</w:t>
      </w:r>
    </w:p>
    <w:p w14:paraId="1058410D" w14:textId="77777777" w:rsidR="00784E26" w:rsidRDefault="00784E26" w:rsidP="00851065"/>
    <w:p w14:paraId="24C43E7B" w14:textId="77777777" w:rsidR="00784E26" w:rsidRPr="00A36AC5" w:rsidRDefault="00784E26" w:rsidP="009E1094">
      <w:pPr>
        <w:pStyle w:val="Heading6"/>
      </w:pPr>
      <w:r>
        <w:t>POTENTIAL PROBLEMS</w:t>
      </w:r>
    </w:p>
    <w:p w14:paraId="179DB559" w14:textId="77777777" w:rsidR="00784E26" w:rsidRDefault="00784E26" w:rsidP="009E1094">
      <w:pPr>
        <w:keepNext/>
      </w:pPr>
    </w:p>
    <w:p w14:paraId="1842E7CF" w14:textId="77777777" w:rsidR="00784E26" w:rsidRPr="00A36AC5" w:rsidRDefault="00784E26" w:rsidP="009E1094">
      <w:pPr>
        <w:keepNext/>
      </w:pPr>
      <w:r w:rsidRPr="00A36AC5">
        <w:t xml:space="preserve">The </w:t>
      </w:r>
      <w:r w:rsidRPr="00C07405">
        <w:t>Vendor {Bidder} should set forth a summary of any and all problems that the Vendor {Bidder} anticipates during the term of the Blanket P.O. {Contract}.  For each problem identified, the Vendor {Bidder} should provide its proposed solution.</w:t>
      </w:r>
    </w:p>
    <w:p w14:paraId="610FEAD9" w14:textId="77777777" w:rsidR="00757979" w:rsidRDefault="00757979" w:rsidP="00C65B22"/>
    <w:p w14:paraId="3AB16A0A" w14:textId="77777777" w:rsidR="00757979" w:rsidRPr="00FC6592" w:rsidRDefault="00DA74B9" w:rsidP="00C13667">
      <w:pPr>
        <w:pStyle w:val="Heading3"/>
        <w:keepNext/>
        <w:rPr>
          <w:rFonts w:eastAsia="MS Mincho"/>
        </w:rPr>
      </w:pPr>
      <w:bookmarkStart w:id="2283" w:name="_Toc400531502"/>
      <w:bookmarkStart w:id="2284" w:name="_Toc428533973"/>
      <w:bookmarkStart w:id="2285" w:name="_Toc508883633"/>
      <w:r w:rsidRPr="00FC6592">
        <w:rPr>
          <w:rFonts w:eastAsia="MS Mincho"/>
          <w:caps w:val="0"/>
        </w:rPr>
        <w:t>ORGANIZATIONAL SUPPORT AND EXPERIENCE</w:t>
      </w:r>
      <w:bookmarkEnd w:id="2283"/>
      <w:bookmarkEnd w:id="2284"/>
      <w:bookmarkEnd w:id="2285"/>
    </w:p>
    <w:p w14:paraId="433DC7FE" w14:textId="77777777" w:rsidR="00757979" w:rsidRDefault="00757979" w:rsidP="00C13667">
      <w:pPr>
        <w:keepNext/>
      </w:pPr>
    </w:p>
    <w:p w14:paraId="342E2441" w14:textId="77777777" w:rsidR="00757979" w:rsidRPr="00C07405" w:rsidRDefault="00757979" w:rsidP="00C13667">
      <w:pPr>
        <w:keepNext/>
      </w:pPr>
      <w:r w:rsidRPr="00C07405">
        <w:t xml:space="preserve">The </w:t>
      </w:r>
      <w:r w:rsidR="00526170" w:rsidRPr="00C07405">
        <w:t xml:space="preserve">Vendor </w:t>
      </w:r>
      <w:r w:rsidR="00571AFA" w:rsidRPr="00C07405">
        <w:t>{Bidder}</w:t>
      </w:r>
      <w:r w:rsidRPr="00C07405">
        <w:t xml:space="preserve"> should include information relating to its organization, personnel, and experience, including, but not limited to, references, together with contact names and telephone numbers, evidencing the </w:t>
      </w:r>
      <w:r w:rsidR="00526170" w:rsidRPr="00C07405">
        <w:t>Vendor</w:t>
      </w:r>
      <w:r w:rsidR="008A515B" w:rsidRPr="00C07405">
        <w:t>’s</w:t>
      </w:r>
      <w:r w:rsidR="00526170" w:rsidRPr="00C07405">
        <w:t xml:space="preserve"> </w:t>
      </w:r>
      <w:r w:rsidR="00A11339" w:rsidRPr="00C07405">
        <w:t>{Bidder’s}</w:t>
      </w:r>
      <w:r w:rsidRPr="00C07405">
        <w:t xml:space="preserve"> qualifications, and capabilities to perform the services required by this </w:t>
      </w:r>
      <w:r w:rsidR="00E77BC1" w:rsidRPr="00C07405">
        <w:t xml:space="preserve">Bid Solicitation </w:t>
      </w:r>
      <w:r w:rsidR="0060080E" w:rsidRPr="00C07405">
        <w:t>{RFP}</w:t>
      </w:r>
      <w:r w:rsidRPr="00C07405">
        <w:t xml:space="preserve">.  </w:t>
      </w:r>
    </w:p>
    <w:p w14:paraId="6931A84E" w14:textId="77777777" w:rsidR="0028495E" w:rsidRPr="00C07405" w:rsidRDefault="0028495E" w:rsidP="00C65B22"/>
    <w:p w14:paraId="3112983F" w14:textId="77777777" w:rsidR="00757979" w:rsidRDefault="005668C6" w:rsidP="00C65B22">
      <w:r w:rsidRPr="00C07405">
        <w:t xml:space="preserve">The </w:t>
      </w:r>
      <w:r w:rsidR="00526170" w:rsidRPr="00C07405">
        <w:t xml:space="preserve">Vendor </w:t>
      </w:r>
      <w:r w:rsidR="00571AFA" w:rsidRPr="00C07405">
        <w:t>{Bidder}</w:t>
      </w:r>
      <w:r w:rsidRPr="00C07405">
        <w:t xml:space="preserve"> should include the level of detail it determines necessary to assist the evaluation committee in its review of </w:t>
      </w:r>
      <w:r w:rsidR="00526170" w:rsidRPr="00C07405">
        <w:t>Vendor</w:t>
      </w:r>
      <w:r w:rsidR="008A515B" w:rsidRPr="00C07405">
        <w:t>’s</w:t>
      </w:r>
      <w:r w:rsidR="00526170" w:rsidRPr="00C07405">
        <w:t xml:space="preserve"> </w:t>
      </w:r>
      <w:r w:rsidR="00A11339" w:rsidRPr="00C07405">
        <w:t>{Bidder’s}</w:t>
      </w:r>
      <w:r w:rsidRPr="00C07405">
        <w:t xml:space="preserve"> </w:t>
      </w:r>
      <w:r w:rsidR="00CE00E7" w:rsidRPr="00C07405">
        <w:t>Quote</w:t>
      </w:r>
      <w:r w:rsidR="00E77BC1" w:rsidRPr="00C07405">
        <w:t xml:space="preserve"> </w:t>
      </w:r>
      <w:r w:rsidR="0060080E" w:rsidRPr="00C07405">
        <w:t>{</w:t>
      </w:r>
      <w:r w:rsidR="00CE00E7" w:rsidRPr="00C07405">
        <w:t>Proposal</w:t>
      </w:r>
      <w:r w:rsidR="0060080E" w:rsidRPr="00C07405">
        <w:t>}</w:t>
      </w:r>
      <w:r w:rsidRPr="00C07405">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77777777" w:rsidR="00757979" w:rsidRPr="00C07405" w:rsidRDefault="00757979" w:rsidP="002F0497">
      <w:pPr>
        <w:keepNext/>
      </w:pPr>
      <w:r w:rsidRPr="00F85DB9">
        <w:t xml:space="preserve">The </w:t>
      </w:r>
      <w:r w:rsidR="00526170" w:rsidRPr="00C07405">
        <w:t xml:space="preserve">Vendor </w:t>
      </w:r>
      <w:r w:rsidR="00571AFA" w:rsidRPr="00C07405">
        <w:t>{Bidder}</w:t>
      </w:r>
      <w:r w:rsidRPr="00C07405">
        <w:t xml:space="preserve"> should include the address of the </w:t>
      </w:r>
      <w:r w:rsidR="00526170" w:rsidRPr="00C07405">
        <w:t>Vendor</w:t>
      </w:r>
      <w:r w:rsidR="008A515B" w:rsidRPr="00C07405">
        <w:t>’s</w:t>
      </w:r>
      <w:r w:rsidR="00526170" w:rsidRPr="00C07405">
        <w:t xml:space="preserve"> </w:t>
      </w:r>
      <w:r w:rsidR="00A11339" w:rsidRPr="00C07405">
        <w:t>{Bidder’s}</w:t>
      </w:r>
      <w:r w:rsidRPr="00C07405">
        <w:t xml:space="preserve"> office where responsibility for managing the </w:t>
      </w:r>
      <w:r w:rsidR="001D2ACC" w:rsidRPr="00C07405">
        <w:t>Blanket P.O.</w:t>
      </w:r>
      <w:r w:rsidR="00FB2600" w:rsidRPr="00C07405">
        <w:t xml:space="preserve"> </w:t>
      </w:r>
      <w:r w:rsidR="008B0B5B" w:rsidRPr="00C07405">
        <w:t>{</w:t>
      </w:r>
      <w:r w:rsidR="00362081" w:rsidRPr="00C07405">
        <w:t>Contract</w:t>
      </w:r>
      <w:r w:rsidR="008B0B5B" w:rsidRPr="00C07405">
        <w:t>}</w:t>
      </w:r>
      <w:r w:rsidRPr="00C07405">
        <w:t xml:space="preserve"> will take place.  The </w:t>
      </w:r>
      <w:r w:rsidR="00526170" w:rsidRPr="00C07405">
        <w:t xml:space="preserve">Vendor </w:t>
      </w:r>
      <w:r w:rsidR="00571AFA" w:rsidRPr="00C07405">
        <w:t>{Bidder}</w:t>
      </w:r>
      <w:r w:rsidRPr="00C07405">
        <w:t xml:space="preserve"> should include the telephone number and name of the individual to contact.</w:t>
      </w:r>
    </w:p>
    <w:p w14:paraId="1ED78017" w14:textId="77777777" w:rsidR="00BE5A1E" w:rsidRPr="00C07405" w:rsidRDefault="00BE5A1E" w:rsidP="00C65B22"/>
    <w:p w14:paraId="4C59AB27" w14:textId="77777777" w:rsidR="00757979" w:rsidRPr="00C07405" w:rsidRDefault="009E2104" w:rsidP="002F0497">
      <w:pPr>
        <w:pStyle w:val="Heading4"/>
        <w:keepNext/>
      </w:pPr>
      <w:r w:rsidRPr="00C07405">
        <w:rPr>
          <w:caps w:val="0"/>
        </w:rPr>
        <w:t>ORGANIZATION CHARTS</w:t>
      </w:r>
    </w:p>
    <w:p w14:paraId="2707C4DF" w14:textId="77777777" w:rsidR="00757979" w:rsidRPr="00C07405" w:rsidRDefault="00757979" w:rsidP="002F0497">
      <w:pPr>
        <w:pStyle w:val="BodyText3"/>
        <w:keepNext/>
      </w:pPr>
    </w:p>
    <w:p w14:paraId="70186059" w14:textId="77777777" w:rsidR="00757979" w:rsidRPr="00C07405" w:rsidRDefault="001D2ACC">
      <w:pPr>
        <w:pStyle w:val="BodyText3"/>
        <w:keepNext/>
        <w:numPr>
          <w:ilvl w:val="0"/>
          <w:numId w:val="15"/>
        </w:numPr>
        <w:pPrChange w:id="2286" w:author="Regan, Rory" w:date="2018-05-14T10:34:00Z">
          <w:pPr>
            <w:pStyle w:val="BodyText3"/>
            <w:keepNext/>
            <w:numPr>
              <w:numId w:val="34"/>
            </w:numPr>
            <w:ind w:left="720" w:hanging="360"/>
          </w:pPr>
        </w:pPrChange>
      </w:pPr>
      <w:r w:rsidRPr="00C07405">
        <w:rPr>
          <w:b/>
          <w:u w:val="single"/>
        </w:rPr>
        <w:t>Blanket P.O.</w:t>
      </w:r>
      <w:r w:rsidR="00A7166F" w:rsidRPr="00C07405">
        <w:rPr>
          <w:b/>
          <w:u w:val="single"/>
        </w:rPr>
        <w:t xml:space="preserve"> </w:t>
      </w:r>
      <w:r w:rsidR="008B0B5B" w:rsidRPr="00C07405">
        <w:rPr>
          <w:b/>
          <w:u w:val="single"/>
        </w:rPr>
        <w:t>{Contract}</w:t>
      </w:r>
      <w:r w:rsidR="00A7166F" w:rsidRPr="00C07405">
        <w:rPr>
          <w:b/>
          <w:u w:val="single"/>
        </w:rPr>
        <w:t xml:space="preserve"> </w:t>
      </w:r>
      <w:r w:rsidR="00757979" w:rsidRPr="00C07405">
        <w:rPr>
          <w:b/>
          <w:u w:val="single"/>
        </w:rPr>
        <w:t>-Specific Chart</w:t>
      </w:r>
      <w:r w:rsidR="00757979" w:rsidRPr="00C07405">
        <w:t xml:space="preserve">.  The </w:t>
      </w:r>
      <w:r w:rsidR="00526170" w:rsidRPr="00C07405">
        <w:t xml:space="preserve">Vendor </w:t>
      </w:r>
      <w:r w:rsidR="00571AFA" w:rsidRPr="00C07405">
        <w:t>{Bidder}</w:t>
      </w:r>
      <w:r w:rsidR="00757979" w:rsidRPr="00C07405">
        <w:t xml:space="preserve"> should include a </w:t>
      </w:r>
      <w:r w:rsidRPr="00C07405">
        <w:t>Blanket P.O.</w:t>
      </w:r>
      <w:r w:rsidR="00FB2600" w:rsidRPr="00C07405">
        <w:t xml:space="preserve"> </w:t>
      </w:r>
      <w:r w:rsidR="008B0B5B" w:rsidRPr="00C07405">
        <w:t>{</w:t>
      </w:r>
      <w:r w:rsidR="00362081" w:rsidRPr="00C07405">
        <w:t>Contract</w:t>
      </w:r>
      <w:r w:rsidR="008B0B5B" w:rsidRPr="00C07405">
        <w:t>}</w:t>
      </w:r>
      <w:r w:rsidR="00757979" w:rsidRPr="00C07405">
        <w:t xml:space="preserve"> organization chart, with names showing management, supervisory and other key personnel (including </w:t>
      </w:r>
      <w:r w:rsidR="008C514F" w:rsidRPr="00C07405">
        <w:t xml:space="preserve">Subcontractor </w:t>
      </w:r>
      <w:r w:rsidR="00757979" w:rsidRPr="00C07405">
        <w:t xml:space="preserve">management, supervisory, or other key personnel) to be assigned to the </w:t>
      </w:r>
      <w:r w:rsidRPr="00C07405">
        <w:t>Blanket P.O.</w:t>
      </w:r>
      <w:r w:rsidR="00FB2600" w:rsidRPr="00C07405">
        <w:t xml:space="preserve"> </w:t>
      </w:r>
      <w:r w:rsidR="008B0B5B" w:rsidRPr="00C07405">
        <w:t>{</w:t>
      </w:r>
      <w:r w:rsidR="00362081" w:rsidRPr="00C07405">
        <w:t>Contract</w:t>
      </w:r>
      <w:r w:rsidR="008B0B5B" w:rsidRPr="00C07405">
        <w:t>}</w:t>
      </w:r>
      <w:r w:rsidR="00757979" w:rsidRPr="00C07405">
        <w:t>.  The chart should include the labor category and title of each such individual</w:t>
      </w:r>
      <w:r w:rsidR="00F611A9" w:rsidRPr="00C07405">
        <w:t>; and</w:t>
      </w:r>
    </w:p>
    <w:p w14:paraId="72351F27" w14:textId="77777777" w:rsidR="00757979" w:rsidRPr="00C07405" w:rsidRDefault="00757979" w:rsidP="00757979">
      <w:pPr>
        <w:pStyle w:val="BodyText3"/>
      </w:pPr>
    </w:p>
    <w:p w14:paraId="7AF91FDD" w14:textId="77777777" w:rsidR="00757979" w:rsidRPr="00C07405" w:rsidRDefault="00757979">
      <w:pPr>
        <w:pStyle w:val="BodyText3"/>
        <w:numPr>
          <w:ilvl w:val="0"/>
          <w:numId w:val="15"/>
        </w:numPr>
        <w:pPrChange w:id="2287" w:author="Regan, Rory" w:date="2018-05-14T10:34:00Z">
          <w:pPr>
            <w:pStyle w:val="BodyText3"/>
            <w:numPr>
              <w:numId w:val="34"/>
            </w:numPr>
            <w:ind w:left="720" w:hanging="360"/>
          </w:pPr>
        </w:pPrChange>
      </w:pPr>
      <w:r w:rsidRPr="00C07405">
        <w:rPr>
          <w:b/>
          <w:u w:val="single"/>
        </w:rPr>
        <w:t>Chart for Entire Firm</w:t>
      </w:r>
      <w:r w:rsidRPr="00C07405">
        <w:t xml:space="preserve">.  The </w:t>
      </w:r>
      <w:r w:rsidR="00526170" w:rsidRPr="00C07405">
        <w:t xml:space="preserve">Vendor </w:t>
      </w:r>
      <w:r w:rsidR="00571AFA" w:rsidRPr="00C07405">
        <w:t>{Bidder}</w:t>
      </w:r>
      <w:r w:rsidRPr="00C07405">
        <w:t xml:space="preserve"> should include an organization chart showing the </w:t>
      </w:r>
      <w:r w:rsidR="00526170" w:rsidRPr="00C07405">
        <w:t>Vendor</w:t>
      </w:r>
      <w:r w:rsidR="008A515B" w:rsidRPr="00C07405">
        <w:t>’s</w:t>
      </w:r>
      <w:r w:rsidR="00526170" w:rsidRPr="00C07405">
        <w:t xml:space="preserve"> </w:t>
      </w:r>
      <w:r w:rsidR="00A11339" w:rsidRPr="00C07405">
        <w:t>{Bidder’s}</w:t>
      </w:r>
      <w:r w:rsidRPr="00C07405">
        <w:t xml:space="preserve"> entire organizational structure.  This chart should show the relationship of the individuals assigned to the </w:t>
      </w:r>
      <w:r w:rsidR="001D2ACC" w:rsidRPr="00C07405">
        <w:t>Blanket P.O.</w:t>
      </w:r>
      <w:r w:rsidR="00FB2600" w:rsidRPr="00C07405">
        <w:t xml:space="preserve"> </w:t>
      </w:r>
      <w:r w:rsidR="008B0B5B" w:rsidRPr="00C07405">
        <w:t>{</w:t>
      </w:r>
      <w:r w:rsidR="00362081" w:rsidRPr="00C07405">
        <w:t>Contract</w:t>
      </w:r>
      <w:r w:rsidR="008B0B5B" w:rsidRPr="00C07405">
        <w:t>}</w:t>
      </w:r>
      <w:r w:rsidRPr="00C07405">
        <w:t xml:space="preserve"> to the </w:t>
      </w:r>
      <w:r w:rsidR="00526170" w:rsidRPr="00C07405">
        <w:t>Vendor</w:t>
      </w:r>
      <w:r w:rsidR="008A515B" w:rsidRPr="00C07405">
        <w:t>’s</w:t>
      </w:r>
      <w:r w:rsidR="00526170" w:rsidRPr="00C07405">
        <w:t xml:space="preserve"> </w:t>
      </w:r>
      <w:r w:rsidR="00A11339" w:rsidRPr="00C07405">
        <w:t>{Bidder’s}</w:t>
      </w:r>
      <w:r w:rsidRPr="00C07405">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t>RESUMES</w:t>
      </w:r>
    </w:p>
    <w:p w14:paraId="11E61263" w14:textId="77777777" w:rsidR="00757979" w:rsidRDefault="00757979" w:rsidP="002F0497">
      <w:pPr>
        <w:keepNext/>
      </w:pPr>
    </w:p>
    <w:p w14:paraId="425C14A4" w14:textId="77777777" w:rsidR="00757979" w:rsidRPr="00F85DB9" w:rsidRDefault="00757979" w:rsidP="002F0497">
      <w:pPr>
        <w:keepNext/>
      </w:pPr>
      <w:r w:rsidRPr="00F85DB9">
        <w:t xml:space="preserve">Detailed resumes </w:t>
      </w:r>
      <w:r w:rsidRPr="0057750F">
        <w:t xml:space="preserve">should be submitted for all management, supervisory, and key personnel to be assigned to the </w:t>
      </w:r>
      <w:r w:rsidR="001D2ACC" w:rsidRPr="0057750F">
        <w:t>Blanket P.O.</w:t>
      </w:r>
      <w:r w:rsidR="00FB2600" w:rsidRPr="0057750F">
        <w:t xml:space="preserve"> </w:t>
      </w:r>
      <w:r w:rsidR="008B0B5B" w:rsidRPr="0057750F">
        <w:t>{</w:t>
      </w:r>
      <w:r w:rsidR="00362081" w:rsidRPr="0057750F">
        <w:t>Contract</w:t>
      </w:r>
      <w:r w:rsidR="008B0B5B" w:rsidRPr="0057750F">
        <w:t>}</w:t>
      </w:r>
      <w:r w:rsidRPr="0057750F">
        <w:t xml:space="preserve">.  Resumes should emphasize relevant qualifications and experience of these individuals in successfully completing </w:t>
      </w:r>
      <w:r w:rsidR="001D2ACC" w:rsidRPr="0057750F">
        <w:t>Blanket P.O.</w:t>
      </w:r>
      <w:r w:rsidR="00FB2600" w:rsidRPr="0057750F">
        <w:t xml:space="preserve">s </w:t>
      </w:r>
      <w:r w:rsidR="002963F8" w:rsidRPr="0057750F">
        <w:t>{</w:t>
      </w:r>
      <w:r w:rsidR="00362081" w:rsidRPr="0057750F">
        <w:t>Contract</w:t>
      </w:r>
      <w:r w:rsidRPr="0057750F">
        <w:t>s</w:t>
      </w:r>
      <w:r w:rsidR="002963F8" w:rsidRPr="0057750F">
        <w:t>}</w:t>
      </w:r>
      <w:r w:rsidRPr="0057750F">
        <w:t xml:space="preserve"> of a similar size and scope to those required by this </w:t>
      </w:r>
      <w:r w:rsidR="00FB2600" w:rsidRPr="0057750F">
        <w:t xml:space="preserve">Bid Solicitation </w:t>
      </w:r>
      <w:r w:rsidR="0060080E" w:rsidRPr="0057750F">
        <w:t>{RFP}</w:t>
      </w:r>
      <w:r w:rsidRPr="0057750F">
        <w:t>.  Resumes should include the following:</w:t>
      </w:r>
    </w:p>
    <w:p w14:paraId="6190A5A7" w14:textId="77777777" w:rsidR="00757979" w:rsidRPr="00F85DB9" w:rsidRDefault="00757979" w:rsidP="00C65B22"/>
    <w:p w14:paraId="052FDBDA" w14:textId="77777777" w:rsidR="00757979" w:rsidRDefault="00757979">
      <w:pPr>
        <w:pStyle w:val="ListParagraph"/>
        <w:numPr>
          <w:ilvl w:val="0"/>
          <w:numId w:val="16"/>
        </w:numPr>
        <w:pPrChange w:id="2288" w:author="Regan, Rory" w:date="2018-05-14T10:34:00Z">
          <w:pPr>
            <w:pStyle w:val="ListParagraph"/>
            <w:numPr>
              <w:numId w:val="35"/>
            </w:numPr>
            <w:ind w:hanging="360"/>
          </w:pPr>
        </w:pPrChange>
      </w:pPr>
      <w:r>
        <w:t>T</w:t>
      </w:r>
      <w:r w:rsidRPr="00F85DB9">
        <w:t>he individual's previous experience in</w:t>
      </w:r>
      <w:r>
        <w:t xml:space="preserve"> completing each similar </w:t>
      </w:r>
      <w:r w:rsidR="001D2ACC">
        <w:t>Blanket P.O.</w:t>
      </w:r>
      <w:r w:rsidR="00FB2600">
        <w:t xml:space="preserve"> </w:t>
      </w:r>
      <w:r w:rsidR="008B0B5B">
        <w:t>{</w:t>
      </w:r>
      <w:r w:rsidR="00362081">
        <w:t>Contract</w:t>
      </w:r>
      <w:r w:rsidR="008B0B5B">
        <w:t>}</w:t>
      </w:r>
      <w:r w:rsidR="00F611A9">
        <w:t>;</w:t>
      </w:r>
    </w:p>
    <w:p w14:paraId="1811E80E" w14:textId="77777777" w:rsidR="00F611A9" w:rsidRPr="00F85DB9" w:rsidRDefault="00F611A9" w:rsidP="00F611A9">
      <w:pPr>
        <w:pStyle w:val="ListParagraph"/>
      </w:pPr>
    </w:p>
    <w:p w14:paraId="02001ADC" w14:textId="77777777" w:rsidR="00757979" w:rsidRDefault="00757979">
      <w:pPr>
        <w:pStyle w:val="ListParagraph"/>
        <w:numPr>
          <w:ilvl w:val="0"/>
          <w:numId w:val="16"/>
        </w:numPr>
        <w:pPrChange w:id="2289" w:author="Regan, Rory" w:date="2018-05-14T10:34:00Z">
          <w:pPr>
            <w:pStyle w:val="ListParagraph"/>
            <w:numPr>
              <w:numId w:val="35"/>
            </w:numPr>
            <w:ind w:hanging="360"/>
          </w:pPr>
        </w:pPrChange>
      </w:pPr>
      <w:r w:rsidRPr="00F85DB9">
        <w:t xml:space="preserve">Beginning and ending dates </w:t>
      </w:r>
      <w:r>
        <w:t>f</w:t>
      </w:r>
      <w:r w:rsidRPr="00F85DB9">
        <w:t xml:space="preserve">or each similar </w:t>
      </w:r>
      <w:r w:rsidR="001D2ACC">
        <w:t>Blanket P.O.</w:t>
      </w:r>
      <w:r w:rsidR="00FB2600">
        <w:t xml:space="preserve"> </w:t>
      </w:r>
      <w:r w:rsidR="008B0B5B">
        <w:t>{</w:t>
      </w:r>
      <w:r w:rsidR="00362081">
        <w:t>Contract</w:t>
      </w:r>
      <w:r w:rsidR="008B0B5B">
        <w:t>}</w:t>
      </w:r>
      <w:r w:rsidR="00F611A9">
        <w:t>;</w:t>
      </w:r>
    </w:p>
    <w:p w14:paraId="59131F1F" w14:textId="77777777" w:rsidR="00F611A9" w:rsidRPr="00F85DB9" w:rsidRDefault="00F611A9" w:rsidP="00F611A9">
      <w:pPr>
        <w:pStyle w:val="ListParagraph"/>
      </w:pPr>
    </w:p>
    <w:p w14:paraId="4D9DC0C1" w14:textId="77777777" w:rsidR="00757979" w:rsidRDefault="00757979">
      <w:pPr>
        <w:pStyle w:val="ListParagraph"/>
        <w:numPr>
          <w:ilvl w:val="0"/>
          <w:numId w:val="16"/>
        </w:numPr>
        <w:pPrChange w:id="2290" w:author="Regan, Rory" w:date="2018-05-14T10:34:00Z">
          <w:pPr>
            <w:pStyle w:val="ListParagraph"/>
            <w:numPr>
              <w:numId w:val="35"/>
            </w:numPr>
            <w:ind w:hanging="360"/>
          </w:pPr>
        </w:pPrChange>
      </w:pPr>
      <w:r w:rsidRPr="00F85DB9">
        <w:t xml:space="preserve">A description of the </w:t>
      </w:r>
      <w:r w:rsidR="001D2ACC">
        <w:t>Blanket P.O.</w:t>
      </w:r>
      <w:r w:rsidR="00FB2600">
        <w:t xml:space="preserve"> </w:t>
      </w:r>
      <w:r w:rsidR="008B0B5B">
        <w:t>{</w:t>
      </w:r>
      <w:r w:rsidR="00362081">
        <w:t>Contract</w:t>
      </w:r>
      <w:r w:rsidR="008B0B5B">
        <w:t>}</w:t>
      </w:r>
      <w:r w:rsidRPr="00F85DB9">
        <w:t xml:space="preserve"> </w:t>
      </w:r>
      <w:r>
        <w:t>demonstrating</w:t>
      </w:r>
      <w:r w:rsidRPr="00F85DB9">
        <w:t xml:space="preserve"> how the individual's work on the completed </w:t>
      </w:r>
      <w:r w:rsidR="001D2ACC">
        <w:t>Blanket P.O.</w:t>
      </w:r>
      <w:r w:rsidR="00FB2600">
        <w:t xml:space="preserve">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F611A9">
        <w:t>; and</w:t>
      </w:r>
    </w:p>
    <w:p w14:paraId="37F88A73" w14:textId="77777777" w:rsidR="00F611A9" w:rsidRPr="00F85DB9" w:rsidRDefault="00F611A9" w:rsidP="00F611A9">
      <w:pPr>
        <w:pStyle w:val="ListParagraph"/>
      </w:pPr>
    </w:p>
    <w:p w14:paraId="54E42B8D" w14:textId="77777777" w:rsidR="00757979" w:rsidRPr="00F85DB9" w:rsidRDefault="00757979">
      <w:pPr>
        <w:pStyle w:val="ListParagraph"/>
        <w:numPr>
          <w:ilvl w:val="0"/>
          <w:numId w:val="16"/>
        </w:numPr>
        <w:pPrChange w:id="2291" w:author="Regan, Rory" w:date="2018-05-14T10:34:00Z">
          <w:pPr>
            <w:pStyle w:val="ListParagraph"/>
            <w:numPr>
              <w:numId w:val="35"/>
            </w:numPr>
            <w:ind w:hanging="360"/>
          </w:pPr>
        </w:pPrChange>
      </w:pPr>
      <w:r w:rsidRPr="00F85DB9">
        <w:t xml:space="preserve">With respect to each similar </w:t>
      </w:r>
      <w:r w:rsidR="001D2ACC">
        <w:t>Blanket P.O.</w:t>
      </w:r>
      <w:r w:rsidR="00FB2600">
        <w:t xml:space="preserve"> </w:t>
      </w:r>
      <w:r w:rsidR="008B0B5B">
        <w:t>{</w:t>
      </w:r>
      <w:r w:rsidR="00362081">
        <w:t>Contract</w:t>
      </w:r>
      <w:r w:rsidR="008B0B5B">
        <w:t>}</w:t>
      </w:r>
      <w:r w:rsidRPr="00F85DB9">
        <w:t>, the name and address of each reference together with a person to contact for a referenc</w:t>
      </w:r>
      <w:r>
        <w:t>e check and a telephone number.</w:t>
      </w:r>
    </w:p>
    <w:p w14:paraId="5067AEE4" w14:textId="77777777" w:rsidR="00757979" w:rsidRDefault="00757979" w:rsidP="00C65B22"/>
    <w:p w14:paraId="34AD4588" w14:textId="77777777" w:rsidR="00757979" w:rsidRPr="00FD097D" w:rsidRDefault="00757979" w:rsidP="00C65B22">
      <w:r w:rsidRPr="00FD097D">
        <w:t xml:space="preserve">The </w:t>
      </w:r>
      <w:r w:rsidR="00526170" w:rsidRPr="0057750F">
        <w:t xml:space="preserve">Vendor </w:t>
      </w:r>
      <w:r w:rsidR="00571AFA" w:rsidRPr="0057750F">
        <w:t>{Bidder}</w:t>
      </w:r>
      <w:r w:rsidRPr="0057750F">
        <w:t xml:space="preserve"> should provide detailed resumes for each </w:t>
      </w:r>
      <w:r w:rsidR="008C514F" w:rsidRPr="0057750F">
        <w:rPr>
          <w:szCs w:val="22"/>
        </w:rPr>
        <w:t xml:space="preserve">Subcontractor’s </w:t>
      </w:r>
      <w:r w:rsidRPr="0057750F">
        <w:t xml:space="preserve">management, supervisory, and other key personnel that demonstrate knowledge, ability, and experience relevant to that part of the work which the Subcontractor is designated to perform.  When a </w:t>
      </w:r>
      <w:r w:rsidR="00526170" w:rsidRPr="0057750F">
        <w:t xml:space="preserve">Vendor </w:t>
      </w:r>
      <w:r w:rsidR="00571AFA" w:rsidRPr="0057750F">
        <w:t>{Bidder}</w:t>
      </w:r>
      <w:r w:rsidRPr="0057750F">
        <w:t xml:space="preserve"> submits resumes pursuant to this paragraph, the </w:t>
      </w:r>
      <w:r w:rsidR="00526170" w:rsidRPr="0057750F">
        <w:t xml:space="preserve">Vendor </w:t>
      </w:r>
      <w:r w:rsidR="00571AFA" w:rsidRPr="0057750F">
        <w:t>{Bidder}</w:t>
      </w:r>
      <w:r w:rsidRPr="0057750F">
        <w:t xml:space="preserve"> shall redact the social security numbers, home addresses, personal telephone numbers, and any other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57750F" w:rsidRDefault="00757979" w:rsidP="002F0497">
      <w:pPr>
        <w:keepNext/>
      </w:pPr>
      <w:r w:rsidRPr="00F85DB9">
        <w:t xml:space="preserve">The </w:t>
      </w:r>
      <w:r w:rsidR="00526170">
        <w:t xml:space="preserve">Vendor </w:t>
      </w:r>
      <w:r w:rsidR="00571AFA">
        <w:t>{</w:t>
      </w:r>
      <w:r w:rsidR="00571AFA" w:rsidRPr="0057750F">
        <w:t>Bidder}</w:t>
      </w:r>
      <w:r w:rsidRPr="0057750F">
        <w:t xml:space="preserve"> should include a list of backup staff that may be called upon to assist or replace primary individuals assigned.  Backup staff must be clearly identified as backup staff.</w:t>
      </w:r>
    </w:p>
    <w:p w14:paraId="028392AF" w14:textId="77777777" w:rsidR="00757979" w:rsidRPr="0057750F" w:rsidRDefault="00757979" w:rsidP="00C65B22"/>
    <w:p w14:paraId="0C9EE97E" w14:textId="77777777" w:rsidR="00757979" w:rsidRPr="00F85DB9" w:rsidRDefault="00757979" w:rsidP="00C65B22">
      <w:r w:rsidRPr="0057750F">
        <w:t xml:space="preserve">In the event the </w:t>
      </w:r>
      <w:r w:rsidR="00526170" w:rsidRPr="0057750F">
        <w:t xml:space="preserve">Vendor </w:t>
      </w:r>
      <w:r w:rsidR="00571AFA" w:rsidRPr="0057750F">
        <w:t>{Bidder}</w:t>
      </w:r>
      <w:r w:rsidRPr="0057750F">
        <w:t xml:space="preserve"> must hire management, supervisory and/or key personnel if awarded the </w:t>
      </w:r>
      <w:r w:rsidR="001D2ACC" w:rsidRPr="0057750F">
        <w:t>Blanket P.O.</w:t>
      </w:r>
      <w:r w:rsidR="00FB2600" w:rsidRPr="0057750F">
        <w:t xml:space="preserve"> </w:t>
      </w:r>
      <w:r w:rsidR="008B0B5B" w:rsidRPr="0057750F">
        <w:t>{</w:t>
      </w:r>
      <w:r w:rsidR="00362081" w:rsidRPr="0057750F">
        <w:t>Contract</w:t>
      </w:r>
      <w:r w:rsidR="008B0B5B" w:rsidRPr="0057750F">
        <w:t>}</w:t>
      </w:r>
      <w:r w:rsidRPr="0057750F">
        <w:t xml:space="preserve">, the </w:t>
      </w:r>
      <w:r w:rsidR="00526170" w:rsidRPr="0057750F">
        <w:t xml:space="preserve">Vendor </w:t>
      </w:r>
      <w:r w:rsidR="00571AFA" w:rsidRPr="0057750F">
        <w:t>{Bidder}</w:t>
      </w:r>
      <w:r w:rsidRPr="0057750F">
        <w:t xml:space="preserve"> should include, as part of its recruitment plan, a plan to secure backup staff in the event personnel initially recruited need assistance or need to be replaced during the </w:t>
      </w:r>
      <w:r w:rsidR="001D2ACC" w:rsidRPr="0057750F">
        <w:t>Blanket P.O.</w:t>
      </w:r>
      <w:r w:rsidR="00FB2600" w:rsidRPr="0057750F">
        <w:t xml:space="preserve"> </w:t>
      </w:r>
      <w:r w:rsidR="008B0B5B" w:rsidRPr="0057750F">
        <w:t>{</w:t>
      </w:r>
      <w:r w:rsidR="00362081" w:rsidRPr="0057750F">
        <w:t>Contract</w:t>
      </w:r>
      <w:r w:rsidR="008B0B5B" w:rsidRPr="0057750F">
        <w:t>}</w:t>
      </w:r>
      <w:r w:rsidRPr="0057750F">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7777777"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 {RFP}.  Emphasis should be placed on contracts that are similar in size and scope to the work required by this Bid Solicitation {RFP}.  A description of all such contracts should be included and should show how such contracts relate to the ability of the firm to complete the services required by this Bid Solicitation {RFP}.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77777777"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{Proposal}, the Vendor’s {Bidder’s} omission of necessary disclosure information may be cause for rejection of the Vendor’s {Bidder’s} Quote {Proposal} by the State.</w:t>
      </w:r>
    </w:p>
    <w:p w14:paraId="01BB548C" w14:textId="77777777" w:rsidR="00710EE4" w:rsidRPr="00710EE4" w:rsidRDefault="00710EE4" w:rsidP="00710EE4">
      <w:pPr>
        <w:keepNext/>
      </w:pPr>
    </w:p>
    <w:p w14:paraId="0AA72081" w14:textId="77777777"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{Proposal}.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77777777"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pPr>
        <w:pStyle w:val="ListParagraph"/>
        <w:numPr>
          <w:ilvl w:val="0"/>
          <w:numId w:val="26"/>
        </w:numPr>
        <w:contextualSpacing/>
        <w:jc w:val="left"/>
        <w:rPr>
          <w:rFonts w:cs="Arial"/>
        </w:rPr>
        <w:pPrChange w:id="2292" w:author="Regan, Rory" w:date="2018-05-14T10:34:00Z">
          <w:pPr>
            <w:pStyle w:val="ListParagraph"/>
            <w:numPr>
              <w:numId w:val="67"/>
            </w:numPr>
            <w:ind w:hanging="360"/>
            <w:contextualSpacing/>
            <w:jc w:val="left"/>
          </w:pPr>
        </w:pPrChange>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pPr>
        <w:pStyle w:val="ListParagraph"/>
        <w:numPr>
          <w:ilvl w:val="0"/>
          <w:numId w:val="26"/>
        </w:numPr>
        <w:contextualSpacing/>
        <w:rPr>
          <w:rFonts w:cs="Arial"/>
        </w:rPr>
        <w:pPrChange w:id="2293" w:author="Regan, Rory" w:date="2018-05-14T10:34:00Z">
          <w:pPr>
            <w:pStyle w:val="ListParagraph"/>
            <w:numPr>
              <w:numId w:val="67"/>
            </w:numPr>
            <w:ind w:hanging="360"/>
            <w:contextualSpacing/>
          </w:pPr>
        </w:pPrChange>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16C1B124" w14:textId="77777777" w:rsidR="00757979" w:rsidRPr="00F85DB9" w:rsidRDefault="00757979" w:rsidP="00C65B22"/>
    <w:p w14:paraId="1FB56D0D"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7777777" w:rsidR="00757979" w:rsidRPr="00A63346" w:rsidRDefault="00DA74B9" w:rsidP="002F0497">
      <w:pPr>
        <w:pStyle w:val="Heading3"/>
        <w:keepNext/>
        <w:rPr>
          <w:rFonts w:eastAsia="MS Mincho"/>
        </w:rPr>
      </w:pPr>
      <w:bookmarkStart w:id="2294" w:name="_Toc400531503"/>
      <w:bookmarkStart w:id="2295" w:name="_Toc428533974"/>
      <w:bookmarkStart w:id="2296" w:name="_Toc508883634"/>
      <w:r w:rsidRPr="00A63346">
        <w:rPr>
          <w:rFonts w:eastAsia="MS Mincho"/>
          <w:caps w:val="0"/>
        </w:rPr>
        <w:t>PRICE SCHEDULE</w:t>
      </w:r>
      <w:r>
        <w:rPr>
          <w:rFonts w:eastAsia="MS Mincho"/>
          <w:caps w:val="0"/>
        </w:rPr>
        <w:t>/SHEET</w:t>
      </w:r>
      <w:bookmarkEnd w:id="2294"/>
      <w:bookmarkEnd w:id="2295"/>
      <w:bookmarkEnd w:id="2296"/>
    </w:p>
    <w:p w14:paraId="4B55641C" w14:textId="77777777" w:rsidR="006468FE" w:rsidRDefault="006468FE" w:rsidP="002F0497">
      <w:pPr>
        <w:keepNext/>
      </w:pPr>
    </w:p>
    <w:p w14:paraId="25EE628F"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4547E05D" w14:textId="77777777" w:rsidR="006C3A16" w:rsidRDefault="006C3A16" w:rsidP="006C3A16"/>
    <w:p w14:paraId="71773682"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5"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0D15A92D" w14:textId="77777777" w:rsidR="00184F7D" w:rsidRDefault="00184F7D" w:rsidP="00184F7D">
      <w:pPr>
        <w:pStyle w:val="Heading4"/>
        <w:keepNext/>
      </w:pPr>
      <w:r>
        <w:rPr>
          <w:caps w:val="0"/>
        </w:rPr>
        <w:t xml:space="preserve">PRICE </w:t>
      </w:r>
      <w:r w:rsidRPr="006458A4">
        <w:rPr>
          <w:caps w:val="0"/>
        </w:rPr>
        <w:t xml:space="preserve">SHEET/SCHEDULE ATTACHMENT </w:t>
      </w:r>
      <w:r>
        <w:rPr>
          <w:caps w:val="0"/>
        </w:rPr>
        <w:t>INSTRUCTIONS</w:t>
      </w:r>
    </w:p>
    <w:p w14:paraId="1307D853" w14:textId="77777777" w:rsidR="00184F7D" w:rsidRDefault="00184F7D" w:rsidP="00184F7D">
      <w:pPr>
        <w:pStyle w:val="BodyText3"/>
        <w:keepNext/>
      </w:pPr>
    </w:p>
    <w:p w14:paraId="2F02ABBD" w14:textId="0E379EC8" w:rsidR="00184F7D" w:rsidRDefault="00184F7D" w:rsidP="00184F7D">
      <w:pPr>
        <w:pStyle w:val="BodyText"/>
        <w:spacing w:before="120"/>
        <w:ind w:left="0"/>
        <w:rPr>
          <w:rFonts w:cs="Arial"/>
          <w:sz w:val="22"/>
          <w:szCs w:val="22"/>
          <w:lang w:val="en-US"/>
        </w:rPr>
      </w:pPr>
      <w:r>
        <w:rPr>
          <w:rFonts w:cs="Arial"/>
          <w:sz w:val="22"/>
        </w:rPr>
        <w:t xml:space="preserve">The Price </w:t>
      </w:r>
      <w:r>
        <w:rPr>
          <w:rFonts w:cs="Arial"/>
          <w:sz w:val="22"/>
          <w:lang w:val="en-US"/>
        </w:rPr>
        <w:t>S</w:t>
      </w:r>
      <w:r>
        <w:rPr>
          <w:rFonts w:cs="Arial"/>
          <w:sz w:val="22"/>
        </w:rPr>
        <w:t xml:space="preserve">chedule includes </w:t>
      </w:r>
      <w:r>
        <w:rPr>
          <w:rFonts w:cs="Arial"/>
          <w:sz w:val="22"/>
          <w:lang w:val="en-US"/>
        </w:rPr>
        <w:t>L</w:t>
      </w:r>
      <w:r>
        <w:rPr>
          <w:rFonts w:cs="Arial"/>
          <w:sz w:val="22"/>
        </w:rPr>
        <w:t xml:space="preserve">ine </w:t>
      </w:r>
      <w:r>
        <w:rPr>
          <w:rFonts w:cs="Arial"/>
          <w:sz w:val="22"/>
          <w:lang w:val="en-US"/>
        </w:rPr>
        <w:t>I</w:t>
      </w:r>
      <w:r>
        <w:rPr>
          <w:rFonts w:cs="Arial"/>
          <w:sz w:val="22"/>
        </w:rPr>
        <w:t xml:space="preserve">tems for contract deliverables; labor; services, testing and materials.  </w:t>
      </w:r>
      <w:r>
        <w:rPr>
          <w:rFonts w:cs="Arial"/>
          <w:sz w:val="22"/>
          <w:lang w:val="en-US"/>
        </w:rPr>
        <w:t xml:space="preserve">The Vendor {Bidder} must provide unit pricing for Year 1, Year 2, and Year 3 of each price line on the Price Schedule, unless indicated as “N/A” by the State on the Price Schedule.  </w:t>
      </w:r>
    </w:p>
    <w:p w14:paraId="1483455C" w14:textId="77777777" w:rsidR="00184F7D" w:rsidRDefault="00184F7D" w:rsidP="00184F7D">
      <w:pPr>
        <w:pStyle w:val="BodyText"/>
        <w:spacing w:before="120"/>
        <w:ind w:left="0"/>
        <w:rPr>
          <w:rFonts w:cs="Arial"/>
          <w:szCs w:val="22"/>
        </w:rPr>
      </w:pPr>
      <w:r w:rsidRPr="001722E7">
        <w:rPr>
          <w:rFonts w:cs="Arial"/>
          <w:b/>
          <w:sz w:val="22"/>
          <w:szCs w:val="22"/>
          <w:u w:val="single"/>
          <w:lang w:val="en-US"/>
        </w:rPr>
        <w:t>Failure to provide all unit pricing</w:t>
      </w:r>
      <w:r w:rsidRPr="00BD5309">
        <w:rPr>
          <w:rFonts w:cs="Arial"/>
          <w:b/>
          <w:sz w:val="22"/>
          <w:szCs w:val="22"/>
          <w:u w:val="single"/>
          <w:lang w:val="en-US"/>
        </w:rPr>
        <w:t xml:space="preserve"> </w:t>
      </w:r>
      <w:r w:rsidRPr="007C0886">
        <w:rPr>
          <w:rFonts w:cs="Arial"/>
          <w:b/>
          <w:sz w:val="22"/>
          <w:szCs w:val="22"/>
          <w:u w:val="single"/>
          <w:lang w:val="en-US"/>
        </w:rPr>
        <w:t xml:space="preserve">as required </w:t>
      </w:r>
      <w:r>
        <w:rPr>
          <w:rFonts w:cs="Arial"/>
          <w:sz w:val="22"/>
          <w:szCs w:val="22"/>
          <w:lang w:val="en-US"/>
        </w:rPr>
        <w:t>shall result in the Vendor’s {Bidder’s} Quote {Proposal} being deemed non-responsive.</w:t>
      </w:r>
    </w:p>
    <w:p w14:paraId="0B0889C8" w14:textId="77777777" w:rsidR="00184F7D" w:rsidRPr="00561E19" w:rsidRDefault="00184F7D" w:rsidP="00184F7D">
      <w:pPr>
        <w:pStyle w:val="BodyText"/>
        <w:spacing w:before="120"/>
        <w:ind w:left="0"/>
        <w:rPr>
          <w:rFonts w:cs="Arial"/>
          <w:szCs w:val="22"/>
        </w:rPr>
      </w:pPr>
      <w:r w:rsidRPr="003D1E91">
        <w:rPr>
          <w:rFonts w:cs="Arial"/>
          <w:sz w:val="22"/>
          <w:szCs w:val="22"/>
          <w:lang w:val="en-US"/>
        </w:rPr>
        <w:t xml:space="preserve">Where the Price Sheet/Schedule includes an estimate quantity column, Vendors {Bidders} are advised that estimated quantities may vary throughout the Blanket P.O. {Contract} term resulting from this Bid Solicitation {RFP}.  There is no guaranteed minimum or maximum volume for these price lines.    </w:t>
      </w:r>
      <w:r w:rsidRPr="00CF5722">
        <w:t xml:space="preserve"> </w:t>
      </w:r>
    </w:p>
    <w:p w14:paraId="619A6956" w14:textId="77777777" w:rsidR="00184F7D" w:rsidRDefault="00184F7D" w:rsidP="00184F7D">
      <w:pPr>
        <w:rPr>
          <w:szCs w:val="22"/>
        </w:rPr>
      </w:pPr>
    </w:p>
    <w:p w14:paraId="7BC80478" w14:textId="77777777" w:rsidR="00184F7D" w:rsidRDefault="00184F7D" w:rsidP="00184F7D">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46EB1480" w14:textId="77777777" w:rsidR="006C3A16" w:rsidRDefault="006C3A16" w:rsidP="006C3A16">
      <w:pPr>
        <w:pStyle w:val="BodyText3"/>
      </w:pPr>
    </w:p>
    <w:p w14:paraId="437E3BA1" w14:textId="77777777" w:rsidR="006C3A16" w:rsidRDefault="009E2104" w:rsidP="00EB4EF1">
      <w:pPr>
        <w:pStyle w:val="Heading4"/>
        <w:keepNext/>
      </w:pPr>
      <w:r>
        <w:rPr>
          <w:caps w:val="0"/>
        </w:rPr>
        <w:t xml:space="preserve">USE OF “NO BID” VERSUS “NO CHARGE” ON THE PRICE </w:t>
      </w:r>
      <w:r w:rsidRPr="006458A4">
        <w:rPr>
          <w:caps w:val="0"/>
        </w:rPr>
        <w:t>SHEET/SCHEDULE</w:t>
      </w:r>
    </w:p>
    <w:p w14:paraId="5CC2741E" w14:textId="77777777" w:rsidR="006C3A16" w:rsidRPr="00D42EC9" w:rsidRDefault="006C3A16" w:rsidP="00EB4EF1">
      <w:pPr>
        <w:keepNext/>
      </w:pPr>
    </w:p>
    <w:p w14:paraId="2AED7A91" w14:textId="77777777"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pPr>
        <w:pStyle w:val="ListParagraph"/>
        <w:numPr>
          <w:ilvl w:val="0"/>
          <w:numId w:val="9"/>
        </w:numPr>
        <w:autoSpaceDE w:val="0"/>
        <w:autoSpaceDN w:val="0"/>
        <w:adjustRightInd w:val="0"/>
        <w:pPrChange w:id="2297" w:author="Regan, Rory" w:date="2018-05-14T10:34:00Z">
          <w:pPr>
            <w:pStyle w:val="ListParagraph"/>
            <w:numPr>
              <w:numId w:val="26"/>
            </w:numPr>
            <w:autoSpaceDE w:val="0"/>
            <w:autoSpaceDN w:val="0"/>
            <w:adjustRightInd w:val="0"/>
            <w:ind w:hanging="360"/>
          </w:pPr>
        </w:pPrChange>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pPr>
        <w:pStyle w:val="ListParagraph"/>
        <w:numPr>
          <w:ilvl w:val="0"/>
          <w:numId w:val="9"/>
        </w:numPr>
        <w:autoSpaceDE w:val="0"/>
        <w:autoSpaceDN w:val="0"/>
        <w:adjustRightInd w:val="0"/>
        <w:pPrChange w:id="2298" w:author="Regan, Rory" w:date="2018-05-14T10:34:00Z">
          <w:pPr>
            <w:pStyle w:val="ListParagraph"/>
            <w:numPr>
              <w:numId w:val="26"/>
            </w:numPr>
            <w:autoSpaceDE w:val="0"/>
            <w:autoSpaceDN w:val="0"/>
            <w:adjustRightInd w:val="0"/>
            <w:ind w:hanging="360"/>
          </w:pPr>
        </w:pPrChange>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2299" w:name="_Toc400531504"/>
      <w:bookmarkStart w:id="2300" w:name="_Toc428533975"/>
      <w:bookmarkStart w:id="2301" w:name="_Toc508883635"/>
      <w:r w:rsidRPr="007111EE">
        <w:t>COOPERATIVE PURCHASING PROGRAM</w:t>
      </w:r>
      <w:bookmarkEnd w:id="2299"/>
      <w:bookmarkEnd w:id="2300"/>
      <w:bookmarkEnd w:id="2301"/>
    </w:p>
    <w:p w14:paraId="7548C44D" w14:textId="77777777" w:rsidR="00757979" w:rsidRPr="001154A3" w:rsidRDefault="00757979" w:rsidP="002F0497">
      <w:pPr>
        <w:pStyle w:val="BodyText3"/>
        <w:keepNext/>
        <w:rPr>
          <w:highlight w:val="yellow"/>
        </w:rPr>
      </w:pPr>
    </w:p>
    <w:p w14:paraId="787C1C3B" w14:textId="0C5E4B69" w:rsidR="005317C3" w:rsidRPr="0057750F" w:rsidRDefault="0057750F" w:rsidP="005317C3">
      <w:pPr>
        <w:pStyle w:val="BodyText2"/>
      </w:pPr>
      <w:r>
        <w:t>Not applicable to this procurement.</w:t>
      </w:r>
    </w:p>
    <w:p w14:paraId="79DB63AD" w14:textId="77777777" w:rsidR="005317C3" w:rsidRPr="002812B4" w:rsidRDefault="005317C3" w:rsidP="00757979">
      <w:pPr>
        <w:pStyle w:val="BodyText2"/>
        <w:rPr>
          <w:b/>
          <w:highlight w:val="green"/>
        </w:rPr>
      </w:pPr>
    </w:p>
    <w:p w14:paraId="708BD00B" w14:textId="77777777" w:rsidR="00675860" w:rsidRPr="00FD2795" w:rsidRDefault="00045825" w:rsidP="002F0497">
      <w:pPr>
        <w:pStyle w:val="Heading1"/>
        <w:keepNext/>
      </w:pPr>
      <w:r>
        <w:br w:type="page"/>
      </w:r>
      <w:bookmarkStart w:id="2302" w:name="_Toc400531505"/>
      <w:bookmarkStart w:id="2303" w:name="_Toc428533976"/>
      <w:bookmarkStart w:id="2304" w:name="_Toc508883636"/>
      <w:r w:rsidR="00675860" w:rsidRPr="00FD2795">
        <w:t>SPECIAL</w:t>
      </w:r>
      <w:r w:rsidR="006C72E6">
        <w:t xml:space="preserve"> </w:t>
      </w:r>
      <w:r w:rsidR="00675860" w:rsidRPr="00FD2795">
        <w:t>CONTRACTUAL TERMS AND CONDITIONS</w:t>
      </w:r>
      <w:bookmarkEnd w:id="2302"/>
      <w:bookmarkEnd w:id="2303"/>
      <w:r w:rsidR="006C72E6">
        <w:t xml:space="preserve"> APPLICABLE TO THE </w:t>
      </w:r>
      <w:r w:rsidR="001D2ACC">
        <w:t>BLANKET P.O.</w:t>
      </w:r>
      <w:r w:rsidR="001F09EF">
        <w:t xml:space="preserve"> {CONTRACT}</w:t>
      </w:r>
      <w:bookmarkEnd w:id="2304"/>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2305" w:name="_Toc400531506"/>
      <w:bookmarkStart w:id="2306" w:name="_Toc428533977"/>
      <w:bookmarkStart w:id="2307" w:name="_Toc508883637"/>
      <w:r w:rsidRPr="009938A9">
        <w:t>PRECEDENCE OF SPECIAL CONTRACTUAL TERMS AND CONDITIONS</w:t>
      </w:r>
      <w:bookmarkEnd w:id="2305"/>
      <w:bookmarkEnd w:id="2306"/>
      <w:bookmarkEnd w:id="2307"/>
    </w:p>
    <w:p w14:paraId="75351195" w14:textId="77777777" w:rsidR="0065571D" w:rsidRPr="007D420A" w:rsidRDefault="0065571D" w:rsidP="002F0497">
      <w:pPr>
        <w:keepNext/>
      </w:pPr>
    </w:p>
    <w:p w14:paraId="0FF082AF"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7777777" w:rsidR="005068CC" w:rsidRDefault="008E7120">
      <w:pPr>
        <w:numPr>
          <w:ilvl w:val="0"/>
          <w:numId w:val="17"/>
        </w:numPr>
        <w:spacing w:after="200"/>
        <w:contextualSpacing/>
        <w:pPrChange w:id="2308" w:author="Regan, Rory" w:date="2018-05-14T10:34:00Z">
          <w:pPr>
            <w:numPr>
              <w:numId w:val="36"/>
            </w:numPr>
            <w:spacing w:after="200"/>
            <w:ind w:left="720" w:hanging="360"/>
            <w:contextualSpacing/>
          </w:pPr>
        </w:pPrChange>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5895A861" w14:textId="77777777" w:rsidR="00F611A9" w:rsidRPr="00851065" w:rsidRDefault="00F611A9" w:rsidP="00F611A9">
      <w:pPr>
        <w:spacing w:after="200"/>
        <w:ind w:left="720"/>
        <w:contextualSpacing/>
      </w:pPr>
    </w:p>
    <w:p w14:paraId="00697F3D" w14:textId="77777777" w:rsidR="00904A29" w:rsidRDefault="00A07391">
      <w:pPr>
        <w:numPr>
          <w:ilvl w:val="0"/>
          <w:numId w:val="17"/>
        </w:numPr>
        <w:spacing w:after="200"/>
        <w:contextualSpacing/>
        <w:pPrChange w:id="2309" w:author="Regan, Rory" w:date="2018-05-14T10:34:00Z">
          <w:pPr>
            <w:numPr>
              <w:numId w:val="36"/>
            </w:numPr>
            <w:spacing w:after="200"/>
            <w:ind w:left="720" w:hanging="360"/>
            <w:contextualSpacing/>
          </w:pPr>
        </w:pPrChange>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14:paraId="6A42ED26" w14:textId="77777777" w:rsidR="00F611A9" w:rsidRPr="00C65B22" w:rsidRDefault="00F611A9" w:rsidP="00F611A9">
      <w:pPr>
        <w:spacing w:after="200"/>
        <w:ind w:left="720"/>
        <w:contextualSpacing/>
      </w:pPr>
    </w:p>
    <w:p w14:paraId="2490A82B" w14:textId="77777777" w:rsidR="00904A29" w:rsidRDefault="00904A29">
      <w:pPr>
        <w:numPr>
          <w:ilvl w:val="0"/>
          <w:numId w:val="17"/>
        </w:numPr>
        <w:spacing w:after="200"/>
        <w:contextualSpacing/>
        <w:pPrChange w:id="2310" w:author="Regan, Rory" w:date="2018-05-14T10:34:00Z">
          <w:pPr>
            <w:numPr>
              <w:numId w:val="36"/>
            </w:numPr>
            <w:spacing w:after="200"/>
            <w:ind w:left="720" w:hanging="360"/>
            <w:contextualSpacing/>
          </w:pPr>
        </w:pPrChange>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5C9047EB" w14:textId="77777777" w:rsidR="00F611A9" w:rsidRPr="007D420A" w:rsidRDefault="00F611A9" w:rsidP="00F611A9">
      <w:pPr>
        <w:spacing w:after="200"/>
        <w:ind w:left="720"/>
        <w:contextualSpacing/>
      </w:pPr>
    </w:p>
    <w:p w14:paraId="2623FB75" w14:textId="77777777" w:rsidR="00904A29" w:rsidRDefault="00904A29">
      <w:pPr>
        <w:numPr>
          <w:ilvl w:val="0"/>
          <w:numId w:val="17"/>
        </w:numPr>
        <w:spacing w:after="200"/>
        <w:contextualSpacing/>
        <w:pPrChange w:id="2311" w:author="Regan, Rory" w:date="2018-05-14T10:34:00Z">
          <w:pPr>
            <w:numPr>
              <w:numId w:val="36"/>
            </w:numPr>
            <w:spacing w:after="200"/>
            <w:ind w:left="720" w:hanging="360"/>
            <w:contextualSpacing/>
          </w:pPr>
        </w:pPrChange>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pPr>
        <w:numPr>
          <w:ilvl w:val="0"/>
          <w:numId w:val="17"/>
        </w:numPr>
        <w:spacing w:after="200"/>
        <w:contextualSpacing/>
        <w:pPrChange w:id="2312" w:author="Regan, Rory" w:date="2018-05-14T10:34:00Z">
          <w:pPr>
            <w:numPr>
              <w:numId w:val="36"/>
            </w:numPr>
            <w:spacing w:after="200"/>
            <w:ind w:left="720" w:hanging="360"/>
            <w:contextualSpacing/>
          </w:pPr>
        </w:pPrChange>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77777777" w:rsidR="00904A29" w:rsidRPr="007D420A" w:rsidRDefault="00904A29">
      <w:pPr>
        <w:numPr>
          <w:ilvl w:val="0"/>
          <w:numId w:val="17"/>
        </w:numPr>
        <w:spacing w:after="200"/>
        <w:contextualSpacing/>
        <w:pPrChange w:id="2313" w:author="Regan, Rory" w:date="2018-05-14T10:34:00Z">
          <w:pPr>
            <w:numPr>
              <w:numId w:val="36"/>
            </w:numPr>
            <w:spacing w:after="200"/>
            <w:ind w:left="720" w:hanging="360"/>
            <w:contextualSpacing/>
          </w:pPr>
        </w:pPrChange>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1317D0E2" w14:textId="77777777" w:rsidR="00675860" w:rsidRDefault="009E2104" w:rsidP="002F0497">
      <w:pPr>
        <w:pStyle w:val="Heading2"/>
        <w:keepNext/>
        <w:ind w:right="108"/>
        <w:rPr>
          <w:b w:val="0"/>
          <w:bCs w:val="0"/>
        </w:rPr>
      </w:pPr>
      <w:bookmarkStart w:id="2314" w:name="_Toc400531507"/>
      <w:bookmarkStart w:id="2315" w:name="_Toc428533978"/>
      <w:bookmarkStart w:id="2316" w:name="_Toc508883638"/>
      <w:r>
        <w:rPr>
          <w:caps w:val="0"/>
        </w:rPr>
        <w:t>BLANKET P.O. {CONTRACT}</w:t>
      </w:r>
      <w:r w:rsidRPr="005B44C2">
        <w:rPr>
          <w:caps w:val="0"/>
        </w:rPr>
        <w:t xml:space="preserve"> TERM AND EXTENSION OPTION</w:t>
      </w:r>
      <w:bookmarkEnd w:id="2314"/>
      <w:bookmarkEnd w:id="2315"/>
      <w:bookmarkEnd w:id="2316"/>
    </w:p>
    <w:p w14:paraId="13B5325D" w14:textId="77777777" w:rsidR="00F802EE" w:rsidRPr="007D420A" w:rsidRDefault="00F802EE" w:rsidP="002F0497">
      <w:pPr>
        <w:pStyle w:val="BodyText"/>
        <w:keepNext/>
        <w:ind w:left="0"/>
        <w:rPr>
          <w:sz w:val="22"/>
        </w:rPr>
      </w:pPr>
    </w:p>
    <w:p w14:paraId="2EEE28E9" w14:textId="77777777" w:rsidR="0057750F" w:rsidRDefault="0057750F" w:rsidP="0057750F">
      <w:pPr>
        <w:pStyle w:val="BodyText"/>
        <w:keepNext/>
        <w:ind w:left="0"/>
        <w:rPr>
          <w:sz w:val="22"/>
          <w:szCs w:val="22"/>
        </w:rPr>
      </w:pPr>
      <w:r w:rsidRPr="005F70B0">
        <w:rPr>
          <w:sz w:val="22"/>
          <w:szCs w:val="22"/>
        </w:rPr>
        <w:t xml:space="preserve">The term of </w:t>
      </w:r>
      <w:r>
        <w:rPr>
          <w:sz w:val="22"/>
          <w:szCs w:val="22"/>
        </w:rPr>
        <w:t>this Blanket P.O. {Contract}</w:t>
      </w:r>
      <w:r w:rsidRPr="005F70B0">
        <w:rPr>
          <w:sz w:val="22"/>
          <w:szCs w:val="22"/>
        </w:rPr>
        <w:t xml:space="preserve"> shall be for a period </w:t>
      </w:r>
      <w:r w:rsidRPr="001C6ABD">
        <w:rPr>
          <w:sz w:val="22"/>
          <w:szCs w:val="22"/>
        </w:rPr>
        <w:t>of</w:t>
      </w:r>
      <w:r w:rsidRPr="001C6ABD">
        <w:rPr>
          <w:b/>
          <w:bCs/>
          <w:sz w:val="22"/>
          <w:szCs w:val="22"/>
        </w:rPr>
        <w:t xml:space="preserve"> three (3) years</w:t>
      </w:r>
      <w:r w:rsidRPr="001C6ABD">
        <w:rPr>
          <w:sz w:val="22"/>
          <w:szCs w:val="22"/>
        </w:rPr>
        <w:t>.  The</w:t>
      </w:r>
      <w:r w:rsidRPr="005F70B0">
        <w:rPr>
          <w:sz w:val="22"/>
          <w:szCs w:val="22"/>
        </w:rPr>
        <w:t xml:space="preserve"> anticipated "</w:t>
      </w:r>
      <w:r>
        <w:rPr>
          <w:sz w:val="22"/>
        </w:rPr>
        <w:t>Blanket P.O.</w:t>
      </w:r>
      <w:r w:rsidRPr="007D420A">
        <w:rPr>
          <w:sz w:val="22"/>
        </w:rPr>
        <w:t xml:space="preserve"> {</w:t>
      </w:r>
      <w:r w:rsidRPr="005F70B0">
        <w:rPr>
          <w:sz w:val="22"/>
          <w:szCs w:val="22"/>
        </w:rPr>
        <w:t>Contract</w:t>
      </w:r>
      <w:r w:rsidRPr="007D420A">
        <w:rPr>
          <w:sz w:val="22"/>
        </w:rPr>
        <w:t>}</w:t>
      </w:r>
      <w:r w:rsidRPr="005F70B0">
        <w:rPr>
          <w:sz w:val="22"/>
          <w:szCs w:val="22"/>
        </w:rPr>
        <w:t xml:space="preserve"> Effective Date" is provided on the </w:t>
      </w:r>
      <w:r w:rsidRPr="007D420A">
        <w:rPr>
          <w:sz w:val="22"/>
        </w:rPr>
        <w:t xml:space="preserve">“Summary” page the Bid Solicitation </w:t>
      </w:r>
      <w:r>
        <w:rPr>
          <w:sz w:val="22"/>
          <w:lang w:val="en-US"/>
        </w:rPr>
        <w:t xml:space="preserve">{RFP} </w:t>
      </w:r>
      <w:r w:rsidRPr="007D420A">
        <w:rPr>
          <w:sz w:val="22"/>
        </w:rPr>
        <w:t xml:space="preserve">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Blanket P.O. {</w:t>
      </w:r>
      <w:r w:rsidRPr="005F70B0">
        <w:rPr>
          <w:sz w:val="22"/>
          <w:szCs w:val="22"/>
        </w:rPr>
        <w:t>Contract</w:t>
      </w:r>
      <w:r>
        <w:rPr>
          <w:sz w:val="22"/>
          <w:szCs w:val="22"/>
          <w:lang w:val="en-US"/>
        </w:rPr>
        <w:t>}</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 {Contract}</w:t>
      </w:r>
      <w:r w:rsidRPr="005F70B0">
        <w:rPr>
          <w:sz w:val="22"/>
          <w:szCs w:val="22"/>
        </w:rPr>
        <w:t xml:space="preserve"> for the full term of </w:t>
      </w:r>
      <w:r>
        <w:rPr>
          <w:sz w:val="22"/>
          <w:szCs w:val="22"/>
        </w:rPr>
        <w:t xml:space="preserve">this </w:t>
      </w:r>
      <w:r>
        <w:rPr>
          <w:sz w:val="22"/>
          <w:szCs w:val="22"/>
          <w:lang w:val="en-US"/>
        </w:rPr>
        <w:t>Blanket P.O.</w:t>
      </w:r>
      <w:r>
        <w:rPr>
          <w:sz w:val="22"/>
          <w:szCs w:val="22"/>
        </w:rPr>
        <w:t xml:space="preserve"> {Contract}</w:t>
      </w:r>
      <w:r w:rsidRPr="005F70B0">
        <w:rPr>
          <w:sz w:val="22"/>
          <w:szCs w:val="22"/>
        </w:rPr>
        <w:t xml:space="preserve">. </w:t>
      </w:r>
    </w:p>
    <w:p w14:paraId="01A44539" w14:textId="77777777" w:rsidR="0057750F" w:rsidRDefault="0057750F" w:rsidP="0057750F">
      <w:pPr>
        <w:pStyle w:val="BodyText"/>
        <w:ind w:left="0"/>
        <w:rPr>
          <w:sz w:val="22"/>
          <w:szCs w:val="22"/>
        </w:rPr>
      </w:pPr>
    </w:p>
    <w:p w14:paraId="16004645" w14:textId="77777777" w:rsidR="0057750F" w:rsidRDefault="0057750F" w:rsidP="0057750F">
      <w:pPr>
        <w:pStyle w:val="BodyText"/>
        <w:ind w:left="0"/>
        <w:rPr>
          <w:sz w:val="22"/>
          <w:szCs w:val="22"/>
        </w:rPr>
      </w:pPr>
      <w:r>
        <w:rPr>
          <w:sz w:val="22"/>
          <w:szCs w:val="22"/>
        </w:rPr>
        <w:t>Th</w:t>
      </w:r>
      <w:r w:rsidRPr="007D420A">
        <w:rPr>
          <w:sz w:val="22"/>
        </w:rPr>
        <w:t>is</w:t>
      </w:r>
      <w:r>
        <w:rPr>
          <w:sz w:val="22"/>
          <w:szCs w:val="22"/>
        </w:rPr>
        <w:t xml:space="preserve"> Blanket P.O. {Contract} may be extended up to </w:t>
      </w:r>
      <w:r w:rsidRPr="001C6ABD">
        <w:rPr>
          <w:b/>
          <w:sz w:val="22"/>
          <w:szCs w:val="22"/>
        </w:rPr>
        <w:t xml:space="preserve">two (2) years </w:t>
      </w:r>
      <w:r>
        <w:rPr>
          <w:sz w:val="22"/>
          <w:szCs w:val="22"/>
        </w:rPr>
        <w:t>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{Contract} or rates more favorable to the State.  </w:t>
      </w:r>
    </w:p>
    <w:p w14:paraId="40F3B72E" w14:textId="77777777" w:rsidR="00F802EE" w:rsidRPr="007D420A" w:rsidRDefault="00F802EE" w:rsidP="00675860">
      <w:pPr>
        <w:pStyle w:val="BodyText"/>
        <w:ind w:left="0"/>
        <w:rPr>
          <w:sz w:val="22"/>
        </w:rPr>
      </w:pPr>
    </w:p>
    <w:p w14:paraId="60C74610" w14:textId="77777777" w:rsidR="00675860" w:rsidRDefault="009E2104" w:rsidP="002F0497">
      <w:pPr>
        <w:pStyle w:val="Heading2"/>
        <w:keepNext/>
        <w:ind w:right="115"/>
      </w:pPr>
      <w:bookmarkStart w:id="2317" w:name="_Toc400531508"/>
      <w:bookmarkStart w:id="2318" w:name="_Toc428533979"/>
      <w:bookmarkStart w:id="2319" w:name="_Toc508883639"/>
      <w:r>
        <w:rPr>
          <w:caps w:val="0"/>
        </w:rPr>
        <w:t>BLANKET P.O. {CONTRACT}</w:t>
      </w:r>
      <w:r w:rsidRPr="005B44C2">
        <w:rPr>
          <w:caps w:val="0"/>
        </w:rPr>
        <w:t xml:space="preserve"> TRANSITION</w:t>
      </w:r>
      <w:bookmarkEnd w:id="2317"/>
      <w:bookmarkEnd w:id="2318"/>
      <w:bookmarkEnd w:id="2319"/>
    </w:p>
    <w:p w14:paraId="57D7B24C" w14:textId="77777777" w:rsidR="00675860" w:rsidRDefault="00675860" w:rsidP="002F0497">
      <w:pPr>
        <w:pStyle w:val="BodyText"/>
        <w:keepNext/>
        <w:ind w:left="0" w:right="115"/>
      </w:pPr>
    </w:p>
    <w:p w14:paraId="08DFE953" w14:textId="73087389"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57750F">
        <w:rPr>
          <w:b/>
          <w:bCs/>
        </w:rPr>
        <w:t>180 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77777777" w:rsidR="00B10FC3" w:rsidRPr="00C65B22" w:rsidRDefault="00062A98" w:rsidP="002F0497">
      <w:pPr>
        <w:pStyle w:val="Heading2"/>
        <w:keepNext/>
        <w:ind w:right="115"/>
      </w:pPr>
      <w:bookmarkStart w:id="2320" w:name="_Toc108508270"/>
      <w:bookmarkStart w:id="2321" w:name="_Toc428533980"/>
      <w:bookmarkStart w:id="2322" w:name="_Toc508883640"/>
      <w:r w:rsidRPr="00851065">
        <w:t xml:space="preserve">CHANGE ORDER </w:t>
      </w:r>
      <w:r w:rsidR="00E539C1" w:rsidRPr="00851065">
        <w:t>{</w:t>
      </w:r>
      <w:r w:rsidR="00B10FC3" w:rsidRPr="00851065">
        <w:t xml:space="preserve">Contract </w:t>
      </w:r>
      <w:bookmarkEnd w:id="2320"/>
      <w:r w:rsidR="003830F9" w:rsidRPr="00851065">
        <w:t>AMENDMENT</w:t>
      </w:r>
      <w:r w:rsidR="00E539C1" w:rsidRPr="00851065">
        <w:t>}</w:t>
      </w:r>
      <w:bookmarkEnd w:id="2321"/>
      <w:bookmarkEnd w:id="2322"/>
    </w:p>
    <w:p w14:paraId="699B6DEA" w14:textId="77777777" w:rsidR="00B10FC3" w:rsidRPr="007D420A" w:rsidRDefault="00B10FC3" w:rsidP="002F0497">
      <w:pPr>
        <w:keepNext/>
        <w:ind w:right="115"/>
        <w:rPr>
          <w:sz w:val="20"/>
        </w:rPr>
      </w:pPr>
    </w:p>
    <w:p w14:paraId="0AD490D0"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2323" w:name="_Toc400531510"/>
      <w:bookmarkStart w:id="2324" w:name="_Toc428533981"/>
      <w:bookmarkStart w:id="2325" w:name="_Toc508883641"/>
      <w:r>
        <w:rPr>
          <w:caps w:val="0"/>
        </w:rPr>
        <w:t>VENDOR {CONTRACTOR} RESPONSIBILITIES</w:t>
      </w:r>
      <w:bookmarkEnd w:id="2323"/>
      <w:bookmarkEnd w:id="2324"/>
      <w:bookmarkEnd w:id="2325"/>
    </w:p>
    <w:p w14:paraId="25C289EB" w14:textId="77777777" w:rsidR="00675860" w:rsidRDefault="00675860" w:rsidP="00675860">
      <w:pPr>
        <w:pStyle w:val="BodyText"/>
        <w:keepNext/>
        <w:keepLines/>
        <w:ind w:left="0"/>
      </w:pPr>
    </w:p>
    <w:p w14:paraId="3331CCB2"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2326" w:name="_Toc400531511"/>
      <w:bookmarkStart w:id="2327" w:name="_Toc428533982"/>
      <w:bookmarkStart w:id="2328" w:name="_Toc508883642"/>
      <w:r>
        <w:rPr>
          <w:caps w:val="0"/>
        </w:rPr>
        <w:t>SUBSTITUTION OF STAFF</w:t>
      </w:r>
      <w:bookmarkEnd w:id="2326"/>
      <w:bookmarkEnd w:id="2327"/>
      <w:bookmarkEnd w:id="2328"/>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2329" w:name="_Toc400531512"/>
      <w:bookmarkStart w:id="2330" w:name="_Toc428533983"/>
      <w:bookmarkStart w:id="2331" w:name="_Toc508883643"/>
      <w:r>
        <w:rPr>
          <w:caps w:val="0"/>
        </w:rPr>
        <w:t>SUBSTITUTION OR ADDITION OF SUBCONTRACTOR(S)</w:t>
      </w:r>
      <w:bookmarkEnd w:id="2329"/>
      <w:bookmarkEnd w:id="2330"/>
      <w:bookmarkEnd w:id="2331"/>
    </w:p>
    <w:p w14:paraId="18286AAE" w14:textId="77777777" w:rsidR="00675860" w:rsidRDefault="00675860" w:rsidP="002F0497">
      <w:pPr>
        <w:pStyle w:val="BodyText"/>
        <w:keepNext/>
        <w:ind w:left="0"/>
      </w:pPr>
    </w:p>
    <w:p w14:paraId="61914B62"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2332" w:name="_Toc400531513"/>
      <w:bookmarkStart w:id="2333" w:name="_Toc428533984"/>
      <w:bookmarkStart w:id="2334" w:name="_Toc508883644"/>
      <w:r w:rsidRPr="00A1068D">
        <w:t>OWNERSHIP OF MATERIAL</w:t>
      </w:r>
      <w:bookmarkEnd w:id="2332"/>
      <w:bookmarkEnd w:id="2333"/>
      <w:bookmarkEnd w:id="2334"/>
    </w:p>
    <w:p w14:paraId="06DCD44A" w14:textId="77777777" w:rsidR="00675860" w:rsidRPr="00851065" w:rsidRDefault="00675860" w:rsidP="002F0497">
      <w:pPr>
        <w:keepNext/>
        <w:autoSpaceDE w:val="0"/>
        <w:autoSpaceDN w:val="0"/>
        <w:adjustRightInd w:val="0"/>
      </w:pPr>
    </w:p>
    <w:p w14:paraId="60C8CA89" w14:textId="77777777"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120ED7B1" w14:textId="77777777" w:rsidR="00675860" w:rsidRPr="007D420A" w:rsidRDefault="00675860" w:rsidP="00851065">
      <w:pPr>
        <w:autoSpaceDE w:val="0"/>
        <w:autoSpaceDN w:val="0"/>
        <w:adjustRightInd w:val="0"/>
      </w:pPr>
    </w:p>
    <w:p w14:paraId="5E7566AF"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24DBFB5B" w14:textId="77777777" w:rsidR="002E7691" w:rsidRDefault="002E7691" w:rsidP="00582E69">
      <w:pPr>
        <w:rPr>
          <w:b/>
        </w:rPr>
      </w:pPr>
    </w:p>
    <w:p w14:paraId="26468742" w14:textId="77777777" w:rsidR="00675860" w:rsidRDefault="00FE2EBD" w:rsidP="00582E69">
      <w:pPr>
        <w:pStyle w:val="Heading2"/>
        <w:keepNext/>
      </w:pPr>
      <w:bookmarkStart w:id="2335" w:name="_Toc400531514"/>
      <w:bookmarkStart w:id="2336" w:name="_Toc428533985"/>
      <w:bookmarkStart w:id="2337" w:name="_Toc508883645"/>
      <w:r>
        <w:rPr>
          <w:caps w:val="0"/>
        </w:rPr>
        <w:t>SECURITY AND CONFIDENTIALITY</w:t>
      </w:r>
      <w:bookmarkEnd w:id="2335"/>
      <w:bookmarkEnd w:id="2336"/>
      <w:bookmarkEnd w:id="2337"/>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2338" w:name="_Toc400531515"/>
      <w:bookmarkStart w:id="2339" w:name="_Toc428533986"/>
      <w:bookmarkStart w:id="2340" w:name="_Toc508883646"/>
      <w:r w:rsidRPr="00507C84">
        <w:t>DATA CONFIDENTIALITY</w:t>
      </w:r>
      <w:bookmarkEnd w:id="2338"/>
      <w:bookmarkEnd w:id="2339"/>
      <w:bookmarkEnd w:id="2340"/>
    </w:p>
    <w:p w14:paraId="75A713F0" w14:textId="77777777" w:rsidR="00675860" w:rsidRPr="00851065" w:rsidRDefault="00675860" w:rsidP="00582E69">
      <w:pPr>
        <w:keepNext/>
      </w:pPr>
    </w:p>
    <w:p w14:paraId="25B4CC09" w14:textId="7777777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pPr>
        <w:pStyle w:val="ListParagraph"/>
        <w:keepNext/>
        <w:numPr>
          <w:ilvl w:val="0"/>
          <w:numId w:val="18"/>
        </w:numPr>
        <w:pPrChange w:id="2341" w:author="Regan, Rory" w:date="2018-05-14T10:34:00Z">
          <w:pPr>
            <w:pStyle w:val="ListParagraph"/>
            <w:keepNext/>
            <w:numPr>
              <w:numId w:val="37"/>
            </w:numPr>
            <w:ind w:hanging="360"/>
          </w:pPr>
        </w:pPrChange>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7777777" w:rsidR="00675860" w:rsidRPr="007D420A" w:rsidRDefault="00675860">
      <w:pPr>
        <w:pStyle w:val="ListParagraph"/>
        <w:numPr>
          <w:ilvl w:val="0"/>
          <w:numId w:val="18"/>
        </w:numPr>
        <w:pPrChange w:id="2342" w:author="Regan, Rory" w:date="2018-05-14T10:34:00Z">
          <w:pPr>
            <w:pStyle w:val="ListParagraph"/>
            <w:numPr>
              <w:numId w:val="37"/>
            </w:numPr>
            <w:ind w:hanging="360"/>
          </w:pPr>
        </w:pPrChange>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pPr>
        <w:pStyle w:val="ListParagraph"/>
        <w:numPr>
          <w:ilvl w:val="0"/>
          <w:numId w:val="18"/>
        </w:numPr>
        <w:pPrChange w:id="2343" w:author="Regan, Rory" w:date="2018-05-14T10:34:00Z">
          <w:pPr>
            <w:pStyle w:val="ListParagraph"/>
            <w:numPr>
              <w:numId w:val="37"/>
            </w:numPr>
            <w:ind w:hanging="360"/>
          </w:pPr>
        </w:pPrChange>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pPr>
        <w:pStyle w:val="ListParagraph"/>
        <w:numPr>
          <w:ilvl w:val="0"/>
          <w:numId w:val="18"/>
        </w:numPr>
        <w:pPrChange w:id="2344" w:author="Regan, Rory" w:date="2018-05-14T10:34:00Z">
          <w:pPr>
            <w:pStyle w:val="ListParagraph"/>
            <w:numPr>
              <w:numId w:val="37"/>
            </w:numPr>
            <w:ind w:hanging="360"/>
          </w:pPr>
        </w:pPrChange>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77777777" w:rsidR="00675860" w:rsidRPr="007D420A" w:rsidRDefault="00675860">
      <w:pPr>
        <w:pStyle w:val="ListParagraph"/>
        <w:numPr>
          <w:ilvl w:val="0"/>
          <w:numId w:val="18"/>
        </w:numPr>
        <w:pPrChange w:id="2345" w:author="Regan, Rory" w:date="2018-05-14T10:34:00Z">
          <w:pPr>
            <w:pStyle w:val="ListParagraph"/>
            <w:numPr>
              <w:numId w:val="37"/>
            </w:numPr>
            <w:ind w:hanging="360"/>
          </w:pPr>
        </w:pPrChange>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Pr="0057750F" w:rsidRDefault="00675860">
      <w:pPr>
        <w:pStyle w:val="ListParagraph"/>
        <w:numPr>
          <w:ilvl w:val="0"/>
          <w:numId w:val="18"/>
        </w:numPr>
        <w:pPrChange w:id="2346" w:author="Regan, Rory" w:date="2018-05-14T10:34:00Z">
          <w:pPr>
            <w:pStyle w:val="ListParagraph"/>
            <w:numPr>
              <w:numId w:val="37"/>
            </w:numPr>
            <w:ind w:hanging="360"/>
          </w:pPr>
        </w:pPrChange>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57750F">
        <w:t>{Contractor}</w:t>
      </w:r>
      <w:r w:rsidRPr="0057750F">
        <w:t xml:space="preserve"> shall, if permitted by law, provide the State with as much notice, in writing, as is reasonably practicable and </w:t>
      </w:r>
      <w:r w:rsidR="006C7D6B" w:rsidRPr="0057750F">
        <w:t>Vendor</w:t>
      </w:r>
      <w:r w:rsidR="004216A0" w:rsidRPr="0057750F">
        <w:t>’s</w:t>
      </w:r>
      <w:r w:rsidR="006C7D6B" w:rsidRPr="0057750F">
        <w:t xml:space="preserve"> </w:t>
      </w:r>
      <w:r w:rsidR="00571AFA" w:rsidRPr="0057750F">
        <w:t>{Contractor’s}</w:t>
      </w:r>
      <w:r w:rsidRPr="0057750F">
        <w:t xml:space="preserve"> intended response to such order of law.  The State shall take any action it deems appropriate to protect its documents and/or information</w:t>
      </w:r>
      <w:r w:rsidR="00E61B5D" w:rsidRPr="0057750F">
        <w:t>; and</w:t>
      </w:r>
    </w:p>
    <w:p w14:paraId="16A01FF3" w14:textId="77777777" w:rsidR="002700AC" w:rsidRPr="0057750F" w:rsidRDefault="002700AC" w:rsidP="002700AC">
      <w:pPr>
        <w:pStyle w:val="ListParagraph"/>
      </w:pPr>
    </w:p>
    <w:p w14:paraId="17F67908" w14:textId="77777777" w:rsidR="002700AC" w:rsidRPr="0057750F" w:rsidRDefault="002700AC">
      <w:pPr>
        <w:pStyle w:val="ListParagraph"/>
        <w:numPr>
          <w:ilvl w:val="0"/>
          <w:numId w:val="18"/>
        </w:numPr>
        <w:pPrChange w:id="2347" w:author="Regan, Rory" w:date="2018-05-14T10:34:00Z">
          <w:pPr>
            <w:pStyle w:val="ListParagraph"/>
            <w:numPr>
              <w:numId w:val="37"/>
            </w:numPr>
            <w:ind w:hanging="360"/>
          </w:pPr>
        </w:pPrChange>
      </w:pPr>
      <w:r w:rsidRPr="0057750F">
        <w:t>Notwithstanding the requirements of nondisclosure described in these Sections 5.9.1 and 5.9.1.1, either party may release the other party’s Confidential Information:</w:t>
      </w:r>
    </w:p>
    <w:p w14:paraId="658DF3E2" w14:textId="77777777" w:rsidR="002700AC" w:rsidRPr="0057750F" w:rsidRDefault="002700AC" w:rsidP="002700AC">
      <w:pPr>
        <w:pStyle w:val="ListParagraph"/>
      </w:pPr>
    </w:p>
    <w:p w14:paraId="11D205FD" w14:textId="77777777" w:rsidR="002700AC" w:rsidRPr="0057750F" w:rsidRDefault="002700AC">
      <w:pPr>
        <w:pStyle w:val="ListParagraph"/>
        <w:numPr>
          <w:ilvl w:val="0"/>
          <w:numId w:val="27"/>
        </w:numPr>
        <w:pPrChange w:id="2348" w:author="Regan, Rory" w:date="2018-05-14T10:34:00Z">
          <w:pPr>
            <w:pStyle w:val="ListParagraph"/>
            <w:numPr>
              <w:numId w:val="87"/>
            </w:numPr>
            <w:tabs>
              <w:tab w:val="num" w:pos="360"/>
              <w:tab w:val="num" w:pos="720"/>
            </w:tabs>
            <w:ind w:hanging="720"/>
          </w:pPr>
        </w:pPrChange>
      </w:pPr>
      <w:r w:rsidRPr="0057750F">
        <w:t>if directed to do so by a court or arbitrator of competent jurisdiction; or</w:t>
      </w:r>
    </w:p>
    <w:p w14:paraId="413C6911" w14:textId="77777777" w:rsidR="002700AC" w:rsidRPr="0057750F" w:rsidRDefault="002700AC">
      <w:pPr>
        <w:pStyle w:val="ListParagraph"/>
        <w:numPr>
          <w:ilvl w:val="0"/>
          <w:numId w:val="27"/>
        </w:numPr>
        <w:pPrChange w:id="2349" w:author="Regan, Rory" w:date="2018-05-14T10:34:00Z">
          <w:pPr>
            <w:pStyle w:val="ListParagraph"/>
            <w:numPr>
              <w:numId w:val="87"/>
            </w:numPr>
            <w:tabs>
              <w:tab w:val="num" w:pos="360"/>
              <w:tab w:val="num" w:pos="720"/>
            </w:tabs>
            <w:ind w:hanging="720"/>
          </w:pPr>
        </w:pPrChange>
      </w:pPr>
      <w:r w:rsidRPr="0057750F">
        <w:t>pursuant to a lawfully issued subpoena or other lawful document request:</w:t>
      </w:r>
    </w:p>
    <w:p w14:paraId="459786D2" w14:textId="77777777" w:rsidR="002700AC" w:rsidRPr="0057750F" w:rsidRDefault="002700AC" w:rsidP="002700AC">
      <w:pPr>
        <w:pStyle w:val="ListParagraph"/>
        <w:ind w:left="2160" w:hanging="720"/>
      </w:pPr>
      <w:r w:rsidRPr="0057750F">
        <w:t>(a)</w:t>
      </w:r>
      <w:r w:rsidRPr="0057750F">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611BF15E" w14:textId="77777777" w:rsidR="002700AC" w:rsidRPr="007D420A" w:rsidRDefault="002700AC" w:rsidP="002700AC">
      <w:pPr>
        <w:pStyle w:val="ListParagraph"/>
        <w:ind w:left="2160" w:hanging="720"/>
      </w:pPr>
      <w:r w:rsidRPr="0057750F">
        <w:t>(b)</w:t>
      </w:r>
      <w:r w:rsidRPr="0057750F">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2350" w:name="_Toc400531516"/>
      <w:bookmarkStart w:id="2351" w:name="_Toc428533987"/>
      <w:bookmarkStart w:id="2352" w:name="_Toc508883647"/>
      <w:r w:rsidRPr="00507C84">
        <w:rPr>
          <w:rFonts w:eastAsia="Calibri"/>
        </w:rPr>
        <w:t>DATA SECURITY STANDARDS</w:t>
      </w:r>
      <w:bookmarkEnd w:id="2350"/>
      <w:bookmarkEnd w:id="2351"/>
      <w:bookmarkEnd w:id="2352"/>
      <w:r w:rsidRPr="00507C84">
        <w:rPr>
          <w:rFonts w:eastAsia="Calibri"/>
        </w:rPr>
        <w:t xml:space="preserve"> </w:t>
      </w:r>
    </w:p>
    <w:p w14:paraId="151CD2F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pPr>
        <w:numPr>
          <w:ilvl w:val="0"/>
          <w:numId w:val="5"/>
        </w:numPr>
        <w:ind w:left="720"/>
        <w:rPr>
          <w:rFonts w:eastAsia="Calibri"/>
        </w:rPr>
        <w:pPrChange w:id="2353" w:author="Regan, Rory" w:date="2018-05-14T10:34:00Z">
          <w:pPr>
            <w:numPr>
              <w:numId w:val="14"/>
            </w:numPr>
            <w:ind w:left="720" w:hanging="360"/>
          </w:pPr>
        </w:pPrChange>
      </w:pPr>
      <w:r w:rsidRPr="00C65B22">
        <w:rPr>
          <w:rFonts w:eastAsia="Calibri"/>
        </w:rPr>
        <w:t>Any Personally Identifiable Information must be protected.  All data must be classified in accordance with the State's Asset Classification and Control policy, 08-04-NJOIT (</w:t>
      </w:r>
      <w:r w:rsidR="00E45ED3">
        <w:fldChar w:fldCharType="begin"/>
      </w:r>
      <w:r w:rsidR="00E45ED3">
        <w:instrText xml:space="preserve"> HYPERLINK "http://www.nj.gov/it/ps/08-04-P1-NJOIT_130-00-01_Asset_Classification_Control_Procedure.pdf" </w:instrText>
      </w:r>
      <w:r w:rsidR="00E45ED3">
        <w:fldChar w:fldCharType="separate"/>
      </w:r>
      <w:r w:rsidRPr="007E7C4E">
        <w:rPr>
          <w:rStyle w:val="Hyperlink"/>
          <w:rFonts w:eastAsia="Calibri"/>
        </w:rPr>
        <w:t>http://www.nj.gov/it/ps</w:t>
      </w:r>
      <w:r w:rsidR="00E45ED3">
        <w:rPr>
          <w:rStyle w:val="Hyperlink"/>
          <w:rFonts w:eastAsia="Calibri"/>
        </w:rPr>
        <w:fldChar w:fldCharType="end"/>
      </w:r>
      <w:r w:rsidRPr="00C65B22">
        <w:rPr>
          <w:rFonts w:eastAsia="Calibri"/>
        </w:rPr>
        <w:t>).  Additionally, data must be disposed of in accordance with the State's Information Disposal and Media Sanitation policy, 09-10-NJOIT (</w:t>
      </w:r>
      <w:r w:rsidR="00E45ED3">
        <w:fldChar w:fldCharType="begin"/>
      </w:r>
      <w:r w:rsidR="00E45ED3">
        <w:instrText xml:space="preserve"> HYPERLINK "http://www.nj.gov/it/ps/09-10-NJOIT_152_Disposal_and_Media_Sanitization_Policy.pdf" </w:instrText>
      </w:r>
      <w:r w:rsidR="00E45ED3">
        <w:fldChar w:fldCharType="separate"/>
      </w:r>
      <w:r w:rsidRPr="007C3332">
        <w:rPr>
          <w:rStyle w:val="Hyperlink"/>
          <w:rFonts w:eastAsia="Calibri"/>
          <w:color w:val="0070C0"/>
        </w:rPr>
        <w:t>http://www.nj.gov/it/ps</w:t>
      </w:r>
      <w:r w:rsidR="00E45ED3">
        <w:rPr>
          <w:rStyle w:val="Hyperlink"/>
          <w:rFonts w:eastAsia="Calibri"/>
          <w:color w:val="0070C0"/>
        </w:rPr>
        <w:fldChar w:fldCharType="end"/>
      </w:r>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pPr>
        <w:numPr>
          <w:ilvl w:val="0"/>
          <w:numId w:val="5"/>
        </w:numPr>
        <w:ind w:left="720"/>
        <w:rPr>
          <w:rFonts w:eastAsia="Calibri"/>
        </w:rPr>
        <w:pPrChange w:id="2354" w:author="Regan, Rory" w:date="2018-05-14T10:34:00Z">
          <w:pPr>
            <w:numPr>
              <w:numId w:val="14"/>
            </w:numPr>
            <w:ind w:left="720" w:hanging="360"/>
          </w:pPr>
        </w:pPrChange>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77777777"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2355" w:name="_Toc400531518"/>
      <w:bookmarkStart w:id="2356" w:name="_Toc428533989"/>
      <w:bookmarkStart w:id="2357" w:name="_Toc508883648"/>
      <w:r>
        <w:rPr>
          <w:caps w:val="0"/>
        </w:rPr>
        <w:t>NEWS RELEASES</w:t>
      </w:r>
      <w:bookmarkEnd w:id="2355"/>
      <w:bookmarkEnd w:id="2356"/>
      <w:bookmarkEnd w:id="2357"/>
    </w:p>
    <w:p w14:paraId="7E8E9597" w14:textId="77777777" w:rsidR="00675860" w:rsidRPr="00BF3B73" w:rsidRDefault="00675860" w:rsidP="00F10BE2">
      <w:pPr>
        <w:pStyle w:val="BodyText"/>
        <w:keepNext/>
        <w:ind w:left="0"/>
        <w:rPr>
          <w:sz w:val="22"/>
          <w:szCs w:val="22"/>
        </w:rPr>
      </w:pPr>
    </w:p>
    <w:p w14:paraId="3F0DAEBA"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2358" w:name="_Toc400531519"/>
      <w:bookmarkStart w:id="2359" w:name="_Toc428533990"/>
      <w:bookmarkStart w:id="2360" w:name="_Toc508883649"/>
      <w:r>
        <w:rPr>
          <w:caps w:val="0"/>
        </w:rPr>
        <w:t>ADVERTISING</w:t>
      </w:r>
      <w:bookmarkEnd w:id="2358"/>
      <w:bookmarkEnd w:id="2359"/>
      <w:bookmarkEnd w:id="2360"/>
    </w:p>
    <w:p w14:paraId="12C85379" w14:textId="77777777" w:rsidR="00675860" w:rsidRPr="00BF3B73" w:rsidRDefault="00675860" w:rsidP="00F10BE2">
      <w:pPr>
        <w:pStyle w:val="BodyText"/>
        <w:keepNext/>
        <w:ind w:left="0"/>
        <w:rPr>
          <w:sz w:val="22"/>
          <w:szCs w:val="22"/>
        </w:rPr>
      </w:pPr>
    </w:p>
    <w:p w14:paraId="2A370906"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2361" w:name="_Toc400531520"/>
      <w:bookmarkStart w:id="2362" w:name="_Toc428533991"/>
      <w:bookmarkStart w:id="2363" w:name="_Toc508883650"/>
      <w:r>
        <w:rPr>
          <w:caps w:val="0"/>
        </w:rPr>
        <w:t>LICENSES AND PERMITS</w:t>
      </w:r>
      <w:bookmarkEnd w:id="2361"/>
      <w:bookmarkEnd w:id="2362"/>
      <w:bookmarkEnd w:id="2363"/>
    </w:p>
    <w:p w14:paraId="0C0883D6" w14:textId="77777777" w:rsidR="00675860" w:rsidRPr="00BF3B73" w:rsidRDefault="00675860" w:rsidP="00203989">
      <w:pPr>
        <w:pStyle w:val="BodyText"/>
        <w:keepNext/>
        <w:ind w:left="0"/>
        <w:rPr>
          <w:sz w:val="22"/>
          <w:szCs w:val="22"/>
        </w:rPr>
      </w:pPr>
    </w:p>
    <w:p w14:paraId="3DB66450" w14:textId="77448D1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2364" w:name="_Toc400531521"/>
      <w:bookmarkStart w:id="2365" w:name="_Toc428533992"/>
      <w:bookmarkStart w:id="2366" w:name="_Toc508883651"/>
      <w:r>
        <w:rPr>
          <w:caps w:val="0"/>
        </w:rPr>
        <w:t>CLAIMS AND REMEDIES</w:t>
      </w:r>
      <w:bookmarkEnd w:id="2364"/>
      <w:bookmarkEnd w:id="2365"/>
      <w:bookmarkEnd w:id="2366"/>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2367" w:name="_Toc400531522"/>
      <w:bookmarkStart w:id="2368" w:name="_Toc428533993"/>
      <w:bookmarkStart w:id="2369" w:name="_Toc508883652"/>
      <w:r w:rsidRPr="00B6270B">
        <w:rPr>
          <w:rFonts w:eastAsia="MS Mincho"/>
          <w:bCs w:val="0"/>
          <w:caps w:val="0"/>
        </w:rPr>
        <w:t>CLAIMS</w:t>
      </w:r>
      <w:bookmarkEnd w:id="2367"/>
      <w:bookmarkEnd w:id="2368"/>
      <w:bookmarkEnd w:id="2369"/>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2370" w:name="_Toc400531523"/>
      <w:bookmarkStart w:id="2371" w:name="_Toc428533994"/>
      <w:bookmarkStart w:id="2372" w:name="_Toc508883653"/>
      <w:r w:rsidRPr="00B6270B">
        <w:rPr>
          <w:rFonts w:eastAsia="MS Mincho"/>
          <w:bCs w:val="0"/>
          <w:caps w:val="0"/>
        </w:rPr>
        <w:t>REMEDIES</w:t>
      </w:r>
      <w:bookmarkEnd w:id="2370"/>
      <w:bookmarkEnd w:id="2371"/>
      <w:bookmarkEnd w:id="2372"/>
    </w:p>
    <w:p w14:paraId="500CDF70" w14:textId="77777777" w:rsidR="00675860" w:rsidRPr="00BF3B73" w:rsidRDefault="00675860" w:rsidP="00675860">
      <w:pPr>
        <w:pStyle w:val="BodyText"/>
        <w:keepNext/>
        <w:ind w:left="0"/>
        <w:rPr>
          <w:sz w:val="22"/>
          <w:szCs w:val="22"/>
        </w:rPr>
      </w:pPr>
    </w:p>
    <w:p w14:paraId="18E4B258"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77777777" w:rsidR="00675860" w:rsidRPr="001835E6" w:rsidRDefault="00244796" w:rsidP="00675860">
      <w:pPr>
        <w:pStyle w:val="Heading3"/>
        <w:keepNext/>
        <w:keepLines/>
        <w:rPr>
          <w:rFonts w:eastAsia="MS Mincho"/>
          <w:bCs w:val="0"/>
        </w:rPr>
      </w:pPr>
      <w:bookmarkStart w:id="2373" w:name="_Toc400531524"/>
      <w:bookmarkStart w:id="2374" w:name="_Toc428533995"/>
      <w:bookmarkStart w:id="2375" w:name="_Toc508883654"/>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2373"/>
      <w:bookmarkEnd w:id="2374"/>
      <w:bookmarkEnd w:id="2375"/>
    </w:p>
    <w:p w14:paraId="6A3481E8" w14:textId="77777777" w:rsidR="00675860" w:rsidRDefault="00675860" w:rsidP="00675860">
      <w:pPr>
        <w:keepNext/>
        <w:keepLines/>
        <w:rPr>
          <w:rFonts w:eastAsia="MS Mincho"/>
        </w:rPr>
      </w:pPr>
    </w:p>
    <w:p w14:paraId="7B689F15"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376" w:name="_Toc327360432"/>
      <w:bookmarkStart w:id="2377" w:name="_Toc349639917"/>
    </w:p>
    <w:p w14:paraId="18EAA6E2" w14:textId="77777777" w:rsidR="00286B67" w:rsidRPr="002263FE" w:rsidRDefault="00244796" w:rsidP="00F10BE2">
      <w:pPr>
        <w:pStyle w:val="Heading2"/>
        <w:keepNext/>
        <w:ind w:right="86"/>
      </w:pPr>
      <w:bookmarkStart w:id="2378" w:name="_Toc400531525"/>
      <w:bookmarkStart w:id="2379" w:name="_Toc428533996"/>
      <w:bookmarkStart w:id="2380" w:name="_Toc508883655"/>
      <w:bookmarkEnd w:id="2376"/>
      <w:bookmarkEnd w:id="2377"/>
      <w:r w:rsidRPr="002263FE">
        <w:rPr>
          <w:caps w:val="0"/>
        </w:rPr>
        <w:t>LIQUIDATED DAMAGES</w:t>
      </w:r>
      <w:bookmarkEnd w:id="2378"/>
      <w:bookmarkEnd w:id="2379"/>
      <w:bookmarkEnd w:id="2380"/>
    </w:p>
    <w:p w14:paraId="7D10FC59" w14:textId="77777777" w:rsidR="0032281D" w:rsidRPr="00851065" w:rsidRDefault="0032281D" w:rsidP="00F10BE2">
      <w:pPr>
        <w:keepNext/>
        <w:ind w:right="86"/>
      </w:pPr>
    </w:p>
    <w:p w14:paraId="268F132E" w14:textId="7ACBC6EC" w:rsidR="001E7CBC" w:rsidRPr="00955DFD" w:rsidRDefault="0057750F" w:rsidP="0057750F">
      <w:pPr>
        <w:pStyle w:val="BodyText"/>
        <w:keepNext/>
        <w:ind w:left="0" w:right="86"/>
        <w:rPr>
          <w:b/>
          <w:sz w:val="22"/>
        </w:rPr>
      </w:pPr>
      <w:r>
        <w:rPr>
          <w:rFonts w:eastAsia="MS Mincho" w:cs="Arial"/>
          <w:bCs/>
          <w:sz w:val="22"/>
          <w:szCs w:val="22"/>
        </w:rPr>
        <w:t>Not applicable to this procurement.</w:t>
      </w:r>
      <w:r w:rsidR="00F570A4" w:rsidRPr="006045F2">
        <w:rPr>
          <w:b/>
          <w:sz w:val="22"/>
          <w:highlight w:val="green"/>
        </w:rPr>
        <w:t xml:space="preserve"> </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2381" w:name="_Toc400531531"/>
      <w:bookmarkStart w:id="2382" w:name="_Toc428534002"/>
      <w:bookmarkStart w:id="2383" w:name="_Toc508883656"/>
      <w:r w:rsidRPr="00A24CCC">
        <w:rPr>
          <w:caps w:val="0"/>
        </w:rPr>
        <w:t>RETAINAGE</w:t>
      </w:r>
      <w:bookmarkEnd w:id="2381"/>
      <w:bookmarkEnd w:id="2382"/>
      <w:bookmarkEnd w:id="2383"/>
    </w:p>
    <w:p w14:paraId="12618CBA" w14:textId="77777777" w:rsidR="00675860" w:rsidRPr="005608A5" w:rsidRDefault="00675860" w:rsidP="0032399C">
      <w:pPr>
        <w:pStyle w:val="BodyText"/>
        <w:keepNext/>
        <w:ind w:left="0"/>
        <w:rPr>
          <w:sz w:val="22"/>
          <w:szCs w:val="22"/>
        </w:rPr>
      </w:pPr>
    </w:p>
    <w:p w14:paraId="436076D7" w14:textId="2397F1AB" w:rsidR="00675860" w:rsidRPr="006E0E3B" w:rsidRDefault="001C3998" w:rsidP="0032399C">
      <w:pPr>
        <w:pStyle w:val="BodyText"/>
        <w:keepNext/>
        <w:ind w:left="0"/>
        <w:rPr>
          <w:sz w:val="22"/>
          <w:szCs w:val="22"/>
        </w:rPr>
      </w:pPr>
      <w:r w:rsidRPr="006E0E3B">
        <w:rPr>
          <w:sz w:val="22"/>
          <w:szCs w:val="22"/>
        </w:rPr>
        <w:t xml:space="preserve">The amount of retainage </w:t>
      </w:r>
      <w:r w:rsidR="00ED4A3A" w:rsidRPr="006E0E3B">
        <w:rPr>
          <w:sz w:val="22"/>
          <w:szCs w:val="22"/>
        </w:rPr>
        <w:t xml:space="preserve">for this </w:t>
      </w:r>
      <w:r w:rsidR="001D2ACC" w:rsidRPr="006E0E3B">
        <w:rPr>
          <w:sz w:val="22"/>
          <w:szCs w:val="22"/>
        </w:rPr>
        <w:t>Blanket P.O.</w:t>
      </w:r>
      <w:r w:rsidR="00EE595E" w:rsidRPr="006E0E3B">
        <w:rPr>
          <w:sz w:val="22"/>
          <w:szCs w:val="22"/>
        </w:rPr>
        <w:t xml:space="preserve"> {</w:t>
      </w:r>
      <w:r w:rsidR="00ED4A3A" w:rsidRPr="006E0E3B">
        <w:rPr>
          <w:sz w:val="22"/>
          <w:szCs w:val="22"/>
        </w:rPr>
        <w:t>Contract</w:t>
      </w:r>
      <w:r w:rsidR="00EE595E" w:rsidRPr="006E0E3B">
        <w:rPr>
          <w:sz w:val="22"/>
          <w:szCs w:val="22"/>
        </w:rPr>
        <w:t>}</w:t>
      </w:r>
      <w:r w:rsidR="00ED4A3A" w:rsidRPr="006E0E3B">
        <w:rPr>
          <w:sz w:val="22"/>
          <w:szCs w:val="22"/>
        </w:rPr>
        <w:t xml:space="preserve"> </w:t>
      </w:r>
      <w:r w:rsidRPr="006E0E3B">
        <w:rPr>
          <w:sz w:val="22"/>
          <w:szCs w:val="22"/>
        </w:rPr>
        <w:t xml:space="preserve">is </w:t>
      </w:r>
      <w:r w:rsidR="006E0E3B" w:rsidRPr="006E0E3B">
        <w:rPr>
          <w:b/>
          <w:sz w:val="22"/>
          <w:szCs w:val="22"/>
        </w:rPr>
        <w:t xml:space="preserve">five percent (5%). </w:t>
      </w:r>
      <w:r w:rsidRPr="006E0E3B">
        <w:rPr>
          <w:sz w:val="22"/>
          <w:szCs w:val="22"/>
        </w:rPr>
        <w:t xml:space="preserve">The </w:t>
      </w:r>
      <w:r w:rsidR="00675860" w:rsidRPr="006E0E3B">
        <w:rPr>
          <w:sz w:val="22"/>
          <w:szCs w:val="22"/>
        </w:rPr>
        <w:t xml:space="preserve">Using Agency shall retain the stated percentage of each invoice submitted.  At the end of each three (3) month period, the Using Agency shall review the </w:t>
      </w:r>
      <w:r w:rsidR="006C7D6B" w:rsidRPr="006E0E3B">
        <w:rPr>
          <w:sz w:val="22"/>
          <w:szCs w:val="22"/>
        </w:rPr>
        <w:t>Vendor</w:t>
      </w:r>
      <w:r w:rsidR="009F6778" w:rsidRPr="006E0E3B">
        <w:rPr>
          <w:sz w:val="22"/>
          <w:szCs w:val="22"/>
        </w:rPr>
        <w:t>’s</w:t>
      </w:r>
      <w:r w:rsidR="006C7D6B" w:rsidRPr="006E0E3B">
        <w:rPr>
          <w:sz w:val="22"/>
          <w:szCs w:val="22"/>
        </w:rPr>
        <w:t xml:space="preserve"> </w:t>
      </w:r>
      <w:r w:rsidR="00571AFA" w:rsidRPr="006E0E3B">
        <w:rPr>
          <w:sz w:val="22"/>
          <w:szCs w:val="22"/>
        </w:rPr>
        <w:t>{Contractor’s}</w:t>
      </w:r>
      <w:r w:rsidR="00675860" w:rsidRPr="006E0E3B">
        <w:rPr>
          <w:sz w:val="22"/>
          <w:szCs w:val="22"/>
        </w:rPr>
        <w:t xml:space="preserve"> performance.  If performance has been satisfactory, the Using Agency shall release 90% of the retainage for the preceding three (3) month period.  Following certification by the State Contract Manager that all services have been satisfactorily performed the balance of the retainage shall be released to the </w:t>
      </w:r>
      <w:r w:rsidR="006C7D6B" w:rsidRPr="006E0E3B">
        <w:rPr>
          <w:sz w:val="22"/>
          <w:szCs w:val="22"/>
        </w:rPr>
        <w:t xml:space="preserve">Vendor </w:t>
      </w:r>
      <w:r w:rsidR="00571AFA" w:rsidRPr="006E0E3B">
        <w:rPr>
          <w:sz w:val="22"/>
          <w:szCs w:val="22"/>
        </w:rPr>
        <w:t>{Contractor}</w:t>
      </w:r>
      <w:r w:rsidR="00675860" w:rsidRPr="006E0E3B">
        <w:rPr>
          <w:sz w:val="22"/>
          <w:szCs w:val="22"/>
        </w:rPr>
        <w: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2384" w:name="_Toc400531532"/>
      <w:bookmarkStart w:id="2385" w:name="_Toc428534003"/>
      <w:bookmarkStart w:id="2386" w:name="_Toc508883657"/>
      <w:r>
        <w:rPr>
          <w:caps w:val="0"/>
        </w:rPr>
        <w:t>ADDITIONAL WORK AND/OR SPECIAL PROJECTS</w:t>
      </w:r>
      <w:bookmarkEnd w:id="2384"/>
      <w:bookmarkEnd w:id="2385"/>
      <w:bookmarkEnd w:id="2386"/>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19036231" w14:textId="6A43C902" w:rsidR="001371AE" w:rsidRPr="006E0E3B" w:rsidRDefault="00675860" w:rsidP="006E0E3B">
      <w:pPr>
        <w:pStyle w:val="Heading2"/>
        <w:keepNext/>
        <w:ind w:right="108"/>
        <w:rPr>
          <w:rFonts w:cs="Arial"/>
        </w:rPr>
      </w:pPr>
      <w:bookmarkStart w:id="2387" w:name="_Toc400531533"/>
      <w:bookmarkStart w:id="2388" w:name="_Toc428534004"/>
      <w:bookmarkStart w:id="2389" w:name="_Toc508883658"/>
      <w:r w:rsidRPr="00490529">
        <w:t>MODIFICATIONS AND CHANGES TO THE State of N</w:t>
      </w:r>
      <w:r w:rsidR="00B951AB" w:rsidRPr="00490529">
        <w:t>J</w:t>
      </w:r>
      <w:r w:rsidRPr="00490529">
        <w:t xml:space="preserve"> STANDARD TERMS AND CONDITIONS</w:t>
      </w:r>
      <w:bookmarkEnd w:id="2387"/>
      <w:r w:rsidR="000D4025" w:rsidRPr="00490529">
        <w:t xml:space="preserve"> (SSTC)</w:t>
      </w:r>
      <w:bookmarkEnd w:id="2388"/>
      <w:bookmarkEnd w:id="2389"/>
    </w:p>
    <w:p w14:paraId="31DAA02F" w14:textId="77777777" w:rsidR="00BD6BF1" w:rsidRPr="00955DFD" w:rsidRDefault="00BD6BF1" w:rsidP="00C65B22">
      <w:pPr>
        <w:pStyle w:val="CommentText"/>
        <w:rPr>
          <w:b/>
          <w:sz w:val="22"/>
        </w:rPr>
      </w:pPr>
    </w:p>
    <w:p w14:paraId="2B3FEF43" w14:textId="77777777" w:rsidR="00675860" w:rsidRPr="001B24FD" w:rsidRDefault="00675860" w:rsidP="00332639">
      <w:pPr>
        <w:pStyle w:val="Heading3"/>
        <w:keepNext/>
        <w:rPr>
          <w:rFonts w:eastAsia="MS Mincho"/>
        </w:rPr>
      </w:pPr>
      <w:bookmarkStart w:id="2390" w:name="_Toc400531534"/>
      <w:bookmarkStart w:id="2391" w:name="_Toc428534005"/>
      <w:bookmarkStart w:id="2392" w:name="_Toc508883659"/>
      <w:r w:rsidRPr="001B24FD">
        <w:rPr>
          <w:rFonts w:eastAsia="MS Mincho"/>
        </w:rPr>
        <w:t>INDEMNIFICATION</w:t>
      </w:r>
      <w:bookmarkEnd w:id="2390"/>
      <w:bookmarkEnd w:id="2391"/>
      <w:bookmarkEnd w:id="2392"/>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37BEF1C4"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r w:rsidRPr="00BE1102">
        <w:rPr>
          <w:sz w:val="22"/>
          <w:szCs w:val="22"/>
        </w:rPr>
        <w:t xml:space="preserve"> </w:t>
      </w:r>
      <w:r w:rsidR="006E0E3B">
        <w:rPr>
          <w:sz w:val="22"/>
          <w:szCs w:val="22"/>
          <w:lang w:val="en-US"/>
        </w:rPr>
        <w:t>100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77777777" w:rsidR="00675860" w:rsidRPr="00D47DC2" w:rsidRDefault="00675860">
      <w:pPr>
        <w:pStyle w:val="BodyText"/>
        <w:numPr>
          <w:ilvl w:val="0"/>
          <w:numId w:val="19"/>
        </w:numPr>
        <w:ind w:right="90"/>
        <w:rPr>
          <w:sz w:val="22"/>
          <w:szCs w:val="22"/>
        </w:rPr>
        <w:pPrChange w:id="2393" w:author="Regan, Rory" w:date="2018-05-14T10:34:00Z">
          <w:pPr>
            <w:pStyle w:val="BodyText"/>
            <w:numPr>
              <w:numId w:val="41"/>
            </w:numPr>
            <w:ind w:left="720" w:right="90" w:hanging="360"/>
          </w:pPr>
        </w:pPrChange>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pPr>
        <w:pStyle w:val="BodyText"/>
        <w:numPr>
          <w:ilvl w:val="0"/>
          <w:numId w:val="19"/>
        </w:numPr>
        <w:ind w:right="90"/>
        <w:rPr>
          <w:sz w:val="22"/>
          <w:szCs w:val="22"/>
        </w:rPr>
        <w:pPrChange w:id="2394" w:author="Regan, Rory" w:date="2018-05-14T10:34:00Z">
          <w:pPr>
            <w:pStyle w:val="BodyText"/>
            <w:numPr>
              <w:numId w:val="41"/>
            </w:numPr>
            <w:ind w:left="720" w:right="90" w:hanging="360"/>
          </w:pPr>
        </w:pPrChange>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pPr>
        <w:pStyle w:val="BodyText"/>
        <w:numPr>
          <w:ilvl w:val="0"/>
          <w:numId w:val="19"/>
        </w:numPr>
        <w:ind w:right="90"/>
        <w:rPr>
          <w:sz w:val="22"/>
          <w:szCs w:val="22"/>
        </w:rPr>
        <w:pPrChange w:id="2395" w:author="Regan, Rory" w:date="2018-05-14T10:34:00Z">
          <w:pPr>
            <w:pStyle w:val="BodyText"/>
            <w:numPr>
              <w:numId w:val="41"/>
            </w:numPr>
            <w:ind w:left="720" w:right="90" w:hanging="360"/>
          </w:pPr>
        </w:pPrChange>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2396" w:name="_Toc400531536"/>
      <w:bookmarkStart w:id="2397" w:name="_Toc428534007"/>
      <w:bookmarkStart w:id="2398" w:name="_Toc508883660"/>
      <w:r w:rsidRPr="00024952">
        <w:rPr>
          <w:rFonts w:eastAsia="MS Mincho"/>
        </w:rPr>
        <w:t>INSURANCE - PROFESSIONAL LIABILITY INSURANCE</w:t>
      </w:r>
      <w:bookmarkEnd w:id="2396"/>
      <w:bookmarkEnd w:id="2397"/>
      <w:bookmarkEnd w:id="2398"/>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18FF047D" w:rsidR="00675860" w:rsidRDefault="00675860">
      <w:pPr>
        <w:pStyle w:val="BodyText"/>
        <w:numPr>
          <w:ilvl w:val="0"/>
          <w:numId w:val="20"/>
        </w:numPr>
        <w:rPr>
          <w:sz w:val="22"/>
          <w:szCs w:val="22"/>
        </w:rPr>
        <w:pPrChange w:id="2399" w:author="Regan, Rory" w:date="2018-05-14T10:34:00Z">
          <w:pPr>
            <w:pStyle w:val="BodyText"/>
            <w:numPr>
              <w:numId w:val="42"/>
            </w:numPr>
            <w:ind w:left="1440" w:hanging="360"/>
          </w:pPr>
        </w:pPrChange>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6E0E3B" w:rsidRPr="006E0E3B">
        <w:rPr>
          <w:sz w:val="22"/>
          <w:szCs w:val="22"/>
        </w:rPr>
        <w:t>$2</w:t>
      </w:r>
      <w:r w:rsidRPr="006E0E3B">
        <w:rPr>
          <w:sz w:val="22"/>
          <w:szCs w:val="22"/>
        </w:rPr>
        <w:t>,000,000</w:t>
      </w:r>
      <w:r w:rsidR="006E0E3B">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2400" w:name="_Toc418488941"/>
      <w:bookmarkStart w:id="2401" w:name="_Toc428534009"/>
      <w:bookmarkStart w:id="2402" w:name="_Toc508883661"/>
      <w:r w:rsidRPr="00851065">
        <w:t>ACCESSIBILITY COMPLIANCE</w:t>
      </w:r>
      <w:bookmarkEnd w:id="2400"/>
      <w:bookmarkEnd w:id="2401"/>
      <w:bookmarkEnd w:id="2402"/>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pPr>
        <w:numPr>
          <w:ilvl w:val="0"/>
          <w:numId w:val="43"/>
        </w:numPr>
        <w:rPr>
          <w:rFonts w:eastAsiaTheme="minorHAnsi"/>
        </w:rPr>
        <w:pPrChange w:id="2403" w:author="Regan, Rory" w:date="2018-05-14T10:34:00Z">
          <w:pPr>
            <w:numPr>
              <w:numId w:val="88"/>
            </w:numPr>
            <w:tabs>
              <w:tab w:val="num" w:pos="360"/>
              <w:tab w:val="num" w:pos="720"/>
            </w:tabs>
            <w:ind w:left="720" w:hanging="720"/>
          </w:pPr>
        </w:pPrChange>
      </w:pPr>
      <w:r w:rsidRPr="00C65B22">
        <w:rPr>
          <w:rFonts w:eastAsiaTheme="minorHAnsi"/>
        </w:rPr>
        <w:t>  </w:t>
      </w:r>
      <w:r w:rsidR="00E45ED3">
        <w:fldChar w:fldCharType="begin"/>
      </w:r>
      <w:r w:rsidR="00E45ED3">
        <w:instrText xml:space="preserve"> HYPERLINK "http://nj.gov/it/ps/07-12-NJOIT_web_accessibility_policy.pdf" </w:instrText>
      </w:r>
      <w:r w:rsidR="00E45ED3">
        <w:fldChar w:fldCharType="separate"/>
      </w:r>
      <w:r w:rsidRPr="00851065">
        <w:rPr>
          <w:rFonts w:eastAsiaTheme="minorHAnsi"/>
          <w:color w:val="0000FF"/>
          <w:u w:val="single"/>
        </w:rPr>
        <w:t>http://nj.gov/it/ps/07-12-NJOIT_web_accessibility_policy.pdf</w:t>
      </w:r>
      <w:r w:rsidR="00E45ED3">
        <w:rPr>
          <w:rFonts w:eastAsiaTheme="minorHAnsi"/>
          <w:color w:val="0000FF"/>
          <w:u w:val="single"/>
        </w:rPr>
        <w:fldChar w:fldCharType="end"/>
      </w:r>
      <w:r w:rsidRPr="00851065">
        <w:rPr>
          <w:rFonts w:eastAsiaTheme="minorHAnsi"/>
        </w:rPr>
        <w:t>; and</w:t>
      </w:r>
    </w:p>
    <w:p w14:paraId="131AA388" w14:textId="77777777" w:rsidR="00604906" w:rsidRPr="00851065" w:rsidRDefault="00604906" w:rsidP="00604906">
      <w:pPr>
        <w:ind w:left="720"/>
        <w:rPr>
          <w:rFonts w:eastAsiaTheme="minorHAnsi"/>
        </w:rPr>
      </w:pPr>
    </w:p>
    <w:p w14:paraId="294BCDAB" w14:textId="682BF281" w:rsidR="00325007" w:rsidRPr="006E0E3B" w:rsidRDefault="00325007">
      <w:pPr>
        <w:numPr>
          <w:ilvl w:val="0"/>
          <w:numId w:val="43"/>
        </w:numPr>
        <w:rPr>
          <w:rFonts w:eastAsiaTheme="minorHAnsi"/>
        </w:rPr>
        <w:pPrChange w:id="2404" w:author="Regan, Rory" w:date="2018-05-14T10:34:00Z">
          <w:pPr>
            <w:numPr>
              <w:numId w:val="88"/>
            </w:numPr>
            <w:tabs>
              <w:tab w:val="num" w:pos="360"/>
              <w:tab w:val="num" w:pos="720"/>
            </w:tabs>
            <w:ind w:left="720" w:hanging="720"/>
          </w:pPr>
        </w:pPrChange>
      </w:pPr>
      <w:r w:rsidRPr="00851065">
        <w:rPr>
          <w:rFonts w:eastAsiaTheme="minorHAnsi"/>
        </w:rPr>
        <w:t>  </w:t>
      </w:r>
      <w:r w:rsidR="00E45ED3">
        <w:fldChar w:fldCharType="begin"/>
      </w:r>
      <w:r w:rsidR="00E45ED3">
        <w:instrText xml:space="preserve"> HYPERLINK "http://www.state.nj.us/it/ps/Web_Site_Standards_Guidelines.pdf" </w:instrText>
      </w:r>
      <w:r w:rsidR="00E45ED3">
        <w:fldChar w:fldCharType="separate"/>
      </w:r>
      <w:r w:rsidRPr="00851065">
        <w:rPr>
          <w:rFonts w:eastAsiaTheme="minorHAnsi"/>
          <w:color w:val="0000FF"/>
          <w:u w:val="single"/>
        </w:rPr>
        <w:t>http://www.state.nj.us/it/ps/Web_Site_Standards_Guidelines.pdf</w:t>
      </w:r>
      <w:r w:rsidR="00E45ED3">
        <w:rPr>
          <w:rFonts w:eastAsiaTheme="minorHAnsi"/>
          <w:color w:val="0000FF"/>
          <w:u w:val="single"/>
        </w:rPr>
        <w:fldChar w:fldCharType="end"/>
      </w:r>
      <w:r w:rsidRPr="00851065">
        <w:rPr>
          <w:rFonts w:eastAsiaTheme="minorHAnsi"/>
        </w:rPr>
        <w:t>.</w:t>
      </w:r>
    </w:p>
    <w:p w14:paraId="5C1DDF54" w14:textId="77777777" w:rsidR="00325007" w:rsidRDefault="00325007" w:rsidP="00675860"/>
    <w:p w14:paraId="010D88B7" w14:textId="77777777" w:rsidR="00675860" w:rsidRPr="00BC03EA" w:rsidRDefault="00244796" w:rsidP="0032399C">
      <w:pPr>
        <w:pStyle w:val="Heading2"/>
        <w:keepNext/>
        <w:ind w:right="108"/>
      </w:pPr>
      <w:bookmarkStart w:id="2405" w:name="_Toc400531538"/>
      <w:bookmarkStart w:id="2406" w:name="_Toc428534010"/>
      <w:bookmarkStart w:id="2407" w:name="_Toc508883662"/>
      <w:r>
        <w:rPr>
          <w:caps w:val="0"/>
        </w:rPr>
        <w:t>BLANKET P.O. {CONTRACT}</w:t>
      </w:r>
      <w:r w:rsidRPr="00BC03EA">
        <w:rPr>
          <w:caps w:val="0"/>
        </w:rPr>
        <w:t xml:space="preserve"> ACTIVITY REPORT</w:t>
      </w:r>
      <w:bookmarkEnd w:id="2405"/>
      <w:bookmarkEnd w:id="2406"/>
      <w:bookmarkEnd w:id="2407"/>
    </w:p>
    <w:p w14:paraId="7F4276DE" w14:textId="77777777" w:rsidR="00675860" w:rsidRDefault="00675860" w:rsidP="0032399C">
      <w:pPr>
        <w:pStyle w:val="BodyText"/>
        <w:keepNext/>
        <w:ind w:left="0"/>
        <w:rPr>
          <w:sz w:val="22"/>
          <w:szCs w:val="22"/>
        </w:rPr>
      </w:pPr>
    </w:p>
    <w:p w14:paraId="33D7312A"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77777777" w:rsidR="007D5398" w:rsidRPr="00604906" w:rsidRDefault="006C7D6B">
      <w:pPr>
        <w:pStyle w:val="BodyText"/>
        <w:numPr>
          <w:ilvl w:val="0"/>
          <w:numId w:val="22"/>
        </w:numPr>
        <w:rPr>
          <w:sz w:val="22"/>
          <w:szCs w:val="22"/>
        </w:rPr>
        <w:pPrChange w:id="2408" w:author="Regan, Rory" w:date="2018-05-14T10:34:00Z">
          <w:pPr>
            <w:pStyle w:val="BodyText"/>
            <w:numPr>
              <w:numId w:val="45"/>
            </w:numPr>
            <w:ind w:left="1080" w:hanging="360"/>
          </w:pPr>
        </w:pPrChange>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77777777" w:rsidR="00675860" w:rsidRPr="00604906" w:rsidRDefault="00786C3A">
      <w:pPr>
        <w:pStyle w:val="BodyText"/>
        <w:numPr>
          <w:ilvl w:val="0"/>
          <w:numId w:val="22"/>
        </w:numPr>
        <w:rPr>
          <w:sz w:val="22"/>
          <w:szCs w:val="22"/>
        </w:rPr>
        <w:pPrChange w:id="2409" w:author="Regan, Rory" w:date="2018-05-14T10:34:00Z">
          <w:pPr>
            <w:pStyle w:val="BodyText"/>
            <w:numPr>
              <w:numId w:val="45"/>
            </w:numPr>
            <w:ind w:left="1080" w:hanging="360"/>
          </w:pPr>
        </w:pPrChange>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pPr>
        <w:pStyle w:val="BodyText"/>
        <w:numPr>
          <w:ilvl w:val="0"/>
          <w:numId w:val="22"/>
        </w:numPr>
        <w:rPr>
          <w:sz w:val="22"/>
          <w:szCs w:val="22"/>
        </w:rPr>
        <w:pPrChange w:id="2410" w:author="Regan, Rory" w:date="2018-05-14T10:34:00Z">
          <w:pPr>
            <w:pStyle w:val="BodyText"/>
            <w:numPr>
              <w:numId w:val="45"/>
            </w:numPr>
            <w:ind w:left="1080" w:hanging="360"/>
          </w:pPr>
        </w:pPrChange>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6" w:history="1">
        <w:r w:rsidR="00602528" w:rsidRPr="007D2F00">
          <w:rPr>
            <w:rStyle w:val="Hyperlink"/>
            <w:szCs w:val="22"/>
          </w:rPr>
          <w:t>NJSupplierReports@treas.nj.gov</w:t>
        </w:r>
      </w:hyperlink>
      <w:r w:rsidR="00602528">
        <w:rPr>
          <w:szCs w:val="22"/>
        </w:rPr>
        <w:t xml:space="preserve">. </w:t>
      </w:r>
    </w:p>
    <w:p w14:paraId="58C1BFE6" w14:textId="77777777" w:rsidR="00675860" w:rsidRPr="008D4679" w:rsidRDefault="00675860" w:rsidP="00675860">
      <w:pPr>
        <w:pStyle w:val="BodyText"/>
        <w:ind w:left="0"/>
        <w:rPr>
          <w:sz w:val="22"/>
          <w:szCs w:val="22"/>
          <w:lang w:val="en-US"/>
        </w:rPr>
      </w:pPr>
    </w:p>
    <w:p w14:paraId="1BEBAF87" w14:textId="77777777" w:rsidR="00675860" w:rsidRPr="00ED7DCA" w:rsidRDefault="00675860" w:rsidP="00675860">
      <w:pPr>
        <w:pStyle w:val="BodyText"/>
        <w:ind w:left="0"/>
        <w:rPr>
          <w:sz w:val="22"/>
          <w:szCs w:val="22"/>
        </w:rPr>
      </w:pPr>
      <w:r w:rsidRPr="00ED7DCA">
        <w:rPr>
          <w:sz w:val="22"/>
          <w:szCs w:val="22"/>
        </w:rPr>
        <w:t>Reports are due:</w:t>
      </w:r>
    </w:p>
    <w:p w14:paraId="3BB980C5" w14:textId="77777777" w:rsidR="00675860" w:rsidRPr="00CA76B1"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14:paraId="568DDE48"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14:paraId="1B954C65"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14:paraId="49A0892B"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67363C">
        <w:rPr>
          <w:sz w:val="22"/>
          <w:szCs w:val="22"/>
          <w:vertAlign w:val="superscript"/>
        </w:rPr>
        <w:t>th</w:t>
      </w:r>
      <w:r w:rsidR="0013319B">
        <w:rPr>
          <w:sz w:val="22"/>
          <w:szCs w:val="22"/>
          <w:lang w:val="en-US"/>
        </w:rPr>
        <w:t>.</w:t>
      </w:r>
      <w:r w:rsidR="007C3AF0">
        <w:rPr>
          <w:sz w:val="22"/>
          <w:szCs w:val="22"/>
        </w:rPr>
        <w:tab/>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2411" w:name="_Toc400531539"/>
      <w:bookmarkStart w:id="2412" w:name="_Toc428534011"/>
      <w:bookmarkStart w:id="2413" w:name="_Toc508883663"/>
      <w:r w:rsidRPr="0037453D">
        <w:rPr>
          <w:caps w:val="0"/>
        </w:rPr>
        <w:t>ELECTRONIC PAYMENTS</w:t>
      </w:r>
      <w:bookmarkEnd w:id="2411"/>
      <w:bookmarkEnd w:id="2412"/>
      <w:bookmarkEnd w:id="2413"/>
    </w:p>
    <w:p w14:paraId="31763CB1" w14:textId="77777777" w:rsidR="00675860" w:rsidRPr="00851065" w:rsidRDefault="00675860" w:rsidP="0032399C">
      <w:pPr>
        <w:keepNext/>
        <w:ind w:left="1440"/>
        <w:rPr>
          <w:sz w:val="20"/>
        </w:rPr>
      </w:pPr>
    </w:p>
    <w:p w14:paraId="20031716" w14:textId="77777777" w:rsidR="00675860" w:rsidRPr="00851065" w:rsidRDefault="00675860" w:rsidP="0032399C">
      <w:pPr>
        <w:keepNext/>
      </w:pPr>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7"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8"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2414" w:name="_Toc400531540"/>
      <w:bookmarkStart w:id="2415" w:name="_Toc428534012"/>
      <w:bookmarkStart w:id="2416" w:name="_Toc508883664"/>
      <w:r>
        <w:t>PROGRAM EFFICIENCY ASSESSMENT FOR STATE USING AGENCIES</w:t>
      </w:r>
      <w:bookmarkEnd w:id="2414"/>
      <w:bookmarkEnd w:id="2415"/>
      <w:bookmarkEnd w:id="2416"/>
    </w:p>
    <w:p w14:paraId="63A12F53" w14:textId="77777777" w:rsidR="00675860" w:rsidRDefault="00675860" w:rsidP="0032399C">
      <w:pPr>
        <w:keepNext/>
      </w:pPr>
    </w:p>
    <w:p w14:paraId="39A16D67"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13A71281" w14:textId="77777777" w:rsidR="00C41E9C" w:rsidRDefault="00C41E9C" w:rsidP="00C41E9C">
      <w:bookmarkStart w:id="2417" w:name="_Toc332803059"/>
      <w:bookmarkStart w:id="2418" w:name="_Toc324415444"/>
      <w:bookmarkStart w:id="2419" w:name="_5.17_Retainage"/>
      <w:bookmarkStart w:id="2420" w:name="_5.21_Additional_Work"/>
      <w:bookmarkStart w:id="2421" w:name="_5.22_Additional_Work"/>
      <w:bookmarkStart w:id="2422" w:name="_Toc108508282"/>
      <w:bookmarkStart w:id="2423" w:name="_Toc129504505"/>
      <w:bookmarkStart w:id="2424" w:name="_Toc376941629"/>
      <w:bookmarkEnd w:id="2417"/>
      <w:bookmarkEnd w:id="2418"/>
      <w:bookmarkEnd w:id="2419"/>
      <w:bookmarkEnd w:id="2420"/>
      <w:bookmarkEnd w:id="2421"/>
    </w:p>
    <w:p w14:paraId="33D3B557" w14:textId="77777777" w:rsidR="00A00C1F" w:rsidRPr="00A00C1F" w:rsidRDefault="00A00C1F" w:rsidP="00A00C1F"/>
    <w:p w14:paraId="5BE09CE0" w14:textId="77777777" w:rsidR="00B35E49" w:rsidRDefault="00082A9E" w:rsidP="00FF37EE">
      <w:pPr>
        <w:pStyle w:val="BodyText"/>
        <w:ind w:left="0" w:right="108"/>
      </w:pPr>
      <w:bookmarkStart w:id="2425" w:name="_5.9_Substitution_of"/>
      <w:bookmarkStart w:id="2426" w:name="_5.19_requirements_of_Executive_orde"/>
      <w:bookmarkStart w:id="2427" w:name="_5.20_requirements_of_Executive_orde"/>
      <w:bookmarkEnd w:id="2422"/>
      <w:bookmarkEnd w:id="2423"/>
      <w:bookmarkEnd w:id="2424"/>
      <w:bookmarkEnd w:id="2425"/>
      <w:bookmarkEnd w:id="2426"/>
      <w:bookmarkEnd w:id="2427"/>
      <w:r>
        <w:br w:type="page"/>
      </w:r>
    </w:p>
    <w:p w14:paraId="52EF2826" w14:textId="77777777" w:rsidR="00D9550E" w:rsidRDefault="002E7691" w:rsidP="00BB5A93">
      <w:pPr>
        <w:pStyle w:val="Heading1"/>
      </w:pPr>
      <w:bookmarkStart w:id="2428" w:name="_Toc400531541"/>
      <w:bookmarkStart w:id="2429" w:name="_Toc428534013"/>
      <w:r>
        <w:t xml:space="preserve"> </w:t>
      </w:r>
      <w:bookmarkStart w:id="2430" w:name="_Toc508883665"/>
      <w:r w:rsidR="00CE00E7">
        <w:t>QUOTE</w:t>
      </w:r>
      <w:r w:rsidR="006B6C49">
        <w:t xml:space="preserve"> {</w:t>
      </w:r>
      <w:r w:rsidR="00CE00E7">
        <w:t>PROPOSAL</w:t>
      </w:r>
      <w:r w:rsidR="006B6C49">
        <w:t>}</w:t>
      </w:r>
      <w:r w:rsidR="00D9550E">
        <w:t xml:space="preserve"> EVALUATION</w:t>
      </w:r>
      <w:bookmarkEnd w:id="2428"/>
      <w:bookmarkEnd w:id="2429"/>
      <w:bookmarkEnd w:id="2430"/>
    </w:p>
    <w:p w14:paraId="3BE40D6D" w14:textId="77777777" w:rsidR="00D9550E" w:rsidRDefault="00D9550E" w:rsidP="00955DFD">
      <w:bookmarkStart w:id="2431" w:name="_Toc118513836"/>
    </w:p>
    <w:p w14:paraId="36E3DD59" w14:textId="77777777" w:rsidR="00D9550E" w:rsidRDefault="00D9550E" w:rsidP="0032399C">
      <w:pPr>
        <w:pStyle w:val="Heading2"/>
        <w:keepNext/>
        <w:ind w:right="108"/>
      </w:pPr>
      <w:bookmarkStart w:id="2432" w:name="_Toc400531542"/>
      <w:bookmarkStart w:id="2433" w:name="_Toc428534014"/>
      <w:bookmarkStart w:id="2434" w:name="_Toc508883666"/>
      <w:r>
        <w:t>RIGHT TO WAIVE</w:t>
      </w:r>
      <w:bookmarkEnd w:id="2432"/>
      <w:bookmarkEnd w:id="2433"/>
      <w:bookmarkEnd w:id="2434"/>
    </w:p>
    <w:p w14:paraId="5EAF757F" w14:textId="77777777"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{Proposal}.  </w:t>
      </w:r>
      <w:r w:rsidR="00D9550E" w:rsidRPr="00C65B22">
        <w:t>  The Director also reserves the right to waive a requirement provided that the requirement does not materially affect the procurement or the State's interests associated with the procurement.</w:t>
      </w:r>
    </w:p>
    <w:p w14:paraId="0C3B84FF" w14:textId="77777777" w:rsidR="00D9550E" w:rsidRDefault="00D9550E" w:rsidP="0032399C">
      <w:pPr>
        <w:pStyle w:val="Heading2"/>
        <w:keepNext/>
        <w:ind w:right="108"/>
      </w:pPr>
      <w:bookmarkStart w:id="2435" w:name="_Toc400531543"/>
      <w:bookmarkStart w:id="2436" w:name="_Toc428534015"/>
      <w:bookmarkStart w:id="2437" w:name="_Toc508883667"/>
      <w:r>
        <w:t xml:space="preserve">DIRECTOR’S RIGHT OF FINAL </w:t>
      </w:r>
      <w:r w:rsidR="00CE00E7">
        <w:t>Quote</w:t>
      </w:r>
      <w:r w:rsidR="00583771">
        <w:t xml:space="preserve"> </w:t>
      </w:r>
      <w:r w:rsidR="0060080E">
        <w:t>{</w:t>
      </w:r>
      <w:r w:rsidR="00CE00E7">
        <w:t>Proposal</w:t>
      </w:r>
      <w:r w:rsidR="0060080E">
        <w:t>}</w:t>
      </w:r>
      <w:r>
        <w:t xml:space="preserve"> ACCEPTANCE</w:t>
      </w:r>
      <w:bookmarkEnd w:id="2435"/>
      <w:bookmarkEnd w:id="2436"/>
      <w:bookmarkEnd w:id="2437"/>
    </w:p>
    <w:p w14:paraId="6269E7C7" w14:textId="77777777" w:rsidR="00D9550E" w:rsidRPr="006E4383" w:rsidRDefault="00D9550E" w:rsidP="0032399C">
      <w:pPr>
        <w:keepNext/>
      </w:pPr>
    </w:p>
    <w:p w14:paraId="13ED9F87"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2438" w:name="_Toc400531544"/>
      <w:bookmarkStart w:id="2439" w:name="_Toc428534016"/>
      <w:bookmarkStart w:id="2440" w:name="_Toc508883668"/>
      <w:r>
        <w:t>S</w:t>
      </w:r>
      <w:r w:rsidRPr="00E36CF3">
        <w:t xml:space="preserve">TATE'S RIGHT TO INSPECT </w:t>
      </w:r>
      <w:r w:rsidR="00526170">
        <w:t>VENDOR (BIDDER)</w:t>
      </w:r>
      <w:r w:rsidRPr="00E36CF3">
        <w:t xml:space="preserve"> FACILITIES</w:t>
      </w:r>
      <w:bookmarkEnd w:id="2438"/>
      <w:bookmarkEnd w:id="2439"/>
      <w:bookmarkEnd w:id="2440"/>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7777777" w:rsidR="00D9550E" w:rsidRDefault="00710EE4" w:rsidP="0032399C">
      <w:pPr>
        <w:pStyle w:val="Heading2"/>
        <w:keepNext/>
      </w:pPr>
      <w:bookmarkStart w:id="2441" w:name="_Toc400531545"/>
      <w:bookmarkStart w:id="2442" w:name="_Toc428534017"/>
      <w:bookmarkStart w:id="2443" w:name="_Toc508883669"/>
      <w:r w:rsidRPr="00710EE4">
        <w:t xml:space="preserve">Clarification of Quote {Proposal} / </w:t>
      </w:r>
      <w:r w:rsidR="00D9550E" w:rsidRPr="00E36CF3">
        <w:t>STATE'S RIGHT TO REQUEST FURTHER INFORMATION</w:t>
      </w:r>
      <w:bookmarkEnd w:id="2441"/>
      <w:bookmarkEnd w:id="2442"/>
      <w:bookmarkEnd w:id="2443"/>
    </w:p>
    <w:p w14:paraId="1B9D9CE5" w14:textId="77777777" w:rsidR="00D9550E" w:rsidRPr="00851065" w:rsidRDefault="00D9550E" w:rsidP="0032399C">
      <w:pPr>
        <w:keepNext/>
        <w:autoSpaceDE w:val="0"/>
        <w:autoSpaceDN w:val="0"/>
        <w:adjustRightInd w:val="0"/>
        <w:ind w:left="720" w:hanging="720"/>
        <w:rPr>
          <w:b/>
          <w:color w:val="000000"/>
          <w:u w:val="single"/>
        </w:rPr>
      </w:pPr>
    </w:p>
    <w:p w14:paraId="0898C161" w14:textId="77777777" w:rsidR="00710EE4" w:rsidRPr="00710EE4" w:rsidRDefault="00710EE4" w:rsidP="00710EE4">
      <w:pPr>
        <w:keepNext/>
        <w:autoSpaceDE w:val="0"/>
        <w:autoSpaceDN w:val="0"/>
        <w:adjustRightInd w:val="0"/>
        <w:rPr>
          <w:color w:val="000000"/>
        </w:rPr>
      </w:pPr>
      <w:r w:rsidRPr="00710EE4">
        <w:rPr>
          <w:color w:val="000000"/>
        </w:rPr>
        <w:t xml:space="preserve">After the submission of Quotes {Proposals}, unless requested by the State as noted below, Vendor {Bidder} contact with the State is still not permitted. </w:t>
      </w:r>
    </w:p>
    <w:p w14:paraId="673F64F4" w14:textId="77777777" w:rsidR="00710EE4" w:rsidRPr="00710EE4" w:rsidRDefault="00710EE4" w:rsidP="00710EE4">
      <w:pPr>
        <w:keepNext/>
        <w:autoSpaceDE w:val="0"/>
        <w:autoSpaceDN w:val="0"/>
        <w:adjustRightInd w:val="0"/>
        <w:rPr>
          <w:color w:val="000000"/>
        </w:rPr>
      </w:pPr>
    </w:p>
    <w:p w14:paraId="0610BFC2" w14:textId="77777777" w:rsidR="00710EE4" w:rsidRPr="00710EE4" w:rsidRDefault="00710EE4" w:rsidP="00710EE4">
      <w:pPr>
        <w:keepNext/>
        <w:autoSpaceDE w:val="0"/>
        <w:autoSpaceDN w:val="0"/>
        <w:adjustRightInd w:val="0"/>
        <w:rPr>
          <w:color w:val="000000"/>
        </w:rPr>
      </w:pPr>
      <w:r w:rsidRPr="00710EE4">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14:paraId="4B992428" w14:textId="77777777" w:rsidR="00710EE4" w:rsidRDefault="00710EE4" w:rsidP="0032399C">
      <w:pPr>
        <w:keepNext/>
        <w:autoSpaceDE w:val="0"/>
        <w:autoSpaceDN w:val="0"/>
        <w:adjustRightInd w:val="0"/>
        <w:rPr>
          <w:color w:val="000000"/>
        </w:rPr>
      </w:pPr>
    </w:p>
    <w:p w14:paraId="4D0CF297" w14:textId="77777777"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04C35F74" w14:textId="77777777" w:rsidR="00D9550E" w:rsidRPr="00E36CF3" w:rsidRDefault="00D9550E" w:rsidP="00955DFD"/>
    <w:p w14:paraId="56319B63" w14:textId="77777777" w:rsidR="00D9550E" w:rsidRPr="001B20B8" w:rsidRDefault="00244796" w:rsidP="0032399C">
      <w:pPr>
        <w:pStyle w:val="Heading2"/>
        <w:keepNext/>
        <w:ind w:right="115"/>
      </w:pPr>
      <w:bookmarkStart w:id="2444" w:name="_Toc400531546"/>
      <w:bookmarkStart w:id="2445" w:name="_Toc428534018"/>
      <w:bookmarkStart w:id="2446" w:name="_Toc508883670"/>
      <w:r>
        <w:rPr>
          <w:caps w:val="0"/>
        </w:rPr>
        <w:t>QUOTE {PROPOSAL} EVALUATION COMMITTEE</w:t>
      </w:r>
      <w:bookmarkEnd w:id="2431"/>
      <w:bookmarkEnd w:id="2444"/>
      <w:bookmarkEnd w:id="2445"/>
      <w:bookmarkEnd w:id="2446"/>
    </w:p>
    <w:p w14:paraId="48231249" w14:textId="77777777" w:rsidR="00D9550E" w:rsidRPr="001B20B8" w:rsidRDefault="00D9550E" w:rsidP="0032399C">
      <w:pPr>
        <w:pStyle w:val="BodyText3"/>
        <w:keepNext/>
        <w:ind w:right="115"/>
      </w:pPr>
    </w:p>
    <w:p w14:paraId="048154E3" w14:textId="77777777" w:rsidR="00D9550E" w:rsidRPr="001B20B8" w:rsidRDefault="00CE00E7" w:rsidP="0032399C">
      <w:pPr>
        <w:pStyle w:val="BodyText3"/>
        <w:keepNext/>
        <w:ind w:right="115"/>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5EC11563" w14:textId="36AFA9ED" w:rsidR="00A63E42" w:rsidRPr="00FE1CC3" w:rsidRDefault="00244796" w:rsidP="00A63E42">
      <w:pPr>
        <w:pStyle w:val="Heading2"/>
        <w:keepNext/>
        <w:ind w:right="115"/>
      </w:pPr>
      <w:bookmarkStart w:id="2447" w:name="_Toc508883671"/>
      <w:bookmarkStart w:id="2448" w:name="_Toc118513837"/>
      <w:bookmarkStart w:id="2449" w:name="_Toc400531547"/>
      <w:bookmarkStart w:id="2450" w:name="_Toc428534019"/>
      <w:r>
        <w:rPr>
          <w:caps w:val="0"/>
        </w:rPr>
        <w:t>ORAL PRESENTATION</w:t>
      </w:r>
      <w:bookmarkEnd w:id="2447"/>
      <w:r>
        <w:rPr>
          <w:caps w:val="0"/>
        </w:rPr>
        <w:t xml:space="preserve"> </w:t>
      </w:r>
      <w:bookmarkEnd w:id="2448"/>
      <w:bookmarkEnd w:id="2449"/>
      <w:bookmarkEnd w:id="2450"/>
    </w:p>
    <w:p w14:paraId="305E7286" w14:textId="77777777" w:rsidR="00A63E42" w:rsidRPr="00A63E42" w:rsidRDefault="00A63E42" w:rsidP="00A63E42">
      <w:pPr>
        <w:pStyle w:val="BodyText3"/>
        <w:keepNext/>
        <w:ind w:right="115"/>
      </w:pPr>
    </w:p>
    <w:p w14:paraId="325C4650" w14:textId="77777777" w:rsidR="00A63E42" w:rsidRPr="00A63E42" w:rsidRDefault="00A63E42" w:rsidP="00A63E42">
      <w:pPr>
        <w:pStyle w:val="BodyText3"/>
        <w:keepNext/>
        <w:ind w:right="115"/>
      </w:pPr>
      <w:r w:rsidRPr="00A63E42">
        <w:t>After the Quotes {Proposals} are reviewed, one (1), some or all of the Vendors {Bidders} may be required to give an oral presentation to the State concerning its Quote {Proposal}.</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77777777"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{Proposal}.  Action by the State in this regard should not be construed to imply acceptance or rejection of a Quote {Proposal}. The Division will be the sole point of contact regarding any request for an oral presentation or clarification.</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2451" w:name="_Toc118513838"/>
      <w:bookmarkStart w:id="2452" w:name="_Toc400531548"/>
      <w:bookmarkStart w:id="2453" w:name="_Toc428534020"/>
      <w:bookmarkStart w:id="2454" w:name="_Toc508883672"/>
      <w:r>
        <w:rPr>
          <w:caps w:val="0"/>
        </w:rPr>
        <w:t>EVALUATION CRITERIA</w:t>
      </w:r>
      <w:bookmarkEnd w:id="2451"/>
      <w:bookmarkEnd w:id="2452"/>
      <w:bookmarkEnd w:id="2453"/>
      <w:bookmarkEnd w:id="2454"/>
    </w:p>
    <w:p w14:paraId="7C048DE9" w14:textId="77777777" w:rsidR="00D9550E" w:rsidRPr="001831F6" w:rsidRDefault="00D9550E" w:rsidP="00F10BE2">
      <w:pPr>
        <w:pStyle w:val="BodyText3"/>
        <w:keepNext/>
      </w:pPr>
    </w:p>
    <w:p w14:paraId="55C51AEE"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2455" w:name="_Toc118513839"/>
      <w:bookmarkStart w:id="2456" w:name="_Toc400531549"/>
      <w:bookmarkStart w:id="2457" w:name="_Toc428534021"/>
      <w:bookmarkStart w:id="2458" w:name="_Toc508883673"/>
      <w:r w:rsidRPr="001B20B8">
        <w:rPr>
          <w:rFonts w:eastAsia="MS Mincho"/>
          <w:bCs w:val="0"/>
          <w:caps w:val="0"/>
        </w:rPr>
        <w:t>TECHNICAL EVALUATION CRITERIA</w:t>
      </w:r>
      <w:bookmarkEnd w:id="2455"/>
      <w:bookmarkEnd w:id="2456"/>
      <w:bookmarkEnd w:id="2457"/>
      <w:bookmarkEnd w:id="2458"/>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7777777" w:rsidR="00D9550E" w:rsidRPr="00955DFD" w:rsidRDefault="00D9550E">
      <w:pPr>
        <w:widowControl w:val="0"/>
        <w:numPr>
          <w:ilvl w:val="0"/>
          <w:numId w:val="23"/>
        </w:numPr>
        <w:autoSpaceDE w:val="0"/>
        <w:autoSpaceDN w:val="0"/>
        <w:adjustRightInd w:val="0"/>
        <w:pPrChange w:id="2459" w:author="Regan, Rory" w:date="2018-05-14T10:34:00Z">
          <w:pPr>
            <w:widowControl w:val="0"/>
            <w:numPr>
              <w:numId w:val="46"/>
            </w:numPr>
            <w:autoSpaceDE w:val="0"/>
            <w:autoSpaceDN w:val="0"/>
            <w:adjustRightInd w:val="0"/>
            <w:ind w:left="360" w:hanging="360"/>
          </w:pPr>
        </w:pPrChange>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77777777" w:rsidR="00D9550E" w:rsidRPr="00955DFD" w:rsidRDefault="00D9550E">
      <w:pPr>
        <w:widowControl w:val="0"/>
        <w:numPr>
          <w:ilvl w:val="0"/>
          <w:numId w:val="23"/>
        </w:numPr>
        <w:autoSpaceDE w:val="0"/>
        <w:autoSpaceDN w:val="0"/>
        <w:adjustRightInd w:val="0"/>
        <w:pPrChange w:id="2460" w:author="Regan, Rory" w:date="2018-05-14T10:34:00Z">
          <w:pPr>
            <w:widowControl w:val="0"/>
            <w:numPr>
              <w:numId w:val="46"/>
            </w:numPr>
            <w:autoSpaceDE w:val="0"/>
            <w:autoSpaceDN w:val="0"/>
            <w:adjustRightInd w:val="0"/>
            <w:ind w:left="360" w:hanging="360"/>
          </w:pPr>
        </w:pPrChange>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000763E1">
        <w:t>; and</w:t>
      </w:r>
    </w:p>
    <w:p w14:paraId="77FCA3B4" w14:textId="77777777" w:rsidR="00D9550E" w:rsidRPr="00955DFD" w:rsidRDefault="00D9550E" w:rsidP="00D9550E">
      <w:pPr>
        <w:pStyle w:val="ListParagraph"/>
      </w:pPr>
    </w:p>
    <w:p w14:paraId="32212E0C" w14:textId="77777777" w:rsidR="0030685F" w:rsidRPr="00955DFD" w:rsidRDefault="0030685F">
      <w:pPr>
        <w:pStyle w:val="ListParagraph"/>
        <w:numPr>
          <w:ilvl w:val="0"/>
          <w:numId w:val="23"/>
        </w:numPr>
        <w:pPrChange w:id="2461" w:author="Regan, Rory" w:date="2018-05-14T10:34:00Z">
          <w:pPr>
            <w:pStyle w:val="ListParagraph"/>
            <w:numPr>
              <w:numId w:val="46"/>
            </w:numPr>
            <w:ind w:left="360" w:hanging="360"/>
          </w:pPr>
        </w:pPrChange>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3DF04D5D" w14:textId="77777777" w:rsidR="0030685F" w:rsidRPr="001B20B8" w:rsidRDefault="0030685F" w:rsidP="00D9550E">
      <w:pPr>
        <w:pStyle w:val="BodyText3"/>
      </w:pPr>
    </w:p>
    <w:p w14:paraId="46D4BBCE" w14:textId="77777777" w:rsidR="00D9550E" w:rsidRPr="001B20B8" w:rsidRDefault="00244796" w:rsidP="00F10BE2">
      <w:pPr>
        <w:pStyle w:val="Heading3"/>
        <w:keepNext/>
        <w:rPr>
          <w:rFonts w:eastAsia="MS Mincho"/>
          <w:bCs w:val="0"/>
        </w:rPr>
      </w:pPr>
      <w:bookmarkStart w:id="2462" w:name="_Toc118513840"/>
      <w:bookmarkStart w:id="2463" w:name="_Toc400531550"/>
      <w:bookmarkStart w:id="2464" w:name="_Toc428534022"/>
      <w:bookmarkStart w:id="2465" w:name="_Toc508883674"/>
      <w:r>
        <w:rPr>
          <w:rFonts w:eastAsia="MS Mincho"/>
          <w:bCs w:val="0"/>
          <w:caps w:val="0"/>
        </w:rPr>
        <w:t>VENDOR’S {BIDDER’S}</w:t>
      </w:r>
      <w:r w:rsidRPr="001B20B8">
        <w:rPr>
          <w:rFonts w:eastAsia="MS Mincho"/>
          <w:bCs w:val="0"/>
          <w:caps w:val="0"/>
        </w:rPr>
        <w:t xml:space="preserve"> PRICE SCHEDULE</w:t>
      </w:r>
      <w:bookmarkEnd w:id="2462"/>
      <w:bookmarkEnd w:id="2463"/>
      <w:bookmarkEnd w:id="2464"/>
      <w:bookmarkEnd w:id="2465"/>
    </w:p>
    <w:p w14:paraId="6A35B190" w14:textId="77777777" w:rsidR="00D9550E" w:rsidRDefault="00D9550E" w:rsidP="00F10BE2">
      <w:pPr>
        <w:pStyle w:val="BodyText3"/>
        <w:keepNext/>
        <w:rPr>
          <w:highlight w:val="green"/>
        </w:rPr>
      </w:pPr>
    </w:p>
    <w:p w14:paraId="60977EFA" w14:textId="77777777" w:rsidR="00FE1CC3" w:rsidRPr="00582E69" w:rsidRDefault="00FE1CC3" w:rsidP="00FE1CC3">
      <w:pPr>
        <w:pStyle w:val="BodyText3"/>
        <w:keepNext/>
        <w:rPr>
          <w:color w:val="000000" w:themeColor="text1"/>
        </w:rPr>
      </w:pPr>
      <w:r w:rsidRPr="00327580">
        <w:t xml:space="preserve">For evaluation purposes, </w:t>
      </w:r>
      <w:r>
        <w:t>Vendors {Bidders}</w:t>
      </w:r>
      <w:r w:rsidRPr="00327580">
        <w:t xml:space="preserve"> will be ranked </w:t>
      </w:r>
      <w:r>
        <w:t xml:space="preserve">from lowest to highest </w:t>
      </w:r>
      <w:r w:rsidRPr="00327580">
        <w:t xml:space="preserve">according to the total </w:t>
      </w:r>
      <w:r>
        <w:t>Quote {Proposal}</w:t>
      </w:r>
      <w:r w:rsidRPr="00327580">
        <w:t xml:space="preserve"> price located on the</w:t>
      </w:r>
      <w:r w:rsidRPr="00FE4B64">
        <w:t xml:space="preserve"> Price Sheet</w:t>
      </w:r>
      <w:r>
        <w:t>/Schedule accompanying this Bid Solicitation {RFP}</w:t>
      </w:r>
      <w:r>
        <w:rPr>
          <w:color w:val="0000FF"/>
        </w:rPr>
        <w:t xml:space="preserve">. </w:t>
      </w:r>
    </w:p>
    <w:p w14:paraId="2AB80652" w14:textId="77777777" w:rsidR="00D9550E" w:rsidRPr="00327580" w:rsidRDefault="00D9550E" w:rsidP="00D9550E">
      <w:pPr>
        <w:pStyle w:val="BodyText3"/>
      </w:pPr>
    </w:p>
    <w:p w14:paraId="70D751A0" w14:textId="03CE71B7" w:rsidR="00D9550E" w:rsidRPr="001B20B8" w:rsidRDefault="00DF465D" w:rsidP="00F10BE2">
      <w:pPr>
        <w:pStyle w:val="Heading3"/>
        <w:keepNext/>
        <w:rPr>
          <w:rFonts w:eastAsia="MS Mincho"/>
          <w:bCs w:val="0"/>
        </w:rPr>
      </w:pPr>
      <w:bookmarkStart w:id="2466" w:name="_Toc118513841"/>
      <w:bookmarkStart w:id="2467" w:name="_Toc400531551"/>
      <w:bookmarkStart w:id="2468" w:name="_Toc428534023"/>
      <w:bookmarkStart w:id="2469" w:name="_Toc508883675"/>
      <w:r>
        <w:rPr>
          <w:rFonts w:eastAsia="MS Mincho"/>
          <w:bCs w:val="0"/>
          <w:caps w:val="0"/>
        </w:rPr>
        <w:t>QUOTE {PROPOSAL}</w:t>
      </w:r>
      <w:r w:rsidR="00244796" w:rsidRPr="001B20B8">
        <w:rPr>
          <w:rFonts w:eastAsia="MS Mincho"/>
          <w:bCs w:val="0"/>
          <w:caps w:val="0"/>
        </w:rPr>
        <w:t xml:space="preserve"> DISCREPANCIES</w:t>
      </w:r>
      <w:bookmarkEnd w:id="2466"/>
      <w:bookmarkEnd w:id="2467"/>
      <w:bookmarkEnd w:id="2468"/>
      <w:bookmarkEnd w:id="2469"/>
    </w:p>
    <w:p w14:paraId="0F635F2A" w14:textId="77777777" w:rsidR="00D9550E" w:rsidRPr="00327580" w:rsidRDefault="00D9550E" w:rsidP="00F10BE2">
      <w:pPr>
        <w:pStyle w:val="BodyText3"/>
        <w:keepNext/>
      </w:pPr>
    </w:p>
    <w:p w14:paraId="7246816E" w14:textId="77777777" w:rsidR="00D9550E" w:rsidRDefault="00D9550E" w:rsidP="00F10BE2">
      <w:pPr>
        <w:pStyle w:val="BodyText3"/>
        <w:keepNext/>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57B12334" w14:textId="77777777" w:rsidR="00D5048D" w:rsidRDefault="00D5048D" w:rsidP="00D9550E">
      <w:pPr>
        <w:pStyle w:val="BodyText3"/>
      </w:pPr>
    </w:p>
    <w:p w14:paraId="41A0537D" w14:textId="77777777" w:rsidR="00D9550E" w:rsidRPr="009D0FB9" w:rsidRDefault="00244796" w:rsidP="00F10BE2">
      <w:pPr>
        <w:pStyle w:val="Heading3"/>
        <w:keepNext/>
        <w:rPr>
          <w:rFonts w:eastAsia="MS Mincho"/>
          <w:bCs w:val="0"/>
        </w:rPr>
      </w:pPr>
      <w:bookmarkStart w:id="2470" w:name="_Toc400531552"/>
      <w:bookmarkStart w:id="2471" w:name="_Toc428534024"/>
      <w:bookmarkStart w:id="2472" w:name="_Toc508883676"/>
      <w:r w:rsidRPr="009D0FB9">
        <w:rPr>
          <w:rFonts w:eastAsia="MS Mincho"/>
          <w:bCs w:val="0"/>
          <w:caps w:val="0"/>
        </w:rPr>
        <w:t xml:space="preserve">EVALUATION OF THE </w:t>
      </w:r>
      <w:r>
        <w:rPr>
          <w:rFonts w:eastAsia="MS Mincho"/>
          <w:bCs w:val="0"/>
          <w:caps w:val="0"/>
        </w:rPr>
        <w:t xml:space="preserve">QUOTES </w:t>
      </w:r>
      <w:bookmarkEnd w:id="2470"/>
      <w:r>
        <w:rPr>
          <w:rFonts w:eastAsia="MS Mincho"/>
          <w:bCs w:val="0"/>
          <w:caps w:val="0"/>
        </w:rPr>
        <w:t>{PROPOSALS}</w:t>
      </w:r>
      <w:bookmarkEnd w:id="2471"/>
      <w:bookmarkEnd w:id="2472"/>
    </w:p>
    <w:p w14:paraId="3EAFB4D5" w14:textId="77777777" w:rsidR="00D9550E" w:rsidRPr="00357AFC" w:rsidRDefault="00D9550E" w:rsidP="00F10BE2">
      <w:pPr>
        <w:pStyle w:val="BodyText3"/>
        <w:keepNext/>
      </w:pPr>
    </w:p>
    <w:p w14:paraId="75B921B9"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FE1CC3">
        <w:t>Section 6.8 below</w:t>
      </w:r>
      <w:r w:rsidRPr="00E2067E">
        <w:t xml:space="preserve">,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2473" w:name="_Toc118513842"/>
      <w:bookmarkStart w:id="2474" w:name="_Toc400531553"/>
      <w:bookmarkStart w:id="2475" w:name="_Toc428534025"/>
      <w:bookmarkStart w:id="2476" w:name="_Toc508883677"/>
      <w:r w:rsidRPr="00BA45D7">
        <w:rPr>
          <w:caps w:val="0"/>
        </w:rPr>
        <w:t>NEGOTIATION AND BEST AND FINAL OFFER (BAFO)</w:t>
      </w:r>
      <w:bookmarkEnd w:id="2473"/>
      <w:bookmarkEnd w:id="2474"/>
      <w:bookmarkEnd w:id="2475"/>
      <w:bookmarkEnd w:id="2476"/>
      <w:r w:rsidRPr="00BA45D7">
        <w:rPr>
          <w:caps w:val="0"/>
        </w:rPr>
        <w:t xml:space="preserve"> </w:t>
      </w:r>
    </w:p>
    <w:p w14:paraId="1A5D3529" w14:textId="77777777" w:rsidR="00D9550E" w:rsidRPr="00327580" w:rsidRDefault="00D9550E" w:rsidP="00F10BE2">
      <w:pPr>
        <w:pStyle w:val="BodyText3"/>
        <w:keepNext/>
        <w:ind w:right="115"/>
      </w:pPr>
    </w:p>
    <w:p w14:paraId="04CD304D"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1268EE45" w14:textId="77777777" w:rsidR="00D9550E" w:rsidRDefault="00D9550E" w:rsidP="00D9550E"/>
    <w:p w14:paraId="5E897D9E"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2477" w:name="_Toc50888367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477"/>
    </w:p>
    <w:p w14:paraId="113A1E69" w14:textId="77777777" w:rsidR="00F27C82" w:rsidRPr="006C6759" w:rsidRDefault="00F27C82" w:rsidP="00F10BE2">
      <w:pPr>
        <w:keepNext/>
      </w:pPr>
    </w:p>
    <w:p w14:paraId="7DAD5DC9"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2478" w:name="_Toc400531554"/>
      <w:bookmarkStart w:id="2479" w:name="_Toc428534026"/>
      <w:bookmarkStart w:id="2480" w:name="_Toc508883679"/>
      <w:r>
        <w:t>POOR PERFORMANCE</w:t>
      </w:r>
      <w:bookmarkEnd w:id="2478"/>
      <w:bookmarkEnd w:id="2479"/>
      <w:bookmarkEnd w:id="2480"/>
    </w:p>
    <w:p w14:paraId="230225C1" w14:textId="77777777" w:rsidR="00D9550E" w:rsidRDefault="00D9550E" w:rsidP="00F10BE2">
      <w:pPr>
        <w:keepNext/>
        <w:rPr>
          <w:color w:val="1F497D"/>
        </w:rPr>
      </w:pPr>
    </w:p>
    <w:p w14:paraId="246F2B91"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77777777" w:rsidR="00EE1B8C" w:rsidRDefault="00CB7A5D" w:rsidP="00F10BE2">
      <w:pPr>
        <w:pStyle w:val="Heading1"/>
        <w:keepNext/>
      </w:pPr>
      <w:r>
        <w:rPr>
          <w:sz w:val="22"/>
          <w:szCs w:val="22"/>
        </w:rPr>
        <w:br w:type="page"/>
      </w:r>
      <w:bookmarkStart w:id="2481" w:name="_Toc220920713"/>
      <w:bookmarkStart w:id="2482" w:name="_Toc400531555"/>
      <w:bookmarkStart w:id="2483" w:name="_Toc428534027"/>
      <w:r w:rsidR="00FD14AB">
        <w:t xml:space="preserve"> </w:t>
      </w:r>
      <w:bookmarkStart w:id="2484" w:name="_Toc508883680"/>
      <w:r w:rsidR="001D2ACC">
        <w:t>BLANKET P.O.</w:t>
      </w:r>
      <w:r w:rsidR="00A23AAC">
        <w:t xml:space="preserve"> </w:t>
      </w:r>
      <w:r w:rsidR="006B6C49">
        <w:t>{</w:t>
      </w:r>
      <w:r w:rsidR="00EE1B8C" w:rsidRPr="00CB7A5D">
        <w:t>CONTRACT</w:t>
      </w:r>
      <w:r w:rsidR="006B6C49">
        <w:t>}</w:t>
      </w:r>
      <w:r w:rsidR="00EE1B8C" w:rsidRPr="00CB7A5D">
        <w:t xml:space="preserve"> AWARD</w:t>
      </w:r>
      <w:bookmarkEnd w:id="2481"/>
      <w:bookmarkEnd w:id="2482"/>
      <w:bookmarkEnd w:id="2483"/>
      <w:bookmarkEnd w:id="2484"/>
    </w:p>
    <w:p w14:paraId="56F5F712" w14:textId="77777777" w:rsidR="00EE1B8C" w:rsidRDefault="00EE1B8C" w:rsidP="00F10BE2">
      <w:pPr>
        <w:pStyle w:val="BodyText3"/>
        <w:keepNext/>
      </w:pPr>
    </w:p>
    <w:p w14:paraId="35144F8C" w14:textId="77777777" w:rsidR="00EE1B8C" w:rsidRDefault="00EE1B8C" w:rsidP="00F10BE2">
      <w:pPr>
        <w:pStyle w:val="Heading2"/>
        <w:keepNext/>
        <w:rPr>
          <w:rFonts w:eastAsia="MS Mincho"/>
        </w:rPr>
      </w:pPr>
      <w:bookmarkStart w:id="2485" w:name="_Toc220920714"/>
      <w:bookmarkStart w:id="2486" w:name="_Toc400531556"/>
      <w:bookmarkStart w:id="2487" w:name="_Toc428534028"/>
      <w:bookmarkStart w:id="2488" w:name="_Toc508883681"/>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485"/>
      <w:bookmarkEnd w:id="2486"/>
      <w:bookmarkEnd w:id="2487"/>
      <w:bookmarkEnd w:id="2488"/>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2489" w:name="_Toc220920715"/>
      <w:bookmarkStart w:id="2490" w:name="_Toc400531557"/>
      <w:bookmarkStart w:id="2491" w:name="_Toc428534029"/>
      <w:bookmarkStart w:id="2492" w:name="_Toc508883682"/>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2489"/>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2490"/>
      <w:bookmarkEnd w:id="2491"/>
      <w:bookmarkEnd w:id="2492"/>
    </w:p>
    <w:p w14:paraId="7FC78E98" w14:textId="77777777" w:rsidR="00960F40" w:rsidRDefault="00960F40" w:rsidP="00F10BE2">
      <w:pPr>
        <w:pStyle w:val="BodyText3"/>
        <w:keepNext/>
      </w:pPr>
    </w:p>
    <w:p w14:paraId="25B64F1D" w14:textId="77777777" w:rsidR="00D1276E" w:rsidRDefault="00D1276E">
      <w:pPr>
        <w:pStyle w:val="BodyText3"/>
        <w:keepNext/>
        <w:numPr>
          <w:ilvl w:val="0"/>
          <w:numId w:val="24"/>
        </w:numPr>
        <w:pPrChange w:id="2493" w:author="Regan, Rory" w:date="2018-05-14T10:34:00Z">
          <w:pPr>
            <w:pStyle w:val="BodyText3"/>
            <w:keepNext/>
            <w:numPr>
              <w:numId w:val="47"/>
            </w:numPr>
            <w:ind w:left="720" w:hanging="360"/>
          </w:pPr>
        </w:pPrChange>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77777777" w:rsidR="00D1276E" w:rsidRPr="00632CF5" w:rsidRDefault="00D1276E">
      <w:pPr>
        <w:pStyle w:val="BodyText3"/>
        <w:numPr>
          <w:ilvl w:val="0"/>
          <w:numId w:val="24"/>
        </w:numPr>
        <w:rPr>
          <w:rFonts w:cs="Arial"/>
        </w:rPr>
        <w:pPrChange w:id="2494" w:author="Regan, Rory" w:date="2018-05-14T10:34:00Z">
          <w:pPr>
            <w:pStyle w:val="BodyText3"/>
            <w:numPr>
              <w:numId w:val="47"/>
            </w:numPr>
            <w:ind w:left="720" w:hanging="360"/>
          </w:pPr>
        </w:pPrChange>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r w:rsidR="00E45ED3">
        <w:fldChar w:fldCharType="begin"/>
      </w:r>
      <w:r w:rsidR="00E45ED3">
        <w:instrText xml:space="preserve"> HYPERLINK "http://www.state.nj.us/treasury/purchase/forms/eo134/Chapter51.pdf" </w:instrText>
      </w:r>
      <w:r w:rsidR="00E45ED3">
        <w:fldChar w:fldCharType="separate"/>
      </w:r>
      <w:r w:rsidR="00D63C07" w:rsidRPr="001B1631">
        <w:rPr>
          <w:rStyle w:val="Hyperlink"/>
        </w:rPr>
        <w:t>http://www.state.nj.us/treasury/purchase/forms/eo134/Chapter51.pdf</w:t>
      </w:r>
      <w:r w:rsidR="00E45ED3">
        <w:rPr>
          <w:rStyle w:val="Hyperlink"/>
        </w:rPr>
        <w:fldChar w:fldCharType="end"/>
      </w:r>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77777777" w:rsidR="00D1276E" w:rsidRDefault="00D1276E">
      <w:pPr>
        <w:pStyle w:val="ListParagraph"/>
        <w:numPr>
          <w:ilvl w:val="0"/>
          <w:numId w:val="24"/>
        </w:numPr>
        <w:pPrChange w:id="2495" w:author="Regan, Rory" w:date="2018-05-14T10:34:00Z">
          <w:pPr>
            <w:pStyle w:val="ListParagraph"/>
            <w:numPr>
              <w:numId w:val="47"/>
            </w:numPr>
            <w:ind w:hanging="360"/>
          </w:pPr>
        </w:pPrChange>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r w:rsidR="00E45ED3">
        <w:fldChar w:fldCharType="begin"/>
      </w:r>
      <w:r w:rsidR="00E45ED3">
        <w:instrText xml:space="preserve"> HYPERLINK "http://www.state.nj.us/treasury/purchase/forms/eo134/Chapter51.pdf" </w:instrText>
      </w:r>
      <w:r w:rsidR="00E45ED3">
        <w:fldChar w:fldCharType="separate"/>
      </w:r>
      <w:r w:rsidR="00D63C07" w:rsidRPr="001B1631">
        <w:rPr>
          <w:rStyle w:val="Hyperlink"/>
        </w:rPr>
        <w:t>http://www.state.nj.us/treasury/purchase/forms/eo134/Chapter51.pdf</w:t>
      </w:r>
      <w:r w:rsidR="00E45ED3">
        <w:rPr>
          <w:rStyle w:val="Hyperlink"/>
        </w:rPr>
        <w:fldChar w:fldCharType="end"/>
      </w:r>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9" w:history="1">
        <w:r w:rsidRPr="00851065">
          <w:rPr>
            <w:rStyle w:val="Hyperlink"/>
            <w:rFonts w:eastAsia="MS Mincho"/>
          </w:rPr>
          <w:t>Division’s website</w:t>
        </w:r>
      </w:hyperlink>
      <w:r w:rsidRPr="00851065">
        <w:t xml:space="preserve">. The form is also available in </w:t>
      </w:r>
      <w:hyperlink r:id="rId60" w:history="1">
        <w:r w:rsidRPr="00851065">
          <w:rPr>
            <w:rStyle w:val="Hyperlink"/>
          </w:rPr>
          <w:t>NJSTART</w:t>
        </w:r>
      </w:hyperlink>
      <w:r w:rsidRPr="00851065">
        <w:t>.</w:t>
      </w:r>
    </w:p>
    <w:p w14:paraId="3A0826F4"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2496" w:name="_Toc400531558"/>
      <w:bookmarkStart w:id="2497" w:name="_Toc428534030"/>
      <w:bookmarkStart w:id="2498" w:name="_Toc508883683"/>
      <w:r w:rsidRPr="00511911">
        <w:rPr>
          <w:bCs w:val="0"/>
        </w:rPr>
        <w:t>SOURCE DISCLOSURE REQUIREMENTS</w:t>
      </w:r>
      <w:bookmarkEnd w:id="2496"/>
      <w:bookmarkEnd w:id="2497"/>
      <w:bookmarkEnd w:id="2498"/>
    </w:p>
    <w:p w14:paraId="5836002F" w14:textId="77777777" w:rsidR="009D248A" w:rsidRPr="00872E8C" w:rsidRDefault="009D248A" w:rsidP="00F10BE2">
      <w:pPr>
        <w:pStyle w:val="BodyText3"/>
        <w:keepNext/>
        <w:rPr>
          <w:b/>
        </w:rPr>
      </w:pPr>
    </w:p>
    <w:p w14:paraId="2AB1F95F"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7777777" w:rsidR="00280F29" w:rsidRPr="00851065" w:rsidRDefault="00C1097F" w:rsidP="00280F29">
      <w:pPr>
        <w:rPr>
          <w:rFonts w:eastAsia="MS Mincho"/>
        </w:rPr>
      </w:pPr>
      <w:r w:rsidRPr="00955DFD">
        <w:t xml:space="preserve">The Source Disclosure Form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03D918BA" w14:textId="77777777" w:rsidR="00ED39B6" w:rsidRPr="00851065" w:rsidRDefault="00ED39B6" w:rsidP="00F10BE2">
      <w:pPr>
        <w:keepNext/>
      </w:pPr>
    </w:p>
    <w:p w14:paraId="3A96377E"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2499" w:name="_Toc400531559"/>
      <w:bookmarkStart w:id="2500" w:name="_Toc428534031"/>
      <w:bookmarkStart w:id="2501" w:name="_Toc508883684"/>
      <w:r>
        <w:rPr>
          <w:caps w:val="0"/>
        </w:rPr>
        <w:t>AFFIRMATIVE</w:t>
      </w:r>
      <w:r w:rsidRPr="005B44C2">
        <w:rPr>
          <w:caps w:val="0"/>
        </w:rPr>
        <w:t xml:space="preserve"> ACTION</w:t>
      </w:r>
      <w:bookmarkEnd w:id="2499"/>
      <w:bookmarkEnd w:id="2500"/>
      <w:bookmarkEnd w:id="2501"/>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5"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2502" w:name="_Toc261501847"/>
      <w:bookmarkStart w:id="2503" w:name="_Toc400531560"/>
      <w:bookmarkStart w:id="2504" w:name="_Toc428534032"/>
      <w:bookmarkStart w:id="2505" w:name="_Toc508883685"/>
      <w:r>
        <w:t>BUSINESS</w:t>
      </w:r>
      <w:r w:rsidR="002A5750" w:rsidRPr="00FB0691">
        <w:t xml:space="preserve"> REGISTRATION</w:t>
      </w:r>
      <w:bookmarkEnd w:id="2502"/>
      <w:bookmarkEnd w:id="2503"/>
      <w:bookmarkEnd w:id="2504"/>
      <w:bookmarkEnd w:id="2505"/>
    </w:p>
    <w:p w14:paraId="4A173DF8" w14:textId="77777777" w:rsidR="002A5750" w:rsidRPr="00851065" w:rsidRDefault="002A5750" w:rsidP="00F10BE2">
      <w:pPr>
        <w:keepNext/>
        <w:autoSpaceDE w:val="0"/>
        <w:autoSpaceDN w:val="0"/>
        <w:adjustRightInd w:val="0"/>
        <w:rPr>
          <w:color w:val="000000"/>
        </w:rPr>
      </w:pPr>
    </w:p>
    <w:p w14:paraId="78B12895"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1C5C66">
        <w:rPr>
          <w:color w:val="000000"/>
        </w:rPr>
        <w:t xml:space="preserve">Section </w:t>
      </w:r>
      <w:r w:rsidRPr="007C0886">
        <w:rPr>
          <w:color w:val="000000"/>
        </w:rPr>
        <w:t>4.4.2.</w:t>
      </w:r>
      <w:r w:rsidR="00E74181" w:rsidRPr="007C0886">
        <w:rPr>
          <w:color w:val="000000"/>
        </w:rPr>
        <w:t>1</w:t>
      </w:r>
      <w:r w:rsidRPr="001C5C66">
        <w:rPr>
          <w:color w:val="000000"/>
        </w:rPr>
        <w:t xml:space="preserve"> of</w:t>
      </w:r>
      <w:r w:rsidRPr="00955DFD">
        <w:rPr>
          <w:color w:val="000000"/>
        </w:rPr>
        <w:t xml:space="preserve">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77777777" w:rsidR="00E651D6" w:rsidRPr="00F519F7" w:rsidRDefault="00C82A09" w:rsidP="00F10BE2">
      <w:pPr>
        <w:pStyle w:val="Heading2"/>
        <w:keepNext/>
        <w:rPr>
          <w:rFonts w:eastAsia="MS Mincho"/>
        </w:rPr>
      </w:pPr>
      <w:bookmarkStart w:id="2506" w:name="_Toc400531561"/>
      <w:bookmarkStart w:id="2507" w:name="_Toc428534033"/>
      <w:bookmarkStart w:id="2508" w:name="_Toc50888368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2506"/>
      <w:bookmarkEnd w:id="2507"/>
      <w:bookmarkEnd w:id="2508"/>
    </w:p>
    <w:p w14:paraId="08A8E9B2" w14:textId="77777777" w:rsidR="0040324B" w:rsidRPr="00506D4A" w:rsidRDefault="0040324B" w:rsidP="00F10BE2">
      <w:pPr>
        <w:pStyle w:val="BodyText3"/>
        <w:keepNext/>
      </w:pPr>
    </w:p>
    <w:p w14:paraId="531A12A0"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Pr="00506D4A"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2509" w:name="_Toc400531562"/>
      <w:bookmarkStart w:id="2510" w:name="_Toc428534034"/>
      <w:bookmarkStart w:id="2511" w:name="_Toc508883687"/>
      <w:r w:rsidRPr="008263D1">
        <w:t>INSURANCE CERTIFICATES</w:t>
      </w:r>
      <w:bookmarkEnd w:id="2509"/>
      <w:bookmarkEnd w:id="2510"/>
      <w:bookmarkEnd w:id="2511"/>
    </w:p>
    <w:p w14:paraId="0807D9CE" w14:textId="77777777" w:rsidR="00E651D6" w:rsidRDefault="00E651D6" w:rsidP="00F10BE2">
      <w:pPr>
        <w:pStyle w:val="BodyText3"/>
        <w:keepNext/>
      </w:pPr>
    </w:p>
    <w:p w14:paraId="303B6B82"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2512" w:name="_Toc118513795"/>
      <w:bookmarkStart w:id="2513" w:name="_Toc400531563"/>
      <w:bookmarkStart w:id="2514" w:name="_Toc428534035"/>
      <w:bookmarkStart w:id="2515" w:name="_Toc508883688"/>
      <w:bookmarkStart w:id="2516" w:name="OLE_LINK3"/>
      <w:bookmarkStart w:id="2517" w:name="OLE_LINK4"/>
      <w:r>
        <w:rPr>
          <w:caps w:val="0"/>
        </w:rPr>
        <w:t xml:space="preserve">PERFORMANCE </w:t>
      </w:r>
      <w:bookmarkEnd w:id="2512"/>
      <w:r>
        <w:rPr>
          <w:caps w:val="0"/>
        </w:rPr>
        <w:t>SECURITY</w:t>
      </w:r>
      <w:bookmarkEnd w:id="2513"/>
      <w:bookmarkEnd w:id="2514"/>
      <w:bookmarkEnd w:id="2515"/>
    </w:p>
    <w:bookmarkEnd w:id="2516"/>
    <w:bookmarkEnd w:id="2517"/>
    <w:p w14:paraId="29ABF05F" w14:textId="77777777" w:rsidR="00FE1CC3" w:rsidRDefault="00FE1CC3" w:rsidP="00F10BE2">
      <w:pPr>
        <w:keepNext/>
        <w:autoSpaceDE w:val="0"/>
        <w:autoSpaceDN w:val="0"/>
        <w:adjustRightInd w:val="0"/>
        <w:rPr>
          <w:color w:val="000000"/>
        </w:rPr>
      </w:pPr>
    </w:p>
    <w:p w14:paraId="01F777FD" w14:textId="2EEF3408" w:rsidR="00B606DD" w:rsidRPr="00851065" w:rsidRDefault="00FE1CC3" w:rsidP="00F10BE2">
      <w:pPr>
        <w:keepNext/>
        <w:autoSpaceDE w:val="0"/>
        <w:autoSpaceDN w:val="0"/>
        <w:adjustRightInd w:val="0"/>
        <w:rPr>
          <w:color w:val="000000"/>
        </w:rPr>
      </w:pPr>
      <w:r>
        <w:rPr>
          <w:color w:val="000000"/>
        </w:rPr>
        <w:t>Not applicable to this procurement.</w:t>
      </w:r>
    </w:p>
    <w:p w14:paraId="41BF9563" w14:textId="77777777" w:rsidR="00E651D6" w:rsidRPr="00536D72" w:rsidRDefault="00E84964" w:rsidP="00BB5A93">
      <w:pPr>
        <w:pStyle w:val="Heading1"/>
      </w:pPr>
      <w:r>
        <w:br w:type="page"/>
      </w:r>
      <w:bookmarkStart w:id="2518" w:name="_Toc400531564"/>
      <w:bookmarkStart w:id="2519" w:name="_Toc428534036"/>
      <w:r w:rsidR="00FD14AB">
        <w:t xml:space="preserve"> </w:t>
      </w:r>
      <w:bookmarkStart w:id="2520" w:name="_Toc508883689"/>
      <w:r w:rsidR="001D2ACC">
        <w:t>BLANKET P.O.</w:t>
      </w:r>
      <w:r w:rsidR="00E448F4">
        <w:t xml:space="preserve"> </w:t>
      </w:r>
      <w:r w:rsidR="00503745">
        <w:t>{</w:t>
      </w:r>
      <w:r w:rsidR="00E651D6" w:rsidRPr="00536D72">
        <w:t>CONTRACT</w:t>
      </w:r>
      <w:r w:rsidR="00503745">
        <w:t>}</w:t>
      </w:r>
      <w:r w:rsidR="00E651D6" w:rsidRPr="00536D72">
        <w:t xml:space="preserve"> ADMINISTRATION</w:t>
      </w:r>
      <w:bookmarkEnd w:id="2518"/>
      <w:bookmarkEnd w:id="2519"/>
      <w:bookmarkEnd w:id="2520"/>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2521" w:name="_Toc400531565"/>
      <w:bookmarkStart w:id="2522" w:name="_Toc428534037"/>
      <w:bookmarkStart w:id="2523" w:name="_Toc508883690"/>
      <w:r>
        <w:t xml:space="preserve">STATE </w:t>
      </w:r>
      <w:r w:rsidR="00E651D6" w:rsidRPr="00536D72">
        <w:t>CONTRACT MANAGER</w:t>
      </w:r>
      <w:bookmarkEnd w:id="2521"/>
      <w:bookmarkEnd w:id="2522"/>
      <w:bookmarkEnd w:id="2523"/>
    </w:p>
    <w:p w14:paraId="729A1BC3" w14:textId="77777777" w:rsidR="00E651D6" w:rsidRDefault="00E651D6" w:rsidP="00F10BE2">
      <w:pPr>
        <w:pStyle w:val="BodyText3"/>
        <w:keepNext/>
      </w:pPr>
    </w:p>
    <w:p w14:paraId="1D27F264"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208AA532" w14:textId="77777777" w:rsidR="00E651D6" w:rsidRPr="00506D4A" w:rsidRDefault="00E651D6" w:rsidP="00885AF2">
      <w:pPr>
        <w:pStyle w:val="BodyText2"/>
      </w:pPr>
    </w:p>
    <w:p w14:paraId="01F031DB"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2524" w:name="_Toc400531566"/>
      <w:bookmarkStart w:id="2525" w:name="_Toc428534038"/>
      <w:bookmarkStart w:id="2526" w:name="_Toc508883691"/>
      <w:r w:rsidRPr="005B44C2">
        <w:rPr>
          <w:caps w:val="0"/>
        </w:rPr>
        <w:t>STATE CONTRACT MANAGER RESPONSIBILITIES</w:t>
      </w:r>
      <w:bookmarkEnd w:id="2524"/>
      <w:bookmarkEnd w:id="2525"/>
      <w:bookmarkEnd w:id="2526"/>
    </w:p>
    <w:p w14:paraId="559DB90B" w14:textId="77777777" w:rsidR="008209D3" w:rsidRDefault="008209D3" w:rsidP="00F10BE2">
      <w:pPr>
        <w:pStyle w:val="BodyText2"/>
        <w:keepNext/>
      </w:pPr>
    </w:p>
    <w:p w14:paraId="1ED0B2AA" w14:textId="77777777" w:rsidR="00E651D6" w:rsidRPr="00506D4A" w:rsidRDefault="00E651D6" w:rsidP="00F10BE2">
      <w:pPr>
        <w:pStyle w:val="BodyText3"/>
        <w:keepNext/>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4762EB2A" w14:textId="77777777" w:rsidR="008209D3" w:rsidRDefault="008209D3" w:rsidP="008209D3">
      <w:pPr>
        <w:pStyle w:val="BodyText2"/>
      </w:pPr>
    </w:p>
    <w:p w14:paraId="38E48812"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2527" w:name="_Toc400531567"/>
      <w:bookmarkStart w:id="2528" w:name="_Toc428534039"/>
      <w:bookmarkStart w:id="2529" w:name="_Toc508883692"/>
      <w:r w:rsidRPr="005B44C2">
        <w:rPr>
          <w:bCs w:val="0"/>
          <w:caps w:val="0"/>
        </w:rPr>
        <w:t>COORDINATION WITH THE STATE CONTRACT MANAGER</w:t>
      </w:r>
      <w:bookmarkEnd w:id="2527"/>
      <w:bookmarkEnd w:id="2528"/>
      <w:bookmarkEnd w:id="2529"/>
    </w:p>
    <w:p w14:paraId="353EF2D6" w14:textId="77777777" w:rsidR="008209D3" w:rsidRDefault="008209D3" w:rsidP="00F10BE2">
      <w:pPr>
        <w:pStyle w:val="BodyText2"/>
        <w:keepNext/>
      </w:pPr>
    </w:p>
    <w:p w14:paraId="4AF6CCAA"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2530" w:name="_Toc469579741"/>
      <w:bookmarkStart w:id="2531" w:name="_Toc508883693"/>
      <w:r w:rsidRPr="00851065">
        <w:t>STATE OF NEW JERSEY STANDARD TERMS AND CONDITIONS</w:t>
      </w:r>
      <w:bookmarkEnd w:id="2530"/>
      <w:bookmarkEnd w:id="2531"/>
    </w:p>
    <w:p w14:paraId="6E2EC04F" w14:textId="77777777" w:rsidR="00515E3D" w:rsidRDefault="00515E3D" w:rsidP="00515E3D">
      <w:pPr>
        <w:pStyle w:val="Default"/>
        <w:jc w:val="center"/>
        <w:rPr>
          <w:ins w:id="2532" w:author="Regan, Rory" w:date="2018-05-14T09:49:00Z"/>
          <w:rFonts w:ascii="Arial" w:hAnsi="Arial" w:cs="Arial"/>
          <w:sz w:val="22"/>
          <w:szCs w:val="22"/>
        </w:rPr>
      </w:pPr>
      <w:ins w:id="2533" w:author="Regan, Rory" w:date="2018-05-14T09:49:00Z">
        <w:r>
          <w:rPr>
            <w:rFonts w:ascii="Arial" w:hAnsi="Arial" w:cs="Arial"/>
            <w:sz w:val="22"/>
            <w:szCs w:val="22"/>
          </w:rPr>
          <w:t>(Rev: 3/23/18)</w:t>
        </w:r>
      </w:ins>
    </w:p>
    <w:p w14:paraId="129481C6" w14:textId="77777777" w:rsidR="00515E3D" w:rsidRDefault="00515E3D" w:rsidP="00515E3D">
      <w:pPr>
        <w:pStyle w:val="Default"/>
        <w:jc w:val="both"/>
        <w:rPr>
          <w:ins w:id="2534" w:author="Regan, Rory" w:date="2018-05-14T09:49:00Z"/>
          <w:rFonts w:ascii="Arial" w:hAnsi="Arial" w:cs="Arial"/>
          <w:sz w:val="22"/>
          <w:szCs w:val="22"/>
          <w:lang w:val="x-none"/>
        </w:rPr>
      </w:pPr>
    </w:p>
    <w:p w14:paraId="66435222" w14:textId="77777777" w:rsidR="00515E3D" w:rsidRDefault="00515E3D" w:rsidP="00515E3D">
      <w:pPr>
        <w:pStyle w:val="Default"/>
        <w:keepNext/>
        <w:jc w:val="both"/>
        <w:rPr>
          <w:ins w:id="2535" w:author="Regan, Rory" w:date="2018-05-14T09:49:00Z"/>
          <w:rFonts w:ascii="Arial" w:hAnsi="Arial" w:cs="Arial"/>
          <w:b/>
          <w:bCs/>
          <w:sz w:val="22"/>
          <w:szCs w:val="22"/>
          <w:u w:val="single"/>
          <w:lang w:val="x-none"/>
        </w:rPr>
      </w:pPr>
      <w:ins w:id="2536" w:author="Regan, Rory" w:date="2018-05-14T09:49:00Z">
        <w:r>
          <w:rPr>
            <w:rFonts w:ascii="Arial" w:hAnsi="Arial" w:cs="Arial"/>
            <w:b/>
            <w:bCs/>
            <w:sz w:val="22"/>
            <w:szCs w:val="22"/>
            <w:u w:val="single"/>
            <w:lang w:val="x-none"/>
          </w:rPr>
          <w:t>1. STANDARD TERMS AND CONDITIONS APPLICABLE TO THE CONTRACT</w:t>
        </w:r>
      </w:ins>
    </w:p>
    <w:p w14:paraId="3FB2CDF3" w14:textId="77777777" w:rsidR="00515E3D" w:rsidRDefault="00515E3D" w:rsidP="00515E3D">
      <w:pPr>
        <w:pStyle w:val="Default"/>
        <w:keepNext/>
        <w:jc w:val="both"/>
        <w:rPr>
          <w:ins w:id="2537" w:author="Regan, Rory" w:date="2018-05-14T09:49:00Z"/>
          <w:rFonts w:ascii="Arial" w:hAnsi="Arial" w:cs="Arial"/>
          <w:sz w:val="22"/>
          <w:szCs w:val="22"/>
          <w:lang w:val="x-none"/>
        </w:rPr>
      </w:pPr>
      <w:ins w:id="2538" w:author="Regan, Rory" w:date="2018-05-14T09:49:00Z">
        <w:r>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ins>
    </w:p>
    <w:p w14:paraId="4993B6D2" w14:textId="77777777" w:rsidR="00515E3D" w:rsidRDefault="00515E3D" w:rsidP="00515E3D">
      <w:pPr>
        <w:pStyle w:val="Default"/>
        <w:jc w:val="both"/>
        <w:rPr>
          <w:ins w:id="2539" w:author="Regan, Rory" w:date="2018-05-14T09:49:00Z"/>
          <w:rFonts w:ascii="Arial" w:hAnsi="Arial" w:cs="Arial"/>
          <w:sz w:val="22"/>
          <w:szCs w:val="22"/>
          <w:lang w:val="x-none"/>
        </w:rPr>
      </w:pPr>
    </w:p>
    <w:p w14:paraId="42D9846F" w14:textId="77777777" w:rsidR="00515E3D" w:rsidRDefault="00515E3D" w:rsidP="00515E3D">
      <w:pPr>
        <w:pStyle w:val="Default"/>
        <w:keepNext/>
        <w:jc w:val="both"/>
        <w:rPr>
          <w:ins w:id="2540" w:author="Regan, Rory" w:date="2018-05-14T09:49:00Z"/>
          <w:rFonts w:ascii="Arial" w:hAnsi="Arial" w:cs="Arial"/>
          <w:b/>
          <w:bCs/>
          <w:sz w:val="22"/>
          <w:szCs w:val="22"/>
          <w:u w:val="single"/>
          <w:lang w:val="x-none"/>
        </w:rPr>
      </w:pPr>
      <w:ins w:id="2541" w:author="Regan, Rory" w:date="2018-05-14T09:49:00Z">
        <w:r>
          <w:rPr>
            <w:rFonts w:ascii="Arial" w:hAnsi="Arial" w:cs="Arial"/>
            <w:b/>
            <w:bCs/>
            <w:sz w:val="22"/>
            <w:szCs w:val="22"/>
            <w:u w:val="single"/>
            <w:lang w:val="x-none"/>
          </w:rPr>
          <w:t>1.1 CONTRACT TERMS CROSSWALK</w:t>
        </w:r>
      </w:ins>
    </w:p>
    <w:p w14:paraId="2DBA709D" w14:textId="77777777" w:rsidR="00515E3D" w:rsidRDefault="00515E3D" w:rsidP="00515E3D">
      <w:pPr>
        <w:pStyle w:val="Default"/>
        <w:keepNext/>
        <w:jc w:val="both"/>
        <w:rPr>
          <w:ins w:id="2542" w:author="Regan, Rory" w:date="2018-05-14T09:49:00Z"/>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515E3D" w14:paraId="60DA1DA3" w14:textId="77777777" w:rsidTr="00515E3D">
        <w:trPr>
          <w:ins w:id="2543" w:author="Regan, Rory" w:date="2018-05-14T09:49:00Z"/>
        </w:trPr>
        <w:tc>
          <w:tcPr>
            <w:tcW w:w="4878" w:type="dxa"/>
            <w:tcBorders>
              <w:top w:val="single" w:sz="4" w:space="0" w:color="auto"/>
              <w:left w:val="single" w:sz="4" w:space="0" w:color="auto"/>
              <w:bottom w:val="single" w:sz="4" w:space="0" w:color="auto"/>
              <w:right w:val="single" w:sz="4" w:space="0" w:color="auto"/>
            </w:tcBorders>
            <w:hideMark/>
          </w:tcPr>
          <w:p w14:paraId="647F0C27" w14:textId="77777777" w:rsidR="00515E3D" w:rsidRDefault="00515E3D">
            <w:pPr>
              <w:pStyle w:val="Default"/>
              <w:keepNext/>
              <w:jc w:val="both"/>
              <w:rPr>
                <w:ins w:id="2544" w:author="Regan, Rory" w:date="2018-05-14T09:49:00Z"/>
                <w:rFonts w:ascii="Arial" w:hAnsi="Arial" w:cs="Arial"/>
                <w:b/>
                <w:sz w:val="22"/>
                <w:szCs w:val="22"/>
                <w:lang w:val="x-none"/>
              </w:rPr>
            </w:pPr>
            <w:ins w:id="2545" w:author="Regan, Rory" w:date="2018-05-14T09:49:00Z">
              <w:r>
                <w:rPr>
                  <w:rStyle w:val="IntenseEmphasis"/>
                  <w:rFonts w:ascii="Arial" w:hAnsi="Arial"/>
                  <w:color w:val="00B050"/>
                </w:rPr>
                <w:t>NJ</w:t>
              </w:r>
              <w:r>
                <w:rPr>
                  <w:rStyle w:val="IntenseEmphasis"/>
                  <w:rFonts w:ascii="Arial" w:hAnsi="Arial"/>
                  <w:color w:val="0070C0"/>
                </w:rPr>
                <w:t>START</w:t>
              </w:r>
              <w:r>
                <w:rPr>
                  <w:rFonts w:ascii="Arial" w:hAnsi="Arial" w:cs="Arial"/>
                  <w:b/>
                  <w:sz w:val="20"/>
                  <w:szCs w:val="22"/>
                </w:rPr>
                <w:t xml:space="preserve"> </w:t>
              </w:r>
              <w:r>
                <w:rPr>
                  <w:rFonts w:ascii="Arial" w:hAnsi="Arial" w:cs="Arial"/>
                  <w:b/>
                  <w:sz w:val="22"/>
                  <w:szCs w:val="22"/>
                  <w:lang w:val="x-none"/>
                </w:rPr>
                <w:t>Term</w:t>
              </w:r>
            </w:ins>
          </w:p>
        </w:tc>
        <w:tc>
          <w:tcPr>
            <w:tcW w:w="4477" w:type="dxa"/>
            <w:tcBorders>
              <w:top w:val="single" w:sz="4" w:space="0" w:color="auto"/>
              <w:left w:val="single" w:sz="4" w:space="0" w:color="auto"/>
              <w:bottom w:val="single" w:sz="4" w:space="0" w:color="auto"/>
              <w:right w:val="single" w:sz="4" w:space="0" w:color="auto"/>
            </w:tcBorders>
            <w:hideMark/>
          </w:tcPr>
          <w:p w14:paraId="79021B31" w14:textId="77777777" w:rsidR="00515E3D" w:rsidRDefault="00515E3D">
            <w:pPr>
              <w:pStyle w:val="Default"/>
              <w:keepNext/>
              <w:jc w:val="both"/>
              <w:rPr>
                <w:ins w:id="2546" w:author="Regan, Rory" w:date="2018-05-14T09:49:00Z"/>
                <w:rFonts w:ascii="Arial" w:hAnsi="Arial" w:cs="Arial"/>
                <w:b/>
                <w:sz w:val="22"/>
                <w:szCs w:val="22"/>
                <w:lang w:val="x-none"/>
              </w:rPr>
            </w:pPr>
            <w:ins w:id="2547" w:author="Regan, Rory" w:date="2018-05-14T09:49:00Z">
              <w:r>
                <w:rPr>
                  <w:rFonts w:ascii="Arial" w:hAnsi="Arial" w:cs="Arial"/>
                  <w:b/>
                  <w:sz w:val="22"/>
                  <w:szCs w:val="22"/>
                  <w:lang w:val="x-none"/>
                </w:rPr>
                <w:t>Equivalent Existing New Jersey Term</w:t>
              </w:r>
            </w:ins>
          </w:p>
        </w:tc>
      </w:tr>
      <w:tr w:rsidR="00515E3D" w14:paraId="1B05710F" w14:textId="77777777" w:rsidTr="00515E3D">
        <w:trPr>
          <w:ins w:id="2548" w:author="Regan, Rory" w:date="2018-05-14T09:49:00Z"/>
        </w:trPr>
        <w:tc>
          <w:tcPr>
            <w:tcW w:w="4878" w:type="dxa"/>
            <w:tcBorders>
              <w:top w:val="single" w:sz="4" w:space="0" w:color="auto"/>
              <w:left w:val="single" w:sz="4" w:space="0" w:color="auto"/>
              <w:bottom w:val="single" w:sz="4" w:space="0" w:color="auto"/>
              <w:right w:val="single" w:sz="4" w:space="0" w:color="auto"/>
            </w:tcBorders>
            <w:hideMark/>
          </w:tcPr>
          <w:p w14:paraId="2AAFD35A" w14:textId="77777777" w:rsidR="00515E3D" w:rsidRDefault="00515E3D">
            <w:pPr>
              <w:pStyle w:val="Default"/>
              <w:keepNext/>
              <w:jc w:val="both"/>
              <w:rPr>
                <w:ins w:id="2549" w:author="Regan, Rory" w:date="2018-05-14T09:49:00Z"/>
                <w:rFonts w:ascii="Arial" w:hAnsi="Arial" w:cs="Arial"/>
                <w:sz w:val="22"/>
                <w:szCs w:val="22"/>
                <w:lang w:val="x-none"/>
              </w:rPr>
            </w:pPr>
            <w:ins w:id="2550" w:author="Regan, Rory" w:date="2018-05-14T09:49:00Z">
              <w:r>
                <w:rPr>
                  <w:rFonts w:ascii="Arial" w:hAnsi="Arial" w:cs="Arial"/>
                  <w:sz w:val="22"/>
                  <w:szCs w:val="22"/>
                  <w:lang w:val="x-none"/>
                </w:rPr>
                <w:t xml:space="preserve">Bid/Bid Solicitation </w:t>
              </w:r>
            </w:ins>
          </w:p>
        </w:tc>
        <w:tc>
          <w:tcPr>
            <w:tcW w:w="4477" w:type="dxa"/>
            <w:tcBorders>
              <w:top w:val="single" w:sz="4" w:space="0" w:color="auto"/>
              <w:left w:val="single" w:sz="4" w:space="0" w:color="auto"/>
              <w:bottom w:val="single" w:sz="4" w:space="0" w:color="auto"/>
              <w:right w:val="single" w:sz="4" w:space="0" w:color="auto"/>
            </w:tcBorders>
            <w:hideMark/>
          </w:tcPr>
          <w:p w14:paraId="364BF511" w14:textId="77777777" w:rsidR="00515E3D" w:rsidRDefault="00515E3D">
            <w:pPr>
              <w:pStyle w:val="Default"/>
              <w:keepNext/>
              <w:jc w:val="both"/>
              <w:rPr>
                <w:ins w:id="2551" w:author="Regan, Rory" w:date="2018-05-14T09:49:00Z"/>
                <w:rFonts w:ascii="Arial" w:hAnsi="Arial" w:cs="Arial"/>
                <w:sz w:val="22"/>
                <w:szCs w:val="22"/>
                <w:lang w:val="x-none"/>
              </w:rPr>
            </w:pPr>
            <w:ins w:id="2552" w:author="Regan, Rory" w:date="2018-05-14T09:49:00Z">
              <w:r>
                <w:rPr>
                  <w:rFonts w:ascii="Arial" w:hAnsi="Arial" w:cs="Arial"/>
                  <w:sz w:val="22"/>
                  <w:szCs w:val="22"/>
                  <w:lang w:val="x-none"/>
                </w:rPr>
                <w:t>RFP/Solicitation</w:t>
              </w:r>
            </w:ins>
          </w:p>
        </w:tc>
      </w:tr>
      <w:tr w:rsidR="00515E3D" w14:paraId="680159D9" w14:textId="77777777" w:rsidTr="00515E3D">
        <w:trPr>
          <w:ins w:id="2553" w:author="Regan, Rory" w:date="2018-05-14T09:49:00Z"/>
        </w:trPr>
        <w:tc>
          <w:tcPr>
            <w:tcW w:w="4878" w:type="dxa"/>
            <w:tcBorders>
              <w:top w:val="single" w:sz="4" w:space="0" w:color="auto"/>
              <w:left w:val="single" w:sz="4" w:space="0" w:color="auto"/>
              <w:bottom w:val="single" w:sz="4" w:space="0" w:color="auto"/>
              <w:right w:val="single" w:sz="4" w:space="0" w:color="auto"/>
            </w:tcBorders>
            <w:hideMark/>
          </w:tcPr>
          <w:p w14:paraId="3ACF04CC" w14:textId="77777777" w:rsidR="00515E3D" w:rsidRDefault="00515E3D">
            <w:pPr>
              <w:pStyle w:val="Default"/>
              <w:keepNext/>
              <w:jc w:val="both"/>
              <w:rPr>
                <w:ins w:id="2554" w:author="Regan, Rory" w:date="2018-05-14T09:49:00Z"/>
                <w:rFonts w:ascii="Arial" w:hAnsi="Arial" w:cs="Arial"/>
                <w:sz w:val="22"/>
                <w:szCs w:val="22"/>
                <w:lang w:val="x-none"/>
              </w:rPr>
            </w:pPr>
            <w:ins w:id="2555" w:author="Regan, Rory" w:date="2018-05-14T09:49:00Z">
              <w:r>
                <w:rPr>
                  <w:rFonts w:ascii="Arial" w:hAnsi="Arial" w:cs="Arial"/>
                  <w:sz w:val="22"/>
                  <w:szCs w:val="22"/>
                  <w:lang w:val="x-none"/>
                </w:rPr>
                <w:t xml:space="preserve">Bid Amendment </w:t>
              </w:r>
            </w:ins>
          </w:p>
        </w:tc>
        <w:tc>
          <w:tcPr>
            <w:tcW w:w="4477" w:type="dxa"/>
            <w:tcBorders>
              <w:top w:val="single" w:sz="4" w:space="0" w:color="auto"/>
              <w:left w:val="single" w:sz="4" w:space="0" w:color="auto"/>
              <w:bottom w:val="single" w:sz="4" w:space="0" w:color="auto"/>
              <w:right w:val="single" w:sz="4" w:space="0" w:color="auto"/>
            </w:tcBorders>
            <w:hideMark/>
          </w:tcPr>
          <w:p w14:paraId="32F7D05D" w14:textId="77777777" w:rsidR="00515E3D" w:rsidRDefault="00515E3D">
            <w:pPr>
              <w:pStyle w:val="Default"/>
              <w:keepNext/>
              <w:jc w:val="both"/>
              <w:rPr>
                <w:ins w:id="2556" w:author="Regan, Rory" w:date="2018-05-14T09:49:00Z"/>
                <w:rFonts w:ascii="Arial" w:hAnsi="Arial" w:cs="Arial"/>
                <w:sz w:val="22"/>
                <w:szCs w:val="22"/>
                <w:lang w:val="x-none"/>
              </w:rPr>
            </w:pPr>
            <w:ins w:id="2557" w:author="Regan, Rory" w:date="2018-05-14T09:49:00Z">
              <w:r>
                <w:rPr>
                  <w:rFonts w:ascii="Arial" w:hAnsi="Arial" w:cs="Arial"/>
                  <w:sz w:val="22"/>
                  <w:szCs w:val="22"/>
                  <w:lang w:val="x-none"/>
                </w:rPr>
                <w:t>Addendum</w:t>
              </w:r>
            </w:ins>
          </w:p>
        </w:tc>
      </w:tr>
      <w:tr w:rsidR="00515E3D" w14:paraId="54FDEC55" w14:textId="77777777" w:rsidTr="00515E3D">
        <w:trPr>
          <w:ins w:id="2558" w:author="Regan, Rory" w:date="2018-05-14T09:49:00Z"/>
        </w:trPr>
        <w:tc>
          <w:tcPr>
            <w:tcW w:w="4878" w:type="dxa"/>
            <w:tcBorders>
              <w:top w:val="single" w:sz="4" w:space="0" w:color="auto"/>
              <w:left w:val="single" w:sz="4" w:space="0" w:color="auto"/>
              <w:bottom w:val="single" w:sz="4" w:space="0" w:color="auto"/>
              <w:right w:val="single" w:sz="4" w:space="0" w:color="auto"/>
            </w:tcBorders>
            <w:hideMark/>
          </w:tcPr>
          <w:p w14:paraId="16E0C069" w14:textId="77777777" w:rsidR="00515E3D" w:rsidRDefault="00515E3D">
            <w:pPr>
              <w:pStyle w:val="Default"/>
              <w:keepNext/>
              <w:jc w:val="both"/>
              <w:rPr>
                <w:ins w:id="2559" w:author="Regan, Rory" w:date="2018-05-14T09:49:00Z"/>
                <w:rFonts w:ascii="Arial" w:hAnsi="Arial" w:cs="Arial"/>
                <w:sz w:val="22"/>
                <w:szCs w:val="22"/>
                <w:lang w:val="x-none"/>
              </w:rPr>
            </w:pPr>
            <w:ins w:id="2560" w:author="Regan, Rory" w:date="2018-05-14T09:49:00Z">
              <w:r>
                <w:rPr>
                  <w:rFonts w:ascii="Arial" w:hAnsi="Arial" w:cs="Arial"/>
                  <w:sz w:val="22"/>
                  <w:szCs w:val="22"/>
                  <w:lang w:val="x-none"/>
                </w:rPr>
                <w:t xml:space="preserve">Change Order </w:t>
              </w:r>
            </w:ins>
          </w:p>
        </w:tc>
        <w:tc>
          <w:tcPr>
            <w:tcW w:w="4477" w:type="dxa"/>
            <w:tcBorders>
              <w:top w:val="single" w:sz="4" w:space="0" w:color="auto"/>
              <w:left w:val="single" w:sz="4" w:space="0" w:color="auto"/>
              <w:bottom w:val="single" w:sz="4" w:space="0" w:color="auto"/>
              <w:right w:val="single" w:sz="4" w:space="0" w:color="auto"/>
            </w:tcBorders>
            <w:hideMark/>
          </w:tcPr>
          <w:p w14:paraId="4742492C" w14:textId="77777777" w:rsidR="00515E3D" w:rsidRDefault="00515E3D">
            <w:pPr>
              <w:pStyle w:val="Default"/>
              <w:keepNext/>
              <w:jc w:val="both"/>
              <w:rPr>
                <w:ins w:id="2561" w:author="Regan, Rory" w:date="2018-05-14T09:49:00Z"/>
                <w:rFonts w:ascii="Arial" w:hAnsi="Arial" w:cs="Arial"/>
                <w:sz w:val="22"/>
                <w:szCs w:val="22"/>
                <w:lang w:val="x-none"/>
              </w:rPr>
            </w:pPr>
            <w:ins w:id="2562" w:author="Regan, Rory" w:date="2018-05-14T09:49:00Z">
              <w:r>
                <w:rPr>
                  <w:rFonts w:ascii="Arial" w:hAnsi="Arial" w:cs="Arial"/>
                  <w:sz w:val="22"/>
                  <w:szCs w:val="22"/>
                  <w:lang w:val="x-none"/>
                </w:rPr>
                <w:t>Contract Amendment</w:t>
              </w:r>
            </w:ins>
          </w:p>
        </w:tc>
      </w:tr>
      <w:tr w:rsidR="00515E3D" w14:paraId="6E250955" w14:textId="77777777" w:rsidTr="00515E3D">
        <w:trPr>
          <w:ins w:id="2563" w:author="Regan, Rory" w:date="2018-05-14T09:49:00Z"/>
        </w:trPr>
        <w:tc>
          <w:tcPr>
            <w:tcW w:w="4878" w:type="dxa"/>
            <w:tcBorders>
              <w:top w:val="single" w:sz="4" w:space="0" w:color="auto"/>
              <w:left w:val="single" w:sz="4" w:space="0" w:color="auto"/>
              <w:bottom w:val="single" w:sz="4" w:space="0" w:color="auto"/>
              <w:right w:val="single" w:sz="4" w:space="0" w:color="auto"/>
            </w:tcBorders>
            <w:hideMark/>
          </w:tcPr>
          <w:p w14:paraId="2C60606E" w14:textId="77777777" w:rsidR="00515E3D" w:rsidRDefault="00515E3D">
            <w:pPr>
              <w:pStyle w:val="Default"/>
              <w:keepNext/>
              <w:jc w:val="both"/>
              <w:rPr>
                <w:ins w:id="2564" w:author="Regan, Rory" w:date="2018-05-14T09:49:00Z"/>
                <w:rFonts w:ascii="Arial" w:hAnsi="Arial" w:cs="Arial"/>
                <w:sz w:val="22"/>
                <w:szCs w:val="22"/>
                <w:lang w:val="x-none"/>
              </w:rPr>
            </w:pPr>
            <w:ins w:id="2565" w:author="Regan, Rory" w:date="2018-05-14T09:49:00Z">
              <w:r>
                <w:rPr>
                  <w:rFonts w:ascii="Arial" w:hAnsi="Arial" w:cs="Arial"/>
                  <w:sz w:val="22"/>
                  <w:szCs w:val="22"/>
                  <w:lang w:val="x-none"/>
                </w:rPr>
                <w:t xml:space="preserve">Master Blanket Purchase Order (Blanket P.O.) </w:t>
              </w:r>
            </w:ins>
          </w:p>
        </w:tc>
        <w:tc>
          <w:tcPr>
            <w:tcW w:w="4477" w:type="dxa"/>
            <w:tcBorders>
              <w:top w:val="single" w:sz="4" w:space="0" w:color="auto"/>
              <w:left w:val="single" w:sz="4" w:space="0" w:color="auto"/>
              <w:bottom w:val="single" w:sz="4" w:space="0" w:color="auto"/>
              <w:right w:val="single" w:sz="4" w:space="0" w:color="auto"/>
            </w:tcBorders>
            <w:hideMark/>
          </w:tcPr>
          <w:p w14:paraId="086036DA" w14:textId="77777777" w:rsidR="00515E3D" w:rsidRDefault="00515E3D">
            <w:pPr>
              <w:pStyle w:val="Default"/>
              <w:keepNext/>
              <w:jc w:val="both"/>
              <w:rPr>
                <w:ins w:id="2566" w:author="Regan, Rory" w:date="2018-05-14T09:49:00Z"/>
                <w:rFonts w:ascii="Arial" w:hAnsi="Arial" w:cs="Arial"/>
                <w:sz w:val="22"/>
                <w:szCs w:val="22"/>
                <w:lang w:val="x-none"/>
              </w:rPr>
            </w:pPr>
            <w:ins w:id="2567" w:author="Regan, Rory" w:date="2018-05-14T09:49:00Z">
              <w:r>
                <w:rPr>
                  <w:rFonts w:ascii="Arial" w:hAnsi="Arial" w:cs="Arial"/>
                  <w:sz w:val="22"/>
                  <w:szCs w:val="22"/>
                  <w:lang w:val="x-none"/>
                </w:rPr>
                <w:t>Contract</w:t>
              </w:r>
            </w:ins>
          </w:p>
        </w:tc>
      </w:tr>
      <w:tr w:rsidR="00515E3D" w14:paraId="61745D19" w14:textId="77777777" w:rsidTr="00515E3D">
        <w:trPr>
          <w:ins w:id="2568" w:author="Regan, Rory" w:date="2018-05-14T09:49:00Z"/>
        </w:trPr>
        <w:tc>
          <w:tcPr>
            <w:tcW w:w="4878" w:type="dxa"/>
            <w:tcBorders>
              <w:top w:val="single" w:sz="4" w:space="0" w:color="auto"/>
              <w:left w:val="single" w:sz="4" w:space="0" w:color="auto"/>
              <w:bottom w:val="single" w:sz="4" w:space="0" w:color="auto"/>
              <w:right w:val="single" w:sz="4" w:space="0" w:color="auto"/>
            </w:tcBorders>
            <w:hideMark/>
          </w:tcPr>
          <w:p w14:paraId="1DE3EE4D" w14:textId="77777777" w:rsidR="00515E3D" w:rsidRDefault="00515E3D">
            <w:pPr>
              <w:pStyle w:val="Default"/>
              <w:keepNext/>
              <w:jc w:val="both"/>
              <w:rPr>
                <w:ins w:id="2569" w:author="Regan, Rory" w:date="2018-05-14T09:49:00Z"/>
                <w:rFonts w:ascii="Arial" w:hAnsi="Arial" w:cs="Arial"/>
                <w:sz w:val="22"/>
                <w:szCs w:val="22"/>
                <w:lang w:val="x-none"/>
              </w:rPr>
            </w:pPr>
            <w:ins w:id="2570" w:author="Regan, Rory" w:date="2018-05-14T09:49:00Z">
              <w:r>
                <w:rPr>
                  <w:rFonts w:ascii="Arial" w:hAnsi="Arial" w:cs="Arial"/>
                  <w:sz w:val="22"/>
                  <w:szCs w:val="22"/>
                  <w:lang w:val="x-none"/>
                </w:rPr>
                <w:t>Offer and Acceptance Page</w:t>
              </w:r>
            </w:ins>
          </w:p>
        </w:tc>
        <w:tc>
          <w:tcPr>
            <w:tcW w:w="4477" w:type="dxa"/>
            <w:tcBorders>
              <w:top w:val="single" w:sz="4" w:space="0" w:color="auto"/>
              <w:left w:val="single" w:sz="4" w:space="0" w:color="auto"/>
              <w:bottom w:val="single" w:sz="4" w:space="0" w:color="auto"/>
              <w:right w:val="single" w:sz="4" w:space="0" w:color="auto"/>
            </w:tcBorders>
            <w:hideMark/>
          </w:tcPr>
          <w:p w14:paraId="4C39D384" w14:textId="77777777" w:rsidR="00515E3D" w:rsidRDefault="00515E3D">
            <w:pPr>
              <w:pStyle w:val="Default"/>
              <w:keepNext/>
              <w:jc w:val="both"/>
              <w:rPr>
                <w:ins w:id="2571" w:author="Regan, Rory" w:date="2018-05-14T09:49:00Z"/>
                <w:rFonts w:ascii="Arial" w:hAnsi="Arial" w:cs="Arial"/>
                <w:sz w:val="22"/>
                <w:szCs w:val="22"/>
                <w:lang w:val="x-none"/>
              </w:rPr>
            </w:pPr>
            <w:ins w:id="2572" w:author="Regan, Rory" w:date="2018-05-14T09:49:00Z">
              <w:r>
                <w:rPr>
                  <w:rFonts w:ascii="Arial" w:hAnsi="Arial" w:cs="Arial"/>
                  <w:sz w:val="22"/>
                  <w:szCs w:val="22"/>
                  <w:lang w:val="x-none"/>
                </w:rPr>
                <w:t>Signatory Page</w:t>
              </w:r>
            </w:ins>
          </w:p>
        </w:tc>
      </w:tr>
      <w:tr w:rsidR="00515E3D" w14:paraId="176B2684" w14:textId="77777777" w:rsidTr="00515E3D">
        <w:trPr>
          <w:ins w:id="2573" w:author="Regan, Rory" w:date="2018-05-14T09:49:00Z"/>
        </w:trPr>
        <w:tc>
          <w:tcPr>
            <w:tcW w:w="4878" w:type="dxa"/>
            <w:tcBorders>
              <w:top w:val="single" w:sz="4" w:space="0" w:color="auto"/>
              <w:left w:val="single" w:sz="4" w:space="0" w:color="auto"/>
              <w:bottom w:val="single" w:sz="4" w:space="0" w:color="auto"/>
              <w:right w:val="single" w:sz="4" w:space="0" w:color="auto"/>
            </w:tcBorders>
            <w:hideMark/>
          </w:tcPr>
          <w:p w14:paraId="4824625F" w14:textId="77777777" w:rsidR="00515E3D" w:rsidRDefault="00515E3D">
            <w:pPr>
              <w:pStyle w:val="Default"/>
              <w:keepNext/>
              <w:jc w:val="both"/>
              <w:rPr>
                <w:ins w:id="2574" w:author="Regan, Rory" w:date="2018-05-14T09:49:00Z"/>
                <w:rFonts w:ascii="Arial" w:hAnsi="Arial" w:cs="Arial"/>
                <w:sz w:val="22"/>
                <w:szCs w:val="22"/>
                <w:lang w:val="x-none"/>
              </w:rPr>
            </w:pPr>
            <w:ins w:id="2575" w:author="Regan, Rory" w:date="2018-05-14T09:49:00Z">
              <w:r>
                <w:rPr>
                  <w:rFonts w:ascii="Arial" w:hAnsi="Arial" w:cs="Arial"/>
                  <w:sz w:val="22"/>
                  <w:szCs w:val="22"/>
                  <w:lang w:val="x-none"/>
                </w:rPr>
                <w:t>Quote</w:t>
              </w:r>
            </w:ins>
          </w:p>
        </w:tc>
        <w:tc>
          <w:tcPr>
            <w:tcW w:w="4477" w:type="dxa"/>
            <w:tcBorders>
              <w:top w:val="single" w:sz="4" w:space="0" w:color="auto"/>
              <w:left w:val="single" w:sz="4" w:space="0" w:color="auto"/>
              <w:bottom w:val="single" w:sz="4" w:space="0" w:color="auto"/>
              <w:right w:val="single" w:sz="4" w:space="0" w:color="auto"/>
            </w:tcBorders>
            <w:hideMark/>
          </w:tcPr>
          <w:p w14:paraId="36DEABA2" w14:textId="77777777" w:rsidR="00515E3D" w:rsidRDefault="00515E3D">
            <w:pPr>
              <w:pStyle w:val="Default"/>
              <w:keepNext/>
              <w:jc w:val="both"/>
              <w:rPr>
                <w:ins w:id="2576" w:author="Regan, Rory" w:date="2018-05-14T09:49:00Z"/>
                <w:rFonts w:ascii="Arial" w:hAnsi="Arial" w:cs="Arial"/>
                <w:sz w:val="22"/>
                <w:szCs w:val="22"/>
                <w:lang w:val="x-none"/>
              </w:rPr>
            </w:pPr>
            <w:ins w:id="2577" w:author="Regan, Rory" w:date="2018-05-14T09:49:00Z">
              <w:r>
                <w:rPr>
                  <w:rFonts w:ascii="Arial" w:hAnsi="Arial" w:cs="Arial"/>
                  <w:sz w:val="22"/>
                  <w:szCs w:val="22"/>
                  <w:lang w:val="x-none"/>
                </w:rPr>
                <w:t>Proposal</w:t>
              </w:r>
            </w:ins>
          </w:p>
        </w:tc>
      </w:tr>
      <w:tr w:rsidR="00515E3D" w14:paraId="0BC17DEE" w14:textId="77777777" w:rsidTr="00515E3D">
        <w:trPr>
          <w:ins w:id="2578" w:author="Regan, Rory" w:date="2018-05-14T09:49:00Z"/>
        </w:trPr>
        <w:tc>
          <w:tcPr>
            <w:tcW w:w="4878" w:type="dxa"/>
            <w:tcBorders>
              <w:top w:val="single" w:sz="4" w:space="0" w:color="auto"/>
              <w:left w:val="single" w:sz="4" w:space="0" w:color="auto"/>
              <w:bottom w:val="single" w:sz="4" w:space="0" w:color="auto"/>
              <w:right w:val="single" w:sz="4" w:space="0" w:color="auto"/>
            </w:tcBorders>
            <w:hideMark/>
          </w:tcPr>
          <w:p w14:paraId="04B1666E" w14:textId="77777777" w:rsidR="00515E3D" w:rsidRDefault="00515E3D">
            <w:pPr>
              <w:pStyle w:val="Default"/>
              <w:keepNext/>
              <w:jc w:val="both"/>
              <w:rPr>
                <w:ins w:id="2579" w:author="Regan, Rory" w:date="2018-05-14T09:49:00Z"/>
                <w:rFonts w:ascii="Arial" w:hAnsi="Arial" w:cs="Arial"/>
                <w:sz w:val="22"/>
                <w:szCs w:val="22"/>
                <w:lang w:val="x-none"/>
              </w:rPr>
            </w:pPr>
            <w:ins w:id="2580" w:author="Regan, Rory" w:date="2018-05-14T09:49:00Z">
              <w:r>
                <w:rPr>
                  <w:rFonts w:ascii="Arial" w:hAnsi="Arial" w:cs="Arial"/>
                  <w:sz w:val="22"/>
                  <w:szCs w:val="22"/>
                  <w:lang w:val="x-none"/>
                </w:rPr>
                <w:t xml:space="preserve">Vendor </w:t>
              </w:r>
            </w:ins>
          </w:p>
        </w:tc>
        <w:tc>
          <w:tcPr>
            <w:tcW w:w="4477" w:type="dxa"/>
            <w:tcBorders>
              <w:top w:val="single" w:sz="4" w:space="0" w:color="auto"/>
              <w:left w:val="single" w:sz="4" w:space="0" w:color="auto"/>
              <w:bottom w:val="single" w:sz="4" w:space="0" w:color="auto"/>
              <w:right w:val="single" w:sz="4" w:space="0" w:color="auto"/>
            </w:tcBorders>
            <w:hideMark/>
          </w:tcPr>
          <w:p w14:paraId="24B34096" w14:textId="77777777" w:rsidR="00515E3D" w:rsidRDefault="00515E3D">
            <w:pPr>
              <w:pStyle w:val="Default"/>
              <w:keepNext/>
              <w:jc w:val="both"/>
              <w:rPr>
                <w:ins w:id="2581" w:author="Regan, Rory" w:date="2018-05-14T09:49:00Z"/>
                <w:rFonts w:ascii="Arial" w:hAnsi="Arial" w:cs="Arial"/>
                <w:sz w:val="22"/>
                <w:szCs w:val="22"/>
                <w:lang w:val="x-none"/>
              </w:rPr>
            </w:pPr>
            <w:ins w:id="2582" w:author="Regan, Rory" w:date="2018-05-14T09:49:00Z">
              <w:r>
                <w:rPr>
                  <w:rFonts w:ascii="Arial" w:hAnsi="Arial" w:cs="Arial"/>
                  <w:sz w:val="22"/>
                  <w:szCs w:val="22"/>
                  <w:lang w:val="x-none"/>
                </w:rPr>
                <w:t>Bidder/Contractor</w:t>
              </w:r>
            </w:ins>
          </w:p>
        </w:tc>
      </w:tr>
    </w:tbl>
    <w:p w14:paraId="1908D939" w14:textId="77777777" w:rsidR="00515E3D" w:rsidRDefault="00515E3D" w:rsidP="00515E3D">
      <w:pPr>
        <w:pStyle w:val="Default"/>
        <w:jc w:val="both"/>
        <w:rPr>
          <w:ins w:id="2583" w:author="Regan, Rory" w:date="2018-05-14T09:49:00Z"/>
          <w:rFonts w:ascii="Arial" w:hAnsi="Arial" w:cs="Arial"/>
          <w:sz w:val="22"/>
          <w:szCs w:val="22"/>
          <w:lang w:val="x-none"/>
        </w:rPr>
      </w:pPr>
    </w:p>
    <w:p w14:paraId="0382174F" w14:textId="77777777" w:rsidR="00515E3D" w:rsidRDefault="00515E3D" w:rsidP="00515E3D">
      <w:pPr>
        <w:pStyle w:val="Default"/>
        <w:keepNext/>
        <w:jc w:val="both"/>
        <w:rPr>
          <w:ins w:id="2584" w:author="Regan, Rory" w:date="2018-05-14T09:49:00Z"/>
          <w:rFonts w:ascii="Arial" w:hAnsi="Arial" w:cs="Arial"/>
          <w:b/>
          <w:bCs/>
          <w:sz w:val="22"/>
          <w:szCs w:val="22"/>
          <w:u w:val="single"/>
          <w:lang w:val="x-none"/>
        </w:rPr>
      </w:pPr>
      <w:ins w:id="2585" w:author="Regan, Rory" w:date="2018-05-14T09:49:00Z">
        <w:r>
          <w:rPr>
            <w:rFonts w:ascii="Arial" w:hAnsi="Arial" w:cs="Arial"/>
            <w:b/>
            <w:bCs/>
            <w:sz w:val="22"/>
            <w:szCs w:val="22"/>
            <w:u w:val="single"/>
            <w:lang w:val="x-none"/>
          </w:rPr>
          <w:t>2.</w:t>
        </w:r>
        <w:r>
          <w:rPr>
            <w:rFonts w:ascii="Arial" w:hAnsi="Arial" w:cs="Arial"/>
            <w:b/>
            <w:bCs/>
            <w:sz w:val="22"/>
            <w:szCs w:val="22"/>
            <w:u w:val="single"/>
            <w:lang w:val="x-none"/>
          </w:rPr>
          <w:tab/>
          <w:t>STATE LAW REQUIRING MANDATORY COMPLIANCE BY ALL CONTRACTORS</w:t>
        </w:r>
      </w:ins>
    </w:p>
    <w:p w14:paraId="30C4DCA2" w14:textId="77777777" w:rsidR="00515E3D" w:rsidRDefault="00515E3D" w:rsidP="00515E3D">
      <w:pPr>
        <w:pStyle w:val="Default"/>
        <w:keepNext/>
        <w:jc w:val="both"/>
        <w:rPr>
          <w:ins w:id="2586" w:author="Regan, Rory" w:date="2018-05-14T09:49:00Z"/>
          <w:rFonts w:ascii="Arial" w:hAnsi="Arial" w:cs="Arial"/>
          <w:sz w:val="22"/>
          <w:szCs w:val="22"/>
          <w:lang w:val="x-none"/>
        </w:rPr>
      </w:pPr>
      <w:ins w:id="2587" w:author="Regan, Rory" w:date="2018-05-14T09:49:00Z">
        <w:r>
          <w:rPr>
            <w:rFonts w:ascii="Arial" w:hAnsi="Arial" w:cs="Arial"/>
            <w:sz w:val="22"/>
            <w:szCs w:val="22"/>
            <w:lang w:val="x-none"/>
          </w:rPr>
          <w:t xml:space="preserve">The statutes, laws or codes cited herein are available for review at the New Jersey State Library, 185 West State Street, Trenton, New Jersey 08625. </w:t>
        </w:r>
      </w:ins>
    </w:p>
    <w:p w14:paraId="0B510FC4" w14:textId="77777777" w:rsidR="00515E3D" w:rsidRDefault="00515E3D" w:rsidP="00515E3D">
      <w:pPr>
        <w:pStyle w:val="Default"/>
        <w:jc w:val="both"/>
        <w:rPr>
          <w:ins w:id="2588" w:author="Regan, Rory" w:date="2018-05-14T09:49:00Z"/>
          <w:rFonts w:ascii="Arial" w:hAnsi="Arial" w:cs="Arial"/>
          <w:b/>
          <w:sz w:val="22"/>
          <w:szCs w:val="22"/>
          <w:lang w:val="x-none"/>
        </w:rPr>
      </w:pPr>
    </w:p>
    <w:p w14:paraId="3FD68EAC" w14:textId="77777777" w:rsidR="00515E3D" w:rsidRDefault="00515E3D" w:rsidP="00515E3D">
      <w:pPr>
        <w:pStyle w:val="Default"/>
        <w:keepNext/>
        <w:jc w:val="both"/>
        <w:rPr>
          <w:ins w:id="2589" w:author="Regan, Rory" w:date="2018-05-14T09:49:00Z"/>
          <w:rFonts w:ascii="Arial" w:hAnsi="Arial" w:cs="Arial"/>
          <w:sz w:val="22"/>
          <w:szCs w:val="22"/>
          <w:lang w:val="x-none"/>
        </w:rPr>
      </w:pPr>
      <w:ins w:id="2590" w:author="Regan, Rory" w:date="2018-05-14T09:49:00Z">
        <w:r>
          <w:rPr>
            <w:rFonts w:ascii="Arial" w:hAnsi="Arial" w:cs="Arial"/>
            <w:b/>
            <w:bCs/>
            <w:sz w:val="22"/>
            <w:szCs w:val="22"/>
            <w:u w:val="single"/>
            <w:lang w:val="x-none"/>
          </w:rPr>
          <w:t>2.1</w:t>
        </w:r>
        <w:r>
          <w:rPr>
            <w:rFonts w:ascii="Arial" w:hAnsi="Arial" w:cs="Arial"/>
            <w:b/>
            <w:bCs/>
            <w:sz w:val="22"/>
            <w:szCs w:val="22"/>
            <w:u w:val="single"/>
            <w:lang w:val="x-none"/>
          </w:rPr>
          <w:tab/>
          <w:t>BUSINESS REGISTRATION</w:t>
        </w:r>
      </w:ins>
    </w:p>
    <w:p w14:paraId="252C265E" w14:textId="77777777" w:rsidR="00515E3D" w:rsidRDefault="00515E3D" w:rsidP="00515E3D">
      <w:pPr>
        <w:pStyle w:val="Default"/>
        <w:keepNext/>
        <w:jc w:val="both"/>
        <w:rPr>
          <w:ins w:id="2591" w:author="Regan, Rory" w:date="2018-05-14T09:49:00Z"/>
          <w:rFonts w:ascii="Arial" w:hAnsi="Arial" w:cs="Arial"/>
          <w:sz w:val="22"/>
          <w:szCs w:val="22"/>
          <w:lang w:val="x-none"/>
        </w:rPr>
      </w:pPr>
      <w:ins w:id="2592" w:author="Regan, Rory" w:date="2018-05-14T09:49:00Z">
        <w:r>
          <w:rPr>
            <w:rFonts w:ascii="Arial" w:hAnsi="Arial" w:cs="Arial"/>
            <w:sz w:val="22"/>
            <w:szCs w:val="22"/>
            <w:lang w:val="x-none"/>
          </w:rPr>
          <w:t xml:space="preserve">Pursuant to </w:t>
        </w:r>
        <w:r>
          <w:rPr>
            <w:rFonts w:ascii="Arial" w:hAnsi="Arial" w:cs="Arial"/>
            <w:sz w:val="22"/>
            <w:szCs w:val="22"/>
            <w:u w:val="single"/>
            <w:lang w:val="x-none"/>
          </w:rPr>
          <w:t>N.J.S.A.</w:t>
        </w:r>
        <w:r>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ins>
    </w:p>
    <w:p w14:paraId="29C89B5F" w14:textId="77777777" w:rsidR="00515E3D" w:rsidRDefault="00515E3D" w:rsidP="00515E3D">
      <w:pPr>
        <w:pStyle w:val="Default"/>
        <w:jc w:val="both"/>
        <w:rPr>
          <w:ins w:id="2593" w:author="Regan, Rory" w:date="2018-05-14T09:49:00Z"/>
          <w:rFonts w:ascii="Arial" w:hAnsi="Arial" w:cs="Arial"/>
          <w:sz w:val="22"/>
          <w:szCs w:val="22"/>
          <w:lang w:val="x-none"/>
        </w:rPr>
      </w:pPr>
    </w:p>
    <w:p w14:paraId="0FFD6055" w14:textId="77777777" w:rsidR="00515E3D" w:rsidRDefault="00515E3D" w:rsidP="00515E3D">
      <w:pPr>
        <w:pStyle w:val="Default"/>
        <w:jc w:val="both"/>
        <w:rPr>
          <w:ins w:id="2594" w:author="Regan, Rory" w:date="2018-05-14T09:49:00Z"/>
          <w:rFonts w:ascii="Arial" w:hAnsi="Arial" w:cs="Arial"/>
          <w:sz w:val="22"/>
          <w:szCs w:val="22"/>
          <w:lang w:val="x-none"/>
        </w:rPr>
      </w:pPr>
      <w:ins w:id="2595" w:author="Regan, Rory" w:date="2018-05-14T09:49:00Z">
        <w:r>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ins>
    </w:p>
    <w:p w14:paraId="06656809" w14:textId="77777777" w:rsidR="00515E3D" w:rsidRDefault="00515E3D" w:rsidP="00515E3D">
      <w:pPr>
        <w:pStyle w:val="Default"/>
        <w:jc w:val="both"/>
        <w:rPr>
          <w:ins w:id="2596" w:author="Regan, Rory" w:date="2018-05-14T09:49:00Z"/>
          <w:rFonts w:ascii="Arial" w:hAnsi="Arial" w:cs="Arial"/>
          <w:sz w:val="22"/>
          <w:szCs w:val="22"/>
          <w:lang w:val="x-none"/>
        </w:rPr>
      </w:pPr>
    </w:p>
    <w:p w14:paraId="7B54DBDC" w14:textId="77777777" w:rsidR="00515E3D" w:rsidRDefault="00515E3D" w:rsidP="00515E3D">
      <w:pPr>
        <w:pStyle w:val="Default"/>
        <w:jc w:val="both"/>
        <w:rPr>
          <w:ins w:id="2597" w:author="Regan, Rory" w:date="2018-05-14T09:49:00Z"/>
          <w:rFonts w:ascii="Arial" w:hAnsi="Arial" w:cs="Arial"/>
          <w:sz w:val="22"/>
          <w:szCs w:val="22"/>
          <w:lang w:val="x-none"/>
        </w:rPr>
      </w:pPr>
      <w:ins w:id="2598" w:author="Regan, Rory" w:date="2018-05-14T09:49:00Z">
        <w:r>
          <w:rPr>
            <w:rFonts w:ascii="Arial" w:hAnsi="Arial" w:cs="Arial"/>
            <w:sz w:val="22"/>
            <w:szCs w:val="22"/>
            <w:lang w:val="x-none"/>
          </w:rPr>
          <w:t xml:space="preserve">Pursuant to </w:t>
        </w:r>
        <w:r>
          <w:rPr>
            <w:rFonts w:ascii="Arial" w:hAnsi="Arial" w:cs="Arial"/>
            <w:sz w:val="22"/>
            <w:szCs w:val="22"/>
            <w:u w:val="single"/>
            <w:lang w:val="x-none"/>
          </w:rPr>
          <w:t>N.J.S.A.</w:t>
        </w:r>
        <w:r>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ins>
    </w:p>
    <w:p w14:paraId="018388C7" w14:textId="77777777" w:rsidR="00515E3D" w:rsidRDefault="00515E3D" w:rsidP="00515E3D">
      <w:pPr>
        <w:pStyle w:val="Default"/>
        <w:jc w:val="both"/>
        <w:rPr>
          <w:ins w:id="2599" w:author="Regan, Rory" w:date="2018-05-14T09:49:00Z"/>
          <w:rFonts w:ascii="Arial" w:hAnsi="Arial" w:cs="Arial"/>
          <w:sz w:val="22"/>
          <w:szCs w:val="22"/>
          <w:lang w:val="x-none"/>
        </w:rPr>
      </w:pPr>
    </w:p>
    <w:p w14:paraId="2E22E587" w14:textId="77777777" w:rsidR="00515E3D" w:rsidRDefault="00515E3D" w:rsidP="00515E3D">
      <w:pPr>
        <w:rPr>
          <w:ins w:id="2600" w:author="Regan, Rory" w:date="2018-05-14T09:49:00Z"/>
        </w:rPr>
      </w:pPr>
      <w:ins w:id="2601" w:author="Regan, Rory" w:date="2018-05-14T09:49:00Z">
        <w:r>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Pr>
            <w:u w:val="single"/>
          </w:rPr>
          <w:t>N.J.S.A.</w:t>
        </w:r>
        <w:r>
          <w:t xml:space="preserve"> 54:32B-1 </w:t>
        </w:r>
        <w:r>
          <w:rPr>
            <w:u w:val="single"/>
          </w:rPr>
          <w:t>et</w:t>
        </w:r>
        <w:r>
          <w:t xml:space="preserve"> </w:t>
        </w:r>
        <w:r>
          <w:rPr>
            <w:u w:val="single"/>
          </w:rPr>
          <w:t>seq.</w:t>
        </w:r>
        <w:r>
          <w:t>) on all sales of tangible personal property delivered into the State. Any questions in this regard can be directed to the Division of Revenue at (609) 292-1730. Form NJ-REG can be filed online at http://www.state.nj.us/treasury/revenue/busregcert.shtml.</w:t>
        </w:r>
      </w:ins>
    </w:p>
    <w:p w14:paraId="0BCC3E78" w14:textId="77777777" w:rsidR="00515E3D" w:rsidRDefault="00515E3D" w:rsidP="00515E3D">
      <w:pPr>
        <w:pStyle w:val="Default"/>
        <w:jc w:val="both"/>
        <w:rPr>
          <w:ins w:id="2602" w:author="Regan, Rory" w:date="2018-05-14T09:49:00Z"/>
          <w:rFonts w:ascii="Arial" w:hAnsi="Arial" w:cs="Arial"/>
          <w:b/>
          <w:sz w:val="22"/>
          <w:szCs w:val="22"/>
          <w:lang w:val="x-none"/>
        </w:rPr>
      </w:pPr>
    </w:p>
    <w:p w14:paraId="35853914" w14:textId="77777777" w:rsidR="00515E3D" w:rsidRDefault="00515E3D" w:rsidP="00515E3D">
      <w:pPr>
        <w:pStyle w:val="Default"/>
        <w:keepNext/>
        <w:jc w:val="both"/>
        <w:rPr>
          <w:ins w:id="2603" w:author="Regan, Rory" w:date="2018-05-14T09:49:00Z"/>
          <w:rFonts w:ascii="Arial" w:hAnsi="Arial" w:cs="Arial"/>
          <w:sz w:val="22"/>
          <w:szCs w:val="22"/>
          <w:lang w:val="x-none"/>
        </w:rPr>
      </w:pPr>
      <w:ins w:id="2604" w:author="Regan, Rory" w:date="2018-05-14T09:49:00Z">
        <w:r>
          <w:rPr>
            <w:rFonts w:ascii="Arial" w:hAnsi="Arial" w:cs="Arial"/>
            <w:b/>
            <w:bCs/>
            <w:sz w:val="22"/>
            <w:szCs w:val="22"/>
            <w:u w:val="single"/>
            <w:lang w:val="x-none"/>
          </w:rPr>
          <w:t>2.2</w:t>
        </w:r>
        <w:r>
          <w:rPr>
            <w:rFonts w:ascii="Arial" w:hAnsi="Arial" w:cs="Arial"/>
            <w:b/>
            <w:bCs/>
            <w:sz w:val="22"/>
            <w:szCs w:val="22"/>
            <w:u w:val="single"/>
            <w:lang w:val="x-none"/>
          </w:rPr>
          <w:tab/>
          <w:t>ANTI-DISCRIMINATION</w:t>
        </w:r>
      </w:ins>
    </w:p>
    <w:p w14:paraId="52EB8E4B" w14:textId="77777777" w:rsidR="00515E3D" w:rsidRDefault="00515E3D" w:rsidP="00515E3D">
      <w:pPr>
        <w:pStyle w:val="Default"/>
        <w:keepNext/>
        <w:jc w:val="both"/>
        <w:rPr>
          <w:ins w:id="2605" w:author="Regan, Rory" w:date="2018-05-14T09:49:00Z"/>
          <w:rFonts w:ascii="Arial" w:hAnsi="Arial" w:cs="Arial"/>
          <w:sz w:val="22"/>
          <w:szCs w:val="22"/>
          <w:lang w:val="x-none"/>
        </w:rPr>
      </w:pPr>
      <w:ins w:id="2606" w:author="Regan, Rory" w:date="2018-05-14T09:49:00Z">
        <w:r>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Pr>
            <w:rFonts w:ascii="Arial" w:hAnsi="Arial" w:cs="Arial"/>
            <w:sz w:val="22"/>
            <w:szCs w:val="22"/>
            <w:u w:val="single"/>
            <w:lang w:val="x-none"/>
          </w:rPr>
          <w:t>N.J.S.A.</w:t>
        </w:r>
        <w:r>
          <w:rPr>
            <w:rFonts w:ascii="Arial" w:hAnsi="Arial" w:cs="Arial"/>
            <w:sz w:val="22"/>
            <w:szCs w:val="22"/>
            <w:lang w:val="x-none"/>
          </w:rPr>
          <w:t xml:space="preserve"> 10:2-1 through </w:t>
        </w:r>
        <w:r>
          <w:rPr>
            <w:rFonts w:ascii="Arial" w:hAnsi="Arial" w:cs="Arial"/>
            <w:sz w:val="22"/>
            <w:szCs w:val="22"/>
            <w:u w:val="single"/>
            <w:lang w:val="x-none"/>
          </w:rPr>
          <w:t>N.J.S.A.</w:t>
        </w:r>
        <w:r>
          <w:rPr>
            <w:rFonts w:ascii="Arial" w:hAnsi="Arial" w:cs="Arial"/>
            <w:sz w:val="22"/>
            <w:szCs w:val="22"/>
            <w:lang w:val="x-none"/>
          </w:rPr>
          <w:t xml:space="preserve"> 10:2-4, </w:t>
        </w:r>
        <w:r>
          <w:rPr>
            <w:rFonts w:ascii="Arial" w:hAnsi="Arial" w:cs="Arial"/>
            <w:sz w:val="22"/>
            <w:szCs w:val="22"/>
            <w:u w:val="single"/>
            <w:lang w:val="x-none"/>
          </w:rPr>
          <w:t>N.J.S.A.</w:t>
        </w:r>
        <w:r>
          <w:rPr>
            <w:rFonts w:ascii="Arial" w:hAnsi="Arial" w:cs="Arial"/>
            <w:sz w:val="22"/>
            <w:szCs w:val="22"/>
            <w:lang w:val="x-none"/>
          </w:rPr>
          <w:t xml:space="preserve"> 10:5-1 </w:t>
        </w:r>
        <w:r>
          <w:rPr>
            <w:rFonts w:ascii="Arial" w:hAnsi="Arial" w:cs="Arial"/>
            <w:sz w:val="22"/>
            <w:szCs w:val="22"/>
            <w:u w:val="single"/>
            <w:lang w:val="x-none"/>
          </w:rPr>
          <w:t>et</w:t>
        </w:r>
        <w:r>
          <w:rPr>
            <w:rFonts w:ascii="Arial" w:hAnsi="Arial" w:cs="Arial"/>
            <w:sz w:val="22"/>
            <w:szCs w:val="22"/>
            <w:lang w:val="x-none"/>
          </w:rPr>
          <w:t xml:space="preserve"> </w:t>
        </w:r>
        <w:r>
          <w:rPr>
            <w:rFonts w:ascii="Arial" w:hAnsi="Arial" w:cs="Arial"/>
            <w:sz w:val="22"/>
            <w:szCs w:val="22"/>
            <w:u w:val="single"/>
            <w:lang w:val="x-none"/>
          </w:rPr>
          <w:t>seq.</w:t>
        </w:r>
        <w:r>
          <w:rPr>
            <w:rFonts w:ascii="Arial" w:hAnsi="Arial" w:cs="Arial"/>
            <w:sz w:val="22"/>
            <w:szCs w:val="22"/>
            <w:lang w:val="x-none"/>
          </w:rPr>
          <w:t xml:space="preserve"> and </w:t>
        </w:r>
        <w:r>
          <w:rPr>
            <w:rFonts w:ascii="Arial" w:hAnsi="Arial" w:cs="Arial"/>
            <w:sz w:val="22"/>
            <w:szCs w:val="22"/>
            <w:u w:val="single"/>
            <w:lang w:val="x-none"/>
          </w:rPr>
          <w:t>N.J.S.A.</w:t>
        </w:r>
        <w:r>
          <w:rPr>
            <w:rFonts w:ascii="Arial" w:hAnsi="Arial" w:cs="Arial"/>
            <w:sz w:val="22"/>
            <w:szCs w:val="22"/>
            <w:lang w:val="x-none"/>
          </w:rPr>
          <w:t xml:space="preserve"> 10:5-31 through 10:5-38, and all rules and regulations issued thereunder are hereby incorporated by reference. The agreement to abide by the provisions of </w:t>
        </w:r>
        <w:r>
          <w:rPr>
            <w:rFonts w:ascii="Arial" w:hAnsi="Arial" w:cs="Arial"/>
            <w:sz w:val="22"/>
            <w:szCs w:val="22"/>
            <w:u w:val="single"/>
            <w:lang w:val="x-none"/>
          </w:rPr>
          <w:t>N.J.S.A.</w:t>
        </w:r>
        <w:r>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ins>
    </w:p>
    <w:p w14:paraId="31BEA31F" w14:textId="77777777" w:rsidR="00515E3D" w:rsidRDefault="00515E3D" w:rsidP="00515E3D">
      <w:pPr>
        <w:pStyle w:val="Default"/>
        <w:jc w:val="both"/>
        <w:rPr>
          <w:ins w:id="2607" w:author="Regan, Rory" w:date="2018-05-14T09:49:00Z"/>
          <w:rFonts w:ascii="Arial" w:hAnsi="Arial" w:cs="Arial"/>
          <w:sz w:val="22"/>
          <w:szCs w:val="22"/>
          <w:lang w:val="x-none"/>
        </w:rPr>
      </w:pPr>
    </w:p>
    <w:p w14:paraId="7984A7DC" w14:textId="77777777" w:rsidR="00515E3D" w:rsidRDefault="00515E3D" w:rsidP="00515E3D">
      <w:pPr>
        <w:pStyle w:val="Default"/>
        <w:jc w:val="both"/>
        <w:rPr>
          <w:ins w:id="2608" w:author="Regan, Rory" w:date="2018-05-14T09:49:00Z"/>
          <w:rFonts w:ascii="Arial" w:hAnsi="Arial" w:cs="Arial"/>
          <w:sz w:val="22"/>
          <w:szCs w:val="22"/>
          <w:lang w:val="x-none"/>
        </w:rPr>
      </w:pPr>
      <w:ins w:id="2609" w:author="Regan, Rory" w:date="2018-05-14T09:49:00Z">
        <w:r>
          <w:rPr>
            <w:rFonts w:ascii="Arial" w:hAnsi="Arial" w:cs="Arial"/>
            <w:iCs/>
            <w:sz w:val="22"/>
            <w:szCs w:val="22"/>
            <w:lang w:val="x-none"/>
          </w:rPr>
          <w:t xml:space="preserve">The contractor or subcontractor, where applicable, agrees to comply with any regulations promulgated by the Treasurer pursuant to </w:t>
        </w:r>
        <w:r>
          <w:rPr>
            <w:rFonts w:ascii="Arial" w:hAnsi="Arial" w:cs="Arial"/>
            <w:iCs/>
            <w:sz w:val="22"/>
            <w:szCs w:val="22"/>
            <w:u w:val="single"/>
            <w:lang w:val="x-none"/>
          </w:rPr>
          <w:t>N.J.S.A.</w:t>
        </w:r>
        <w:r>
          <w:rPr>
            <w:rFonts w:ascii="Arial" w:hAnsi="Arial" w:cs="Arial"/>
            <w:iCs/>
            <w:sz w:val="22"/>
            <w:szCs w:val="22"/>
            <w:lang w:val="x-none"/>
          </w:rPr>
          <w:t xml:space="preserve"> 10:5-31 </w:t>
        </w:r>
        <w:r>
          <w:rPr>
            <w:rFonts w:ascii="Arial" w:hAnsi="Arial" w:cs="Arial"/>
            <w:sz w:val="22"/>
            <w:szCs w:val="22"/>
            <w:u w:val="single"/>
            <w:lang w:val="x-none"/>
          </w:rPr>
          <w:t>et</w:t>
        </w:r>
        <w:r>
          <w:rPr>
            <w:rFonts w:ascii="Arial" w:hAnsi="Arial" w:cs="Arial"/>
            <w:sz w:val="22"/>
            <w:szCs w:val="22"/>
            <w:lang w:val="x-none"/>
          </w:rPr>
          <w:t xml:space="preserve"> </w:t>
        </w:r>
        <w:r>
          <w:rPr>
            <w:rFonts w:ascii="Arial" w:hAnsi="Arial" w:cs="Arial"/>
            <w:sz w:val="22"/>
            <w:szCs w:val="22"/>
            <w:u w:val="single"/>
            <w:lang w:val="x-none"/>
          </w:rPr>
          <w:t>seq.</w:t>
        </w:r>
        <w:r>
          <w:rPr>
            <w:rFonts w:ascii="Arial" w:hAnsi="Arial" w:cs="Arial"/>
            <w:iCs/>
            <w:sz w:val="22"/>
            <w:szCs w:val="22"/>
            <w:lang w:val="x-none"/>
          </w:rPr>
          <w:t>, as amended and supplemented from time to time.</w:t>
        </w:r>
      </w:ins>
    </w:p>
    <w:p w14:paraId="7128ADB0" w14:textId="77777777" w:rsidR="00515E3D" w:rsidRDefault="00515E3D" w:rsidP="00515E3D">
      <w:pPr>
        <w:pStyle w:val="Default"/>
        <w:jc w:val="both"/>
        <w:rPr>
          <w:ins w:id="2610" w:author="Regan, Rory" w:date="2018-05-14T09:49:00Z"/>
          <w:rFonts w:ascii="Arial" w:hAnsi="Arial" w:cs="Arial"/>
          <w:b/>
          <w:sz w:val="22"/>
          <w:szCs w:val="22"/>
          <w:lang w:val="x-none"/>
        </w:rPr>
      </w:pPr>
    </w:p>
    <w:p w14:paraId="409C2210" w14:textId="77777777" w:rsidR="00515E3D" w:rsidRDefault="00515E3D" w:rsidP="00515E3D">
      <w:pPr>
        <w:pStyle w:val="Default"/>
        <w:keepNext/>
        <w:jc w:val="both"/>
        <w:rPr>
          <w:ins w:id="2611" w:author="Regan, Rory" w:date="2018-05-14T09:49:00Z"/>
          <w:rFonts w:ascii="Arial" w:hAnsi="Arial" w:cs="Arial"/>
          <w:sz w:val="22"/>
          <w:szCs w:val="22"/>
          <w:lang w:val="x-none"/>
        </w:rPr>
      </w:pPr>
      <w:ins w:id="2612" w:author="Regan, Rory" w:date="2018-05-14T09:49:00Z">
        <w:r>
          <w:rPr>
            <w:rFonts w:ascii="Arial" w:hAnsi="Arial" w:cs="Arial"/>
            <w:b/>
            <w:bCs/>
            <w:sz w:val="22"/>
            <w:szCs w:val="22"/>
            <w:u w:val="single"/>
            <w:lang w:val="x-none"/>
          </w:rPr>
          <w:t>2.3</w:t>
        </w:r>
        <w:r>
          <w:rPr>
            <w:rFonts w:ascii="Arial" w:hAnsi="Arial" w:cs="Arial"/>
            <w:b/>
            <w:bCs/>
            <w:sz w:val="22"/>
            <w:szCs w:val="22"/>
            <w:u w:val="single"/>
            <w:lang w:val="x-none"/>
          </w:rPr>
          <w:tab/>
          <w:t>PREVAILING WAGE ACT</w:t>
        </w:r>
      </w:ins>
    </w:p>
    <w:p w14:paraId="40D393A8" w14:textId="77777777" w:rsidR="00515E3D" w:rsidRDefault="00515E3D" w:rsidP="00515E3D">
      <w:pPr>
        <w:rPr>
          <w:ins w:id="2613" w:author="Regan, Rory" w:date="2018-05-14T09:49:00Z"/>
        </w:rPr>
      </w:pPr>
      <w:ins w:id="2614" w:author="Regan, Rory" w:date="2018-05-14T09:49:00Z">
        <w:r>
          <w:t xml:space="preserve">The New Jersey Prevailing Wage Act, </w:t>
        </w:r>
        <w:r>
          <w:rPr>
            <w:u w:val="single"/>
          </w:rPr>
          <w:t>N.J.S.A.</w:t>
        </w:r>
        <w:r>
          <w:t xml:space="preserve"> 34: 11-56.25 </w:t>
        </w:r>
        <w:r>
          <w:rPr>
            <w:u w:val="single"/>
          </w:rPr>
          <w:t>et</w:t>
        </w:r>
        <w:r>
          <w:t xml:space="preserve"> </w:t>
        </w:r>
        <w:r>
          <w:rPr>
            <w:u w:val="single"/>
          </w:rPr>
          <w:t>seq.</w:t>
        </w:r>
        <w:r>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ins>
    </w:p>
    <w:p w14:paraId="0FD477B0" w14:textId="77777777" w:rsidR="00515E3D" w:rsidRDefault="00515E3D" w:rsidP="00515E3D">
      <w:pPr>
        <w:pStyle w:val="Default"/>
        <w:jc w:val="both"/>
        <w:rPr>
          <w:ins w:id="2615" w:author="Regan, Rory" w:date="2018-05-14T09:49:00Z"/>
          <w:rFonts w:ascii="Arial" w:hAnsi="Arial" w:cs="Arial"/>
          <w:b/>
          <w:bCs/>
          <w:sz w:val="22"/>
          <w:szCs w:val="22"/>
          <w:lang w:val="x-none"/>
        </w:rPr>
      </w:pPr>
    </w:p>
    <w:p w14:paraId="650064BD" w14:textId="77777777" w:rsidR="00515E3D" w:rsidRDefault="00515E3D" w:rsidP="00515E3D">
      <w:pPr>
        <w:pStyle w:val="Default"/>
        <w:keepNext/>
        <w:jc w:val="both"/>
        <w:rPr>
          <w:ins w:id="2616" w:author="Regan, Rory" w:date="2018-05-14T09:49:00Z"/>
          <w:rFonts w:ascii="Arial" w:hAnsi="Arial" w:cs="Arial"/>
          <w:sz w:val="22"/>
          <w:szCs w:val="22"/>
          <w:lang w:val="x-none"/>
        </w:rPr>
      </w:pPr>
      <w:ins w:id="2617" w:author="Regan, Rory" w:date="2018-05-14T09:49:00Z">
        <w:r>
          <w:rPr>
            <w:rFonts w:ascii="Arial" w:hAnsi="Arial" w:cs="Arial"/>
            <w:b/>
            <w:bCs/>
            <w:sz w:val="22"/>
            <w:szCs w:val="22"/>
            <w:u w:val="single"/>
            <w:lang w:val="x-none"/>
          </w:rPr>
          <w:t>2.4</w:t>
        </w:r>
        <w:r>
          <w:rPr>
            <w:rFonts w:ascii="Arial" w:hAnsi="Arial" w:cs="Arial"/>
            <w:b/>
            <w:bCs/>
            <w:sz w:val="22"/>
            <w:szCs w:val="22"/>
            <w:u w:val="single"/>
            <w:lang w:val="x-none"/>
          </w:rPr>
          <w:tab/>
          <w:t>AMERICANS WITH DISABILITIES ACT</w:t>
        </w:r>
      </w:ins>
    </w:p>
    <w:p w14:paraId="5B25A3A4" w14:textId="77777777" w:rsidR="00515E3D" w:rsidRDefault="00515E3D" w:rsidP="00515E3D">
      <w:pPr>
        <w:pStyle w:val="Default"/>
        <w:keepNext/>
        <w:jc w:val="both"/>
        <w:rPr>
          <w:ins w:id="2618" w:author="Regan, Rory" w:date="2018-05-14T09:49:00Z"/>
          <w:rFonts w:ascii="Arial" w:hAnsi="Arial" w:cs="Arial"/>
          <w:sz w:val="22"/>
          <w:szCs w:val="22"/>
          <w:lang w:val="x-none"/>
        </w:rPr>
      </w:pPr>
      <w:ins w:id="2619" w:author="Regan, Rory" w:date="2018-05-14T09:49:00Z">
        <w:r>
          <w:rPr>
            <w:rFonts w:ascii="Arial" w:hAnsi="Arial" w:cs="Arial"/>
            <w:sz w:val="22"/>
            <w:szCs w:val="22"/>
            <w:lang w:val="x-none"/>
          </w:rPr>
          <w:t xml:space="preserve">The contractor must comply with all provisions of the Americans with Disabilities Act (ADA), P.L 101-336, in accordance with 42 </w:t>
        </w:r>
        <w:r>
          <w:rPr>
            <w:rFonts w:ascii="Arial" w:hAnsi="Arial" w:cs="Arial"/>
            <w:sz w:val="22"/>
            <w:szCs w:val="22"/>
            <w:u w:val="single"/>
            <w:lang w:val="x-none"/>
          </w:rPr>
          <w:t>U.S.C.</w:t>
        </w:r>
        <w:r>
          <w:rPr>
            <w:rFonts w:ascii="Arial" w:hAnsi="Arial" w:cs="Arial"/>
            <w:sz w:val="22"/>
            <w:szCs w:val="22"/>
            <w:lang w:val="x-none"/>
          </w:rPr>
          <w:t xml:space="preserve"> 12101, </w:t>
        </w:r>
        <w:r>
          <w:rPr>
            <w:rFonts w:ascii="Arial" w:hAnsi="Arial" w:cs="Arial"/>
            <w:sz w:val="22"/>
            <w:szCs w:val="22"/>
            <w:u w:val="single"/>
            <w:lang w:val="x-none"/>
          </w:rPr>
          <w:t>et</w:t>
        </w:r>
        <w:r>
          <w:rPr>
            <w:rFonts w:ascii="Arial" w:hAnsi="Arial" w:cs="Arial"/>
            <w:sz w:val="22"/>
            <w:szCs w:val="22"/>
            <w:lang w:val="x-none"/>
          </w:rPr>
          <w:t xml:space="preserve"> </w:t>
        </w:r>
        <w:r>
          <w:rPr>
            <w:rFonts w:ascii="Arial" w:hAnsi="Arial" w:cs="Arial"/>
            <w:sz w:val="22"/>
            <w:szCs w:val="22"/>
            <w:u w:val="single"/>
            <w:lang w:val="x-none"/>
          </w:rPr>
          <w:t>seq.</w:t>
        </w:r>
        <w:r>
          <w:rPr>
            <w:rFonts w:ascii="Arial" w:hAnsi="Arial" w:cs="Arial"/>
            <w:sz w:val="22"/>
            <w:szCs w:val="22"/>
            <w:lang w:val="x-none"/>
          </w:rPr>
          <w:t xml:space="preserve"> </w:t>
        </w:r>
      </w:ins>
    </w:p>
    <w:p w14:paraId="4E03A384" w14:textId="77777777" w:rsidR="00515E3D" w:rsidRDefault="00515E3D" w:rsidP="00515E3D">
      <w:pPr>
        <w:pStyle w:val="Default"/>
        <w:jc w:val="both"/>
        <w:rPr>
          <w:ins w:id="2620" w:author="Regan, Rory" w:date="2018-05-14T09:49:00Z"/>
          <w:rFonts w:ascii="Arial" w:hAnsi="Arial" w:cs="Arial"/>
          <w:b/>
          <w:sz w:val="22"/>
          <w:szCs w:val="22"/>
          <w:lang w:val="x-none"/>
        </w:rPr>
      </w:pPr>
    </w:p>
    <w:p w14:paraId="7CA4F017" w14:textId="77777777" w:rsidR="00515E3D" w:rsidRDefault="00515E3D" w:rsidP="00515E3D">
      <w:pPr>
        <w:pStyle w:val="Default"/>
        <w:keepNext/>
        <w:jc w:val="both"/>
        <w:rPr>
          <w:ins w:id="2621" w:author="Regan, Rory" w:date="2018-05-14T09:49:00Z"/>
          <w:rFonts w:ascii="Arial" w:hAnsi="Arial" w:cs="Arial"/>
          <w:sz w:val="22"/>
          <w:szCs w:val="22"/>
          <w:lang w:val="x-none"/>
        </w:rPr>
      </w:pPr>
      <w:ins w:id="2622" w:author="Regan, Rory" w:date="2018-05-14T09:49:00Z">
        <w:r>
          <w:rPr>
            <w:rFonts w:ascii="Arial" w:hAnsi="Arial" w:cs="Arial"/>
            <w:b/>
            <w:bCs/>
            <w:sz w:val="22"/>
            <w:szCs w:val="22"/>
            <w:u w:val="single"/>
            <w:lang w:val="x-none"/>
          </w:rPr>
          <w:t>2.5</w:t>
        </w:r>
        <w:r>
          <w:rPr>
            <w:rFonts w:ascii="Arial" w:hAnsi="Arial" w:cs="Arial"/>
            <w:b/>
            <w:bCs/>
            <w:sz w:val="22"/>
            <w:szCs w:val="22"/>
            <w:u w:val="single"/>
            <w:lang w:val="x-none"/>
          </w:rPr>
          <w:tab/>
          <w:t>MACBRIDE PRINCIPLES</w:t>
        </w:r>
      </w:ins>
    </w:p>
    <w:p w14:paraId="5E9BAD32" w14:textId="77777777" w:rsidR="00515E3D" w:rsidRDefault="00515E3D" w:rsidP="00515E3D">
      <w:pPr>
        <w:pStyle w:val="Default"/>
        <w:keepNext/>
        <w:jc w:val="both"/>
        <w:rPr>
          <w:ins w:id="2623" w:author="Regan, Rory" w:date="2018-05-14T09:49:00Z"/>
          <w:rFonts w:ascii="Arial" w:hAnsi="Arial" w:cs="Arial"/>
          <w:sz w:val="22"/>
          <w:szCs w:val="22"/>
          <w:lang w:val="x-none"/>
        </w:rPr>
      </w:pPr>
      <w:ins w:id="2624" w:author="Regan, Rory" w:date="2018-05-14T09:49:00Z">
        <w:r>
          <w:rPr>
            <w:rFonts w:ascii="Arial" w:hAnsi="Arial" w:cs="Arial"/>
            <w:sz w:val="22"/>
            <w:szCs w:val="22"/>
            <w:lang w:val="x-none"/>
          </w:rPr>
          <w:t xml:space="preserve">The bidder must certify pursuant to </w:t>
        </w:r>
        <w:r>
          <w:rPr>
            <w:rFonts w:ascii="Arial" w:hAnsi="Arial" w:cs="Arial"/>
            <w:sz w:val="22"/>
            <w:szCs w:val="22"/>
            <w:u w:val="single"/>
            <w:lang w:val="x-none"/>
          </w:rPr>
          <w:t>N.J.S.A.</w:t>
        </w:r>
        <w:r>
          <w:rPr>
            <w:rFonts w:ascii="Arial" w:hAnsi="Arial" w:cs="Arial"/>
            <w:sz w:val="22"/>
            <w:szCs w:val="22"/>
            <w:lang w:val="x-none"/>
          </w:rPr>
          <w:t xml:space="preserve"> 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Pr>
            <w:rFonts w:ascii="Arial" w:hAnsi="Arial" w:cs="Arial"/>
            <w:sz w:val="22"/>
            <w:szCs w:val="22"/>
            <w:u w:val="single"/>
            <w:lang w:val="x-none"/>
          </w:rPr>
          <w:t>N.J.S.A.</w:t>
        </w:r>
        <w:r>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ins>
    </w:p>
    <w:p w14:paraId="15504756" w14:textId="77777777" w:rsidR="00515E3D" w:rsidRDefault="00515E3D" w:rsidP="00515E3D">
      <w:pPr>
        <w:pStyle w:val="Default"/>
        <w:jc w:val="both"/>
        <w:rPr>
          <w:ins w:id="2625" w:author="Regan, Rory" w:date="2018-05-14T09:49:00Z"/>
          <w:rFonts w:ascii="Arial" w:hAnsi="Arial" w:cs="Arial"/>
          <w:b/>
          <w:sz w:val="22"/>
          <w:szCs w:val="22"/>
          <w:lang w:val="x-none"/>
        </w:rPr>
      </w:pPr>
    </w:p>
    <w:p w14:paraId="43CD5E7F" w14:textId="77777777" w:rsidR="00515E3D" w:rsidRDefault="00515E3D" w:rsidP="00515E3D">
      <w:pPr>
        <w:pStyle w:val="Default"/>
        <w:keepNext/>
        <w:jc w:val="both"/>
        <w:rPr>
          <w:ins w:id="2626" w:author="Regan, Rory" w:date="2018-05-14T09:49:00Z"/>
          <w:rFonts w:ascii="Arial" w:hAnsi="Arial" w:cs="Arial"/>
          <w:b/>
          <w:sz w:val="22"/>
          <w:szCs w:val="22"/>
          <w:lang w:val="x-none"/>
        </w:rPr>
      </w:pPr>
      <w:ins w:id="2627" w:author="Regan, Rory" w:date="2018-05-14T09:49:00Z">
        <w:r>
          <w:rPr>
            <w:rFonts w:ascii="Arial" w:hAnsi="Arial" w:cs="Arial"/>
            <w:b/>
            <w:bCs/>
            <w:sz w:val="22"/>
            <w:szCs w:val="22"/>
            <w:u w:val="single"/>
            <w:lang w:val="x-none"/>
          </w:rPr>
          <w:t>2.6</w:t>
        </w:r>
        <w:r>
          <w:rPr>
            <w:rFonts w:ascii="Arial" w:hAnsi="Arial" w:cs="Arial"/>
            <w:b/>
            <w:bCs/>
            <w:sz w:val="22"/>
            <w:szCs w:val="22"/>
            <w:u w:val="single"/>
            <w:lang w:val="x-none"/>
          </w:rPr>
          <w:tab/>
          <w:t>PAY TO PLAY PROHIBITIONS</w:t>
        </w:r>
      </w:ins>
    </w:p>
    <w:p w14:paraId="38AF0714" w14:textId="77777777" w:rsidR="00515E3D" w:rsidRDefault="00515E3D" w:rsidP="00515E3D">
      <w:pPr>
        <w:pStyle w:val="Default"/>
        <w:keepNext/>
        <w:jc w:val="both"/>
        <w:rPr>
          <w:ins w:id="2628" w:author="Regan, Rory" w:date="2018-05-14T09:49:00Z"/>
          <w:rFonts w:ascii="Arial" w:hAnsi="Arial" w:cs="Arial"/>
          <w:sz w:val="22"/>
          <w:szCs w:val="22"/>
          <w:lang w:val="x-none"/>
        </w:rPr>
      </w:pPr>
      <w:ins w:id="2629" w:author="Regan, Rory" w:date="2018-05-14T09:49:00Z">
        <w:r>
          <w:rPr>
            <w:rFonts w:ascii="Arial" w:hAnsi="Arial" w:cs="Arial"/>
            <w:sz w:val="22"/>
            <w:szCs w:val="22"/>
            <w:lang w:val="x-none"/>
          </w:rPr>
          <w:t xml:space="preserve">Pursuant to </w:t>
        </w:r>
        <w:r>
          <w:rPr>
            <w:rFonts w:ascii="Arial" w:hAnsi="Arial" w:cs="Arial"/>
            <w:sz w:val="22"/>
            <w:szCs w:val="22"/>
            <w:u w:val="single"/>
            <w:lang w:val="x-none"/>
          </w:rPr>
          <w:t>N.J.S.A.</w:t>
        </w:r>
        <w:r>
          <w:rPr>
            <w:rFonts w:ascii="Arial" w:hAnsi="Arial" w:cs="Arial"/>
            <w:sz w:val="22"/>
            <w:szCs w:val="22"/>
            <w:lang w:val="x-none"/>
          </w:rPr>
          <w:t xml:space="preserve"> 19:44A-20.13 </w:t>
        </w:r>
        <w:r>
          <w:rPr>
            <w:rFonts w:ascii="Arial" w:hAnsi="Arial" w:cs="Arial"/>
            <w:sz w:val="22"/>
            <w:szCs w:val="22"/>
            <w:u w:val="single"/>
            <w:lang w:val="x-none"/>
          </w:rPr>
          <w:t>et</w:t>
        </w:r>
        <w:r>
          <w:rPr>
            <w:rFonts w:ascii="Arial" w:hAnsi="Arial" w:cs="Arial"/>
            <w:sz w:val="22"/>
            <w:szCs w:val="22"/>
            <w:lang w:val="x-none"/>
          </w:rPr>
          <w:t xml:space="preserve"> </w:t>
        </w:r>
        <w:r>
          <w:rPr>
            <w:rFonts w:ascii="Arial" w:hAnsi="Arial" w:cs="Arial"/>
            <w:sz w:val="22"/>
            <w:szCs w:val="22"/>
            <w:u w:val="single"/>
            <w:lang w:val="x-none"/>
          </w:rPr>
          <w:t>seq.</w:t>
        </w:r>
        <w:r>
          <w:rPr>
            <w:rFonts w:ascii="Arial" w:hAnsi="Arial" w:cs="Arial"/>
            <w:sz w:val="22"/>
            <w:szCs w:val="22"/>
            <w:lang w:val="x-none"/>
          </w:rPr>
          <w:t xml:space="preserve"> (P.L. 2005, c. 51), and specifically, </w:t>
        </w:r>
        <w:r>
          <w:rPr>
            <w:rFonts w:ascii="Arial" w:hAnsi="Arial" w:cs="Arial"/>
            <w:sz w:val="22"/>
            <w:szCs w:val="22"/>
            <w:u w:val="single"/>
            <w:lang w:val="x-none"/>
          </w:rPr>
          <w:t>N.J.S.A.</w:t>
        </w:r>
        <w:r>
          <w:rPr>
            <w:rFonts w:ascii="Arial" w:hAnsi="Arial" w:cs="Arial"/>
            <w:sz w:val="22"/>
            <w:szCs w:val="22"/>
            <w:lang w:val="x-none"/>
          </w:rPr>
          <w:t xml:space="preserve"> 19:44A-20.21, it shall be a breach of the terms of the contract for the business entity to: </w:t>
        </w:r>
      </w:ins>
    </w:p>
    <w:p w14:paraId="2DAF550C" w14:textId="77777777" w:rsidR="00515E3D" w:rsidRDefault="00515E3D" w:rsidP="00515E3D">
      <w:pPr>
        <w:pStyle w:val="Default"/>
        <w:jc w:val="both"/>
        <w:rPr>
          <w:ins w:id="2630" w:author="Regan, Rory" w:date="2018-05-14T09:49:00Z"/>
          <w:rFonts w:ascii="Arial" w:hAnsi="Arial" w:cs="Arial"/>
          <w:sz w:val="22"/>
          <w:szCs w:val="22"/>
          <w:lang w:val="x-none"/>
        </w:rPr>
      </w:pPr>
    </w:p>
    <w:p w14:paraId="3A5E6B7A" w14:textId="77777777" w:rsidR="00515E3D" w:rsidRDefault="00515E3D">
      <w:pPr>
        <w:pStyle w:val="Default"/>
        <w:numPr>
          <w:ilvl w:val="0"/>
          <w:numId w:val="47"/>
        </w:numPr>
        <w:jc w:val="both"/>
        <w:rPr>
          <w:ins w:id="2631" w:author="Regan, Rory" w:date="2018-05-14T09:49:00Z"/>
          <w:rFonts w:ascii="Arial" w:hAnsi="Arial" w:cs="Arial"/>
          <w:sz w:val="22"/>
          <w:szCs w:val="22"/>
          <w:lang w:val="x-none"/>
        </w:rPr>
        <w:pPrChange w:id="2632" w:author="Regan, Rory" w:date="2018-05-14T10:34:00Z">
          <w:pPr>
            <w:pStyle w:val="Default"/>
            <w:numPr>
              <w:numId w:val="89"/>
            </w:numPr>
            <w:tabs>
              <w:tab w:val="num" w:pos="360"/>
              <w:tab w:val="num" w:pos="720"/>
            </w:tabs>
            <w:ind w:left="720" w:hanging="720"/>
            <w:jc w:val="both"/>
          </w:pPr>
        </w:pPrChange>
      </w:pPr>
      <w:ins w:id="2633" w:author="Regan, Rory" w:date="2018-05-14T09:49:00Z">
        <w:r>
          <w:rPr>
            <w:rFonts w:ascii="Arial" w:hAnsi="Arial" w:cs="Arial"/>
            <w:sz w:val="22"/>
            <w:szCs w:val="22"/>
            <w:lang w:val="x-none"/>
          </w:rPr>
          <w:t xml:space="preserve">Make or solicit a contribution in violation of the statute; </w:t>
        </w:r>
      </w:ins>
    </w:p>
    <w:p w14:paraId="534DF10D" w14:textId="77777777" w:rsidR="00515E3D" w:rsidRDefault="00515E3D">
      <w:pPr>
        <w:pStyle w:val="Default"/>
        <w:numPr>
          <w:ilvl w:val="0"/>
          <w:numId w:val="47"/>
        </w:numPr>
        <w:jc w:val="both"/>
        <w:rPr>
          <w:ins w:id="2634" w:author="Regan, Rory" w:date="2018-05-14T09:49:00Z"/>
          <w:rFonts w:ascii="Arial" w:hAnsi="Arial" w:cs="Arial"/>
          <w:sz w:val="22"/>
          <w:szCs w:val="22"/>
          <w:lang w:val="x-none"/>
        </w:rPr>
        <w:pPrChange w:id="2635" w:author="Regan, Rory" w:date="2018-05-14T10:34:00Z">
          <w:pPr>
            <w:pStyle w:val="Default"/>
            <w:numPr>
              <w:numId w:val="89"/>
            </w:numPr>
            <w:tabs>
              <w:tab w:val="num" w:pos="360"/>
              <w:tab w:val="num" w:pos="720"/>
            </w:tabs>
            <w:ind w:left="720" w:hanging="720"/>
            <w:jc w:val="both"/>
          </w:pPr>
        </w:pPrChange>
      </w:pPr>
      <w:ins w:id="2636" w:author="Regan, Rory" w:date="2018-05-14T09:49:00Z">
        <w:r>
          <w:rPr>
            <w:rFonts w:ascii="Arial" w:hAnsi="Arial" w:cs="Arial"/>
            <w:sz w:val="22"/>
            <w:szCs w:val="22"/>
            <w:lang w:val="x-none"/>
          </w:rPr>
          <w:t xml:space="preserve">Knowingly conceal or misrepresent a contribution given or received; </w:t>
        </w:r>
      </w:ins>
    </w:p>
    <w:p w14:paraId="70254F5E" w14:textId="77777777" w:rsidR="00515E3D" w:rsidRDefault="00515E3D">
      <w:pPr>
        <w:pStyle w:val="Default"/>
        <w:numPr>
          <w:ilvl w:val="0"/>
          <w:numId w:val="47"/>
        </w:numPr>
        <w:jc w:val="both"/>
        <w:rPr>
          <w:ins w:id="2637" w:author="Regan, Rory" w:date="2018-05-14T09:49:00Z"/>
          <w:rFonts w:ascii="Arial" w:hAnsi="Arial" w:cs="Arial"/>
          <w:sz w:val="22"/>
          <w:szCs w:val="22"/>
          <w:lang w:val="x-none"/>
        </w:rPr>
        <w:pPrChange w:id="2638" w:author="Regan, Rory" w:date="2018-05-14T10:34:00Z">
          <w:pPr>
            <w:pStyle w:val="Default"/>
            <w:numPr>
              <w:numId w:val="89"/>
            </w:numPr>
            <w:tabs>
              <w:tab w:val="num" w:pos="360"/>
              <w:tab w:val="num" w:pos="720"/>
            </w:tabs>
            <w:ind w:left="720" w:hanging="720"/>
            <w:jc w:val="both"/>
          </w:pPr>
        </w:pPrChange>
      </w:pPr>
      <w:ins w:id="2639" w:author="Regan, Rory" w:date="2018-05-14T09:49:00Z">
        <w:r>
          <w:rPr>
            <w:rFonts w:ascii="Arial" w:hAnsi="Arial" w:cs="Arial"/>
            <w:sz w:val="22"/>
            <w:szCs w:val="22"/>
            <w:lang w:val="x-none"/>
          </w:rPr>
          <w:t xml:space="preserve">Make or solicit contributions through intermediaries for the purpose of concealing or misrepresenting the source of the contribution; </w:t>
        </w:r>
      </w:ins>
    </w:p>
    <w:p w14:paraId="6262CC92" w14:textId="77777777" w:rsidR="00515E3D" w:rsidRDefault="00515E3D">
      <w:pPr>
        <w:pStyle w:val="Default"/>
        <w:numPr>
          <w:ilvl w:val="0"/>
          <w:numId w:val="47"/>
        </w:numPr>
        <w:jc w:val="both"/>
        <w:rPr>
          <w:ins w:id="2640" w:author="Regan, Rory" w:date="2018-05-14T09:49:00Z"/>
          <w:rFonts w:ascii="Arial" w:hAnsi="Arial" w:cs="Arial"/>
          <w:sz w:val="22"/>
          <w:szCs w:val="22"/>
          <w:lang w:val="x-none"/>
        </w:rPr>
        <w:pPrChange w:id="2641" w:author="Regan, Rory" w:date="2018-05-14T10:34:00Z">
          <w:pPr>
            <w:pStyle w:val="Default"/>
            <w:numPr>
              <w:numId w:val="89"/>
            </w:numPr>
            <w:tabs>
              <w:tab w:val="num" w:pos="360"/>
              <w:tab w:val="num" w:pos="720"/>
            </w:tabs>
            <w:ind w:left="720" w:hanging="720"/>
            <w:jc w:val="both"/>
          </w:pPr>
        </w:pPrChange>
      </w:pPr>
      <w:ins w:id="2642" w:author="Regan, Rory" w:date="2018-05-14T09:49:00Z">
        <w:r>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ins>
    </w:p>
    <w:p w14:paraId="034EEDF6" w14:textId="77777777" w:rsidR="00515E3D" w:rsidRDefault="00515E3D">
      <w:pPr>
        <w:pStyle w:val="Default"/>
        <w:numPr>
          <w:ilvl w:val="0"/>
          <w:numId w:val="47"/>
        </w:numPr>
        <w:jc w:val="both"/>
        <w:rPr>
          <w:ins w:id="2643" w:author="Regan, Rory" w:date="2018-05-14T09:49:00Z"/>
          <w:rFonts w:ascii="Arial" w:hAnsi="Arial" w:cs="Arial"/>
          <w:sz w:val="22"/>
          <w:szCs w:val="22"/>
          <w:lang w:val="x-none"/>
        </w:rPr>
        <w:pPrChange w:id="2644" w:author="Regan, Rory" w:date="2018-05-14T10:34:00Z">
          <w:pPr>
            <w:pStyle w:val="Default"/>
            <w:numPr>
              <w:numId w:val="89"/>
            </w:numPr>
            <w:tabs>
              <w:tab w:val="num" w:pos="360"/>
              <w:tab w:val="num" w:pos="720"/>
            </w:tabs>
            <w:ind w:left="720" w:hanging="720"/>
            <w:jc w:val="both"/>
          </w:pPr>
        </w:pPrChange>
      </w:pPr>
      <w:ins w:id="2645" w:author="Regan, Rory" w:date="2018-05-14T09:49:00Z">
        <w:r>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ins>
    </w:p>
    <w:p w14:paraId="060B9F95" w14:textId="77777777" w:rsidR="00515E3D" w:rsidRDefault="00515E3D">
      <w:pPr>
        <w:pStyle w:val="Default"/>
        <w:numPr>
          <w:ilvl w:val="0"/>
          <w:numId w:val="47"/>
        </w:numPr>
        <w:jc w:val="both"/>
        <w:rPr>
          <w:ins w:id="2646" w:author="Regan, Rory" w:date="2018-05-14T09:49:00Z"/>
          <w:rFonts w:ascii="Arial" w:hAnsi="Arial" w:cs="Arial"/>
          <w:sz w:val="22"/>
          <w:szCs w:val="22"/>
          <w:lang w:val="x-none"/>
        </w:rPr>
        <w:pPrChange w:id="2647" w:author="Regan, Rory" w:date="2018-05-14T10:34:00Z">
          <w:pPr>
            <w:pStyle w:val="Default"/>
            <w:numPr>
              <w:numId w:val="89"/>
            </w:numPr>
            <w:tabs>
              <w:tab w:val="num" w:pos="360"/>
              <w:tab w:val="num" w:pos="720"/>
            </w:tabs>
            <w:ind w:left="720" w:hanging="720"/>
            <w:jc w:val="both"/>
          </w:pPr>
        </w:pPrChange>
      </w:pPr>
      <w:ins w:id="2648" w:author="Regan, Rory" w:date="2018-05-14T09:49:00Z">
        <w:r>
          <w:rPr>
            <w:rFonts w:ascii="Arial" w:hAnsi="Arial" w:cs="Arial"/>
            <w:sz w:val="22"/>
            <w:szCs w:val="22"/>
            <w:lang w:val="x-none"/>
          </w:rPr>
          <w:t xml:space="preserve">Fund contributions made by third parties, including consultants, attorneys, family members, and employees; </w:t>
        </w:r>
      </w:ins>
    </w:p>
    <w:p w14:paraId="06F5C6DD" w14:textId="77777777" w:rsidR="00515E3D" w:rsidRDefault="00515E3D">
      <w:pPr>
        <w:pStyle w:val="Default"/>
        <w:numPr>
          <w:ilvl w:val="0"/>
          <w:numId w:val="47"/>
        </w:numPr>
        <w:jc w:val="both"/>
        <w:rPr>
          <w:ins w:id="2649" w:author="Regan, Rory" w:date="2018-05-14T09:49:00Z"/>
          <w:rFonts w:ascii="Arial" w:hAnsi="Arial" w:cs="Arial"/>
          <w:sz w:val="22"/>
          <w:szCs w:val="22"/>
          <w:lang w:val="x-none"/>
        </w:rPr>
        <w:pPrChange w:id="2650" w:author="Regan, Rory" w:date="2018-05-14T10:34:00Z">
          <w:pPr>
            <w:pStyle w:val="Default"/>
            <w:numPr>
              <w:numId w:val="89"/>
            </w:numPr>
            <w:tabs>
              <w:tab w:val="num" w:pos="360"/>
              <w:tab w:val="num" w:pos="720"/>
            </w:tabs>
            <w:ind w:left="720" w:hanging="720"/>
            <w:jc w:val="both"/>
          </w:pPr>
        </w:pPrChange>
      </w:pPr>
      <w:ins w:id="2651" w:author="Regan, Rory" w:date="2018-05-14T09:49:00Z">
        <w:r>
          <w:rPr>
            <w:rFonts w:ascii="Arial" w:hAnsi="Arial" w:cs="Arial"/>
            <w:sz w:val="22"/>
            <w:szCs w:val="22"/>
            <w:lang w:val="x-none"/>
          </w:rPr>
          <w:t xml:space="preserve">Engage in any exchange of contributions to circumvent the intent of the Legislation; or </w:t>
        </w:r>
      </w:ins>
    </w:p>
    <w:p w14:paraId="1DDACB71" w14:textId="77777777" w:rsidR="00515E3D" w:rsidRDefault="00515E3D">
      <w:pPr>
        <w:pStyle w:val="Default"/>
        <w:numPr>
          <w:ilvl w:val="0"/>
          <w:numId w:val="47"/>
        </w:numPr>
        <w:jc w:val="both"/>
        <w:rPr>
          <w:ins w:id="2652" w:author="Regan, Rory" w:date="2018-05-14T09:49:00Z"/>
          <w:rFonts w:ascii="Arial" w:hAnsi="Arial" w:cs="Arial"/>
          <w:sz w:val="22"/>
          <w:szCs w:val="22"/>
          <w:lang w:val="x-none"/>
        </w:rPr>
        <w:pPrChange w:id="2653" w:author="Regan, Rory" w:date="2018-05-14T10:34:00Z">
          <w:pPr>
            <w:pStyle w:val="Default"/>
            <w:numPr>
              <w:numId w:val="89"/>
            </w:numPr>
            <w:tabs>
              <w:tab w:val="num" w:pos="360"/>
              <w:tab w:val="num" w:pos="720"/>
            </w:tabs>
            <w:ind w:left="720" w:hanging="720"/>
            <w:jc w:val="both"/>
          </w:pPr>
        </w:pPrChange>
      </w:pPr>
      <w:ins w:id="2654" w:author="Regan, Rory" w:date="2018-05-14T09:49:00Z">
        <w:r>
          <w:rPr>
            <w:rFonts w:ascii="Arial" w:hAnsi="Arial" w:cs="Arial"/>
            <w:sz w:val="22"/>
            <w:szCs w:val="22"/>
            <w:lang w:val="x-none"/>
          </w:rPr>
          <w:t xml:space="preserve">Directly or indirectly through or by any other person or means, do any act which would subject that entity to the restrictions of the Legislation. </w:t>
        </w:r>
      </w:ins>
    </w:p>
    <w:p w14:paraId="6DBB7D5A" w14:textId="77777777" w:rsidR="00515E3D" w:rsidRDefault="00515E3D" w:rsidP="00515E3D">
      <w:pPr>
        <w:pStyle w:val="Default"/>
        <w:jc w:val="both"/>
        <w:rPr>
          <w:ins w:id="2655" w:author="Regan, Rory" w:date="2018-05-14T09:49:00Z"/>
          <w:rFonts w:ascii="Arial" w:hAnsi="Arial" w:cs="Arial"/>
          <w:sz w:val="22"/>
          <w:szCs w:val="22"/>
          <w:lang w:val="x-none"/>
        </w:rPr>
      </w:pPr>
    </w:p>
    <w:p w14:paraId="4CC4CDB2" w14:textId="77777777" w:rsidR="00515E3D" w:rsidRDefault="00515E3D" w:rsidP="00515E3D">
      <w:pPr>
        <w:pStyle w:val="Default"/>
        <w:keepNext/>
        <w:jc w:val="both"/>
        <w:rPr>
          <w:ins w:id="2656" w:author="Regan, Rory" w:date="2018-05-14T09:49:00Z"/>
          <w:rFonts w:ascii="Arial" w:hAnsi="Arial" w:cs="Arial"/>
          <w:sz w:val="22"/>
          <w:szCs w:val="22"/>
          <w:lang w:val="x-none"/>
        </w:rPr>
      </w:pPr>
      <w:ins w:id="2657" w:author="Regan, Rory" w:date="2018-05-14T09:49:00Z">
        <w:r>
          <w:rPr>
            <w:rFonts w:ascii="Arial" w:hAnsi="Arial" w:cs="Arial"/>
            <w:b/>
            <w:bCs/>
            <w:sz w:val="22"/>
            <w:szCs w:val="22"/>
            <w:u w:val="single"/>
            <w:lang w:val="x-none"/>
          </w:rPr>
          <w:t>2.7</w:t>
        </w:r>
        <w:r>
          <w:rPr>
            <w:rFonts w:ascii="Arial" w:hAnsi="Arial" w:cs="Arial"/>
            <w:b/>
            <w:bCs/>
            <w:sz w:val="22"/>
            <w:szCs w:val="22"/>
            <w:u w:val="single"/>
            <w:lang w:val="x-none"/>
          </w:rPr>
          <w:tab/>
          <w:t>POLITICAL CONTRIBUTION DISCLOSURE</w:t>
        </w:r>
      </w:ins>
    </w:p>
    <w:p w14:paraId="35140400" w14:textId="77777777" w:rsidR="00515E3D" w:rsidRDefault="00515E3D" w:rsidP="00515E3D">
      <w:pPr>
        <w:pStyle w:val="Default"/>
        <w:keepNext/>
        <w:jc w:val="both"/>
        <w:rPr>
          <w:ins w:id="2658" w:author="Regan, Rory" w:date="2018-05-14T09:49:00Z"/>
          <w:rFonts w:ascii="Arial" w:hAnsi="Arial" w:cs="Arial"/>
          <w:sz w:val="22"/>
          <w:szCs w:val="22"/>
          <w:lang w:val="x-none"/>
        </w:rPr>
      </w:pPr>
      <w:ins w:id="2659" w:author="Regan, Rory" w:date="2018-05-14T09:49:00Z">
        <w:r>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Pr>
            <w:rFonts w:ascii="Arial" w:hAnsi="Arial" w:cs="Arial"/>
            <w:sz w:val="22"/>
            <w:szCs w:val="22"/>
            <w:u w:val="single"/>
            <w:lang w:val="x-none"/>
          </w:rPr>
          <w:t>N.J.S.A.</w:t>
        </w:r>
        <w:r>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r>
          <w:fldChar w:fldCharType="begin"/>
        </w:r>
        <w:r>
          <w:instrText xml:space="preserve"> HYPERLINK "http://www.elec.state.nj.us/" </w:instrText>
        </w:r>
        <w:r>
          <w:fldChar w:fldCharType="separate"/>
        </w:r>
        <w:r>
          <w:rPr>
            <w:rStyle w:val="Hyperlink"/>
            <w:rFonts w:ascii="Arial" w:hAnsi="Arial"/>
            <w:sz w:val="22"/>
            <w:szCs w:val="22"/>
            <w:lang w:val="x-none"/>
          </w:rPr>
          <w:t>http://www.elec.state.nj.us/</w:t>
        </w:r>
        <w:r>
          <w:fldChar w:fldCharType="end"/>
        </w:r>
        <w:r>
          <w:rPr>
            <w:rFonts w:ascii="Arial" w:hAnsi="Arial" w:cs="Arial"/>
            <w:sz w:val="22"/>
            <w:szCs w:val="22"/>
            <w:lang w:val="x-none"/>
          </w:rPr>
          <w:t>.</w:t>
        </w:r>
      </w:ins>
    </w:p>
    <w:p w14:paraId="5BEA41C6" w14:textId="77777777" w:rsidR="00515E3D" w:rsidRDefault="00515E3D" w:rsidP="00515E3D">
      <w:pPr>
        <w:pStyle w:val="Default"/>
        <w:jc w:val="both"/>
        <w:rPr>
          <w:ins w:id="2660" w:author="Regan, Rory" w:date="2018-05-14T09:49:00Z"/>
          <w:rFonts w:ascii="Arial" w:hAnsi="Arial" w:cs="Arial"/>
          <w:b/>
          <w:sz w:val="22"/>
          <w:szCs w:val="22"/>
          <w:lang w:val="x-none"/>
        </w:rPr>
      </w:pPr>
    </w:p>
    <w:p w14:paraId="44EA3799" w14:textId="77777777" w:rsidR="00515E3D" w:rsidRDefault="00515E3D" w:rsidP="00515E3D">
      <w:pPr>
        <w:pStyle w:val="Default"/>
        <w:keepNext/>
        <w:jc w:val="both"/>
        <w:rPr>
          <w:ins w:id="2661" w:author="Regan, Rory" w:date="2018-05-14T09:49:00Z"/>
          <w:rFonts w:ascii="Arial" w:hAnsi="Arial" w:cs="Arial"/>
          <w:sz w:val="22"/>
          <w:szCs w:val="22"/>
          <w:lang w:val="x-none"/>
        </w:rPr>
      </w:pPr>
      <w:ins w:id="2662" w:author="Regan, Rory" w:date="2018-05-14T09:49:00Z">
        <w:r>
          <w:rPr>
            <w:rFonts w:ascii="Arial" w:hAnsi="Arial" w:cs="Arial"/>
            <w:b/>
            <w:bCs/>
            <w:sz w:val="22"/>
            <w:szCs w:val="22"/>
            <w:u w:val="single"/>
            <w:lang w:val="x-none"/>
          </w:rPr>
          <w:t>2.8</w:t>
        </w:r>
        <w:r>
          <w:rPr>
            <w:rFonts w:ascii="Arial" w:hAnsi="Arial" w:cs="Arial"/>
            <w:b/>
            <w:bCs/>
            <w:sz w:val="22"/>
            <w:szCs w:val="22"/>
            <w:u w:val="single"/>
            <w:lang w:val="x-none"/>
          </w:rPr>
          <w:tab/>
          <w:t>STANDARDS PROHIBITING CONFLICTS OF INTEREST</w:t>
        </w:r>
      </w:ins>
    </w:p>
    <w:p w14:paraId="6863CD49" w14:textId="77777777" w:rsidR="00515E3D" w:rsidRDefault="00515E3D" w:rsidP="00515E3D">
      <w:pPr>
        <w:rPr>
          <w:ins w:id="2663" w:author="Regan, Rory" w:date="2018-05-14T09:49:00Z"/>
        </w:rPr>
      </w:pPr>
      <w:ins w:id="2664" w:author="Regan, Rory" w:date="2018-05-14T09:49:00Z">
        <w:r>
          <w:t xml:space="preserve">The following prohibitions on contractor activities shall apply to all contracts or purchase agreements made with the State of New Jersey, pursuant to Executive Order No. 189 (1988). </w:t>
        </w:r>
      </w:ins>
    </w:p>
    <w:p w14:paraId="57C74827" w14:textId="77777777" w:rsidR="00515E3D" w:rsidRDefault="00515E3D" w:rsidP="00515E3D">
      <w:pPr>
        <w:rPr>
          <w:ins w:id="2665" w:author="Regan, Rory" w:date="2018-05-14T09:49:00Z"/>
        </w:rPr>
      </w:pPr>
    </w:p>
    <w:p w14:paraId="1327E9D2" w14:textId="77777777" w:rsidR="00515E3D" w:rsidRDefault="00515E3D" w:rsidP="00515E3D">
      <w:pPr>
        <w:rPr>
          <w:ins w:id="2666" w:author="Regan, Rory" w:date="2018-05-14T09:49:00Z"/>
        </w:rPr>
      </w:pPr>
      <w:ins w:id="2667" w:author="Regan, Rory" w:date="2018-05-14T09:49:00Z">
        <w:r>
          <w:t xml:space="preserve">No vendor shall pay, offer to pay, or agree to pay, either directly or indirectly, any fee, commission, compensation, gift, gratuity, or other thing of value of any kind to any State officer or employee or special State officer or employee, as defined by </w:t>
        </w:r>
        <w:r>
          <w:rPr>
            <w:u w:val="single"/>
          </w:rPr>
          <w:t>N.J.S.A.</w:t>
        </w:r>
        <w:r>
          <w:t xml:space="preserve"> 52:13D-13b. and e., in the Department of the Treasury or any other agency with which such vendor transacts or offers or proposes to transact business, or to any member of the immediate family, as defined by </w:t>
        </w:r>
        <w:r>
          <w:rPr>
            <w:u w:val="single"/>
          </w:rPr>
          <w:t>N.J.S.A.</w:t>
        </w:r>
        <w:r>
          <w:t xml:space="preserve"> 52:13D-13i., of any such officer or employee, or partnership, firm or corporation with which they are employed or associated, or in which such officer or employee has an interest within the meaning of </w:t>
        </w:r>
        <w:r>
          <w:rPr>
            <w:u w:val="single"/>
          </w:rPr>
          <w:t>N.J.S.A.</w:t>
        </w:r>
        <w:r>
          <w:t xml:space="preserve"> 52: 13D-13g;</w:t>
        </w:r>
      </w:ins>
    </w:p>
    <w:p w14:paraId="7D41D51B" w14:textId="77777777" w:rsidR="00515E3D" w:rsidRDefault="00515E3D" w:rsidP="00515E3D">
      <w:pPr>
        <w:rPr>
          <w:ins w:id="2668" w:author="Regan, Rory" w:date="2018-05-14T09:49:00Z"/>
        </w:rPr>
      </w:pPr>
      <w:ins w:id="2669" w:author="Regan, Rory" w:date="2018-05-14T09:49:00Z">
        <w:r>
          <w:t xml:space="preserve"> </w:t>
        </w:r>
      </w:ins>
    </w:p>
    <w:p w14:paraId="6199795F" w14:textId="77777777" w:rsidR="00515E3D" w:rsidRDefault="00515E3D" w:rsidP="00515E3D">
      <w:pPr>
        <w:rPr>
          <w:ins w:id="2670" w:author="Regan, Rory" w:date="2018-05-14T09:49:00Z"/>
        </w:rPr>
      </w:pPr>
      <w:ins w:id="2671" w:author="Regan, Rory" w:date="2018-05-14T09:49:00Z">
        <w:r>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ins>
    </w:p>
    <w:p w14:paraId="57D2286C" w14:textId="77777777" w:rsidR="00515E3D" w:rsidRDefault="00515E3D" w:rsidP="00515E3D">
      <w:pPr>
        <w:rPr>
          <w:ins w:id="2672" w:author="Regan, Rory" w:date="2018-05-14T09:49:00Z"/>
        </w:rPr>
      </w:pPr>
    </w:p>
    <w:p w14:paraId="34659B31" w14:textId="77777777" w:rsidR="00515E3D" w:rsidRDefault="00515E3D" w:rsidP="00515E3D">
      <w:pPr>
        <w:rPr>
          <w:ins w:id="2673" w:author="Regan, Rory" w:date="2018-05-14T09:49:00Z"/>
        </w:rPr>
      </w:pPr>
      <w:ins w:id="2674" w:author="Regan, Rory" w:date="2018-05-14T09:49:00Z">
        <w:r>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w:t>
        </w:r>
        <w:r>
          <w:rPr>
            <w:u w:val="single"/>
          </w:rPr>
          <w:t>N.J.S.A.</w:t>
        </w:r>
        <w:r>
          <w:t xml:space="preserve"> 52:13D-13g.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ins>
    </w:p>
    <w:p w14:paraId="38FF661E" w14:textId="77777777" w:rsidR="00515E3D" w:rsidRDefault="00515E3D" w:rsidP="00515E3D">
      <w:pPr>
        <w:rPr>
          <w:ins w:id="2675" w:author="Regan, Rory" w:date="2018-05-14T09:49:00Z"/>
        </w:rPr>
      </w:pPr>
    </w:p>
    <w:p w14:paraId="38FD5308" w14:textId="77777777" w:rsidR="00515E3D" w:rsidRDefault="00515E3D" w:rsidP="00515E3D">
      <w:pPr>
        <w:rPr>
          <w:ins w:id="2676" w:author="Regan, Rory" w:date="2018-05-14T09:49:00Z"/>
        </w:rPr>
      </w:pPr>
      <w:ins w:id="2677" w:author="Regan, Rory" w:date="2018-05-14T09:49:00Z">
        <w:r>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ins>
    </w:p>
    <w:p w14:paraId="69673458" w14:textId="77777777" w:rsidR="00515E3D" w:rsidRDefault="00515E3D" w:rsidP="00515E3D">
      <w:pPr>
        <w:rPr>
          <w:ins w:id="2678" w:author="Regan, Rory" w:date="2018-05-14T09:49:00Z"/>
        </w:rPr>
      </w:pPr>
    </w:p>
    <w:p w14:paraId="374FF706" w14:textId="77777777" w:rsidR="00515E3D" w:rsidRDefault="00515E3D" w:rsidP="00515E3D">
      <w:pPr>
        <w:rPr>
          <w:ins w:id="2679" w:author="Regan, Rory" w:date="2018-05-14T09:49:00Z"/>
        </w:rPr>
      </w:pPr>
      <w:ins w:id="2680" w:author="Regan, Rory" w:date="2018-05-14T09:49:00Z">
        <w:r>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ins>
    </w:p>
    <w:p w14:paraId="11C47FF8" w14:textId="77777777" w:rsidR="00515E3D" w:rsidRDefault="00515E3D" w:rsidP="00515E3D">
      <w:pPr>
        <w:rPr>
          <w:ins w:id="2681" w:author="Regan, Rory" w:date="2018-05-14T09:49:00Z"/>
        </w:rPr>
      </w:pPr>
      <w:ins w:id="2682" w:author="Regan, Rory" w:date="2018-05-14T09:49:00Z">
        <w:r>
          <w:t xml:space="preserve"> </w:t>
        </w:r>
      </w:ins>
    </w:p>
    <w:p w14:paraId="3A6DF7F4" w14:textId="77777777" w:rsidR="00515E3D" w:rsidRDefault="00515E3D" w:rsidP="00515E3D">
      <w:pPr>
        <w:rPr>
          <w:ins w:id="2683" w:author="Regan, Rory" w:date="2018-05-14T09:49:00Z"/>
        </w:rPr>
      </w:pPr>
      <w:ins w:id="2684" w:author="Regan, Rory" w:date="2018-05-14T09:49:00Z">
        <w:r>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ins>
    </w:p>
    <w:p w14:paraId="27CE2196" w14:textId="77777777" w:rsidR="00515E3D" w:rsidRDefault="00515E3D" w:rsidP="00515E3D">
      <w:pPr>
        <w:pStyle w:val="Default"/>
        <w:jc w:val="both"/>
        <w:rPr>
          <w:ins w:id="2685" w:author="Regan, Rory" w:date="2018-05-14T09:49:00Z"/>
          <w:rFonts w:ascii="Arial" w:hAnsi="Arial" w:cs="Arial"/>
          <w:sz w:val="22"/>
          <w:szCs w:val="22"/>
          <w:lang w:val="x-none"/>
        </w:rPr>
      </w:pPr>
    </w:p>
    <w:p w14:paraId="29EB3815" w14:textId="77777777" w:rsidR="00515E3D" w:rsidRDefault="00515E3D" w:rsidP="00515E3D">
      <w:pPr>
        <w:pStyle w:val="Default"/>
        <w:keepNext/>
        <w:jc w:val="both"/>
        <w:rPr>
          <w:ins w:id="2686" w:author="Regan, Rory" w:date="2018-05-14T09:49:00Z"/>
          <w:rFonts w:ascii="Arial" w:hAnsi="Arial" w:cs="Arial"/>
          <w:b/>
          <w:sz w:val="22"/>
          <w:szCs w:val="22"/>
          <w:lang w:val="x-none"/>
        </w:rPr>
      </w:pPr>
      <w:ins w:id="2687" w:author="Regan, Rory" w:date="2018-05-14T09:49:00Z">
        <w:r>
          <w:rPr>
            <w:rFonts w:ascii="Arial" w:hAnsi="Arial" w:cs="Arial"/>
            <w:b/>
            <w:bCs/>
            <w:sz w:val="22"/>
            <w:szCs w:val="22"/>
            <w:u w:val="single"/>
            <w:lang w:val="x-none"/>
          </w:rPr>
          <w:t>2.9</w:t>
        </w:r>
        <w:r>
          <w:rPr>
            <w:rFonts w:ascii="Arial" w:hAnsi="Arial" w:cs="Arial"/>
            <w:b/>
            <w:bCs/>
            <w:sz w:val="22"/>
            <w:szCs w:val="22"/>
            <w:u w:val="single"/>
            <w:lang w:val="x-none"/>
          </w:rPr>
          <w:tab/>
          <w:t>NOTICE TO ALL CONTRACTORS SET-OFF FOR STATE TAX NOTICE</w:t>
        </w:r>
      </w:ins>
    </w:p>
    <w:p w14:paraId="3FD34722" w14:textId="77777777" w:rsidR="00515E3D" w:rsidRDefault="00515E3D" w:rsidP="00515E3D">
      <w:pPr>
        <w:pStyle w:val="Default"/>
        <w:keepNext/>
        <w:jc w:val="both"/>
        <w:rPr>
          <w:ins w:id="2688" w:author="Regan, Rory" w:date="2018-05-14T09:49:00Z"/>
          <w:rFonts w:ascii="Arial" w:hAnsi="Arial" w:cs="Arial"/>
          <w:sz w:val="22"/>
          <w:szCs w:val="22"/>
          <w:lang w:val="x-none"/>
        </w:rPr>
      </w:pPr>
      <w:ins w:id="2689" w:author="Regan, Rory" w:date="2018-05-14T09:49:00Z">
        <w:r>
          <w:rPr>
            <w:rFonts w:ascii="Arial" w:hAnsi="Arial" w:cs="Arial"/>
            <w:sz w:val="22"/>
            <w:szCs w:val="22"/>
            <w:lang w:val="x-none"/>
          </w:rPr>
          <w:t xml:space="preserve">Pursuant to </w:t>
        </w:r>
        <w:r>
          <w:rPr>
            <w:rFonts w:ascii="Arial" w:hAnsi="Arial" w:cs="Arial"/>
            <w:sz w:val="22"/>
            <w:szCs w:val="22"/>
            <w:u w:val="single"/>
            <w:lang w:val="x-none"/>
          </w:rPr>
          <w:t>N.J.S.A.</w:t>
        </w:r>
        <w:r>
          <w:rPr>
            <w:rFonts w:ascii="Arial" w:hAnsi="Arial" w:cs="Arial"/>
            <w:sz w:val="22"/>
            <w:szCs w:val="22"/>
            <w:lang w:val="x-none"/>
          </w:rPr>
          <w:t xml:space="preserve"> 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ins>
    </w:p>
    <w:p w14:paraId="275CC476" w14:textId="77777777" w:rsidR="00515E3D" w:rsidRDefault="00515E3D" w:rsidP="00515E3D">
      <w:pPr>
        <w:pStyle w:val="Default"/>
        <w:jc w:val="both"/>
        <w:rPr>
          <w:ins w:id="2690" w:author="Regan, Rory" w:date="2018-05-14T09:49:00Z"/>
          <w:rFonts w:ascii="Arial" w:hAnsi="Arial" w:cs="Arial"/>
          <w:sz w:val="22"/>
          <w:szCs w:val="22"/>
          <w:lang w:val="x-none"/>
        </w:rPr>
      </w:pPr>
    </w:p>
    <w:p w14:paraId="2CE9A5EE" w14:textId="77777777" w:rsidR="00515E3D" w:rsidRDefault="00515E3D" w:rsidP="00515E3D">
      <w:pPr>
        <w:pStyle w:val="Default"/>
        <w:jc w:val="both"/>
        <w:rPr>
          <w:ins w:id="2691" w:author="Regan, Rory" w:date="2018-05-14T09:49:00Z"/>
          <w:rFonts w:ascii="Arial" w:hAnsi="Arial" w:cs="Arial"/>
          <w:sz w:val="22"/>
          <w:szCs w:val="22"/>
          <w:lang w:val="x-none"/>
        </w:rPr>
      </w:pPr>
      <w:ins w:id="2692" w:author="Regan, Rory" w:date="2018-05-14T09:49:00Z">
        <w:r>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Pr>
            <w:rFonts w:ascii="Arial" w:hAnsi="Arial" w:cs="Arial"/>
            <w:sz w:val="22"/>
            <w:szCs w:val="22"/>
            <w:u w:val="single"/>
            <w:lang w:val="x-none"/>
          </w:rPr>
          <w:t>et</w:t>
        </w:r>
        <w:r>
          <w:rPr>
            <w:rFonts w:ascii="Arial" w:hAnsi="Arial" w:cs="Arial"/>
            <w:sz w:val="22"/>
            <w:szCs w:val="22"/>
            <w:lang w:val="x-none"/>
          </w:rPr>
          <w:t xml:space="preserve"> </w:t>
        </w:r>
        <w:r>
          <w:rPr>
            <w:rFonts w:ascii="Arial" w:hAnsi="Arial" w:cs="Arial"/>
            <w:sz w:val="22"/>
            <w:szCs w:val="22"/>
            <w:u w:val="single"/>
            <w:lang w:val="x-none"/>
          </w:rPr>
          <w:t>seq.</w:t>
        </w:r>
        <w:r>
          <w:rPr>
            <w:rFonts w:ascii="Arial" w:hAnsi="Arial" w:cs="Arial"/>
            <w:sz w:val="22"/>
            <w:szCs w:val="22"/>
            <w:lang w:val="x-none"/>
          </w:rPr>
          <w:t xml:space="preserve">), to the taxpayer shall be stayed. </w:t>
        </w:r>
      </w:ins>
    </w:p>
    <w:p w14:paraId="1A8F64BE" w14:textId="77777777" w:rsidR="00515E3D" w:rsidRDefault="00515E3D" w:rsidP="00515E3D">
      <w:pPr>
        <w:pStyle w:val="Default"/>
        <w:jc w:val="both"/>
        <w:rPr>
          <w:ins w:id="2693" w:author="Regan, Rory" w:date="2018-05-14T09:49:00Z"/>
          <w:rFonts w:ascii="Arial" w:hAnsi="Arial" w:cs="Arial"/>
          <w:b/>
          <w:sz w:val="22"/>
          <w:szCs w:val="22"/>
          <w:lang w:val="x-none"/>
        </w:rPr>
      </w:pPr>
    </w:p>
    <w:p w14:paraId="0A18993B" w14:textId="77777777" w:rsidR="00515E3D" w:rsidRDefault="00515E3D" w:rsidP="00515E3D">
      <w:pPr>
        <w:pStyle w:val="Default"/>
        <w:keepNext/>
        <w:jc w:val="both"/>
        <w:rPr>
          <w:ins w:id="2694" w:author="Regan, Rory" w:date="2018-05-14T09:49:00Z"/>
          <w:rFonts w:ascii="Arial" w:hAnsi="Arial" w:cs="Arial"/>
          <w:b/>
          <w:bCs/>
          <w:sz w:val="22"/>
          <w:szCs w:val="22"/>
          <w:u w:val="single"/>
          <w:lang w:val="x-none"/>
        </w:rPr>
      </w:pPr>
      <w:ins w:id="2695" w:author="Regan, Rory" w:date="2018-05-14T09:49:00Z">
        <w:r>
          <w:rPr>
            <w:rFonts w:ascii="Arial" w:hAnsi="Arial" w:cs="Arial"/>
            <w:b/>
            <w:bCs/>
            <w:sz w:val="22"/>
            <w:szCs w:val="22"/>
            <w:u w:val="single"/>
            <w:lang w:val="x-none"/>
          </w:rPr>
          <w:t>2.10</w:t>
        </w:r>
        <w:r>
          <w:rPr>
            <w:rFonts w:ascii="Arial" w:hAnsi="Arial" w:cs="Arial"/>
            <w:b/>
            <w:bCs/>
            <w:sz w:val="22"/>
            <w:szCs w:val="22"/>
            <w:u w:val="single"/>
            <w:lang w:val="x-none"/>
          </w:rPr>
          <w:tab/>
          <w:t>COMPLIANCE - LAWS</w:t>
        </w:r>
      </w:ins>
    </w:p>
    <w:p w14:paraId="6CBB157E" w14:textId="77777777" w:rsidR="00515E3D" w:rsidRDefault="00515E3D" w:rsidP="00515E3D">
      <w:pPr>
        <w:pStyle w:val="Default"/>
        <w:keepNext/>
        <w:jc w:val="both"/>
        <w:rPr>
          <w:ins w:id="2696" w:author="Regan, Rory" w:date="2018-05-14T09:49:00Z"/>
          <w:rFonts w:ascii="Arial" w:hAnsi="Arial" w:cs="Arial"/>
          <w:sz w:val="22"/>
          <w:szCs w:val="22"/>
          <w:lang w:val="x-none"/>
        </w:rPr>
      </w:pPr>
      <w:ins w:id="2697" w:author="Regan, Rory" w:date="2018-05-14T09:49:00Z">
        <w:r>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ins>
    </w:p>
    <w:p w14:paraId="6034714B" w14:textId="77777777" w:rsidR="00515E3D" w:rsidRDefault="00515E3D" w:rsidP="00515E3D">
      <w:pPr>
        <w:pStyle w:val="Default"/>
        <w:jc w:val="both"/>
        <w:rPr>
          <w:ins w:id="2698" w:author="Regan, Rory" w:date="2018-05-14T09:49:00Z"/>
          <w:rFonts w:ascii="Arial" w:hAnsi="Arial" w:cs="Arial"/>
          <w:b/>
          <w:sz w:val="22"/>
          <w:szCs w:val="22"/>
          <w:lang w:val="x-none"/>
        </w:rPr>
      </w:pPr>
    </w:p>
    <w:p w14:paraId="56EB2116" w14:textId="77777777" w:rsidR="00515E3D" w:rsidRDefault="00515E3D" w:rsidP="00515E3D">
      <w:pPr>
        <w:pStyle w:val="Default"/>
        <w:keepNext/>
        <w:jc w:val="both"/>
        <w:rPr>
          <w:ins w:id="2699" w:author="Regan, Rory" w:date="2018-05-14T09:49:00Z"/>
          <w:rFonts w:ascii="Arial" w:hAnsi="Arial" w:cs="Arial"/>
          <w:sz w:val="22"/>
          <w:szCs w:val="22"/>
          <w:lang w:val="x-none"/>
        </w:rPr>
      </w:pPr>
      <w:ins w:id="2700" w:author="Regan, Rory" w:date="2018-05-14T09:49:00Z">
        <w:r>
          <w:rPr>
            <w:rFonts w:ascii="Arial" w:hAnsi="Arial" w:cs="Arial"/>
            <w:b/>
            <w:bCs/>
            <w:sz w:val="22"/>
            <w:szCs w:val="22"/>
            <w:u w:val="single"/>
            <w:lang w:val="x-none"/>
          </w:rPr>
          <w:t>2.11</w:t>
        </w:r>
        <w:r>
          <w:rPr>
            <w:rFonts w:ascii="Arial" w:hAnsi="Arial" w:cs="Arial"/>
            <w:b/>
            <w:bCs/>
            <w:sz w:val="22"/>
            <w:szCs w:val="22"/>
            <w:u w:val="single"/>
            <w:lang w:val="x-none"/>
          </w:rPr>
          <w:tab/>
          <w:t>COMPLIANCE - STATE LAWS</w:t>
        </w:r>
      </w:ins>
    </w:p>
    <w:p w14:paraId="156136D7" w14:textId="77777777" w:rsidR="00515E3D" w:rsidRDefault="00515E3D" w:rsidP="00515E3D">
      <w:pPr>
        <w:pStyle w:val="Default"/>
        <w:keepNext/>
        <w:jc w:val="both"/>
        <w:rPr>
          <w:ins w:id="2701" w:author="Regan, Rory" w:date="2018-05-14T09:49:00Z"/>
          <w:rFonts w:ascii="Arial" w:hAnsi="Arial" w:cs="Arial"/>
          <w:sz w:val="22"/>
          <w:szCs w:val="22"/>
          <w:lang w:val="x-none"/>
        </w:rPr>
      </w:pPr>
      <w:ins w:id="2702" w:author="Regan, Rory" w:date="2018-05-14T09:49:00Z">
        <w:r>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ins>
    </w:p>
    <w:p w14:paraId="4D819485" w14:textId="77777777" w:rsidR="00515E3D" w:rsidRDefault="00515E3D" w:rsidP="00515E3D">
      <w:pPr>
        <w:pStyle w:val="Default"/>
        <w:jc w:val="both"/>
        <w:rPr>
          <w:ins w:id="2703" w:author="Regan, Rory" w:date="2018-05-14T09:49:00Z"/>
          <w:rFonts w:ascii="Arial" w:hAnsi="Arial" w:cs="Arial"/>
          <w:b/>
          <w:bCs/>
          <w:sz w:val="22"/>
          <w:szCs w:val="22"/>
          <w:u w:val="single"/>
          <w:lang w:val="x-none"/>
        </w:rPr>
      </w:pPr>
    </w:p>
    <w:p w14:paraId="7F2B97EA" w14:textId="77777777" w:rsidR="00515E3D" w:rsidRDefault="00515E3D" w:rsidP="00515E3D">
      <w:pPr>
        <w:pStyle w:val="Default"/>
        <w:keepNext/>
        <w:jc w:val="both"/>
        <w:rPr>
          <w:ins w:id="2704" w:author="Regan, Rory" w:date="2018-05-14T09:49:00Z"/>
          <w:rFonts w:ascii="Arial" w:hAnsi="Arial" w:cs="Arial"/>
          <w:bCs/>
          <w:sz w:val="22"/>
          <w:szCs w:val="22"/>
          <w:lang w:val="x-none"/>
        </w:rPr>
      </w:pPr>
      <w:ins w:id="2705" w:author="Regan, Rory" w:date="2018-05-14T09:49:00Z">
        <w:r>
          <w:rPr>
            <w:rFonts w:ascii="Arial" w:hAnsi="Arial" w:cs="Arial"/>
            <w:b/>
            <w:bCs/>
            <w:sz w:val="22"/>
            <w:szCs w:val="22"/>
            <w:u w:val="single"/>
            <w:lang w:val="x-none"/>
          </w:rPr>
          <w:t>2.12</w:t>
        </w:r>
        <w:r>
          <w:rPr>
            <w:rFonts w:ascii="Arial" w:hAnsi="Arial" w:cs="Arial"/>
            <w:b/>
            <w:bCs/>
            <w:sz w:val="22"/>
            <w:szCs w:val="22"/>
            <w:u w:val="single"/>
            <w:lang w:val="x-none"/>
          </w:rPr>
          <w:tab/>
          <w:t>Warranty of no solicitation on commission or contingent fee basis</w:t>
        </w:r>
      </w:ins>
    </w:p>
    <w:p w14:paraId="466FF7E6" w14:textId="77777777" w:rsidR="00515E3D" w:rsidRDefault="00515E3D" w:rsidP="00515E3D">
      <w:pPr>
        <w:pStyle w:val="Default"/>
        <w:keepNext/>
        <w:jc w:val="both"/>
        <w:rPr>
          <w:ins w:id="2706" w:author="Regan, Rory" w:date="2018-05-14T09:49:00Z"/>
          <w:rFonts w:ascii="Arial" w:hAnsi="Arial" w:cs="Arial"/>
          <w:b/>
          <w:bCs/>
          <w:sz w:val="22"/>
          <w:szCs w:val="22"/>
          <w:u w:val="single"/>
          <w:lang w:val="x-none"/>
        </w:rPr>
      </w:pPr>
      <w:ins w:id="2707" w:author="Regan, Rory" w:date="2018-05-14T09:49:00Z">
        <w:r>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ins>
    </w:p>
    <w:p w14:paraId="50861130" w14:textId="77777777" w:rsidR="00515E3D" w:rsidRDefault="00515E3D" w:rsidP="00515E3D">
      <w:pPr>
        <w:pStyle w:val="Default"/>
        <w:jc w:val="both"/>
        <w:rPr>
          <w:ins w:id="2708" w:author="Regan, Rory" w:date="2018-05-14T09:49:00Z"/>
          <w:rFonts w:ascii="Arial" w:hAnsi="Arial" w:cs="Arial"/>
          <w:sz w:val="22"/>
          <w:szCs w:val="22"/>
          <w:lang w:val="x-none"/>
        </w:rPr>
      </w:pPr>
    </w:p>
    <w:p w14:paraId="424E4816" w14:textId="77777777" w:rsidR="00515E3D" w:rsidRDefault="00515E3D" w:rsidP="00515E3D">
      <w:pPr>
        <w:pStyle w:val="Default"/>
        <w:keepNext/>
        <w:jc w:val="both"/>
        <w:rPr>
          <w:ins w:id="2709" w:author="Regan, Rory" w:date="2018-05-14T09:49:00Z"/>
          <w:rFonts w:ascii="Arial" w:hAnsi="Arial" w:cs="Arial"/>
          <w:sz w:val="22"/>
          <w:szCs w:val="22"/>
          <w:lang w:val="x-none"/>
        </w:rPr>
      </w:pPr>
      <w:ins w:id="2710" w:author="Regan, Rory" w:date="2018-05-14T09:49:00Z">
        <w:r>
          <w:rPr>
            <w:rFonts w:ascii="Arial" w:hAnsi="Arial" w:cs="Arial"/>
            <w:b/>
            <w:bCs/>
            <w:sz w:val="22"/>
            <w:szCs w:val="22"/>
            <w:u w:val="single"/>
            <w:lang w:val="x-none"/>
          </w:rPr>
          <w:t>3.</w:t>
        </w:r>
        <w:r>
          <w:rPr>
            <w:rFonts w:ascii="Arial" w:hAnsi="Arial" w:cs="Arial"/>
            <w:b/>
            <w:bCs/>
            <w:sz w:val="22"/>
            <w:szCs w:val="22"/>
            <w:u w:val="single"/>
            <w:lang w:val="x-none"/>
          </w:rPr>
          <w:tab/>
          <w:t xml:space="preserve">STATE LAW REQUIRING MANDATORY COMPLIANCE BY CONTRACTORS UNDER CIRCUMSTANCES SET FORTH IN LAW OR BASED ON THE TYPE OF CONTRACT </w:t>
        </w:r>
      </w:ins>
    </w:p>
    <w:p w14:paraId="5030522D" w14:textId="77777777" w:rsidR="00515E3D" w:rsidRDefault="00515E3D" w:rsidP="00515E3D">
      <w:pPr>
        <w:pStyle w:val="Default"/>
        <w:keepNext/>
        <w:jc w:val="both"/>
        <w:rPr>
          <w:ins w:id="2711" w:author="Regan, Rory" w:date="2018-05-14T09:49:00Z"/>
          <w:rFonts w:ascii="Arial" w:hAnsi="Arial" w:cs="Arial"/>
          <w:b/>
          <w:sz w:val="22"/>
          <w:szCs w:val="22"/>
          <w:lang w:val="x-none"/>
        </w:rPr>
      </w:pPr>
    </w:p>
    <w:p w14:paraId="68CD6E8C" w14:textId="77777777" w:rsidR="00515E3D" w:rsidRDefault="00515E3D" w:rsidP="00515E3D">
      <w:pPr>
        <w:pStyle w:val="Default"/>
        <w:keepNext/>
        <w:jc w:val="both"/>
        <w:rPr>
          <w:ins w:id="2712" w:author="Regan, Rory" w:date="2018-05-14T09:49:00Z"/>
          <w:rFonts w:ascii="Arial" w:hAnsi="Arial" w:cs="Arial"/>
          <w:b/>
          <w:bCs/>
          <w:sz w:val="22"/>
          <w:szCs w:val="22"/>
          <w:u w:val="single"/>
          <w:lang w:val="x-none"/>
        </w:rPr>
      </w:pPr>
      <w:ins w:id="2713" w:author="Regan, Rory" w:date="2018-05-14T09:49:00Z">
        <w:r>
          <w:rPr>
            <w:rFonts w:ascii="Arial" w:hAnsi="Arial" w:cs="Arial"/>
            <w:b/>
            <w:bCs/>
            <w:sz w:val="22"/>
            <w:szCs w:val="22"/>
            <w:u w:val="single"/>
            <w:lang w:val="x-none"/>
          </w:rPr>
          <w:t>3.1</w:t>
        </w:r>
        <w:r>
          <w:rPr>
            <w:rFonts w:ascii="Arial" w:hAnsi="Arial" w:cs="Arial"/>
            <w:b/>
            <w:bCs/>
            <w:sz w:val="22"/>
            <w:szCs w:val="22"/>
            <w:u w:val="single"/>
            <w:lang w:val="x-none"/>
          </w:rPr>
          <w:tab/>
          <w:t>COMPLIANCE - CODES</w:t>
        </w:r>
      </w:ins>
    </w:p>
    <w:p w14:paraId="2C16E7C6" w14:textId="77777777" w:rsidR="00515E3D" w:rsidRDefault="00515E3D" w:rsidP="00515E3D">
      <w:pPr>
        <w:pStyle w:val="Default"/>
        <w:keepNext/>
        <w:jc w:val="both"/>
        <w:rPr>
          <w:ins w:id="2714" w:author="Regan, Rory" w:date="2018-05-14T09:49:00Z"/>
          <w:rFonts w:ascii="Arial" w:hAnsi="Arial" w:cs="Arial"/>
          <w:sz w:val="22"/>
          <w:szCs w:val="22"/>
          <w:lang w:val="x-none"/>
        </w:rPr>
      </w:pPr>
      <w:ins w:id="2715" w:author="Regan, Rory" w:date="2018-05-14T09:49:00Z">
        <w:r>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ins>
    </w:p>
    <w:p w14:paraId="05C65486" w14:textId="77777777" w:rsidR="00515E3D" w:rsidRDefault="00515E3D" w:rsidP="00515E3D">
      <w:pPr>
        <w:pStyle w:val="Default"/>
        <w:jc w:val="both"/>
        <w:rPr>
          <w:ins w:id="2716" w:author="Regan, Rory" w:date="2018-05-14T09:49:00Z"/>
          <w:rFonts w:ascii="Arial" w:hAnsi="Arial" w:cs="Arial"/>
          <w:b/>
          <w:sz w:val="22"/>
          <w:szCs w:val="22"/>
          <w:lang w:val="x-none"/>
        </w:rPr>
      </w:pPr>
    </w:p>
    <w:p w14:paraId="24A557FF" w14:textId="77777777" w:rsidR="00515E3D" w:rsidRDefault="00515E3D" w:rsidP="00515E3D">
      <w:pPr>
        <w:pStyle w:val="Default"/>
        <w:keepNext/>
        <w:jc w:val="both"/>
        <w:rPr>
          <w:ins w:id="2717" w:author="Regan, Rory" w:date="2018-05-14T09:49:00Z"/>
          <w:rFonts w:ascii="Arial" w:hAnsi="Arial" w:cs="Arial"/>
          <w:b/>
          <w:bCs/>
          <w:sz w:val="22"/>
          <w:szCs w:val="22"/>
          <w:u w:val="single"/>
          <w:lang w:val="x-none"/>
        </w:rPr>
      </w:pPr>
      <w:ins w:id="2718" w:author="Regan, Rory" w:date="2018-05-14T09:49:00Z">
        <w:r>
          <w:rPr>
            <w:rFonts w:ascii="Arial" w:hAnsi="Arial" w:cs="Arial"/>
            <w:b/>
            <w:bCs/>
            <w:sz w:val="22"/>
            <w:szCs w:val="22"/>
            <w:u w:val="single"/>
            <w:lang w:val="x-none"/>
          </w:rPr>
          <w:t>3.2</w:t>
        </w:r>
        <w:r>
          <w:rPr>
            <w:rFonts w:ascii="Arial" w:hAnsi="Arial" w:cs="Arial"/>
            <w:b/>
            <w:bCs/>
            <w:sz w:val="22"/>
            <w:szCs w:val="22"/>
            <w:u w:val="single"/>
            <w:lang w:val="x-none"/>
          </w:rPr>
          <w:tab/>
          <w:t>PUBLIC WORKS CONTRACTOR REGISTRATION ACT</w:t>
        </w:r>
      </w:ins>
    </w:p>
    <w:p w14:paraId="762D97C4" w14:textId="77777777" w:rsidR="00515E3D" w:rsidRDefault="00515E3D" w:rsidP="00515E3D">
      <w:pPr>
        <w:pStyle w:val="Default"/>
        <w:keepNext/>
        <w:jc w:val="both"/>
        <w:rPr>
          <w:ins w:id="2719" w:author="Regan, Rory" w:date="2018-05-14T09:49:00Z"/>
          <w:rFonts w:ascii="Arial" w:hAnsi="Arial" w:cs="Arial"/>
          <w:sz w:val="22"/>
          <w:szCs w:val="22"/>
          <w:lang w:val="x-none"/>
        </w:rPr>
      </w:pPr>
      <w:ins w:id="2720" w:author="Regan, Rory" w:date="2018-05-14T09:49:00Z">
        <w:r>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Pr>
            <w:rFonts w:ascii="Arial" w:hAnsi="Arial" w:cs="Arial"/>
            <w:sz w:val="22"/>
            <w:szCs w:val="22"/>
            <w:u w:val="single"/>
            <w:lang w:val="x-none"/>
          </w:rPr>
          <w:t>N.J.S.A.</w:t>
        </w:r>
        <w:r>
          <w:rPr>
            <w:rFonts w:ascii="Arial" w:hAnsi="Arial" w:cs="Arial"/>
            <w:sz w:val="22"/>
            <w:szCs w:val="22"/>
            <w:lang w:val="x-none"/>
          </w:rPr>
          <w:t xml:space="preserve"> 34:11-56.26 be first registered with the New Jersey Department of Labor and Workforce Development pursuant to </w:t>
        </w:r>
        <w:r>
          <w:rPr>
            <w:rFonts w:ascii="Arial" w:hAnsi="Arial" w:cs="Arial"/>
            <w:sz w:val="22"/>
            <w:szCs w:val="22"/>
            <w:u w:val="single"/>
            <w:lang w:val="x-none"/>
          </w:rPr>
          <w:t>N.J.S.A.</w:t>
        </w:r>
        <w:r>
          <w:rPr>
            <w:rFonts w:ascii="Arial" w:hAnsi="Arial" w:cs="Arial"/>
            <w:sz w:val="22"/>
            <w:szCs w:val="22"/>
            <w:lang w:val="x-none"/>
          </w:rPr>
          <w:t xml:space="preserve"> 34:11-56.51. Any questions regarding the registration process should be directed to the Division of Wage and Hour Compliance at (609) 292-9464. </w:t>
        </w:r>
      </w:ins>
    </w:p>
    <w:p w14:paraId="4E243B01" w14:textId="77777777" w:rsidR="00515E3D" w:rsidRDefault="00515E3D" w:rsidP="00515E3D">
      <w:pPr>
        <w:pStyle w:val="Default"/>
        <w:jc w:val="both"/>
        <w:rPr>
          <w:ins w:id="2721" w:author="Regan, Rory" w:date="2018-05-14T09:49:00Z"/>
          <w:rFonts w:ascii="Arial" w:hAnsi="Arial" w:cs="Arial"/>
          <w:b/>
          <w:sz w:val="22"/>
          <w:szCs w:val="22"/>
          <w:lang w:val="x-none"/>
        </w:rPr>
      </w:pPr>
    </w:p>
    <w:p w14:paraId="5EF8787E" w14:textId="77777777" w:rsidR="00515E3D" w:rsidRDefault="00515E3D" w:rsidP="00515E3D">
      <w:pPr>
        <w:pStyle w:val="Default"/>
        <w:keepNext/>
        <w:jc w:val="both"/>
        <w:rPr>
          <w:ins w:id="2722" w:author="Regan, Rory" w:date="2018-05-14T09:49:00Z"/>
          <w:rFonts w:ascii="Arial" w:hAnsi="Arial" w:cs="Arial"/>
          <w:b/>
          <w:bCs/>
          <w:sz w:val="22"/>
          <w:szCs w:val="22"/>
          <w:u w:val="single"/>
          <w:lang w:val="x-none"/>
        </w:rPr>
      </w:pPr>
      <w:ins w:id="2723" w:author="Regan, Rory" w:date="2018-05-14T09:49:00Z">
        <w:r>
          <w:rPr>
            <w:rFonts w:ascii="Arial" w:hAnsi="Arial" w:cs="Arial"/>
            <w:b/>
            <w:bCs/>
            <w:sz w:val="22"/>
            <w:szCs w:val="22"/>
            <w:u w:val="single"/>
            <w:lang w:val="x-none"/>
          </w:rPr>
          <w:t>3.3</w:t>
        </w:r>
        <w:r>
          <w:rPr>
            <w:rFonts w:ascii="Arial" w:hAnsi="Arial" w:cs="Arial"/>
            <w:b/>
            <w:bCs/>
            <w:sz w:val="22"/>
            <w:szCs w:val="22"/>
            <w:u w:val="single"/>
            <w:lang w:val="x-none"/>
          </w:rPr>
          <w:tab/>
          <w:t>PUBLIC WORKS CONTRACT - ADDITIONAL AFFIRMATIVE ACTION REQUIREMENTS</w:t>
        </w:r>
      </w:ins>
    </w:p>
    <w:p w14:paraId="7D335F86" w14:textId="77777777" w:rsidR="00515E3D" w:rsidRDefault="00515E3D" w:rsidP="00515E3D">
      <w:pPr>
        <w:pStyle w:val="Default"/>
        <w:keepNext/>
        <w:jc w:val="both"/>
        <w:rPr>
          <w:ins w:id="2724" w:author="Regan, Rory" w:date="2018-05-14T09:49:00Z"/>
          <w:rFonts w:ascii="Arial" w:hAnsi="Arial" w:cs="Arial"/>
          <w:sz w:val="22"/>
          <w:szCs w:val="22"/>
          <w:lang w:val="x-none"/>
        </w:rPr>
      </w:pPr>
      <w:ins w:id="2725" w:author="Regan, Rory" w:date="2018-05-14T09:49:00Z">
        <w:r>
          <w:rPr>
            <w:rFonts w:ascii="Arial" w:hAnsi="Arial" w:cs="Arial"/>
            <w:sz w:val="22"/>
            <w:szCs w:val="22"/>
            <w:u w:val="single"/>
            <w:lang w:val="x-none"/>
          </w:rPr>
          <w:t>N.J.S.A.</w:t>
        </w:r>
        <w:r>
          <w:rPr>
            <w:rFonts w:ascii="Arial" w:hAnsi="Arial" w:cs="Arial"/>
            <w:sz w:val="22"/>
            <w:szCs w:val="22"/>
            <w:lang w:val="x-none"/>
          </w:rPr>
          <w:t xml:space="preserve"> 10:2-1 requires that during the performance of this contract, the contractor must agree as follows: </w:t>
        </w:r>
      </w:ins>
    </w:p>
    <w:p w14:paraId="36E48B25" w14:textId="77777777" w:rsidR="00515E3D" w:rsidRDefault="00515E3D" w:rsidP="00515E3D">
      <w:pPr>
        <w:pStyle w:val="Default"/>
        <w:jc w:val="both"/>
        <w:rPr>
          <w:ins w:id="2726" w:author="Regan, Rory" w:date="2018-05-14T09:49:00Z"/>
          <w:rFonts w:ascii="Arial" w:hAnsi="Arial" w:cs="Arial"/>
          <w:sz w:val="22"/>
          <w:szCs w:val="22"/>
          <w:u w:val="single"/>
          <w:lang w:val="x-none"/>
        </w:rPr>
      </w:pPr>
    </w:p>
    <w:p w14:paraId="78BAE0D5" w14:textId="77777777" w:rsidR="00515E3D" w:rsidRDefault="00515E3D">
      <w:pPr>
        <w:pStyle w:val="Default"/>
        <w:numPr>
          <w:ilvl w:val="0"/>
          <w:numId w:val="48"/>
        </w:numPr>
        <w:ind w:left="720" w:hanging="360"/>
        <w:jc w:val="both"/>
        <w:rPr>
          <w:ins w:id="2727" w:author="Regan, Rory" w:date="2018-05-14T09:49:00Z"/>
          <w:rFonts w:ascii="Arial" w:hAnsi="Arial" w:cs="Arial"/>
          <w:iCs/>
          <w:sz w:val="22"/>
          <w:szCs w:val="22"/>
          <w:lang w:val="x-none"/>
        </w:rPr>
        <w:pPrChange w:id="2728" w:author="Regan, Rory" w:date="2018-05-14T10:34:00Z">
          <w:pPr>
            <w:pStyle w:val="Default"/>
            <w:numPr>
              <w:numId w:val="90"/>
            </w:numPr>
            <w:tabs>
              <w:tab w:val="num" w:pos="360"/>
              <w:tab w:val="num" w:pos="720"/>
            </w:tabs>
            <w:ind w:left="720" w:hanging="360"/>
            <w:jc w:val="both"/>
          </w:pPr>
        </w:pPrChange>
      </w:pPr>
      <w:ins w:id="2729" w:author="Regan, Rory" w:date="2018-05-14T09:49:00Z">
        <w:r>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ins>
    </w:p>
    <w:p w14:paraId="345035C7" w14:textId="77777777" w:rsidR="00515E3D" w:rsidRDefault="00515E3D" w:rsidP="00515E3D">
      <w:pPr>
        <w:pStyle w:val="Default"/>
        <w:ind w:left="720" w:hanging="360"/>
        <w:jc w:val="both"/>
        <w:rPr>
          <w:ins w:id="2730" w:author="Regan, Rory" w:date="2018-05-14T09:49:00Z"/>
          <w:rFonts w:ascii="Arial" w:hAnsi="Arial" w:cs="Arial"/>
          <w:iCs/>
          <w:sz w:val="22"/>
          <w:szCs w:val="22"/>
          <w:lang w:val="x-none"/>
        </w:rPr>
      </w:pPr>
    </w:p>
    <w:p w14:paraId="042BEA70" w14:textId="77777777" w:rsidR="00515E3D" w:rsidRDefault="00515E3D">
      <w:pPr>
        <w:pStyle w:val="ListParagraph"/>
        <w:numPr>
          <w:ilvl w:val="0"/>
          <w:numId w:val="48"/>
        </w:numPr>
        <w:ind w:left="720" w:hanging="360"/>
        <w:rPr>
          <w:ins w:id="2731" w:author="Regan, Rory" w:date="2018-05-14T09:49:00Z"/>
          <w:rFonts w:eastAsia="Calibri" w:cs="Arial"/>
          <w:iCs/>
          <w:szCs w:val="22"/>
        </w:rPr>
        <w:pPrChange w:id="2732" w:author="Regan, Rory" w:date="2018-05-14T10:34:00Z">
          <w:pPr>
            <w:pStyle w:val="ListParagraph"/>
            <w:numPr>
              <w:numId w:val="90"/>
            </w:numPr>
            <w:tabs>
              <w:tab w:val="num" w:pos="360"/>
              <w:tab w:val="num" w:pos="720"/>
            </w:tabs>
            <w:ind w:hanging="360"/>
          </w:pPr>
        </w:pPrChange>
      </w:pPr>
      <w:ins w:id="2733" w:author="Regan, Rory" w:date="2018-05-14T09:49:00Z">
        <w:r>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ins>
    </w:p>
    <w:p w14:paraId="23CD87AE" w14:textId="77777777" w:rsidR="00515E3D" w:rsidRDefault="00515E3D" w:rsidP="00515E3D">
      <w:pPr>
        <w:pStyle w:val="Default"/>
        <w:ind w:left="720" w:hanging="360"/>
        <w:jc w:val="both"/>
        <w:rPr>
          <w:ins w:id="2734" w:author="Regan, Rory" w:date="2018-05-14T09:49:00Z"/>
          <w:rFonts w:ascii="Arial" w:hAnsi="Arial" w:cs="Arial"/>
          <w:iCs/>
          <w:sz w:val="22"/>
          <w:szCs w:val="22"/>
          <w:lang w:val="x-none"/>
        </w:rPr>
      </w:pPr>
    </w:p>
    <w:p w14:paraId="1EDAF282" w14:textId="77777777" w:rsidR="00515E3D" w:rsidRDefault="00515E3D">
      <w:pPr>
        <w:pStyle w:val="Default"/>
        <w:numPr>
          <w:ilvl w:val="0"/>
          <w:numId w:val="48"/>
        </w:numPr>
        <w:ind w:left="720" w:hanging="360"/>
        <w:jc w:val="both"/>
        <w:rPr>
          <w:ins w:id="2735" w:author="Regan, Rory" w:date="2018-05-14T09:49:00Z"/>
          <w:rFonts w:ascii="Arial" w:hAnsi="Arial" w:cs="Arial"/>
          <w:iCs/>
          <w:sz w:val="22"/>
          <w:szCs w:val="22"/>
          <w:lang w:val="x-none"/>
        </w:rPr>
        <w:pPrChange w:id="2736" w:author="Regan, Rory" w:date="2018-05-14T10:34:00Z">
          <w:pPr>
            <w:pStyle w:val="Default"/>
            <w:numPr>
              <w:numId w:val="90"/>
            </w:numPr>
            <w:tabs>
              <w:tab w:val="num" w:pos="360"/>
              <w:tab w:val="num" w:pos="720"/>
            </w:tabs>
            <w:ind w:left="720" w:hanging="360"/>
            <w:jc w:val="both"/>
          </w:pPr>
        </w:pPrChange>
      </w:pPr>
      <w:ins w:id="2737" w:author="Regan, Rory" w:date="2018-05-14T09:49:00Z">
        <w:r>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ins>
    </w:p>
    <w:p w14:paraId="509625F7" w14:textId="77777777" w:rsidR="00515E3D" w:rsidRDefault="00515E3D" w:rsidP="00515E3D">
      <w:pPr>
        <w:pStyle w:val="Default"/>
        <w:ind w:left="720" w:hanging="360"/>
        <w:jc w:val="both"/>
        <w:rPr>
          <w:ins w:id="2738" w:author="Regan, Rory" w:date="2018-05-14T09:49:00Z"/>
          <w:rFonts w:ascii="Arial" w:hAnsi="Arial" w:cs="Arial"/>
          <w:iCs/>
          <w:sz w:val="22"/>
          <w:szCs w:val="22"/>
          <w:lang w:val="x-none"/>
        </w:rPr>
      </w:pPr>
    </w:p>
    <w:p w14:paraId="2B3B4C2C" w14:textId="77777777" w:rsidR="00515E3D" w:rsidRDefault="00515E3D">
      <w:pPr>
        <w:pStyle w:val="Default"/>
        <w:numPr>
          <w:ilvl w:val="0"/>
          <w:numId w:val="48"/>
        </w:numPr>
        <w:ind w:left="720" w:hanging="360"/>
        <w:jc w:val="both"/>
        <w:rPr>
          <w:ins w:id="2739" w:author="Regan, Rory" w:date="2018-05-14T09:49:00Z"/>
          <w:rFonts w:ascii="Arial" w:hAnsi="Arial" w:cs="Arial"/>
          <w:sz w:val="22"/>
          <w:szCs w:val="22"/>
          <w:u w:val="single"/>
          <w:lang w:val="x-none"/>
        </w:rPr>
        <w:pPrChange w:id="2740" w:author="Regan, Rory" w:date="2018-05-14T10:34:00Z">
          <w:pPr>
            <w:pStyle w:val="Default"/>
            <w:numPr>
              <w:numId w:val="90"/>
            </w:numPr>
            <w:tabs>
              <w:tab w:val="num" w:pos="360"/>
              <w:tab w:val="num" w:pos="720"/>
            </w:tabs>
            <w:ind w:left="720" w:hanging="360"/>
            <w:jc w:val="both"/>
          </w:pPr>
        </w:pPrChange>
      </w:pPr>
      <w:ins w:id="2741" w:author="Regan, Rory" w:date="2018-05-14T09:49:00Z">
        <w:r>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ins>
    </w:p>
    <w:p w14:paraId="1CE60CDA" w14:textId="77777777" w:rsidR="00515E3D" w:rsidRDefault="00515E3D" w:rsidP="00515E3D">
      <w:pPr>
        <w:pStyle w:val="Default"/>
        <w:jc w:val="both"/>
        <w:rPr>
          <w:ins w:id="2742" w:author="Regan, Rory" w:date="2018-05-14T09:49:00Z"/>
          <w:rFonts w:ascii="Arial" w:hAnsi="Arial" w:cs="Arial"/>
          <w:sz w:val="22"/>
          <w:szCs w:val="22"/>
          <w:u w:val="single"/>
          <w:lang w:val="x-none"/>
        </w:rPr>
      </w:pPr>
    </w:p>
    <w:p w14:paraId="4087CB01" w14:textId="77777777" w:rsidR="00515E3D" w:rsidRDefault="00515E3D" w:rsidP="00515E3D">
      <w:pPr>
        <w:pStyle w:val="Default"/>
        <w:jc w:val="both"/>
        <w:rPr>
          <w:ins w:id="2743" w:author="Regan, Rory" w:date="2018-05-14T09:49:00Z"/>
          <w:rFonts w:ascii="Arial" w:hAnsi="Arial" w:cs="Arial"/>
          <w:sz w:val="22"/>
          <w:szCs w:val="22"/>
          <w:lang w:val="x-none"/>
        </w:rPr>
      </w:pPr>
      <w:ins w:id="2744" w:author="Regan, Rory" w:date="2018-05-14T09:49:00Z">
        <w:r>
          <w:rPr>
            <w:rFonts w:ascii="Arial" w:hAnsi="Arial" w:cs="Arial"/>
            <w:sz w:val="22"/>
            <w:szCs w:val="22"/>
            <w:u w:val="single"/>
            <w:lang w:val="x-none"/>
          </w:rPr>
          <w:t>N.J.S.A.</w:t>
        </w:r>
        <w:r>
          <w:rPr>
            <w:rFonts w:ascii="Arial" w:hAnsi="Arial" w:cs="Arial"/>
            <w:sz w:val="22"/>
            <w:szCs w:val="22"/>
            <w:lang w:val="x-none"/>
          </w:rPr>
          <w:t xml:space="preserve"> 10:5-33 and </w:t>
        </w:r>
        <w:r>
          <w:rPr>
            <w:rFonts w:ascii="Arial" w:hAnsi="Arial" w:cs="Arial"/>
            <w:sz w:val="22"/>
            <w:szCs w:val="22"/>
            <w:u w:val="single"/>
            <w:lang w:val="x-none"/>
          </w:rPr>
          <w:t>N.J.A.C.</w:t>
        </w:r>
        <w:r>
          <w:rPr>
            <w:rFonts w:ascii="Arial" w:hAnsi="Arial" w:cs="Arial"/>
            <w:sz w:val="22"/>
            <w:szCs w:val="22"/>
            <w:lang w:val="x-none"/>
          </w:rPr>
          <w:t xml:space="preserve"> 17:27-3.5 require that during the performance of this contract, the contractor must agree as follows: </w:t>
        </w:r>
      </w:ins>
    </w:p>
    <w:p w14:paraId="3483CDF7" w14:textId="77777777" w:rsidR="00515E3D" w:rsidRDefault="00515E3D" w:rsidP="00515E3D">
      <w:pPr>
        <w:pStyle w:val="Default"/>
        <w:jc w:val="both"/>
        <w:rPr>
          <w:ins w:id="2745" w:author="Regan, Rory" w:date="2018-05-14T09:49:00Z"/>
          <w:rFonts w:ascii="Arial" w:hAnsi="Arial" w:cs="Arial"/>
          <w:sz w:val="22"/>
          <w:szCs w:val="22"/>
          <w:lang w:val="x-none"/>
        </w:rPr>
      </w:pPr>
    </w:p>
    <w:p w14:paraId="3F814616" w14:textId="77777777" w:rsidR="00515E3D" w:rsidRDefault="00515E3D">
      <w:pPr>
        <w:pStyle w:val="Default"/>
        <w:numPr>
          <w:ilvl w:val="0"/>
          <w:numId w:val="49"/>
        </w:numPr>
        <w:ind w:left="720" w:hanging="360"/>
        <w:jc w:val="both"/>
        <w:rPr>
          <w:ins w:id="2746" w:author="Regan, Rory" w:date="2018-05-14T09:49:00Z"/>
          <w:rFonts w:ascii="Arial" w:hAnsi="Arial" w:cs="Arial"/>
          <w:sz w:val="22"/>
          <w:szCs w:val="22"/>
          <w:lang w:val="x-none"/>
        </w:rPr>
        <w:pPrChange w:id="2747" w:author="Regan, Rory" w:date="2018-05-14T10:34:00Z">
          <w:pPr>
            <w:pStyle w:val="Default"/>
            <w:numPr>
              <w:numId w:val="91"/>
            </w:numPr>
            <w:tabs>
              <w:tab w:val="num" w:pos="360"/>
              <w:tab w:val="num" w:pos="720"/>
            </w:tabs>
            <w:ind w:left="720" w:hanging="360"/>
            <w:jc w:val="both"/>
          </w:pPr>
        </w:pPrChange>
      </w:pPr>
      <w:ins w:id="2748" w:author="Regan, Rory" w:date="2018-05-14T09:49:00Z">
        <w:r>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ins>
    </w:p>
    <w:p w14:paraId="5D6A8D29" w14:textId="77777777" w:rsidR="00515E3D" w:rsidRDefault="00515E3D" w:rsidP="00515E3D">
      <w:pPr>
        <w:pStyle w:val="Default"/>
        <w:ind w:left="720" w:hanging="360"/>
        <w:jc w:val="both"/>
        <w:rPr>
          <w:ins w:id="2749" w:author="Regan, Rory" w:date="2018-05-14T09:49:00Z"/>
          <w:rFonts w:ascii="Arial" w:hAnsi="Arial" w:cs="Arial"/>
          <w:sz w:val="22"/>
          <w:szCs w:val="22"/>
          <w:lang w:val="x-none"/>
        </w:rPr>
      </w:pPr>
    </w:p>
    <w:p w14:paraId="5BB64F8F" w14:textId="77777777" w:rsidR="00515E3D" w:rsidRDefault="00515E3D">
      <w:pPr>
        <w:pStyle w:val="Default"/>
        <w:numPr>
          <w:ilvl w:val="0"/>
          <w:numId w:val="49"/>
        </w:numPr>
        <w:ind w:left="720" w:hanging="360"/>
        <w:jc w:val="both"/>
        <w:rPr>
          <w:ins w:id="2750" w:author="Regan, Rory" w:date="2018-05-14T09:49:00Z"/>
          <w:rFonts w:ascii="Arial" w:hAnsi="Arial" w:cs="Arial"/>
          <w:sz w:val="22"/>
          <w:szCs w:val="22"/>
          <w:lang w:val="x-none"/>
        </w:rPr>
        <w:pPrChange w:id="2751" w:author="Regan, Rory" w:date="2018-05-14T10:34:00Z">
          <w:pPr>
            <w:pStyle w:val="Default"/>
            <w:numPr>
              <w:numId w:val="91"/>
            </w:numPr>
            <w:tabs>
              <w:tab w:val="num" w:pos="360"/>
              <w:tab w:val="num" w:pos="720"/>
            </w:tabs>
            <w:ind w:left="720" w:hanging="360"/>
            <w:jc w:val="both"/>
          </w:pPr>
        </w:pPrChange>
      </w:pPr>
      <w:ins w:id="2752" w:author="Regan, Rory" w:date="2018-05-14T09:49:00Z">
        <w:r>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ins>
    </w:p>
    <w:p w14:paraId="7C170FD7" w14:textId="77777777" w:rsidR="00515E3D" w:rsidRDefault="00515E3D" w:rsidP="00515E3D">
      <w:pPr>
        <w:pStyle w:val="Default"/>
        <w:ind w:left="720" w:hanging="360"/>
        <w:jc w:val="both"/>
        <w:rPr>
          <w:ins w:id="2753" w:author="Regan, Rory" w:date="2018-05-14T09:49:00Z"/>
          <w:rFonts w:ascii="Arial" w:hAnsi="Arial" w:cs="Arial"/>
          <w:sz w:val="22"/>
          <w:szCs w:val="22"/>
          <w:lang w:val="x-none"/>
        </w:rPr>
      </w:pPr>
    </w:p>
    <w:p w14:paraId="1BC7A4B7" w14:textId="77777777" w:rsidR="00515E3D" w:rsidRDefault="00515E3D">
      <w:pPr>
        <w:pStyle w:val="Default"/>
        <w:numPr>
          <w:ilvl w:val="0"/>
          <w:numId w:val="49"/>
        </w:numPr>
        <w:ind w:left="720" w:hanging="360"/>
        <w:jc w:val="both"/>
        <w:rPr>
          <w:ins w:id="2754" w:author="Regan, Rory" w:date="2018-05-14T09:49:00Z"/>
          <w:rFonts w:ascii="Arial" w:hAnsi="Arial" w:cs="Arial"/>
          <w:sz w:val="22"/>
          <w:szCs w:val="22"/>
          <w:lang w:val="x-none"/>
        </w:rPr>
        <w:pPrChange w:id="2755" w:author="Regan, Rory" w:date="2018-05-14T10:34:00Z">
          <w:pPr>
            <w:pStyle w:val="Default"/>
            <w:numPr>
              <w:numId w:val="91"/>
            </w:numPr>
            <w:tabs>
              <w:tab w:val="num" w:pos="360"/>
              <w:tab w:val="num" w:pos="720"/>
            </w:tabs>
            <w:ind w:left="720" w:hanging="360"/>
            <w:jc w:val="both"/>
          </w:pPr>
        </w:pPrChange>
      </w:pPr>
      <w:ins w:id="2756" w:author="Regan, Rory" w:date="2018-05-14T09:49:00Z">
        <w:r>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Pr>
            <w:rFonts w:ascii="Arial" w:hAnsi="Arial" w:cs="Arial"/>
            <w:sz w:val="22"/>
            <w:szCs w:val="22"/>
            <w:u w:val="single"/>
            <w:lang w:val="x-none"/>
          </w:rPr>
          <w:t>N.J.A.C.</w:t>
        </w:r>
        <w:r>
          <w:rPr>
            <w:rFonts w:ascii="Arial" w:hAnsi="Arial" w:cs="Arial"/>
            <w:sz w:val="22"/>
            <w:szCs w:val="22"/>
            <w:lang w:val="x-none"/>
          </w:rPr>
          <w:t xml:space="preserve"> 17:27-3.7 requires all contractors and subcontractors, if any, to further agree as follows: </w:t>
        </w:r>
      </w:ins>
    </w:p>
    <w:p w14:paraId="5506D2D3" w14:textId="77777777" w:rsidR="00515E3D" w:rsidRDefault="00515E3D" w:rsidP="00515E3D">
      <w:pPr>
        <w:pStyle w:val="Default"/>
        <w:jc w:val="both"/>
        <w:rPr>
          <w:ins w:id="2757" w:author="Regan, Rory" w:date="2018-05-14T09:49:00Z"/>
          <w:rFonts w:ascii="Arial" w:hAnsi="Arial" w:cs="Arial"/>
          <w:sz w:val="22"/>
          <w:szCs w:val="22"/>
          <w:lang w:val="x-none"/>
        </w:rPr>
      </w:pPr>
    </w:p>
    <w:p w14:paraId="01D2DA66" w14:textId="77777777" w:rsidR="00515E3D" w:rsidRDefault="00515E3D">
      <w:pPr>
        <w:pStyle w:val="Default"/>
        <w:numPr>
          <w:ilvl w:val="1"/>
          <w:numId w:val="50"/>
        </w:numPr>
        <w:ind w:left="1440"/>
        <w:jc w:val="both"/>
        <w:rPr>
          <w:ins w:id="2758" w:author="Regan, Rory" w:date="2018-05-14T09:49:00Z"/>
          <w:rFonts w:ascii="Arial" w:hAnsi="Arial" w:cs="Arial"/>
          <w:sz w:val="22"/>
          <w:szCs w:val="22"/>
          <w:lang w:val="x-none"/>
        </w:rPr>
        <w:pPrChange w:id="2759" w:author="Regan, Rory" w:date="2018-05-14T10:34:00Z">
          <w:pPr>
            <w:pStyle w:val="Default"/>
            <w:numPr>
              <w:ilvl w:val="1"/>
              <w:numId w:val="92"/>
            </w:numPr>
            <w:tabs>
              <w:tab w:val="num" w:pos="360"/>
              <w:tab w:val="num" w:pos="1440"/>
            </w:tabs>
            <w:ind w:left="1440" w:hanging="720"/>
            <w:jc w:val="both"/>
          </w:pPr>
        </w:pPrChange>
      </w:pPr>
      <w:ins w:id="2760" w:author="Regan, Rory" w:date="2018-05-14T09:49:00Z">
        <w:r>
          <w:rPr>
            <w:rFonts w:ascii="Arial" w:hAnsi="Arial" w:cs="Arial"/>
            <w:sz w:val="22"/>
            <w:szCs w:val="22"/>
            <w:lang w:val="x-none"/>
          </w:rPr>
          <w:t xml:space="preserve">The contractor or subcontractor agrees to make good faith efforts to meet targeted county employment goals established in accordance with </w:t>
        </w:r>
        <w:r>
          <w:rPr>
            <w:rFonts w:ascii="Arial" w:hAnsi="Arial" w:cs="Arial"/>
            <w:sz w:val="22"/>
            <w:szCs w:val="22"/>
            <w:u w:val="single"/>
            <w:lang w:val="x-none"/>
          </w:rPr>
          <w:t>N.J.A.C.</w:t>
        </w:r>
        <w:r>
          <w:rPr>
            <w:rFonts w:ascii="Arial" w:hAnsi="Arial" w:cs="Arial"/>
            <w:sz w:val="22"/>
            <w:szCs w:val="22"/>
            <w:lang w:val="x-none"/>
          </w:rPr>
          <w:t xml:space="preserve"> 17:27-5.2;</w:t>
        </w:r>
      </w:ins>
    </w:p>
    <w:p w14:paraId="11112432" w14:textId="77777777" w:rsidR="00515E3D" w:rsidRDefault="00515E3D" w:rsidP="00515E3D">
      <w:pPr>
        <w:pStyle w:val="Default"/>
        <w:ind w:left="1440"/>
        <w:jc w:val="both"/>
        <w:rPr>
          <w:ins w:id="2761" w:author="Regan, Rory" w:date="2018-05-14T09:49:00Z"/>
          <w:rFonts w:ascii="Arial" w:hAnsi="Arial" w:cs="Arial"/>
          <w:sz w:val="22"/>
          <w:szCs w:val="22"/>
          <w:lang w:val="x-none"/>
        </w:rPr>
      </w:pPr>
    </w:p>
    <w:p w14:paraId="59A63AED" w14:textId="77777777" w:rsidR="00515E3D" w:rsidRDefault="00515E3D">
      <w:pPr>
        <w:pStyle w:val="Default"/>
        <w:numPr>
          <w:ilvl w:val="1"/>
          <w:numId w:val="50"/>
        </w:numPr>
        <w:ind w:left="1440"/>
        <w:jc w:val="both"/>
        <w:rPr>
          <w:ins w:id="2762" w:author="Regan, Rory" w:date="2018-05-14T09:49:00Z"/>
          <w:rFonts w:ascii="Arial" w:hAnsi="Arial" w:cs="Arial"/>
          <w:sz w:val="22"/>
          <w:szCs w:val="22"/>
          <w:lang w:val="x-none"/>
        </w:rPr>
        <w:pPrChange w:id="2763" w:author="Regan, Rory" w:date="2018-05-14T10:34:00Z">
          <w:pPr>
            <w:pStyle w:val="Default"/>
            <w:numPr>
              <w:ilvl w:val="1"/>
              <w:numId w:val="92"/>
            </w:numPr>
            <w:tabs>
              <w:tab w:val="num" w:pos="360"/>
              <w:tab w:val="num" w:pos="1440"/>
            </w:tabs>
            <w:ind w:left="1440" w:hanging="720"/>
            <w:jc w:val="both"/>
          </w:pPr>
        </w:pPrChange>
      </w:pPr>
      <w:ins w:id="2764" w:author="Regan, Rory" w:date="2018-05-14T09:49:00Z">
        <w:r>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14:paraId="592F7FBF" w14:textId="77777777" w:rsidR="00515E3D" w:rsidRDefault="00515E3D" w:rsidP="00515E3D">
      <w:pPr>
        <w:pStyle w:val="Default"/>
        <w:ind w:left="1440"/>
        <w:jc w:val="both"/>
        <w:rPr>
          <w:ins w:id="2765" w:author="Regan, Rory" w:date="2018-05-14T09:49:00Z"/>
          <w:rFonts w:ascii="Arial" w:hAnsi="Arial" w:cs="Arial"/>
          <w:sz w:val="22"/>
          <w:szCs w:val="22"/>
          <w:lang w:val="x-none"/>
        </w:rPr>
      </w:pPr>
    </w:p>
    <w:p w14:paraId="0E44A093" w14:textId="77777777" w:rsidR="00515E3D" w:rsidRDefault="00515E3D">
      <w:pPr>
        <w:pStyle w:val="Default"/>
        <w:numPr>
          <w:ilvl w:val="1"/>
          <w:numId w:val="50"/>
        </w:numPr>
        <w:ind w:left="1440"/>
        <w:jc w:val="both"/>
        <w:rPr>
          <w:ins w:id="2766" w:author="Regan, Rory" w:date="2018-05-14T09:49:00Z"/>
          <w:rFonts w:ascii="Arial" w:hAnsi="Arial" w:cs="Arial"/>
          <w:sz w:val="22"/>
          <w:szCs w:val="22"/>
          <w:lang w:val="x-none"/>
        </w:rPr>
        <w:pPrChange w:id="2767" w:author="Regan, Rory" w:date="2018-05-14T10:34:00Z">
          <w:pPr>
            <w:pStyle w:val="Default"/>
            <w:numPr>
              <w:ilvl w:val="1"/>
              <w:numId w:val="92"/>
            </w:numPr>
            <w:tabs>
              <w:tab w:val="num" w:pos="360"/>
              <w:tab w:val="num" w:pos="1440"/>
            </w:tabs>
            <w:ind w:left="1440" w:hanging="720"/>
            <w:jc w:val="both"/>
          </w:pPr>
        </w:pPrChange>
      </w:pPr>
      <w:ins w:id="2768" w:author="Regan, Rory" w:date="2018-05-14T09:49:00Z">
        <w:r>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ins>
    </w:p>
    <w:p w14:paraId="79D0E73D" w14:textId="77777777" w:rsidR="00515E3D" w:rsidRDefault="00515E3D" w:rsidP="00515E3D">
      <w:pPr>
        <w:pStyle w:val="Default"/>
        <w:ind w:left="1440"/>
        <w:jc w:val="both"/>
        <w:rPr>
          <w:ins w:id="2769" w:author="Regan, Rory" w:date="2018-05-14T09:49:00Z"/>
          <w:rFonts w:ascii="Arial" w:hAnsi="Arial" w:cs="Arial"/>
          <w:sz w:val="22"/>
          <w:szCs w:val="22"/>
          <w:lang w:val="x-none"/>
        </w:rPr>
      </w:pPr>
      <w:ins w:id="2770" w:author="Regan, Rory" w:date="2018-05-14T09:49:00Z">
        <w:r>
          <w:rPr>
            <w:rFonts w:ascii="Arial" w:hAnsi="Arial" w:cs="Arial"/>
            <w:sz w:val="22"/>
            <w:szCs w:val="22"/>
            <w:lang w:val="x-none"/>
          </w:rPr>
          <w:t xml:space="preserve"> </w:t>
        </w:r>
      </w:ins>
    </w:p>
    <w:p w14:paraId="5E440612" w14:textId="77777777" w:rsidR="00515E3D" w:rsidRDefault="00515E3D">
      <w:pPr>
        <w:pStyle w:val="Default"/>
        <w:numPr>
          <w:ilvl w:val="1"/>
          <w:numId w:val="50"/>
        </w:numPr>
        <w:ind w:left="1440"/>
        <w:jc w:val="both"/>
        <w:rPr>
          <w:ins w:id="2771" w:author="Regan, Rory" w:date="2018-05-14T09:49:00Z"/>
          <w:rFonts w:ascii="Arial" w:hAnsi="Arial" w:cs="Arial"/>
          <w:sz w:val="22"/>
          <w:szCs w:val="22"/>
          <w:lang w:val="x-none"/>
        </w:rPr>
        <w:pPrChange w:id="2772" w:author="Regan, Rory" w:date="2018-05-14T10:34:00Z">
          <w:pPr>
            <w:pStyle w:val="Default"/>
            <w:numPr>
              <w:ilvl w:val="1"/>
              <w:numId w:val="92"/>
            </w:numPr>
            <w:tabs>
              <w:tab w:val="num" w:pos="360"/>
              <w:tab w:val="num" w:pos="1440"/>
            </w:tabs>
            <w:ind w:left="1440" w:hanging="720"/>
            <w:jc w:val="both"/>
          </w:pPr>
        </w:pPrChange>
      </w:pPr>
      <w:ins w:id="2773" w:author="Regan, Rory" w:date="2018-05-14T09:49:00Z">
        <w:r>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ins>
    </w:p>
    <w:p w14:paraId="72A9C491" w14:textId="77777777" w:rsidR="00515E3D" w:rsidRDefault="00515E3D" w:rsidP="00515E3D">
      <w:pPr>
        <w:pStyle w:val="Default"/>
        <w:jc w:val="both"/>
        <w:rPr>
          <w:ins w:id="2774" w:author="Regan, Rory" w:date="2018-05-14T09:49:00Z"/>
          <w:rFonts w:ascii="Arial" w:hAnsi="Arial" w:cs="Arial"/>
          <w:sz w:val="22"/>
          <w:szCs w:val="22"/>
          <w:lang w:val="x-none"/>
        </w:rPr>
      </w:pPr>
    </w:p>
    <w:p w14:paraId="75E6DB52" w14:textId="77777777" w:rsidR="00515E3D" w:rsidRDefault="00515E3D" w:rsidP="00515E3D">
      <w:pPr>
        <w:pStyle w:val="Default"/>
        <w:keepNext/>
        <w:jc w:val="both"/>
        <w:rPr>
          <w:ins w:id="2775" w:author="Regan, Rory" w:date="2018-05-14T09:49:00Z"/>
          <w:rFonts w:ascii="Arial" w:hAnsi="Arial" w:cs="Arial"/>
          <w:b/>
          <w:bCs/>
          <w:sz w:val="22"/>
          <w:szCs w:val="22"/>
          <w:u w:val="single"/>
          <w:lang w:val="x-none"/>
        </w:rPr>
      </w:pPr>
      <w:ins w:id="2776" w:author="Regan, Rory" w:date="2018-05-14T09:49:00Z">
        <w:r>
          <w:rPr>
            <w:rFonts w:ascii="Arial" w:hAnsi="Arial" w:cs="Arial"/>
            <w:b/>
            <w:bCs/>
            <w:sz w:val="22"/>
            <w:szCs w:val="22"/>
            <w:u w:val="single"/>
            <w:lang w:val="x-none"/>
          </w:rPr>
          <w:t>3.4</w:t>
        </w:r>
        <w:r>
          <w:rPr>
            <w:rFonts w:ascii="Arial" w:hAnsi="Arial" w:cs="Arial"/>
            <w:b/>
            <w:bCs/>
            <w:sz w:val="22"/>
            <w:szCs w:val="22"/>
            <w:u w:val="single"/>
            <w:lang w:val="x-none"/>
          </w:rPr>
          <w:tab/>
          <w:t>BUILDING SERVICE</w:t>
        </w:r>
      </w:ins>
    </w:p>
    <w:p w14:paraId="3478C151" w14:textId="77777777" w:rsidR="00515E3D" w:rsidRDefault="00515E3D" w:rsidP="00515E3D">
      <w:pPr>
        <w:pStyle w:val="Default"/>
        <w:keepNext/>
        <w:jc w:val="both"/>
        <w:rPr>
          <w:ins w:id="2777" w:author="Regan, Rory" w:date="2018-05-14T09:49:00Z"/>
          <w:rFonts w:ascii="Arial" w:hAnsi="Arial" w:cs="Arial"/>
          <w:sz w:val="22"/>
          <w:szCs w:val="22"/>
          <w:lang w:val="x-none"/>
        </w:rPr>
      </w:pPr>
      <w:ins w:id="2778" w:author="Regan, Rory" w:date="2018-05-14T09:49:00Z">
        <w:r>
          <w:rPr>
            <w:rFonts w:ascii="Arial" w:hAnsi="Arial" w:cs="Arial"/>
            <w:sz w:val="22"/>
            <w:szCs w:val="22"/>
            <w:lang w:val="x-none"/>
          </w:rPr>
          <w:t xml:space="preserve">Pursuant to </w:t>
        </w:r>
        <w:r>
          <w:rPr>
            <w:rFonts w:ascii="Arial" w:hAnsi="Arial" w:cs="Arial"/>
            <w:sz w:val="22"/>
            <w:szCs w:val="22"/>
            <w:u w:val="single"/>
            <w:lang w:val="x-none"/>
          </w:rPr>
          <w:t>N.J.S.A.</w:t>
        </w:r>
        <w:r>
          <w:rPr>
            <w:rFonts w:ascii="Arial" w:hAnsi="Arial" w:cs="Arial"/>
            <w:sz w:val="22"/>
            <w:szCs w:val="22"/>
            <w:lang w:val="x-none"/>
          </w:rPr>
          <w:t xml:space="preserve"> 34:11-56.58 </w:t>
        </w:r>
        <w:r>
          <w:rPr>
            <w:rFonts w:ascii="Arial" w:hAnsi="Arial" w:cs="Arial"/>
            <w:sz w:val="22"/>
            <w:szCs w:val="22"/>
            <w:u w:val="single"/>
            <w:lang w:val="x-none"/>
          </w:rPr>
          <w:t>et</w:t>
        </w:r>
        <w:r>
          <w:rPr>
            <w:rFonts w:ascii="Arial" w:hAnsi="Arial" w:cs="Arial"/>
            <w:sz w:val="22"/>
            <w:szCs w:val="22"/>
            <w:lang w:val="x-none"/>
          </w:rPr>
          <w:t xml:space="preserve"> </w:t>
        </w:r>
        <w:r>
          <w:rPr>
            <w:rFonts w:ascii="Arial" w:hAnsi="Arial" w:cs="Arial"/>
            <w:sz w:val="22"/>
            <w:szCs w:val="22"/>
            <w:u w:val="single"/>
            <w:lang w:val="x-none"/>
          </w:rPr>
          <w:t>seq.</w:t>
        </w:r>
        <w:r>
          <w:rPr>
            <w:rFonts w:ascii="Arial" w:hAnsi="Arial" w:cs="Arial"/>
            <w:sz w:val="22"/>
            <w:szCs w:val="22"/>
            <w:lang w:val="x-none"/>
          </w:rPr>
          <w:t xml:space="preserve">, in any contract for building services, as defined in </w:t>
        </w:r>
        <w:r>
          <w:rPr>
            <w:rFonts w:ascii="Arial" w:hAnsi="Arial" w:cs="Arial"/>
            <w:sz w:val="22"/>
            <w:szCs w:val="22"/>
            <w:u w:val="single"/>
            <w:lang w:val="x-none"/>
          </w:rPr>
          <w:t>N.J.S.A.</w:t>
        </w:r>
        <w:r>
          <w:rPr>
            <w:rFonts w:ascii="Arial" w:hAnsi="Arial" w:cs="Arial"/>
            <w:sz w:val="22"/>
            <w:szCs w:val="22"/>
            <w:lang w:val="x-none"/>
          </w:rPr>
          <w:t xml:space="preserve"> 34:11-56.59, the employees of the contractor or subcontractors shall be paid prevailing wage for building services rates, as defined in </w:t>
        </w:r>
        <w:r>
          <w:rPr>
            <w:rFonts w:ascii="Arial" w:hAnsi="Arial" w:cs="Arial"/>
            <w:sz w:val="22"/>
            <w:szCs w:val="22"/>
            <w:u w:val="single"/>
            <w:lang w:val="x-none"/>
          </w:rPr>
          <w:t>N.J.S.A.</w:t>
        </w:r>
        <w:r>
          <w:rPr>
            <w:rFonts w:ascii="Arial" w:hAnsi="Arial" w:cs="Arial"/>
            <w:sz w:val="22"/>
            <w:szCs w:val="22"/>
            <w:lang w:val="x-none"/>
          </w:rPr>
          <w:t xml:space="preserve"> 34:11.56.59. The prevailing wage shall be adjusted annually during the term of the contract. </w:t>
        </w:r>
      </w:ins>
    </w:p>
    <w:p w14:paraId="179D02E4" w14:textId="77777777" w:rsidR="00515E3D" w:rsidRDefault="00515E3D" w:rsidP="00515E3D">
      <w:pPr>
        <w:pStyle w:val="Default"/>
        <w:jc w:val="both"/>
        <w:rPr>
          <w:ins w:id="2779" w:author="Regan, Rory" w:date="2018-05-14T09:49:00Z"/>
          <w:rFonts w:ascii="Arial" w:hAnsi="Arial" w:cs="Arial"/>
          <w:b/>
          <w:sz w:val="22"/>
          <w:szCs w:val="22"/>
          <w:lang w:val="x-none"/>
        </w:rPr>
      </w:pPr>
    </w:p>
    <w:p w14:paraId="7D849CB9" w14:textId="77777777" w:rsidR="00515E3D" w:rsidRDefault="00515E3D" w:rsidP="00515E3D">
      <w:pPr>
        <w:pStyle w:val="Default"/>
        <w:keepNext/>
        <w:jc w:val="both"/>
        <w:rPr>
          <w:ins w:id="2780" w:author="Regan, Rory" w:date="2018-05-14T09:49:00Z"/>
          <w:rFonts w:ascii="Arial" w:hAnsi="Arial" w:cs="Arial"/>
          <w:b/>
          <w:bCs/>
          <w:sz w:val="22"/>
          <w:szCs w:val="22"/>
          <w:u w:val="single"/>
          <w:lang w:val="x-none"/>
        </w:rPr>
      </w:pPr>
      <w:ins w:id="2781" w:author="Regan, Rory" w:date="2018-05-14T09:49:00Z">
        <w:r>
          <w:rPr>
            <w:rFonts w:ascii="Arial" w:hAnsi="Arial" w:cs="Arial"/>
            <w:b/>
            <w:bCs/>
            <w:sz w:val="22"/>
            <w:szCs w:val="22"/>
            <w:u w:val="single"/>
            <w:lang w:val="x-none"/>
          </w:rPr>
          <w:t>3.5</w:t>
        </w:r>
        <w:r>
          <w:rPr>
            <w:rFonts w:ascii="Arial" w:hAnsi="Arial" w:cs="Arial"/>
            <w:b/>
            <w:bCs/>
            <w:sz w:val="22"/>
            <w:szCs w:val="22"/>
            <w:u w:val="single"/>
            <w:lang w:val="x-none"/>
          </w:rPr>
          <w:tab/>
          <w:t>THE WORKER AND COMMUNITY RIGHT TO KNOW ACT</w:t>
        </w:r>
      </w:ins>
    </w:p>
    <w:p w14:paraId="637D5260" w14:textId="77777777" w:rsidR="00515E3D" w:rsidRDefault="00515E3D" w:rsidP="00515E3D">
      <w:pPr>
        <w:pStyle w:val="Default"/>
        <w:keepNext/>
        <w:jc w:val="both"/>
        <w:rPr>
          <w:ins w:id="2782" w:author="Regan, Rory" w:date="2018-05-14T09:49:00Z"/>
          <w:rFonts w:ascii="Arial" w:hAnsi="Arial" w:cs="Arial"/>
          <w:sz w:val="22"/>
          <w:szCs w:val="22"/>
          <w:lang w:val="x-none"/>
        </w:rPr>
      </w:pPr>
      <w:ins w:id="2783" w:author="Regan, Rory" w:date="2018-05-14T09:49:00Z">
        <w:r>
          <w:rPr>
            <w:rFonts w:ascii="Arial" w:hAnsi="Arial" w:cs="Arial"/>
            <w:sz w:val="22"/>
            <w:szCs w:val="22"/>
            <w:lang w:val="x-none"/>
          </w:rPr>
          <w:t xml:space="preserve">The provisions of </w:t>
        </w:r>
        <w:r>
          <w:rPr>
            <w:rFonts w:ascii="Arial" w:hAnsi="Arial" w:cs="Arial"/>
            <w:sz w:val="22"/>
            <w:szCs w:val="22"/>
            <w:u w:val="single"/>
            <w:lang w:val="x-none"/>
          </w:rPr>
          <w:t>N.J.S.A.</w:t>
        </w:r>
        <w:r>
          <w:rPr>
            <w:rFonts w:ascii="Arial" w:hAnsi="Arial" w:cs="Arial"/>
            <w:sz w:val="22"/>
            <w:szCs w:val="22"/>
            <w:lang w:val="x-none"/>
          </w:rPr>
          <w:t xml:space="preserve"> 34:5A-1 </w:t>
        </w:r>
        <w:r>
          <w:rPr>
            <w:rFonts w:ascii="Arial" w:hAnsi="Arial" w:cs="Arial"/>
            <w:sz w:val="22"/>
            <w:szCs w:val="22"/>
            <w:u w:val="single"/>
            <w:lang w:val="x-none"/>
          </w:rPr>
          <w:t>et</w:t>
        </w:r>
        <w:r>
          <w:rPr>
            <w:rFonts w:ascii="Arial" w:hAnsi="Arial" w:cs="Arial"/>
            <w:sz w:val="22"/>
            <w:szCs w:val="22"/>
            <w:lang w:val="x-none"/>
          </w:rPr>
          <w:t xml:space="preserve"> </w:t>
        </w:r>
        <w:r>
          <w:rPr>
            <w:rFonts w:ascii="Arial" w:hAnsi="Arial" w:cs="Arial"/>
            <w:sz w:val="22"/>
            <w:szCs w:val="22"/>
            <w:u w:val="single"/>
            <w:lang w:val="x-none"/>
          </w:rPr>
          <w:t>seq.</w:t>
        </w:r>
        <w:r>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ins>
    </w:p>
    <w:p w14:paraId="59CE1FBD" w14:textId="77777777" w:rsidR="00515E3D" w:rsidRDefault="00515E3D" w:rsidP="00515E3D">
      <w:pPr>
        <w:pStyle w:val="Default"/>
        <w:jc w:val="both"/>
        <w:rPr>
          <w:ins w:id="2784" w:author="Regan, Rory" w:date="2018-05-14T09:49:00Z"/>
          <w:rFonts w:ascii="Arial" w:hAnsi="Arial" w:cs="Arial"/>
          <w:b/>
          <w:sz w:val="22"/>
          <w:szCs w:val="22"/>
          <w:lang w:val="x-none"/>
        </w:rPr>
      </w:pPr>
    </w:p>
    <w:p w14:paraId="53A480F5" w14:textId="77777777" w:rsidR="00515E3D" w:rsidRDefault="00515E3D" w:rsidP="00515E3D">
      <w:pPr>
        <w:pStyle w:val="Default"/>
        <w:keepNext/>
        <w:jc w:val="both"/>
        <w:rPr>
          <w:ins w:id="2785" w:author="Regan, Rory" w:date="2018-05-14T09:49:00Z"/>
          <w:rFonts w:ascii="Arial" w:hAnsi="Arial" w:cs="Arial"/>
          <w:b/>
          <w:bCs/>
          <w:sz w:val="22"/>
          <w:szCs w:val="22"/>
          <w:u w:val="single"/>
          <w:lang w:val="x-none"/>
        </w:rPr>
      </w:pPr>
      <w:ins w:id="2786" w:author="Regan, Rory" w:date="2018-05-14T09:49:00Z">
        <w:r>
          <w:rPr>
            <w:rFonts w:ascii="Arial" w:hAnsi="Arial" w:cs="Arial"/>
            <w:b/>
            <w:bCs/>
            <w:sz w:val="22"/>
            <w:szCs w:val="22"/>
            <w:u w:val="single"/>
            <w:lang w:val="x-none"/>
          </w:rPr>
          <w:t>3.6</w:t>
        </w:r>
        <w:r>
          <w:rPr>
            <w:rFonts w:ascii="Arial" w:hAnsi="Arial" w:cs="Arial"/>
            <w:b/>
            <w:bCs/>
            <w:sz w:val="22"/>
            <w:szCs w:val="22"/>
            <w:u w:val="single"/>
            <w:lang w:val="x-none"/>
          </w:rPr>
          <w:tab/>
          <w:t>SERVICE PERFORMANCE WITHIN U.S.</w:t>
        </w:r>
      </w:ins>
    </w:p>
    <w:p w14:paraId="68F41509" w14:textId="77777777" w:rsidR="00515E3D" w:rsidRDefault="00515E3D" w:rsidP="00515E3D">
      <w:pPr>
        <w:pStyle w:val="Default"/>
        <w:keepNext/>
        <w:jc w:val="both"/>
        <w:rPr>
          <w:ins w:id="2787" w:author="Regan, Rory" w:date="2018-05-14T09:49:00Z"/>
          <w:rFonts w:ascii="Arial" w:hAnsi="Arial" w:cs="Arial"/>
          <w:sz w:val="22"/>
          <w:szCs w:val="22"/>
          <w:lang w:val="x-none"/>
        </w:rPr>
      </w:pPr>
      <w:ins w:id="2788" w:author="Regan, Rory" w:date="2018-05-14T09:49:00Z">
        <w:r>
          <w:rPr>
            <w:rFonts w:ascii="Arial" w:hAnsi="Arial" w:cs="Arial"/>
            <w:sz w:val="22"/>
            <w:szCs w:val="22"/>
            <w:lang w:val="x-none"/>
          </w:rPr>
          <w:t xml:space="preserve">Under </w:t>
        </w:r>
        <w:r>
          <w:rPr>
            <w:rFonts w:ascii="Arial" w:hAnsi="Arial" w:cs="Arial"/>
            <w:sz w:val="22"/>
            <w:szCs w:val="22"/>
            <w:u w:val="single"/>
            <w:lang w:val="x-none"/>
          </w:rPr>
          <w:t>N.J.S.A.</w:t>
        </w:r>
        <w:r>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ins>
    </w:p>
    <w:p w14:paraId="76D7F8E5" w14:textId="77777777" w:rsidR="00515E3D" w:rsidRDefault="00515E3D" w:rsidP="00515E3D">
      <w:pPr>
        <w:pStyle w:val="Default"/>
        <w:jc w:val="both"/>
        <w:rPr>
          <w:ins w:id="2789" w:author="Regan, Rory" w:date="2018-05-14T09:49:00Z"/>
          <w:rFonts w:ascii="Arial" w:hAnsi="Arial" w:cs="Arial"/>
          <w:sz w:val="22"/>
          <w:szCs w:val="22"/>
          <w:lang w:val="x-none"/>
        </w:rPr>
      </w:pPr>
    </w:p>
    <w:p w14:paraId="56746858" w14:textId="77777777" w:rsidR="00515E3D" w:rsidRDefault="00515E3D" w:rsidP="00515E3D">
      <w:pPr>
        <w:pStyle w:val="Default"/>
        <w:jc w:val="both"/>
        <w:rPr>
          <w:ins w:id="2790" w:author="Regan, Rory" w:date="2018-05-14T09:49:00Z"/>
          <w:rFonts w:ascii="Arial" w:hAnsi="Arial" w:cs="Arial"/>
          <w:sz w:val="22"/>
          <w:szCs w:val="22"/>
          <w:lang w:val="x-none"/>
        </w:rPr>
      </w:pPr>
      <w:ins w:id="2791" w:author="Regan, Rory" w:date="2018-05-14T09:49:00Z">
        <w:r>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ins>
    </w:p>
    <w:p w14:paraId="4AD3DB40" w14:textId="77777777" w:rsidR="00515E3D" w:rsidRDefault="00515E3D" w:rsidP="00515E3D">
      <w:pPr>
        <w:pStyle w:val="Default"/>
        <w:jc w:val="both"/>
        <w:rPr>
          <w:ins w:id="2792" w:author="Regan, Rory" w:date="2018-05-14T09:49:00Z"/>
          <w:rFonts w:ascii="Arial" w:hAnsi="Arial" w:cs="Arial"/>
          <w:b/>
          <w:sz w:val="22"/>
          <w:szCs w:val="22"/>
          <w:lang w:val="x-none"/>
        </w:rPr>
      </w:pPr>
    </w:p>
    <w:p w14:paraId="3C8EF394" w14:textId="77777777" w:rsidR="00515E3D" w:rsidRDefault="00515E3D" w:rsidP="00515E3D">
      <w:pPr>
        <w:pStyle w:val="Default"/>
        <w:keepNext/>
        <w:jc w:val="both"/>
        <w:rPr>
          <w:ins w:id="2793" w:author="Regan, Rory" w:date="2018-05-14T09:49:00Z"/>
          <w:rFonts w:ascii="Arial" w:hAnsi="Arial" w:cs="Arial"/>
          <w:b/>
          <w:bCs/>
          <w:sz w:val="22"/>
          <w:szCs w:val="22"/>
          <w:u w:val="single"/>
          <w:lang w:val="x-none"/>
        </w:rPr>
      </w:pPr>
      <w:ins w:id="2794" w:author="Regan, Rory" w:date="2018-05-14T09:49:00Z">
        <w:r>
          <w:rPr>
            <w:rFonts w:ascii="Arial" w:hAnsi="Arial" w:cs="Arial"/>
            <w:b/>
            <w:bCs/>
            <w:sz w:val="22"/>
            <w:szCs w:val="22"/>
            <w:u w:val="single"/>
            <w:lang w:val="x-none"/>
          </w:rPr>
          <w:t>3.7</w:t>
        </w:r>
        <w:r>
          <w:rPr>
            <w:rFonts w:ascii="Arial" w:hAnsi="Arial" w:cs="Arial"/>
            <w:b/>
            <w:bCs/>
            <w:sz w:val="22"/>
            <w:szCs w:val="22"/>
            <w:u w:val="single"/>
            <w:lang w:val="x-none"/>
          </w:rPr>
          <w:tab/>
          <w:t>BUY AMERICAN</w:t>
        </w:r>
      </w:ins>
    </w:p>
    <w:p w14:paraId="532339A0" w14:textId="77777777" w:rsidR="00515E3D" w:rsidRDefault="00515E3D" w:rsidP="00515E3D">
      <w:pPr>
        <w:pStyle w:val="Default"/>
        <w:keepNext/>
        <w:jc w:val="both"/>
        <w:rPr>
          <w:ins w:id="2795" w:author="Regan, Rory" w:date="2018-05-14T09:49:00Z"/>
          <w:rFonts w:ascii="Arial" w:hAnsi="Arial" w:cs="Arial"/>
          <w:sz w:val="22"/>
          <w:szCs w:val="22"/>
          <w:lang w:val="x-none"/>
        </w:rPr>
      </w:pPr>
      <w:ins w:id="2796" w:author="Regan, Rory" w:date="2018-05-14T09:49:00Z">
        <w:r>
          <w:rPr>
            <w:rFonts w:ascii="Arial" w:hAnsi="Arial" w:cs="Arial"/>
            <w:sz w:val="22"/>
            <w:szCs w:val="22"/>
            <w:lang w:val="x-none"/>
          </w:rPr>
          <w:t xml:space="preserve">Pursuant to </w:t>
        </w:r>
        <w:r>
          <w:rPr>
            <w:rFonts w:ascii="Arial" w:hAnsi="Arial" w:cs="Arial"/>
            <w:sz w:val="22"/>
            <w:szCs w:val="22"/>
            <w:u w:val="single"/>
            <w:lang w:val="x-none"/>
          </w:rPr>
          <w:t>N.J.S.A.</w:t>
        </w:r>
        <w:r>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ins>
    </w:p>
    <w:p w14:paraId="09668632" w14:textId="77777777" w:rsidR="00515E3D" w:rsidRDefault="00515E3D" w:rsidP="00515E3D">
      <w:pPr>
        <w:pStyle w:val="Default"/>
        <w:jc w:val="both"/>
        <w:rPr>
          <w:ins w:id="2797" w:author="Regan, Rory" w:date="2018-05-14T09:49:00Z"/>
          <w:rFonts w:ascii="Arial" w:hAnsi="Arial" w:cs="Arial"/>
          <w:b/>
          <w:sz w:val="22"/>
          <w:szCs w:val="22"/>
          <w:lang w:val="x-none"/>
        </w:rPr>
      </w:pPr>
    </w:p>
    <w:p w14:paraId="3D36E230" w14:textId="77777777" w:rsidR="00515E3D" w:rsidRDefault="00515E3D" w:rsidP="00515E3D">
      <w:pPr>
        <w:pStyle w:val="Default"/>
        <w:keepNext/>
        <w:jc w:val="both"/>
        <w:rPr>
          <w:ins w:id="2798" w:author="Regan, Rory" w:date="2018-05-14T09:49:00Z"/>
          <w:rFonts w:ascii="Arial" w:hAnsi="Arial" w:cs="Arial"/>
          <w:b/>
          <w:bCs/>
          <w:sz w:val="22"/>
          <w:szCs w:val="22"/>
          <w:u w:val="single"/>
          <w:lang w:val="x-none"/>
        </w:rPr>
      </w:pPr>
      <w:ins w:id="2799" w:author="Regan, Rory" w:date="2018-05-14T09:49:00Z">
        <w:r>
          <w:rPr>
            <w:rFonts w:ascii="Arial" w:hAnsi="Arial" w:cs="Arial"/>
            <w:b/>
            <w:bCs/>
            <w:sz w:val="22"/>
            <w:szCs w:val="22"/>
            <w:u w:val="single"/>
            <w:lang w:val="x-none"/>
          </w:rPr>
          <w:t>4.</w:t>
        </w:r>
        <w:r>
          <w:rPr>
            <w:rFonts w:ascii="Arial" w:hAnsi="Arial" w:cs="Arial"/>
            <w:b/>
            <w:bCs/>
            <w:sz w:val="22"/>
            <w:szCs w:val="22"/>
            <w:u w:val="single"/>
            <w:lang w:val="x-none"/>
          </w:rPr>
          <w:tab/>
          <w:t xml:space="preserve">INDEMNIFICATION AND INSURANCE </w:t>
        </w:r>
      </w:ins>
    </w:p>
    <w:p w14:paraId="7D9023D9" w14:textId="77777777" w:rsidR="00515E3D" w:rsidRDefault="00515E3D" w:rsidP="00515E3D">
      <w:pPr>
        <w:pStyle w:val="Default"/>
        <w:keepNext/>
        <w:jc w:val="both"/>
        <w:rPr>
          <w:ins w:id="2800" w:author="Regan, Rory" w:date="2018-05-14T09:49:00Z"/>
          <w:rFonts w:ascii="Arial" w:hAnsi="Arial" w:cs="Arial"/>
          <w:b/>
          <w:sz w:val="22"/>
          <w:szCs w:val="22"/>
          <w:lang w:val="x-none"/>
        </w:rPr>
      </w:pPr>
    </w:p>
    <w:p w14:paraId="1DBC48ED" w14:textId="77777777" w:rsidR="00515E3D" w:rsidRDefault="00515E3D" w:rsidP="00515E3D">
      <w:pPr>
        <w:pStyle w:val="Default"/>
        <w:keepNext/>
        <w:jc w:val="both"/>
        <w:rPr>
          <w:ins w:id="2801" w:author="Regan, Rory" w:date="2018-05-14T09:49:00Z"/>
          <w:rFonts w:ascii="Arial" w:hAnsi="Arial" w:cs="Arial"/>
          <w:b/>
          <w:bCs/>
          <w:sz w:val="22"/>
          <w:szCs w:val="22"/>
          <w:u w:val="single"/>
          <w:lang w:val="x-none"/>
        </w:rPr>
      </w:pPr>
      <w:ins w:id="2802" w:author="Regan, Rory" w:date="2018-05-14T09:49:00Z">
        <w:r>
          <w:rPr>
            <w:rFonts w:ascii="Arial" w:hAnsi="Arial" w:cs="Arial"/>
            <w:b/>
            <w:bCs/>
            <w:sz w:val="22"/>
            <w:szCs w:val="22"/>
            <w:u w:val="single"/>
            <w:lang w:val="x-none"/>
          </w:rPr>
          <w:t>4.1</w:t>
        </w:r>
        <w:r>
          <w:rPr>
            <w:rFonts w:ascii="Arial" w:hAnsi="Arial" w:cs="Arial"/>
            <w:b/>
            <w:bCs/>
            <w:sz w:val="22"/>
            <w:szCs w:val="22"/>
            <w:u w:val="single"/>
            <w:lang w:val="x-none"/>
          </w:rPr>
          <w:tab/>
          <w:t>INDEMNIFICATION</w:t>
        </w:r>
      </w:ins>
    </w:p>
    <w:p w14:paraId="5B4660C5" w14:textId="77777777" w:rsidR="00515E3D" w:rsidRDefault="00515E3D" w:rsidP="00515E3D">
      <w:pPr>
        <w:pStyle w:val="Default"/>
        <w:keepNext/>
        <w:jc w:val="both"/>
        <w:rPr>
          <w:ins w:id="2803" w:author="Regan, Rory" w:date="2018-05-14T09:49:00Z"/>
          <w:rFonts w:ascii="Arial" w:hAnsi="Arial" w:cs="Arial"/>
          <w:sz w:val="22"/>
          <w:szCs w:val="22"/>
          <w:lang w:val="x-none"/>
        </w:rPr>
      </w:pPr>
      <w:ins w:id="2804" w:author="Regan, Rory" w:date="2018-05-14T09:49:00Z">
        <w:r>
          <w:rPr>
            <w:rFonts w:ascii="Arial" w:hAnsi="Arial" w:cs="Arial"/>
            <w:sz w:val="22"/>
            <w:szCs w:val="22"/>
            <w:lang w:val="x-none"/>
          </w:rPr>
          <w:t xml:space="preserve">The contractor’s liability to the State and its employees in third party suits shall be as follows: </w:t>
        </w:r>
      </w:ins>
    </w:p>
    <w:p w14:paraId="35FB5A02" w14:textId="77777777" w:rsidR="00515E3D" w:rsidRDefault="00515E3D" w:rsidP="00515E3D">
      <w:pPr>
        <w:pStyle w:val="Default"/>
        <w:keepNext/>
        <w:jc w:val="both"/>
        <w:rPr>
          <w:ins w:id="2805" w:author="Regan, Rory" w:date="2018-05-14T09:49:00Z"/>
          <w:rFonts w:ascii="Arial" w:hAnsi="Arial" w:cs="Arial"/>
          <w:sz w:val="22"/>
          <w:szCs w:val="22"/>
          <w:lang w:val="x-none"/>
        </w:rPr>
      </w:pPr>
    </w:p>
    <w:p w14:paraId="06B8BC8C" w14:textId="77777777" w:rsidR="00515E3D" w:rsidRDefault="00515E3D">
      <w:pPr>
        <w:pStyle w:val="Default"/>
        <w:numPr>
          <w:ilvl w:val="3"/>
          <w:numId w:val="51"/>
        </w:numPr>
        <w:ind w:left="720"/>
        <w:jc w:val="both"/>
        <w:rPr>
          <w:ins w:id="2806" w:author="Regan, Rory" w:date="2018-05-14T09:49:00Z"/>
          <w:rFonts w:ascii="Arial" w:hAnsi="Arial" w:cs="Arial"/>
          <w:sz w:val="22"/>
          <w:szCs w:val="22"/>
          <w:lang w:val="x-none"/>
        </w:rPr>
        <w:pPrChange w:id="2807" w:author="Regan, Rory" w:date="2018-05-14T10:34:00Z">
          <w:pPr>
            <w:pStyle w:val="Default"/>
            <w:numPr>
              <w:ilvl w:val="3"/>
              <w:numId w:val="93"/>
            </w:numPr>
            <w:tabs>
              <w:tab w:val="num" w:pos="360"/>
              <w:tab w:val="num" w:pos="2880"/>
            </w:tabs>
            <w:ind w:left="720" w:hanging="720"/>
            <w:jc w:val="both"/>
          </w:pPr>
        </w:pPrChange>
      </w:pPr>
      <w:ins w:id="2808" w:author="Regan, Rory" w:date="2018-05-14T09:49:00Z">
        <w:r>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ins>
    </w:p>
    <w:p w14:paraId="7825F4B6" w14:textId="77777777" w:rsidR="00515E3D" w:rsidRDefault="00515E3D" w:rsidP="00515E3D">
      <w:pPr>
        <w:pStyle w:val="Default"/>
        <w:ind w:left="720"/>
        <w:jc w:val="both"/>
        <w:rPr>
          <w:ins w:id="2809" w:author="Regan, Rory" w:date="2018-05-14T09:49:00Z"/>
          <w:rFonts w:ascii="Arial" w:hAnsi="Arial" w:cs="Arial"/>
          <w:sz w:val="22"/>
          <w:szCs w:val="22"/>
          <w:lang w:val="x-none"/>
        </w:rPr>
      </w:pPr>
    </w:p>
    <w:p w14:paraId="6329F09D" w14:textId="77777777" w:rsidR="00515E3D" w:rsidRDefault="00515E3D">
      <w:pPr>
        <w:pStyle w:val="Default"/>
        <w:numPr>
          <w:ilvl w:val="3"/>
          <w:numId w:val="51"/>
        </w:numPr>
        <w:ind w:left="720"/>
        <w:jc w:val="both"/>
        <w:rPr>
          <w:ins w:id="2810" w:author="Regan, Rory" w:date="2018-05-14T09:49:00Z"/>
          <w:rFonts w:ascii="Arial" w:hAnsi="Arial" w:cs="Arial"/>
          <w:sz w:val="22"/>
          <w:szCs w:val="22"/>
          <w:lang w:val="x-none"/>
        </w:rPr>
        <w:pPrChange w:id="2811" w:author="Regan, Rory" w:date="2018-05-14T10:34:00Z">
          <w:pPr>
            <w:pStyle w:val="Default"/>
            <w:numPr>
              <w:ilvl w:val="3"/>
              <w:numId w:val="93"/>
            </w:numPr>
            <w:tabs>
              <w:tab w:val="num" w:pos="360"/>
              <w:tab w:val="num" w:pos="2880"/>
            </w:tabs>
            <w:ind w:left="720" w:hanging="720"/>
            <w:jc w:val="both"/>
          </w:pPr>
        </w:pPrChange>
      </w:pPr>
      <w:ins w:id="2812" w:author="Regan, Rory" w:date="2018-05-14T09:49:00Z">
        <w:r>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ins>
    </w:p>
    <w:p w14:paraId="5B0092AC" w14:textId="77777777" w:rsidR="00515E3D" w:rsidRDefault="00515E3D" w:rsidP="00515E3D">
      <w:pPr>
        <w:pStyle w:val="Default"/>
        <w:ind w:left="720"/>
        <w:jc w:val="both"/>
        <w:rPr>
          <w:ins w:id="2813" w:author="Regan, Rory" w:date="2018-05-14T09:49:00Z"/>
          <w:rFonts w:ascii="Arial" w:hAnsi="Arial" w:cs="Arial"/>
          <w:sz w:val="22"/>
          <w:szCs w:val="22"/>
          <w:lang w:val="x-none"/>
        </w:rPr>
      </w:pPr>
    </w:p>
    <w:p w14:paraId="4007AFF1" w14:textId="77777777" w:rsidR="00515E3D" w:rsidRDefault="00515E3D">
      <w:pPr>
        <w:pStyle w:val="Default"/>
        <w:numPr>
          <w:ilvl w:val="3"/>
          <w:numId w:val="51"/>
        </w:numPr>
        <w:ind w:left="720"/>
        <w:jc w:val="both"/>
        <w:rPr>
          <w:ins w:id="2814" w:author="Regan, Rory" w:date="2018-05-14T09:49:00Z"/>
          <w:rFonts w:ascii="Arial" w:hAnsi="Arial" w:cs="Arial"/>
          <w:sz w:val="22"/>
          <w:szCs w:val="22"/>
          <w:lang w:val="x-none"/>
        </w:rPr>
        <w:pPrChange w:id="2815" w:author="Regan, Rory" w:date="2018-05-14T10:34:00Z">
          <w:pPr>
            <w:pStyle w:val="Default"/>
            <w:numPr>
              <w:ilvl w:val="3"/>
              <w:numId w:val="93"/>
            </w:numPr>
            <w:tabs>
              <w:tab w:val="num" w:pos="360"/>
              <w:tab w:val="num" w:pos="2880"/>
            </w:tabs>
            <w:ind w:left="720" w:hanging="720"/>
            <w:jc w:val="both"/>
          </w:pPr>
        </w:pPrChange>
      </w:pPr>
      <w:ins w:id="2816" w:author="Regan, Rory" w:date="2018-05-14T09:49:00Z">
        <w:r>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ins>
    </w:p>
    <w:p w14:paraId="01F59A21" w14:textId="77777777" w:rsidR="00515E3D" w:rsidRDefault="00515E3D" w:rsidP="00515E3D">
      <w:pPr>
        <w:pStyle w:val="Default"/>
        <w:jc w:val="both"/>
        <w:rPr>
          <w:ins w:id="2817" w:author="Regan, Rory" w:date="2018-05-14T09:49:00Z"/>
          <w:rFonts w:ascii="Arial" w:hAnsi="Arial" w:cs="Arial"/>
          <w:b/>
          <w:sz w:val="22"/>
          <w:szCs w:val="22"/>
          <w:lang w:val="x-none"/>
        </w:rPr>
      </w:pPr>
    </w:p>
    <w:p w14:paraId="462694D7" w14:textId="77777777" w:rsidR="00515E3D" w:rsidRDefault="00515E3D" w:rsidP="00515E3D">
      <w:pPr>
        <w:pStyle w:val="Default"/>
        <w:keepNext/>
        <w:jc w:val="both"/>
        <w:rPr>
          <w:ins w:id="2818" w:author="Regan, Rory" w:date="2018-05-14T09:49:00Z"/>
          <w:rFonts w:ascii="Arial" w:hAnsi="Arial" w:cs="Arial"/>
          <w:b/>
          <w:bCs/>
          <w:sz w:val="22"/>
          <w:szCs w:val="22"/>
          <w:u w:val="single"/>
          <w:lang w:val="x-none"/>
        </w:rPr>
      </w:pPr>
      <w:ins w:id="2819" w:author="Regan, Rory" w:date="2018-05-14T09:49:00Z">
        <w:r>
          <w:rPr>
            <w:rFonts w:ascii="Arial" w:hAnsi="Arial" w:cs="Arial"/>
            <w:b/>
            <w:bCs/>
            <w:sz w:val="22"/>
            <w:szCs w:val="22"/>
            <w:u w:val="single"/>
            <w:lang w:val="x-none"/>
          </w:rPr>
          <w:t>4.2</w:t>
        </w:r>
        <w:r>
          <w:rPr>
            <w:rFonts w:ascii="Arial" w:hAnsi="Arial" w:cs="Arial"/>
            <w:b/>
            <w:bCs/>
            <w:sz w:val="22"/>
            <w:szCs w:val="22"/>
            <w:u w:val="single"/>
            <w:lang w:val="x-none"/>
          </w:rPr>
          <w:tab/>
          <w:t>INSURANCE</w:t>
        </w:r>
      </w:ins>
    </w:p>
    <w:p w14:paraId="5128E66E" w14:textId="77777777" w:rsidR="00515E3D" w:rsidRDefault="00515E3D" w:rsidP="00515E3D">
      <w:pPr>
        <w:autoSpaceDE w:val="0"/>
        <w:autoSpaceDN w:val="0"/>
        <w:adjustRightInd w:val="0"/>
        <w:rPr>
          <w:ins w:id="2820" w:author="Regan, Rory" w:date="2018-05-14T09:49:00Z"/>
          <w:color w:val="000000"/>
        </w:rPr>
      </w:pPr>
      <w:ins w:id="2821" w:author="Regan, Rory" w:date="2018-05-14T09:49:00Z">
        <w:r>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ins>
    </w:p>
    <w:p w14:paraId="291CF124" w14:textId="77777777" w:rsidR="00515E3D" w:rsidRDefault="00515E3D" w:rsidP="00515E3D">
      <w:pPr>
        <w:pStyle w:val="Default"/>
        <w:jc w:val="both"/>
        <w:rPr>
          <w:ins w:id="2822" w:author="Regan, Rory" w:date="2018-05-14T09:49:00Z"/>
          <w:rFonts w:ascii="Arial" w:hAnsi="Arial" w:cs="Arial"/>
          <w:sz w:val="22"/>
          <w:szCs w:val="22"/>
          <w:lang w:val="x-none"/>
        </w:rPr>
      </w:pPr>
    </w:p>
    <w:p w14:paraId="565BAA20" w14:textId="77777777" w:rsidR="00515E3D" w:rsidRDefault="00515E3D" w:rsidP="00515E3D">
      <w:pPr>
        <w:pStyle w:val="Default"/>
        <w:jc w:val="center"/>
        <w:rPr>
          <w:ins w:id="2823" w:author="Regan, Rory" w:date="2018-05-14T09:49:00Z"/>
          <w:rFonts w:ascii="Arial" w:hAnsi="Arial" w:cs="Arial"/>
          <w:sz w:val="22"/>
          <w:szCs w:val="22"/>
          <w:lang w:val="x-none"/>
        </w:rPr>
      </w:pPr>
      <w:ins w:id="2824" w:author="Regan, Rory" w:date="2018-05-14T09:49:00Z">
        <w:r>
          <w:fldChar w:fldCharType="begin"/>
        </w:r>
        <w:r>
          <w:instrText xml:space="preserve"> HYPERLINK "mailto:ccau.certificate@treas.nj.gov" </w:instrText>
        </w:r>
        <w:r>
          <w:fldChar w:fldCharType="separate"/>
        </w:r>
        <w:r>
          <w:rPr>
            <w:rStyle w:val="Hyperlink"/>
            <w:rFonts w:ascii="Arial" w:hAnsi="Arial"/>
            <w:sz w:val="22"/>
            <w:szCs w:val="22"/>
            <w:lang w:val="x-none"/>
          </w:rPr>
          <w:t>ccau.certificate@treas.nj.gov</w:t>
        </w:r>
        <w:r>
          <w:fldChar w:fldCharType="end"/>
        </w:r>
      </w:ins>
    </w:p>
    <w:p w14:paraId="159A625F" w14:textId="77777777" w:rsidR="00515E3D" w:rsidRDefault="00515E3D" w:rsidP="00515E3D">
      <w:pPr>
        <w:pStyle w:val="Default"/>
        <w:jc w:val="both"/>
        <w:rPr>
          <w:ins w:id="2825" w:author="Regan, Rory" w:date="2018-05-14T09:49:00Z"/>
          <w:rFonts w:ascii="Arial" w:hAnsi="Arial" w:cs="Arial"/>
          <w:sz w:val="22"/>
          <w:szCs w:val="22"/>
          <w:lang w:val="x-none"/>
        </w:rPr>
      </w:pPr>
    </w:p>
    <w:p w14:paraId="5EBC9AB2" w14:textId="77777777" w:rsidR="00515E3D" w:rsidRDefault="00515E3D" w:rsidP="00515E3D">
      <w:pPr>
        <w:pStyle w:val="Default"/>
        <w:jc w:val="both"/>
        <w:rPr>
          <w:ins w:id="2826" w:author="Regan, Rory" w:date="2018-05-14T09:49:00Z"/>
          <w:rFonts w:ascii="Arial" w:hAnsi="Arial" w:cs="Arial"/>
          <w:sz w:val="22"/>
          <w:szCs w:val="22"/>
          <w:lang w:val="x-none"/>
        </w:rPr>
      </w:pPr>
      <w:ins w:id="2827" w:author="Regan, Rory" w:date="2018-05-14T09:49:00Z">
        <w:r>
          <w:rPr>
            <w:rFonts w:ascii="Arial" w:hAnsi="Arial" w:cs="Arial"/>
            <w:sz w:val="22"/>
            <w:szCs w:val="22"/>
            <w:lang w:val="x-none"/>
          </w:rPr>
          <w:t xml:space="preserve">The insurance to be provided by the contractor shall be as follows: </w:t>
        </w:r>
      </w:ins>
    </w:p>
    <w:p w14:paraId="048783BF" w14:textId="77777777" w:rsidR="00515E3D" w:rsidRDefault="00515E3D" w:rsidP="00515E3D">
      <w:pPr>
        <w:pStyle w:val="Default"/>
        <w:jc w:val="both"/>
        <w:rPr>
          <w:ins w:id="2828" w:author="Regan, Rory" w:date="2018-05-14T09:49:00Z"/>
          <w:rFonts w:ascii="Arial" w:hAnsi="Arial" w:cs="Arial"/>
          <w:sz w:val="22"/>
          <w:szCs w:val="22"/>
          <w:lang w:val="x-none"/>
        </w:rPr>
      </w:pPr>
    </w:p>
    <w:p w14:paraId="5DD5EB22" w14:textId="77777777" w:rsidR="00515E3D" w:rsidRDefault="00515E3D">
      <w:pPr>
        <w:pStyle w:val="ListParagraph"/>
        <w:numPr>
          <w:ilvl w:val="0"/>
          <w:numId w:val="52"/>
        </w:numPr>
        <w:autoSpaceDE w:val="0"/>
        <w:autoSpaceDN w:val="0"/>
        <w:adjustRightInd w:val="0"/>
        <w:rPr>
          <w:ins w:id="2829" w:author="Regan, Rory" w:date="2018-05-14T09:49:00Z"/>
          <w:color w:val="000000"/>
        </w:rPr>
        <w:pPrChange w:id="2830" w:author="Regan, Rory" w:date="2018-05-14T10:34:00Z">
          <w:pPr>
            <w:pStyle w:val="ListParagraph"/>
            <w:numPr>
              <w:numId w:val="94"/>
            </w:numPr>
            <w:tabs>
              <w:tab w:val="num" w:pos="360"/>
              <w:tab w:val="num" w:pos="720"/>
            </w:tabs>
            <w:autoSpaceDE w:val="0"/>
            <w:autoSpaceDN w:val="0"/>
            <w:adjustRightInd w:val="0"/>
            <w:ind w:hanging="720"/>
          </w:pPr>
        </w:pPrChange>
      </w:pPr>
      <w:ins w:id="2831" w:author="Regan, Rory" w:date="2018-05-14T09:49:00Z">
        <w:r>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ins>
    </w:p>
    <w:p w14:paraId="72AA72C1" w14:textId="77777777" w:rsidR="00515E3D" w:rsidRDefault="00515E3D" w:rsidP="00515E3D">
      <w:pPr>
        <w:pStyle w:val="Default"/>
        <w:jc w:val="both"/>
        <w:rPr>
          <w:ins w:id="2832" w:author="Regan, Rory" w:date="2018-05-14T09:49:00Z"/>
          <w:rFonts w:ascii="Arial" w:hAnsi="Arial" w:cs="Arial"/>
          <w:sz w:val="22"/>
          <w:szCs w:val="22"/>
          <w:lang w:val="x-none"/>
        </w:rPr>
      </w:pPr>
    </w:p>
    <w:p w14:paraId="10015C8A" w14:textId="77777777" w:rsidR="00515E3D" w:rsidRDefault="00515E3D">
      <w:pPr>
        <w:pStyle w:val="Default"/>
        <w:numPr>
          <w:ilvl w:val="0"/>
          <w:numId w:val="52"/>
        </w:numPr>
        <w:jc w:val="both"/>
        <w:rPr>
          <w:ins w:id="2833" w:author="Regan, Rory" w:date="2018-05-14T09:49:00Z"/>
          <w:rFonts w:ascii="Arial" w:hAnsi="Arial" w:cs="Arial"/>
          <w:sz w:val="22"/>
          <w:szCs w:val="22"/>
          <w:lang w:val="x-none"/>
        </w:rPr>
        <w:pPrChange w:id="2834" w:author="Regan, Rory" w:date="2018-05-14T10:34:00Z">
          <w:pPr>
            <w:pStyle w:val="Default"/>
            <w:numPr>
              <w:numId w:val="94"/>
            </w:numPr>
            <w:tabs>
              <w:tab w:val="num" w:pos="360"/>
              <w:tab w:val="num" w:pos="720"/>
            </w:tabs>
            <w:ind w:left="720" w:hanging="720"/>
            <w:jc w:val="both"/>
          </w:pPr>
        </w:pPrChange>
      </w:pPr>
      <w:ins w:id="2835" w:author="Regan, Rory" w:date="2018-05-14T09:49:00Z">
        <w:r>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ins>
    </w:p>
    <w:p w14:paraId="1F47C884" w14:textId="77777777" w:rsidR="00515E3D" w:rsidRDefault="00515E3D" w:rsidP="00515E3D">
      <w:pPr>
        <w:pStyle w:val="Default"/>
        <w:jc w:val="both"/>
        <w:rPr>
          <w:ins w:id="2836" w:author="Regan, Rory" w:date="2018-05-14T09:49:00Z"/>
          <w:rFonts w:ascii="Arial" w:hAnsi="Arial" w:cs="Arial"/>
          <w:sz w:val="22"/>
          <w:szCs w:val="22"/>
          <w:lang w:val="x-none"/>
        </w:rPr>
      </w:pPr>
    </w:p>
    <w:p w14:paraId="1FE43424" w14:textId="77777777" w:rsidR="00515E3D" w:rsidRDefault="00515E3D">
      <w:pPr>
        <w:pStyle w:val="Default"/>
        <w:numPr>
          <w:ilvl w:val="0"/>
          <w:numId w:val="52"/>
        </w:numPr>
        <w:jc w:val="both"/>
        <w:rPr>
          <w:ins w:id="2837" w:author="Regan, Rory" w:date="2018-05-14T09:49:00Z"/>
          <w:rFonts w:ascii="Arial" w:hAnsi="Arial" w:cs="Arial"/>
          <w:sz w:val="22"/>
          <w:szCs w:val="22"/>
          <w:lang w:val="x-none"/>
        </w:rPr>
        <w:pPrChange w:id="2838" w:author="Regan, Rory" w:date="2018-05-14T10:34:00Z">
          <w:pPr>
            <w:pStyle w:val="Default"/>
            <w:numPr>
              <w:numId w:val="94"/>
            </w:numPr>
            <w:tabs>
              <w:tab w:val="num" w:pos="360"/>
              <w:tab w:val="num" w:pos="720"/>
            </w:tabs>
            <w:ind w:left="720" w:hanging="720"/>
            <w:jc w:val="both"/>
          </w:pPr>
        </w:pPrChange>
      </w:pPr>
      <w:ins w:id="2839" w:author="Regan, Rory" w:date="2018-05-14T09:49:00Z">
        <w:r>
          <w:rPr>
            <w:rFonts w:ascii="Arial" w:hAnsi="Arial" w:cs="Arial"/>
            <w:sz w:val="22"/>
            <w:szCs w:val="22"/>
            <w:lang w:val="x-none"/>
          </w:rPr>
          <w:t xml:space="preserve">Worker’s Compensation Insurance applicable to the laws of the State of New Jersey and Employers Liability Insurance with limits not less than: </w:t>
        </w:r>
      </w:ins>
    </w:p>
    <w:p w14:paraId="10B107CC" w14:textId="77777777" w:rsidR="00515E3D" w:rsidRDefault="00515E3D" w:rsidP="00515E3D">
      <w:pPr>
        <w:pStyle w:val="Default"/>
        <w:jc w:val="both"/>
        <w:rPr>
          <w:ins w:id="2840" w:author="Regan, Rory" w:date="2018-05-14T09:49:00Z"/>
          <w:rFonts w:ascii="Arial" w:hAnsi="Arial" w:cs="Arial"/>
          <w:sz w:val="22"/>
          <w:szCs w:val="22"/>
          <w:lang w:val="x-none"/>
        </w:rPr>
      </w:pPr>
    </w:p>
    <w:p w14:paraId="7284D1DB" w14:textId="77777777" w:rsidR="00515E3D" w:rsidRDefault="00515E3D">
      <w:pPr>
        <w:pStyle w:val="Default"/>
        <w:numPr>
          <w:ilvl w:val="0"/>
          <w:numId w:val="53"/>
        </w:numPr>
        <w:jc w:val="both"/>
        <w:rPr>
          <w:ins w:id="2841" w:author="Regan, Rory" w:date="2018-05-14T09:49:00Z"/>
          <w:rFonts w:ascii="Arial" w:hAnsi="Arial" w:cs="Arial"/>
          <w:sz w:val="22"/>
          <w:szCs w:val="22"/>
          <w:lang w:val="x-none"/>
        </w:rPr>
        <w:pPrChange w:id="2842" w:author="Regan, Rory" w:date="2018-05-14T10:34:00Z">
          <w:pPr>
            <w:pStyle w:val="Default"/>
            <w:numPr>
              <w:numId w:val="95"/>
            </w:numPr>
            <w:tabs>
              <w:tab w:val="num" w:pos="360"/>
              <w:tab w:val="num" w:pos="720"/>
            </w:tabs>
            <w:ind w:left="720" w:hanging="720"/>
            <w:jc w:val="both"/>
          </w:pPr>
        </w:pPrChange>
      </w:pPr>
      <w:ins w:id="2843" w:author="Regan, Rory" w:date="2018-05-14T09:49:00Z">
        <w:r>
          <w:rPr>
            <w:rFonts w:ascii="Arial" w:hAnsi="Arial" w:cs="Arial"/>
            <w:sz w:val="22"/>
            <w:szCs w:val="22"/>
            <w:lang w:val="x-none"/>
          </w:rPr>
          <w:t xml:space="preserve">$1,000,000 BODILY INJURY, EACH OCCURRENCE; </w:t>
        </w:r>
      </w:ins>
    </w:p>
    <w:p w14:paraId="6C73B9F7" w14:textId="77777777" w:rsidR="00515E3D" w:rsidRDefault="00515E3D">
      <w:pPr>
        <w:pStyle w:val="Default"/>
        <w:numPr>
          <w:ilvl w:val="0"/>
          <w:numId w:val="53"/>
        </w:numPr>
        <w:jc w:val="both"/>
        <w:rPr>
          <w:ins w:id="2844" w:author="Regan, Rory" w:date="2018-05-14T09:49:00Z"/>
          <w:rFonts w:ascii="Arial" w:hAnsi="Arial" w:cs="Arial"/>
          <w:sz w:val="22"/>
          <w:szCs w:val="22"/>
          <w:lang w:val="x-none"/>
        </w:rPr>
        <w:pPrChange w:id="2845" w:author="Regan, Rory" w:date="2018-05-14T10:34:00Z">
          <w:pPr>
            <w:pStyle w:val="Default"/>
            <w:numPr>
              <w:numId w:val="95"/>
            </w:numPr>
            <w:tabs>
              <w:tab w:val="num" w:pos="360"/>
              <w:tab w:val="num" w:pos="720"/>
            </w:tabs>
            <w:ind w:left="720" w:hanging="720"/>
            <w:jc w:val="both"/>
          </w:pPr>
        </w:pPrChange>
      </w:pPr>
      <w:ins w:id="2846" w:author="Regan, Rory" w:date="2018-05-14T09:49:00Z">
        <w:r>
          <w:rPr>
            <w:rFonts w:ascii="Arial" w:hAnsi="Arial" w:cs="Arial"/>
            <w:sz w:val="22"/>
            <w:szCs w:val="22"/>
            <w:lang w:val="x-none"/>
          </w:rPr>
          <w:t xml:space="preserve">$1,000,000 DISEASE EACH EMPLOYEE; and </w:t>
        </w:r>
      </w:ins>
    </w:p>
    <w:p w14:paraId="2EB218DD" w14:textId="77777777" w:rsidR="00515E3D" w:rsidRDefault="00515E3D">
      <w:pPr>
        <w:pStyle w:val="Default"/>
        <w:numPr>
          <w:ilvl w:val="0"/>
          <w:numId w:val="53"/>
        </w:numPr>
        <w:jc w:val="both"/>
        <w:rPr>
          <w:ins w:id="2847" w:author="Regan, Rory" w:date="2018-05-14T09:49:00Z"/>
          <w:rFonts w:ascii="Arial" w:hAnsi="Arial" w:cs="Arial"/>
          <w:sz w:val="22"/>
          <w:szCs w:val="22"/>
          <w:lang w:val="x-none"/>
        </w:rPr>
        <w:pPrChange w:id="2848" w:author="Regan, Rory" w:date="2018-05-14T10:34:00Z">
          <w:pPr>
            <w:pStyle w:val="Default"/>
            <w:numPr>
              <w:numId w:val="95"/>
            </w:numPr>
            <w:tabs>
              <w:tab w:val="num" w:pos="360"/>
              <w:tab w:val="num" w:pos="720"/>
            </w:tabs>
            <w:ind w:left="720" w:hanging="720"/>
            <w:jc w:val="both"/>
          </w:pPr>
        </w:pPrChange>
      </w:pPr>
      <w:ins w:id="2849" w:author="Regan, Rory" w:date="2018-05-14T09:49:00Z">
        <w:r>
          <w:rPr>
            <w:rFonts w:ascii="Arial" w:hAnsi="Arial" w:cs="Arial"/>
            <w:sz w:val="22"/>
            <w:szCs w:val="22"/>
            <w:lang w:val="x-none"/>
          </w:rPr>
          <w:t xml:space="preserve">$1,000,000 DISEASE AGGREGATE LIMIT. </w:t>
        </w:r>
      </w:ins>
    </w:p>
    <w:p w14:paraId="0170B1ED" w14:textId="77777777" w:rsidR="00515E3D" w:rsidRDefault="00515E3D" w:rsidP="00515E3D">
      <w:pPr>
        <w:pStyle w:val="Default"/>
        <w:jc w:val="both"/>
        <w:rPr>
          <w:ins w:id="2850" w:author="Regan, Rory" w:date="2018-05-14T09:49:00Z"/>
          <w:rFonts w:ascii="Arial" w:hAnsi="Arial" w:cs="Arial"/>
          <w:sz w:val="22"/>
          <w:szCs w:val="22"/>
          <w:lang w:val="x-none"/>
        </w:rPr>
      </w:pPr>
    </w:p>
    <w:p w14:paraId="5B668A31" w14:textId="77777777" w:rsidR="00515E3D" w:rsidRDefault="00515E3D">
      <w:pPr>
        <w:pStyle w:val="Default"/>
        <w:numPr>
          <w:ilvl w:val="1"/>
          <w:numId w:val="54"/>
        </w:numPr>
        <w:jc w:val="both"/>
        <w:rPr>
          <w:ins w:id="2851" w:author="Regan, Rory" w:date="2018-05-14T09:49:00Z"/>
          <w:rFonts w:ascii="Arial" w:hAnsi="Arial" w:cs="Arial"/>
          <w:sz w:val="22"/>
          <w:szCs w:val="22"/>
          <w:lang w:val="x-none"/>
        </w:rPr>
        <w:pPrChange w:id="2852" w:author="Regan, Rory" w:date="2018-05-14T10:34:00Z">
          <w:pPr>
            <w:pStyle w:val="Default"/>
            <w:numPr>
              <w:ilvl w:val="1"/>
              <w:numId w:val="96"/>
            </w:numPr>
            <w:tabs>
              <w:tab w:val="num" w:pos="360"/>
              <w:tab w:val="num" w:pos="1440"/>
            </w:tabs>
            <w:ind w:left="1440" w:hanging="720"/>
            <w:jc w:val="both"/>
          </w:pPr>
        </w:pPrChange>
      </w:pPr>
      <w:ins w:id="2853" w:author="Regan, Rory" w:date="2018-05-14T09:49:00Z">
        <w:r>
          <w:rPr>
            <w:rFonts w:ascii="Arial" w:hAnsi="Arial" w:cs="Arial"/>
            <w:sz w:val="22"/>
            <w:szCs w:val="22"/>
            <w:lang w:val="x-none"/>
          </w:rPr>
          <w:t>This $1</w:t>
        </w:r>
        <w:r>
          <w:rPr>
            <w:rFonts w:ascii="Arial" w:hAnsi="Arial" w:cs="Arial"/>
            <w:sz w:val="22"/>
            <w:szCs w:val="22"/>
          </w:rPr>
          <w:t>,000,000</w:t>
        </w:r>
        <w:r>
          <w:rPr>
            <w:rFonts w:ascii="Arial" w:hAnsi="Arial" w:cs="Arial"/>
            <w:sz w:val="22"/>
            <w:szCs w:val="22"/>
            <w:lang w:val="x-none"/>
          </w:rPr>
          <w:t xml:space="preserve"> amount may have been raised by the RFP when deemed necessary by the Director; and</w:t>
        </w:r>
      </w:ins>
    </w:p>
    <w:p w14:paraId="07D06361" w14:textId="77777777" w:rsidR="00515E3D" w:rsidRDefault="00515E3D" w:rsidP="00515E3D">
      <w:pPr>
        <w:pStyle w:val="Default"/>
        <w:jc w:val="both"/>
        <w:rPr>
          <w:ins w:id="2854" w:author="Regan, Rory" w:date="2018-05-14T09:49:00Z"/>
          <w:rFonts w:ascii="Arial" w:hAnsi="Arial" w:cs="Arial"/>
          <w:sz w:val="22"/>
          <w:szCs w:val="22"/>
          <w:lang w:val="x-none"/>
        </w:rPr>
      </w:pPr>
    </w:p>
    <w:p w14:paraId="60813C8E" w14:textId="77777777" w:rsidR="00515E3D" w:rsidRDefault="00515E3D">
      <w:pPr>
        <w:pStyle w:val="Default"/>
        <w:numPr>
          <w:ilvl w:val="1"/>
          <w:numId w:val="54"/>
        </w:numPr>
        <w:jc w:val="both"/>
        <w:rPr>
          <w:ins w:id="2855" w:author="Regan, Rory" w:date="2018-05-14T09:49:00Z"/>
          <w:rFonts w:ascii="Arial" w:hAnsi="Arial" w:cs="Arial"/>
          <w:sz w:val="22"/>
          <w:szCs w:val="22"/>
          <w:lang w:val="x-none"/>
        </w:rPr>
        <w:pPrChange w:id="2856" w:author="Regan, Rory" w:date="2018-05-14T10:34:00Z">
          <w:pPr>
            <w:pStyle w:val="Default"/>
            <w:numPr>
              <w:ilvl w:val="1"/>
              <w:numId w:val="96"/>
            </w:numPr>
            <w:tabs>
              <w:tab w:val="num" w:pos="360"/>
              <w:tab w:val="num" w:pos="1440"/>
            </w:tabs>
            <w:ind w:left="1440" w:hanging="720"/>
            <w:jc w:val="both"/>
          </w:pPr>
        </w:pPrChange>
      </w:pPr>
      <w:ins w:id="2857" w:author="Regan, Rory" w:date="2018-05-14T09:49:00Z">
        <w:r>
          <w:rPr>
            <w:rFonts w:ascii="Arial" w:hAnsi="Arial" w:cs="Arial"/>
            <w:sz w:val="22"/>
            <w:szCs w:val="22"/>
            <w:lang w:val="x-none"/>
          </w:rPr>
          <w:t xml:space="preserve">In the case of a contract entered into pursuant to </w:t>
        </w:r>
        <w:r>
          <w:rPr>
            <w:rFonts w:ascii="Arial" w:hAnsi="Arial" w:cs="Arial"/>
            <w:sz w:val="22"/>
            <w:szCs w:val="22"/>
            <w:u w:val="single"/>
            <w:lang w:val="x-none"/>
          </w:rPr>
          <w:t>N.J.S.A.</w:t>
        </w:r>
        <w:r>
          <w:rPr>
            <w:rFonts w:ascii="Arial" w:hAnsi="Arial" w:cs="Arial"/>
            <w:sz w:val="22"/>
            <w:szCs w:val="22"/>
            <w:lang w:val="x-none"/>
          </w:rPr>
          <w:t xml:space="preserve"> 52:32-17 </w:t>
        </w:r>
        <w:r>
          <w:rPr>
            <w:rFonts w:ascii="Arial" w:hAnsi="Arial" w:cs="Arial"/>
            <w:sz w:val="22"/>
            <w:szCs w:val="22"/>
            <w:u w:val="single"/>
            <w:lang w:val="x-none"/>
          </w:rPr>
          <w:t>et</w:t>
        </w:r>
        <w:r>
          <w:rPr>
            <w:rFonts w:ascii="Arial" w:hAnsi="Arial" w:cs="Arial"/>
            <w:sz w:val="22"/>
            <w:szCs w:val="22"/>
            <w:lang w:val="x-none"/>
          </w:rPr>
          <w:t xml:space="preserve"> </w:t>
        </w:r>
        <w:r>
          <w:rPr>
            <w:rFonts w:ascii="Arial" w:hAnsi="Arial" w:cs="Arial"/>
            <w:sz w:val="22"/>
            <w:szCs w:val="22"/>
            <w:u w:val="single"/>
            <w:lang w:val="x-none"/>
          </w:rPr>
          <w:t>seq.</w:t>
        </w:r>
        <w:r>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ins>
    </w:p>
    <w:p w14:paraId="58FCF5E4" w14:textId="77777777" w:rsidR="00515E3D" w:rsidRDefault="00515E3D" w:rsidP="00515E3D">
      <w:pPr>
        <w:pStyle w:val="Default"/>
        <w:jc w:val="both"/>
        <w:rPr>
          <w:ins w:id="2858" w:author="Regan, Rory" w:date="2018-05-14T09:49:00Z"/>
          <w:rFonts w:ascii="Arial" w:hAnsi="Arial" w:cs="Arial"/>
          <w:sz w:val="22"/>
          <w:szCs w:val="22"/>
          <w:lang w:val="x-none"/>
        </w:rPr>
      </w:pPr>
    </w:p>
    <w:p w14:paraId="7B7211A7" w14:textId="77777777" w:rsidR="00515E3D" w:rsidRDefault="00515E3D" w:rsidP="00515E3D">
      <w:pPr>
        <w:pStyle w:val="Default"/>
        <w:keepNext/>
        <w:jc w:val="both"/>
        <w:rPr>
          <w:ins w:id="2859" w:author="Regan, Rory" w:date="2018-05-14T09:49:00Z"/>
          <w:rFonts w:ascii="Arial" w:hAnsi="Arial" w:cs="Arial"/>
          <w:b/>
          <w:bCs/>
          <w:sz w:val="22"/>
          <w:szCs w:val="22"/>
          <w:u w:val="single"/>
          <w:lang w:val="x-none"/>
        </w:rPr>
      </w:pPr>
      <w:ins w:id="2860" w:author="Regan, Rory" w:date="2018-05-14T09:49:00Z">
        <w:r>
          <w:rPr>
            <w:rFonts w:ascii="Arial" w:hAnsi="Arial" w:cs="Arial"/>
            <w:b/>
            <w:bCs/>
            <w:sz w:val="22"/>
            <w:szCs w:val="22"/>
            <w:u w:val="single"/>
            <w:lang w:val="x-none"/>
          </w:rPr>
          <w:t>5.</w:t>
        </w:r>
        <w:r>
          <w:rPr>
            <w:rFonts w:ascii="Arial" w:hAnsi="Arial" w:cs="Arial"/>
            <w:b/>
            <w:bCs/>
            <w:sz w:val="22"/>
            <w:szCs w:val="22"/>
            <w:u w:val="single"/>
            <w:lang w:val="x-none"/>
          </w:rPr>
          <w:tab/>
          <w:t xml:space="preserve">TERMS GOVERNING ALL CONTRACTS </w:t>
        </w:r>
      </w:ins>
    </w:p>
    <w:p w14:paraId="621C2E19" w14:textId="77777777" w:rsidR="00515E3D" w:rsidRDefault="00515E3D" w:rsidP="00515E3D">
      <w:pPr>
        <w:pStyle w:val="Default"/>
        <w:keepNext/>
        <w:jc w:val="both"/>
        <w:rPr>
          <w:ins w:id="2861" w:author="Regan, Rory" w:date="2018-05-14T09:49:00Z"/>
          <w:rFonts w:ascii="Arial" w:hAnsi="Arial" w:cs="Arial"/>
          <w:b/>
          <w:bCs/>
          <w:sz w:val="22"/>
          <w:szCs w:val="22"/>
          <w:lang w:val="x-none"/>
        </w:rPr>
      </w:pPr>
    </w:p>
    <w:p w14:paraId="6E216DCA" w14:textId="77777777" w:rsidR="00515E3D" w:rsidRDefault="00515E3D" w:rsidP="00515E3D">
      <w:pPr>
        <w:pStyle w:val="Default"/>
        <w:keepNext/>
        <w:jc w:val="both"/>
        <w:rPr>
          <w:ins w:id="2862" w:author="Regan, Rory" w:date="2018-05-14T09:49:00Z"/>
          <w:rFonts w:ascii="Arial" w:hAnsi="Arial" w:cs="Arial"/>
          <w:b/>
          <w:bCs/>
          <w:sz w:val="22"/>
          <w:szCs w:val="22"/>
          <w:u w:val="single"/>
          <w:lang w:val="x-none"/>
        </w:rPr>
      </w:pPr>
      <w:ins w:id="2863" w:author="Regan, Rory" w:date="2018-05-14T09:49:00Z">
        <w:r>
          <w:rPr>
            <w:rFonts w:ascii="Arial" w:hAnsi="Arial" w:cs="Arial"/>
            <w:b/>
            <w:bCs/>
            <w:sz w:val="22"/>
            <w:szCs w:val="22"/>
            <w:u w:val="single"/>
            <w:lang w:val="x-none"/>
          </w:rPr>
          <w:t>5.1</w:t>
        </w:r>
        <w:r>
          <w:rPr>
            <w:rFonts w:ascii="Arial" w:hAnsi="Arial" w:cs="Arial"/>
            <w:b/>
            <w:bCs/>
            <w:sz w:val="22"/>
            <w:szCs w:val="22"/>
            <w:u w:val="single"/>
            <w:lang w:val="x-none"/>
          </w:rPr>
          <w:tab/>
          <w:t>CONTRACTOR IS INDEPENDENT CONTRACTOR</w:t>
        </w:r>
      </w:ins>
    </w:p>
    <w:p w14:paraId="137DD021" w14:textId="77777777" w:rsidR="00515E3D" w:rsidRDefault="00515E3D" w:rsidP="00515E3D">
      <w:pPr>
        <w:pStyle w:val="Default"/>
        <w:keepNext/>
        <w:jc w:val="both"/>
        <w:rPr>
          <w:ins w:id="2864" w:author="Regan, Rory" w:date="2018-05-14T09:49:00Z"/>
          <w:rFonts w:ascii="Arial" w:hAnsi="Arial" w:cs="Arial"/>
          <w:sz w:val="22"/>
          <w:szCs w:val="22"/>
          <w:lang w:val="x-none"/>
        </w:rPr>
      </w:pPr>
      <w:ins w:id="2865" w:author="Regan, Rory" w:date="2018-05-14T09:49:00Z">
        <w:r>
          <w:rPr>
            <w:rFonts w:ascii="Arial" w:hAnsi="Arial" w:cs="Arial"/>
            <w:sz w:val="22"/>
            <w:szCs w:val="22"/>
            <w:lang w:val="x-none"/>
          </w:rPr>
          <w:t xml:space="preserve">The contractor's status shall be that of any independent contractor and not as an employee of the State. </w:t>
        </w:r>
      </w:ins>
    </w:p>
    <w:p w14:paraId="5CA62B46" w14:textId="77777777" w:rsidR="00515E3D" w:rsidRDefault="00515E3D" w:rsidP="00515E3D">
      <w:pPr>
        <w:pStyle w:val="Default"/>
        <w:jc w:val="both"/>
        <w:rPr>
          <w:ins w:id="2866" w:author="Regan, Rory" w:date="2018-05-14T09:49:00Z"/>
          <w:rFonts w:ascii="Arial" w:hAnsi="Arial" w:cs="Arial"/>
          <w:b/>
          <w:sz w:val="22"/>
          <w:szCs w:val="22"/>
          <w:lang w:val="x-none"/>
        </w:rPr>
      </w:pPr>
    </w:p>
    <w:p w14:paraId="6DD6F97D" w14:textId="77777777" w:rsidR="00515E3D" w:rsidRDefault="00515E3D" w:rsidP="00515E3D">
      <w:pPr>
        <w:pStyle w:val="Default"/>
        <w:keepNext/>
        <w:jc w:val="both"/>
        <w:rPr>
          <w:ins w:id="2867" w:author="Regan, Rory" w:date="2018-05-14T09:49:00Z"/>
          <w:rFonts w:ascii="Arial" w:hAnsi="Arial" w:cs="Arial"/>
          <w:b/>
          <w:bCs/>
          <w:sz w:val="22"/>
          <w:szCs w:val="22"/>
          <w:u w:val="single"/>
          <w:lang w:val="x-none"/>
        </w:rPr>
      </w:pPr>
      <w:ins w:id="2868" w:author="Regan, Rory" w:date="2018-05-14T09:49:00Z">
        <w:r>
          <w:rPr>
            <w:rFonts w:ascii="Arial" w:hAnsi="Arial" w:cs="Arial"/>
            <w:b/>
            <w:bCs/>
            <w:sz w:val="22"/>
            <w:szCs w:val="22"/>
            <w:u w:val="single"/>
            <w:lang w:val="x-none"/>
          </w:rPr>
          <w:t>5.2</w:t>
        </w:r>
        <w:r>
          <w:rPr>
            <w:rFonts w:ascii="Arial" w:hAnsi="Arial" w:cs="Arial"/>
            <w:b/>
            <w:bCs/>
            <w:sz w:val="22"/>
            <w:szCs w:val="22"/>
            <w:u w:val="single"/>
            <w:lang w:val="x-none"/>
          </w:rPr>
          <w:tab/>
          <w:t>CONTRACT AMOUNT</w:t>
        </w:r>
      </w:ins>
    </w:p>
    <w:p w14:paraId="6B2E212D" w14:textId="77777777" w:rsidR="00515E3D" w:rsidRDefault="00515E3D" w:rsidP="00515E3D">
      <w:pPr>
        <w:pStyle w:val="Default"/>
        <w:keepNext/>
        <w:jc w:val="both"/>
        <w:rPr>
          <w:ins w:id="2869" w:author="Regan, Rory" w:date="2018-05-14T09:49:00Z"/>
          <w:rFonts w:ascii="Arial" w:hAnsi="Arial" w:cs="Arial"/>
          <w:sz w:val="22"/>
          <w:szCs w:val="22"/>
          <w:lang w:val="x-none"/>
        </w:rPr>
      </w:pPr>
      <w:ins w:id="2870" w:author="Regan, Rory" w:date="2018-05-14T09:49:00Z">
        <w:r>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ins>
    </w:p>
    <w:p w14:paraId="63BBA36C" w14:textId="77777777" w:rsidR="00515E3D" w:rsidRDefault="00515E3D" w:rsidP="00515E3D">
      <w:pPr>
        <w:pStyle w:val="Default"/>
        <w:jc w:val="both"/>
        <w:rPr>
          <w:ins w:id="2871" w:author="Regan, Rory" w:date="2018-05-14T09:49:00Z"/>
          <w:rFonts w:ascii="Arial" w:hAnsi="Arial" w:cs="Arial"/>
          <w:b/>
          <w:sz w:val="22"/>
          <w:szCs w:val="22"/>
          <w:lang w:val="x-none"/>
        </w:rPr>
      </w:pPr>
    </w:p>
    <w:p w14:paraId="30794B9D" w14:textId="77777777" w:rsidR="00515E3D" w:rsidRDefault="00515E3D" w:rsidP="00515E3D">
      <w:pPr>
        <w:pStyle w:val="Default"/>
        <w:keepNext/>
        <w:jc w:val="both"/>
        <w:rPr>
          <w:ins w:id="2872" w:author="Regan, Rory" w:date="2018-05-14T09:49:00Z"/>
          <w:rFonts w:ascii="Arial" w:hAnsi="Arial" w:cs="Arial"/>
          <w:b/>
          <w:bCs/>
          <w:sz w:val="22"/>
          <w:szCs w:val="22"/>
          <w:u w:val="single"/>
          <w:lang w:val="x-none"/>
        </w:rPr>
      </w:pPr>
      <w:ins w:id="2873" w:author="Regan, Rory" w:date="2018-05-14T09:49:00Z">
        <w:r>
          <w:rPr>
            <w:rFonts w:ascii="Arial" w:hAnsi="Arial" w:cs="Arial"/>
            <w:b/>
            <w:bCs/>
            <w:sz w:val="22"/>
            <w:szCs w:val="22"/>
            <w:u w:val="single"/>
            <w:lang w:val="x-none"/>
          </w:rPr>
          <w:t>5.3</w:t>
        </w:r>
        <w:r>
          <w:rPr>
            <w:rFonts w:ascii="Arial" w:hAnsi="Arial" w:cs="Arial"/>
            <w:b/>
            <w:bCs/>
            <w:sz w:val="22"/>
            <w:szCs w:val="22"/>
            <w:u w:val="single"/>
            <w:lang w:val="x-none"/>
          </w:rPr>
          <w:tab/>
          <w:t>CONTRACT TERM AND EXTENSION OPTION</w:t>
        </w:r>
      </w:ins>
    </w:p>
    <w:p w14:paraId="385696A9" w14:textId="77777777" w:rsidR="00515E3D" w:rsidRDefault="00515E3D" w:rsidP="00515E3D">
      <w:pPr>
        <w:pStyle w:val="Default"/>
        <w:keepNext/>
        <w:jc w:val="both"/>
        <w:rPr>
          <w:ins w:id="2874" w:author="Regan, Rory" w:date="2018-05-14T09:49:00Z"/>
          <w:rFonts w:ascii="Arial" w:hAnsi="Arial" w:cs="Arial"/>
          <w:sz w:val="22"/>
          <w:szCs w:val="22"/>
          <w:lang w:val="x-none"/>
        </w:rPr>
      </w:pPr>
      <w:ins w:id="2875" w:author="Regan, Rory" w:date="2018-05-14T09:49:00Z">
        <w:r>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ins>
    </w:p>
    <w:p w14:paraId="6CDE95F4" w14:textId="77777777" w:rsidR="00515E3D" w:rsidRDefault="00515E3D" w:rsidP="00515E3D">
      <w:pPr>
        <w:pStyle w:val="Default"/>
        <w:jc w:val="both"/>
        <w:rPr>
          <w:ins w:id="2876" w:author="Regan, Rory" w:date="2018-05-14T09:49:00Z"/>
          <w:rFonts w:ascii="Arial" w:hAnsi="Arial" w:cs="Arial"/>
          <w:b/>
          <w:sz w:val="22"/>
          <w:szCs w:val="22"/>
          <w:lang w:val="x-none"/>
        </w:rPr>
      </w:pPr>
    </w:p>
    <w:p w14:paraId="322B9333" w14:textId="77777777" w:rsidR="00515E3D" w:rsidRDefault="00515E3D" w:rsidP="00515E3D">
      <w:pPr>
        <w:pStyle w:val="Default"/>
        <w:keepNext/>
        <w:jc w:val="both"/>
        <w:rPr>
          <w:ins w:id="2877" w:author="Regan, Rory" w:date="2018-05-14T09:49:00Z"/>
          <w:rFonts w:ascii="Arial" w:hAnsi="Arial" w:cs="Arial"/>
          <w:b/>
          <w:bCs/>
          <w:sz w:val="22"/>
          <w:szCs w:val="22"/>
          <w:u w:val="single"/>
          <w:lang w:val="x-none"/>
        </w:rPr>
      </w:pPr>
      <w:ins w:id="2878" w:author="Regan, Rory" w:date="2018-05-14T09:49:00Z">
        <w:r>
          <w:rPr>
            <w:rFonts w:ascii="Arial" w:hAnsi="Arial" w:cs="Arial"/>
            <w:b/>
            <w:bCs/>
            <w:sz w:val="22"/>
            <w:szCs w:val="22"/>
            <w:u w:val="single"/>
            <w:lang w:val="x-none"/>
          </w:rPr>
          <w:t>5.4</w:t>
        </w:r>
        <w:r>
          <w:rPr>
            <w:rFonts w:ascii="Arial" w:hAnsi="Arial" w:cs="Arial"/>
            <w:b/>
            <w:bCs/>
            <w:sz w:val="22"/>
            <w:szCs w:val="22"/>
            <w:u w:val="single"/>
            <w:lang w:val="x-none"/>
          </w:rPr>
          <w:tab/>
          <w:t>STATE’S OPTION TO REDUCE SCOPE OF WORK</w:t>
        </w:r>
      </w:ins>
    </w:p>
    <w:p w14:paraId="4CBAD22F" w14:textId="77777777" w:rsidR="00515E3D" w:rsidRDefault="00515E3D" w:rsidP="00515E3D">
      <w:pPr>
        <w:pStyle w:val="Default"/>
        <w:keepNext/>
        <w:jc w:val="both"/>
        <w:rPr>
          <w:ins w:id="2879" w:author="Regan, Rory" w:date="2018-05-14T09:49:00Z"/>
          <w:rFonts w:ascii="Arial" w:hAnsi="Arial" w:cs="Arial"/>
          <w:sz w:val="22"/>
          <w:szCs w:val="22"/>
          <w:lang w:val="x-none"/>
        </w:rPr>
      </w:pPr>
      <w:ins w:id="2880" w:author="Regan, Rory" w:date="2018-05-14T09:49:00Z">
        <w:r>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ins>
    </w:p>
    <w:p w14:paraId="361E39EE" w14:textId="77777777" w:rsidR="00515E3D" w:rsidRDefault="00515E3D" w:rsidP="00515E3D">
      <w:pPr>
        <w:pStyle w:val="Default"/>
        <w:jc w:val="both"/>
        <w:rPr>
          <w:ins w:id="2881" w:author="Regan, Rory" w:date="2018-05-14T09:49:00Z"/>
          <w:rFonts w:ascii="Arial" w:hAnsi="Arial" w:cs="Arial"/>
          <w:sz w:val="22"/>
          <w:szCs w:val="22"/>
          <w:lang w:val="x-none"/>
        </w:rPr>
      </w:pPr>
    </w:p>
    <w:p w14:paraId="40A125AB" w14:textId="77777777" w:rsidR="00515E3D" w:rsidRDefault="00515E3D">
      <w:pPr>
        <w:pStyle w:val="Default"/>
        <w:numPr>
          <w:ilvl w:val="0"/>
          <w:numId w:val="55"/>
        </w:numPr>
        <w:ind w:left="720"/>
        <w:jc w:val="both"/>
        <w:rPr>
          <w:ins w:id="2882" w:author="Regan, Rory" w:date="2018-05-14T09:49:00Z"/>
          <w:rFonts w:ascii="Arial" w:hAnsi="Arial" w:cs="Arial"/>
          <w:sz w:val="22"/>
          <w:szCs w:val="22"/>
          <w:lang w:val="x-none"/>
        </w:rPr>
        <w:pPrChange w:id="2883" w:author="Regan, Rory" w:date="2018-05-14T10:34:00Z">
          <w:pPr>
            <w:pStyle w:val="Default"/>
            <w:numPr>
              <w:numId w:val="97"/>
            </w:numPr>
            <w:tabs>
              <w:tab w:val="num" w:pos="360"/>
              <w:tab w:val="num" w:pos="720"/>
            </w:tabs>
            <w:ind w:left="720" w:hanging="720"/>
            <w:jc w:val="both"/>
          </w:pPr>
        </w:pPrChange>
      </w:pPr>
      <w:ins w:id="2884" w:author="Regan, Rory" w:date="2018-05-14T09:49:00Z">
        <w:r>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ins>
    </w:p>
    <w:p w14:paraId="012EF288" w14:textId="77777777" w:rsidR="00515E3D" w:rsidRDefault="00515E3D" w:rsidP="00515E3D">
      <w:pPr>
        <w:pStyle w:val="Default"/>
        <w:ind w:left="720"/>
        <w:jc w:val="both"/>
        <w:rPr>
          <w:ins w:id="2885" w:author="Regan, Rory" w:date="2018-05-14T09:49:00Z"/>
          <w:rFonts w:ascii="Arial" w:hAnsi="Arial" w:cs="Arial"/>
          <w:sz w:val="22"/>
          <w:szCs w:val="22"/>
          <w:lang w:val="x-none"/>
        </w:rPr>
      </w:pPr>
    </w:p>
    <w:p w14:paraId="011B03FB" w14:textId="77777777" w:rsidR="00515E3D" w:rsidRDefault="00515E3D">
      <w:pPr>
        <w:pStyle w:val="Default"/>
        <w:numPr>
          <w:ilvl w:val="0"/>
          <w:numId w:val="55"/>
        </w:numPr>
        <w:ind w:left="720"/>
        <w:jc w:val="both"/>
        <w:rPr>
          <w:ins w:id="2886" w:author="Regan, Rory" w:date="2018-05-14T09:49:00Z"/>
          <w:rFonts w:ascii="Arial" w:hAnsi="Arial" w:cs="Arial"/>
          <w:sz w:val="22"/>
          <w:szCs w:val="22"/>
          <w:lang w:val="x-none"/>
        </w:rPr>
        <w:pPrChange w:id="2887" w:author="Regan, Rory" w:date="2018-05-14T10:34:00Z">
          <w:pPr>
            <w:pStyle w:val="Default"/>
            <w:numPr>
              <w:numId w:val="97"/>
            </w:numPr>
            <w:tabs>
              <w:tab w:val="num" w:pos="360"/>
              <w:tab w:val="num" w:pos="720"/>
            </w:tabs>
            <w:ind w:left="720" w:hanging="720"/>
            <w:jc w:val="both"/>
          </w:pPr>
        </w:pPrChange>
      </w:pPr>
      <w:ins w:id="2888" w:author="Regan, Rory" w:date="2018-05-14T09:49:00Z">
        <w:r>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14:paraId="04746CFC" w14:textId="77777777" w:rsidR="00515E3D" w:rsidRDefault="00515E3D" w:rsidP="00515E3D">
      <w:pPr>
        <w:pStyle w:val="Default"/>
        <w:jc w:val="both"/>
        <w:rPr>
          <w:ins w:id="2889" w:author="Regan, Rory" w:date="2018-05-14T09:49:00Z"/>
          <w:rFonts w:ascii="Arial" w:hAnsi="Arial" w:cs="Arial"/>
          <w:b/>
          <w:sz w:val="22"/>
          <w:szCs w:val="22"/>
          <w:lang w:val="x-none"/>
        </w:rPr>
      </w:pPr>
    </w:p>
    <w:p w14:paraId="0185B263" w14:textId="77777777" w:rsidR="00515E3D" w:rsidRDefault="00515E3D" w:rsidP="00515E3D">
      <w:pPr>
        <w:pStyle w:val="Default"/>
        <w:keepNext/>
        <w:jc w:val="both"/>
        <w:rPr>
          <w:ins w:id="2890" w:author="Regan, Rory" w:date="2018-05-14T09:49:00Z"/>
          <w:rFonts w:ascii="Arial" w:hAnsi="Arial" w:cs="Arial"/>
          <w:b/>
          <w:bCs/>
          <w:sz w:val="22"/>
          <w:szCs w:val="22"/>
          <w:u w:val="single"/>
          <w:lang w:val="x-none"/>
        </w:rPr>
      </w:pPr>
      <w:ins w:id="2891" w:author="Regan, Rory" w:date="2018-05-14T09:49:00Z">
        <w:r>
          <w:rPr>
            <w:rFonts w:ascii="Arial" w:hAnsi="Arial" w:cs="Arial"/>
            <w:b/>
            <w:bCs/>
            <w:sz w:val="22"/>
            <w:szCs w:val="22"/>
            <w:u w:val="single"/>
            <w:lang w:val="x-none"/>
          </w:rPr>
          <w:t>5.5</w:t>
        </w:r>
        <w:r>
          <w:rPr>
            <w:rFonts w:ascii="Arial" w:hAnsi="Arial" w:cs="Arial"/>
            <w:b/>
            <w:bCs/>
            <w:sz w:val="22"/>
            <w:szCs w:val="22"/>
            <w:u w:val="single"/>
            <w:lang w:val="x-none"/>
          </w:rPr>
          <w:tab/>
          <w:t>CHANGE IN LAW</w:t>
        </w:r>
      </w:ins>
    </w:p>
    <w:p w14:paraId="011938F6" w14:textId="77777777" w:rsidR="00515E3D" w:rsidRDefault="00515E3D" w:rsidP="00515E3D">
      <w:pPr>
        <w:pStyle w:val="Default"/>
        <w:keepNext/>
        <w:jc w:val="both"/>
        <w:rPr>
          <w:ins w:id="2892" w:author="Regan, Rory" w:date="2018-05-14T09:49:00Z"/>
          <w:rFonts w:ascii="Arial" w:hAnsi="Arial" w:cs="Arial"/>
          <w:sz w:val="22"/>
          <w:szCs w:val="22"/>
          <w:lang w:val="x-none"/>
        </w:rPr>
      </w:pPr>
      <w:ins w:id="2893" w:author="Regan, Rory" w:date="2018-05-14T09:49:00Z">
        <w:r>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ins>
    </w:p>
    <w:p w14:paraId="3FAAEA34" w14:textId="77777777" w:rsidR="00515E3D" w:rsidRDefault="00515E3D" w:rsidP="00515E3D">
      <w:pPr>
        <w:pStyle w:val="Default"/>
        <w:ind w:left="720" w:hanging="360"/>
        <w:jc w:val="both"/>
        <w:rPr>
          <w:ins w:id="2894" w:author="Regan, Rory" w:date="2018-05-14T09:49:00Z"/>
          <w:rFonts w:ascii="Arial" w:hAnsi="Arial" w:cs="Arial"/>
          <w:sz w:val="22"/>
          <w:szCs w:val="22"/>
          <w:lang w:val="x-none"/>
        </w:rPr>
      </w:pPr>
    </w:p>
    <w:p w14:paraId="1AE79D4C" w14:textId="77777777" w:rsidR="00515E3D" w:rsidRDefault="00515E3D">
      <w:pPr>
        <w:pStyle w:val="Default"/>
        <w:numPr>
          <w:ilvl w:val="3"/>
          <w:numId w:val="56"/>
        </w:numPr>
        <w:ind w:left="720"/>
        <w:jc w:val="both"/>
        <w:rPr>
          <w:ins w:id="2895" w:author="Regan, Rory" w:date="2018-05-14T09:49:00Z"/>
          <w:rFonts w:ascii="Arial" w:hAnsi="Arial" w:cs="Arial"/>
          <w:sz w:val="22"/>
          <w:szCs w:val="22"/>
          <w:lang w:val="x-none"/>
        </w:rPr>
        <w:pPrChange w:id="2896" w:author="Regan, Rory" w:date="2018-05-14T10:34:00Z">
          <w:pPr>
            <w:pStyle w:val="Default"/>
            <w:numPr>
              <w:ilvl w:val="3"/>
              <w:numId w:val="98"/>
            </w:numPr>
            <w:tabs>
              <w:tab w:val="num" w:pos="360"/>
              <w:tab w:val="num" w:pos="2880"/>
            </w:tabs>
            <w:ind w:left="720" w:hanging="720"/>
            <w:jc w:val="both"/>
          </w:pPr>
        </w:pPrChange>
      </w:pPr>
      <w:ins w:id="2897" w:author="Regan, Rory" w:date="2018-05-14T09:49:00Z">
        <w:r>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ins>
    </w:p>
    <w:p w14:paraId="428A3AE9" w14:textId="77777777" w:rsidR="00515E3D" w:rsidRDefault="00515E3D" w:rsidP="00515E3D">
      <w:pPr>
        <w:pStyle w:val="Default"/>
        <w:ind w:left="720" w:hanging="360"/>
        <w:jc w:val="both"/>
        <w:rPr>
          <w:ins w:id="2898" w:author="Regan, Rory" w:date="2018-05-14T09:49:00Z"/>
          <w:rFonts w:ascii="Arial" w:hAnsi="Arial" w:cs="Arial"/>
          <w:sz w:val="22"/>
          <w:szCs w:val="22"/>
          <w:lang w:val="x-none"/>
        </w:rPr>
      </w:pPr>
    </w:p>
    <w:p w14:paraId="4C02CF5D" w14:textId="77777777" w:rsidR="00515E3D" w:rsidRDefault="00515E3D">
      <w:pPr>
        <w:pStyle w:val="Default"/>
        <w:numPr>
          <w:ilvl w:val="3"/>
          <w:numId w:val="56"/>
        </w:numPr>
        <w:ind w:left="720"/>
        <w:jc w:val="both"/>
        <w:rPr>
          <w:ins w:id="2899" w:author="Regan, Rory" w:date="2018-05-14T09:49:00Z"/>
          <w:rFonts w:ascii="Arial" w:hAnsi="Arial" w:cs="Arial"/>
          <w:sz w:val="22"/>
          <w:szCs w:val="22"/>
          <w:lang w:val="x-none"/>
        </w:rPr>
        <w:pPrChange w:id="2900" w:author="Regan, Rory" w:date="2018-05-14T10:34:00Z">
          <w:pPr>
            <w:pStyle w:val="Default"/>
            <w:numPr>
              <w:ilvl w:val="3"/>
              <w:numId w:val="98"/>
            </w:numPr>
            <w:tabs>
              <w:tab w:val="num" w:pos="360"/>
              <w:tab w:val="num" w:pos="2880"/>
            </w:tabs>
            <w:ind w:left="720" w:hanging="720"/>
            <w:jc w:val="both"/>
          </w:pPr>
        </w:pPrChange>
      </w:pPr>
      <w:ins w:id="2901" w:author="Regan, Rory" w:date="2018-05-14T09:49:00Z">
        <w:r>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14:paraId="22DA1102" w14:textId="77777777" w:rsidR="00515E3D" w:rsidRDefault="00515E3D" w:rsidP="00515E3D">
      <w:pPr>
        <w:pStyle w:val="Default"/>
        <w:jc w:val="both"/>
        <w:rPr>
          <w:ins w:id="2902" w:author="Regan, Rory" w:date="2018-05-14T09:49:00Z"/>
          <w:rFonts w:ascii="Arial" w:hAnsi="Arial" w:cs="Arial"/>
          <w:b/>
          <w:sz w:val="22"/>
          <w:szCs w:val="22"/>
          <w:lang w:val="x-none"/>
        </w:rPr>
      </w:pPr>
    </w:p>
    <w:p w14:paraId="22CB349F" w14:textId="77777777" w:rsidR="00515E3D" w:rsidRDefault="00515E3D" w:rsidP="00515E3D">
      <w:pPr>
        <w:pStyle w:val="Default"/>
        <w:keepNext/>
        <w:jc w:val="both"/>
        <w:rPr>
          <w:ins w:id="2903" w:author="Regan, Rory" w:date="2018-05-14T09:49:00Z"/>
          <w:rFonts w:ascii="Arial" w:hAnsi="Arial" w:cs="Arial"/>
          <w:b/>
          <w:bCs/>
          <w:sz w:val="22"/>
          <w:szCs w:val="22"/>
          <w:u w:val="single"/>
          <w:lang w:val="x-none"/>
        </w:rPr>
      </w:pPr>
      <w:ins w:id="2904" w:author="Regan, Rory" w:date="2018-05-14T09:49:00Z">
        <w:r>
          <w:rPr>
            <w:rFonts w:ascii="Arial" w:hAnsi="Arial" w:cs="Arial"/>
            <w:b/>
            <w:bCs/>
            <w:sz w:val="22"/>
            <w:szCs w:val="22"/>
            <w:u w:val="single"/>
            <w:lang w:val="x-none"/>
          </w:rPr>
          <w:t>5.6</w:t>
        </w:r>
        <w:r>
          <w:rPr>
            <w:rFonts w:ascii="Arial" w:hAnsi="Arial" w:cs="Arial"/>
            <w:b/>
            <w:bCs/>
            <w:sz w:val="22"/>
            <w:szCs w:val="22"/>
            <w:u w:val="single"/>
            <w:lang w:val="x-none"/>
          </w:rPr>
          <w:tab/>
          <w:t>SUSPENSION OF WORK</w:t>
        </w:r>
      </w:ins>
    </w:p>
    <w:p w14:paraId="68AE88C2" w14:textId="77777777" w:rsidR="00515E3D" w:rsidRDefault="00515E3D" w:rsidP="00515E3D">
      <w:pPr>
        <w:pStyle w:val="Default"/>
        <w:keepNext/>
        <w:jc w:val="both"/>
        <w:rPr>
          <w:ins w:id="2905" w:author="Regan, Rory" w:date="2018-05-14T09:49:00Z"/>
          <w:rFonts w:ascii="Arial" w:hAnsi="Arial" w:cs="Arial"/>
          <w:sz w:val="22"/>
          <w:szCs w:val="22"/>
          <w:lang w:val="x-none"/>
        </w:rPr>
      </w:pPr>
      <w:ins w:id="2906" w:author="Regan, Rory" w:date="2018-05-14T09:49:00Z">
        <w:r>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ins>
    </w:p>
    <w:p w14:paraId="0AC161E2" w14:textId="77777777" w:rsidR="00515E3D" w:rsidRDefault="00515E3D" w:rsidP="00515E3D">
      <w:pPr>
        <w:pStyle w:val="Default"/>
        <w:jc w:val="both"/>
        <w:rPr>
          <w:ins w:id="2907" w:author="Regan, Rory" w:date="2018-05-14T09:49:00Z"/>
          <w:rFonts w:ascii="Arial" w:hAnsi="Arial" w:cs="Arial"/>
          <w:b/>
          <w:sz w:val="22"/>
          <w:szCs w:val="22"/>
          <w:lang w:val="x-none"/>
        </w:rPr>
      </w:pPr>
    </w:p>
    <w:p w14:paraId="37D4C1B1" w14:textId="77777777" w:rsidR="00515E3D" w:rsidRDefault="00515E3D" w:rsidP="00515E3D">
      <w:pPr>
        <w:pStyle w:val="Default"/>
        <w:keepNext/>
        <w:jc w:val="both"/>
        <w:rPr>
          <w:ins w:id="2908" w:author="Regan, Rory" w:date="2018-05-14T09:49:00Z"/>
          <w:rFonts w:ascii="Arial" w:hAnsi="Arial" w:cs="Arial"/>
          <w:b/>
          <w:bCs/>
          <w:sz w:val="22"/>
          <w:szCs w:val="22"/>
          <w:u w:val="single"/>
          <w:lang w:val="x-none"/>
        </w:rPr>
      </w:pPr>
      <w:ins w:id="2909" w:author="Regan, Rory" w:date="2018-05-14T09:49:00Z">
        <w:r>
          <w:rPr>
            <w:rFonts w:ascii="Arial" w:hAnsi="Arial" w:cs="Arial"/>
            <w:b/>
            <w:bCs/>
            <w:sz w:val="22"/>
            <w:szCs w:val="22"/>
            <w:u w:val="single"/>
            <w:lang w:val="x-none"/>
          </w:rPr>
          <w:t>5.7</w:t>
        </w:r>
        <w:r>
          <w:rPr>
            <w:rFonts w:ascii="Arial" w:hAnsi="Arial" w:cs="Arial"/>
            <w:b/>
            <w:bCs/>
            <w:sz w:val="22"/>
            <w:szCs w:val="22"/>
            <w:u w:val="single"/>
            <w:lang w:val="x-none"/>
          </w:rPr>
          <w:tab/>
          <w:t xml:space="preserve">TERMINATION OF CONTRACT </w:t>
        </w:r>
      </w:ins>
    </w:p>
    <w:p w14:paraId="78176BAE" w14:textId="77777777" w:rsidR="00515E3D" w:rsidRDefault="00515E3D">
      <w:pPr>
        <w:pStyle w:val="Default"/>
        <w:keepNext/>
        <w:numPr>
          <w:ilvl w:val="0"/>
          <w:numId w:val="57"/>
        </w:numPr>
        <w:jc w:val="both"/>
        <w:rPr>
          <w:ins w:id="2910" w:author="Regan, Rory" w:date="2018-05-14T09:49:00Z"/>
          <w:rFonts w:ascii="Arial" w:hAnsi="Arial" w:cs="Arial"/>
          <w:sz w:val="22"/>
          <w:szCs w:val="22"/>
          <w:lang w:val="x-none"/>
        </w:rPr>
        <w:pPrChange w:id="2911" w:author="Regan, Rory" w:date="2018-05-14T10:34:00Z">
          <w:pPr>
            <w:pStyle w:val="Default"/>
            <w:keepNext/>
            <w:numPr>
              <w:numId w:val="99"/>
            </w:numPr>
            <w:tabs>
              <w:tab w:val="num" w:pos="360"/>
              <w:tab w:val="num" w:pos="720"/>
            </w:tabs>
            <w:ind w:left="720" w:hanging="720"/>
            <w:jc w:val="both"/>
          </w:pPr>
        </w:pPrChange>
      </w:pPr>
      <w:ins w:id="2912" w:author="Regan, Rory" w:date="2018-05-14T09:49:00Z">
        <w:r>
          <w:rPr>
            <w:rFonts w:ascii="Arial" w:hAnsi="Arial" w:cs="Arial"/>
            <w:sz w:val="22"/>
            <w:szCs w:val="22"/>
            <w:lang w:val="x-none"/>
          </w:rPr>
          <w:t xml:space="preserve">For Convenience: </w:t>
        </w:r>
      </w:ins>
    </w:p>
    <w:p w14:paraId="358ADDE2" w14:textId="77777777" w:rsidR="00515E3D" w:rsidRDefault="00515E3D" w:rsidP="00515E3D">
      <w:pPr>
        <w:pStyle w:val="Default"/>
        <w:keepNext/>
        <w:ind w:left="720"/>
        <w:jc w:val="both"/>
        <w:rPr>
          <w:ins w:id="2913" w:author="Regan, Rory" w:date="2018-05-14T09:49:00Z"/>
          <w:rFonts w:ascii="Arial" w:hAnsi="Arial" w:cs="Arial"/>
          <w:sz w:val="22"/>
          <w:szCs w:val="22"/>
          <w:lang w:val="x-none"/>
        </w:rPr>
      </w:pPr>
      <w:ins w:id="2914" w:author="Regan, Rory" w:date="2018-05-14T09:49:00Z">
        <w:r>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ins>
    </w:p>
    <w:p w14:paraId="2B6F01B1" w14:textId="77777777" w:rsidR="00515E3D" w:rsidRDefault="00515E3D" w:rsidP="00515E3D">
      <w:pPr>
        <w:pStyle w:val="Default"/>
        <w:jc w:val="both"/>
        <w:rPr>
          <w:ins w:id="2915" w:author="Regan, Rory" w:date="2018-05-14T09:49:00Z"/>
          <w:rFonts w:ascii="Arial" w:hAnsi="Arial" w:cs="Arial"/>
          <w:sz w:val="22"/>
          <w:szCs w:val="22"/>
          <w:lang w:val="x-none"/>
        </w:rPr>
      </w:pPr>
    </w:p>
    <w:p w14:paraId="5CA0ADEE" w14:textId="77777777" w:rsidR="00515E3D" w:rsidRDefault="00515E3D">
      <w:pPr>
        <w:pStyle w:val="Default"/>
        <w:keepNext/>
        <w:numPr>
          <w:ilvl w:val="0"/>
          <w:numId w:val="57"/>
        </w:numPr>
        <w:jc w:val="both"/>
        <w:rPr>
          <w:ins w:id="2916" w:author="Regan, Rory" w:date="2018-05-14T09:49:00Z"/>
          <w:rFonts w:ascii="Arial" w:hAnsi="Arial" w:cs="Arial"/>
          <w:sz w:val="22"/>
          <w:szCs w:val="22"/>
          <w:lang w:val="x-none"/>
        </w:rPr>
        <w:pPrChange w:id="2917" w:author="Regan, Rory" w:date="2018-05-14T10:34:00Z">
          <w:pPr>
            <w:pStyle w:val="Default"/>
            <w:keepNext/>
            <w:numPr>
              <w:numId w:val="99"/>
            </w:numPr>
            <w:tabs>
              <w:tab w:val="num" w:pos="360"/>
              <w:tab w:val="num" w:pos="720"/>
            </w:tabs>
            <w:ind w:left="720" w:hanging="720"/>
            <w:jc w:val="both"/>
          </w:pPr>
        </w:pPrChange>
      </w:pPr>
      <w:ins w:id="2918" w:author="Regan, Rory" w:date="2018-05-14T09:49:00Z">
        <w:r>
          <w:rPr>
            <w:rFonts w:ascii="Arial" w:hAnsi="Arial" w:cs="Arial"/>
            <w:sz w:val="22"/>
            <w:szCs w:val="22"/>
            <w:lang w:val="x-none"/>
          </w:rPr>
          <w:t>For Cause:</w:t>
        </w:r>
      </w:ins>
    </w:p>
    <w:p w14:paraId="1B3D5A01" w14:textId="77777777" w:rsidR="00515E3D" w:rsidRDefault="00515E3D">
      <w:pPr>
        <w:pStyle w:val="Default"/>
        <w:keepNext/>
        <w:numPr>
          <w:ilvl w:val="0"/>
          <w:numId w:val="58"/>
        </w:numPr>
        <w:ind w:left="1080"/>
        <w:jc w:val="both"/>
        <w:rPr>
          <w:ins w:id="2919" w:author="Regan, Rory" w:date="2018-05-14T09:49:00Z"/>
          <w:rFonts w:ascii="Arial" w:hAnsi="Arial" w:cs="Arial"/>
          <w:sz w:val="22"/>
          <w:szCs w:val="22"/>
          <w:lang w:val="x-none"/>
        </w:rPr>
        <w:pPrChange w:id="2920" w:author="Regan, Rory" w:date="2018-05-14T10:34:00Z">
          <w:pPr>
            <w:pStyle w:val="Default"/>
            <w:keepNext/>
            <w:numPr>
              <w:numId w:val="100"/>
            </w:numPr>
            <w:tabs>
              <w:tab w:val="num" w:pos="360"/>
              <w:tab w:val="num" w:pos="720"/>
            </w:tabs>
            <w:ind w:left="1080" w:hanging="720"/>
            <w:jc w:val="both"/>
          </w:pPr>
        </w:pPrChange>
      </w:pPr>
      <w:ins w:id="2921" w:author="Regan, Rory" w:date="2018-05-14T09:49:00Z">
        <w:r>
          <w:rPr>
            <w:rFonts w:ascii="Arial" w:hAnsi="Arial" w:cs="Arial"/>
            <w:sz w:val="22"/>
            <w:szCs w:val="22"/>
            <w:lang w:val="x-none"/>
          </w:rPr>
          <w:t xml:space="preserve">Where a contractor fails to perform or comply with a contract or a portion thereof, and/or fails to comply with the complaints procedure in </w:t>
        </w:r>
        <w:r>
          <w:rPr>
            <w:rFonts w:ascii="Arial" w:hAnsi="Arial" w:cs="Arial"/>
            <w:sz w:val="22"/>
            <w:szCs w:val="22"/>
            <w:u w:val="single"/>
            <w:lang w:val="x-none"/>
          </w:rPr>
          <w:t>N.J.A.C.</w:t>
        </w:r>
        <w:r>
          <w:rPr>
            <w:rFonts w:ascii="Arial" w:hAnsi="Arial" w:cs="Arial"/>
            <w:sz w:val="22"/>
            <w:szCs w:val="22"/>
            <w:lang w:val="x-none"/>
          </w:rPr>
          <w:t xml:space="preserve"> 17:12-4.2 </w:t>
        </w:r>
        <w:r>
          <w:rPr>
            <w:rFonts w:ascii="Arial" w:hAnsi="Arial" w:cs="Arial"/>
            <w:sz w:val="22"/>
            <w:szCs w:val="22"/>
            <w:u w:val="single"/>
            <w:lang w:val="x-none"/>
          </w:rPr>
          <w:t>et</w:t>
        </w:r>
        <w:r>
          <w:rPr>
            <w:rFonts w:ascii="Arial" w:hAnsi="Arial" w:cs="Arial"/>
            <w:sz w:val="22"/>
            <w:szCs w:val="22"/>
            <w:lang w:val="x-none"/>
          </w:rPr>
          <w:t xml:space="preserve"> </w:t>
        </w:r>
        <w:r>
          <w:rPr>
            <w:rFonts w:ascii="Arial" w:hAnsi="Arial" w:cs="Arial"/>
            <w:sz w:val="22"/>
            <w:szCs w:val="22"/>
            <w:u w:val="single"/>
            <w:lang w:val="x-none"/>
          </w:rPr>
          <w:t>seq.</w:t>
        </w:r>
        <w:r>
          <w:rPr>
            <w:rFonts w:ascii="Arial" w:hAnsi="Arial" w:cs="Arial"/>
            <w:sz w:val="22"/>
            <w:szCs w:val="22"/>
            <w:lang w:val="x-none"/>
          </w:rPr>
          <w:t>, the Director may terminate the contract, in whole or in part, upon ten (10) days’ notice to the contractor with an opportunity to respond; and</w:t>
        </w:r>
      </w:ins>
    </w:p>
    <w:p w14:paraId="1BB2AA56" w14:textId="77777777" w:rsidR="00515E3D" w:rsidRDefault="00515E3D" w:rsidP="00515E3D">
      <w:pPr>
        <w:pStyle w:val="Default"/>
        <w:ind w:left="1080"/>
        <w:jc w:val="both"/>
        <w:rPr>
          <w:ins w:id="2922" w:author="Regan, Rory" w:date="2018-05-14T09:49:00Z"/>
          <w:rFonts w:ascii="Arial" w:hAnsi="Arial" w:cs="Arial"/>
          <w:sz w:val="22"/>
          <w:szCs w:val="22"/>
          <w:lang w:val="x-none"/>
        </w:rPr>
      </w:pPr>
      <w:ins w:id="2923" w:author="Regan, Rory" w:date="2018-05-14T09:49:00Z">
        <w:r>
          <w:rPr>
            <w:rFonts w:ascii="Arial" w:hAnsi="Arial" w:cs="Arial"/>
            <w:sz w:val="22"/>
            <w:szCs w:val="22"/>
            <w:lang w:val="x-none"/>
          </w:rPr>
          <w:t xml:space="preserve"> </w:t>
        </w:r>
      </w:ins>
    </w:p>
    <w:p w14:paraId="303D7425" w14:textId="77777777" w:rsidR="00515E3D" w:rsidRDefault="00515E3D">
      <w:pPr>
        <w:pStyle w:val="Default"/>
        <w:numPr>
          <w:ilvl w:val="0"/>
          <w:numId w:val="58"/>
        </w:numPr>
        <w:ind w:left="1080"/>
        <w:jc w:val="both"/>
        <w:rPr>
          <w:ins w:id="2924" w:author="Regan, Rory" w:date="2018-05-14T09:49:00Z"/>
          <w:rFonts w:ascii="Arial" w:hAnsi="Arial" w:cs="Arial"/>
          <w:sz w:val="22"/>
          <w:szCs w:val="22"/>
          <w:lang w:val="x-none"/>
        </w:rPr>
        <w:pPrChange w:id="2925" w:author="Regan, Rory" w:date="2018-05-14T10:34:00Z">
          <w:pPr>
            <w:pStyle w:val="Default"/>
            <w:numPr>
              <w:numId w:val="100"/>
            </w:numPr>
            <w:tabs>
              <w:tab w:val="num" w:pos="360"/>
              <w:tab w:val="num" w:pos="720"/>
            </w:tabs>
            <w:ind w:left="1080" w:hanging="720"/>
            <w:jc w:val="both"/>
          </w:pPr>
        </w:pPrChange>
      </w:pPr>
      <w:ins w:id="2926" w:author="Regan, Rory" w:date="2018-05-14T09:49:00Z">
        <w:r>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Pr>
            <w:rFonts w:ascii="Arial" w:hAnsi="Arial" w:cs="Arial"/>
            <w:sz w:val="22"/>
            <w:szCs w:val="22"/>
            <w:u w:val="single"/>
            <w:lang w:val="x-none"/>
          </w:rPr>
          <w:t>N.J.A.C.</w:t>
        </w:r>
        <w:r>
          <w:rPr>
            <w:rFonts w:ascii="Arial" w:hAnsi="Arial" w:cs="Arial"/>
            <w:sz w:val="22"/>
            <w:szCs w:val="22"/>
            <w:lang w:val="x-none"/>
          </w:rPr>
          <w:t xml:space="preserve"> 17:12-4.2 </w:t>
        </w:r>
        <w:r>
          <w:rPr>
            <w:rFonts w:ascii="Arial" w:hAnsi="Arial" w:cs="Arial"/>
            <w:sz w:val="22"/>
            <w:szCs w:val="22"/>
            <w:u w:val="single"/>
            <w:lang w:val="x-none"/>
          </w:rPr>
          <w:t>et</w:t>
        </w:r>
        <w:r>
          <w:rPr>
            <w:rFonts w:ascii="Arial" w:hAnsi="Arial" w:cs="Arial"/>
            <w:sz w:val="22"/>
            <w:szCs w:val="22"/>
            <w:lang w:val="x-none"/>
          </w:rPr>
          <w:t xml:space="preserve"> </w:t>
        </w:r>
        <w:r>
          <w:rPr>
            <w:rFonts w:ascii="Arial" w:hAnsi="Arial" w:cs="Arial"/>
            <w:sz w:val="22"/>
            <w:szCs w:val="22"/>
            <w:u w:val="single"/>
            <w:lang w:val="x-none"/>
          </w:rPr>
          <w:t>seq.</w:t>
        </w:r>
        <w:r>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ins>
    </w:p>
    <w:p w14:paraId="409D6D2F" w14:textId="77777777" w:rsidR="00515E3D" w:rsidRDefault="00515E3D" w:rsidP="00515E3D">
      <w:pPr>
        <w:pStyle w:val="Default"/>
        <w:jc w:val="both"/>
        <w:rPr>
          <w:ins w:id="2927" w:author="Regan, Rory" w:date="2018-05-14T09:49:00Z"/>
          <w:rFonts w:ascii="Arial" w:hAnsi="Arial" w:cs="Arial"/>
          <w:sz w:val="22"/>
          <w:szCs w:val="22"/>
          <w:lang w:val="x-none"/>
        </w:rPr>
      </w:pPr>
      <w:ins w:id="2928" w:author="Regan, Rory" w:date="2018-05-14T09:49:00Z">
        <w:r>
          <w:rPr>
            <w:rFonts w:ascii="Arial" w:hAnsi="Arial" w:cs="Arial"/>
            <w:sz w:val="22"/>
            <w:szCs w:val="22"/>
            <w:lang w:val="x-none"/>
          </w:rPr>
          <w:t xml:space="preserve"> </w:t>
        </w:r>
      </w:ins>
    </w:p>
    <w:p w14:paraId="72727153" w14:textId="77777777" w:rsidR="00515E3D" w:rsidRDefault="00515E3D">
      <w:pPr>
        <w:pStyle w:val="Default"/>
        <w:numPr>
          <w:ilvl w:val="0"/>
          <w:numId w:val="57"/>
        </w:numPr>
        <w:jc w:val="both"/>
        <w:rPr>
          <w:ins w:id="2929" w:author="Regan, Rory" w:date="2018-05-14T09:49:00Z"/>
          <w:rFonts w:ascii="Arial" w:hAnsi="Arial" w:cs="Arial"/>
          <w:sz w:val="22"/>
          <w:szCs w:val="22"/>
          <w:lang w:val="x-none"/>
        </w:rPr>
        <w:pPrChange w:id="2930" w:author="Regan, Rory" w:date="2018-05-14T10:34:00Z">
          <w:pPr>
            <w:pStyle w:val="Default"/>
            <w:numPr>
              <w:numId w:val="99"/>
            </w:numPr>
            <w:tabs>
              <w:tab w:val="num" w:pos="360"/>
              <w:tab w:val="num" w:pos="720"/>
            </w:tabs>
            <w:ind w:left="720" w:hanging="720"/>
            <w:jc w:val="both"/>
          </w:pPr>
        </w:pPrChange>
      </w:pPr>
      <w:ins w:id="2931" w:author="Regan, Rory" w:date="2018-05-14T09:49:00Z">
        <w:r>
          <w:rPr>
            <w:rFonts w:ascii="Arial" w:hAnsi="Arial" w:cs="Arial"/>
            <w:sz w:val="22"/>
            <w:szCs w:val="22"/>
            <w:lang w:val="x-none"/>
          </w:rPr>
          <w:t>In cases of emergency</w:t>
        </w:r>
        <w:r>
          <w:rPr>
            <w:rFonts w:ascii="Arial" w:hAnsi="Arial" w:cs="Arial"/>
            <w:sz w:val="22"/>
            <w:szCs w:val="22"/>
          </w:rPr>
          <w:t>,</w:t>
        </w:r>
        <w:r>
          <w:rPr>
            <w:rFonts w:ascii="Arial" w:hAnsi="Arial" w:cs="Arial"/>
            <w:sz w:val="22"/>
            <w:szCs w:val="22"/>
            <w:lang w:val="x-none"/>
          </w:rPr>
          <w:t xml:space="preserve"> the Director may shorten the time periods of notification and may dispense with an opportunity to respond; and</w:t>
        </w:r>
      </w:ins>
    </w:p>
    <w:p w14:paraId="2B726168" w14:textId="77777777" w:rsidR="00515E3D" w:rsidRDefault="00515E3D" w:rsidP="00515E3D">
      <w:pPr>
        <w:pStyle w:val="Default"/>
        <w:jc w:val="both"/>
        <w:rPr>
          <w:ins w:id="2932" w:author="Regan, Rory" w:date="2018-05-14T09:49:00Z"/>
          <w:rFonts w:ascii="Arial" w:hAnsi="Arial" w:cs="Arial"/>
          <w:sz w:val="22"/>
          <w:szCs w:val="22"/>
          <w:lang w:val="x-none"/>
        </w:rPr>
      </w:pPr>
    </w:p>
    <w:p w14:paraId="5E0FAE1E" w14:textId="77777777" w:rsidR="00515E3D" w:rsidRDefault="00515E3D">
      <w:pPr>
        <w:pStyle w:val="Default"/>
        <w:numPr>
          <w:ilvl w:val="0"/>
          <w:numId w:val="57"/>
        </w:numPr>
        <w:jc w:val="both"/>
        <w:rPr>
          <w:ins w:id="2933" w:author="Regan, Rory" w:date="2018-05-14T09:49:00Z"/>
          <w:rFonts w:ascii="Arial" w:hAnsi="Arial" w:cs="Arial"/>
          <w:sz w:val="22"/>
          <w:szCs w:val="22"/>
          <w:lang w:val="x-none"/>
        </w:rPr>
        <w:pPrChange w:id="2934" w:author="Regan, Rory" w:date="2018-05-14T10:34:00Z">
          <w:pPr>
            <w:pStyle w:val="Default"/>
            <w:numPr>
              <w:numId w:val="99"/>
            </w:numPr>
            <w:tabs>
              <w:tab w:val="num" w:pos="360"/>
              <w:tab w:val="num" w:pos="720"/>
            </w:tabs>
            <w:ind w:left="720" w:hanging="720"/>
            <w:jc w:val="both"/>
          </w:pPr>
        </w:pPrChange>
      </w:pPr>
      <w:ins w:id="2935" w:author="Regan, Rory" w:date="2018-05-14T09:49:00Z">
        <w:r>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ins>
    </w:p>
    <w:p w14:paraId="1A979EDA" w14:textId="77777777" w:rsidR="00515E3D" w:rsidRDefault="00515E3D" w:rsidP="00515E3D">
      <w:pPr>
        <w:pStyle w:val="Default"/>
        <w:jc w:val="both"/>
        <w:rPr>
          <w:ins w:id="2936" w:author="Regan, Rory" w:date="2018-05-14T09:49:00Z"/>
          <w:rFonts w:ascii="Arial" w:hAnsi="Arial" w:cs="Arial"/>
          <w:sz w:val="22"/>
          <w:szCs w:val="22"/>
          <w:lang w:val="x-none"/>
        </w:rPr>
      </w:pPr>
    </w:p>
    <w:p w14:paraId="45B5BE87" w14:textId="77777777" w:rsidR="00515E3D" w:rsidRDefault="00515E3D" w:rsidP="00515E3D">
      <w:pPr>
        <w:pStyle w:val="Default"/>
        <w:keepNext/>
        <w:jc w:val="both"/>
        <w:rPr>
          <w:ins w:id="2937" w:author="Regan, Rory" w:date="2018-05-14T09:49:00Z"/>
          <w:rFonts w:ascii="Arial" w:hAnsi="Arial" w:cs="Arial"/>
          <w:b/>
          <w:bCs/>
          <w:sz w:val="22"/>
          <w:szCs w:val="22"/>
          <w:u w:val="single"/>
          <w:lang w:val="x-none"/>
        </w:rPr>
      </w:pPr>
      <w:ins w:id="2938" w:author="Regan, Rory" w:date="2018-05-14T09:49:00Z">
        <w:r>
          <w:rPr>
            <w:rFonts w:ascii="Arial" w:hAnsi="Arial" w:cs="Arial"/>
            <w:b/>
            <w:bCs/>
            <w:sz w:val="22"/>
            <w:szCs w:val="22"/>
            <w:u w:val="single"/>
            <w:lang w:val="x-none"/>
          </w:rPr>
          <w:t>5.8</w:t>
        </w:r>
        <w:r>
          <w:rPr>
            <w:rFonts w:ascii="Arial" w:hAnsi="Arial" w:cs="Arial"/>
            <w:b/>
            <w:bCs/>
            <w:sz w:val="22"/>
            <w:szCs w:val="22"/>
            <w:u w:val="single"/>
            <w:lang w:val="x-none"/>
          </w:rPr>
          <w:tab/>
          <w:t xml:space="preserve">SUBCONTRACTING OR ASSIGNMENT </w:t>
        </w:r>
      </w:ins>
    </w:p>
    <w:p w14:paraId="685B16C2" w14:textId="77777777" w:rsidR="00515E3D" w:rsidRDefault="00515E3D">
      <w:pPr>
        <w:pStyle w:val="ListParagraph"/>
        <w:keepNext/>
        <w:numPr>
          <w:ilvl w:val="0"/>
          <w:numId w:val="59"/>
        </w:numPr>
        <w:autoSpaceDE w:val="0"/>
        <w:autoSpaceDN w:val="0"/>
        <w:adjustRightInd w:val="0"/>
        <w:ind w:left="720"/>
        <w:rPr>
          <w:ins w:id="2939" w:author="Regan, Rory" w:date="2018-05-14T09:49:00Z"/>
          <w:color w:val="000000"/>
        </w:rPr>
        <w:pPrChange w:id="2940" w:author="Regan, Rory" w:date="2018-05-14T10:34:00Z">
          <w:pPr>
            <w:pStyle w:val="ListParagraph"/>
            <w:keepNext/>
            <w:numPr>
              <w:numId w:val="101"/>
            </w:numPr>
            <w:tabs>
              <w:tab w:val="num" w:pos="360"/>
              <w:tab w:val="num" w:pos="720"/>
            </w:tabs>
            <w:autoSpaceDE w:val="0"/>
            <w:autoSpaceDN w:val="0"/>
            <w:adjustRightInd w:val="0"/>
            <w:ind w:hanging="720"/>
          </w:pPr>
        </w:pPrChange>
      </w:pPr>
      <w:ins w:id="2941" w:author="Regan, Rory" w:date="2018-05-14T09:49:00Z">
        <w:r>
          <w:rPr>
            <w:color w:val="000000"/>
            <w:u w:val="single"/>
          </w:rPr>
          <w:t>Subcontracting</w:t>
        </w:r>
        <w:r>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ins>
    </w:p>
    <w:p w14:paraId="098508E4" w14:textId="77777777" w:rsidR="00515E3D" w:rsidRDefault="00515E3D" w:rsidP="00515E3D">
      <w:pPr>
        <w:pStyle w:val="Default"/>
        <w:ind w:left="720"/>
        <w:jc w:val="both"/>
        <w:rPr>
          <w:ins w:id="2942" w:author="Regan, Rory" w:date="2018-05-14T09:49:00Z"/>
          <w:rFonts w:ascii="Arial" w:hAnsi="Arial" w:cs="Arial"/>
          <w:sz w:val="22"/>
          <w:szCs w:val="22"/>
          <w:lang w:val="x-none"/>
        </w:rPr>
      </w:pPr>
    </w:p>
    <w:p w14:paraId="4FB2C255" w14:textId="77777777" w:rsidR="00515E3D" w:rsidRDefault="00515E3D">
      <w:pPr>
        <w:pStyle w:val="Default"/>
        <w:numPr>
          <w:ilvl w:val="0"/>
          <w:numId w:val="60"/>
        </w:numPr>
        <w:ind w:left="720"/>
        <w:jc w:val="both"/>
        <w:rPr>
          <w:ins w:id="2943" w:author="Regan, Rory" w:date="2018-05-14T09:49:00Z"/>
          <w:rFonts w:ascii="Arial" w:hAnsi="Arial" w:cs="Arial"/>
          <w:sz w:val="22"/>
          <w:szCs w:val="22"/>
          <w:lang w:val="x-none"/>
        </w:rPr>
        <w:pPrChange w:id="2944" w:author="Regan, Rory" w:date="2018-05-14T10:34:00Z">
          <w:pPr>
            <w:pStyle w:val="Default"/>
            <w:numPr>
              <w:numId w:val="102"/>
            </w:numPr>
            <w:tabs>
              <w:tab w:val="num" w:pos="360"/>
              <w:tab w:val="num" w:pos="720"/>
            </w:tabs>
            <w:ind w:left="720" w:hanging="720"/>
            <w:jc w:val="both"/>
          </w:pPr>
        </w:pPrChange>
      </w:pPr>
      <w:ins w:id="2945" w:author="Regan, Rory" w:date="2018-05-14T09:49:00Z">
        <w:r>
          <w:rPr>
            <w:rFonts w:ascii="Arial" w:hAnsi="Arial" w:cs="Arial"/>
            <w:sz w:val="22"/>
            <w:szCs w:val="22"/>
            <w:u w:val="single"/>
            <w:lang w:val="x-none"/>
          </w:rPr>
          <w:t>Assignment</w:t>
        </w:r>
        <w:r>
          <w:rPr>
            <w:rFonts w:ascii="Arial" w:hAnsi="Arial" w:cs="Arial"/>
            <w:sz w:val="22"/>
            <w:szCs w:val="22"/>
            <w:lang w:val="x-none"/>
          </w:rPr>
          <w:t xml:space="preserve">: The contractor may not assign its responsibilities under the contract, in whole or in part, without the prior written consent of the Director. </w:t>
        </w:r>
      </w:ins>
    </w:p>
    <w:p w14:paraId="17D616DD" w14:textId="77777777" w:rsidR="00515E3D" w:rsidRDefault="00515E3D" w:rsidP="00515E3D">
      <w:pPr>
        <w:pStyle w:val="Default"/>
        <w:jc w:val="both"/>
        <w:rPr>
          <w:ins w:id="2946" w:author="Regan, Rory" w:date="2018-05-14T09:49:00Z"/>
          <w:rFonts w:ascii="Arial" w:hAnsi="Arial" w:cs="Arial"/>
          <w:b/>
          <w:sz w:val="22"/>
          <w:szCs w:val="22"/>
          <w:lang w:val="x-none"/>
        </w:rPr>
      </w:pPr>
    </w:p>
    <w:p w14:paraId="0B37E9EA" w14:textId="77777777" w:rsidR="00515E3D" w:rsidRDefault="00515E3D" w:rsidP="00515E3D">
      <w:pPr>
        <w:pStyle w:val="Default"/>
        <w:keepNext/>
        <w:jc w:val="both"/>
        <w:rPr>
          <w:ins w:id="2947" w:author="Regan, Rory" w:date="2018-05-14T09:49:00Z"/>
          <w:rFonts w:ascii="Arial" w:hAnsi="Arial" w:cs="Arial"/>
          <w:b/>
          <w:bCs/>
          <w:sz w:val="22"/>
          <w:szCs w:val="22"/>
          <w:u w:val="single"/>
          <w:lang w:val="x-none"/>
        </w:rPr>
      </w:pPr>
      <w:ins w:id="2948" w:author="Regan, Rory" w:date="2018-05-14T09:49:00Z">
        <w:r>
          <w:rPr>
            <w:rFonts w:ascii="Arial" w:hAnsi="Arial" w:cs="Arial"/>
            <w:b/>
            <w:bCs/>
            <w:sz w:val="22"/>
            <w:szCs w:val="22"/>
            <w:u w:val="single"/>
            <w:lang w:val="x-none"/>
          </w:rPr>
          <w:t>5.9</w:t>
        </w:r>
        <w:r>
          <w:rPr>
            <w:rFonts w:ascii="Arial" w:hAnsi="Arial" w:cs="Arial"/>
            <w:b/>
            <w:bCs/>
            <w:sz w:val="22"/>
            <w:szCs w:val="22"/>
            <w:u w:val="single"/>
            <w:lang w:val="x-none"/>
          </w:rPr>
          <w:tab/>
          <w:t>NO CONTRACTUAL RELATIONSHIP BETWEEN SUBCONTRACTORS AND STATE</w:t>
        </w:r>
      </w:ins>
    </w:p>
    <w:p w14:paraId="7B157060" w14:textId="77777777" w:rsidR="00515E3D" w:rsidRDefault="00515E3D" w:rsidP="00515E3D">
      <w:pPr>
        <w:pStyle w:val="Default"/>
        <w:keepNext/>
        <w:jc w:val="both"/>
        <w:rPr>
          <w:ins w:id="2949" w:author="Regan, Rory" w:date="2018-05-14T09:49:00Z"/>
          <w:rFonts w:ascii="Arial" w:hAnsi="Arial" w:cs="Arial"/>
          <w:sz w:val="22"/>
          <w:szCs w:val="22"/>
          <w:lang w:val="x-none"/>
        </w:rPr>
      </w:pPr>
      <w:ins w:id="2950" w:author="Regan, Rory" w:date="2018-05-14T09:49:00Z">
        <w:r>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ins>
    </w:p>
    <w:p w14:paraId="0084FFD3" w14:textId="77777777" w:rsidR="00515E3D" w:rsidRDefault="00515E3D" w:rsidP="00515E3D">
      <w:pPr>
        <w:pStyle w:val="Default"/>
        <w:jc w:val="both"/>
        <w:rPr>
          <w:ins w:id="2951" w:author="Regan, Rory" w:date="2018-05-14T09:49:00Z"/>
          <w:rFonts w:ascii="Arial" w:hAnsi="Arial" w:cs="Arial"/>
          <w:b/>
          <w:sz w:val="22"/>
          <w:szCs w:val="22"/>
          <w:lang w:val="x-none"/>
        </w:rPr>
      </w:pPr>
    </w:p>
    <w:p w14:paraId="0956F954" w14:textId="77777777" w:rsidR="00515E3D" w:rsidRDefault="00515E3D" w:rsidP="00515E3D">
      <w:pPr>
        <w:pStyle w:val="Default"/>
        <w:keepNext/>
        <w:jc w:val="both"/>
        <w:rPr>
          <w:ins w:id="2952" w:author="Regan, Rory" w:date="2018-05-14T09:49:00Z"/>
          <w:rFonts w:ascii="Arial" w:hAnsi="Arial" w:cs="Arial"/>
          <w:b/>
          <w:bCs/>
          <w:sz w:val="22"/>
          <w:szCs w:val="22"/>
          <w:u w:val="single"/>
          <w:lang w:val="x-none"/>
        </w:rPr>
      </w:pPr>
      <w:ins w:id="2953" w:author="Regan, Rory" w:date="2018-05-14T09:49:00Z">
        <w:r>
          <w:rPr>
            <w:rFonts w:ascii="Arial" w:hAnsi="Arial" w:cs="Arial"/>
            <w:b/>
            <w:bCs/>
            <w:sz w:val="22"/>
            <w:szCs w:val="22"/>
            <w:u w:val="single"/>
            <w:lang w:val="x-none"/>
          </w:rPr>
          <w:t>5.10</w:t>
        </w:r>
        <w:r>
          <w:rPr>
            <w:rFonts w:ascii="Arial" w:hAnsi="Arial" w:cs="Arial"/>
            <w:b/>
            <w:bCs/>
            <w:sz w:val="22"/>
            <w:szCs w:val="22"/>
            <w:u w:val="single"/>
            <w:lang w:val="x-none"/>
          </w:rPr>
          <w:tab/>
          <w:t>MERGERS, ACQUISITIONS</w:t>
        </w:r>
      </w:ins>
    </w:p>
    <w:p w14:paraId="68A7BD6B" w14:textId="77777777" w:rsidR="00515E3D" w:rsidRDefault="00515E3D" w:rsidP="00515E3D">
      <w:pPr>
        <w:pStyle w:val="Default"/>
        <w:keepNext/>
        <w:jc w:val="both"/>
        <w:rPr>
          <w:ins w:id="2954" w:author="Regan, Rory" w:date="2018-05-14T09:49:00Z"/>
          <w:rFonts w:ascii="Arial" w:hAnsi="Arial" w:cs="Arial"/>
          <w:sz w:val="22"/>
          <w:szCs w:val="22"/>
          <w:lang w:val="x-none"/>
        </w:rPr>
      </w:pPr>
      <w:ins w:id="2955" w:author="Regan, Rory" w:date="2018-05-14T09:49:00Z">
        <w:r>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ins>
    </w:p>
    <w:p w14:paraId="061A962B" w14:textId="77777777" w:rsidR="00515E3D" w:rsidRDefault="00515E3D" w:rsidP="00515E3D">
      <w:pPr>
        <w:pStyle w:val="Default"/>
        <w:jc w:val="both"/>
        <w:rPr>
          <w:ins w:id="2956" w:author="Regan, Rory" w:date="2018-05-14T09:49:00Z"/>
          <w:rFonts w:ascii="Arial" w:hAnsi="Arial" w:cs="Arial"/>
          <w:sz w:val="22"/>
          <w:szCs w:val="22"/>
          <w:lang w:val="x-none"/>
        </w:rPr>
      </w:pPr>
    </w:p>
    <w:p w14:paraId="44FF94C9" w14:textId="77777777" w:rsidR="00515E3D" w:rsidRDefault="00515E3D" w:rsidP="00515E3D">
      <w:pPr>
        <w:pStyle w:val="Default"/>
        <w:jc w:val="both"/>
        <w:rPr>
          <w:ins w:id="2957" w:author="Regan, Rory" w:date="2018-05-14T09:49:00Z"/>
          <w:rFonts w:ascii="Arial" w:hAnsi="Arial" w:cs="Arial"/>
          <w:sz w:val="22"/>
          <w:szCs w:val="22"/>
          <w:lang w:val="x-none"/>
        </w:rPr>
      </w:pPr>
      <w:ins w:id="2958" w:author="Regan, Rory" w:date="2018-05-14T09:49:00Z">
        <w:r>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ins>
    </w:p>
    <w:p w14:paraId="1BFBC075" w14:textId="77777777" w:rsidR="00515E3D" w:rsidRDefault="00515E3D" w:rsidP="00515E3D">
      <w:pPr>
        <w:pStyle w:val="Default"/>
        <w:jc w:val="both"/>
        <w:rPr>
          <w:ins w:id="2959" w:author="Regan, Rory" w:date="2018-05-14T09:49:00Z"/>
          <w:rFonts w:ascii="Arial" w:hAnsi="Arial" w:cs="Arial"/>
          <w:b/>
          <w:sz w:val="22"/>
          <w:szCs w:val="22"/>
          <w:lang w:val="x-none"/>
        </w:rPr>
      </w:pPr>
    </w:p>
    <w:p w14:paraId="24130F63" w14:textId="77777777" w:rsidR="00515E3D" w:rsidRDefault="00515E3D" w:rsidP="00515E3D">
      <w:pPr>
        <w:pStyle w:val="Default"/>
        <w:keepNext/>
        <w:jc w:val="both"/>
        <w:rPr>
          <w:ins w:id="2960" w:author="Regan, Rory" w:date="2018-05-14T09:49:00Z"/>
          <w:rFonts w:ascii="Arial" w:hAnsi="Arial" w:cs="Arial"/>
          <w:b/>
          <w:bCs/>
          <w:sz w:val="22"/>
          <w:szCs w:val="22"/>
          <w:u w:val="single"/>
          <w:lang w:val="x-none"/>
        </w:rPr>
      </w:pPr>
      <w:ins w:id="2961" w:author="Regan, Rory" w:date="2018-05-14T09:49:00Z">
        <w:r>
          <w:rPr>
            <w:rFonts w:ascii="Arial" w:hAnsi="Arial" w:cs="Arial"/>
            <w:b/>
            <w:bCs/>
            <w:sz w:val="22"/>
            <w:szCs w:val="22"/>
            <w:u w:val="single"/>
            <w:lang w:val="x-none"/>
          </w:rPr>
          <w:t>5.11</w:t>
        </w:r>
        <w:r>
          <w:rPr>
            <w:rFonts w:ascii="Arial" w:hAnsi="Arial" w:cs="Arial"/>
            <w:b/>
            <w:bCs/>
            <w:sz w:val="22"/>
            <w:szCs w:val="22"/>
            <w:u w:val="single"/>
            <w:lang w:val="x-none"/>
          </w:rPr>
          <w:tab/>
          <w:t>PERFORMANCE GUARANTEE OF CONTRACTOR</w:t>
        </w:r>
      </w:ins>
    </w:p>
    <w:p w14:paraId="0A421C5D" w14:textId="77777777" w:rsidR="00515E3D" w:rsidRDefault="00515E3D" w:rsidP="00515E3D">
      <w:pPr>
        <w:pStyle w:val="Default"/>
        <w:keepNext/>
        <w:jc w:val="both"/>
        <w:rPr>
          <w:ins w:id="2962" w:author="Regan, Rory" w:date="2018-05-14T09:49:00Z"/>
          <w:rFonts w:ascii="Arial" w:hAnsi="Arial" w:cs="Arial"/>
          <w:sz w:val="22"/>
          <w:szCs w:val="22"/>
          <w:lang w:val="x-none"/>
        </w:rPr>
      </w:pPr>
      <w:ins w:id="2963" w:author="Regan, Rory" w:date="2018-05-14T09:49:00Z">
        <w:r>
          <w:rPr>
            <w:rFonts w:ascii="Arial" w:hAnsi="Arial" w:cs="Arial"/>
            <w:sz w:val="22"/>
            <w:szCs w:val="22"/>
            <w:lang w:val="x-none"/>
          </w:rPr>
          <w:t xml:space="preserve">The contractor hereby certifies that: </w:t>
        </w:r>
      </w:ins>
    </w:p>
    <w:p w14:paraId="2546D5A2" w14:textId="77777777" w:rsidR="00515E3D" w:rsidRDefault="00515E3D">
      <w:pPr>
        <w:pStyle w:val="Default"/>
        <w:keepNext/>
        <w:numPr>
          <w:ilvl w:val="0"/>
          <w:numId w:val="61"/>
        </w:numPr>
        <w:ind w:left="720"/>
        <w:jc w:val="both"/>
        <w:rPr>
          <w:ins w:id="2964" w:author="Regan, Rory" w:date="2018-05-14T09:49:00Z"/>
          <w:rFonts w:ascii="Arial" w:hAnsi="Arial" w:cs="Arial"/>
          <w:sz w:val="22"/>
          <w:szCs w:val="22"/>
          <w:lang w:val="x-none"/>
        </w:rPr>
        <w:pPrChange w:id="2965" w:author="Regan, Rory" w:date="2018-05-14T10:34:00Z">
          <w:pPr>
            <w:pStyle w:val="Default"/>
            <w:keepNext/>
            <w:numPr>
              <w:numId w:val="103"/>
            </w:numPr>
            <w:tabs>
              <w:tab w:val="num" w:pos="360"/>
              <w:tab w:val="num" w:pos="720"/>
            </w:tabs>
            <w:ind w:left="720" w:hanging="720"/>
            <w:jc w:val="both"/>
          </w:pPr>
        </w:pPrChange>
      </w:pPr>
      <w:ins w:id="2966" w:author="Regan, Rory" w:date="2018-05-14T09:49:00Z">
        <w:r>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ins>
    </w:p>
    <w:p w14:paraId="297E6405" w14:textId="77777777" w:rsidR="00515E3D" w:rsidRDefault="00515E3D" w:rsidP="00515E3D">
      <w:pPr>
        <w:pStyle w:val="Default"/>
        <w:ind w:left="720"/>
        <w:jc w:val="both"/>
        <w:rPr>
          <w:ins w:id="2967" w:author="Regan, Rory" w:date="2018-05-14T09:49:00Z"/>
          <w:rFonts w:ascii="Arial" w:hAnsi="Arial" w:cs="Arial"/>
          <w:sz w:val="22"/>
          <w:szCs w:val="22"/>
          <w:lang w:val="x-none"/>
        </w:rPr>
      </w:pPr>
    </w:p>
    <w:p w14:paraId="70CFE82F" w14:textId="77777777" w:rsidR="00515E3D" w:rsidRDefault="00515E3D">
      <w:pPr>
        <w:pStyle w:val="Default"/>
        <w:numPr>
          <w:ilvl w:val="0"/>
          <w:numId w:val="61"/>
        </w:numPr>
        <w:ind w:left="720"/>
        <w:jc w:val="both"/>
        <w:rPr>
          <w:ins w:id="2968" w:author="Regan, Rory" w:date="2018-05-14T09:49:00Z"/>
          <w:rFonts w:ascii="Arial" w:hAnsi="Arial" w:cs="Arial"/>
          <w:sz w:val="22"/>
          <w:szCs w:val="22"/>
          <w:lang w:val="x-none"/>
        </w:rPr>
        <w:pPrChange w:id="2969" w:author="Regan, Rory" w:date="2018-05-14T10:34:00Z">
          <w:pPr>
            <w:pStyle w:val="Default"/>
            <w:numPr>
              <w:numId w:val="103"/>
            </w:numPr>
            <w:tabs>
              <w:tab w:val="num" w:pos="360"/>
              <w:tab w:val="num" w:pos="720"/>
            </w:tabs>
            <w:ind w:left="720" w:hanging="720"/>
            <w:jc w:val="both"/>
          </w:pPr>
        </w:pPrChange>
      </w:pPr>
      <w:ins w:id="2970" w:author="Regan, Rory" w:date="2018-05-14T09:49:00Z">
        <w:r>
          <w:rPr>
            <w:rFonts w:ascii="Arial" w:hAnsi="Arial" w:cs="Arial"/>
            <w:sz w:val="22"/>
            <w:szCs w:val="22"/>
            <w:lang w:val="x-none"/>
          </w:rPr>
          <w:t>All equipment supplied to the State and operated by electrical current is UL listed where applicable;</w:t>
        </w:r>
      </w:ins>
    </w:p>
    <w:p w14:paraId="730B4124" w14:textId="77777777" w:rsidR="00515E3D" w:rsidRDefault="00515E3D" w:rsidP="00515E3D">
      <w:pPr>
        <w:pStyle w:val="Default"/>
        <w:ind w:left="720"/>
        <w:jc w:val="both"/>
        <w:rPr>
          <w:ins w:id="2971" w:author="Regan, Rory" w:date="2018-05-14T09:49:00Z"/>
          <w:rFonts w:ascii="Arial" w:hAnsi="Arial" w:cs="Arial"/>
          <w:sz w:val="22"/>
          <w:szCs w:val="22"/>
          <w:lang w:val="x-none"/>
        </w:rPr>
      </w:pPr>
    </w:p>
    <w:p w14:paraId="11CEFBD7" w14:textId="77777777" w:rsidR="00515E3D" w:rsidRDefault="00515E3D">
      <w:pPr>
        <w:pStyle w:val="Default"/>
        <w:numPr>
          <w:ilvl w:val="0"/>
          <w:numId w:val="61"/>
        </w:numPr>
        <w:ind w:left="720"/>
        <w:jc w:val="both"/>
        <w:rPr>
          <w:ins w:id="2972" w:author="Regan, Rory" w:date="2018-05-14T09:49:00Z"/>
          <w:rFonts w:ascii="Arial" w:hAnsi="Arial" w:cs="Arial"/>
          <w:sz w:val="22"/>
          <w:szCs w:val="22"/>
          <w:lang w:val="x-none"/>
        </w:rPr>
        <w:pPrChange w:id="2973" w:author="Regan, Rory" w:date="2018-05-14T10:34:00Z">
          <w:pPr>
            <w:pStyle w:val="Default"/>
            <w:numPr>
              <w:numId w:val="103"/>
            </w:numPr>
            <w:tabs>
              <w:tab w:val="num" w:pos="360"/>
              <w:tab w:val="num" w:pos="720"/>
            </w:tabs>
            <w:ind w:left="720" w:hanging="720"/>
            <w:jc w:val="both"/>
          </w:pPr>
        </w:pPrChange>
      </w:pPr>
      <w:ins w:id="2974" w:author="Regan, Rory" w:date="2018-05-14T09:49:00Z">
        <w:r>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ins>
    </w:p>
    <w:p w14:paraId="4CA02106" w14:textId="77777777" w:rsidR="00515E3D" w:rsidRDefault="00515E3D" w:rsidP="00515E3D">
      <w:pPr>
        <w:pStyle w:val="Default"/>
        <w:ind w:left="720"/>
        <w:jc w:val="both"/>
        <w:rPr>
          <w:ins w:id="2975" w:author="Regan, Rory" w:date="2018-05-14T09:49:00Z"/>
          <w:rFonts w:ascii="Arial" w:hAnsi="Arial" w:cs="Arial"/>
          <w:sz w:val="22"/>
          <w:szCs w:val="22"/>
          <w:lang w:val="x-none"/>
        </w:rPr>
      </w:pPr>
    </w:p>
    <w:p w14:paraId="361FCCAE" w14:textId="77777777" w:rsidR="00515E3D" w:rsidRDefault="00515E3D">
      <w:pPr>
        <w:pStyle w:val="Default"/>
        <w:numPr>
          <w:ilvl w:val="0"/>
          <w:numId w:val="61"/>
        </w:numPr>
        <w:ind w:left="720"/>
        <w:jc w:val="both"/>
        <w:rPr>
          <w:ins w:id="2976" w:author="Regan, Rory" w:date="2018-05-14T09:49:00Z"/>
          <w:rFonts w:ascii="Arial" w:hAnsi="Arial" w:cs="Arial"/>
          <w:sz w:val="22"/>
          <w:szCs w:val="22"/>
          <w:lang w:val="x-none"/>
        </w:rPr>
        <w:pPrChange w:id="2977" w:author="Regan, Rory" w:date="2018-05-14T10:34:00Z">
          <w:pPr>
            <w:pStyle w:val="Default"/>
            <w:numPr>
              <w:numId w:val="103"/>
            </w:numPr>
            <w:tabs>
              <w:tab w:val="num" w:pos="360"/>
              <w:tab w:val="num" w:pos="720"/>
            </w:tabs>
            <w:ind w:left="720" w:hanging="720"/>
            <w:jc w:val="both"/>
          </w:pPr>
        </w:pPrChange>
      </w:pPr>
      <w:ins w:id="2978" w:author="Regan, Rory" w:date="2018-05-14T09:49:00Z">
        <w:r>
          <w:rPr>
            <w:rFonts w:ascii="Arial" w:hAnsi="Arial" w:cs="Arial"/>
            <w:sz w:val="22"/>
            <w:szCs w:val="22"/>
            <w:lang w:val="x-none"/>
          </w:rPr>
          <w:t>Sufficient quantities of parts necessary for proper service to equipment shall be maintained at distribution points and service headquarters;</w:t>
        </w:r>
      </w:ins>
    </w:p>
    <w:p w14:paraId="7CFBFF75" w14:textId="77777777" w:rsidR="00515E3D" w:rsidRDefault="00515E3D" w:rsidP="00515E3D">
      <w:pPr>
        <w:pStyle w:val="Default"/>
        <w:ind w:left="720"/>
        <w:jc w:val="both"/>
        <w:rPr>
          <w:ins w:id="2979" w:author="Regan, Rory" w:date="2018-05-14T09:49:00Z"/>
          <w:rFonts w:ascii="Arial" w:hAnsi="Arial" w:cs="Arial"/>
          <w:sz w:val="22"/>
          <w:szCs w:val="22"/>
          <w:lang w:val="x-none"/>
        </w:rPr>
      </w:pPr>
    </w:p>
    <w:p w14:paraId="6A8419F2" w14:textId="77777777" w:rsidR="00515E3D" w:rsidRDefault="00515E3D">
      <w:pPr>
        <w:pStyle w:val="Default"/>
        <w:numPr>
          <w:ilvl w:val="0"/>
          <w:numId w:val="61"/>
        </w:numPr>
        <w:ind w:left="720"/>
        <w:jc w:val="both"/>
        <w:rPr>
          <w:ins w:id="2980" w:author="Regan, Rory" w:date="2018-05-14T09:49:00Z"/>
          <w:rFonts w:ascii="Arial" w:hAnsi="Arial" w:cs="Arial"/>
          <w:sz w:val="22"/>
          <w:szCs w:val="22"/>
          <w:lang w:val="x-none"/>
        </w:rPr>
        <w:pPrChange w:id="2981" w:author="Regan, Rory" w:date="2018-05-14T10:34:00Z">
          <w:pPr>
            <w:pStyle w:val="Default"/>
            <w:numPr>
              <w:numId w:val="103"/>
            </w:numPr>
            <w:tabs>
              <w:tab w:val="num" w:pos="360"/>
              <w:tab w:val="num" w:pos="720"/>
            </w:tabs>
            <w:ind w:left="720" w:hanging="720"/>
            <w:jc w:val="both"/>
          </w:pPr>
        </w:pPrChange>
      </w:pPr>
      <w:ins w:id="2982" w:author="Regan, Rory" w:date="2018-05-14T09:49:00Z">
        <w:r>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ins>
    </w:p>
    <w:p w14:paraId="68E44F39" w14:textId="77777777" w:rsidR="00515E3D" w:rsidRDefault="00515E3D" w:rsidP="00515E3D">
      <w:pPr>
        <w:pStyle w:val="Default"/>
        <w:ind w:left="720"/>
        <w:jc w:val="both"/>
        <w:rPr>
          <w:ins w:id="2983" w:author="Regan, Rory" w:date="2018-05-14T09:49:00Z"/>
          <w:rFonts w:ascii="Arial" w:hAnsi="Arial" w:cs="Arial"/>
          <w:sz w:val="22"/>
          <w:szCs w:val="22"/>
          <w:lang w:val="x-none"/>
        </w:rPr>
      </w:pPr>
    </w:p>
    <w:p w14:paraId="19C036A5" w14:textId="77777777" w:rsidR="00515E3D" w:rsidRDefault="00515E3D">
      <w:pPr>
        <w:pStyle w:val="Default"/>
        <w:numPr>
          <w:ilvl w:val="0"/>
          <w:numId w:val="61"/>
        </w:numPr>
        <w:ind w:left="720"/>
        <w:jc w:val="both"/>
        <w:rPr>
          <w:ins w:id="2984" w:author="Regan, Rory" w:date="2018-05-14T09:49:00Z"/>
          <w:rFonts w:ascii="Arial" w:hAnsi="Arial" w:cs="Arial"/>
          <w:sz w:val="22"/>
          <w:szCs w:val="22"/>
          <w:lang w:val="x-none"/>
        </w:rPr>
        <w:pPrChange w:id="2985" w:author="Regan, Rory" w:date="2018-05-14T10:34:00Z">
          <w:pPr>
            <w:pStyle w:val="Default"/>
            <w:numPr>
              <w:numId w:val="103"/>
            </w:numPr>
            <w:tabs>
              <w:tab w:val="num" w:pos="360"/>
              <w:tab w:val="num" w:pos="720"/>
            </w:tabs>
            <w:ind w:left="720" w:hanging="720"/>
            <w:jc w:val="both"/>
          </w:pPr>
        </w:pPrChange>
      </w:pPr>
      <w:ins w:id="2986" w:author="Regan, Rory" w:date="2018-05-14T09:49:00Z">
        <w:r>
          <w:rPr>
            <w:rFonts w:ascii="Arial" w:hAnsi="Arial" w:cs="Arial"/>
            <w:sz w:val="22"/>
            <w:szCs w:val="22"/>
            <w:lang w:val="x-none"/>
          </w:rPr>
          <w:t>During the warranty period the contractor shall replace immediately any material which is rejected for failure to meet the requirements of the contract; and</w:t>
        </w:r>
      </w:ins>
    </w:p>
    <w:p w14:paraId="7DFD11DC" w14:textId="77777777" w:rsidR="00515E3D" w:rsidRDefault="00515E3D" w:rsidP="00515E3D">
      <w:pPr>
        <w:pStyle w:val="Default"/>
        <w:ind w:left="720"/>
        <w:jc w:val="both"/>
        <w:rPr>
          <w:ins w:id="2987" w:author="Regan, Rory" w:date="2018-05-14T09:49:00Z"/>
          <w:rFonts w:ascii="Arial" w:hAnsi="Arial" w:cs="Arial"/>
          <w:sz w:val="22"/>
          <w:szCs w:val="22"/>
          <w:lang w:val="x-none"/>
        </w:rPr>
      </w:pPr>
    </w:p>
    <w:p w14:paraId="70A30E6B" w14:textId="77777777" w:rsidR="00515E3D" w:rsidRDefault="00515E3D">
      <w:pPr>
        <w:pStyle w:val="Default"/>
        <w:numPr>
          <w:ilvl w:val="0"/>
          <w:numId w:val="61"/>
        </w:numPr>
        <w:ind w:left="720"/>
        <w:jc w:val="both"/>
        <w:rPr>
          <w:ins w:id="2988" w:author="Regan, Rory" w:date="2018-05-14T09:49:00Z"/>
          <w:rFonts w:ascii="Arial" w:hAnsi="Arial" w:cs="Arial"/>
          <w:sz w:val="22"/>
          <w:szCs w:val="22"/>
          <w:lang w:val="x-none"/>
        </w:rPr>
        <w:pPrChange w:id="2989" w:author="Regan, Rory" w:date="2018-05-14T10:34:00Z">
          <w:pPr>
            <w:pStyle w:val="Default"/>
            <w:numPr>
              <w:numId w:val="103"/>
            </w:numPr>
            <w:tabs>
              <w:tab w:val="num" w:pos="360"/>
              <w:tab w:val="num" w:pos="720"/>
            </w:tabs>
            <w:ind w:left="720" w:hanging="720"/>
            <w:jc w:val="both"/>
          </w:pPr>
        </w:pPrChange>
      </w:pPr>
      <w:ins w:id="2990" w:author="Regan, Rory" w:date="2018-05-14T09:49:00Z">
        <w:r>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ins>
    </w:p>
    <w:p w14:paraId="3A6D157C" w14:textId="77777777" w:rsidR="00515E3D" w:rsidRDefault="00515E3D" w:rsidP="00515E3D">
      <w:pPr>
        <w:pStyle w:val="Default"/>
        <w:jc w:val="both"/>
        <w:rPr>
          <w:ins w:id="2991" w:author="Regan, Rory" w:date="2018-05-14T09:49:00Z"/>
          <w:rFonts w:ascii="Arial" w:hAnsi="Arial" w:cs="Arial"/>
          <w:sz w:val="22"/>
          <w:szCs w:val="22"/>
          <w:lang w:val="x-none"/>
        </w:rPr>
      </w:pPr>
    </w:p>
    <w:p w14:paraId="05DDFE35" w14:textId="77777777" w:rsidR="00515E3D" w:rsidRDefault="00515E3D" w:rsidP="00515E3D">
      <w:pPr>
        <w:pStyle w:val="Default"/>
        <w:keepNext/>
        <w:jc w:val="both"/>
        <w:rPr>
          <w:ins w:id="2992" w:author="Regan, Rory" w:date="2018-05-14T09:49:00Z"/>
          <w:rFonts w:ascii="Arial" w:hAnsi="Arial" w:cs="Arial"/>
          <w:b/>
          <w:bCs/>
          <w:sz w:val="22"/>
          <w:szCs w:val="22"/>
          <w:u w:val="single"/>
          <w:lang w:val="x-none"/>
        </w:rPr>
      </w:pPr>
      <w:ins w:id="2993" w:author="Regan, Rory" w:date="2018-05-14T09:49:00Z">
        <w:r>
          <w:rPr>
            <w:rFonts w:ascii="Arial" w:hAnsi="Arial" w:cs="Arial"/>
            <w:b/>
            <w:bCs/>
            <w:sz w:val="22"/>
            <w:szCs w:val="22"/>
            <w:u w:val="single"/>
            <w:lang w:val="x-none"/>
          </w:rPr>
          <w:t>5.12</w:t>
        </w:r>
        <w:r>
          <w:rPr>
            <w:rFonts w:ascii="Arial" w:hAnsi="Arial" w:cs="Arial"/>
            <w:b/>
            <w:bCs/>
            <w:sz w:val="22"/>
            <w:szCs w:val="22"/>
            <w:u w:val="single"/>
            <w:lang w:val="x-none"/>
          </w:rPr>
          <w:tab/>
          <w:t>DELIVERY REQUIREMENTS</w:t>
        </w:r>
      </w:ins>
    </w:p>
    <w:p w14:paraId="306DE7A9" w14:textId="77777777" w:rsidR="00515E3D" w:rsidRDefault="00515E3D">
      <w:pPr>
        <w:pStyle w:val="Default"/>
        <w:keepNext/>
        <w:numPr>
          <w:ilvl w:val="1"/>
          <w:numId w:val="62"/>
        </w:numPr>
        <w:ind w:left="720"/>
        <w:jc w:val="both"/>
        <w:rPr>
          <w:ins w:id="2994" w:author="Regan, Rory" w:date="2018-05-14T09:49:00Z"/>
          <w:rFonts w:ascii="Arial" w:hAnsi="Arial" w:cs="Arial"/>
          <w:sz w:val="22"/>
          <w:szCs w:val="22"/>
          <w:lang w:val="x-none"/>
        </w:rPr>
        <w:pPrChange w:id="2995" w:author="Regan, Rory" w:date="2018-05-14T10:34:00Z">
          <w:pPr>
            <w:pStyle w:val="Default"/>
            <w:keepNext/>
            <w:numPr>
              <w:ilvl w:val="1"/>
              <w:numId w:val="104"/>
            </w:numPr>
            <w:tabs>
              <w:tab w:val="num" w:pos="360"/>
              <w:tab w:val="num" w:pos="1440"/>
            </w:tabs>
            <w:ind w:left="720" w:hanging="720"/>
            <w:jc w:val="both"/>
          </w:pPr>
        </w:pPrChange>
      </w:pPr>
      <w:ins w:id="2996" w:author="Regan, Rory" w:date="2018-05-14T09:49:00Z">
        <w:r>
          <w:rPr>
            <w:rFonts w:ascii="Arial" w:hAnsi="Arial" w:cs="Arial"/>
            <w:sz w:val="22"/>
            <w:szCs w:val="22"/>
            <w:lang w:val="x-none"/>
          </w:rPr>
          <w:t>Deliveries shall be made at such time and in such quantities as ordered in strict accordance with conditions contained in the contract;</w:t>
        </w:r>
      </w:ins>
    </w:p>
    <w:p w14:paraId="035CFEE9" w14:textId="77777777" w:rsidR="00515E3D" w:rsidRDefault="00515E3D" w:rsidP="00515E3D">
      <w:pPr>
        <w:pStyle w:val="Default"/>
        <w:ind w:left="720"/>
        <w:jc w:val="both"/>
        <w:rPr>
          <w:ins w:id="2997" w:author="Regan, Rory" w:date="2018-05-14T09:49:00Z"/>
          <w:rFonts w:ascii="Arial" w:hAnsi="Arial" w:cs="Arial"/>
          <w:sz w:val="22"/>
          <w:szCs w:val="22"/>
          <w:lang w:val="x-none"/>
        </w:rPr>
      </w:pPr>
    </w:p>
    <w:p w14:paraId="21ABF32F" w14:textId="77777777" w:rsidR="00515E3D" w:rsidRDefault="00515E3D">
      <w:pPr>
        <w:pStyle w:val="Default"/>
        <w:numPr>
          <w:ilvl w:val="1"/>
          <w:numId w:val="62"/>
        </w:numPr>
        <w:ind w:left="720"/>
        <w:jc w:val="both"/>
        <w:rPr>
          <w:ins w:id="2998" w:author="Regan, Rory" w:date="2018-05-14T09:49:00Z"/>
          <w:rFonts w:ascii="Arial" w:hAnsi="Arial" w:cs="Arial"/>
          <w:sz w:val="22"/>
          <w:szCs w:val="22"/>
          <w:lang w:val="x-none"/>
        </w:rPr>
        <w:pPrChange w:id="2999" w:author="Regan, Rory" w:date="2018-05-14T10:34:00Z">
          <w:pPr>
            <w:pStyle w:val="Default"/>
            <w:numPr>
              <w:ilvl w:val="1"/>
              <w:numId w:val="104"/>
            </w:numPr>
            <w:tabs>
              <w:tab w:val="num" w:pos="360"/>
              <w:tab w:val="num" w:pos="1440"/>
            </w:tabs>
            <w:ind w:left="720" w:hanging="720"/>
            <w:jc w:val="both"/>
          </w:pPr>
        </w:pPrChange>
      </w:pPr>
      <w:ins w:id="3000" w:author="Regan, Rory" w:date="2018-05-14T09:49:00Z">
        <w:r>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ins>
    </w:p>
    <w:p w14:paraId="5C9D10F0" w14:textId="77777777" w:rsidR="00515E3D" w:rsidRDefault="00515E3D" w:rsidP="00515E3D">
      <w:pPr>
        <w:pStyle w:val="Default"/>
        <w:ind w:left="720"/>
        <w:jc w:val="both"/>
        <w:rPr>
          <w:ins w:id="3001" w:author="Regan, Rory" w:date="2018-05-14T09:49:00Z"/>
          <w:rFonts w:ascii="Arial" w:hAnsi="Arial" w:cs="Arial"/>
          <w:sz w:val="22"/>
          <w:szCs w:val="22"/>
          <w:lang w:val="x-none"/>
        </w:rPr>
      </w:pPr>
      <w:ins w:id="3002" w:author="Regan, Rory" w:date="2018-05-14T09:49:00Z">
        <w:r>
          <w:rPr>
            <w:rFonts w:ascii="Arial" w:hAnsi="Arial" w:cs="Arial"/>
            <w:sz w:val="22"/>
            <w:szCs w:val="22"/>
            <w:lang w:val="x-none"/>
          </w:rPr>
          <w:t xml:space="preserve"> </w:t>
        </w:r>
      </w:ins>
    </w:p>
    <w:p w14:paraId="109FB03D" w14:textId="77777777" w:rsidR="00515E3D" w:rsidRDefault="00515E3D">
      <w:pPr>
        <w:pStyle w:val="Default"/>
        <w:numPr>
          <w:ilvl w:val="1"/>
          <w:numId w:val="62"/>
        </w:numPr>
        <w:ind w:left="720"/>
        <w:jc w:val="both"/>
        <w:rPr>
          <w:ins w:id="3003" w:author="Regan, Rory" w:date="2018-05-14T09:49:00Z"/>
          <w:rFonts w:ascii="Arial" w:hAnsi="Arial" w:cs="Arial"/>
          <w:sz w:val="22"/>
          <w:szCs w:val="22"/>
          <w:lang w:val="x-none"/>
        </w:rPr>
        <w:pPrChange w:id="3004" w:author="Regan, Rory" w:date="2018-05-14T10:34:00Z">
          <w:pPr>
            <w:pStyle w:val="Default"/>
            <w:numPr>
              <w:ilvl w:val="1"/>
              <w:numId w:val="104"/>
            </w:numPr>
            <w:tabs>
              <w:tab w:val="num" w:pos="360"/>
              <w:tab w:val="num" w:pos="1440"/>
            </w:tabs>
            <w:ind w:left="720" w:hanging="720"/>
            <w:jc w:val="both"/>
          </w:pPr>
        </w:pPrChange>
      </w:pPr>
      <w:ins w:id="3005" w:author="Regan, Rory" w:date="2018-05-14T09:49:00Z">
        <w:r>
          <w:rPr>
            <w:rFonts w:ascii="Arial" w:hAnsi="Arial" w:cs="Arial"/>
            <w:sz w:val="22"/>
            <w:szCs w:val="22"/>
            <w:lang w:val="x-none"/>
          </w:rPr>
          <w:t>Items delivered must be strictly in accordance with the contract; and</w:t>
        </w:r>
      </w:ins>
    </w:p>
    <w:p w14:paraId="5938E0F6" w14:textId="77777777" w:rsidR="00515E3D" w:rsidRDefault="00515E3D" w:rsidP="00515E3D">
      <w:pPr>
        <w:pStyle w:val="Default"/>
        <w:ind w:left="720"/>
        <w:jc w:val="both"/>
        <w:rPr>
          <w:ins w:id="3006" w:author="Regan, Rory" w:date="2018-05-14T09:49:00Z"/>
          <w:rFonts w:ascii="Arial" w:hAnsi="Arial" w:cs="Arial"/>
          <w:sz w:val="22"/>
          <w:szCs w:val="22"/>
          <w:lang w:val="x-none"/>
        </w:rPr>
      </w:pPr>
    </w:p>
    <w:p w14:paraId="761B1E2C" w14:textId="77777777" w:rsidR="00515E3D" w:rsidRDefault="00515E3D">
      <w:pPr>
        <w:pStyle w:val="Default"/>
        <w:numPr>
          <w:ilvl w:val="1"/>
          <w:numId w:val="62"/>
        </w:numPr>
        <w:ind w:left="720"/>
        <w:jc w:val="both"/>
        <w:rPr>
          <w:ins w:id="3007" w:author="Regan, Rory" w:date="2018-05-14T09:49:00Z"/>
          <w:rFonts w:ascii="Arial" w:hAnsi="Arial" w:cs="Arial"/>
          <w:sz w:val="22"/>
          <w:szCs w:val="22"/>
          <w:lang w:val="x-none"/>
        </w:rPr>
        <w:pPrChange w:id="3008" w:author="Regan, Rory" w:date="2018-05-14T10:34:00Z">
          <w:pPr>
            <w:pStyle w:val="Default"/>
            <w:numPr>
              <w:ilvl w:val="1"/>
              <w:numId w:val="104"/>
            </w:numPr>
            <w:tabs>
              <w:tab w:val="num" w:pos="360"/>
              <w:tab w:val="num" w:pos="1440"/>
            </w:tabs>
            <w:ind w:left="720" w:hanging="720"/>
            <w:jc w:val="both"/>
          </w:pPr>
        </w:pPrChange>
      </w:pPr>
      <w:ins w:id="3009" w:author="Regan, Rory" w:date="2018-05-14T09:49:00Z">
        <w:r>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ins>
    </w:p>
    <w:p w14:paraId="096171E7" w14:textId="77777777" w:rsidR="00515E3D" w:rsidRDefault="00515E3D" w:rsidP="00515E3D">
      <w:pPr>
        <w:pStyle w:val="Default"/>
        <w:jc w:val="both"/>
        <w:rPr>
          <w:ins w:id="3010" w:author="Regan, Rory" w:date="2018-05-14T09:49:00Z"/>
          <w:rFonts w:ascii="Arial" w:hAnsi="Arial" w:cs="Arial"/>
          <w:sz w:val="22"/>
          <w:szCs w:val="22"/>
          <w:lang w:val="x-none"/>
        </w:rPr>
      </w:pPr>
    </w:p>
    <w:p w14:paraId="7A5B5E64" w14:textId="77777777" w:rsidR="00515E3D" w:rsidRDefault="00515E3D" w:rsidP="00515E3D">
      <w:pPr>
        <w:pStyle w:val="Default"/>
        <w:keepNext/>
        <w:jc w:val="both"/>
        <w:rPr>
          <w:ins w:id="3011" w:author="Regan, Rory" w:date="2018-05-14T09:49:00Z"/>
          <w:rFonts w:ascii="Arial" w:hAnsi="Arial" w:cs="Arial"/>
          <w:b/>
          <w:bCs/>
          <w:sz w:val="22"/>
          <w:szCs w:val="22"/>
          <w:u w:val="single"/>
          <w:lang w:val="x-none"/>
        </w:rPr>
      </w:pPr>
      <w:ins w:id="3012" w:author="Regan, Rory" w:date="2018-05-14T09:49:00Z">
        <w:r>
          <w:rPr>
            <w:rFonts w:ascii="Arial" w:hAnsi="Arial" w:cs="Arial"/>
            <w:b/>
            <w:bCs/>
            <w:sz w:val="22"/>
            <w:szCs w:val="22"/>
            <w:u w:val="single"/>
            <w:lang w:val="x-none"/>
          </w:rPr>
          <w:t>5.13</w:t>
        </w:r>
        <w:r>
          <w:rPr>
            <w:rFonts w:ascii="Arial" w:hAnsi="Arial" w:cs="Arial"/>
            <w:b/>
            <w:bCs/>
            <w:sz w:val="22"/>
            <w:szCs w:val="22"/>
            <w:u w:val="single"/>
            <w:lang w:val="x-none"/>
          </w:rPr>
          <w:tab/>
          <w:t>APPLICABLE LAW AND JURISDICTION</w:t>
        </w:r>
      </w:ins>
    </w:p>
    <w:p w14:paraId="1E411A5E" w14:textId="77777777" w:rsidR="00515E3D" w:rsidRDefault="00515E3D" w:rsidP="00515E3D">
      <w:pPr>
        <w:pStyle w:val="Default"/>
        <w:keepNext/>
        <w:jc w:val="both"/>
        <w:rPr>
          <w:ins w:id="3013" w:author="Regan, Rory" w:date="2018-05-14T09:49:00Z"/>
          <w:rFonts w:ascii="Arial" w:hAnsi="Arial" w:cs="Arial"/>
          <w:sz w:val="22"/>
          <w:szCs w:val="22"/>
          <w:lang w:val="x-none"/>
        </w:rPr>
      </w:pPr>
      <w:ins w:id="3014" w:author="Regan, Rory" w:date="2018-05-14T09:49:00Z">
        <w:r>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ins>
    </w:p>
    <w:p w14:paraId="429D3B53" w14:textId="77777777" w:rsidR="00515E3D" w:rsidRDefault="00515E3D" w:rsidP="00515E3D">
      <w:pPr>
        <w:pStyle w:val="Default"/>
        <w:jc w:val="both"/>
        <w:rPr>
          <w:ins w:id="3015" w:author="Regan, Rory" w:date="2018-05-14T09:49:00Z"/>
          <w:rFonts w:ascii="Arial" w:hAnsi="Arial" w:cs="Arial"/>
          <w:b/>
          <w:sz w:val="22"/>
          <w:szCs w:val="22"/>
          <w:lang w:val="x-none"/>
        </w:rPr>
      </w:pPr>
    </w:p>
    <w:p w14:paraId="24F9BB51" w14:textId="77777777" w:rsidR="00515E3D" w:rsidRDefault="00515E3D" w:rsidP="00515E3D">
      <w:pPr>
        <w:pStyle w:val="Default"/>
        <w:keepNext/>
        <w:jc w:val="both"/>
        <w:rPr>
          <w:ins w:id="3016" w:author="Regan, Rory" w:date="2018-05-14T09:49:00Z"/>
          <w:rFonts w:ascii="Arial" w:hAnsi="Arial" w:cs="Arial"/>
          <w:b/>
          <w:bCs/>
          <w:sz w:val="22"/>
          <w:szCs w:val="22"/>
          <w:u w:val="single"/>
          <w:lang w:val="x-none"/>
        </w:rPr>
      </w:pPr>
      <w:ins w:id="3017" w:author="Regan, Rory" w:date="2018-05-14T09:49:00Z">
        <w:r>
          <w:rPr>
            <w:rFonts w:ascii="Arial" w:hAnsi="Arial" w:cs="Arial"/>
            <w:b/>
            <w:bCs/>
            <w:sz w:val="22"/>
            <w:szCs w:val="22"/>
            <w:u w:val="single"/>
            <w:lang w:val="x-none"/>
          </w:rPr>
          <w:t>5.14</w:t>
        </w:r>
        <w:r>
          <w:rPr>
            <w:rFonts w:ascii="Arial" w:hAnsi="Arial" w:cs="Arial"/>
            <w:b/>
            <w:bCs/>
            <w:sz w:val="22"/>
            <w:szCs w:val="22"/>
            <w:u w:val="single"/>
            <w:lang w:val="x-none"/>
          </w:rPr>
          <w:tab/>
          <w:t>CONTRACT AMENDMENT</w:t>
        </w:r>
      </w:ins>
    </w:p>
    <w:p w14:paraId="1B93D5F0" w14:textId="77777777" w:rsidR="00515E3D" w:rsidRDefault="00515E3D" w:rsidP="00515E3D">
      <w:pPr>
        <w:pStyle w:val="Default"/>
        <w:keepNext/>
        <w:jc w:val="both"/>
        <w:rPr>
          <w:ins w:id="3018" w:author="Regan, Rory" w:date="2018-05-14T09:49:00Z"/>
          <w:rFonts w:ascii="Arial" w:hAnsi="Arial" w:cs="Arial"/>
          <w:sz w:val="22"/>
          <w:szCs w:val="22"/>
          <w:lang w:val="x-none"/>
        </w:rPr>
      </w:pPr>
      <w:ins w:id="3019" w:author="Regan, Rory" w:date="2018-05-14T09:49:00Z">
        <w:r>
          <w:rPr>
            <w:rFonts w:ascii="Arial" w:hAnsi="Arial" w:cs="Arial"/>
            <w:sz w:val="22"/>
            <w:szCs w:val="22"/>
            <w:lang w:val="x-none"/>
          </w:rPr>
          <w:t xml:space="preserve">Except as provided herein, the contract may only be amended by written agreement of the State and the contractor. </w:t>
        </w:r>
      </w:ins>
    </w:p>
    <w:p w14:paraId="118324EB" w14:textId="77777777" w:rsidR="00515E3D" w:rsidRDefault="00515E3D" w:rsidP="00515E3D">
      <w:pPr>
        <w:pStyle w:val="Default"/>
        <w:jc w:val="both"/>
        <w:rPr>
          <w:ins w:id="3020" w:author="Regan, Rory" w:date="2018-05-14T09:49:00Z"/>
          <w:rFonts w:ascii="Arial" w:hAnsi="Arial" w:cs="Arial"/>
          <w:b/>
          <w:sz w:val="22"/>
          <w:szCs w:val="22"/>
          <w:lang w:val="x-none"/>
        </w:rPr>
      </w:pPr>
    </w:p>
    <w:p w14:paraId="6F2BFED8" w14:textId="77777777" w:rsidR="00515E3D" w:rsidRDefault="00515E3D" w:rsidP="00515E3D">
      <w:pPr>
        <w:pStyle w:val="Default"/>
        <w:keepNext/>
        <w:jc w:val="both"/>
        <w:rPr>
          <w:ins w:id="3021" w:author="Regan, Rory" w:date="2018-05-14T09:49:00Z"/>
          <w:rFonts w:ascii="Arial" w:hAnsi="Arial" w:cs="Arial"/>
          <w:b/>
          <w:bCs/>
          <w:sz w:val="22"/>
          <w:szCs w:val="22"/>
          <w:u w:val="single"/>
          <w:lang w:val="x-none"/>
        </w:rPr>
      </w:pPr>
      <w:ins w:id="3022" w:author="Regan, Rory" w:date="2018-05-14T09:49:00Z">
        <w:r>
          <w:rPr>
            <w:rFonts w:ascii="Arial" w:hAnsi="Arial" w:cs="Arial"/>
            <w:b/>
            <w:bCs/>
            <w:sz w:val="22"/>
            <w:szCs w:val="22"/>
            <w:u w:val="single"/>
            <w:lang w:val="x-none"/>
          </w:rPr>
          <w:t>5.15</w:t>
        </w:r>
        <w:r>
          <w:rPr>
            <w:rFonts w:ascii="Arial" w:hAnsi="Arial" w:cs="Arial"/>
            <w:b/>
            <w:bCs/>
            <w:sz w:val="22"/>
            <w:szCs w:val="22"/>
            <w:u w:val="single"/>
            <w:lang w:val="x-none"/>
          </w:rPr>
          <w:tab/>
          <w:t>MAINTENANCE OF RECORDS</w:t>
        </w:r>
      </w:ins>
    </w:p>
    <w:p w14:paraId="05DC9C82" w14:textId="77777777" w:rsidR="00515E3D" w:rsidRDefault="00515E3D" w:rsidP="00515E3D">
      <w:pPr>
        <w:autoSpaceDE w:val="0"/>
        <w:autoSpaceDN w:val="0"/>
        <w:adjustRightInd w:val="0"/>
        <w:rPr>
          <w:ins w:id="3023" w:author="Regan, Rory" w:date="2018-05-14T09:49:00Z"/>
          <w:color w:val="000000"/>
        </w:rPr>
      </w:pPr>
      <w:ins w:id="3024" w:author="Regan, Rory" w:date="2018-05-14T09:49:00Z">
        <w:r>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ins>
    </w:p>
    <w:p w14:paraId="7B6CDA66" w14:textId="77777777" w:rsidR="00515E3D" w:rsidRDefault="00515E3D" w:rsidP="00515E3D">
      <w:pPr>
        <w:pStyle w:val="Default"/>
        <w:jc w:val="both"/>
        <w:rPr>
          <w:ins w:id="3025" w:author="Regan, Rory" w:date="2018-05-14T09:49:00Z"/>
          <w:rFonts w:ascii="Arial" w:hAnsi="Arial" w:cs="Arial"/>
          <w:b/>
          <w:sz w:val="22"/>
          <w:szCs w:val="22"/>
          <w:lang w:val="x-none"/>
        </w:rPr>
      </w:pPr>
    </w:p>
    <w:p w14:paraId="1A037D95" w14:textId="77777777" w:rsidR="00515E3D" w:rsidRDefault="00515E3D" w:rsidP="00515E3D">
      <w:pPr>
        <w:pStyle w:val="Default"/>
        <w:keepNext/>
        <w:jc w:val="both"/>
        <w:rPr>
          <w:ins w:id="3026" w:author="Regan, Rory" w:date="2018-05-14T09:49:00Z"/>
          <w:rFonts w:ascii="Arial" w:hAnsi="Arial" w:cs="Arial"/>
          <w:b/>
          <w:bCs/>
          <w:sz w:val="22"/>
          <w:szCs w:val="22"/>
          <w:u w:val="single"/>
          <w:lang w:val="x-none"/>
        </w:rPr>
      </w:pPr>
      <w:ins w:id="3027" w:author="Regan, Rory" w:date="2018-05-14T09:49:00Z">
        <w:r>
          <w:rPr>
            <w:rFonts w:ascii="Arial" w:hAnsi="Arial" w:cs="Arial"/>
            <w:b/>
            <w:bCs/>
            <w:sz w:val="22"/>
            <w:szCs w:val="22"/>
            <w:u w:val="single"/>
            <w:lang w:val="x-none"/>
          </w:rPr>
          <w:t>5.16</w:t>
        </w:r>
        <w:r>
          <w:rPr>
            <w:rFonts w:ascii="Arial" w:hAnsi="Arial" w:cs="Arial"/>
            <w:b/>
            <w:bCs/>
            <w:sz w:val="22"/>
            <w:szCs w:val="22"/>
            <w:u w:val="single"/>
            <w:lang w:val="x-none"/>
          </w:rPr>
          <w:tab/>
          <w:t>ASSIGNMENT OF ANTITRUST CLAIM(S)</w:t>
        </w:r>
      </w:ins>
    </w:p>
    <w:p w14:paraId="12F580CB" w14:textId="77777777" w:rsidR="00515E3D" w:rsidRDefault="00515E3D" w:rsidP="00515E3D">
      <w:pPr>
        <w:pStyle w:val="Default"/>
        <w:keepNext/>
        <w:jc w:val="both"/>
        <w:rPr>
          <w:ins w:id="3028" w:author="Regan, Rory" w:date="2018-05-14T09:49:00Z"/>
          <w:rFonts w:ascii="Arial" w:hAnsi="Arial" w:cs="Arial"/>
          <w:sz w:val="22"/>
          <w:szCs w:val="22"/>
          <w:lang w:val="x-none"/>
        </w:rPr>
      </w:pPr>
      <w:ins w:id="3029" w:author="Regan, Rory" w:date="2018-05-14T09:49:00Z">
        <w:r>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ins>
    </w:p>
    <w:p w14:paraId="6F5AA00B" w14:textId="77777777" w:rsidR="00515E3D" w:rsidRDefault="00515E3D" w:rsidP="00515E3D">
      <w:pPr>
        <w:pStyle w:val="Default"/>
        <w:jc w:val="both"/>
        <w:rPr>
          <w:ins w:id="3030" w:author="Regan, Rory" w:date="2018-05-14T09:49:00Z"/>
          <w:rFonts w:ascii="Arial" w:hAnsi="Arial" w:cs="Arial"/>
          <w:sz w:val="22"/>
          <w:szCs w:val="22"/>
          <w:lang w:val="x-none"/>
        </w:rPr>
      </w:pPr>
    </w:p>
    <w:p w14:paraId="02BABDF6" w14:textId="77777777" w:rsidR="00515E3D" w:rsidRDefault="00515E3D">
      <w:pPr>
        <w:pStyle w:val="Default"/>
        <w:numPr>
          <w:ilvl w:val="1"/>
          <w:numId w:val="63"/>
        </w:numPr>
        <w:ind w:left="720"/>
        <w:jc w:val="both"/>
        <w:rPr>
          <w:ins w:id="3031" w:author="Regan, Rory" w:date="2018-05-14T09:49:00Z"/>
          <w:rFonts w:ascii="Arial" w:hAnsi="Arial" w:cs="Arial"/>
          <w:sz w:val="22"/>
          <w:szCs w:val="22"/>
          <w:lang w:val="x-none"/>
        </w:rPr>
        <w:pPrChange w:id="3032" w:author="Regan, Rory" w:date="2018-05-14T10:34:00Z">
          <w:pPr>
            <w:pStyle w:val="Default"/>
            <w:numPr>
              <w:ilvl w:val="1"/>
              <w:numId w:val="105"/>
            </w:numPr>
            <w:tabs>
              <w:tab w:val="num" w:pos="360"/>
              <w:tab w:val="num" w:pos="1440"/>
            </w:tabs>
            <w:ind w:left="720" w:hanging="720"/>
            <w:jc w:val="both"/>
          </w:pPr>
        </w:pPrChange>
      </w:pPr>
      <w:ins w:id="3033" w:author="Regan, Rory" w:date="2018-05-14T09:49:00Z">
        <w:r>
          <w:rPr>
            <w:rFonts w:ascii="Arial" w:hAnsi="Arial" w:cs="Arial"/>
            <w:sz w:val="22"/>
            <w:szCs w:val="22"/>
            <w:lang w:val="x-none"/>
          </w:rPr>
          <w:t xml:space="preserve">It shall take no action that will in any way diminish the value of the rights conveyed or assigned hereunder; </w:t>
        </w:r>
      </w:ins>
    </w:p>
    <w:p w14:paraId="51163280" w14:textId="77777777" w:rsidR="00515E3D" w:rsidRDefault="00515E3D">
      <w:pPr>
        <w:pStyle w:val="Default"/>
        <w:numPr>
          <w:ilvl w:val="1"/>
          <w:numId w:val="63"/>
        </w:numPr>
        <w:ind w:left="720"/>
        <w:jc w:val="both"/>
        <w:rPr>
          <w:ins w:id="3034" w:author="Regan, Rory" w:date="2018-05-14T09:49:00Z"/>
          <w:rFonts w:ascii="Arial" w:hAnsi="Arial" w:cs="Arial"/>
          <w:sz w:val="22"/>
          <w:szCs w:val="22"/>
          <w:lang w:val="x-none"/>
        </w:rPr>
        <w:pPrChange w:id="3035" w:author="Regan, Rory" w:date="2018-05-14T10:34:00Z">
          <w:pPr>
            <w:pStyle w:val="Default"/>
            <w:numPr>
              <w:ilvl w:val="1"/>
              <w:numId w:val="105"/>
            </w:numPr>
            <w:tabs>
              <w:tab w:val="num" w:pos="360"/>
              <w:tab w:val="num" w:pos="1440"/>
            </w:tabs>
            <w:ind w:left="720" w:hanging="720"/>
            <w:jc w:val="both"/>
          </w:pPr>
        </w:pPrChange>
      </w:pPr>
      <w:ins w:id="3036" w:author="Regan, Rory" w:date="2018-05-14T09:49:00Z">
        <w:r>
          <w:rPr>
            <w:rFonts w:ascii="Arial" w:hAnsi="Arial" w:cs="Arial"/>
            <w:sz w:val="22"/>
            <w:szCs w:val="22"/>
            <w:lang w:val="x-none"/>
          </w:rPr>
          <w:t xml:space="preserve">It shall advise the Attorney General of New Jersey: </w:t>
        </w:r>
      </w:ins>
    </w:p>
    <w:p w14:paraId="5B9C31D1" w14:textId="77777777" w:rsidR="00515E3D" w:rsidRDefault="00515E3D" w:rsidP="00515E3D">
      <w:pPr>
        <w:pStyle w:val="Default"/>
        <w:ind w:left="1440" w:hanging="360"/>
        <w:jc w:val="both"/>
        <w:rPr>
          <w:ins w:id="3037" w:author="Regan, Rory" w:date="2018-05-14T09:49:00Z"/>
          <w:rFonts w:ascii="Arial" w:hAnsi="Arial" w:cs="Arial"/>
          <w:sz w:val="22"/>
          <w:szCs w:val="22"/>
          <w:lang w:val="x-none"/>
        </w:rPr>
      </w:pPr>
      <w:ins w:id="3038" w:author="Regan, Rory" w:date="2018-05-14T09:49:00Z">
        <w:r>
          <w:rPr>
            <w:rFonts w:ascii="Arial" w:hAnsi="Arial" w:cs="Arial"/>
            <w:sz w:val="22"/>
            <w:szCs w:val="22"/>
            <w:lang w:val="x-none"/>
          </w:rPr>
          <w:t>1.</w:t>
        </w:r>
        <w:r>
          <w:rPr>
            <w:rFonts w:ascii="Arial" w:hAnsi="Arial" w:cs="Arial"/>
            <w:sz w:val="22"/>
            <w:szCs w:val="22"/>
            <w:lang w:val="x-none"/>
          </w:rPr>
          <w:tab/>
          <w:t>In advance of its intention to commence any action on its own behalf regarding any such claim or cause(s) of action; and</w:t>
        </w:r>
      </w:ins>
    </w:p>
    <w:p w14:paraId="122FFD30" w14:textId="77777777" w:rsidR="00515E3D" w:rsidRDefault="00515E3D" w:rsidP="00515E3D">
      <w:pPr>
        <w:pStyle w:val="Default"/>
        <w:ind w:left="1440" w:hanging="360"/>
        <w:jc w:val="both"/>
        <w:rPr>
          <w:ins w:id="3039" w:author="Regan, Rory" w:date="2018-05-14T09:49:00Z"/>
          <w:rFonts w:ascii="Arial" w:hAnsi="Arial" w:cs="Arial"/>
          <w:sz w:val="22"/>
          <w:szCs w:val="22"/>
          <w:lang w:val="x-none"/>
        </w:rPr>
      </w:pPr>
      <w:ins w:id="3040" w:author="Regan, Rory" w:date="2018-05-14T09:49:00Z">
        <w:r>
          <w:rPr>
            <w:rFonts w:ascii="Arial" w:hAnsi="Arial" w:cs="Arial"/>
            <w:sz w:val="22"/>
            <w:szCs w:val="22"/>
            <w:lang w:val="x-none"/>
          </w:rPr>
          <w:t>2.</w:t>
        </w:r>
        <w:r>
          <w:rPr>
            <w:rFonts w:ascii="Arial" w:hAnsi="Arial" w:cs="Arial"/>
            <w:sz w:val="22"/>
            <w:szCs w:val="22"/>
            <w:lang w:val="x-none"/>
          </w:rPr>
          <w:tab/>
          <w:t xml:space="preserve">Immediately upon becoming aware of the fact that an action has been commenced on its behalf by some other person(s) of the pendency of such action. </w:t>
        </w:r>
      </w:ins>
    </w:p>
    <w:p w14:paraId="5610E13E" w14:textId="77777777" w:rsidR="00515E3D" w:rsidRDefault="00515E3D">
      <w:pPr>
        <w:pStyle w:val="Default"/>
        <w:numPr>
          <w:ilvl w:val="1"/>
          <w:numId w:val="63"/>
        </w:numPr>
        <w:ind w:left="720"/>
        <w:jc w:val="both"/>
        <w:rPr>
          <w:ins w:id="3041" w:author="Regan, Rory" w:date="2018-05-14T09:49:00Z"/>
          <w:rFonts w:ascii="Arial" w:hAnsi="Arial" w:cs="Arial"/>
          <w:sz w:val="22"/>
          <w:szCs w:val="22"/>
          <w:lang w:val="x-none"/>
        </w:rPr>
        <w:pPrChange w:id="3042" w:author="Regan, Rory" w:date="2018-05-14T10:34:00Z">
          <w:pPr>
            <w:pStyle w:val="Default"/>
            <w:numPr>
              <w:ilvl w:val="1"/>
              <w:numId w:val="105"/>
            </w:numPr>
            <w:tabs>
              <w:tab w:val="num" w:pos="360"/>
              <w:tab w:val="num" w:pos="1440"/>
            </w:tabs>
            <w:ind w:left="720" w:hanging="720"/>
            <w:jc w:val="both"/>
          </w:pPr>
        </w:pPrChange>
      </w:pPr>
      <w:ins w:id="3043" w:author="Regan, Rory" w:date="2018-05-14T09:49:00Z">
        <w:r>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ins>
    </w:p>
    <w:p w14:paraId="609DFA50" w14:textId="77777777" w:rsidR="00515E3D" w:rsidRDefault="00515E3D">
      <w:pPr>
        <w:pStyle w:val="Default"/>
        <w:numPr>
          <w:ilvl w:val="1"/>
          <w:numId w:val="63"/>
        </w:numPr>
        <w:ind w:left="720"/>
        <w:jc w:val="both"/>
        <w:rPr>
          <w:ins w:id="3044" w:author="Regan, Rory" w:date="2018-05-14T09:49:00Z"/>
          <w:rFonts w:ascii="Arial" w:hAnsi="Arial" w:cs="Arial"/>
          <w:sz w:val="22"/>
          <w:szCs w:val="22"/>
          <w:lang w:val="x-none"/>
        </w:rPr>
        <w:pPrChange w:id="3045" w:author="Regan, Rory" w:date="2018-05-14T10:34:00Z">
          <w:pPr>
            <w:pStyle w:val="Default"/>
            <w:numPr>
              <w:ilvl w:val="1"/>
              <w:numId w:val="105"/>
            </w:numPr>
            <w:tabs>
              <w:tab w:val="num" w:pos="360"/>
              <w:tab w:val="num" w:pos="1440"/>
            </w:tabs>
            <w:ind w:left="720" w:hanging="720"/>
            <w:jc w:val="both"/>
          </w:pPr>
        </w:pPrChange>
      </w:pPr>
      <w:ins w:id="3046" w:author="Regan, Rory" w:date="2018-05-14T09:49:00Z">
        <w:r>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ins>
    </w:p>
    <w:p w14:paraId="2798B365" w14:textId="77777777" w:rsidR="00515E3D" w:rsidRDefault="00515E3D" w:rsidP="00515E3D">
      <w:pPr>
        <w:pStyle w:val="Default"/>
        <w:jc w:val="both"/>
        <w:rPr>
          <w:ins w:id="3047" w:author="Regan, Rory" w:date="2018-05-14T09:49:00Z"/>
          <w:rFonts w:ascii="Arial" w:hAnsi="Arial" w:cs="Arial"/>
          <w:sz w:val="22"/>
          <w:szCs w:val="22"/>
          <w:lang w:val="x-none"/>
        </w:rPr>
      </w:pPr>
    </w:p>
    <w:p w14:paraId="2826E57C" w14:textId="77777777" w:rsidR="00515E3D" w:rsidRDefault="00515E3D" w:rsidP="00515E3D">
      <w:pPr>
        <w:pStyle w:val="Default"/>
        <w:keepNext/>
        <w:jc w:val="both"/>
        <w:rPr>
          <w:ins w:id="3048" w:author="Regan, Rory" w:date="2018-05-14T09:49:00Z"/>
          <w:rFonts w:ascii="Arial" w:hAnsi="Arial" w:cs="Arial"/>
          <w:sz w:val="22"/>
          <w:szCs w:val="22"/>
          <w:lang w:val="x-none"/>
        </w:rPr>
      </w:pPr>
      <w:ins w:id="3049" w:author="Regan, Rory" w:date="2018-05-14T09:49:00Z">
        <w:r>
          <w:rPr>
            <w:rFonts w:ascii="Arial" w:hAnsi="Arial" w:cs="Arial"/>
            <w:b/>
            <w:bCs/>
            <w:sz w:val="22"/>
            <w:szCs w:val="22"/>
            <w:u w:val="single"/>
            <w:lang w:val="x-none"/>
          </w:rPr>
          <w:t>6.</w:t>
        </w:r>
        <w:r>
          <w:rPr>
            <w:rFonts w:ascii="Arial" w:hAnsi="Arial" w:cs="Arial"/>
            <w:b/>
            <w:bCs/>
            <w:sz w:val="22"/>
            <w:szCs w:val="22"/>
            <w:u w:val="single"/>
            <w:lang w:val="x-none"/>
          </w:rPr>
          <w:tab/>
          <w:t xml:space="preserve">TERMS RELATING TO PRICE AND PAYMENT </w:t>
        </w:r>
      </w:ins>
    </w:p>
    <w:p w14:paraId="773E9DEF" w14:textId="77777777" w:rsidR="00515E3D" w:rsidRDefault="00515E3D" w:rsidP="00515E3D">
      <w:pPr>
        <w:pStyle w:val="Default"/>
        <w:keepNext/>
        <w:jc w:val="both"/>
        <w:rPr>
          <w:ins w:id="3050" w:author="Regan, Rory" w:date="2018-05-14T09:49:00Z"/>
          <w:rFonts w:ascii="Arial" w:hAnsi="Arial" w:cs="Arial"/>
          <w:b/>
          <w:sz w:val="22"/>
          <w:szCs w:val="22"/>
          <w:lang w:val="x-none"/>
        </w:rPr>
      </w:pPr>
    </w:p>
    <w:p w14:paraId="383DDC80" w14:textId="77777777" w:rsidR="00515E3D" w:rsidRDefault="00515E3D" w:rsidP="00515E3D">
      <w:pPr>
        <w:pStyle w:val="Default"/>
        <w:keepNext/>
        <w:jc w:val="both"/>
        <w:rPr>
          <w:ins w:id="3051" w:author="Regan, Rory" w:date="2018-05-14T09:49:00Z"/>
          <w:rFonts w:ascii="Arial" w:hAnsi="Arial" w:cs="Arial"/>
          <w:b/>
          <w:bCs/>
          <w:sz w:val="22"/>
          <w:szCs w:val="22"/>
          <w:u w:val="single"/>
          <w:lang w:val="x-none"/>
        </w:rPr>
      </w:pPr>
      <w:ins w:id="3052" w:author="Regan, Rory" w:date="2018-05-14T09:49:00Z">
        <w:r>
          <w:rPr>
            <w:rFonts w:ascii="Arial" w:hAnsi="Arial" w:cs="Arial"/>
            <w:b/>
            <w:bCs/>
            <w:sz w:val="22"/>
            <w:szCs w:val="22"/>
            <w:u w:val="single"/>
            <w:lang w:val="x-none"/>
          </w:rPr>
          <w:t>6.1</w:t>
        </w:r>
        <w:r>
          <w:rPr>
            <w:rFonts w:ascii="Arial" w:hAnsi="Arial" w:cs="Arial"/>
            <w:b/>
            <w:bCs/>
            <w:sz w:val="22"/>
            <w:szCs w:val="22"/>
            <w:u w:val="single"/>
            <w:lang w:val="x-none"/>
          </w:rPr>
          <w:tab/>
          <w:t>PRICE FLUCTUATION DURING CONTRACT</w:t>
        </w:r>
      </w:ins>
    </w:p>
    <w:p w14:paraId="3840EBF3" w14:textId="77777777" w:rsidR="00515E3D" w:rsidRDefault="00515E3D" w:rsidP="00515E3D">
      <w:pPr>
        <w:pStyle w:val="Default"/>
        <w:keepNext/>
        <w:jc w:val="both"/>
        <w:rPr>
          <w:ins w:id="3053" w:author="Regan, Rory" w:date="2018-05-14T09:49:00Z"/>
          <w:rFonts w:ascii="Arial" w:hAnsi="Arial" w:cs="Arial"/>
          <w:sz w:val="22"/>
          <w:szCs w:val="22"/>
          <w:lang w:val="x-none"/>
        </w:rPr>
      </w:pPr>
      <w:ins w:id="3054" w:author="Regan, Rory" w:date="2018-05-14T09:49:00Z">
        <w:r>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ins>
    </w:p>
    <w:p w14:paraId="2DA88DC3" w14:textId="77777777" w:rsidR="00515E3D" w:rsidRDefault="00515E3D" w:rsidP="00515E3D">
      <w:pPr>
        <w:pStyle w:val="Default"/>
        <w:keepNext/>
        <w:jc w:val="both"/>
        <w:rPr>
          <w:ins w:id="3055" w:author="Regan, Rory" w:date="2018-05-14T09:49:00Z"/>
          <w:rFonts w:ascii="Arial" w:hAnsi="Arial" w:cs="Arial"/>
          <w:sz w:val="22"/>
          <w:szCs w:val="22"/>
          <w:lang w:val="x-none"/>
        </w:rPr>
      </w:pPr>
    </w:p>
    <w:p w14:paraId="36534C6E" w14:textId="77777777" w:rsidR="00515E3D" w:rsidRDefault="00515E3D" w:rsidP="00515E3D">
      <w:pPr>
        <w:pStyle w:val="Default"/>
        <w:jc w:val="both"/>
        <w:rPr>
          <w:ins w:id="3056" w:author="Regan, Rory" w:date="2018-05-14T09:49:00Z"/>
          <w:rFonts w:ascii="Arial" w:hAnsi="Arial" w:cs="Arial"/>
          <w:sz w:val="22"/>
          <w:szCs w:val="22"/>
          <w:lang w:val="x-none"/>
        </w:rPr>
      </w:pPr>
      <w:ins w:id="3057" w:author="Regan, Rory" w:date="2018-05-14T09:49:00Z">
        <w:r>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ins>
    </w:p>
    <w:p w14:paraId="34A7E297" w14:textId="77777777" w:rsidR="00515E3D" w:rsidRDefault="00515E3D" w:rsidP="00515E3D">
      <w:pPr>
        <w:pStyle w:val="Default"/>
        <w:jc w:val="both"/>
        <w:rPr>
          <w:ins w:id="3058" w:author="Regan, Rory" w:date="2018-05-14T09:49:00Z"/>
          <w:rFonts w:ascii="Arial" w:hAnsi="Arial" w:cs="Arial"/>
          <w:b/>
          <w:sz w:val="22"/>
          <w:szCs w:val="22"/>
          <w:lang w:val="x-none"/>
        </w:rPr>
      </w:pPr>
    </w:p>
    <w:p w14:paraId="27AC9166" w14:textId="77777777" w:rsidR="00515E3D" w:rsidRDefault="00515E3D" w:rsidP="00515E3D">
      <w:pPr>
        <w:pStyle w:val="Default"/>
        <w:keepNext/>
        <w:jc w:val="both"/>
        <w:rPr>
          <w:ins w:id="3059" w:author="Regan, Rory" w:date="2018-05-14T09:49:00Z"/>
          <w:rFonts w:ascii="Arial" w:hAnsi="Arial" w:cs="Arial"/>
          <w:b/>
          <w:bCs/>
          <w:sz w:val="22"/>
          <w:szCs w:val="22"/>
          <w:u w:val="single"/>
          <w:lang w:val="x-none"/>
        </w:rPr>
      </w:pPr>
      <w:ins w:id="3060" w:author="Regan, Rory" w:date="2018-05-14T09:49:00Z">
        <w:r>
          <w:rPr>
            <w:rFonts w:ascii="Arial" w:hAnsi="Arial" w:cs="Arial"/>
            <w:b/>
            <w:bCs/>
            <w:sz w:val="22"/>
            <w:szCs w:val="22"/>
            <w:u w:val="single"/>
            <w:lang w:val="x-none"/>
          </w:rPr>
          <w:t>6.2</w:t>
        </w:r>
        <w:r>
          <w:rPr>
            <w:rFonts w:ascii="Arial" w:hAnsi="Arial" w:cs="Arial"/>
            <w:b/>
            <w:bCs/>
            <w:sz w:val="22"/>
            <w:szCs w:val="22"/>
            <w:u w:val="single"/>
            <w:lang w:val="x-none"/>
          </w:rPr>
          <w:tab/>
          <w:t>TAX CHARGES</w:t>
        </w:r>
      </w:ins>
    </w:p>
    <w:p w14:paraId="2252C807" w14:textId="77777777" w:rsidR="00515E3D" w:rsidRDefault="00515E3D" w:rsidP="00515E3D">
      <w:pPr>
        <w:pStyle w:val="Default"/>
        <w:keepNext/>
        <w:jc w:val="both"/>
        <w:rPr>
          <w:ins w:id="3061" w:author="Regan, Rory" w:date="2018-05-14T09:49:00Z"/>
          <w:rFonts w:ascii="Arial" w:hAnsi="Arial" w:cs="Arial"/>
          <w:sz w:val="22"/>
          <w:szCs w:val="22"/>
          <w:lang w:val="x-none"/>
        </w:rPr>
      </w:pPr>
      <w:ins w:id="3062" w:author="Regan, Rory" w:date="2018-05-14T09:49:00Z">
        <w:r>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ins>
    </w:p>
    <w:p w14:paraId="5CD08371" w14:textId="77777777" w:rsidR="00515E3D" w:rsidRDefault="00515E3D" w:rsidP="00515E3D">
      <w:pPr>
        <w:pStyle w:val="Default"/>
        <w:jc w:val="both"/>
        <w:rPr>
          <w:ins w:id="3063" w:author="Regan, Rory" w:date="2018-05-14T09:49:00Z"/>
          <w:rFonts w:ascii="Arial" w:hAnsi="Arial" w:cs="Arial"/>
          <w:sz w:val="22"/>
          <w:szCs w:val="22"/>
          <w:lang w:val="x-none"/>
        </w:rPr>
      </w:pPr>
    </w:p>
    <w:p w14:paraId="464F6A28" w14:textId="77777777" w:rsidR="00515E3D" w:rsidRDefault="00515E3D" w:rsidP="00515E3D">
      <w:pPr>
        <w:pStyle w:val="Default"/>
        <w:keepNext/>
        <w:jc w:val="both"/>
        <w:rPr>
          <w:ins w:id="3064" w:author="Regan, Rory" w:date="2018-05-14T09:49:00Z"/>
          <w:rFonts w:ascii="Arial" w:hAnsi="Arial" w:cs="Arial"/>
          <w:b/>
          <w:bCs/>
          <w:sz w:val="22"/>
          <w:szCs w:val="22"/>
          <w:u w:val="single"/>
          <w:lang w:val="x-none"/>
        </w:rPr>
      </w:pPr>
      <w:ins w:id="3065" w:author="Regan, Rory" w:date="2018-05-14T09:49:00Z">
        <w:r>
          <w:rPr>
            <w:rFonts w:ascii="Arial" w:hAnsi="Arial" w:cs="Arial"/>
            <w:b/>
            <w:bCs/>
            <w:sz w:val="22"/>
            <w:szCs w:val="22"/>
            <w:u w:val="single"/>
            <w:lang w:val="x-none"/>
          </w:rPr>
          <w:t>6.3</w:t>
        </w:r>
        <w:r>
          <w:rPr>
            <w:rFonts w:ascii="Arial" w:hAnsi="Arial" w:cs="Arial"/>
            <w:b/>
            <w:bCs/>
            <w:sz w:val="22"/>
            <w:szCs w:val="22"/>
            <w:u w:val="single"/>
            <w:lang w:val="x-none"/>
          </w:rPr>
          <w:tab/>
          <w:t>PAYMENT TO VENDORS</w:t>
        </w:r>
      </w:ins>
    </w:p>
    <w:p w14:paraId="6FA84DC8" w14:textId="77777777" w:rsidR="00515E3D" w:rsidRDefault="00515E3D">
      <w:pPr>
        <w:pStyle w:val="Default"/>
        <w:keepNext/>
        <w:numPr>
          <w:ilvl w:val="0"/>
          <w:numId w:val="64"/>
        </w:numPr>
        <w:ind w:left="720"/>
        <w:jc w:val="both"/>
        <w:rPr>
          <w:ins w:id="3066" w:author="Regan, Rory" w:date="2018-05-14T09:49:00Z"/>
          <w:rFonts w:ascii="Arial" w:hAnsi="Arial" w:cs="Arial"/>
          <w:sz w:val="22"/>
          <w:szCs w:val="22"/>
          <w:lang w:val="x-none"/>
        </w:rPr>
        <w:pPrChange w:id="3067" w:author="Regan, Rory" w:date="2018-05-14T10:34:00Z">
          <w:pPr>
            <w:pStyle w:val="Default"/>
            <w:keepNext/>
            <w:numPr>
              <w:numId w:val="106"/>
            </w:numPr>
            <w:tabs>
              <w:tab w:val="num" w:pos="360"/>
              <w:tab w:val="num" w:pos="720"/>
            </w:tabs>
            <w:ind w:left="720" w:hanging="720"/>
            <w:jc w:val="both"/>
          </w:pPr>
        </w:pPrChange>
      </w:pPr>
      <w:ins w:id="3068" w:author="Regan, Rory" w:date="2018-05-14T09:49:00Z">
        <w:r>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ins>
    </w:p>
    <w:p w14:paraId="26BCD5EA" w14:textId="77777777" w:rsidR="00515E3D" w:rsidRDefault="00515E3D" w:rsidP="00515E3D">
      <w:pPr>
        <w:pStyle w:val="Default"/>
        <w:ind w:left="720"/>
        <w:jc w:val="both"/>
        <w:rPr>
          <w:ins w:id="3069" w:author="Regan, Rory" w:date="2018-05-14T09:49:00Z"/>
          <w:rFonts w:ascii="Arial" w:hAnsi="Arial" w:cs="Arial"/>
          <w:sz w:val="22"/>
          <w:szCs w:val="22"/>
          <w:lang w:val="x-none"/>
        </w:rPr>
      </w:pPr>
    </w:p>
    <w:p w14:paraId="356726FC" w14:textId="77777777" w:rsidR="00515E3D" w:rsidRDefault="00515E3D">
      <w:pPr>
        <w:pStyle w:val="Default"/>
        <w:numPr>
          <w:ilvl w:val="0"/>
          <w:numId w:val="64"/>
        </w:numPr>
        <w:ind w:left="720"/>
        <w:jc w:val="both"/>
        <w:rPr>
          <w:ins w:id="3070" w:author="Regan, Rory" w:date="2018-05-14T09:49:00Z"/>
          <w:rFonts w:ascii="Arial" w:hAnsi="Arial" w:cs="Arial"/>
          <w:sz w:val="22"/>
          <w:szCs w:val="22"/>
          <w:lang w:val="x-none"/>
        </w:rPr>
        <w:pPrChange w:id="3071" w:author="Regan, Rory" w:date="2018-05-14T10:34:00Z">
          <w:pPr>
            <w:pStyle w:val="Default"/>
            <w:numPr>
              <w:numId w:val="106"/>
            </w:numPr>
            <w:tabs>
              <w:tab w:val="num" w:pos="360"/>
              <w:tab w:val="num" w:pos="720"/>
            </w:tabs>
            <w:ind w:left="720" w:hanging="720"/>
            <w:jc w:val="both"/>
          </w:pPr>
        </w:pPrChange>
      </w:pPr>
      <w:ins w:id="3072" w:author="Regan, Rory" w:date="2018-05-14T09:49:00Z">
        <w:r>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ins>
    </w:p>
    <w:p w14:paraId="514F5522" w14:textId="77777777" w:rsidR="00515E3D" w:rsidRDefault="00515E3D" w:rsidP="00515E3D">
      <w:pPr>
        <w:pStyle w:val="Default"/>
        <w:ind w:left="720"/>
        <w:jc w:val="both"/>
        <w:rPr>
          <w:ins w:id="3073" w:author="Regan, Rory" w:date="2018-05-14T09:49:00Z"/>
          <w:rFonts w:ascii="Arial" w:hAnsi="Arial" w:cs="Arial"/>
          <w:sz w:val="22"/>
          <w:szCs w:val="22"/>
          <w:lang w:val="x-none"/>
        </w:rPr>
      </w:pPr>
    </w:p>
    <w:p w14:paraId="6B81CD0B" w14:textId="77777777" w:rsidR="00515E3D" w:rsidRDefault="00515E3D">
      <w:pPr>
        <w:pStyle w:val="Default"/>
        <w:numPr>
          <w:ilvl w:val="0"/>
          <w:numId w:val="64"/>
        </w:numPr>
        <w:ind w:left="720"/>
        <w:jc w:val="both"/>
        <w:rPr>
          <w:ins w:id="3074" w:author="Regan, Rory" w:date="2018-05-14T09:49:00Z"/>
          <w:rFonts w:ascii="Arial" w:hAnsi="Arial" w:cs="Arial"/>
          <w:sz w:val="22"/>
          <w:szCs w:val="22"/>
          <w:lang w:val="x-none"/>
        </w:rPr>
        <w:pPrChange w:id="3075" w:author="Regan, Rory" w:date="2018-05-14T10:34:00Z">
          <w:pPr>
            <w:pStyle w:val="Default"/>
            <w:numPr>
              <w:numId w:val="106"/>
            </w:numPr>
            <w:tabs>
              <w:tab w:val="num" w:pos="360"/>
              <w:tab w:val="num" w:pos="720"/>
            </w:tabs>
            <w:ind w:left="720" w:hanging="720"/>
            <w:jc w:val="both"/>
          </w:pPr>
        </w:pPrChange>
      </w:pPr>
      <w:ins w:id="3076" w:author="Regan, Rory" w:date="2018-05-14T09:49:00Z">
        <w:r>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r>
          <w:fldChar w:fldCharType="begin"/>
        </w:r>
        <w:r>
          <w:instrText xml:space="preserve"> HYPERLINK "http://www.nj.gov/treasury/purchase/forms/Vendor_Timesheet.xls" </w:instrText>
        </w:r>
        <w:r>
          <w:fldChar w:fldCharType="separate"/>
        </w:r>
        <w:r>
          <w:rPr>
            <w:rStyle w:val="Hyperlink"/>
            <w:rFonts w:ascii="Arial" w:hAnsi="Arial"/>
            <w:sz w:val="22"/>
            <w:szCs w:val="22"/>
            <w:lang w:val="x-none"/>
          </w:rPr>
          <w:t>www.nj.gov/treasury/purchase/forms/Vendor_Timesheet.xls</w:t>
        </w:r>
        <w:r>
          <w:fldChar w:fldCharType="end"/>
        </w:r>
        <w:r>
          <w:rPr>
            <w:rFonts w:ascii="Arial" w:hAnsi="Arial" w:cs="Arial"/>
            <w:sz w:val="22"/>
            <w:szCs w:val="22"/>
            <w:lang w:val="x-none"/>
          </w:rPr>
          <w:t>; and</w:t>
        </w:r>
      </w:ins>
    </w:p>
    <w:p w14:paraId="6DA41B13" w14:textId="77777777" w:rsidR="00515E3D" w:rsidRDefault="00515E3D" w:rsidP="00515E3D">
      <w:pPr>
        <w:pStyle w:val="Default"/>
        <w:ind w:left="720"/>
        <w:jc w:val="both"/>
        <w:rPr>
          <w:ins w:id="3077" w:author="Regan, Rory" w:date="2018-05-14T09:49:00Z"/>
          <w:rFonts w:ascii="Arial" w:hAnsi="Arial" w:cs="Arial"/>
          <w:sz w:val="22"/>
          <w:szCs w:val="22"/>
          <w:lang w:val="x-none"/>
        </w:rPr>
      </w:pPr>
    </w:p>
    <w:p w14:paraId="4BAFA050" w14:textId="77777777" w:rsidR="00515E3D" w:rsidRDefault="00515E3D">
      <w:pPr>
        <w:pStyle w:val="Default"/>
        <w:numPr>
          <w:ilvl w:val="0"/>
          <w:numId w:val="64"/>
        </w:numPr>
        <w:ind w:left="720"/>
        <w:jc w:val="both"/>
        <w:rPr>
          <w:ins w:id="3078" w:author="Regan, Rory" w:date="2018-05-14T09:49:00Z"/>
          <w:rFonts w:ascii="Arial" w:hAnsi="Arial" w:cs="Arial"/>
          <w:sz w:val="22"/>
          <w:szCs w:val="22"/>
          <w:lang w:val="x-none"/>
        </w:rPr>
        <w:pPrChange w:id="3079" w:author="Regan, Rory" w:date="2018-05-14T10:34:00Z">
          <w:pPr>
            <w:pStyle w:val="Default"/>
            <w:numPr>
              <w:numId w:val="106"/>
            </w:numPr>
            <w:tabs>
              <w:tab w:val="num" w:pos="360"/>
              <w:tab w:val="num" w:pos="720"/>
            </w:tabs>
            <w:ind w:left="720" w:hanging="720"/>
            <w:jc w:val="both"/>
          </w:pPr>
        </w:pPrChange>
      </w:pPr>
      <w:ins w:id="3080" w:author="Regan, Rory" w:date="2018-05-14T09:49:00Z">
        <w:r>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ins>
    </w:p>
    <w:p w14:paraId="2BA5F302" w14:textId="77777777" w:rsidR="00515E3D" w:rsidRDefault="00515E3D" w:rsidP="00515E3D">
      <w:pPr>
        <w:pStyle w:val="Default"/>
        <w:jc w:val="both"/>
        <w:rPr>
          <w:ins w:id="3081" w:author="Regan, Rory" w:date="2018-05-14T09:49:00Z"/>
          <w:rFonts w:ascii="Arial" w:hAnsi="Arial" w:cs="Arial"/>
          <w:b/>
          <w:sz w:val="22"/>
          <w:szCs w:val="22"/>
          <w:lang w:val="x-none"/>
        </w:rPr>
      </w:pPr>
    </w:p>
    <w:p w14:paraId="18685451" w14:textId="77777777" w:rsidR="00515E3D" w:rsidRDefault="00515E3D" w:rsidP="00515E3D">
      <w:pPr>
        <w:pStyle w:val="Default"/>
        <w:keepNext/>
        <w:jc w:val="both"/>
        <w:rPr>
          <w:ins w:id="3082" w:author="Regan, Rory" w:date="2018-05-14T09:49:00Z"/>
          <w:rFonts w:ascii="Arial" w:hAnsi="Arial" w:cs="Arial"/>
          <w:b/>
          <w:bCs/>
          <w:sz w:val="22"/>
          <w:szCs w:val="22"/>
          <w:u w:val="single"/>
          <w:lang w:val="x-none"/>
        </w:rPr>
      </w:pPr>
      <w:ins w:id="3083" w:author="Regan, Rory" w:date="2018-05-14T09:49:00Z">
        <w:r>
          <w:rPr>
            <w:rFonts w:ascii="Arial" w:hAnsi="Arial" w:cs="Arial"/>
            <w:b/>
            <w:bCs/>
            <w:sz w:val="22"/>
            <w:szCs w:val="22"/>
            <w:u w:val="single"/>
            <w:lang w:val="x-none"/>
          </w:rPr>
          <w:t>6.4</w:t>
        </w:r>
        <w:r>
          <w:rPr>
            <w:rFonts w:ascii="Arial" w:hAnsi="Arial" w:cs="Arial"/>
            <w:b/>
            <w:bCs/>
            <w:sz w:val="22"/>
            <w:szCs w:val="22"/>
            <w:u w:val="single"/>
            <w:lang w:val="x-none"/>
          </w:rPr>
          <w:tab/>
          <w:t>OPTIONAL PAYMENT METHOD: P-CARD</w:t>
        </w:r>
      </w:ins>
    </w:p>
    <w:p w14:paraId="757770ED" w14:textId="77777777" w:rsidR="00515E3D" w:rsidRDefault="00515E3D" w:rsidP="00515E3D">
      <w:pPr>
        <w:pStyle w:val="Default"/>
        <w:keepNext/>
        <w:jc w:val="both"/>
        <w:rPr>
          <w:ins w:id="3084" w:author="Regan, Rory" w:date="2018-05-14T09:49:00Z"/>
          <w:rFonts w:ascii="Arial" w:hAnsi="Arial" w:cs="Arial"/>
          <w:sz w:val="22"/>
          <w:szCs w:val="22"/>
          <w:lang w:val="x-none"/>
        </w:rPr>
      </w:pPr>
      <w:ins w:id="3085" w:author="Regan, Rory" w:date="2018-05-14T09:49:00Z">
        <w:r>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ins>
    </w:p>
    <w:p w14:paraId="02343B92" w14:textId="77777777" w:rsidR="00515E3D" w:rsidRDefault="00515E3D" w:rsidP="00515E3D">
      <w:pPr>
        <w:pStyle w:val="Default"/>
        <w:jc w:val="both"/>
        <w:rPr>
          <w:ins w:id="3086" w:author="Regan, Rory" w:date="2018-05-14T09:49:00Z"/>
          <w:rFonts w:ascii="Arial" w:hAnsi="Arial" w:cs="Arial"/>
          <w:b/>
          <w:sz w:val="22"/>
          <w:szCs w:val="22"/>
          <w:lang w:val="x-none"/>
        </w:rPr>
      </w:pPr>
    </w:p>
    <w:p w14:paraId="28DE131A" w14:textId="77777777" w:rsidR="00515E3D" w:rsidRDefault="00515E3D" w:rsidP="00515E3D">
      <w:pPr>
        <w:pStyle w:val="Default"/>
        <w:keepNext/>
        <w:jc w:val="both"/>
        <w:rPr>
          <w:ins w:id="3087" w:author="Regan, Rory" w:date="2018-05-14T09:49:00Z"/>
          <w:rFonts w:ascii="Arial" w:hAnsi="Arial" w:cs="Arial"/>
          <w:b/>
          <w:bCs/>
          <w:sz w:val="22"/>
          <w:szCs w:val="22"/>
          <w:u w:val="single"/>
          <w:lang w:val="x-none"/>
        </w:rPr>
      </w:pPr>
      <w:ins w:id="3088" w:author="Regan, Rory" w:date="2018-05-14T09:49:00Z">
        <w:r>
          <w:rPr>
            <w:rFonts w:ascii="Arial" w:hAnsi="Arial" w:cs="Arial"/>
            <w:b/>
            <w:bCs/>
            <w:sz w:val="22"/>
            <w:szCs w:val="22"/>
            <w:u w:val="single"/>
            <w:lang w:val="x-none"/>
          </w:rPr>
          <w:t>6.5</w:t>
        </w:r>
        <w:r>
          <w:rPr>
            <w:rFonts w:ascii="Arial" w:hAnsi="Arial" w:cs="Arial"/>
            <w:b/>
            <w:bCs/>
            <w:sz w:val="22"/>
            <w:szCs w:val="22"/>
            <w:u w:val="single"/>
            <w:lang w:val="x-none"/>
          </w:rPr>
          <w:tab/>
          <w:t>NEW JERSEY PROMPT PAYMENT ACT</w:t>
        </w:r>
      </w:ins>
    </w:p>
    <w:p w14:paraId="6A8F95BA" w14:textId="77777777" w:rsidR="00515E3D" w:rsidRDefault="00515E3D" w:rsidP="00515E3D">
      <w:pPr>
        <w:pStyle w:val="Default"/>
        <w:keepNext/>
        <w:jc w:val="both"/>
        <w:rPr>
          <w:ins w:id="3089" w:author="Regan, Rory" w:date="2018-05-14T09:49:00Z"/>
          <w:rFonts w:ascii="Arial" w:hAnsi="Arial" w:cs="Arial"/>
          <w:sz w:val="22"/>
          <w:szCs w:val="22"/>
          <w:lang w:val="x-none"/>
        </w:rPr>
      </w:pPr>
      <w:ins w:id="3090" w:author="Regan, Rory" w:date="2018-05-14T09:49:00Z">
        <w:r>
          <w:rPr>
            <w:rFonts w:ascii="Arial" w:hAnsi="Arial" w:cs="Arial"/>
            <w:sz w:val="22"/>
            <w:szCs w:val="22"/>
            <w:lang w:val="x-none"/>
          </w:rPr>
          <w:t xml:space="preserve">The New Jersey Prompt Payment Act, </w:t>
        </w:r>
        <w:r>
          <w:rPr>
            <w:rFonts w:ascii="Arial" w:hAnsi="Arial" w:cs="Arial"/>
            <w:sz w:val="22"/>
            <w:szCs w:val="22"/>
            <w:u w:val="single"/>
            <w:lang w:val="x-none"/>
          </w:rPr>
          <w:t>N.J.S.A.</w:t>
        </w:r>
        <w:r>
          <w:rPr>
            <w:rFonts w:ascii="Arial" w:hAnsi="Arial" w:cs="Arial"/>
            <w:sz w:val="22"/>
            <w:szCs w:val="22"/>
            <w:lang w:val="x-none"/>
          </w:rPr>
          <w:t xml:space="preserve"> 52:32-32 </w:t>
        </w:r>
        <w:r>
          <w:rPr>
            <w:rFonts w:ascii="Arial" w:hAnsi="Arial" w:cs="Arial"/>
            <w:sz w:val="22"/>
            <w:szCs w:val="22"/>
            <w:u w:val="single"/>
            <w:lang w:val="x-none"/>
          </w:rPr>
          <w:t>et</w:t>
        </w:r>
        <w:r>
          <w:rPr>
            <w:rFonts w:ascii="Arial" w:hAnsi="Arial" w:cs="Arial"/>
            <w:sz w:val="22"/>
            <w:szCs w:val="22"/>
            <w:lang w:val="x-none"/>
          </w:rPr>
          <w:t xml:space="preserve"> </w:t>
        </w:r>
        <w:r>
          <w:rPr>
            <w:rFonts w:ascii="Arial" w:hAnsi="Arial" w:cs="Arial"/>
            <w:sz w:val="22"/>
            <w:szCs w:val="22"/>
            <w:u w:val="single"/>
            <w:lang w:val="x-none"/>
          </w:rPr>
          <w:t>seq.</w:t>
        </w:r>
        <w:r>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r>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ins>
    </w:p>
    <w:p w14:paraId="216FE3C7" w14:textId="77777777" w:rsidR="00515E3D" w:rsidRDefault="00515E3D" w:rsidP="00515E3D">
      <w:pPr>
        <w:pStyle w:val="Default"/>
        <w:jc w:val="both"/>
        <w:rPr>
          <w:ins w:id="3091" w:author="Regan, Rory" w:date="2018-05-14T09:49:00Z"/>
          <w:rFonts w:ascii="Arial" w:hAnsi="Arial" w:cs="Arial"/>
          <w:sz w:val="22"/>
          <w:szCs w:val="22"/>
          <w:lang w:val="x-none"/>
        </w:rPr>
      </w:pPr>
    </w:p>
    <w:p w14:paraId="5C820FA6" w14:textId="77777777" w:rsidR="00515E3D" w:rsidRDefault="00515E3D" w:rsidP="00515E3D">
      <w:pPr>
        <w:pStyle w:val="Default"/>
        <w:jc w:val="both"/>
        <w:rPr>
          <w:ins w:id="3092" w:author="Regan, Rory" w:date="2018-05-14T09:49:00Z"/>
          <w:rFonts w:ascii="Arial" w:hAnsi="Arial" w:cs="Arial"/>
          <w:sz w:val="22"/>
          <w:szCs w:val="22"/>
          <w:lang w:val="x-none"/>
        </w:rPr>
      </w:pPr>
      <w:ins w:id="3093" w:author="Regan, Rory" w:date="2018-05-14T09:49:00Z">
        <w:r>
          <w:rPr>
            <w:rFonts w:ascii="Arial" w:hAnsi="Arial" w:cs="Arial"/>
            <w:sz w:val="22"/>
            <w:szCs w:val="22"/>
            <w:lang w:val="x-none"/>
          </w:rPr>
          <w:t xml:space="preserve">Cash discounts and other payment terms included as part of the original agreement are not affected by the Prompt Payment Act. </w:t>
        </w:r>
      </w:ins>
    </w:p>
    <w:p w14:paraId="049F42A7" w14:textId="77777777" w:rsidR="00515E3D" w:rsidRDefault="00515E3D" w:rsidP="00515E3D">
      <w:pPr>
        <w:pStyle w:val="Default"/>
        <w:jc w:val="both"/>
        <w:rPr>
          <w:ins w:id="3094" w:author="Regan, Rory" w:date="2018-05-14T09:49:00Z"/>
          <w:rFonts w:ascii="Arial" w:hAnsi="Arial" w:cs="Arial"/>
          <w:b/>
          <w:bCs/>
          <w:sz w:val="22"/>
          <w:szCs w:val="22"/>
          <w:lang w:val="x-none"/>
        </w:rPr>
      </w:pPr>
    </w:p>
    <w:p w14:paraId="6CCCB0FF" w14:textId="77777777" w:rsidR="00515E3D" w:rsidRDefault="00515E3D" w:rsidP="00515E3D">
      <w:pPr>
        <w:pStyle w:val="Default"/>
        <w:keepNext/>
        <w:jc w:val="both"/>
        <w:rPr>
          <w:ins w:id="3095" w:author="Regan, Rory" w:date="2018-05-14T09:49:00Z"/>
          <w:rFonts w:ascii="Arial" w:hAnsi="Arial" w:cs="Arial"/>
          <w:b/>
          <w:bCs/>
          <w:sz w:val="22"/>
          <w:szCs w:val="22"/>
          <w:u w:val="single"/>
          <w:lang w:val="x-none"/>
        </w:rPr>
      </w:pPr>
      <w:ins w:id="3096" w:author="Regan, Rory" w:date="2018-05-14T09:49:00Z">
        <w:r>
          <w:rPr>
            <w:rFonts w:ascii="Arial" w:hAnsi="Arial" w:cs="Arial"/>
            <w:b/>
            <w:bCs/>
            <w:sz w:val="22"/>
            <w:szCs w:val="22"/>
            <w:u w:val="single"/>
            <w:lang w:val="x-none"/>
          </w:rPr>
          <w:t>6.6</w:t>
        </w:r>
        <w:r>
          <w:rPr>
            <w:rFonts w:ascii="Arial" w:hAnsi="Arial" w:cs="Arial"/>
            <w:b/>
            <w:bCs/>
            <w:sz w:val="22"/>
            <w:szCs w:val="22"/>
            <w:u w:val="single"/>
            <w:lang w:val="x-none"/>
          </w:rPr>
          <w:tab/>
          <w:t>AVAILABILITY OF FUNDS</w:t>
        </w:r>
      </w:ins>
    </w:p>
    <w:p w14:paraId="03AF068D" w14:textId="77777777" w:rsidR="00515E3D" w:rsidRDefault="00515E3D" w:rsidP="00515E3D">
      <w:pPr>
        <w:pStyle w:val="Default"/>
        <w:keepNext/>
        <w:jc w:val="both"/>
        <w:rPr>
          <w:ins w:id="3097" w:author="Regan, Rory" w:date="2018-05-14T09:49:00Z"/>
          <w:rFonts w:ascii="Arial" w:hAnsi="Arial" w:cs="Arial"/>
          <w:sz w:val="22"/>
          <w:szCs w:val="22"/>
          <w:lang w:val="x-none"/>
        </w:rPr>
      </w:pPr>
      <w:ins w:id="3098" w:author="Regan, Rory" w:date="2018-05-14T09:49:00Z">
        <w:r>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ins>
    </w:p>
    <w:p w14:paraId="6C9AEF84" w14:textId="77777777" w:rsidR="00515E3D" w:rsidRDefault="00515E3D" w:rsidP="00515E3D">
      <w:pPr>
        <w:pStyle w:val="Default"/>
        <w:jc w:val="both"/>
        <w:rPr>
          <w:ins w:id="3099" w:author="Regan, Rory" w:date="2018-05-14T09:49:00Z"/>
          <w:rFonts w:ascii="Arial" w:hAnsi="Arial" w:cs="Arial"/>
          <w:sz w:val="22"/>
          <w:szCs w:val="22"/>
          <w:lang w:val="x-none"/>
        </w:rPr>
      </w:pPr>
    </w:p>
    <w:p w14:paraId="0EE37FCF" w14:textId="77777777" w:rsidR="00515E3D" w:rsidRDefault="00515E3D" w:rsidP="00515E3D">
      <w:pPr>
        <w:pStyle w:val="Default"/>
        <w:keepNext/>
        <w:jc w:val="both"/>
        <w:rPr>
          <w:ins w:id="3100" w:author="Regan, Rory" w:date="2018-05-14T09:49:00Z"/>
          <w:rFonts w:ascii="Arial" w:hAnsi="Arial" w:cs="Arial"/>
          <w:b/>
          <w:bCs/>
          <w:sz w:val="22"/>
          <w:szCs w:val="22"/>
          <w:u w:val="single"/>
          <w:lang w:val="x-none"/>
        </w:rPr>
      </w:pPr>
      <w:ins w:id="3101" w:author="Regan, Rory" w:date="2018-05-14T09:49:00Z">
        <w:r>
          <w:rPr>
            <w:rFonts w:ascii="Arial" w:hAnsi="Arial" w:cs="Arial"/>
            <w:b/>
            <w:bCs/>
            <w:sz w:val="22"/>
            <w:szCs w:val="22"/>
            <w:u w:val="single"/>
            <w:lang w:val="x-none"/>
          </w:rPr>
          <w:t>7.</w:t>
        </w:r>
        <w:r>
          <w:rPr>
            <w:rFonts w:ascii="Arial" w:hAnsi="Arial" w:cs="Arial"/>
            <w:b/>
            <w:bCs/>
            <w:sz w:val="22"/>
            <w:szCs w:val="22"/>
            <w:u w:val="single"/>
            <w:lang w:val="x-none"/>
          </w:rPr>
          <w:tab/>
          <w:t xml:space="preserve">TERMS RELATING TO ALL CONTRACTS FUNDED, IN WHOLE OR IN PART, BY FEDERAL FUNDS </w:t>
        </w:r>
      </w:ins>
    </w:p>
    <w:p w14:paraId="48AAEE8F" w14:textId="77777777" w:rsidR="00515E3D" w:rsidRDefault="00515E3D" w:rsidP="00515E3D">
      <w:pPr>
        <w:pStyle w:val="Default"/>
        <w:keepNext/>
        <w:jc w:val="both"/>
        <w:rPr>
          <w:ins w:id="3102" w:author="Regan, Rory" w:date="2018-05-14T09:49:00Z"/>
          <w:rFonts w:ascii="Arial" w:hAnsi="Arial" w:cs="Arial"/>
          <w:sz w:val="22"/>
          <w:szCs w:val="22"/>
          <w:lang w:val="x-none"/>
        </w:rPr>
      </w:pPr>
      <w:ins w:id="3103" w:author="Regan, Rory" w:date="2018-05-14T09:49:00Z">
        <w:r>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ins>
    </w:p>
    <w:p w14:paraId="608EACED" w14:textId="77777777" w:rsidR="00515E3D" w:rsidRDefault="00515E3D" w:rsidP="00515E3D">
      <w:pPr>
        <w:pStyle w:val="Default"/>
        <w:jc w:val="both"/>
        <w:rPr>
          <w:ins w:id="3104" w:author="Regan, Rory" w:date="2018-05-14T09:49:00Z"/>
          <w:rFonts w:ascii="Arial" w:hAnsi="Arial" w:cs="Arial"/>
          <w:b/>
          <w:sz w:val="22"/>
          <w:szCs w:val="22"/>
          <w:lang w:val="x-none"/>
        </w:rPr>
      </w:pPr>
    </w:p>
    <w:p w14:paraId="5C8CFD27" w14:textId="77777777" w:rsidR="00515E3D" w:rsidRDefault="00515E3D" w:rsidP="00515E3D">
      <w:pPr>
        <w:pStyle w:val="Default"/>
        <w:keepNext/>
        <w:jc w:val="both"/>
        <w:rPr>
          <w:ins w:id="3105" w:author="Regan, Rory" w:date="2018-05-14T09:49:00Z"/>
          <w:rFonts w:ascii="Arial" w:hAnsi="Arial" w:cs="Arial"/>
          <w:b/>
          <w:bCs/>
          <w:sz w:val="22"/>
          <w:szCs w:val="22"/>
          <w:u w:val="single"/>
          <w:lang w:val="x-none"/>
        </w:rPr>
      </w:pPr>
      <w:ins w:id="3106" w:author="Regan, Rory" w:date="2018-05-14T09:49:00Z">
        <w:r>
          <w:rPr>
            <w:rFonts w:ascii="Arial" w:hAnsi="Arial" w:cs="Arial"/>
            <w:b/>
            <w:bCs/>
            <w:sz w:val="22"/>
            <w:szCs w:val="22"/>
            <w:u w:val="single"/>
            <w:lang w:val="x-none"/>
          </w:rPr>
          <w:t>7.1</w:t>
        </w:r>
        <w:r>
          <w:rPr>
            <w:rFonts w:ascii="Arial" w:hAnsi="Arial" w:cs="Arial"/>
            <w:b/>
            <w:bCs/>
            <w:sz w:val="22"/>
            <w:szCs w:val="22"/>
            <w:u w:val="single"/>
            <w:lang w:val="x-none"/>
          </w:rPr>
          <w:tab/>
          <w:t>PROCUREMENT OF RECOVERED MATERIALS</w:t>
        </w:r>
      </w:ins>
    </w:p>
    <w:p w14:paraId="27D8A114" w14:textId="77777777" w:rsidR="00515E3D" w:rsidRDefault="00515E3D" w:rsidP="00515E3D">
      <w:pPr>
        <w:pStyle w:val="Default"/>
        <w:keepNext/>
        <w:jc w:val="both"/>
        <w:rPr>
          <w:ins w:id="3107" w:author="Regan, Rory" w:date="2018-05-14T09:49:00Z"/>
          <w:rFonts w:ascii="Arial" w:hAnsi="Arial" w:cs="Arial"/>
          <w:bCs/>
          <w:sz w:val="22"/>
          <w:szCs w:val="22"/>
          <w:lang w:val="x-none"/>
        </w:rPr>
      </w:pPr>
      <w:ins w:id="3108" w:author="Regan, Rory" w:date="2018-05-14T09:49:00Z">
        <w:r>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ins>
    </w:p>
    <w:p w14:paraId="3CA842EC" w14:textId="77777777" w:rsidR="00515E3D" w:rsidRDefault="00515E3D" w:rsidP="00515E3D">
      <w:pPr>
        <w:pStyle w:val="Default"/>
        <w:jc w:val="both"/>
        <w:rPr>
          <w:ins w:id="3109" w:author="Regan, Rory" w:date="2018-05-14T09:49:00Z"/>
          <w:rFonts w:ascii="Arial" w:hAnsi="Arial" w:cs="Arial"/>
          <w:bCs/>
          <w:sz w:val="22"/>
          <w:szCs w:val="22"/>
          <w:lang w:val="x-none"/>
        </w:rPr>
      </w:pPr>
    </w:p>
    <w:p w14:paraId="1E1C3C97" w14:textId="77777777" w:rsidR="00515E3D" w:rsidRDefault="00515E3D" w:rsidP="00515E3D">
      <w:pPr>
        <w:pStyle w:val="Default"/>
        <w:jc w:val="both"/>
        <w:rPr>
          <w:ins w:id="3110" w:author="Regan, Rory" w:date="2018-05-14T09:49:00Z"/>
          <w:rFonts w:ascii="Arial" w:hAnsi="Arial" w:cs="Arial"/>
          <w:bCs/>
          <w:sz w:val="22"/>
          <w:szCs w:val="22"/>
          <w:lang w:val="x-none"/>
        </w:rPr>
      </w:pPr>
      <w:ins w:id="3111" w:author="Regan, Rory" w:date="2018-05-14T09:49:00Z">
        <w:r>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ins>
    </w:p>
    <w:p w14:paraId="3C4D3310" w14:textId="77777777" w:rsidR="00515E3D" w:rsidRDefault="00515E3D" w:rsidP="00515E3D">
      <w:pPr>
        <w:pStyle w:val="Default"/>
        <w:jc w:val="both"/>
        <w:rPr>
          <w:ins w:id="3112" w:author="Regan, Rory" w:date="2018-05-14T09:49:00Z"/>
          <w:rFonts w:ascii="Arial" w:hAnsi="Arial" w:cs="Arial"/>
          <w:b/>
          <w:bCs/>
          <w:sz w:val="22"/>
          <w:szCs w:val="22"/>
          <w:lang w:val="x-none"/>
        </w:rPr>
      </w:pPr>
    </w:p>
    <w:p w14:paraId="78ACCE37" w14:textId="77777777" w:rsidR="00515E3D" w:rsidRDefault="00515E3D">
      <w:pPr>
        <w:pStyle w:val="Default"/>
        <w:numPr>
          <w:ilvl w:val="0"/>
          <w:numId w:val="65"/>
        </w:numPr>
        <w:jc w:val="both"/>
        <w:rPr>
          <w:ins w:id="3113" w:author="Regan, Rory" w:date="2018-05-14T09:49:00Z"/>
          <w:rFonts w:ascii="Arial" w:hAnsi="Arial" w:cs="Arial"/>
          <w:bCs/>
          <w:sz w:val="22"/>
          <w:szCs w:val="22"/>
          <w:lang w:val="x-none"/>
        </w:rPr>
        <w:pPrChange w:id="3114" w:author="Regan, Rory" w:date="2018-05-14T10:34:00Z">
          <w:pPr>
            <w:pStyle w:val="Default"/>
            <w:numPr>
              <w:numId w:val="107"/>
            </w:numPr>
            <w:tabs>
              <w:tab w:val="num" w:pos="360"/>
              <w:tab w:val="num" w:pos="720"/>
            </w:tabs>
            <w:ind w:left="720" w:hanging="720"/>
            <w:jc w:val="both"/>
          </w:pPr>
        </w:pPrChange>
      </w:pPr>
      <w:ins w:id="3115" w:author="Regan, Rory" w:date="2018-05-14T09:49:00Z">
        <w:r>
          <w:rPr>
            <w:rFonts w:ascii="Arial" w:hAnsi="Arial" w:cs="Arial"/>
            <w:bCs/>
            <w:sz w:val="22"/>
            <w:szCs w:val="22"/>
            <w:lang w:val="x-none"/>
          </w:rPr>
          <w:t>Designated items are those set forth in 40 CFR 247 subpart B, as may be amended from time to time, including:</w:t>
        </w:r>
      </w:ins>
    </w:p>
    <w:p w14:paraId="18701948" w14:textId="77777777" w:rsidR="00515E3D" w:rsidRDefault="00515E3D">
      <w:pPr>
        <w:pStyle w:val="Default"/>
        <w:numPr>
          <w:ilvl w:val="1"/>
          <w:numId w:val="65"/>
        </w:numPr>
        <w:jc w:val="both"/>
        <w:rPr>
          <w:ins w:id="3116" w:author="Regan, Rory" w:date="2018-05-14T09:49:00Z"/>
          <w:rFonts w:ascii="Arial" w:hAnsi="Arial" w:cs="Arial"/>
          <w:bCs/>
          <w:sz w:val="22"/>
          <w:szCs w:val="22"/>
          <w:lang w:val="x-none"/>
        </w:rPr>
        <w:pPrChange w:id="3117" w:author="Regan, Rory" w:date="2018-05-14T10:34:00Z">
          <w:pPr>
            <w:pStyle w:val="Default"/>
            <w:numPr>
              <w:ilvl w:val="1"/>
              <w:numId w:val="107"/>
            </w:numPr>
            <w:tabs>
              <w:tab w:val="num" w:pos="360"/>
              <w:tab w:val="num" w:pos="1440"/>
            </w:tabs>
            <w:ind w:left="1440" w:hanging="720"/>
            <w:jc w:val="both"/>
          </w:pPr>
        </w:pPrChange>
      </w:pPr>
      <w:ins w:id="3118" w:author="Regan, Rory" w:date="2018-05-14T09:49:00Z">
        <w:r>
          <w:rPr>
            <w:rFonts w:ascii="Arial" w:hAnsi="Arial" w:cs="Arial"/>
            <w:bCs/>
            <w:sz w:val="22"/>
            <w:szCs w:val="22"/>
            <w:lang w:val="x-none"/>
          </w:rPr>
          <w:t>Paper and paper products listed in 40 C.F.R. 247.10;</w:t>
        </w:r>
      </w:ins>
    </w:p>
    <w:p w14:paraId="1F869807" w14:textId="77777777" w:rsidR="00515E3D" w:rsidRDefault="00515E3D">
      <w:pPr>
        <w:pStyle w:val="Default"/>
        <w:numPr>
          <w:ilvl w:val="1"/>
          <w:numId w:val="65"/>
        </w:numPr>
        <w:jc w:val="both"/>
        <w:rPr>
          <w:ins w:id="3119" w:author="Regan, Rory" w:date="2018-05-14T09:49:00Z"/>
          <w:rFonts w:ascii="Arial" w:hAnsi="Arial" w:cs="Arial"/>
          <w:bCs/>
          <w:sz w:val="22"/>
          <w:szCs w:val="22"/>
          <w:lang w:val="x-none"/>
        </w:rPr>
        <w:pPrChange w:id="3120" w:author="Regan, Rory" w:date="2018-05-14T10:34:00Z">
          <w:pPr>
            <w:pStyle w:val="Default"/>
            <w:numPr>
              <w:ilvl w:val="1"/>
              <w:numId w:val="107"/>
            </w:numPr>
            <w:tabs>
              <w:tab w:val="num" w:pos="360"/>
              <w:tab w:val="num" w:pos="1440"/>
            </w:tabs>
            <w:ind w:left="1440" w:hanging="720"/>
            <w:jc w:val="both"/>
          </w:pPr>
        </w:pPrChange>
      </w:pPr>
      <w:ins w:id="3121" w:author="Regan, Rory" w:date="2018-05-14T09:49:00Z">
        <w:r>
          <w:rPr>
            <w:rFonts w:ascii="Arial" w:hAnsi="Arial" w:cs="Arial"/>
            <w:bCs/>
            <w:sz w:val="22"/>
            <w:szCs w:val="22"/>
            <w:lang w:val="x-none"/>
          </w:rPr>
          <w:t>Certain vehicular products as listed in 40 CFR 247.11;</w:t>
        </w:r>
      </w:ins>
    </w:p>
    <w:p w14:paraId="09831937" w14:textId="77777777" w:rsidR="00515E3D" w:rsidRDefault="00515E3D">
      <w:pPr>
        <w:pStyle w:val="Default"/>
        <w:numPr>
          <w:ilvl w:val="1"/>
          <w:numId w:val="65"/>
        </w:numPr>
        <w:jc w:val="both"/>
        <w:rPr>
          <w:ins w:id="3122" w:author="Regan, Rory" w:date="2018-05-14T09:49:00Z"/>
          <w:rFonts w:ascii="Arial" w:hAnsi="Arial" w:cs="Arial"/>
          <w:bCs/>
          <w:sz w:val="22"/>
          <w:szCs w:val="22"/>
          <w:lang w:val="x-none"/>
        </w:rPr>
        <w:pPrChange w:id="3123" w:author="Regan, Rory" w:date="2018-05-14T10:34:00Z">
          <w:pPr>
            <w:pStyle w:val="Default"/>
            <w:numPr>
              <w:ilvl w:val="1"/>
              <w:numId w:val="107"/>
            </w:numPr>
            <w:tabs>
              <w:tab w:val="num" w:pos="360"/>
              <w:tab w:val="num" w:pos="1440"/>
            </w:tabs>
            <w:ind w:left="1440" w:hanging="720"/>
            <w:jc w:val="both"/>
          </w:pPr>
        </w:pPrChange>
      </w:pPr>
      <w:ins w:id="3124" w:author="Regan, Rory" w:date="2018-05-14T09:49:00Z">
        <w:r>
          <w:rPr>
            <w:rFonts w:ascii="Arial" w:hAnsi="Arial" w:cs="Arial"/>
            <w:bCs/>
            <w:sz w:val="22"/>
            <w:szCs w:val="22"/>
            <w:lang w:val="x-none"/>
          </w:rPr>
          <w:t>Certain construction products listed in 40 C.F.R. 247.12;</w:t>
        </w:r>
      </w:ins>
    </w:p>
    <w:p w14:paraId="056B1033" w14:textId="77777777" w:rsidR="00515E3D" w:rsidRDefault="00515E3D">
      <w:pPr>
        <w:pStyle w:val="Default"/>
        <w:numPr>
          <w:ilvl w:val="1"/>
          <w:numId w:val="65"/>
        </w:numPr>
        <w:jc w:val="both"/>
        <w:rPr>
          <w:ins w:id="3125" w:author="Regan, Rory" w:date="2018-05-14T09:49:00Z"/>
          <w:rFonts w:ascii="Arial" w:hAnsi="Arial" w:cs="Arial"/>
          <w:bCs/>
          <w:sz w:val="22"/>
          <w:szCs w:val="22"/>
          <w:lang w:val="x-none"/>
        </w:rPr>
        <w:pPrChange w:id="3126" w:author="Regan, Rory" w:date="2018-05-14T10:34:00Z">
          <w:pPr>
            <w:pStyle w:val="Default"/>
            <w:numPr>
              <w:ilvl w:val="1"/>
              <w:numId w:val="107"/>
            </w:numPr>
            <w:tabs>
              <w:tab w:val="num" w:pos="360"/>
              <w:tab w:val="num" w:pos="1440"/>
            </w:tabs>
            <w:ind w:left="1440" w:hanging="720"/>
            <w:jc w:val="both"/>
          </w:pPr>
        </w:pPrChange>
      </w:pPr>
      <w:ins w:id="3127" w:author="Regan, Rory" w:date="2018-05-14T09:49:00Z">
        <w:r>
          <w:rPr>
            <w:rFonts w:ascii="Arial" w:hAnsi="Arial" w:cs="Arial"/>
            <w:bCs/>
            <w:sz w:val="22"/>
            <w:szCs w:val="22"/>
            <w:lang w:val="x-none"/>
          </w:rPr>
          <w:t>Certain transportation products listed in 40 C.F.R. 247.13;</w:t>
        </w:r>
      </w:ins>
    </w:p>
    <w:p w14:paraId="7759375C" w14:textId="77777777" w:rsidR="00515E3D" w:rsidRDefault="00515E3D">
      <w:pPr>
        <w:pStyle w:val="Default"/>
        <w:numPr>
          <w:ilvl w:val="1"/>
          <w:numId w:val="65"/>
        </w:numPr>
        <w:jc w:val="both"/>
        <w:rPr>
          <w:ins w:id="3128" w:author="Regan, Rory" w:date="2018-05-14T09:49:00Z"/>
          <w:rFonts w:ascii="Arial" w:hAnsi="Arial" w:cs="Arial"/>
          <w:bCs/>
          <w:sz w:val="22"/>
          <w:szCs w:val="22"/>
          <w:lang w:val="x-none"/>
        </w:rPr>
        <w:pPrChange w:id="3129" w:author="Regan, Rory" w:date="2018-05-14T10:34:00Z">
          <w:pPr>
            <w:pStyle w:val="Default"/>
            <w:numPr>
              <w:ilvl w:val="1"/>
              <w:numId w:val="107"/>
            </w:numPr>
            <w:tabs>
              <w:tab w:val="num" w:pos="360"/>
              <w:tab w:val="num" w:pos="1440"/>
            </w:tabs>
            <w:ind w:left="1440" w:hanging="720"/>
            <w:jc w:val="both"/>
          </w:pPr>
        </w:pPrChange>
      </w:pPr>
      <w:ins w:id="3130" w:author="Regan, Rory" w:date="2018-05-14T09:49:00Z">
        <w:r>
          <w:rPr>
            <w:rFonts w:ascii="Arial" w:hAnsi="Arial" w:cs="Arial"/>
            <w:bCs/>
            <w:sz w:val="22"/>
            <w:szCs w:val="22"/>
            <w:lang w:val="x-none"/>
          </w:rPr>
          <w:t>Certain park and recreation products, 40 C.F.R. 247.14;</w:t>
        </w:r>
      </w:ins>
    </w:p>
    <w:p w14:paraId="34ADC586" w14:textId="77777777" w:rsidR="00515E3D" w:rsidRDefault="00515E3D">
      <w:pPr>
        <w:pStyle w:val="Default"/>
        <w:numPr>
          <w:ilvl w:val="1"/>
          <w:numId w:val="65"/>
        </w:numPr>
        <w:jc w:val="both"/>
        <w:rPr>
          <w:ins w:id="3131" w:author="Regan, Rory" w:date="2018-05-14T09:49:00Z"/>
          <w:rFonts w:ascii="Arial" w:hAnsi="Arial" w:cs="Arial"/>
          <w:bCs/>
          <w:sz w:val="22"/>
          <w:szCs w:val="22"/>
          <w:lang w:val="x-none"/>
        </w:rPr>
        <w:pPrChange w:id="3132" w:author="Regan, Rory" w:date="2018-05-14T10:34:00Z">
          <w:pPr>
            <w:pStyle w:val="Default"/>
            <w:numPr>
              <w:ilvl w:val="1"/>
              <w:numId w:val="107"/>
            </w:numPr>
            <w:tabs>
              <w:tab w:val="num" w:pos="360"/>
              <w:tab w:val="num" w:pos="1440"/>
            </w:tabs>
            <w:ind w:left="1440" w:hanging="720"/>
            <w:jc w:val="both"/>
          </w:pPr>
        </w:pPrChange>
      </w:pPr>
      <w:ins w:id="3133" w:author="Regan, Rory" w:date="2018-05-14T09:49:00Z">
        <w:r>
          <w:rPr>
            <w:rFonts w:ascii="Arial" w:hAnsi="Arial" w:cs="Arial"/>
            <w:bCs/>
            <w:sz w:val="22"/>
            <w:szCs w:val="22"/>
            <w:lang w:val="x-none"/>
          </w:rPr>
          <w:t xml:space="preserve">Certain landscaping products listed in 40 C.F.R. 247.15; </w:t>
        </w:r>
      </w:ins>
    </w:p>
    <w:p w14:paraId="097F7E53" w14:textId="77777777" w:rsidR="00515E3D" w:rsidRDefault="00515E3D">
      <w:pPr>
        <w:pStyle w:val="Default"/>
        <w:numPr>
          <w:ilvl w:val="1"/>
          <w:numId w:val="65"/>
        </w:numPr>
        <w:jc w:val="both"/>
        <w:rPr>
          <w:ins w:id="3134" w:author="Regan, Rory" w:date="2018-05-14T09:49:00Z"/>
          <w:rFonts w:ascii="Arial" w:hAnsi="Arial" w:cs="Arial"/>
          <w:bCs/>
          <w:sz w:val="22"/>
          <w:szCs w:val="22"/>
          <w:lang w:val="x-none"/>
        </w:rPr>
        <w:pPrChange w:id="3135" w:author="Regan, Rory" w:date="2018-05-14T10:34:00Z">
          <w:pPr>
            <w:pStyle w:val="Default"/>
            <w:numPr>
              <w:ilvl w:val="1"/>
              <w:numId w:val="107"/>
            </w:numPr>
            <w:tabs>
              <w:tab w:val="num" w:pos="360"/>
              <w:tab w:val="num" w:pos="1440"/>
            </w:tabs>
            <w:ind w:left="1440" w:hanging="720"/>
            <w:jc w:val="both"/>
          </w:pPr>
        </w:pPrChange>
      </w:pPr>
      <w:ins w:id="3136" w:author="Regan, Rory" w:date="2018-05-14T09:49:00Z">
        <w:r>
          <w:rPr>
            <w:rFonts w:ascii="Arial" w:hAnsi="Arial" w:cs="Arial"/>
            <w:bCs/>
            <w:sz w:val="22"/>
            <w:szCs w:val="22"/>
            <w:lang w:val="x-none"/>
          </w:rPr>
          <w:t xml:space="preserve">Certain non-paper office products listed in 40 C.F.R. 247.16; and </w:t>
        </w:r>
      </w:ins>
    </w:p>
    <w:p w14:paraId="7B1DE50E" w14:textId="77777777" w:rsidR="00515E3D" w:rsidRDefault="00515E3D">
      <w:pPr>
        <w:pStyle w:val="Default"/>
        <w:numPr>
          <w:ilvl w:val="1"/>
          <w:numId w:val="65"/>
        </w:numPr>
        <w:jc w:val="both"/>
        <w:rPr>
          <w:ins w:id="3137" w:author="Regan, Rory" w:date="2018-05-14T09:49:00Z"/>
          <w:rFonts w:ascii="Arial" w:hAnsi="Arial" w:cs="Arial"/>
          <w:bCs/>
          <w:sz w:val="22"/>
          <w:szCs w:val="22"/>
          <w:lang w:val="x-none"/>
        </w:rPr>
        <w:pPrChange w:id="3138" w:author="Regan, Rory" w:date="2018-05-14T10:34:00Z">
          <w:pPr>
            <w:pStyle w:val="Default"/>
            <w:numPr>
              <w:ilvl w:val="1"/>
              <w:numId w:val="107"/>
            </w:numPr>
            <w:tabs>
              <w:tab w:val="num" w:pos="360"/>
              <w:tab w:val="num" w:pos="1440"/>
            </w:tabs>
            <w:ind w:left="1440" w:hanging="720"/>
            <w:jc w:val="both"/>
          </w:pPr>
        </w:pPrChange>
      </w:pPr>
      <w:ins w:id="3139" w:author="Regan, Rory" w:date="2018-05-14T09:49:00Z">
        <w:r>
          <w:rPr>
            <w:rFonts w:ascii="Arial" w:hAnsi="Arial" w:cs="Arial"/>
            <w:bCs/>
            <w:sz w:val="22"/>
            <w:szCs w:val="22"/>
            <w:lang w:val="x-none"/>
          </w:rPr>
          <w:t>Other miscellaneous products listed in 40 C.F.R. 247.17.</w:t>
        </w:r>
      </w:ins>
    </w:p>
    <w:p w14:paraId="44E93F0D" w14:textId="77777777" w:rsidR="00515E3D" w:rsidRDefault="00515E3D" w:rsidP="00515E3D">
      <w:pPr>
        <w:pStyle w:val="Default"/>
        <w:jc w:val="both"/>
        <w:rPr>
          <w:ins w:id="3140" w:author="Regan, Rory" w:date="2018-05-14T09:49:00Z"/>
          <w:rFonts w:ascii="Arial" w:hAnsi="Arial" w:cs="Arial"/>
          <w:bCs/>
          <w:sz w:val="22"/>
          <w:szCs w:val="22"/>
          <w:lang w:val="x-none"/>
        </w:rPr>
      </w:pPr>
    </w:p>
    <w:p w14:paraId="43249E07" w14:textId="77777777" w:rsidR="00515E3D" w:rsidRDefault="00515E3D">
      <w:pPr>
        <w:pStyle w:val="Default"/>
        <w:numPr>
          <w:ilvl w:val="0"/>
          <w:numId w:val="65"/>
        </w:numPr>
        <w:jc w:val="both"/>
        <w:rPr>
          <w:ins w:id="3141" w:author="Regan, Rory" w:date="2018-05-14T09:49:00Z"/>
          <w:rFonts w:ascii="Arial" w:hAnsi="Arial" w:cs="Arial"/>
          <w:bCs/>
          <w:sz w:val="22"/>
          <w:szCs w:val="22"/>
          <w:lang w:val="x-none"/>
        </w:rPr>
        <w:pPrChange w:id="3142" w:author="Regan, Rory" w:date="2018-05-14T10:34:00Z">
          <w:pPr>
            <w:pStyle w:val="Default"/>
            <w:numPr>
              <w:numId w:val="107"/>
            </w:numPr>
            <w:tabs>
              <w:tab w:val="num" w:pos="360"/>
              <w:tab w:val="num" w:pos="720"/>
            </w:tabs>
            <w:ind w:left="720" w:hanging="720"/>
            <w:jc w:val="both"/>
          </w:pPr>
        </w:pPrChange>
      </w:pPr>
      <w:ins w:id="3143" w:author="Regan, Rory" w:date="2018-05-14T09:49:00Z">
        <w:r>
          <w:rPr>
            <w:rFonts w:ascii="Arial" w:hAnsi="Arial" w:cs="Arial"/>
            <w:bCs/>
            <w:sz w:val="22"/>
            <w:szCs w:val="22"/>
            <w:lang w:val="x-none"/>
          </w:rPr>
          <w:t>As defined in 40 CFR 247.3, “recovered material” means:</w:t>
        </w:r>
      </w:ins>
    </w:p>
    <w:p w14:paraId="6ECF573E" w14:textId="77777777" w:rsidR="00515E3D" w:rsidRDefault="00515E3D">
      <w:pPr>
        <w:pStyle w:val="Default"/>
        <w:numPr>
          <w:ilvl w:val="1"/>
          <w:numId w:val="65"/>
        </w:numPr>
        <w:jc w:val="both"/>
        <w:rPr>
          <w:ins w:id="3144" w:author="Regan, Rory" w:date="2018-05-14T09:49:00Z"/>
          <w:rFonts w:ascii="Arial" w:hAnsi="Arial" w:cs="Arial"/>
          <w:bCs/>
          <w:sz w:val="22"/>
          <w:szCs w:val="22"/>
          <w:lang w:val="x-none"/>
        </w:rPr>
        <w:pPrChange w:id="3145" w:author="Regan, Rory" w:date="2018-05-14T10:34:00Z">
          <w:pPr>
            <w:pStyle w:val="Default"/>
            <w:numPr>
              <w:ilvl w:val="1"/>
              <w:numId w:val="107"/>
            </w:numPr>
            <w:tabs>
              <w:tab w:val="num" w:pos="360"/>
              <w:tab w:val="num" w:pos="1440"/>
            </w:tabs>
            <w:ind w:left="1440" w:hanging="720"/>
            <w:jc w:val="both"/>
          </w:pPr>
        </w:pPrChange>
      </w:pPr>
      <w:ins w:id="3146" w:author="Regan, Rory" w:date="2018-05-14T09:49:00Z">
        <w:r>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ins>
    </w:p>
    <w:p w14:paraId="2352EA86" w14:textId="77777777" w:rsidR="00515E3D" w:rsidRDefault="00515E3D">
      <w:pPr>
        <w:pStyle w:val="Default"/>
        <w:numPr>
          <w:ilvl w:val="1"/>
          <w:numId w:val="65"/>
        </w:numPr>
        <w:jc w:val="both"/>
        <w:rPr>
          <w:ins w:id="3147" w:author="Regan, Rory" w:date="2018-05-14T09:49:00Z"/>
          <w:rFonts w:ascii="Arial" w:hAnsi="Arial" w:cs="Arial"/>
          <w:bCs/>
          <w:sz w:val="22"/>
          <w:szCs w:val="22"/>
          <w:lang w:val="x-none"/>
        </w:rPr>
        <w:pPrChange w:id="3148" w:author="Regan, Rory" w:date="2018-05-14T10:34:00Z">
          <w:pPr>
            <w:pStyle w:val="Default"/>
            <w:numPr>
              <w:ilvl w:val="1"/>
              <w:numId w:val="107"/>
            </w:numPr>
            <w:tabs>
              <w:tab w:val="num" w:pos="360"/>
              <w:tab w:val="num" w:pos="1440"/>
            </w:tabs>
            <w:ind w:left="1440" w:hanging="720"/>
            <w:jc w:val="both"/>
          </w:pPr>
        </w:pPrChange>
      </w:pPr>
      <w:ins w:id="3149" w:author="Regan, Rory" w:date="2018-05-14T09:49:00Z">
        <w:r>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ins>
    </w:p>
    <w:p w14:paraId="3EFBDA0A" w14:textId="77777777" w:rsidR="00515E3D" w:rsidRDefault="00515E3D">
      <w:pPr>
        <w:pStyle w:val="Default"/>
        <w:numPr>
          <w:ilvl w:val="2"/>
          <w:numId w:val="65"/>
        </w:numPr>
        <w:jc w:val="both"/>
        <w:rPr>
          <w:ins w:id="3150" w:author="Regan, Rory" w:date="2018-05-14T09:49:00Z"/>
          <w:rFonts w:ascii="Arial" w:hAnsi="Arial" w:cs="Arial"/>
          <w:bCs/>
          <w:sz w:val="22"/>
          <w:szCs w:val="22"/>
          <w:lang w:val="x-none"/>
        </w:rPr>
        <w:pPrChange w:id="3151" w:author="Regan, Rory" w:date="2018-05-14T10:34:00Z">
          <w:pPr>
            <w:pStyle w:val="Default"/>
            <w:numPr>
              <w:ilvl w:val="2"/>
              <w:numId w:val="107"/>
            </w:numPr>
            <w:tabs>
              <w:tab w:val="num" w:pos="360"/>
              <w:tab w:val="num" w:pos="2160"/>
            </w:tabs>
            <w:ind w:left="2160" w:hanging="720"/>
            <w:jc w:val="both"/>
          </w:pPr>
        </w:pPrChange>
      </w:pPr>
      <w:ins w:id="3152" w:author="Regan, Rory" w:date="2018-05-14T09:49:00Z">
        <w:r>
          <w:rPr>
            <w:rFonts w:ascii="Arial" w:hAnsi="Arial" w:cs="Arial"/>
            <w:bCs/>
            <w:sz w:val="22"/>
            <w:szCs w:val="22"/>
            <w:lang w:val="x-none"/>
          </w:rPr>
          <w:t>Postconsumer materials such as --</w:t>
        </w:r>
      </w:ins>
    </w:p>
    <w:p w14:paraId="5EE896C9" w14:textId="77777777" w:rsidR="00515E3D" w:rsidRDefault="00515E3D">
      <w:pPr>
        <w:pStyle w:val="Default"/>
        <w:numPr>
          <w:ilvl w:val="4"/>
          <w:numId w:val="65"/>
        </w:numPr>
        <w:jc w:val="both"/>
        <w:rPr>
          <w:ins w:id="3153" w:author="Regan, Rory" w:date="2018-05-14T09:49:00Z"/>
          <w:rFonts w:ascii="Arial" w:hAnsi="Arial" w:cs="Arial"/>
          <w:bCs/>
          <w:sz w:val="22"/>
          <w:szCs w:val="22"/>
          <w:lang w:val="x-none"/>
        </w:rPr>
        <w:pPrChange w:id="3154" w:author="Regan, Rory" w:date="2018-05-14T10:34:00Z">
          <w:pPr>
            <w:pStyle w:val="Default"/>
            <w:numPr>
              <w:ilvl w:val="4"/>
              <w:numId w:val="107"/>
            </w:numPr>
            <w:tabs>
              <w:tab w:val="num" w:pos="360"/>
              <w:tab w:val="num" w:pos="3600"/>
            </w:tabs>
            <w:ind w:left="3600" w:hanging="720"/>
            <w:jc w:val="both"/>
          </w:pPr>
        </w:pPrChange>
      </w:pPr>
      <w:ins w:id="3155" w:author="Regan, Rory" w:date="2018-05-14T09:49:00Z">
        <w:r>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ins>
    </w:p>
    <w:p w14:paraId="1BED7F1A" w14:textId="77777777" w:rsidR="00515E3D" w:rsidRDefault="00515E3D">
      <w:pPr>
        <w:pStyle w:val="Default"/>
        <w:numPr>
          <w:ilvl w:val="4"/>
          <w:numId w:val="65"/>
        </w:numPr>
        <w:jc w:val="both"/>
        <w:rPr>
          <w:ins w:id="3156" w:author="Regan, Rory" w:date="2018-05-14T09:49:00Z"/>
          <w:rFonts w:ascii="Arial" w:hAnsi="Arial" w:cs="Arial"/>
          <w:bCs/>
          <w:sz w:val="22"/>
          <w:szCs w:val="22"/>
          <w:lang w:val="x-none"/>
        </w:rPr>
        <w:pPrChange w:id="3157" w:author="Regan, Rory" w:date="2018-05-14T10:34:00Z">
          <w:pPr>
            <w:pStyle w:val="Default"/>
            <w:numPr>
              <w:ilvl w:val="4"/>
              <w:numId w:val="107"/>
            </w:numPr>
            <w:tabs>
              <w:tab w:val="num" w:pos="360"/>
              <w:tab w:val="num" w:pos="3600"/>
            </w:tabs>
            <w:ind w:left="3600" w:hanging="720"/>
            <w:jc w:val="both"/>
          </w:pPr>
        </w:pPrChange>
      </w:pPr>
      <w:ins w:id="3158" w:author="Regan, Rory" w:date="2018-05-14T09:49:00Z">
        <w:r>
          <w:rPr>
            <w:rFonts w:ascii="Arial" w:hAnsi="Arial" w:cs="Arial"/>
            <w:bCs/>
            <w:sz w:val="22"/>
            <w:szCs w:val="22"/>
            <w:lang w:val="x-none"/>
          </w:rPr>
          <w:t>All paper, paperboard, and fibrous wastes that enter and are collected from municipal solid waste, and</w:t>
        </w:r>
      </w:ins>
    </w:p>
    <w:p w14:paraId="0131D95F" w14:textId="77777777" w:rsidR="00515E3D" w:rsidRDefault="00515E3D">
      <w:pPr>
        <w:pStyle w:val="Default"/>
        <w:numPr>
          <w:ilvl w:val="2"/>
          <w:numId w:val="65"/>
        </w:numPr>
        <w:jc w:val="both"/>
        <w:rPr>
          <w:ins w:id="3159" w:author="Regan, Rory" w:date="2018-05-14T09:49:00Z"/>
          <w:rFonts w:ascii="Arial" w:hAnsi="Arial" w:cs="Arial"/>
          <w:bCs/>
          <w:sz w:val="22"/>
          <w:szCs w:val="22"/>
          <w:lang w:val="x-none"/>
        </w:rPr>
        <w:pPrChange w:id="3160" w:author="Regan, Rory" w:date="2018-05-14T10:34:00Z">
          <w:pPr>
            <w:pStyle w:val="Default"/>
            <w:numPr>
              <w:ilvl w:val="2"/>
              <w:numId w:val="107"/>
            </w:numPr>
            <w:tabs>
              <w:tab w:val="num" w:pos="360"/>
              <w:tab w:val="num" w:pos="2160"/>
            </w:tabs>
            <w:ind w:left="2160" w:hanging="720"/>
            <w:jc w:val="both"/>
          </w:pPr>
        </w:pPrChange>
      </w:pPr>
      <w:ins w:id="3161" w:author="Regan, Rory" w:date="2018-05-14T09:49:00Z">
        <w:r>
          <w:rPr>
            <w:rFonts w:ascii="Arial" w:hAnsi="Arial" w:cs="Arial"/>
            <w:bCs/>
            <w:sz w:val="22"/>
            <w:szCs w:val="22"/>
            <w:lang w:val="x-none"/>
          </w:rPr>
          <w:t>Manufacturing, forest residues, and other wastes such as --</w:t>
        </w:r>
      </w:ins>
    </w:p>
    <w:p w14:paraId="706CCB94" w14:textId="77777777" w:rsidR="00515E3D" w:rsidRDefault="00515E3D">
      <w:pPr>
        <w:pStyle w:val="Default"/>
        <w:numPr>
          <w:ilvl w:val="2"/>
          <w:numId w:val="66"/>
        </w:numPr>
        <w:jc w:val="both"/>
        <w:rPr>
          <w:ins w:id="3162" w:author="Regan, Rory" w:date="2018-05-14T09:49:00Z"/>
          <w:rFonts w:ascii="Arial" w:hAnsi="Arial" w:cs="Arial"/>
          <w:bCs/>
          <w:sz w:val="22"/>
          <w:szCs w:val="22"/>
          <w:lang w:val="x-none"/>
        </w:rPr>
        <w:pPrChange w:id="3163" w:author="Regan, Rory" w:date="2018-05-14T10:34:00Z">
          <w:pPr>
            <w:pStyle w:val="Default"/>
            <w:numPr>
              <w:ilvl w:val="2"/>
              <w:numId w:val="108"/>
            </w:numPr>
            <w:tabs>
              <w:tab w:val="num" w:pos="360"/>
              <w:tab w:val="num" w:pos="2160"/>
            </w:tabs>
            <w:ind w:left="2160" w:hanging="720"/>
            <w:jc w:val="both"/>
          </w:pPr>
        </w:pPrChange>
      </w:pPr>
      <w:ins w:id="3164" w:author="Regan, Rory" w:date="2018-05-14T09:49:00Z">
        <w:r>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ins>
    </w:p>
    <w:p w14:paraId="18CAE435" w14:textId="77777777" w:rsidR="00515E3D" w:rsidRDefault="00515E3D">
      <w:pPr>
        <w:pStyle w:val="Default"/>
        <w:numPr>
          <w:ilvl w:val="2"/>
          <w:numId w:val="66"/>
        </w:numPr>
        <w:jc w:val="both"/>
        <w:rPr>
          <w:ins w:id="3165" w:author="Regan, Rory" w:date="2018-05-14T09:49:00Z"/>
          <w:rFonts w:ascii="Arial" w:hAnsi="Arial" w:cs="Arial"/>
          <w:bCs/>
          <w:sz w:val="22"/>
          <w:szCs w:val="22"/>
          <w:lang w:val="x-none"/>
        </w:rPr>
        <w:pPrChange w:id="3166" w:author="Regan, Rory" w:date="2018-05-14T10:34:00Z">
          <w:pPr>
            <w:pStyle w:val="Default"/>
            <w:numPr>
              <w:ilvl w:val="2"/>
              <w:numId w:val="108"/>
            </w:numPr>
            <w:tabs>
              <w:tab w:val="num" w:pos="360"/>
              <w:tab w:val="num" w:pos="2160"/>
            </w:tabs>
            <w:ind w:left="2160" w:hanging="720"/>
            <w:jc w:val="both"/>
          </w:pPr>
        </w:pPrChange>
      </w:pPr>
      <w:ins w:id="3167" w:author="Regan, Rory" w:date="2018-05-14T09:49:00Z">
        <w:r>
          <w:rPr>
            <w:rFonts w:ascii="Arial" w:hAnsi="Arial" w:cs="Arial"/>
            <w:bCs/>
            <w:sz w:val="22"/>
            <w:szCs w:val="22"/>
            <w:lang w:val="x-none"/>
          </w:rPr>
          <w:t>Finished paper and paperboard from obsolete inventories of paper and paperboard manufacturers, merchants, wholesalers, dealers, printers, converters, or others;</w:t>
        </w:r>
      </w:ins>
    </w:p>
    <w:p w14:paraId="3AA17270" w14:textId="77777777" w:rsidR="00515E3D" w:rsidRDefault="00515E3D">
      <w:pPr>
        <w:pStyle w:val="Default"/>
        <w:numPr>
          <w:ilvl w:val="2"/>
          <w:numId w:val="66"/>
        </w:numPr>
        <w:jc w:val="both"/>
        <w:rPr>
          <w:ins w:id="3168" w:author="Regan, Rory" w:date="2018-05-14T09:49:00Z"/>
          <w:rFonts w:ascii="Arial" w:hAnsi="Arial" w:cs="Arial"/>
          <w:bCs/>
          <w:sz w:val="22"/>
          <w:szCs w:val="22"/>
          <w:lang w:val="x-none"/>
        </w:rPr>
        <w:pPrChange w:id="3169" w:author="Regan, Rory" w:date="2018-05-14T10:34:00Z">
          <w:pPr>
            <w:pStyle w:val="Default"/>
            <w:numPr>
              <w:ilvl w:val="2"/>
              <w:numId w:val="108"/>
            </w:numPr>
            <w:tabs>
              <w:tab w:val="num" w:pos="360"/>
              <w:tab w:val="num" w:pos="2160"/>
            </w:tabs>
            <w:ind w:left="2160" w:hanging="720"/>
            <w:jc w:val="both"/>
          </w:pPr>
        </w:pPrChange>
      </w:pPr>
      <w:ins w:id="3170" w:author="Regan, Rory" w:date="2018-05-14T09:49:00Z">
        <w:r>
          <w:rPr>
            <w:rFonts w:ascii="Arial" w:hAnsi="Arial" w:cs="Arial"/>
            <w:bCs/>
            <w:sz w:val="22"/>
            <w:szCs w:val="22"/>
            <w:lang w:val="x-none"/>
          </w:rPr>
          <w:t>Fibrous byproducts of harvesting, manufacturing, extractive, or wood-cutting processes, flax, straw, linters, bagasse, slash, and other forest residues;</w:t>
        </w:r>
      </w:ins>
    </w:p>
    <w:p w14:paraId="5EAFFA78" w14:textId="77777777" w:rsidR="00515E3D" w:rsidRDefault="00515E3D">
      <w:pPr>
        <w:pStyle w:val="Default"/>
        <w:numPr>
          <w:ilvl w:val="2"/>
          <w:numId w:val="66"/>
        </w:numPr>
        <w:jc w:val="both"/>
        <w:rPr>
          <w:ins w:id="3171" w:author="Regan, Rory" w:date="2018-05-14T09:49:00Z"/>
          <w:rFonts w:ascii="Arial" w:hAnsi="Arial" w:cs="Arial"/>
          <w:bCs/>
          <w:sz w:val="22"/>
          <w:szCs w:val="22"/>
          <w:lang w:val="x-none"/>
        </w:rPr>
        <w:pPrChange w:id="3172" w:author="Regan, Rory" w:date="2018-05-14T10:34:00Z">
          <w:pPr>
            <w:pStyle w:val="Default"/>
            <w:numPr>
              <w:ilvl w:val="2"/>
              <w:numId w:val="108"/>
            </w:numPr>
            <w:tabs>
              <w:tab w:val="num" w:pos="360"/>
              <w:tab w:val="num" w:pos="2160"/>
            </w:tabs>
            <w:ind w:left="2160" w:hanging="720"/>
            <w:jc w:val="both"/>
          </w:pPr>
        </w:pPrChange>
      </w:pPr>
      <w:ins w:id="3173" w:author="Regan, Rory" w:date="2018-05-14T09:49:00Z">
        <w:r>
          <w:rPr>
            <w:rFonts w:ascii="Arial" w:hAnsi="Arial" w:cs="Arial"/>
            <w:bCs/>
            <w:sz w:val="22"/>
            <w:szCs w:val="22"/>
            <w:lang w:val="x-none"/>
          </w:rPr>
          <w:t>Wastes generated by the conversion of goods made from fibrous material (that is, waste rope from cordage manufacture, textile mill waste, and cuttings); and</w:t>
        </w:r>
      </w:ins>
    </w:p>
    <w:p w14:paraId="2028A7E2" w14:textId="77777777" w:rsidR="00515E3D" w:rsidRDefault="00515E3D">
      <w:pPr>
        <w:pStyle w:val="Default"/>
        <w:numPr>
          <w:ilvl w:val="2"/>
          <w:numId w:val="66"/>
        </w:numPr>
        <w:jc w:val="both"/>
        <w:rPr>
          <w:ins w:id="3174" w:author="Regan, Rory" w:date="2018-05-14T09:49:00Z"/>
          <w:rFonts w:ascii="Arial" w:hAnsi="Arial" w:cs="Arial"/>
          <w:bCs/>
          <w:sz w:val="22"/>
          <w:szCs w:val="22"/>
          <w:lang w:val="x-none"/>
        </w:rPr>
        <w:pPrChange w:id="3175" w:author="Regan, Rory" w:date="2018-05-14T10:34:00Z">
          <w:pPr>
            <w:pStyle w:val="Default"/>
            <w:numPr>
              <w:ilvl w:val="2"/>
              <w:numId w:val="108"/>
            </w:numPr>
            <w:tabs>
              <w:tab w:val="num" w:pos="360"/>
              <w:tab w:val="num" w:pos="2160"/>
            </w:tabs>
            <w:ind w:left="2160" w:hanging="720"/>
            <w:jc w:val="both"/>
          </w:pPr>
        </w:pPrChange>
      </w:pPr>
      <w:ins w:id="3176" w:author="Regan, Rory" w:date="2018-05-14T09:49:00Z">
        <w:r>
          <w:rPr>
            <w:rFonts w:ascii="Arial" w:hAnsi="Arial" w:cs="Arial"/>
            <w:bCs/>
            <w:sz w:val="22"/>
            <w:szCs w:val="22"/>
            <w:lang w:val="x-none"/>
          </w:rPr>
          <w:t>Fibers recovered from waste water which otherwise would enter the waste stream.</w:t>
        </w:r>
      </w:ins>
    </w:p>
    <w:p w14:paraId="52BD5E38" w14:textId="77777777" w:rsidR="00515E3D" w:rsidRDefault="00515E3D" w:rsidP="00515E3D">
      <w:pPr>
        <w:pStyle w:val="Default"/>
        <w:jc w:val="both"/>
        <w:rPr>
          <w:ins w:id="3177" w:author="Regan, Rory" w:date="2018-05-14T09:49:00Z"/>
          <w:rFonts w:ascii="Arial" w:hAnsi="Arial" w:cs="Arial"/>
          <w:bCs/>
          <w:sz w:val="22"/>
          <w:szCs w:val="22"/>
          <w:lang w:val="x-none"/>
        </w:rPr>
      </w:pPr>
    </w:p>
    <w:p w14:paraId="45D4715F" w14:textId="77777777" w:rsidR="00515E3D" w:rsidRDefault="00515E3D">
      <w:pPr>
        <w:pStyle w:val="Default"/>
        <w:numPr>
          <w:ilvl w:val="0"/>
          <w:numId w:val="65"/>
        </w:numPr>
        <w:jc w:val="both"/>
        <w:rPr>
          <w:ins w:id="3178" w:author="Regan, Rory" w:date="2018-05-14T09:49:00Z"/>
          <w:rFonts w:ascii="Arial" w:hAnsi="Arial" w:cs="Arial"/>
          <w:bCs/>
          <w:sz w:val="22"/>
          <w:szCs w:val="22"/>
          <w:lang w:val="x-none"/>
        </w:rPr>
        <w:pPrChange w:id="3179" w:author="Regan, Rory" w:date="2018-05-14T10:34:00Z">
          <w:pPr>
            <w:pStyle w:val="Default"/>
            <w:numPr>
              <w:numId w:val="107"/>
            </w:numPr>
            <w:tabs>
              <w:tab w:val="num" w:pos="360"/>
              <w:tab w:val="num" w:pos="720"/>
            </w:tabs>
            <w:ind w:left="720" w:hanging="720"/>
            <w:jc w:val="both"/>
          </w:pPr>
        </w:pPrChange>
      </w:pPr>
      <w:ins w:id="3180" w:author="Regan, Rory" w:date="2018-05-14T09:49:00Z">
        <w:r>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Pr>
            <w:rFonts w:ascii="Arial" w:hAnsi="Arial" w:cs="Arial"/>
            <w:bCs/>
            <w:sz w:val="22"/>
            <w:szCs w:val="22"/>
            <w:lang w:val="x-none"/>
          </w:rPr>
          <w:t xml:space="preserve"> subsecti</w:t>
        </w:r>
        <w:r>
          <w:rPr>
            <w:rFonts w:ascii="Arial" w:hAnsi="Arial" w:cs="Arial"/>
            <w:bCs/>
            <w:sz w:val="22"/>
            <w:szCs w:val="22"/>
          </w:rPr>
          <w:t>o</w:t>
        </w:r>
        <w:r>
          <w:rPr>
            <w:rFonts w:ascii="Arial" w:hAnsi="Arial" w:cs="Arial"/>
            <w:bCs/>
            <w:sz w:val="22"/>
            <w:szCs w:val="22"/>
            <w:lang w:val="x-none"/>
          </w:rPr>
          <w:t xml:space="preserve">n (A). For all contracts subject to this </w:t>
        </w:r>
        <w:r>
          <w:rPr>
            <w:rFonts w:ascii="Arial" w:hAnsi="Arial" w:cs="Arial"/>
            <w:sz w:val="22"/>
            <w:szCs w:val="22"/>
            <w:lang w:val="x-none"/>
          </w:rPr>
          <w:t>Section 7.1 of the Standard Terms and Conditions, a</w:t>
        </w:r>
        <w:r>
          <w:rPr>
            <w:rFonts w:ascii="Arial" w:hAnsi="Arial" w:cs="Arial"/>
            <w:bCs/>
            <w:sz w:val="22"/>
            <w:szCs w:val="22"/>
            <w:lang w:val="x-none"/>
          </w:rPr>
          <w:t xml:space="preserve">t the conclusion of each contract year, </w:t>
        </w:r>
        <w:r>
          <w:rPr>
            <w:rFonts w:ascii="Arial" w:hAnsi="Arial" w:cs="Arial"/>
            <w:bCs/>
            <w:sz w:val="22"/>
            <w:szCs w:val="22"/>
          </w:rPr>
          <w:t xml:space="preserve">the </w:t>
        </w:r>
        <w:r>
          <w:rPr>
            <w:rFonts w:ascii="Arial" w:hAnsi="Arial" w:cs="Arial"/>
            <w:bCs/>
            <w:sz w:val="22"/>
            <w:szCs w:val="22"/>
            <w:lang w:val="x-none"/>
          </w:rPr>
          <w:t xml:space="preserve">contractor shall certify to the State the minimum recovered material content actually utilized in the prior contract year. </w:t>
        </w:r>
      </w:ins>
    </w:p>
    <w:p w14:paraId="020E19FD" w14:textId="77777777" w:rsidR="00515E3D" w:rsidRDefault="00515E3D" w:rsidP="00515E3D">
      <w:pPr>
        <w:pStyle w:val="Default"/>
        <w:jc w:val="both"/>
        <w:rPr>
          <w:ins w:id="3181" w:author="Regan, Rory" w:date="2018-05-14T09:49:00Z"/>
          <w:rFonts w:ascii="Arial" w:hAnsi="Arial" w:cs="Arial"/>
          <w:bCs/>
          <w:sz w:val="22"/>
          <w:szCs w:val="22"/>
          <w:lang w:val="x-none"/>
        </w:rPr>
      </w:pPr>
    </w:p>
    <w:p w14:paraId="7207B588" w14:textId="77777777" w:rsidR="00515E3D" w:rsidRDefault="00515E3D" w:rsidP="00515E3D">
      <w:pPr>
        <w:pStyle w:val="Default"/>
        <w:keepNext/>
        <w:jc w:val="both"/>
        <w:rPr>
          <w:ins w:id="3182" w:author="Regan, Rory" w:date="2018-05-14T09:49:00Z"/>
          <w:rFonts w:ascii="Arial" w:hAnsi="Arial" w:cs="Arial"/>
          <w:b/>
          <w:bCs/>
          <w:sz w:val="22"/>
          <w:szCs w:val="22"/>
          <w:u w:val="single"/>
          <w:lang w:val="x-none"/>
        </w:rPr>
      </w:pPr>
      <w:ins w:id="3183" w:author="Regan, Rory" w:date="2018-05-14T09:49:00Z">
        <w:r>
          <w:rPr>
            <w:rFonts w:ascii="Arial" w:hAnsi="Arial" w:cs="Arial"/>
            <w:b/>
            <w:bCs/>
            <w:sz w:val="22"/>
            <w:szCs w:val="22"/>
            <w:u w:val="single"/>
            <w:lang w:val="x-none"/>
          </w:rPr>
          <w:t>7.2</w:t>
        </w:r>
        <w:r>
          <w:rPr>
            <w:rFonts w:ascii="Arial" w:hAnsi="Arial" w:cs="Arial"/>
            <w:b/>
            <w:bCs/>
            <w:sz w:val="22"/>
            <w:szCs w:val="22"/>
            <w:u w:val="single"/>
            <w:lang w:val="x-none"/>
          </w:rPr>
          <w:tab/>
          <w:t>EQUAL EMPLOYMENT OPPORTUNITY</w:t>
        </w:r>
      </w:ins>
    </w:p>
    <w:p w14:paraId="2CCC0C35" w14:textId="77777777" w:rsidR="00515E3D" w:rsidRDefault="00515E3D" w:rsidP="00515E3D">
      <w:pPr>
        <w:pStyle w:val="Default"/>
        <w:keepNext/>
        <w:jc w:val="both"/>
        <w:rPr>
          <w:ins w:id="3184" w:author="Regan, Rory" w:date="2018-05-14T09:49:00Z"/>
          <w:rFonts w:ascii="Arial" w:hAnsi="Arial" w:cs="Arial"/>
          <w:sz w:val="22"/>
          <w:szCs w:val="22"/>
          <w:lang w:val="x-none"/>
        </w:rPr>
      </w:pPr>
      <w:ins w:id="3185" w:author="Regan, Rory" w:date="2018-05-14T09:49:00Z">
        <w:r>
          <w:rPr>
            <w:rFonts w:ascii="Arial" w:hAnsi="Arial" w:cs="Arial"/>
            <w:sz w:val="22"/>
            <w:szCs w:val="22"/>
            <w:lang w:val="x-none"/>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ins>
    </w:p>
    <w:p w14:paraId="2AFD2A17" w14:textId="77777777" w:rsidR="00515E3D" w:rsidRDefault="00515E3D" w:rsidP="00515E3D">
      <w:pPr>
        <w:pStyle w:val="Default"/>
        <w:jc w:val="both"/>
        <w:rPr>
          <w:ins w:id="3186" w:author="Regan, Rory" w:date="2018-05-14T09:49:00Z"/>
          <w:rFonts w:ascii="Arial" w:hAnsi="Arial" w:cs="Arial"/>
          <w:sz w:val="22"/>
          <w:szCs w:val="22"/>
          <w:lang w:val="x-none"/>
        </w:rPr>
      </w:pPr>
    </w:p>
    <w:p w14:paraId="4D449038" w14:textId="77777777" w:rsidR="00515E3D" w:rsidRDefault="00515E3D" w:rsidP="00515E3D">
      <w:pPr>
        <w:pStyle w:val="Default"/>
        <w:jc w:val="both"/>
        <w:rPr>
          <w:ins w:id="3187" w:author="Regan, Rory" w:date="2018-05-14T09:49:00Z"/>
          <w:rFonts w:ascii="Arial" w:hAnsi="Arial" w:cs="Arial"/>
          <w:sz w:val="22"/>
          <w:szCs w:val="22"/>
          <w:lang w:val="x-none"/>
        </w:rPr>
      </w:pPr>
      <w:ins w:id="3188" w:author="Regan, Rory" w:date="2018-05-14T09:49:00Z">
        <w:r>
          <w:rPr>
            <w:rFonts w:ascii="Arial" w:hAnsi="Arial" w:cs="Arial"/>
            <w:sz w:val="22"/>
            <w:szCs w:val="22"/>
            <w:lang w:val="x-none"/>
          </w:rPr>
          <w:t>During the performance of this contract, the contractor agrees as follows:</w:t>
        </w:r>
      </w:ins>
    </w:p>
    <w:p w14:paraId="5A5D8258" w14:textId="77777777" w:rsidR="00515E3D" w:rsidRDefault="00515E3D" w:rsidP="00515E3D">
      <w:pPr>
        <w:pStyle w:val="Default"/>
        <w:jc w:val="both"/>
        <w:rPr>
          <w:ins w:id="3189" w:author="Regan, Rory" w:date="2018-05-14T09:49:00Z"/>
          <w:rFonts w:ascii="Arial" w:hAnsi="Arial" w:cs="Arial"/>
          <w:sz w:val="22"/>
          <w:szCs w:val="22"/>
          <w:lang w:val="x-none"/>
        </w:rPr>
      </w:pPr>
    </w:p>
    <w:p w14:paraId="505E472E" w14:textId="77777777" w:rsidR="00515E3D" w:rsidRDefault="00515E3D">
      <w:pPr>
        <w:pStyle w:val="Default"/>
        <w:numPr>
          <w:ilvl w:val="0"/>
          <w:numId w:val="67"/>
        </w:numPr>
        <w:jc w:val="both"/>
        <w:rPr>
          <w:ins w:id="3190" w:author="Regan, Rory" w:date="2018-05-14T09:49:00Z"/>
          <w:rFonts w:ascii="Arial" w:hAnsi="Arial" w:cs="Arial"/>
          <w:sz w:val="22"/>
          <w:szCs w:val="22"/>
          <w:lang w:val="x-none"/>
        </w:rPr>
        <w:pPrChange w:id="3191" w:author="Regan, Rory" w:date="2018-05-14T10:34:00Z">
          <w:pPr>
            <w:pStyle w:val="Default"/>
            <w:numPr>
              <w:numId w:val="109"/>
            </w:numPr>
            <w:tabs>
              <w:tab w:val="num" w:pos="360"/>
              <w:tab w:val="num" w:pos="720"/>
            </w:tabs>
            <w:ind w:left="720" w:hanging="720"/>
            <w:jc w:val="both"/>
          </w:pPr>
        </w:pPrChange>
      </w:pPr>
      <w:ins w:id="3192" w:author="Regan, Rory" w:date="2018-05-14T09:49:00Z">
        <w:r>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ins>
    </w:p>
    <w:p w14:paraId="4BDD880D" w14:textId="77777777" w:rsidR="00515E3D" w:rsidRDefault="00515E3D" w:rsidP="00515E3D">
      <w:pPr>
        <w:pStyle w:val="Default"/>
        <w:jc w:val="both"/>
        <w:rPr>
          <w:ins w:id="3193" w:author="Regan, Rory" w:date="2018-05-14T09:49:00Z"/>
          <w:rFonts w:ascii="Arial" w:hAnsi="Arial" w:cs="Arial"/>
          <w:sz w:val="22"/>
          <w:szCs w:val="22"/>
          <w:lang w:val="x-none"/>
        </w:rPr>
      </w:pPr>
    </w:p>
    <w:p w14:paraId="0CB93A7C" w14:textId="77777777" w:rsidR="00515E3D" w:rsidRDefault="00515E3D" w:rsidP="00515E3D">
      <w:pPr>
        <w:pStyle w:val="Default"/>
        <w:jc w:val="both"/>
        <w:rPr>
          <w:ins w:id="3194" w:author="Regan, Rory" w:date="2018-05-14T09:49:00Z"/>
          <w:rFonts w:ascii="Arial" w:hAnsi="Arial" w:cs="Arial"/>
          <w:sz w:val="22"/>
          <w:szCs w:val="22"/>
          <w:lang w:val="x-none"/>
        </w:rPr>
      </w:pPr>
      <w:ins w:id="3195" w:author="Regan, Rory" w:date="2018-05-14T09:49:00Z">
        <w:r>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ins>
    </w:p>
    <w:p w14:paraId="39055FC5" w14:textId="77777777" w:rsidR="00515E3D" w:rsidRDefault="00515E3D" w:rsidP="00515E3D">
      <w:pPr>
        <w:pStyle w:val="Default"/>
        <w:jc w:val="both"/>
        <w:rPr>
          <w:ins w:id="3196" w:author="Regan, Rory" w:date="2018-05-14T09:49:00Z"/>
          <w:rFonts w:ascii="Arial" w:hAnsi="Arial" w:cs="Arial"/>
          <w:sz w:val="22"/>
          <w:szCs w:val="22"/>
          <w:lang w:val="x-none"/>
        </w:rPr>
      </w:pPr>
    </w:p>
    <w:p w14:paraId="1E37CF4D" w14:textId="77777777" w:rsidR="00515E3D" w:rsidRDefault="00515E3D">
      <w:pPr>
        <w:pStyle w:val="Default"/>
        <w:numPr>
          <w:ilvl w:val="0"/>
          <w:numId w:val="67"/>
        </w:numPr>
        <w:jc w:val="both"/>
        <w:rPr>
          <w:ins w:id="3197" w:author="Regan, Rory" w:date="2018-05-14T09:49:00Z"/>
          <w:rFonts w:ascii="Arial" w:hAnsi="Arial" w:cs="Arial"/>
          <w:sz w:val="22"/>
          <w:szCs w:val="22"/>
          <w:lang w:val="x-none"/>
        </w:rPr>
        <w:pPrChange w:id="3198" w:author="Regan, Rory" w:date="2018-05-14T10:34:00Z">
          <w:pPr>
            <w:pStyle w:val="Default"/>
            <w:numPr>
              <w:numId w:val="109"/>
            </w:numPr>
            <w:tabs>
              <w:tab w:val="num" w:pos="360"/>
              <w:tab w:val="num" w:pos="720"/>
            </w:tabs>
            <w:ind w:left="720" w:hanging="720"/>
            <w:jc w:val="both"/>
          </w:pPr>
        </w:pPrChange>
      </w:pPr>
      <w:ins w:id="3199" w:author="Regan, Rory" w:date="2018-05-14T09:49:00Z">
        <w:r>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ins>
    </w:p>
    <w:p w14:paraId="5E18826E" w14:textId="77777777" w:rsidR="00515E3D" w:rsidRDefault="00515E3D" w:rsidP="00515E3D">
      <w:pPr>
        <w:pStyle w:val="Default"/>
        <w:jc w:val="both"/>
        <w:rPr>
          <w:ins w:id="3200" w:author="Regan, Rory" w:date="2018-05-14T09:49:00Z"/>
          <w:rFonts w:ascii="Arial" w:hAnsi="Arial" w:cs="Arial"/>
          <w:sz w:val="22"/>
          <w:szCs w:val="22"/>
          <w:lang w:val="x-none"/>
        </w:rPr>
      </w:pPr>
    </w:p>
    <w:p w14:paraId="6D509E69" w14:textId="77777777" w:rsidR="00515E3D" w:rsidRDefault="00515E3D">
      <w:pPr>
        <w:pStyle w:val="Default"/>
        <w:numPr>
          <w:ilvl w:val="0"/>
          <w:numId w:val="67"/>
        </w:numPr>
        <w:jc w:val="both"/>
        <w:rPr>
          <w:ins w:id="3201" w:author="Regan, Rory" w:date="2018-05-14T09:49:00Z"/>
          <w:rFonts w:ascii="Arial" w:hAnsi="Arial" w:cs="Arial"/>
          <w:sz w:val="22"/>
          <w:szCs w:val="22"/>
          <w:lang w:val="x-none"/>
        </w:rPr>
        <w:pPrChange w:id="3202" w:author="Regan, Rory" w:date="2018-05-14T10:34:00Z">
          <w:pPr>
            <w:pStyle w:val="Default"/>
            <w:numPr>
              <w:numId w:val="109"/>
            </w:numPr>
            <w:tabs>
              <w:tab w:val="num" w:pos="360"/>
              <w:tab w:val="num" w:pos="720"/>
            </w:tabs>
            <w:ind w:left="720" w:hanging="720"/>
            <w:jc w:val="both"/>
          </w:pPr>
        </w:pPrChange>
      </w:pPr>
      <w:ins w:id="3203" w:author="Regan, Rory" w:date="2018-05-14T09:49:00Z">
        <w:r>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ins>
    </w:p>
    <w:p w14:paraId="48DA03ED" w14:textId="77777777" w:rsidR="00515E3D" w:rsidRDefault="00515E3D" w:rsidP="00515E3D">
      <w:pPr>
        <w:pStyle w:val="Default"/>
        <w:jc w:val="both"/>
        <w:rPr>
          <w:ins w:id="3204" w:author="Regan, Rory" w:date="2018-05-14T09:49:00Z"/>
          <w:rFonts w:ascii="Arial" w:hAnsi="Arial" w:cs="Arial"/>
          <w:sz w:val="22"/>
          <w:szCs w:val="22"/>
          <w:lang w:val="x-none"/>
        </w:rPr>
      </w:pPr>
    </w:p>
    <w:p w14:paraId="6ED57695" w14:textId="77777777" w:rsidR="00515E3D" w:rsidRDefault="00515E3D">
      <w:pPr>
        <w:pStyle w:val="ListParagraph"/>
        <w:numPr>
          <w:ilvl w:val="0"/>
          <w:numId w:val="67"/>
        </w:numPr>
        <w:autoSpaceDE w:val="0"/>
        <w:autoSpaceDN w:val="0"/>
        <w:spacing w:before="120"/>
        <w:rPr>
          <w:ins w:id="3205" w:author="Regan, Rory" w:date="2018-05-14T09:49:00Z"/>
          <w:rFonts w:cs="Arial"/>
          <w:szCs w:val="22"/>
        </w:rPr>
        <w:pPrChange w:id="3206" w:author="Regan, Rory" w:date="2018-05-14T10:34:00Z">
          <w:pPr>
            <w:pStyle w:val="ListParagraph"/>
            <w:numPr>
              <w:numId w:val="109"/>
            </w:numPr>
            <w:tabs>
              <w:tab w:val="num" w:pos="360"/>
              <w:tab w:val="num" w:pos="720"/>
            </w:tabs>
            <w:autoSpaceDE w:val="0"/>
            <w:autoSpaceDN w:val="0"/>
            <w:spacing w:before="120"/>
            <w:ind w:hanging="720"/>
          </w:pPr>
        </w:pPrChange>
      </w:pPr>
      <w:ins w:id="3207" w:author="Regan, Rory" w:date="2018-05-14T09:49:00Z">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ins>
    </w:p>
    <w:p w14:paraId="0E332A04" w14:textId="77777777" w:rsidR="00515E3D" w:rsidRDefault="00515E3D" w:rsidP="00515E3D">
      <w:pPr>
        <w:pStyle w:val="Default"/>
        <w:jc w:val="both"/>
        <w:rPr>
          <w:ins w:id="3208" w:author="Regan, Rory" w:date="2018-05-14T09:49:00Z"/>
          <w:rFonts w:ascii="Arial" w:hAnsi="Arial" w:cs="Arial"/>
          <w:sz w:val="22"/>
          <w:szCs w:val="22"/>
          <w:lang w:val="x-none"/>
        </w:rPr>
      </w:pPr>
    </w:p>
    <w:p w14:paraId="5BDFA6E8" w14:textId="77777777" w:rsidR="00515E3D" w:rsidRDefault="00515E3D">
      <w:pPr>
        <w:pStyle w:val="Default"/>
        <w:numPr>
          <w:ilvl w:val="0"/>
          <w:numId w:val="67"/>
        </w:numPr>
        <w:jc w:val="both"/>
        <w:rPr>
          <w:ins w:id="3209" w:author="Regan, Rory" w:date="2018-05-14T09:49:00Z"/>
          <w:rFonts w:ascii="Arial" w:hAnsi="Arial" w:cs="Arial"/>
          <w:sz w:val="22"/>
          <w:szCs w:val="22"/>
          <w:lang w:val="x-none"/>
        </w:rPr>
        <w:pPrChange w:id="3210" w:author="Regan, Rory" w:date="2018-05-14T10:34:00Z">
          <w:pPr>
            <w:pStyle w:val="Default"/>
            <w:numPr>
              <w:numId w:val="109"/>
            </w:numPr>
            <w:tabs>
              <w:tab w:val="num" w:pos="360"/>
              <w:tab w:val="num" w:pos="720"/>
            </w:tabs>
            <w:ind w:left="720" w:hanging="720"/>
            <w:jc w:val="both"/>
          </w:pPr>
        </w:pPrChange>
      </w:pPr>
      <w:ins w:id="3211" w:author="Regan, Rory" w:date="2018-05-14T09:49:00Z">
        <w:r>
          <w:rPr>
            <w:rFonts w:ascii="Arial" w:hAnsi="Arial" w:cs="Arial"/>
            <w:sz w:val="22"/>
            <w:szCs w:val="22"/>
            <w:lang w:val="x-none"/>
          </w:rPr>
          <w:t>The contractor will comply with all provisions of Executive Order 11246 of September 24, 1965, and of the rules, regulations, and relevant orders of the Secretary of Labor.</w:t>
        </w:r>
      </w:ins>
    </w:p>
    <w:p w14:paraId="2E12E8C0" w14:textId="77777777" w:rsidR="00515E3D" w:rsidRDefault="00515E3D" w:rsidP="00515E3D">
      <w:pPr>
        <w:pStyle w:val="Default"/>
        <w:jc w:val="both"/>
        <w:rPr>
          <w:ins w:id="3212" w:author="Regan, Rory" w:date="2018-05-14T09:49:00Z"/>
          <w:rFonts w:ascii="Arial" w:hAnsi="Arial" w:cs="Arial"/>
          <w:sz w:val="22"/>
          <w:szCs w:val="22"/>
          <w:lang w:val="x-none"/>
        </w:rPr>
      </w:pPr>
    </w:p>
    <w:p w14:paraId="2677D8C1" w14:textId="77777777" w:rsidR="00515E3D" w:rsidRDefault="00515E3D">
      <w:pPr>
        <w:pStyle w:val="ListParagraph"/>
        <w:numPr>
          <w:ilvl w:val="0"/>
          <w:numId w:val="67"/>
        </w:numPr>
        <w:autoSpaceDE w:val="0"/>
        <w:autoSpaceDN w:val="0"/>
        <w:spacing w:before="120"/>
        <w:rPr>
          <w:ins w:id="3213" w:author="Regan, Rory" w:date="2018-05-14T09:49:00Z"/>
          <w:rFonts w:cs="Arial"/>
          <w:szCs w:val="22"/>
        </w:rPr>
        <w:pPrChange w:id="3214" w:author="Regan, Rory" w:date="2018-05-14T10:34:00Z">
          <w:pPr>
            <w:pStyle w:val="ListParagraph"/>
            <w:numPr>
              <w:numId w:val="109"/>
            </w:numPr>
            <w:tabs>
              <w:tab w:val="num" w:pos="360"/>
              <w:tab w:val="num" w:pos="720"/>
            </w:tabs>
            <w:autoSpaceDE w:val="0"/>
            <w:autoSpaceDN w:val="0"/>
            <w:spacing w:before="120"/>
            <w:ind w:hanging="720"/>
          </w:pPr>
        </w:pPrChange>
      </w:pPr>
      <w:ins w:id="3215" w:author="Regan, Rory" w:date="2018-05-14T09:49:00Z">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ins>
    </w:p>
    <w:p w14:paraId="5EC33722" w14:textId="77777777" w:rsidR="00515E3D" w:rsidRDefault="00515E3D" w:rsidP="00515E3D">
      <w:pPr>
        <w:pStyle w:val="Default"/>
        <w:jc w:val="both"/>
        <w:rPr>
          <w:ins w:id="3216" w:author="Regan, Rory" w:date="2018-05-14T09:49:00Z"/>
          <w:rFonts w:ascii="Arial" w:hAnsi="Arial" w:cs="Arial"/>
          <w:sz w:val="22"/>
          <w:szCs w:val="22"/>
          <w:lang w:val="x-none"/>
        </w:rPr>
      </w:pPr>
    </w:p>
    <w:p w14:paraId="0226F716" w14:textId="77777777" w:rsidR="00515E3D" w:rsidRDefault="00515E3D">
      <w:pPr>
        <w:pStyle w:val="Default"/>
        <w:numPr>
          <w:ilvl w:val="0"/>
          <w:numId w:val="67"/>
        </w:numPr>
        <w:jc w:val="both"/>
        <w:rPr>
          <w:ins w:id="3217" w:author="Regan, Rory" w:date="2018-05-14T09:49:00Z"/>
          <w:rFonts w:ascii="Arial" w:hAnsi="Arial" w:cs="Arial"/>
          <w:sz w:val="22"/>
          <w:szCs w:val="22"/>
          <w:lang w:val="x-none"/>
        </w:rPr>
        <w:pPrChange w:id="3218" w:author="Regan, Rory" w:date="2018-05-14T10:34:00Z">
          <w:pPr>
            <w:pStyle w:val="Default"/>
            <w:numPr>
              <w:numId w:val="109"/>
            </w:numPr>
            <w:tabs>
              <w:tab w:val="num" w:pos="360"/>
              <w:tab w:val="num" w:pos="720"/>
            </w:tabs>
            <w:ind w:left="720" w:hanging="720"/>
            <w:jc w:val="both"/>
          </w:pPr>
        </w:pPrChange>
      </w:pPr>
      <w:ins w:id="3219" w:author="Regan, Rory" w:date="2018-05-14T09:49:00Z">
        <w:r>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ins>
    </w:p>
    <w:p w14:paraId="2BE1B167" w14:textId="77777777" w:rsidR="00515E3D" w:rsidRDefault="00515E3D" w:rsidP="00515E3D">
      <w:pPr>
        <w:pStyle w:val="Default"/>
        <w:jc w:val="both"/>
        <w:rPr>
          <w:ins w:id="3220" w:author="Regan, Rory" w:date="2018-05-14T09:49:00Z"/>
          <w:rFonts w:ascii="Arial" w:hAnsi="Arial" w:cs="Arial"/>
          <w:sz w:val="22"/>
          <w:szCs w:val="22"/>
          <w:lang w:val="x-none"/>
        </w:rPr>
      </w:pPr>
    </w:p>
    <w:p w14:paraId="0C5F8EEB" w14:textId="77777777" w:rsidR="00515E3D" w:rsidRDefault="00515E3D">
      <w:pPr>
        <w:pStyle w:val="Default"/>
        <w:numPr>
          <w:ilvl w:val="0"/>
          <w:numId w:val="67"/>
        </w:numPr>
        <w:jc w:val="both"/>
        <w:rPr>
          <w:ins w:id="3221" w:author="Regan, Rory" w:date="2018-05-14T09:49:00Z"/>
          <w:rFonts w:ascii="Arial" w:hAnsi="Arial" w:cs="Arial"/>
          <w:sz w:val="22"/>
          <w:szCs w:val="22"/>
          <w:lang w:val="x-none"/>
        </w:rPr>
        <w:pPrChange w:id="3222" w:author="Regan, Rory" w:date="2018-05-14T10:34:00Z">
          <w:pPr>
            <w:pStyle w:val="Default"/>
            <w:numPr>
              <w:numId w:val="109"/>
            </w:numPr>
            <w:tabs>
              <w:tab w:val="num" w:pos="360"/>
              <w:tab w:val="num" w:pos="720"/>
            </w:tabs>
            <w:ind w:left="720" w:hanging="720"/>
            <w:jc w:val="both"/>
          </w:pPr>
        </w:pPrChange>
      </w:pPr>
      <w:ins w:id="3223" w:author="Regan, Rory" w:date="2018-05-14T09:49:00Z">
        <w:r>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ins>
    </w:p>
    <w:p w14:paraId="48FA9753" w14:textId="77777777" w:rsidR="00515E3D" w:rsidRDefault="00515E3D" w:rsidP="00515E3D">
      <w:pPr>
        <w:pStyle w:val="Default"/>
        <w:jc w:val="both"/>
        <w:rPr>
          <w:ins w:id="3224" w:author="Regan, Rory" w:date="2018-05-14T09:49:00Z"/>
          <w:rFonts w:ascii="Arial" w:hAnsi="Arial" w:cs="Arial"/>
          <w:sz w:val="22"/>
          <w:szCs w:val="22"/>
          <w:lang w:val="x-none"/>
        </w:rPr>
      </w:pPr>
    </w:p>
    <w:p w14:paraId="508C2FB5" w14:textId="77777777" w:rsidR="00515E3D" w:rsidRDefault="00515E3D" w:rsidP="00515E3D">
      <w:pPr>
        <w:pStyle w:val="Default"/>
        <w:jc w:val="both"/>
        <w:rPr>
          <w:ins w:id="3225" w:author="Regan, Rory" w:date="2018-05-14T09:49:00Z"/>
          <w:rFonts w:ascii="Arial" w:hAnsi="Arial" w:cs="Arial"/>
          <w:sz w:val="22"/>
          <w:szCs w:val="22"/>
          <w:lang w:val="x-none"/>
        </w:rPr>
      </w:pPr>
      <w:ins w:id="3226" w:author="Regan, Rory" w:date="2018-05-14T09:49:00Z">
        <w:r>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ins>
    </w:p>
    <w:p w14:paraId="2D0F0374" w14:textId="77777777" w:rsidR="00515E3D" w:rsidRDefault="00515E3D" w:rsidP="00515E3D">
      <w:pPr>
        <w:pStyle w:val="Default"/>
        <w:jc w:val="both"/>
        <w:rPr>
          <w:ins w:id="3227" w:author="Regan, Rory" w:date="2018-05-14T09:49:00Z"/>
          <w:rFonts w:ascii="Arial" w:hAnsi="Arial" w:cs="Arial"/>
          <w:sz w:val="22"/>
          <w:szCs w:val="22"/>
          <w:lang w:val="x-none"/>
        </w:rPr>
      </w:pPr>
    </w:p>
    <w:p w14:paraId="340444AB" w14:textId="77777777" w:rsidR="00515E3D" w:rsidRDefault="00515E3D" w:rsidP="00515E3D">
      <w:pPr>
        <w:pStyle w:val="Default"/>
        <w:jc w:val="both"/>
        <w:rPr>
          <w:ins w:id="3228" w:author="Regan, Rory" w:date="2018-05-14T09:49:00Z"/>
          <w:rFonts w:ascii="Arial" w:hAnsi="Arial" w:cs="Arial"/>
          <w:sz w:val="22"/>
          <w:szCs w:val="22"/>
          <w:lang w:val="x-none"/>
        </w:rPr>
      </w:pPr>
      <w:ins w:id="3229" w:author="Regan, Rory" w:date="2018-05-14T09:49:00Z">
        <w:r>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ins>
    </w:p>
    <w:p w14:paraId="22CB318F" w14:textId="77777777" w:rsidR="00515E3D" w:rsidRDefault="00515E3D" w:rsidP="00515E3D">
      <w:pPr>
        <w:pStyle w:val="Default"/>
        <w:jc w:val="both"/>
        <w:rPr>
          <w:ins w:id="3230" w:author="Regan, Rory" w:date="2018-05-14T09:49:00Z"/>
          <w:rFonts w:ascii="Arial" w:hAnsi="Arial" w:cs="Arial"/>
          <w:sz w:val="22"/>
          <w:szCs w:val="22"/>
          <w:lang w:val="x-none"/>
        </w:rPr>
      </w:pPr>
    </w:p>
    <w:p w14:paraId="683901D4" w14:textId="77777777" w:rsidR="00515E3D" w:rsidRDefault="00515E3D" w:rsidP="00515E3D">
      <w:pPr>
        <w:pStyle w:val="Default"/>
        <w:jc w:val="both"/>
        <w:rPr>
          <w:ins w:id="3231" w:author="Regan, Rory" w:date="2018-05-14T09:49:00Z"/>
          <w:rFonts w:ascii="Arial" w:hAnsi="Arial" w:cs="Arial"/>
          <w:sz w:val="22"/>
          <w:szCs w:val="22"/>
          <w:lang w:val="x-none"/>
        </w:rPr>
      </w:pPr>
      <w:ins w:id="3232" w:author="Regan, Rory" w:date="2018-05-14T09:49:00Z">
        <w:r>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ins>
    </w:p>
    <w:p w14:paraId="6E081BC6" w14:textId="77777777" w:rsidR="00515E3D" w:rsidRDefault="00515E3D" w:rsidP="00515E3D">
      <w:pPr>
        <w:pStyle w:val="Default"/>
        <w:jc w:val="both"/>
        <w:rPr>
          <w:ins w:id="3233" w:author="Regan, Rory" w:date="2018-05-14T09:49:00Z"/>
          <w:rFonts w:ascii="Arial" w:hAnsi="Arial" w:cs="Arial"/>
          <w:sz w:val="22"/>
          <w:szCs w:val="22"/>
          <w:lang w:val="x-none"/>
        </w:rPr>
      </w:pPr>
    </w:p>
    <w:p w14:paraId="481E5B23" w14:textId="77777777" w:rsidR="00515E3D" w:rsidRDefault="00515E3D" w:rsidP="00515E3D">
      <w:pPr>
        <w:pStyle w:val="Default"/>
        <w:jc w:val="both"/>
        <w:rPr>
          <w:ins w:id="3234" w:author="Regan, Rory" w:date="2018-05-14T09:49:00Z"/>
          <w:rFonts w:ascii="Arial" w:hAnsi="Arial" w:cs="Arial"/>
          <w:sz w:val="22"/>
          <w:szCs w:val="22"/>
          <w:lang w:val="x-none"/>
        </w:rPr>
      </w:pPr>
      <w:ins w:id="3235" w:author="Regan, Rory" w:date="2018-05-14T09:49:00Z">
        <w:r>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ins>
    </w:p>
    <w:p w14:paraId="4F9B303F" w14:textId="77777777" w:rsidR="00515E3D" w:rsidRDefault="00515E3D" w:rsidP="00515E3D">
      <w:pPr>
        <w:pStyle w:val="Default"/>
        <w:jc w:val="both"/>
        <w:rPr>
          <w:ins w:id="3236" w:author="Regan, Rory" w:date="2018-05-14T09:49:00Z"/>
          <w:rFonts w:ascii="Arial" w:hAnsi="Arial" w:cs="Arial"/>
          <w:sz w:val="22"/>
          <w:szCs w:val="22"/>
          <w:lang w:val="x-none"/>
        </w:rPr>
      </w:pPr>
    </w:p>
    <w:p w14:paraId="0F96B542" w14:textId="77777777" w:rsidR="00515E3D" w:rsidRDefault="00515E3D" w:rsidP="00515E3D">
      <w:pPr>
        <w:pStyle w:val="Default"/>
        <w:keepNext/>
        <w:jc w:val="both"/>
        <w:rPr>
          <w:ins w:id="3237" w:author="Regan, Rory" w:date="2018-05-14T09:49:00Z"/>
          <w:rFonts w:ascii="Arial" w:hAnsi="Arial" w:cs="Arial"/>
          <w:b/>
          <w:bCs/>
          <w:sz w:val="22"/>
          <w:szCs w:val="22"/>
          <w:u w:val="single"/>
          <w:lang w:val="x-none"/>
        </w:rPr>
      </w:pPr>
      <w:ins w:id="3238" w:author="Regan, Rory" w:date="2018-05-14T09:49:00Z">
        <w:r>
          <w:rPr>
            <w:rFonts w:ascii="Arial" w:hAnsi="Arial" w:cs="Arial"/>
            <w:b/>
            <w:bCs/>
            <w:sz w:val="22"/>
            <w:szCs w:val="22"/>
            <w:u w:val="single"/>
            <w:lang w:val="x-none"/>
          </w:rPr>
          <w:t>7.3</w:t>
        </w:r>
        <w:r>
          <w:rPr>
            <w:rFonts w:ascii="Arial" w:hAnsi="Arial" w:cs="Arial"/>
            <w:b/>
            <w:bCs/>
            <w:sz w:val="22"/>
            <w:szCs w:val="22"/>
            <w:u w:val="single"/>
            <w:lang w:val="x-none"/>
          </w:rPr>
          <w:tab/>
          <w:t>DAVIS-BACON ACT, 40 U.S.C. 3141-3148, AS AMENDED</w:t>
        </w:r>
      </w:ins>
    </w:p>
    <w:p w14:paraId="23B46CAF" w14:textId="77777777" w:rsidR="00515E3D" w:rsidRDefault="00515E3D" w:rsidP="00515E3D">
      <w:pPr>
        <w:pStyle w:val="Default"/>
        <w:keepNext/>
        <w:jc w:val="both"/>
        <w:rPr>
          <w:ins w:id="3239" w:author="Regan, Rory" w:date="2018-05-14T09:49:00Z"/>
          <w:rFonts w:ascii="Arial" w:hAnsi="Arial" w:cs="Arial"/>
          <w:sz w:val="22"/>
          <w:szCs w:val="22"/>
          <w:lang w:val="x-none"/>
        </w:rPr>
      </w:pPr>
      <w:ins w:id="3240" w:author="Regan, Rory" w:date="2018-05-14T09:49:00Z">
        <w:r>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ins>
    </w:p>
    <w:p w14:paraId="5BBA48E5" w14:textId="77777777" w:rsidR="00515E3D" w:rsidRDefault="00515E3D" w:rsidP="00515E3D">
      <w:pPr>
        <w:pStyle w:val="Default"/>
        <w:jc w:val="both"/>
        <w:rPr>
          <w:ins w:id="3241" w:author="Regan, Rory" w:date="2018-05-14T09:49:00Z"/>
          <w:rFonts w:ascii="Arial" w:hAnsi="Arial" w:cs="Arial"/>
          <w:b/>
          <w:bCs/>
          <w:sz w:val="22"/>
          <w:szCs w:val="22"/>
          <w:lang w:val="x-none"/>
        </w:rPr>
      </w:pPr>
    </w:p>
    <w:p w14:paraId="148B526F" w14:textId="77777777" w:rsidR="00515E3D" w:rsidRDefault="00515E3D" w:rsidP="00515E3D">
      <w:pPr>
        <w:pStyle w:val="Default"/>
        <w:keepNext/>
        <w:jc w:val="both"/>
        <w:rPr>
          <w:ins w:id="3242" w:author="Regan, Rory" w:date="2018-05-14T09:49:00Z"/>
          <w:rFonts w:ascii="Arial" w:hAnsi="Arial" w:cs="Arial"/>
          <w:b/>
          <w:bCs/>
          <w:sz w:val="22"/>
          <w:szCs w:val="22"/>
          <w:u w:val="single"/>
          <w:lang w:val="x-none"/>
        </w:rPr>
      </w:pPr>
      <w:ins w:id="3243" w:author="Regan, Rory" w:date="2018-05-14T09:49:00Z">
        <w:r>
          <w:rPr>
            <w:rFonts w:ascii="Arial" w:hAnsi="Arial" w:cs="Arial"/>
            <w:b/>
            <w:bCs/>
            <w:sz w:val="22"/>
            <w:szCs w:val="22"/>
            <w:u w:val="single"/>
            <w:lang w:val="x-none"/>
          </w:rPr>
          <w:t>7.4</w:t>
        </w:r>
        <w:r>
          <w:rPr>
            <w:rFonts w:ascii="Arial" w:hAnsi="Arial" w:cs="Arial"/>
            <w:b/>
            <w:bCs/>
            <w:sz w:val="22"/>
            <w:szCs w:val="22"/>
            <w:u w:val="single"/>
            <w:lang w:val="x-none"/>
          </w:rPr>
          <w:tab/>
          <w:t>CONTRACT WORK HOURS AND SAFETY STANDARDS ACT, 40 U.S.C. 3701-3708</w:t>
        </w:r>
      </w:ins>
    </w:p>
    <w:p w14:paraId="3FE62C9D" w14:textId="77777777" w:rsidR="00515E3D" w:rsidRDefault="00515E3D" w:rsidP="00515E3D">
      <w:pPr>
        <w:pStyle w:val="Default"/>
        <w:keepNext/>
        <w:jc w:val="both"/>
        <w:rPr>
          <w:ins w:id="3244" w:author="Regan, Rory" w:date="2018-05-14T09:49:00Z"/>
          <w:rFonts w:ascii="Arial" w:hAnsi="Arial" w:cs="Arial"/>
          <w:b/>
          <w:bCs/>
          <w:sz w:val="22"/>
          <w:szCs w:val="22"/>
          <w:lang w:val="x-none"/>
        </w:rPr>
      </w:pPr>
      <w:ins w:id="3245" w:author="Regan, Rory" w:date="2018-05-14T09:49:00Z">
        <w:r>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ins>
    </w:p>
    <w:p w14:paraId="7C4A5707" w14:textId="77777777" w:rsidR="00515E3D" w:rsidRDefault="00515E3D" w:rsidP="00515E3D">
      <w:pPr>
        <w:pStyle w:val="Default"/>
        <w:jc w:val="both"/>
        <w:rPr>
          <w:ins w:id="3246" w:author="Regan, Rory" w:date="2018-05-14T09:49:00Z"/>
          <w:rFonts w:ascii="Arial" w:hAnsi="Arial" w:cs="Arial"/>
          <w:b/>
          <w:bCs/>
          <w:sz w:val="22"/>
          <w:szCs w:val="22"/>
          <w:lang w:val="x-none"/>
        </w:rPr>
      </w:pPr>
    </w:p>
    <w:p w14:paraId="4AF99922" w14:textId="77777777" w:rsidR="00515E3D" w:rsidRDefault="00515E3D" w:rsidP="00515E3D">
      <w:pPr>
        <w:pStyle w:val="Default"/>
        <w:keepNext/>
        <w:jc w:val="both"/>
        <w:rPr>
          <w:ins w:id="3247" w:author="Regan, Rory" w:date="2018-05-14T09:49:00Z"/>
          <w:rFonts w:ascii="Arial" w:hAnsi="Arial" w:cs="Arial"/>
          <w:b/>
          <w:bCs/>
          <w:sz w:val="22"/>
          <w:szCs w:val="22"/>
          <w:u w:val="single"/>
          <w:lang w:val="x-none"/>
        </w:rPr>
      </w:pPr>
      <w:ins w:id="3248" w:author="Regan, Rory" w:date="2018-05-14T09:49:00Z">
        <w:r>
          <w:rPr>
            <w:rFonts w:ascii="Arial" w:hAnsi="Arial" w:cs="Arial"/>
            <w:b/>
            <w:bCs/>
            <w:sz w:val="22"/>
            <w:szCs w:val="22"/>
            <w:u w:val="single"/>
            <w:lang w:val="x-none"/>
          </w:rPr>
          <w:t>7.5</w:t>
        </w:r>
        <w:r>
          <w:rPr>
            <w:rFonts w:ascii="Arial" w:hAnsi="Arial" w:cs="Arial"/>
            <w:b/>
            <w:bCs/>
            <w:sz w:val="22"/>
            <w:szCs w:val="22"/>
            <w:u w:val="single"/>
            <w:lang w:val="x-none"/>
          </w:rPr>
          <w:tab/>
          <w:t>RIGHTS TO INVENTIONS MADE UNDER A CONTRACT OR AGREEMENT</w:t>
        </w:r>
      </w:ins>
    </w:p>
    <w:p w14:paraId="64749546" w14:textId="77777777" w:rsidR="00515E3D" w:rsidRDefault="00515E3D" w:rsidP="00515E3D">
      <w:pPr>
        <w:pStyle w:val="Default"/>
        <w:keepNext/>
        <w:jc w:val="both"/>
        <w:rPr>
          <w:ins w:id="3249" w:author="Regan, Rory" w:date="2018-05-14T09:49:00Z"/>
          <w:rFonts w:ascii="Arial" w:hAnsi="Arial" w:cs="Arial"/>
          <w:bCs/>
          <w:sz w:val="22"/>
          <w:szCs w:val="22"/>
          <w:lang w:val="x-none"/>
        </w:rPr>
      </w:pPr>
      <w:ins w:id="3250" w:author="Regan, Rory" w:date="2018-05-14T09:49:00Z">
        <w:r>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ins>
    </w:p>
    <w:p w14:paraId="678F9C28" w14:textId="77777777" w:rsidR="00515E3D" w:rsidRDefault="00515E3D" w:rsidP="00515E3D">
      <w:pPr>
        <w:pStyle w:val="Default"/>
        <w:jc w:val="both"/>
        <w:rPr>
          <w:ins w:id="3251" w:author="Regan, Rory" w:date="2018-05-14T09:49:00Z"/>
          <w:rFonts w:ascii="Arial" w:hAnsi="Arial" w:cs="Arial"/>
          <w:b/>
          <w:bCs/>
          <w:sz w:val="22"/>
          <w:szCs w:val="22"/>
          <w:lang w:val="x-none"/>
        </w:rPr>
      </w:pPr>
    </w:p>
    <w:p w14:paraId="0B66A2CB" w14:textId="77777777" w:rsidR="00515E3D" w:rsidRDefault="00515E3D" w:rsidP="00515E3D">
      <w:pPr>
        <w:pStyle w:val="Default"/>
        <w:keepNext/>
        <w:jc w:val="both"/>
        <w:rPr>
          <w:ins w:id="3252" w:author="Regan, Rory" w:date="2018-05-14T09:49:00Z"/>
          <w:rFonts w:ascii="Arial" w:hAnsi="Arial" w:cs="Arial"/>
          <w:b/>
          <w:bCs/>
          <w:sz w:val="22"/>
          <w:szCs w:val="22"/>
          <w:u w:val="single"/>
          <w:lang w:val="x-none"/>
        </w:rPr>
      </w:pPr>
      <w:ins w:id="3253" w:author="Regan, Rory" w:date="2018-05-14T09:49:00Z">
        <w:r>
          <w:rPr>
            <w:rFonts w:ascii="Arial" w:hAnsi="Arial" w:cs="Arial"/>
            <w:b/>
            <w:bCs/>
            <w:sz w:val="22"/>
            <w:szCs w:val="22"/>
            <w:u w:val="single"/>
            <w:lang w:val="x-none"/>
          </w:rPr>
          <w:t>7.6</w:t>
        </w:r>
        <w:r>
          <w:rPr>
            <w:rFonts w:ascii="Arial" w:hAnsi="Arial" w:cs="Arial"/>
            <w:b/>
            <w:bCs/>
            <w:sz w:val="22"/>
            <w:szCs w:val="22"/>
            <w:u w:val="single"/>
            <w:lang w:val="x-none"/>
          </w:rPr>
          <w:tab/>
          <w:t xml:space="preserve">CLEAN AIR ACT, 42 U.S.C. 7401-7671Q, AND THE FEDERAL WATER POLLUTION CONTROL ACT, 33 U.S.C. 1251-1387, AS AMENDED </w:t>
        </w:r>
      </w:ins>
    </w:p>
    <w:p w14:paraId="7B800DAD" w14:textId="77777777" w:rsidR="00515E3D" w:rsidRDefault="00515E3D" w:rsidP="00515E3D">
      <w:pPr>
        <w:pStyle w:val="Default"/>
        <w:keepNext/>
        <w:jc w:val="both"/>
        <w:rPr>
          <w:ins w:id="3254" w:author="Regan, Rory" w:date="2018-05-14T09:49:00Z"/>
          <w:rFonts w:ascii="Arial" w:hAnsi="Arial" w:cs="Arial"/>
          <w:b/>
          <w:bCs/>
          <w:sz w:val="22"/>
          <w:szCs w:val="22"/>
          <w:lang w:val="x-none"/>
        </w:rPr>
      </w:pPr>
      <w:ins w:id="3255" w:author="Regan, Rory" w:date="2018-05-14T09:49:00Z">
        <w:r>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ins>
    </w:p>
    <w:p w14:paraId="7A998E12" w14:textId="77777777" w:rsidR="00515E3D" w:rsidRDefault="00515E3D" w:rsidP="00515E3D">
      <w:pPr>
        <w:pStyle w:val="Default"/>
        <w:jc w:val="both"/>
        <w:rPr>
          <w:ins w:id="3256" w:author="Regan, Rory" w:date="2018-05-14T09:49:00Z"/>
          <w:rFonts w:ascii="Arial" w:hAnsi="Arial" w:cs="Arial"/>
          <w:b/>
          <w:bCs/>
          <w:sz w:val="22"/>
          <w:szCs w:val="22"/>
          <w:lang w:val="x-none"/>
        </w:rPr>
      </w:pPr>
    </w:p>
    <w:p w14:paraId="6FEC3BDA" w14:textId="77777777" w:rsidR="00515E3D" w:rsidRDefault="00515E3D" w:rsidP="00515E3D">
      <w:pPr>
        <w:pStyle w:val="Default"/>
        <w:keepNext/>
        <w:jc w:val="both"/>
        <w:rPr>
          <w:ins w:id="3257" w:author="Regan, Rory" w:date="2018-05-14T09:49:00Z"/>
          <w:rFonts w:ascii="Arial" w:hAnsi="Arial" w:cs="Arial"/>
          <w:b/>
          <w:bCs/>
          <w:sz w:val="22"/>
          <w:szCs w:val="22"/>
          <w:u w:val="single"/>
          <w:lang w:val="x-none"/>
        </w:rPr>
      </w:pPr>
      <w:ins w:id="3258" w:author="Regan, Rory" w:date="2018-05-14T09:49:00Z">
        <w:r>
          <w:rPr>
            <w:rFonts w:ascii="Arial" w:hAnsi="Arial" w:cs="Arial"/>
            <w:b/>
            <w:bCs/>
            <w:sz w:val="22"/>
            <w:szCs w:val="22"/>
            <w:u w:val="single"/>
            <w:lang w:val="x-none"/>
          </w:rPr>
          <w:t>7.7</w:t>
        </w:r>
        <w:r>
          <w:rPr>
            <w:rFonts w:ascii="Arial" w:hAnsi="Arial" w:cs="Arial"/>
            <w:b/>
            <w:bCs/>
            <w:sz w:val="22"/>
            <w:szCs w:val="22"/>
            <w:u w:val="single"/>
            <w:lang w:val="x-none"/>
          </w:rPr>
          <w:tab/>
          <w:t xml:space="preserve">DEBARMENT AND SUSPENSION (EXECUTIVE ORDERS 12549 AND 12689) </w:t>
        </w:r>
      </w:ins>
    </w:p>
    <w:p w14:paraId="54C10903" w14:textId="77777777" w:rsidR="00515E3D" w:rsidRDefault="00515E3D" w:rsidP="00515E3D">
      <w:pPr>
        <w:pStyle w:val="Default"/>
        <w:keepNext/>
        <w:jc w:val="both"/>
        <w:rPr>
          <w:ins w:id="3259" w:author="Regan, Rory" w:date="2018-05-14T09:49:00Z"/>
          <w:rFonts w:ascii="Arial" w:hAnsi="Arial" w:cs="Arial"/>
          <w:sz w:val="22"/>
          <w:szCs w:val="22"/>
          <w:lang w:val="x-none"/>
        </w:rPr>
      </w:pPr>
      <w:ins w:id="3260" w:author="Regan, Rory" w:date="2018-05-14T09:49:00Z">
        <w:r>
          <w:rPr>
            <w:rFonts w:ascii="Arial" w:hAnsi="Arial" w:cs="Arial"/>
            <w:sz w:val="22"/>
            <w:szCs w:val="22"/>
            <w:lang w:val="x-none"/>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ins>
    </w:p>
    <w:p w14:paraId="0C83AACF" w14:textId="77777777" w:rsidR="00515E3D" w:rsidRDefault="00515E3D" w:rsidP="00515E3D">
      <w:pPr>
        <w:pStyle w:val="Default"/>
        <w:jc w:val="both"/>
        <w:rPr>
          <w:ins w:id="3261" w:author="Regan, Rory" w:date="2018-05-14T09:49:00Z"/>
          <w:rFonts w:ascii="Arial" w:hAnsi="Arial" w:cs="Arial"/>
          <w:sz w:val="22"/>
          <w:szCs w:val="22"/>
          <w:lang w:val="x-none"/>
        </w:rPr>
      </w:pPr>
    </w:p>
    <w:p w14:paraId="323C7E33" w14:textId="77777777" w:rsidR="00515E3D" w:rsidRDefault="00515E3D" w:rsidP="00515E3D">
      <w:pPr>
        <w:pStyle w:val="Default"/>
        <w:keepNext/>
        <w:jc w:val="both"/>
        <w:rPr>
          <w:ins w:id="3262" w:author="Regan, Rory" w:date="2018-05-14T09:49:00Z"/>
          <w:rFonts w:ascii="Arial" w:hAnsi="Arial" w:cs="Arial"/>
          <w:b/>
          <w:bCs/>
          <w:sz w:val="22"/>
          <w:szCs w:val="22"/>
          <w:u w:val="single"/>
          <w:lang w:val="x-none"/>
        </w:rPr>
      </w:pPr>
      <w:ins w:id="3263" w:author="Regan, Rory" w:date="2018-05-14T09:49:00Z">
        <w:r>
          <w:rPr>
            <w:rFonts w:ascii="Arial" w:hAnsi="Arial" w:cs="Arial"/>
            <w:b/>
            <w:bCs/>
            <w:sz w:val="22"/>
            <w:szCs w:val="22"/>
            <w:u w:val="single"/>
            <w:lang w:val="x-none"/>
          </w:rPr>
          <w:t>7.8</w:t>
        </w:r>
        <w:r>
          <w:rPr>
            <w:rFonts w:ascii="Arial" w:hAnsi="Arial" w:cs="Arial"/>
            <w:b/>
            <w:bCs/>
            <w:sz w:val="22"/>
            <w:szCs w:val="22"/>
            <w:u w:val="single"/>
            <w:lang w:val="x-none"/>
          </w:rPr>
          <w:tab/>
          <w:t xml:space="preserve">BYRD ANTI-LOBBYING AMENDMENT, 31 U.S.C. 1352 </w:t>
        </w:r>
      </w:ins>
    </w:p>
    <w:p w14:paraId="55C22A71" w14:textId="77777777" w:rsidR="00515E3D" w:rsidRDefault="00515E3D" w:rsidP="00515E3D">
      <w:pPr>
        <w:pStyle w:val="Default"/>
        <w:keepNext/>
        <w:jc w:val="both"/>
        <w:rPr>
          <w:ins w:id="3264" w:author="Regan, Rory" w:date="2018-05-14T09:49:00Z"/>
          <w:rFonts w:ascii="Arial" w:hAnsi="Arial" w:cs="Arial"/>
          <w:b/>
          <w:bCs/>
          <w:sz w:val="22"/>
          <w:szCs w:val="22"/>
          <w:lang w:val="x-none"/>
        </w:rPr>
      </w:pPr>
      <w:ins w:id="3265" w:author="Regan, Rory" w:date="2018-05-14T09:49:00Z">
        <w:r>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ins>
    </w:p>
    <w:p w14:paraId="14E30892" w14:textId="77777777" w:rsidR="00515E3D" w:rsidRDefault="00515E3D" w:rsidP="00515E3D">
      <w:pPr>
        <w:pStyle w:val="Default"/>
        <w:jc w:val="both"/>
        <w:rPr>
          <w:ins w:id="3266" w:author="Regan, Rory" w:date="2018-05-14T09:49:00Z"/>
          <w:rFonts w:ascii="Arial" w:hAnsi="Arial" w:cs="Arial"/>
          <w:sz w:val="22"/>
          <w:szCs w:val="22"/>
          <w:lang w:val="x-none"/>
        </w:rPr>
      </w:pPr>
      <w:ins w:id="3267" w:author="Regan, Rory" w:date="2018-05-14T09:49:00Z">
        <w:r>
          <w:rPr>
            <w:rFonts w:cs="Arial"/>
            <w:szCs w:val="22"/>
            <w:lang w:val="x-none"/>
          </w:rPr>
          <w:br w:type="page"/>
        </w:r>
      </w:ins>
    </w:p>
    <w:p w14:paraId="64CC8282" w14:textId="77777777" w:rsidR="00515E3D" w:rsidRDefault="00515E3D" w:rsidP="00515E3D">
      <w:pPr>
        <w:pStyle w:val="Default"/>
        <w:keepNext/>
        <w:jc w:val="center"/>
        <w:rPr>
          <w:ins w:id="3268" w:author="Regan, Rory" w:date="2018-05-14T09:49:00Z"/>
          <w:rFonts w:ascii="Arial" w:hAnsi="Arial" w:cs="Arial"/>
          <w:b/>
          <w:sz w:val="22"/>
          <w:szCs w:val="22"/>
          <w:lang w:val="x-none"/>
        </w:rPr>
      </w:pPr>
      <w:ins w:id="3269" w:author="Regan, Rory" w:date="2018-05-14T09:49:00Z">
        <w:r>
          <w:rPr>
            <w:rFonts w:ascii="Arial" w:hAnsi="Arial" w:cs="Arial"/>
            <w:b/>
            <w:sz w:val="22"/>
            <w:szCs w:val="22"/>
            <w:lang w:val="x-none"/>
          </w:rPr>
          <w:t>EXHIBIT A</w:t>
        </w:r>
      </w:ins>
    </w:p>
    <w:p w14:paraId="14B79B48" w14:textId="77777777" w:rsidR="00515E3D" w:rsidRDefault="00515E3D" w:rsidP="00515E3D">
      <w:pPr>
        <w:pStyle w:val="Default"/>
        <w:keepNext/>
        <w:jc w:val="center"/>
        <w:rPr>
          <w:ins w:id="3270" w:author="Regan, Rory" w:date="2018-05-14T09:49:00Z"/>
          <w:rFonts w:ascii="Arial" w:hAnsi="Arial" w:cs="Arial"/>
          <w:sz w:val="22"/>
          <w:szCs w:val="22"/>
          <w:lang w:val="x-none"/>
        </w:rPr>
      </w:pPr>
    </w:p>
    <w:p w14:paraId="62CCDBC4" w14:textId="77777777" w:rsidR="00515E3D" w:rsidRDefault="00515E3D" w:rsidP="00515E3D">
      <w:pPr>
        <w:pStyle w:val="Default"/>
        <w:keepNext/>
        <w:jc w:val="center"/>
        <w:rPr>
          <w:ins w:id="3271" w:author="Regan, Rory" w:date="2018-05-14T09:49:00Z"/>
          <w:rFonts w:ascii="Arial" w:hAnsi="Arial" w:cs="Arial"/>
          <w:sz w:val="22"/>
          <w:szCs w:val="22"/>
          <w:lang w:val="x-none"/>
        </w:rPr>
      </w:pPr>
      <w:ins w:id="3272" w:author="Regan, Rory" w:date="2018-05-14T09:49:00Z">
        <w:r>
          <w:rPr>
            <w:rFonts w:ascii="Arial" w:hAnsi="Arial" w:cs="Arial"/>
            <w:sz w:val="22"/>
            <w:szCs w:val="22"/>
            <w:lang w:val="x-none"/>
          </w:rPr>
          <w:t>MANDATORY EQUAL EMPLOYMENT OPPORTUNITY LANGUAGE</w:t>
        </w:r>
      </w:ins>
    </w:p>
    <w:p w14:paraId="6817DA66" w14:textId="77777777" w:rsidR="00515E3D" w:rsidRDefault="00515E3D" w:rsidP="00515E3D">
      <w:pPr>
        <w:pStyle w:val="Default"/>
        <w:keepNext/>
        <w:jc w:val="center"/>
        <w:rPr>
          <w:ins w:id="3273" w:author="Regan, Rory" w:date="2018-05-14T09:49:00Z"/>
          <w:rFonts w:ascii="Arial" w:hAnsi="Arial" w:cs="Arial"/>
          <w:sz w:val="22"/>
          <w:szCs w:val="22"/>
          <w:lang w:val="x-none"/>
        </w:rPr>
      </w:pPr>
      <w:ins w:id="3274" w:author="Regan, Rory" w:date="2018-05-14T09:49:00Z">
        <w:r>
          <w:rPr>
            <w:rFonts w:ascii="Arial" w:hAnsi="Arial" w:cs="Arial"/>
            <w:sz w:val="22"/>
            <w:szCs w:val="22"/>
            <w:u w:val="single"/>
            <w:lang w:val="x-none"/>
          </w:rPr>
          <w:t>N.J.S.A.</w:t>
        </w:r>
        <w:r>
          <w:rPr>
            <w:rFonts w:ascii="Arial" w:hAnsi="Arial" w:cs="Arial"/>
            <w:sz w:val="22"/>
            <w:szCs w:val="22"/>
            <w:lang w:val="x-none"/>
          </w:rPr>
          <w:t xml:space="preserve"> 10:5-31 </w:t>
        </w:r>
        <w:r>
          <w:rPr>
            <w:rFonts w:ascii="Arial" w:hAnsi="Arial" w:cs="Arial"/>
            <w:sz w:val="22"/>
            <w:szCs w:val="22"/>
            <w:u w:val="single"/>
            <w:lang w:val="x-none"/>
          </w:rPr>
          <w:t>et</w:t>
        </w:r>
        <w:r>
          <w:rPr>
            <w:rFonts w:ascii="Arial" w:hAnsi="Arial" w:cs="Arial"/>
            <w:sz w:val="22"/>
            <w:szCs w:val="22"/>
            <w:lang w:val="x-none"/>
          </w:rPr>
          <w:t xml:space="preserve"> </w:t>
        </w:r>
        <w:r>
          <w:rPr>
            <w:rFonts w:ascii="Arial" w:hAnsi="Arial" w:cs="Arial"/>
            <w:sz w:val="22"/>
            <w:szCs w:val="22"/>
            <w:u w:val="single"/>
            <w:lang w:val="x-none"/>
          </w:rPr>
          <w:t>seq.</w:t>
        </w:r>
        <w:r>
          <w:rPr>
            <w:rFonts w:ascii="Arial" w:hAnsi="Arial" w:cs="Arial"/>
            <w:sz w:val="22"/>
            <w:szCs w:val="22"/>
            <w:lang w:val="x-none"/>
          </w:rPr>
          <w:t xml:space="preserve"> (P.L. 1975, c. 127)</w:t>
        </w:r>
      </w:ins>
    </w:p>
    <w:p w14:paraId="76225FFB" w14:textId="77777777" w:rsidR="00515E3D" w:rsidRDefault="00515E3D" w:rsidP="00515E3D">
      <w:pPr>
        <w:pStyle w:val="Default"/>
        <w:keepNext/>
        <w:jc w:val="center"/>
        <w:rPr>
          <w:ins w:id="3275" w:author="Regan, Rory" w:date="2018-05-14T09:49:00Z"/>
          <w:rFonts w:ascii="Arial" w:hAnsi="Arial" w:cs="Arial"/>
          <w:sz w:val="22"/>
          <w:szCs w:val="22"/>
          <w:lang w:val="x-none"/>
        </w:rPr>
      </w:pPr>
      <w:ins w:id="3276" w:author="Regan, Rory" w:date="2018-05-14T09:49:00Z">
        <w:r>
          <w:rPr>
            <w:rFonts w:ascii="Arial" w:hAnsi="Arial" w:cs="Arial"/>
            <w:sz w:val="22"/>
            <w:szCs w:val="22"/>
            <w:u w:val="single"/>
            <w:lang w:val="x-none"/>
          </w:rPr>
          <w:t>N.J.A.C.</w:t>
        </w:r>
        <w:r>
          <w:rPr>
            <w:rFonts w:ascii="Arial" w:hAnsi="Arial" w:cs="Arial"/>
            <w:sz w:val="22"/>
            <w:szCs w:val="22"/>
            <w:lang w:val="x-none"/>
          </w:rPr>
          <w:t xml:space="preserve"> 17:27 </w:t>
        </w:r>
        <w:r>
          <w:rPr>
            <w:rFonts w:ascii="Arial" w:hAnsi="Arial" w:cs="Arial"/>
            <w:sz w:val="22"/>
            <w:szCs w:val="22"/>
            <w:u w:val="single"/>
            <w:lang w:val="x-none"/>
          </w:rPr>
          <w:t>et</w:t>
        </w:r>
        <w:r>
          <w:rPr>
            <w:rFonts w:ascii="Arial" w:hAnsi="Arial" w:cs="Arial"/>
            <w:sz w:val="22"/>
            <w:szCs w:val="22"/>
            <w:lang w:val="x-none"/>
          </w:rPr>
          <w:t xml:space="preserve"> </w:t>
        </w:r>
        <w:r>
          <w:rPr>
            <w:rFonts w:ascii="Arial" w:hAnsi="Arial" w:cs="Arial"/>
            <w:sz w:val="22"/>
            <w:szCs w:val="22"/>
            <w:u w:val="single"/>
            <w:lang w:val="x-none"/>
          </w:rPr>
          <w:t>seq.</w:t>
        </w:r>
      </w:ins>
    </w:p>
    <w:p w14:paraId="1FC913BA" w14:textId="77777777" w:rsidR="00515E3D" w:rsidRDefault="00515E3D" w:rsidP="00515E3D">
      <w:pPr>
        <w:pStyle w:val="Default"/>
        <w:keepNext/>
        <w:jc w:val="center"/>
        <w:rPr>
          <w:ins w:id="3277" w:author="Regan, Rory" w:date="2018-05-14T09:49:00Z"/>
          <w:rFonts w:ascii="Arial" w:hAnsi="Arial" w:cs="Arial"/>
          <w:sz w:val="22"/>
          <w:szCs w:val="22"/>
          <w:lang w:val="x-none"/>
        </w:rPr>
      </w:pPr>
    </w:p>
    <w:p w14:paraId="00067DA6" w14:textId="77777777" w:rsidR="00515E3D" w:rsidRDefault="00515E3D" w:rsidP="00515E3D">
      <w:pPr>
        <w:pStyle w:val="Default"/>
        <w:keepNext/>
        <w:jc w:val="center"/>
        <w:rPr>
          <w:ins w:id="3278" w:author="Regan, Rory" w:date="2018-05-14T09:49:00Z"/>
          <w:rFonts w:ascii="Arial" w:hAnsi="Arial" w:cs="Arial"/>
          <w:sz w:val="22"/>
          <w:szCs w:val="22"/>
          <w:lang w:val="x-none"/>
        </w:rPr>
      </w:pPr>
      <w:ins w:id="3279" w:author="Regan, Rory" w:date="2018-05-14T09:49:00Z">
        <w:r>
          <w:rPr>
            <w:rFonts w:ascii="Arial" w:hAnsi="Arial" w:cs="Arial"/>
            <w:sz w:val="22"/>
            <w:szCs w:val="22"/>
            <w:lang w:val="x-none"/>
          </w:rPr>
          <w:t>GOODS, GENERAL SERVICE AND PROFESSIONAL SERVICES CONTRACTS</w:t>
        </w:r>
      </w:ins>
    </w:p>
    <w:p w14:paraId="140EE9D4" w14:textId="77777777" w:rsidR="00515E3D" w:rsidRDefault="00515E3D" w:rsidP="00515E3D">
      <w:pPr>
        <w:pStyle w:val="Default"/>
        <w:keepNext/>
        <w:jc w:val="both"/>
        <w:rPr>
          <w:ins w:id="3280" w:author="Regan, Rory" w:date="2018-05-14T09:49:00Z"/>
          <w:rFonts w:ascii="Arial" w:hAnsi="Arial" w:cs="Arial"/>
          <w:sz w:val="22"/>
          <w:szCs w:val="22"/>
          <w:lang w:val="x-none"/>
        </w:rPr>
      </w:pPr>
    </w:p>
    <w:p w14:paraId="1B2D170D" w14:textId="77777777" w:rsidR="00515E3D" w:rsidRDefault="00515E3D" w:rsidP="00515E3D">
      <w:pPr>
        <w:pStyle w:val="Default"/>
        <w:keepNext/>
        <w:jc w:val="both"/>
        <w:rPr>
          <w:ins w:id="3281" w:author="Regan, Rory" w:date="2018-05-14T09:49:00Z"/>
          <w:rFonts w:ascii="Arial" w:hAnsi="Arial" w:cs="Arial"/>
          <w:sz w:val="22"/>
          <w:szCs w:val="22"/>
          <w:lang w:val="x-none"/>
        </w:rPr>
      </w:pPr>
      <w:ins w:id="3282" w:author="Regan, Rory" w:date="2018-05-14T09:49:00Z">
        <w:r>
          <w:rPr>
            <w:rFonts w:ascii="Arial" w:hAnsi="Arial" w:cs="Arial"/>
            <w:sz w:val="22"/>
            <w:szCs w:val="22"/>
            <w:lang w:val="x-none"/>
          </w:rPr>
          <w:t>During the performance of this contract, the contractor agrees as follows:</w:t>
        </w:r>
      </w:ins>
    </w:p>
    <w:p w14:paraId="2BDA1539" w14:textId="77777777" w:rsidR="00515E3D" w:rsidRDefault="00515E3D" w:rsidP="00515E3D">
      <w:pPr>
        <w:pStyle w:val="Default"/>
        <w:keepNext/>
        <w:jc w:val="both"/>
        <w:rPr>
          <w:ins w:id="3283" w:author="Regan, Rory" w:date="2018-05-14T09:49:00Z"/>
          <w:rFonts w:ascii="Arial" w:hAnsi="Arial" w:cs="Arial"/>
          <w:sz w:val="22"/>
          <w:szCs w:val="22"/>
          <w:lang w:val="x-none"/>
        </w:rPr>
      </w:pPr>
    </w:p>
    <w:p w14:paraId="686D089E" w14:textId="77777777" w:rsidR="00515E3D" w:rsidRDefault="00515E3D" w:rsidP="00515E3D">
      <w:pPr>
        <w:pStyle w:val="Default"/>
        <w:keepNext/>
        <w:jc w:val="both"/>
        <w:rPr>
          <w:ins w:id="3284" w:author="Regan, Rory" w:date="2018-05-14T09:49:00Z"/>
          <w:rFonts w:ascii="Arial" w:hAnsi="Arial" w:cs="Arial"/>
          <w:sz w:val="22"/>
          <w:szCs w:val="22"/>
          <w:lang w:val="x-none"/>
        </w:rPr>
      </w:pPr>
      <w:ins w:id="3285" w:author="Regan, Rory" w:date="2018-05-14T09:49:00Z">
        <w:r>
          <w:rPr>
            <w:rFonts w:ascii="Arial" w:hAnsi="Arial" w:cs="Arial"/>
            <w:sz w:val="22"/>
            <w:szCs w:val="22"/>
            <w:lang w:val="x-none"/>
          </w:rP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39F0783B" w14:textId="77777777" w:rsidR="00515E3D" w:rsidRDefault="00515E3D" w:rsidP="00515E3D">
      <w:pPr>
        <w:pStyle w:val="Default"/>
        <w:jc w:val="both"/>
        <w:rPr>
          <w:ins w:id="3286" w:author="Regan, Rory" w:date="2018-05-14T09:49:00Z"/>
          <w:rFonts w:ascii="Arial" w:hAnsi="Arial" w:cs="Arial"/>
          <w:sz w:val="22"/>
          <w:szCs w:val="22"/>
          <w:lang w:val="x-none"/>
        </w:rPr>
      </w:pPr>
    </w:p>
    <w:p w14:paraId="59413950" w14:textId="77777777" w:rsidR="00515E3D" w:rsidRDefault="00515E3D" w:rsidP="00515E3D">
      <w:pPr>
        <w:pStyle w:val="Default"/>
        <w:jc w:val="both"/>
        <w:rPr>
          <w:ins w:id="3287" w:author="Regan, Rory" w:date="2018-05-14T09:49:00Z"/>
          <w:rFonts w:ascii="Arial" w:hAnsi="Arial" w:cs="Arial"/>
          <w:sz w:val="22"/>
          <w:szCs w:val="22"/>
          <w:lang w:val="x-none"/>
        </w:rPr>
      </w:pPr>
      <w:ins w:id="3288" w:author="Regan, Rory" w:date="2018-05-14T09:49:00Z">
        <w:r>
          <w:rPr>
            <w:rFonts w:ascii="Arial" w:hAnsi="Arial" w:cs="Arial"/>
            <w:sz w:val="22"/>
            <w:szCs w:val="22"/>
            <w:lang w:val="x-none"/>
          </w:rP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36408FA6" w14:textId="77777777" w:rsidR="00515E3D" w:rsidRDefault="00515E3D" w:rsidP="00515E3D">
      <w:pPr>
        <w:pStyle w:val="Default"/>
        <w:jc w:val="both"/>
        <w:rPr>
          <w:ins w:id="3289" w:author="Regan, Rory" w:date="2018-05-14T09:49:00Z"/>
          <w:rFonts w:ascii="Arial" w:hAnsi="Arial" w:cs="Arial"/>
          <w:sz w:val="22"/>
          <w:szCs w:val="22"/>
          <w:lang w:val="x-none"/>
        </w:rPr>
      </w:pPr>
    </w:p>
    <w:p w14:paraId="65D3A81F" w14:textId="77777777" w:rsidR="00515E3D" w:rsidRDefault="00515E3D" w:rsidP="00515E3D">
      <w:pPr>
        <w:pStyle w:val="Default"/>
        <w:jc w:val="both"/>
        <w:rPr>
          <w:ins w:id="3290" w:author="Regan, Rory" w:date="2018-05-14T09:49:00Z"/>
          <w:rFonts w:ascii="Arial" w:hAnsi="Arial" w:cs="Arial"/>
          <w:sz w:val="22"/>
          <w:szCs w:val="22"/>
          <w:lang w:val="x-none"/>
        </w:rPr>
      </w:pPr>
      <w:ins w:id="3291" w:author="Regan, Rory" w:date="2018-05-14T09:49:00Z">
        <w:r>
          <w:rPr>
            <w:rFonts w:ascii="Arial" w:hAnsi="Arial" w:cs="Arial"/>
            <w:sz w:val="22"/>
            <w:szCs w:val="22"/>
            <w:lang w:val="x-none"/>
          </w:rP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ins>
    </w:p>
    <w:p w14:paraId="03E59EC8" w14:textId="77777777" w:rsidR="00515E3D" w:rsidRDefault="00515E3D" w:rsidP="00515E3D">
      <w:pPr>
        <w:pStyle w:val="Default"/>
        <w:jc w:val="both"/>
        <w:rPr>
          <w:ins w:id="3292" w:author="Regan, Rory" w:date="2018-05-14T09:49:00Z"/>
          <w:rFonts w:ascii="Arial" w:hAnsi="Arial" w:cs="Arial"/>
          <w:sz w:val="22"/>
          <w:szCs w:val="22"/>
          <w:lang w:val="x-none"/>
        </w:rPr>
      </w:pPr>
    </w:p>
    <w:p w14:paraId="1B091941" w14:textId="77777777" w:rsidR="00515E3D" w:rsidRDefault="00515E3D" w:rsidP="00515E3D">
      <w:pPr>
        <w:pStyle w:val="Default"/>
        <w:jc w:val="both"/>
        <w:rPr>
          <w:ins w:id="3293" w:author="Regan, Rory" w:date="2018-05-14T09:49:00Z"/>
          <w:rFonts w:ascii="Arial" w:hAnsi="Arial" w:cs="Arial"/>
          <w:sz w:val="22"/>
          <w:szCs w:val="22"/>
          <w:lang w:val="x-none"/>
        </w:rPr>
      </w:pPr>
      <w:ins w:id="3294" w:author="Regan, Rory" w:date="2018-05-14T09:49:00Z">
        <w:r>
          <w:rPr>
            <w:rFonts w:ascii="Arial" w:hAnsi="Arial" w:cs="Arial"/>
            <w:sz w:val="22"/>
            <w:szCs w:val="22"/>
            <w:lang w:val="x-none"/>
          </w:rPr>
          <w:t xml:space="preserve">The contractor or subcontractor, where applicable, agrees to comply with any regulations promulgated by the Treasurer pursuant to </w:t>
        </w:r>
        <w:r>
          <w:rPr>
            <w:rFonts w:ascii="Arial" w:hAnsi="Arial" w:cs="Arial"/>
            <w:sz w:val="22"/>
            <w:szCs w:val="22"/>
            <w:u w:val="single"/>
            <w:lang w:val="x-none"/>
          </w:rPr>
          <w:t>N.J.S.A.</w:t>
        </w:r>
        <w:r>
          <w:rPr>
            <w:rFonts w:ascii="Arial" w:hAnsi="Arial" w:cs="Arial"/>
            <w:sz w:val="22"/>
            <w:szCs w:val="22"/>
            <w:lang w:val="x-none"/>
          </w:rPr>
          <w:t xml:space="preserve"> 10:5-31 </w:t>
        </w:r>
        <w:r>
          <w:rPr>
            <w:rFonts w:ascii="Arial" w:hAnsi="Arial" w:cs="Arial"/>
            <w:sz w:val="22"/>
            <w:szCs w:val="22"/>
            <w:u w:val="single"/>
            <w:lang w:val="x-none"/>
          </w:rPr>
          <w:t>et</w:t>
        </w:r>
        <w:r>
          <w:rPr>
            <w:rFonts w:ascii="Arial" w:hAnsi="Arial" w:cs="Arial"/>
            <w:sz w:val="22"/>
            <w:szCs w:val="22"/>
            <w:lang w:val="x-none"/>
          </w:rPr>
          <w:t xml:space="preserve"> </w:t>
        </w:r>
        <w:r>
          <w:rPr>
            <w:rFonts w:ascii="Arial" w:hAnsi="Arial" w:cs="Arial"/>
            <w:sz w:val="22"/>
            <w:szCs w:val="22"/>
            <w:u w:val="single"/>
            <w:lang w:val="x-none"/>
          </w:rPr>
          <w:t>seq.</w:t>
        </w:r>
        <w:r>
          <w:rPr>
            <w:rFonts w:ascii="Arial" w:hAnsi="Arial" w:cs="Arial"/>
            <w:sz w:val="22"/>
            <w:szCs w:val="22"/>
            <w:lang w:val="x-none"/>
          </w:rPr>
          <w:t>, as amended and supplemented from time to time and the Americans with Disabilities Act.</w:t>
        </w:r>
      </w:ins>
    </w:p>
    <w:p w14:paraId="471A87BD" w14:textId="77777777" w:rsidR="00515E3D" w:rsidRDefault="00515E3D" w:rsidP="00515E3D">
      <w:pPr>
        <w:pStyle w:val="Default"/>
        <w:jc w:val="both"/>
        <w:rPr>
          <w:ins w:id="3295" w:author="Regan, Rory" w:date="2018-05-14T09:49:00Z"/>
          <w:rFonts w:ascii="Arial" w:hAnsi="Arial" w:cs="Arial"/>
          <w:sz w:val="22"/>
          <w:szCs w:val="22"/>
          <w:lang w:val="x-none"/>
        </w:rPr>
      </w:pPr>
    </w:p>
    <w:p w14:paraId="5FD62F2E" w14:textId="77777777" w:rsidR="00515E3D" w:rsidRDefault="00515E3D" w:rsidP="00515E3D">
      <w:pPr>
        <w:pStyle w:val="Default"/>
        <w:jc w:val="both"/>
        <w:rPr>
          <w:ins w:id="3296" w:author="Regan, Rory" w:date="2018-05-14T09:49:00Z"/>
          <w:rFonts w:ascii="Arial" w:hAnsi="Arial" w:cs="Arial"/>
          <w:sz w:val="22"/>
          <w:szCs w:val="22"/>
          <w:lang w:val="x-none"/>
        </w:rPr>
      </w:pPr>
      <w:ins w:id="3297" w:author="Regan, Rory" w:date="2018-05-14T09:49:00Z">
        <w:r>
          <w:rPr>
            <w:rFonts w:ascii="Arial" w:hAnsi="Arial" w:cs="Arial"/>
            <w:sz w:val="22"/>
            <w:szCs w:val="22"/>
            <w:lang w:val="x-none"/>
          </w:rPr>
          <w:tab/>
          <w:t xml:space="preserve">The contractor or subcontractor agrees to make good faith efforts to meet targeted county employment goals established in accordance with </w:t>
        </w:r>
        <w:r>
          <w:rPr>
            <w:rFonts w:ascii="Arial" w:hAnsi="Arial" w:cs="Arial"/>
            <w:sz w:val="22"/>
            <w:szCs w:val="22"/>
            <w:u w:val="single"/>
            <w:lang w:val="x-none"/>
          </w:rPr>
          <w:t>N.J.A.C.</w:t>
        </w:r>
        <w:r>
          <w:rPr>
            <w:rFonts w:ascii="Arial" w:hAnsi="Arial" w:cs="Arial"/>
            <w:sz w:val="22"/>
            <w:szCs w:val="22"/>
            <w:lang w:val="x-none"/>
          </w:rPr>
          <w:t xml:space="preserve"> 17:27-5.2.</w:t>
        </w:r>
      </w:ins>
    </w:p>
    <w:p w14:paraId="36DCE987" w14:textId="77777777" w:rsidR="00515E3D" w:rsidRDefault="00515E3D" w:rsidP="00515E3D">
      <w:pPr>
        <w:pStyle w:val="Default"/>
        <w:jc w:val="both"/>
        <w:rPr>
          <w:ins w:id="3298" w:author="Regan, Rory" w:date="2018-05-14T09:49:00Z"/>
          <w:rFonts w:ascii="Arial" w:hAnsi="Arial" w:cs="Arial"/>
          <w:sz w:val="22"/>
          <w:szCs w:val="22"/>
          <w:lang w:val="x-none"/>
        </w:rPr>
      </w:pPr>
    </w:p>
    <w:p w14:paraId="53F7B682" w14:textId="77777777" w:rsidR="00515E3D" w:rsidRDefault="00515E3D" w:rsidP="00515E3D">
      <w:pPr>
        <w:pStyle w:val="Default"/>
        <w:jc w:val="both"/>
        <w:rPr>
          <w:ins w:id="3299" w:author="Regan, Rory" w:date="2018-05-14T09:49:00Z"/>
          <w:rFonts w:ascii="Arial" w:hAnsi="Arial" w:cs="Arial"/>
          <w:sz w:val="22"/>
          <w:szCs w:val="22"/>
          <w:lang w:val="x-none"/>
        </w:rPr>
      </w:pPr>
      <w:ins w:id="3300" w:author="Regan, Rory" w:date="2018-05-14T09:49:00Z">
        <w:r>
          <w:rPr>
            <w:rFonts w:ascii="Arial" w:hAnsi="Arial" w:cs="Arial"/>
            <w:sz w:val="22"/>
            <w:szCs w:val="22"/>
            <w:lang w:val="x-none"/>
          </w:rP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14:paraId="61218A97" w14:textId="77777777" w:rsidR="00515E3D" w:rsidRDefault="00515E3D" w:rsidP="00515E3D">
      <w:pPr>
        <w:pStyle w:val="Default"/>
        <w:jc w:val="both"/>
        <w:rPr>
          <w:ins w:id="3301" w:author="Regan, Rory" w:date="2018-05-14T09:49:00Z"/>
          <w:rFonts w:ascii="Arial" w:hAnsi="Arial" w:cs="Arial"/>
          <w:sz w:val="22"/>
          <w:szCs w:val="22"/>
          <w:lang w:val="x-none"/>
        </w:rPr>
      </w:pPr>
    </w:p>
    <w:p w14:paraId="5ECEBC3D" w14:textId="77777777" w:rsidR="00515E3D" w:rsidRDefault="00515E3D" w:rsidP="00515E3D">
      <w:pPr>
        <w:pStyle w:val="Default"/>
        <w:jc w:val="both"/>
        <w:rPr>
          <w:ins w:id="3302" w:author="Regan, Rory" w:date="2018-05-14T09:49:00Z"/>
          <w:rFonts w:ascii="Arial" w:hAnsi="Arial" w:cs="Arial"/>
          <w:sz w:val="22"/>
          <w:szCs w:val="22"/>
          <w:lang w:val="x-none"/>
        </w:rPr>
      </w:pPr>
      <w:ins w:id="3303" w:author="Regan, Rory" w:date="2018-05-14T09:49:00Z">
        <w:r>
          <w:rPr>
            <w:rFonts w:ascii="Arial" w:hAnsi="Arial" w:cs="Arial"/>
            <w:sz w:val="22"/>
            <w:szCs w:val="22"/>
            <w:lang w:val="x-none"/>
          </w:rP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ins>
    </w:p>
    <w:p w14:paraId="3C1853E4" w14:textId="77777777" w:rsidR="00515E3D" w:rsidRDefault="00515E3D" w:rsidP="00515E3D">
      <w:pPr>
        <w:pStyle w:val="Default"/>
        <w:jc w:val="both"/>
        <w:rPr>
          <w:ins w:id="3304" w:author="Regan, Rory" w:date="2018-05-14T09:49:00Z"/>
          <w:rFonts w:ascii="Arial" w:hAnsi="Arial" w:cs="Arial"/>
          <w:sz w:val="22"/>
          <w:szCs w:val="22"/>
          <w:lang w:val="x-none"/>
        </w:rPr>
      </w:pPr>
    </w:p>
    <w:p w14:paraId="0C57229B" w14:textId="77777777" w:rsidR="00515E3D" w:rsidRDefault="00515E3D" w:rsidP="00515E3D">
      <w:pPr>
        <w:pStyle w:val="Default"/>
        <w:jc w:val="both"/>
        <w:rPr>
          <w:ins w:id="3305" w:author="Regan, Rory" w:date="2018-05-14T09:49:00Z"/>
          <w:rFonts w:ascii="Arial" w:hAnsi="Arial" w:cs="Arial"/>
          <w:sz w:val="22"/>
          <w:szCs w:val="22"/>
          <w:lang w:val="x-none"/>
        </w:rPr>
      </w:pPr>
      <w:ins w:id="3306" w:author="Regan, Rory" w:date="2018-05-14T09:49:00Z">
        <w:r>
          <w:rPr>
            <w:rFonts w:ascii="Arial" w:hAnsi="Arial" w:cs="Arial"/>
            <w:sz w:val="22"/>
            <w:szCs w:val="22"/>
            <w:lang w:val="x-none"/>
          </w:rPr>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ins>
    </w:p>
    <w:p w14:paraId="05D74072" w14:textId="77777777" w:rsidR="00515E3D" w:rsidRDefault="00515E3D" w:rsidP="00515E3D">
      <w:pPr>
        <w:pStyle w:val="Default"/>
        <w:jc w:val="both"/>
        <w:rPr>
          <w:ins w:id="3307" w:author="Regan, Rory" w:date="2018-05-14T09:49:00Z"/>
          <w:rFonts w:ascii="Arial" w:hAnsi="Arial" w:cs="Arial"/>
          <w:sz w:val="22"/>
          <w:szCs w:val="22"/>
          <w:lang w:val="x-none"/>
        </w:rPr>
      </w:pPr>
    </w:p>
    <w:p w14:paraId="2DD0085E" w14:textId="77777777" w:rsidR="00515E3D" w:rsidRDefault="00515E3D" w:rsidP="00515E3D">
      <w:pPr>
        <w:pStyle w:val="Default"/>
        <w:jc w:val="both"/>
        <w:rPr>
          <w:ins w:id="3308" w:author="Regan, Rory" w:date="2018-05-14T09:49:00Z"/>
          <w:rFonts w:ascii="Arial" w:hAnsi="Arial" w:cs="Arial"/>
          <w:sz w:val="22"/>
          <w:szCs w:val="22"/>
          <w:lang w:val="x-none"/>
        </w:rPr>
      </w:pPr>
      <w:ins w:id="3309" w:author="Regan, Rory" w:date="2018-05-14T09:49:00Z">
        <w:r>
          <w:rPr>
            <w:rFonts w:ascii="Arial" w:hAnsi="Arial" w:cs="Arial"/>
            <w:sz w:val="22"/>
            <w:szCs w:val="22"/>
            <w:lang w:val="x-none"/>
          </w:rPr>
          <w:tab/>
          <w:t>The contractor shall submit to the public agency, after notification of award but prior to execution of a goods and services contract, one of the following three documents:</w:t>
        </w:r>
      </w:ins>
    </w:p>
    <w:p w14:paraId="20DDC568" w14:textId="77777777" w:rsidR="00515E3D" w:rsidRDefault="00515E3D" w:rsidP="00515E3D">
      <w:pPr>
        <w:pStyle w:val="Default"/>
        <w:jc w:val="both"/>
        <w:rPr>
          <w:ins w:id="3310" w:author="Regan, Rory" w:date="2018-05-14T09:49:00Z"/>
          <w:rFonts w:ascii="Arial" w:hAnsi="Arial" w:cs="Arial"/>
          <w:sz w:val="22"/>
          <w:szCs w:val="22"/>
          <w:lang w:val="x-none"/>
        </w:rPr>
      </w:pPr>
    </w:p>
    <w:p w14:paraId="76EAF6A7" w14:textId="77777777" w:rsidR="00515E3D" w:rsidRDefault="00515E3D" w:rsidP="00515E3D">
      <w:pPr>
        <w:pStyle w:val="Default"/>
        <w:jc w:val="both"/>
        <w:rPr>
          <w:ins w:id="3311" w:author="Regan, Rory" w:date="2018-05-14T09:49:00Z"/>
          <w:rFonts w:ascii="Arial" w:hAnsi="Arial" w:cs="Arial"/>
          <w:sz w:val="22"/>
          <w:szCs w:val="22"/>
          <w:lang w:val="x-none"/>
        </w:rPr>
      </w:pPr>
      <w:ins w:id="3312" w:author="Regan, Rory" w:date="2018-05-14T09:49:00Z">
        <w:r>
          <w:rPr>
            <w:rFonts w:ascii="Arial" w:hAnsi="Arial" w:cs="Arial"/>
            <w:sz w:val="22"/>
            <w:szCs w:val="22"/>
            <w:lang w:val="x-none"/>
          </w:rPr>
          <w:t>Letter of Federal Affirmative Action Plan Approval;</w:t>
        </w:r>
      </w:ins>
    </w:p>
    <w:p w14:paraId="2F0556A3" w14:textId="77777777" w:rsidR="00515E3D" w:rsidRDefault="00515E3D" w:rsidP="00515E3D">
      <w:pPr>
        <w:pStyle w:val="Default"/>
        <w:jc w:val="both"/>
        <w:rPr>
          <w:ins w:id="3313" w:author="Regan, Rory" w:date="2018-05-14T09:49:00Z"/>
          <w:rFonts w:ascii="Arial" w:hAnsi="Arial" w:cs="Arial"/>
          <w:sz w:val="22"/>
          <w:szCs w:val="22"/>
          <w:lang w:val="x-none"/>
        </w:rPr>
      </w:pPr>
    </w:p>
    <w:p w14:paraId="7AD96954" w14:textId="77777777" w:rsidR="00515E3D" w:rsidRDefault="00515E3D" w:rsidP="00515E3D">
      <w:pPr>
        <w:pStyle w:val="Default"/>
        <w:jc w:val="both"/>
        <w:rPr>
          <w:ins w:id="3314" w:author="Regan, Rory" w:date="2018-05-14T09:49:00Z"/>
          <w:rFonts w:ascii="Arial" w:hAnsi="Arial" w:cs="Arial"/>
          <w:sz w:val="22"/>
          <w:szCs w:val="22"/>
          <w:lang w:val="x-none"/>
        </w:rPr>
      </w:pPr>
      <w:ins w:id="3315" w:author="Regan, Rory" w:date="2018-05-14T09:49:00Z">
        <w:r>
          <w:rPr>
            <w:rFonts w:ascii="Arial" w:hAnsi="Arial" w:cs="Arial"/>
            <w:sz w:val="22"/>
            <w:szCs w:val="22"/>
            <w:lang w:val="x-none"/>
          </w:rPr>
          <w:tab/>
          <w:t>Certificate of Employee Information Report; or</w:t>
        </w:r>
      </w:ins>
    </w:p>
    <w:p w14:paraId="01AAAB9D" w14:textId="77777777" w:rsidR="00515E3D" w:rsidRDefault="00515E3D" w:rsidP="00515E3D">
      <w:pPr>
        <w:pStyle w:val="Default"/>
        <w:jc w:val="both"/>
        <w:rPr>
          <w:ins w:id="3316" w:author="Regan, Rory" w:date="2018-05-14T09:49:00Z"/>
          <w:rFonts w:ascii="Arial" w:hAnsi="Arial" w:cs="Arial"/>
          <w:sz w:val="22"/>
          <w:szCs w:val="22"/>
          <w:lang w:val="x-none"/>
        </w:rPr>
      </w:pPr>
    </w:p>
    <w:p w14:paraId="0B864F53" w14:textId="77777777" w:rsidR="00515E3D" w:rsidRDefault="00515E3D" w:rsidP="00515E3D">
      <w:pPr>
        <w:pStyle w:val="Default"/>
        <w:jc w:val="both"/>
        <w:rPr>
          <w:ins w:id="3317" w:author="Regan, Rory" w:date="2018-05-14T09:49:00Z"/>
          <w:rFonts w:ascii="Arial" w:hAnsi="Arial" w:cs="Arial"/>
          <w:sz w:val="22"/>
          <w:szCs w:val="22"/>
          <w:lang w:val="x-none"/>
        </w:rPr>
      </w:pPr>
      <w:ins w:id="3318" w:author="Regan, Rory" w:date="2018-05-14T09:49:00Z">
        <w:r>
          <w:rPr>
            <w:rFonts w:ascii="Arial" w:hAnsi="Arial" w:cs="Arial"/>
            <w:sz w:val="22"/>
            <w:szCs w:val="22"/>
            <w:lang w:val="x-none"/>
          </w:rPr>
          <w:tab/>
          <w:t>Employee Information Report Form AA302 (electronically provided by the Division and distributed to the public agency through the Division’s website at http://</w:t>
        </w:r>
        <w:r>
          <w:fldChar w:fldCharType="begin"/>
        </w:r>
        <w:r>
          <w:instrText xml:space="preserve"> HYPERLINK "http://www.state.nj.us/treasury/contract_compliance" </w:instrText>
        </w:r>
        <w:r>
          <w:fldChar w:fldCharType="separate"/>
        </w:r>
        <w:r>
          <w:rPr>
            <w:rStyle w:val="Hyperlink"/>
            <w:rFonts w:ascii="Arial" w:hAnsi="Arial"/>
            <w:sz w:val="22"/>
            <w:szCs w:val="22"/>
            <w:lang w:val="x-none"/>
          </w:rPr>
          <w:t>www.state.nj.us/treasury/contract_compliance</w:t>
        </w:r>
        <w:r>
          <w:fldChar w:fldCharType="end"/>
        </w:r>
        <w:r>
          <w:rPr>
            <w:rFonts w:ascii="Arial" w:hAnsi="Arial" w:cs="Arial"/>
            <w:sz w:val="22"/>
            <w:szCs w:val="22"/>
            <w:lang w:val="x-none"/>
          </w:rPr>
          <w:t>).</w:t>
        </w:r>
      </w:ins>
    </w:p>
    <w:p w14:paraId="3A9DD9DA" w14:textId="77777777" w:rsidR="00515E3D" w:rsidRDefault="00515E3D" w:rsidP="00515E3D">
      <w:pPr>
        <w:pStyle w:val="Default"/>
        <w:jc w:val="both"/>
        <w:rPr>
          <w:ins w:id="3319" w:author="Regan, Rory" w:date="2018-05-14T09:49:00Z"/>
          <w:rFonts w:ascii="Arial" w:hAnsi="Arial" w:cs="Arial"/>
          <w:sz w:val="22"/>
          <w:szCs w:val="22"/>
          <w:lang w:val="x-none"/>
        </w:rPr>
      </w:pPr>
    </w:p>
    <w:p w14:paraId="54BB6197" w14:textId="77777777" w:rsidR="00515E3D" w:rsidRDefault="00515E3D" w:rsidP="00515E3D">
      <w:pPr>
        <w:pStyle w:val="Default"/>
        <w:jc w:val="both"/>
        <w:rPr>
          <w:ins w:id="3320" w:author="Regan, Rory" w:date="2018-05-14T09:49:00Z"/>
          <w:rFonts w:ascii="Arial" w:hAnsi="Arial" w:cs="Arial"/>
          <w:sz w:val="22"/>
          <w:szCs w:val="22"/>
          <w:lang w:val="x-none"/>
        </w:rPr>
      </w:pPr>
      <w:ins w:id="3321" w:author="Regan, Rory" w:date="2018-05-14T09:49:00Z">
        <w:r>
          <w:rPr>
            <w:rFonts w:ascii="Arial" w:hAnsi="Arial" w:cs="Arial"/>
            <w:sz w:val="22"/>
            <w:szCs w:val="22"/>
            <w:lang w:val="x-none"/>
          </w:rPr>
          <w:tab/>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rFonts w:ascii="Arial" w:hAnsi="Arial" w:cs="Arial"/>
            <w:b/>
            <w:sz w:val="22"/>
            <w:szCs w:val="22"/>
            <w:u w:val="single"/>
            <w:lang w:val="x-none"/>
          </w:rPr>
          <w:t>N.J.A.C.</w:t>
        </w:r>
        <w:r>
          <w:rPr>
            <w:rFonts w:ascii="Arial" w:hAnsi="Arial" w:cs="Arial"/>
            <w:b/>
            <w:sz w:val="22"/>
            <w:szCs w:val="22"/>
            <w:lang w:val="x-none"/>
          </w:rPr>
          <w:t xml:space="preserve"> 17:27-1 </w:t>
        </w:r>
        <w:r>
          <w:rPr>
            <w:rFonts w:ascii="Arial" w:hAnsi="Arial" w:cs="Arial"/>
            <w:b/>
            <w:sz w:val="22"/>
            <w:szCs w:val="22"/>
            <w:u w:val="single"/>
            <w:lang w:val="x-none"/>
          </w:rPr>
          <w:t>et</w:t>
        </w:r>
        <w:r>
          <w:rPr>
            <w:rFonts w:ascii="Arial" w:hAnsi="Arial" w:cs="Arial"/>
            <w:b/>
            <w:sz w:val="22"/>
            <w:szCs w:val="22"/>
            <w:lang w:val="x-none"/>
          </w:rPr>
          <w:t xml:space="preserve"> </w:t>
        </w:r>
        <w:r>
          <w:rPr>
            <w:rFonts w:ascii="Arial" w:hAnsi="Arial" w:cs="Arial"/>
            <w:b/>
            <w:sz w:val="22"/>
            <w:szCs w:val="22"/>
            <w:u w:val="single"/>
            <w:lang w:val="x-none"/>
          </w:rPr>
          <w:t>seq.</w:t>
        </w:r>
      </w:ins>
    </w:p>
    <w:p w14:paraId="339BD3DE" w14:textId="77777777" w:rsidR="00515E3D" w:rsidRDefault="00515E3D" w:rsidP="00515E3D">
      <w:pPr>
        <w:pStyle w:val="Default"/>
        <w:jc w:val="both"/>
        <w:rPr>
          <w:ins w:id="3322" w:author="Regan, Rory" w:date="2018-05-14T09:49:00Z"/>
          <w:rFonts w:ascii="Arial" w:hAnsi="Arial" w:cs="Arial"/>
          <w:sz w:val="22"/>
          <w:szCs w:val="22"/>
          <w:lang w:val="x-none"/>
        </w:rPr>
      </w:pPr>
      <w:ins w:id="3323" w:author="Regan, Rory" w:date="2018-05-14T09:49:00Z">
        <w:r>
          <w:rPr>
            <w:rFonts w:cs="Arial"/>
            <w:szCs w:val="22"/>
            <w:lang w:val="x-none"/>
          </w:rPr>
          <w:br w:type="page"/>
        </w:r>
      </w:ins>
    </w:p>
    <w:p w14:paraId="7C1BC8B5" w14:textId="77777777" w:rsidR="00515E3D" w:rsidRDefault="00515E3D" w:rsidP="00515E3D">
      <w:pPr>
        <w:pStyle w:val="Default"/>
        <w:keepNext/>
        <w:jc w:val="center"/>
        <w:rPr>
          <w:ins w:id="3324" w:author="Regan, Rory" w:date="2018-05-14T09:49:00Z"/>
          <w:rFonts w:ascii="Arial" w:hAnsi="Arial" w:cs="Arial"/>
          <w:b/>
          <w:sz w:val="22"/>
          <w:szCs w:val="22"/>
          <w:lang w:val="x-none"/>
        </w:rPr>
      </w:pPr>
      <w:ins w:id="3325" w:author="Regan, Rory" w:date="2018-05-14T09:49:00Z">
        <w:r>
          <w:rPr>
            <w:rFonts w:ascii="Arial" w:hAnsi="Arial" w:cs="Arial"/>
            <w:b/>
            <w:sz w:val="22"/>
            <w:szCs w:val="22"/>
            <w:lang w:val="x-none"/>
          </w:rPr>
          <w:t>EXHIBIT B</w:t>
        </w:r>
      </w:ins>
    </w:p>
    <w:p w14:paraId="50EFB885" w14:textId="77777777" w:rsidR="00515E3D" w:rsidRDefault="00515E3D" w:rsidP="00515E3D">
      <w:pPr>
        <w:pStyle w:val="Default"/>
        <w:keepNext/>
        <w:jc w:val="center"/>
        <w:rPr>
          <w:ins w:id="3326" w:author="Regan, Rory" w:date="2018-05-14T09:49:00Z"/>
          <w:rFonts w:ascii="Arial" w:hAnsi="Arial" w:cs="Arial"/>
          <w:sz w:val="22"/>
          <w:szCs w:val="22"/>
          <w:lang w:val="x-none"/>
        </w:rPr>
      </w:pPr>
    </w:p>
    <w:p w14:paraId="1786AE65" w14:textId="77777777" w:rsidR="00515E3D" w:rsidRDefault="00515E3D" w:rsidP="00515E3D">
      <w:pPr>
        <w:pStyle w:val="Default"/>
        <w:keepNext/>
        <w:jc w:val="center"/>
        <w:rPr>
          <w:ins w:id="3327" w:author="Regan, Rory" w:date="2018-05-14T09:49:00Z"/>
          <w:rFonts w:ascii="Arial" w:hAnsi="Arial" w:cs="Arial"/>
          <w:sz w:val="22"/>
          <w:szCs w:val="22"/>
          <w:lang w:val="x-none"/>
        </w:rPr>
      </w:pPr>
      <w:ins w:id="3328" w:author="Regan, Rory" w:date="2018-05-14T09:49:00Z">
        <w:r>
          <w:rPr>
            <w:rFonts w:ascii="Arial" w:hAnsi="Arial" w:cs="Arial"/>
            <w:sz w:val="22"/>
            <w:szCs w:val="22"/>
            <w:lang w:val="x-none"/>
          </w:rPr>
          <w:t>MANDATORY EQUAL EMPLOYMENT OPPORTUNITY LANGUAGE</w:t>
        </w:r>
      </w:ins>
    </w:p>
    <w:p w14:paraId="24DD17A2" w14:textId="77777777" w:rsidR="00515E3D" w:rsidRDefault="00515E3D" w:rsidP="00515E3D">
      <w:pPr>
        <w:pStyle w:val="Default"/>
        <w:keepNext/>
        <w:jc w:val="center"/>
        <w:rPr>
          <w:ins w:id="3329" w:author="Regan, Rory" w:date="2018-05-14T09:49:00Z"/>
          <w:rFonts w:ascii="Arial" w:hAnsi="Arial" w:cs="Arial"/>
          <w:sz w:val="22"/>
          <w:szCs w:val="22"/>
          <w:lang w:val="x-none"/>
        </w:rPr>
      </w:pPr>
      <w:ins w:id="3330" w:author="Regan, Rory" w:date="2018-05-14T09:49:00Z">
        <w:r>
          <w:rPr>
            <w:rFonts w:ascii="Arial" w:hAnsi="Arial" w:cs="Arial"/>
            <w:sz w:val="22"/>
            <w:szCs w:val="22"/>
            <w:u w:val="single"/>
            <w:lang w:val="x-none"/>
          </w:rPr>
          <w:t>N.J.S.A.</w:t>
        </w:r>
        <w:r>
          <w:rPr>
            <w:rFonts w:ascii="Arial" w:hAnsi="Arial" w:cs="Arial"/>
            <w:sz w:val="22"/>
            <w:szCs w:val="22"/>
            <w:lang w:val="x-none"/>
          </w:rPr>
          <w:t xml:space="preserve"> 10:5-31 </w:t>
        </w:r>
        <w:r>
          <w:rPr>
            <w:rFonts w:ascii="Arial" w:hAnsi="Arial" w:cs="Arial"/>
            <w:sz w:val="22"/>
            <w:szCs w:val="22"/>
            <w:u w:val="single"/>
            <w:lang w:val="x-none"/>
          </w:rPr>
          <w:t>et</w:t>
        </w:r>
        <w:r>
          <w:rPr>
            <w:rFonts w:ascii="Arial" w:hAnsi="Arial" w:cs="Arial"/>
            <w:sz w:val="22"/>
            <w:szCs w:val="22"/>
            <w:lang w:val="x-none"/>
          </w:rPr>
          <w:t xml:space="preserve"> </w:t>
        </w:r>
        <w:r>
          <w:rPr>
            <w:rFonts w:ascii="Arial" w:hAnsi="Arial" w:cs="Arial"/>
            <w:sz w:val="22"/>
            <w:szCs w:val="22"/>
            <w:u w:val="single"/>
            <w:lang w:val="x-none"/>
          </w:rPr>
          <w:t>seq.</w:t>
        </w:r>
        <w:r>
          <w:rPr>
            <w:rFonts w:ascii="Arial" w:hAnsi="Arial" w:cs="Arial"/>
            <w:sz w:val="22"/>
            <w:szCs w:val="22"/>
            <w:lang w:val="x-none"/>
          </w:rPr>
          <w:t xml:space="preserve"> (P.L. 1975, c. 127)</w:t>
        </w:r>
      </w:ins>
    </w:p>
    <w:p w14:paraId="50E06B81" w14:textId="77777777" w:rsidR="00515E3D" w:rsidRDefault="00515E3D" w:rsidP="00515E3D">
      <w:pPr>
        <w:pStyle w:val="Default"/>
        <w:keepNext/>
        <w:jc w:val="center"/>
        <w:rPr>
          <w:ins w:id="3331" w:author="Regan, Rory" w:date="2018-05-14T09:49:00Z"/>
          <w:rFonts w:ascii="Arial" w:hAnsi="Arial" w:cs="Arial"/>
          <w:sz w:val="22"/>
          <w:szCs w:val="22"/>
          <w:lang w:val="x-none"/>
        </w:rPr>
      </w:pPr>
      <w:ins w:id="3332" w:author="Regan, Rory" w:date="2018-05-14T09:49:00Z">
        <w:r>
          <w:rPr>
            <w:rFonts w:ascii="Arial" w:hAnsi="Arial" w:cs="Arial"/>
            <w:sz w:val="22"/>
            <w:szCs w:val="22"/>
            <w:u w:val="single"/>
            <w:lang w:val="x-none"/>
          </w:rPr>
          <w:t>N.J.S.A.</w:t>
        </w:r>
        <w:r>
          <w:rPr>
            <w:rFonts w:ascii="Arial" w:hAnsi="Arial" w:cs="Arial"/>
            <w:sz w:val="22"/>
            <w:szCs w:val="22"/>
            <w:lang w:val="x-none"/>
          </w:rPr>
          <w:t xml:space="preserve"> 10:5-39 </w:t>
        </w:r>
        <w:r>
          <w:rPr>
            <w:rFonts w:ascii="Arial" w:hAnsi="Arial" w:cs="Arial"/>
            <w:sz w:val="22"/>
            <w:szCs w:val="22"/>
            <w:u w:val="single"/>
            <w:lang w:val="x-none"/>
          </w:rPr>
          <w:t>et</w:t>
        </w:r>
        <w:r>
          <w:rPr>
            <w:rFonts w:ascii="Arial" w:hAnsi="Arial" w:cs="Arial"/>
            <w:sz w:val="22"/>
            <w:szCs w:val="22"/>
            <w:lang w:val="x-none"/>
          </w:rPr>
          <w:t xml:space="preserve"> </w:t>
        </w:r>
        <w:r>
          <w:rPr>
            <w:rFonts w:ascii="Arial" w:hAnsi="Arial" w:cs="Arial"/>
            <w:sz w:val="22"/>
            <w:szCs w:val="22"/>
            <w:u w:val="single"/>
            <w:lang w:val="x-none"/>
          </w:rPr>
          <w:t>seq.</w:t>
        </w:r>
        <w:r>
          <w:rPr>
            <w:rFonts w:ascii="Arial" w:hAnsi="Arial" w:cs="Arial"/>
            <w:sz w:val="22"/>
            <w:szCs w:val="22"/>
            <w:lang w:val="x-none"/>
          </w:rPr>
          <w:t xml:space="preserve"> (P.L. 1983, c. 197)</w:t>
        </w:r>
      </w:ins>
    </w:p>
    <w:p w14:paraId="4C8922E8" w14:textId="77777777" w:rsidR="00515E3D" w:rsidRDefault="00515E3D" w:rsidP="00515E3D">
      <w:pPr>
        <w:pStyle w:val="Default"/>
        <w:keepNext/>
        <w:jc w:val="center"/>
        <w:rPr>
          <w:ins w:id="3333" w:author="Regan, Rory" w:date="2018-05-14T09:49:00Z"/>
          <w:rFonts w:ascii="Arial" w:hAnsi="Arial" w:cs="Arial"/>
          <w:sz w:val="22"/>
          <w:szCs w:val="22"/>
          <w:lang w:val="x-none"/>
        </w:rPr>
      </w:pPr>
      <w:ins w:id="3334" w:author="Regan, Rory" w:date="2018-05-14T09:49:00Z">
        <w:r>
          <w:rPr>
            <w:rFonts w:ascii="Arial" w:hAnsi="Arial" w:cs="Arial"/>
            <w:sz w:val="22"/>
            <w:szCs w:val="22"/>
            <w:u w:val="single"/>
            <w:lang w:val="x-none"/>
          </w:rPr>
          <w:t>N.J.A.C.</w:t>
        </w:r>
        <w:r>
          <w:rPr>
            <w:rFonts w:ascii="Arial" w:hAnsi="Arial" w:cs="Arial"/>
            <w:sz w:val="22"/>
            <w:szCs w:val="22"/>
            <w:lang w:val="x-none"/>
          </w:rPr>
          <w:t xml:space="preserve"> 17:27-1.1 </w:t>
        </w:r>
        <w:r>
          <w:rPr>
            <w:rFonts w:ascii="Arial" w:hAnsi="Arial" w:cs="Arial"/>
            <w:sz w:val="22"/>
            <w:szCs w:val="22"/>
            <w:u w:val="single"/>
            <w:lang w:val="x-none"/>
          </w:rPr>
          <w:t>et</w:t>
        </w:r>
        <w:r>
          <w:rPr>
            <w:rFonts w:ascii="Arial" w:hAnsi="Arial" w:cs="Arial"/>
            <w:sz w:val="22"/>
            <w:szCs w:val="22"/>
            <w:lang w:val="x-none"/>
          </w:rPr>
          <w:t xml:space="preserve"> </w:t>
        </w:r>
        <w:r>
          <w:rPr>
            <w:rFonts w:ascii="Arial" w:hAnsi="Arial" w:cs="Arial"/>
            <w:sz w:val="22"/>
            <w:szCs w:val="22"/>
            <w:u w:val="single"/>
            <w:lang w:val="x-none"/>
          </w:rPr>
          <w:t>seq.</w:t>
        </w:r>
      </w:ins>
    </w:p>
    <w:p w14:paraId="440CFF77" w14:textId="77777777" w:rsidR="00515E3D" w:rsidRDefault="00515E3D" w:rsidP="00515E3D">
      <w:pPr>
        <w:pStyle w:val="Default"/>
        <w:keepNext/>
        <w:jc w:val="center"/>
        <w:rPr>
          <w:ins w:id="3335" w:author="Regan, Rory" w:date="2018-05-14T09:49:00Z"/>
          <w:rFonts w:ascii="Arial" w:hAnsi="Arial" w:cs="Arial"/>
          <w:sz w:val="22"/>
          <w:szCs w:val="22"/>
          <w:lang w:val="x-none"/>
        </w:rPr>
      </w:pPr>
    </w:p>
    <w:p w14:paraId="41B14243" w14:textId="77777777" w:rsidR="00515E3D" w:rsidRDefault="00515E3D" w:rsidP="00515E3D">
      <w:pPr>
        <w:pStyle w:val="Default"/>
        <w:keepNext/>
        <w:jc w:val="center"/>
        <w:rPr>
          <w:ins w:id="3336" w:author="Regan, Rory" w:date="2018-05-14T09:49:00Z"/>
          <w:rFonts w:ascii="Arial" w:hAnsi="Arial" w:cs="Arial"/>
          <w:sz w:val="22"/>
          <w:szCs w:val="22"/>
          <w:lang w:val="x-none"/>
        </w:rPr>
      </w:pPr>
      <w:ins w:id="3337" w:author="Regan, Rory" w:date="2018-05-14T09:49:00Z">
        <w:r>
          <w:rPr>
            <w:rFonts w:ascii="Arial" w:hAnsi="Arial" w:cs="Arial"/>
            <w:sz w:val="22"/>
            <w:szCs w:val="22"/>
            <w:lang w:val="x-none"/>
          </w:rPr>
          <w:t>CONSTRUCTION CONTRACTS</w:t>
        </w:r>
      </w:ins>
    </w:p>
    <w:p w14:paraId="4847C980" w14:textId="77777777" w:rsidR="00515E3D" w:rsidRDefault="00515E3D" w:rsidP="00515E3D">
      <w:pPr>
        <w:pStyle w:val="Default"/>
        <w:keepNext/>
        <w:jc w:val="both"/>
        <w:rPr>
          <w:ins w:id="3338" w:author="Regan, Rory" w:date="2018-05-14T09:49:00Z"/>
          <w:rFonts w:ascii="Arial" w:hAnsi="Arial" w:cs="Arial"/>
          <w:sz w:val="22"/>
          <w:szCs w:val="22"/>
          <w:lang w:val="x-none"/>
        </w:rPr>
      </w:pPr>
    </w:p>
    <w:p w14:paraId="050A0015" w14:textId="77777777" w:rsidR="00515E3D" w:rsidRDefault="00515E3D" w:rsidP="00515E3D">
      <w:pPr>
        <w:pStyle w:val="Default"/>
        <w:keepNext/>
        <w:jc w:val="both"/>
        <w:rPr>
          <w:ins w:id="3339" w:author="Regan, Rory" w:date="2018-05-14T09:49:00Z"/>
          <w:rFonts w:ascii="Arial" w:hAnsi="Arial" w:cs="Arial"/>
          <w:sz w:val="22"/>
          <w:szCs w:val="22"/>
          <w:lang w:val="x-none"/>
        </w:rPr>
      </w:pPr>
      <w:ins w:id="3340" w:author="Regan, Rory" w:date="2018-05-14T09:49:00Z">
        <w:r>
          <w:rPr>
            <w:rFonts w:ascii="Arial" w:hAnsi="Arial" w:cs="Arial"/>
            <w:sz w:val="22"/>
            <w:szCs w:val="22"/>
            <w:lang w:val="x-none"/>
          </w:rPr>
          <w:t>During the performance of this contract, the contractor agrees as follows:</w:t>
        </w:r>
      </w:ins>
    </w:p>
    <w:p w14:paraId="6BB1CB2A" w14:textId="77777777" w:rsidR="00515E3D" w:rsidRDefault="00515E3D" w:rsidP="00515E3D">
      <w:pPr>
        <w:pStyle w:val="Default"/>
        <w:keepNext/>
        <w:jc w:val="both"/>
        <w:rPr>
          <w:ins w:id="3341" w:author="Regan, Rory" w:date="2018-05-14T09:49:00Z"/>
          <w:rFonts w:ascii="Arial" w:hAnsi="Arial" w:cs="Arial"/>
          <w:sz w:val="22"/>
          <w:szCs w:val="22"/>
          <w:lang w:val="x-none"/>
        </w:rPr>
      </w:pPr>
    </w:p>
    <w:p w14:paraId="1ECC0A8A" w14:textId="77777777" w:rsidR="00515E3D" w:rsidRDefault="00515E3D" w:rsidP="00515E3D">
      <w:pPr>
        <w:pStyle w:val="Default"/>
        <w:keepNext/>
        <w:jc w:val="both"/>
        <w:rPr>
          <w:ins w:id="3342" w:author="Regan, Rory" w:date="2018-05-14T09:49:00Z"/>
          <w:rFonts w:ascii="Arial" w:hAnsi="Arial" w:cs="Arial"/>
          <w:sz w:val="22"/>
          <w:szCs w:val="22"/>
          <w:lang w:val="x-none"/>
        </w:rPr>
      </w:pPr>
      <w:ins w:id="3343" w:author="Regan, Rory" w:date="2018-05-14T09:49:00Z">
        <w:r>
          <w:rPr>
            <w:rFonts w:ascii="Arial" w:hAnsi="Arial" w:cs="Arial"/>
            <w:sz w:val="22"/>
            <w:szCs w:val="22"/>
            <w:lang w:val="x-none"/>
          </w:rPr>
          <w:t xml:space="preserve">The contractor or subcontractor, where applicable, will not </w:t>
        </w:r>
        <w:r>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14BD026A" w14:textId="77777777" w:rsidR="00515E3D" w:rsidRDefault="00515E3D" w:rsidP="00515E3D">
      <w:pPr>
        <w:pStyle w:val="Default"/>
        <w:jc w:val="both"/>
        <w:rPr>
          <w:ins w:id="3344" w:author="Regan, Rory" w:date="2018-05-14T09:49:00Z"/>
          <w:rFonts w:ascii="Arial" w:hAnsi="Arial" w:cs="Arial"/>
          <w:sz w:val="22"/>
          <w:szCs w:val="22"/>
          <w:lang w:val="x-none"/>
        </w:rPr>
      </w:pPr>
    </w:p>
    <w:p w14:paraId="32124B6A" w14:textId="77777777" w:rsidR="00515E3D" w:rsidRDefault="00515E3D" w:rsidP="00515E3D">
      <w:pPr>
        <w:pStyle w:val="Default"/>
        <w:jc w:val="both"/>
        <w:rPr>
          <w:ins w:id="3345" w:author="Regan, Rory" w:date="2018-05-14T09:49:00Z"/>
          <w:rFonts w:ascii="Arial" w:hAnsi="Arial" w:cs="Arial"/>
          <w:sz w:val="22"/>
          <w:szCs w:val="22"/>
          <w:lang w:val="x-none"/>
        </w:rPr>
      </w:pPr>
      <w:ins w:id="3346" w:author="Regan, Rory" w:date="2018-05-14T09:49:00Z">
        <w:r>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02E3F01D" w14:textId="77777777" w:rsidR="00515E3D" w:rsidRDefault="00515E3D" w:rsidP="00515E3D">
      <w:pPr>
        <w:pStyle w:val="Default"/>
        <w:jc w:val="both"/>
        <w:rPr>
          <w:ins w:id="3347" w:author="Regan, Rory" w:date="2018-05-14T09:49:00Z"/>
          <w:rFonts w:ascii="Arial" w:hAnsi="Arial" w:cs="Arial"/>
          <w:sz w:val="22"/>
          <w:szCs w:val="22"/>
          <w:lang w:val="x-none"/>
        </w:rPr>
      </w:pPr>
    </w:p>
    <w:p w14:paraId="7D7F2A66" w14:textId="77777777" w:rsidR="00515E3D" w:rsidRDefault="00515E3D" w:rsidP="00515E3D">
      <w:pPr>
        <w:pStyle w:val="Default"/>
        <w:jc w:val="both"/>
        <w:rPr>
          <w:ins w:id="3348" w:author="Regan, Rory" w:date="2018-05-14T09:49:00Z"/>
          <w:rFonts w:ascii="Arial" w:hAnsi="Arial" w:cs="Arial"/>
          <w:sz w:val="22"/>
          <w:szCs w:val="22"/>
          <w:lang w:val="x-none"/>
        </w:rPr>
      </w:pPr>
      <w:ins w:id="3349" w:author="Regan, Rory" w:date="2018-05-14T09:49:00Z">
        <w:r>
          <w:rPr>
            <w:rFonts w:ascii="Arial" w:hAnsi="Arial" w:cs="Arial"/>
            <w:sz w:val="22"/>
            <w:szCs w:val="22"/>
            <w:u w:val="single"/>
            <w:lang w:val="x-none"/>
          </w:rPr>
          <w:t>N.J.S.A.</w:t>
        </w:r>
        <w:r>
          <w:rPr>
            <w:rFonts w:ascii="Arial" w:hAnsi="Arial" w:cs="Arial"/>
            <w:sz w:val="22"/>
            <w:szCs w:val="22"/>
            <w:lang w:val="x-none"/>
          </w:rPr>
          <w:t xml:space="preserve"> 10:5-39 </w:t>
        </w:r>
        <w:r>
          <w:rPr>
            <w:rFonts w:ascii="Arial" w:hAnsi="Arial" w:cs="Arial"/>
            <w:sz w:val="22"/>
            <w:szCs w:val="22"/>
            <w:u w:val="single"/>
            <w:lang w:val="x-none"/>
          </w:rPr>
          <w:t>et</w:t>
        </w:r>
        <w:r>
          <w:rPr>
            <w:rFonts w:ascii="Arial" w:hAnsi="Arial" w:cs="Arial"/>
            <w:sz w:val="22"/>
            <w:szCs w:val="22"/>
            <w:lang w:val="x-none"/>
          </w:rPr>
          <w:t xml:space="preserve"> </w:t>
        </w:r>
        <w:r>
          <w:rPr>
            <w:rFonts w:ascii="Arial" w:hAnsi="Arial" w:cs="Arial"/>
            <w:sz w:val="22"/>
            <w:szCs w:val="22"/>
            <w:u w:val="single"/>
            <w:lang w:val="x-none"/>
          </w:rPr>
          <w:t>seq</w:t>
        </w:r>
        <w:r>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ins>
    </w:p>
    <w:p w14:paraId="128A8F29" w14:textId="77777777" w:rsidR="00515E3D" w:rsidRDefault="00515E3D" w:rsidP="00515E3D">
      <w:pPr>
        <w:pStyle w:val="Default"/>
        <w:jc w:val="both"/>
        <w:rPr>
          <w:ins w:id="3350" w:author="Regan, Rory" w:date="2018-05-14T09:49:00Z"/>
          <w:rFonts w:ascii="Arial" w:hAnsi="Arial" w:cs="Arial"/>
          <w:sz w:val="22"/>
          <w:szCs w:val="22"/>
          <w:lang w:val="x-none"/>
        </w:rPr>
      </w:pPr>
    </w:p>
    <w:p w14:paraId="68A2C4ED" w14:textId="77777777" w:rsidR="00515E3D" w:rsidRDefault="00515E3D" w:rsidP="00515E3D">
      <w:pPr>
        <w:pStyle w:val="Default"/>
        <w:jc w:val="both"/>
        <w:rPr>
          <w:ins w:id="3351" w:author="Regan, Rory" w:date="2018-05-14T09:49:00Z"/>
          <w:rFonts w:ascii="Arial" w:hAnsi="Arial" w:cs="Arial"/>
          <w:sz w:val="22"/>
          <w:szCs w:val="22"/>
          <w:lang w:val="x-none"/>
        </w:rPr>
      </w:pPr>
      <w:ins w:id="3352" w:author="Regan, Rory" w:date="2018-05-14T09:49:00Z">
        <w:r>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ins>
    </w:p>
    <w:p w14:paraId="4769984E" w14:textId="77777777" w:rsidR="00515E3D" w:rsidRDefault="00515E3D" w:rsidP="00515E3D">
      <w:pPr>
        <w:pStyle w:val="Default"/>
        <w:jc w:val="both"/>
        <w:rPr>
          <w:ins w:id="3353" w:author="Regan, Rory" w:date="2018-05-14T09:49:00Z"/>
          <w:rFonts w:ascii="Arial" w:hAnsi="Arial" w:cs="Arial"/>
          <w:sz w:val="22"/>
          <w:szCs w:val="22"/>
          <w:lang w:val="x-none"/>
        </w:rPr>
      </w:pPr>
    </w:p>
    <w:p w14:paraId="3904CADE" w14:textId="77777777" w:rsidR="00515E3D" w:rsidRDefault="00515E3D" w:rsidP="00515E3D">
      <w:pPr>
        <w:pStyle w:val="Default"/>
        <w:jc w:val="both"/>
        <w:rPr>
          <w:ins w:id="3354" w:author="Regan, Rory" w:date="2018-05-14T09:49:00Z"/>
          <w:rFonts w:ascii="Arial" w:hAnsi="Arial" w:cs="Arial"/>
          <w:sz w:val="22"/>
          <w:szCs w:val="22"/>
          <w:lang w:val="x-none"/>
        </w:rPr>
      </w:pPr>
      <w:ins w:id="3355" w:author="Regan, Rory" w:date="2018-05-14T09:49:00Z">
        <w:r>
          <w:rPr>
            <w:rFonts w:ascii="Arial" w:hAnsi="Arial" w:cs="Arial"/>
            <w:sz w:val="22"/>
            <w:szCs w:val="22"/>
            <w:lang w:val="x-none"/>
          </w:rPr>
          <w:t xml:space="preserve">The contractor or subcontractor, where applicable, agrees to comply with any regulations promulgated by the Treasurer, pursuant to </w:t>
        </w:r>
        <w:r>
          <w:rPr>
            <w:rFonts w:ascii="Arial" w:hAnsi="Arial" w:cs="Arial"/>
            <w:sz w:val="22"/>
            <w:szCs w:val="22"/>
            <w:u w:val="single"/>
            <w:lang w:val="x-none"/>
          </w:rPr>
          <w:t>N.J.S.A.</w:t>
        </w:r>
        <w:r>
          <w:rPr>
            <w:rFonts w:ascii="Arial" w:hAnsi="Arial" w:cs="Arial"/>
            <w:sz w:val="22"/>
            <w:szCs w:val="22"/>
            <w:lang w:val="x-none"/>
          </w:rPr>
          <w:t xml:space="preserve"> 10:5-31 </w:t>
        </w:r>
        <w:r>
          <w:rPr>
            <w:rFonts w:ascii="Arial" w:hAnsi="Arial" w:cs="Arial"/>
            <w:sz w:val="22"/>
            <w:szCs w:val="22"/>
            <w:u w:val="single"/>
            <w:lang w:val="x-none"/>
          </w:rPr>
          <w:t>et</w:t>
        </w:r>
        <w:r>
          <w:rPr>
            <w:rFonts w:ascii="Arial" w:hAnsi="Arial" w:cs="Arial"/>
            <w:sz w:val="22"/>
            <w:szCs w:val="22"/>
            <w:lang w:val="x-none"/>
          </w:rPr>
          <w:t xml:space="preserve"> </w:t>
        </w:r>
        <w:r>
          <w:rPr>
            <w:rFonts w:ascii="Arial" w:hAnsi="Arial" w:cs="Arial"/>
            <w:sz w:val="22"/>
            <w:szCs w:val="22"/>
            <w:u w:val="single"/>
            <w:lang w:val="x-none"/>
          </w:rPr>
          <w:t>seq.</w:t>
        </w:r>
        <w:r>
          <w:rPr>
            <w:rFonts w:ascii="Arial" w:hAnsi="Arial" w:cs="Arial"/>
            <w:sz w:val="22"/>
            <w:szCs w:val="22"/>
            <w:lang w:val="x-none"/>
          </w:rPr>
          <w:t>, as amended and supplemented from time to time and the Americans with Disabilities Act.</w:t>
        </w:r>
      </w:ins>
    </w:p>
    <w:p w14:paraId="07E77B05" w14:textId="77777777" w:rsidR="00515E3D" w:rsidRDefault="00515E3D" w:rsidP="00515E3D">
      <w:pPr>
        <w:pStyle w:val="Default"/>
        <w:jc w:val="both"/>
        <w:rPr>
          <w:ins w:id="3356" w:author="Regan, Rory" w:date="2018-05-14T09:49:00Z"/>
          <w:rFonts w:ascii="Arial" w:hAnsi="Arial" w:cs="Arial"/>
          <w:sz w:val="22"/>
          <w:szCs w:val="22"/>
          <w:lang w:val="x-none"/>
        </w:rPr>
      </w:pPr>
    </w:p>
    <w:p w14:paraId="56673686" w14:textId="77777777" w:rsidR="00515E3D" w:rsidRDefault="00515E3D" w:rsidP="00515E3D">
      <w:pPr>
        <w:pStyle w:val="Default"/>
        <w:jc w:val="both"/>
        <w:rPr>
          <w:ins w:id="3357" w:author="Regan, Rory" w:date="2018-05-14T09:49:00Z"/>
          <w:rFonts w:ascii="Arial" w:hAnsi="Arial" w:cs="Arial"/>
          <w:sz w:val="22"/>
          <w:szCs w:val="22"/>
          <w:lang w:val="x-none"/>
        </w:rPr>
      </w:pPr>
      <w:ins w:id="3358" w:author="Regan, Rory" w:date="2018-05-14T09:49:00Z">
        <w:r>
          <w:rPr>
            <w:rFonts w:ascii="Arial" w:hAnsi="Arial" w:cs="Arial"/>
            <w:sz w:val="22"/>
            <w:szCs w:val="22"/>
            <w:lang w:val="x-none"/>
          </w:rPr>
          <w:t xml:space="preserve">When hiring or scheduling workers in each construction trade, the contractor or subcontractor agrees to make good faith efforts to employ </w:t>
        </w:r>
        <w:r>
          <w:rPr>
            <w:rFonts w:ascii="Arial" w:hAnsi="Arial" w:cs="Arial"/>
            <w:sz w:val="22"/>
            <w:szCs w:val="22"/>
            <w:lang w:val="x-none"/>
          </w:rPr>
          <w:tab/>
          <w:t xml:space="preserve">minority and women workers in each construction trade consistent with the targeted employment goal prescribed by </w:t>
        </w:r>
        <w:r>
          <w:rPr>
            <w:rFonts w:ascii="Arial" w:hAnsi="Arial" w:cs="Arial"/>
            <w:sz w:val="22"/>
            <w:szCs w:val="22"/>
            <w:u w:val="single"/>
            <w:lang w:val="x-none"/>
          </w:rPr>
          <w:t>N.J.A.C.</w:t>
        </w:r>
        <w:r>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Pr>
            <w:rFonts w:ascii="Arial" w:hAnsi="Arial" w:cs="Arial"/>
            <w:sz w:val="22"/>
            <w:szCs w:val="22"/>
            <w:u w:val="single"/>
            <w:lang w:val="x-none"/>
          </w:rPr>
          <w:t>N.J.A.C.</w:t>
        </w:r>
        <w:r>
          <w:rPr>
            <w:rFonts w:ascii="Arial" w:hAnsi="Arial" w:cs="Arial"/>
            <w:sz w:val="22"/>
            <w:szCs w:val="22"/>
            <w:lang w:val="x-none"/>
          </w:rPr>
          <w:t xml:space="preserve"> 17:27-7.2.  The contractor or subcontractor agrees that a good faith effort shall include compliance with the following procedures:</w:t>
        </w:r>
      </w:ins>
    </w:p>
    <w:p w14:paraId="50A38600" w14:textId="77777777" w:rsidR="00515E3D" w:rsidRDefault="00515E3D" w:rsidP="00515E3D">
      <w:pPr>
        <w:pStyle w:val="Default"/>
        <w:jc w:val="both"/>
        <w:rPr>
          <w:ins w:id="3359" w:author="Regan, Rory" w:date="2018-05-14T09:49:00Z"/>
          <w:rFonts w:ascii="Arial" w:hAnsi="Arial" w:cs="Arial"/>
          <w:sz w:val="22"/>
          <w:szCs w:val="22"/>
          <w:lang w:val="x-none"/>
        </w:rPr>
      </w:pPr>
    </w:p>
    <w:p w14:paraId="2C58873E" w14:textId="77777777" w:rsidR="00515E3D" w:rsidRDefault="00515E3D" w:rsidP="00515E3D">
      <w:pPr>
        <w:pStyle w:val="Default"/>
        <w:jc w:val="both"/>
        <w:rPr>
          <w:ins w:id="3360" w:author="Regan, Rory" w:date="2018-05-14T09:49:00Z"/>
          <w:rFonts w:ascii="Arial" w:hAnsi="Arial" w:cs="Arial"/>
          <w:sz w:val="22"/>
          <w:szCs w:val="22"/>
          <w:lang w:val="x-none"/>
        </w:rPr>
      </w:pPr>
      <w:ins w:id="3361" w:author="Regan, Rory" w:date="2018-05-14T09:49:00Z">
        <w:r>
          <w:rPr>
            <w:rFonts w:ascii="Arial" w:hAnsi="Arial" w:cs="Arial"/>
            <w:sz w:val="22"/>
            <w:szCs w:val="22"/>
            <w:lang w:val="x-none"/>
          </w:rPr>
          <w:t>(A)</w:t>
        </w:r>
        <w:r>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rFonts w:ascii="Arial" w:hAnsi="Arial" w:cs="Arial"/>
            <w:sz w:val="22"/>
            <w:szCs w:val="22"/>
            <w:u w:val="single"/>
            <w:lang w:val="x-none"/>
          </w:rPr>
          <w:t>N.J.S.A.</w:t>
        </w:r>
        <w:r>
          <w:rPr>
            <w:rFonts w:ascii="Arial" w:hAnsi="Arial" w:cs="Arial"/>
            <w:sz w:val="22"/>
            <w:szCs w:val="22"/>
            <w:lang w:val="x-none"/>
          </w:rPr>
          <w:t xml:space="preserve"> 10:5-31 </w:t>
        </w:r>
        <w:r>
          <w:rPr>
            <w:rFonts w:ascii="Arial" w:hAnsi="Arial" w:cs="Arial"/>
            <w:sz w:val="22"/>
            <w:szCs w:val="22"/>
            <w:u w:val="single"/>
            <w:lang w:val="x-none"/>
          </w:rPr>
          <w:t>et</w:t>
        </w:r>
        <w:r>
          <w:rPr>
            <w:rFonts w:ascii="Arial" w:hAnsi="Arial" w:cs="Arial"/>
            <w:sz w:val="22"/>
            <w:szCs w:val="22"/>
            <w:lang w:val="x-none"/>
          </w:rPr>
          <w:t xml:space="preserve"> </w:t>
        </w:r>
        <w:r>
          <w:rPr>
            <w:rFonts w:ascii="Arial" w:hAnsi="Arial" w:cs="Arial"/>
            <w:sz w:val="22"/>
            <w:szCs w:val="22"/>
            <w:u w:val="single"/>
            <w:lang w:val="x-none"/>
          </w:rPr>
          <w:t>seq.</w:t>
        </w:r>
        <w:r>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ins>
    </w:p>
    <w:p w14:paraId="5B4915D0" w14:textId="77777777" w:rsidR="00515E3D" w:rsidRDefault="00515E3D" w:rsidP="00515E3D">
      <w:pPr>
        <w:pStyle w:val="Default"/>
        <w:jc w:val="both"/>
        <w:rPr>
          <w:ins w:id="3362" w:author="Regan, Rory" w:date="2018-05-14T09:49:00Z"/>
          <w:rFonts w:ascii="Arial" w:hAnsi="Arial" w:cs="Arial"/>
          <w:sz w:val="22"/>
          <w:szCs w:val="22"/>
          <w:lang w:val="x-none"/>
        </w:rPr>
      </w:pPr>
    </w:p>
    <w:p w14:paraId="1DD6A08F" w14:textId="77777777" w:rsidR="00515E3D" w:rsidRDefault="00515E3D" w:rsidP="00515E3D">
      <w:pPr>
        <w:pStyle w:val="Default"/>
        <w:jc w:val="both"/>
        <w:rPr>
          <w:ins w:id="3363" w:author="Regan, Rory" w:date="2018-05-14T09:49:00Z"/>
          <w:rFonts w:ascii="Arial" w:hAnsi="Arial" w:cs="Arial"/>
          <w:sz w:val="22"/>
          <w:szCs w:val="22"/>
          <w:lang w:val="x-none"/>
        </w:rPr>
      </w:pPr>
      <w:ins w:id="3364" w:author="Regan, Rory" w:date="2018-05-14T09:49:00Z">
        <w:r>
          <w:rPr>
            <w:rFonts w:ascii="Arial" w:hAnsi="Arial" w:cs="Arial"/>
            <w:sz w:val="22"/>
            <w:szCs w:val="22"/>
            <w:lang w:val="x-none"/>
          </w:rPr>
          <w:t>(B)</w:t>
        </w:r>
        <w:r>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ins>
    </w:p>
    <w:p w14:paraId="4DDA592D" w14:textId="77777777" w:rsidR="00515E3D" w:rsidRDefault="00515E3D" w:rsidP="00515E3D">
      <w:pPr>
        <w:pStyle w:val="Default"/>
        <w:jc w:val="both"/>
        <w:rPr>
          <w:ins w:id="3365" w:author="Regan, Rory" w:date="2018-05-14T09:49:00Z"/>
          <w:rFonts w:ascii="Arial" w:hAnsi="Arial" w:cs="Arial"/>
          <w:sz w:val="22"/>
          <w:szCs w:val="22"/>
          <w:lang w:val="x-none"/>
        </w:rPr>
      </w:pPr>
    </w:p>
    <w:p w14:paraId="4C9BFB46" w14:textId="77777777" w:rsidR="00515E3D" w:rsidRDefault="00515E3D" w:rsidP="00515E3D">
      <w:pPr>
        <w:pStyle w:val="Default"/>
        <w:jc w:val="both"/>
        <w:rPr>
          <w:ins w:id="3366" w:author="Regan, Rory" w:date="2018-05-14T09:49:00Z"/>
          <w:rFonts w:ascii="Arial" w:hAnsi="Arial" w:cs="Arial"/>
          <w:sz w:val="22"/>
          <w:szCs w:val="22"/>
          <w:lang w:val="x-none"/>
        </w:rPr>
      </w:pPr>
      <w:ins w:id="3367" w:author="Regan, Rory" w:date="2018-05-14T09:49:00Z">
        <w:r>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Pr>
            <w:rFonts w:ascii="Arial" w:hAnsi="Arial" w:cs="Arial"/>
            <w:sz w:val="22"/>
            <w:szCs w:val="22"/>
            <w:u w:val="single"/>
            <w:lang w:val="x-none"/>
          </w:rPr>
          <w:t>N.J.A.C.</w:t>
        </w:r>
        <w:r>
          <w:rPr>
            <w:rFonts w:ascii="Arial" w:hAnsi="Arial" w:cs="Arial"/>
            <w:sz w:val="22"/>
            <w:szCs w:val="22"/>
            <w:lang w:val="x-none"/>
          </w:rPr>
          <w:t xml:space="preserve"> 17:27-5.3, of its workforce needs, and request referral of minority and women workers;</w:t>
        </w:r>
      </w:ins>
    </w:p>
    <w:p w14:paraId="170383CD" w14:textId="77777777" w:rsidR="00515E3D" w:rsidRDefault="00515E3D" w:rsidP="00515E3D">
      <w:pPr>
        <w:pStyle w:val="Default"/>
        <w:jc w:val="both"/>
        <w:rPr>
          <w:ins w:id="3368" w:author="Regan, Rory" w:date="2018-05-14T09:49:00Z"/>
          <w:rFonts w:ascii="Arial" w:hAnsi="Arial" w:cs="Arial"/>
          <w:sz w:val="22"/>
          <w:szCs w:val="22"/>
          <w:lang w:val="x-none"/>
        </w:rPr>
      </w:pPr>
      <w:ins w:id="3369" w:author="Regan, Rory" w:date="2018-05-14T09:49:00Z">
        <w:r>
          <w:rPr>
            <w:rFonts w:ascii="Arial" w:hAnsi="Arial" w:cs="Arial"/>
            <w:sz w:val="22"/>
            <w:szCs w:val="22"/>
            <w:lang w:val="x-none"/>
          </w:rPr>
          <w:tab/>
        </w:r>
        <w:r>
          <w:rPr>
            <w:rFonts w:ascii="Arial" w:hAnsi="Arial" w:cs="Arial"/>
            <w:sz w:val="22"/>
            <w:szCs w:val="22"/>
            <w:lang w:val="x-none"/>
          </w:rPr>
          <w:tab/>
        </w:r>
      </w:ins>
    </w:p>
    <w:p w14:paraId="7CE3FB01" w14:textId="77777777" w:rsidR="00515E3D" w:rsidRDefault="00515E3D" w:rsidP="00515E3D">
      <w:pPr>
        <w:pStyle w:val="Default"/>
        <w:jc w:val="both"/>
        <w:rPr>
          <w:ins w:id="3370" w:author="Regan, Rory" w:date="2018-05-14T09:49:00Z"/>
          <w:rFonts w:ascii="Arial" w:hAnsi="Arial" w:cs="Arial"/>
          <w:sz w:val="22"/>
          <w:szCs w:val="22"/>
          <w:lang w:val="x-none"/>
        </w:rPr>
      </w:pPr>
      <w:ins w:id="3371" w:author="Regan, Rory" w:date="2018-05-14T09:49:00Z">
        <w:r>
          <w:rPr>
            <w:rFonts w:ascii="Arial" w:hAnsi="Arial" w:cs="Arial"/>
            <w:sz w:val="22"/>
            <w:szCs w:val="22"/>
            <w:lang w:val="x-none"/>
          </w:rPr>
          <w:t>(2) To notify any minority and women workers who have been listed with it as awaiting available vacancies;</w:t>
        </w:r>
      </w:ins>
    </w:p>
    <w:p w14:paraId="512143A8" w14:textId="77777777" w:rsidR="00515E3D" w:rsidRDefault="00515E3D" w:rsidP="00515E3D">
      <w:pPr>
        <w:pStyle w:val="Default"/>
        <w:jc w:val="both"/>
        <w:rPr>
          <w:ins w:id="3372" w:author="Regan, Rory" w:date="2018-05-14T09:49:00Z"/>
          <w:rFonts w:ascii="Arial" w:hAnsi="Arial" w:cs="Arial"/>
          <w:sz w:val="22"/>
          <w:szCs w:val="22"/>
          <w:lang w:val="x-none"/>
        </w:rPr>
      </w:pPr>
    </w:p>
    <w:p w14:paraId="042D6C43" w14:textId="77777777" w:rsidR="00515E3D" w:rsidRDefault="00515E3D" w:rsidP="00515E3D">
      <w:pPr>
        <w:pStyle w:val="Default"/>
        <w:jc w:val="both"/>
        <w:rPr>
          <w:ins w:id="3373" w:author="Regan, Rory" w:date="2018-05-14T09:49:00Z"/>
          <w:rFonts w:ascii="Arial" w:hAnsi="Arial" w:cs="Arial"/>
          <w:sz w:val="22"/>
          <w:szCs w:val="22"/>
          <w:lang w:val="x-none"/>
        </w:rPr>
      </w:pPr>
      <w:ins w:id="3374" w:author="Regan, Rory" w:date="2018-05-14T09:49:00Z">
        <w:r>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ins>
    </w:p>
    <w:p w14:paraId="5D9EECDA" w14:textId="77777777" w:rsidR="00515E3D" w:rsidRDefault="00515E3D" w:rsidP="00515E3D">
      <w:pPr>
        <w:pStyle w:val="Default"/>
        <w:jc w:val="both"/>
        <w:rPr>
          <w:ins w:id="3375" w:author="Regan, Rory" w:date="2018-05-14T09:49:00Z"/>
          <w:rFonts w:ascii="Arial" w:hAnsi="Arial" w:cs="Arial"/>
          <w:sz w:val="22"/>
          <w:szCs w:val="22"/>
          <w:lang w:val="x-none"/>
        </w:rPr>
      </w:pPr>
    </w:p>
    <w:p w14:paraId="34F14EF9" w14:textId="77777777" w:rsidR="00515E3D" w:rsidRDefault="00515E3D" w:rsidP="00515E3D">
      <w:pPr>
        <w:pStyle w:val="Default"/>
        <w:jc w:val="both"/>
        <w:rPr>
          <w:ins w:id="3376" w:author="Regan, Rory" w:date="2018-05-14T09:49:00Z"/>
          <w:rFonts w:ascii="Arial" w:hAnsi="Arial" w:cs="Arial"/>
          <w:sz w:val="22"/>
          <w:szCs w:val="22"/>
          <w:lang w:val="x-none"/>
        </w:rPr>
      </w:pPr>
      <w:ins w:id="3377" w:author="Regan, Rory" w:date="2018-05-14T09:49:00Z">
        <w:r>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ins>
    </w:p>
    <w:p w14:paraId="286F6FE3" w14:textId="77777777" w:rsidR="00515E3D" w:rsidRDefault="00515E3D" w:rsidP="00515E3D">
      <w:pPr>
        <w:pStyle w:val="Default"/>
        <w:jc w:val="both"/>
        <w:rPr>
          <w:ins w:id="3378" w:author="Regan, Rory" w:date="2018-05-14T09:49:00Z"/>
          <w:rFonts w:ascii="Arial" w:hAnsi="Arial" w:cs="Arial"/>
          <w:sz w:val="22"/>
          <w:szCs w:val="22"/>
          <w:lang w:val="x-none"/>
        </w:rPr>
      </w:pPr>
    </w:p>
    <w:p w14:paraId="5624319A" w14:textId="77777777" w:rsidR="00515E3D" w:rsidRDefault="00515E3D" w:rsidP="00515E3D">
      <w:pPr>
        <w:pStyle w:val="Default"/>
        <w:jc w:val="both"/>
        <w:rPr>
          <w:ins w:id="3379" w:author="Regan, Rory" w:date="2018-05-14T09:49:00Z"/>
          <w:rFonts w:ascii="Arial" w:hAnsi="Arial" w:cs="Arial"/>
          <w:sz w:val="22"/>
          <w:szCs w:val="22"/>
          <w:lang w:val="x-none"/>
        </w:rPr>
      </w:pPr>
      <w:ins w:id="3380" w:author="Regan, Rory" w:date="2018-05-14T09:49:00Z">
        <w:r>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ins>
    </w:p>
    <w:p w14:paraId="458FCE7E" w14:textId="77777777" w:rsidR="00515E3D" w:rsidRDefault="00515E3D" w:rsidP="00515E3D">
      <w:pPr>
        <w:pStyle w:val="Default"/>
        <w:jc w:val="both"/>
        <w:rPr>
          <w:ins w:id="3381" w:author="Regan, Rory" w:date="2018-05-14T09:49:00Z"/>
          <w:rFonts w:ascii="Arial" w:hAnsi="Arial" w:cs="Arial"/>
          <w:sz w:val="22"/>
          <w:szCs w:val="22"/>
          <w:lang w:val="x-none"/>
        </w:rPr>
      </w:pPr>
    </w:p>
    <w:p w14:paraId="38F180AE" w14:textId="77777777" w:rsidR="00515E3D" w:rsidRDefault="00515E3D" w:rsidP="00515E3D">
      <w:pPr>
        <w:pStyle w:val="Default"/>
        <w:jc w:val="both"/>
        <w:rPr>
          <w:ins w:id="3382" w:author="Regan, Rory" w:date="2018-05-14T09:49:00Z"/>
          <w:rFonts w:ascii="Arial" w:hAnsi="Arial" w:cs="Arial"/>
          <w:sz w:val="22"/>
          <w:szCs w:val="22"/>
          <w:lang w:val="x-none"/>
        </w:rPr>
      </w:pPr>
      <w:ins w:id="3383" w:author="Regan, Rory" w:date="2018-05-14T09:49:00Z">
        <w:r>
          <w:rPr>
            <w:rFonts w:ascii="Arial" w:hAnsi="Arial" w:cs="Arial"/>
            <w:sz w:val="22"/>
            <w:szCs w:val="22"/>
            <w:lang w:val="x-none"/>
          </w:rPr>
          <w:t>(6) To adhere to the following procedure when minority and women workers apply or are referred to the contractor or subcontractor:</w:t>
        </w:r>
      </w:ins>
    </w:p>
    <w:p w14:paraId="23E262F0" w14:textId="77777777" w:rsidR="00515E3D" w:rsidRDefault="00515E3D" w:rsidP="00515E3D">
      <w:pPr>
        <w:pStyle w:val="Default"/>
        <w:jc w:val="both"/>
        <w:rPr>
          <w:ins w:id="3384" w:author="Regan, Rory" w:date="2018-05-14T09:49:00Z"/>
          <w:rFonts w:ascii="Arial" w:hAnsi="Arial" w:cs="Arial"/>
          <w:sz w:val="22"/>
          <w:szCs w:val="22"/>
          <w:lang w:val="x-none"/>
        </w:rPr>
      </w:pPr>
    </w:p>
    <w:p w14:paraId="3EFA4EDB" w14:textId="77777777" w:rsidR="00515E3D" w:rsidRDefault="00515E3D" w:rsidP="00515E3D">
      <w:pPr>
        <w:pStyle w:val="Default"/>
        <w:jc w:val="both"/>
        <w:rPr>
          <w:ins w:id="3385" w:author="Regan, Rory" w:date="2018-05-14T09:49:00Z"/>
          <w:rFonts w:ascii="Arial" w:hAnsi="Arial" w:cs="Arial"/>
          <w:sz w:val="22"/>
          <w:szCs w:val="22"/>
          <w:lang w:val="x-none"/>
        </w:rPr>
      </w:pPr>
      <w:ins w:id="3386" w:author="Regan, Rory" w:date="2018-05-14T09:49:00Z">
        <w:r>
          <w:rPr>
            <w:rFonts w:ascii="Arial" w:hAnsi="Arial" w:cs="Arial"/>
            <w:sz w:val="22"/>
            <w:szCs w:val="22"/>
            <w:lang w:val="x-none"/>
          </w:rPr>
          <w:t>(i) The contactor or subcontractor shall interview the referred minority or women worker.</w:t>
        </w:r>
      </w:ins>
    </w:p>
    <w:p w14:paraId="23AFEDD8" w14:textId="77777777" w:rsidR="00515E3D" w:rsidRDefault="00515E3D" w:rsidP="00515E3D">
      <w:pPr>
        <w:pStyle w:val="Default"/>
        <w:jc w:val="both"/>
        <w:rPr>
          <w:ins w:id="3387" w:author="Regan, Rory" w:date="2018-05-14T09:49:00Z"/>
          <w:rFonts w:ascii="Arial" w:hAnsi="Arial" w:cs="Arial"/>
          <w:sz w:val="22"/>
          <w:szCs w:val="22"/>
          <w:lang w:val="x-none"/>
        </w:rPr>
      </w:pPr>
    </w:p>
    <w:p w14:paraId="2F44397B" w14:textId="77777777" w:rsidR="00515E3D" w:rsidRDefault="00515E3D" w:rsidP="00515E3D">
      <w:pPr>
        <w:pStyle w:val="Default"/>
        <w:jc w:val="both"/>
        <w:rPr>
          <w:ins w:id="3388" w:author="Regan, Rory" w:date="2018-05-14T09:49:00Z"/>
          <w:rFonts w:ascii="Arial" w:hAnsi="Arial" w:cs="Arial"/>
          <w:sz w:val="22"/>
          <w:szCs w:val="22"/>
          <w:lang w:val="x-none"/>
        </w:rPr>
      </w:pPr>
      <w:ins w:id="3389" w:author="Regan, Rory" w:date="2018-05-14T09:49:00Z">
        <w:r>
          <w:rPr>
            <w:rFonts w:ascii="Arial" w:hAnsi="Arial" w:cs="Arial"/>
            <w:sz w:val="22"/>
            <w:szCs w:val="22"/>
            <w:lang w:val="x-none"/>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ins>
    </w:p>
    <w:p w14:paraId="675DFE7F" w14:textId="77777777" w:rsidR="00515E3D" w:rsidRDefault="00515E3D" w:rsidP="00515E3D">
      <w:pPr>
        <w:pStyle w:val="Default"/>
        <w:jc w:val="both"/>
        <w:rPr>
          <w:ins w:id="3390" w:author="Regan, Rory" w:date="2018-05-14T09:49:00Z"/>
          <w:rFonts w:ascii="Arial" w:hAnsi="Arial" w:cs="Arial"/>
          <w:sz w:val="22"/>
          <w:szCs w:val="22"/>
          <w:lang w:val="x-none"/>
        </w:rPr>
      </w:pPr>
    </w:p>
    <w:p w14:paraId="1BF92DAC" w14:textId="77777777" w:rsidR="00515E3D" w:rsidRDefault="00515E3D" w:rsidP="00515E3D">
      <w:pPr>
        <w:pStyle w:val="Default"/>
        <w:jc w:val="both"/>
        <w:rPr>
          <w:ins w:id="3391" w:author="Regan, Rory" w:date="2018-05-14T09:49:00Z"/>
          <w:rFonts w:ascii="Arial" w:hAnsi="Arial" w:cs="Arial"/>
          <w:sz w:val="22"/>
          <w:szCs w:val="22"/>
          <w:lang w:val="x-none"/>
        </w:rPr>
      </w:pPr>
      <w:ins w:id="3392" w:author="Regan, Rory" w:date="2018-05-14T09:49:00Z">
        <w:r>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ins>
    </w:p>
    <w:p w14:paraId="4159E9AA" w14:textId="77777777" w:rsidR="00515E3D" w:rsidRDefault="00515E3D" w:rsidP="00515E3D">
      <w:pPr>
        <w:pStyle w:val="Default"/>
        <w:jc w:val="both"/>
        <w:rPr>
          <w:ins w:id="3393" w:author="Regan, Rory" w:date="2018-05-14T09:49:00Z"/>
          <w:rFonts w:ascii="Arial" w:hAnsi="Arial" w:cs="Arial"/>
          <w:sz w:val="22"/>
          <w:szCs w:val="22"/>
          <w:lang w:val="x-none"/>
        </w:rPr>
      </w:pPr>
    </w:p>
    <w:p w14:paraId="3165F1DB" w14:textId="77777777" w:rsidR="00515E3D" w:rsidRDefault="00515E3D" w:rsidP="00515E3D">
      <w:pPr>
        <w:pStyle w:val="Default"/>
        <w:jc w:val="both"/>
        <w:rPr>
          <w:ins w:id="3394" w:author="Regan, Rory" w:date="2018-05-14T09:49:00Z"/>
          <w:rFonts w:ascii="Arial" w:hAnsi="Arial" w:cs="Arial"/>
          <w:sz w:val="22"/>
          <w:szCs w:val="22"/>
          <w:lang w:val="x-none"/>
        </w:rPr>
      </w:pPr>
      <w:ins w:id="3395" w:author="Regan, Rory" w:date="2018-05-14T09:49:00Z">
        <w:r>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ins>
    </w:p>
    <w:p w14:paraId="2EFC22E5" w14:textId="77777777" w:rsidR="00515E3D" w:rsidRDefault="00515E3D" w:rsidP="00515E3D">
      <w:pPr>
        <w:pStyle w:val="Default"/>
        <w:jc w:val="both"/>
        <w:rPr>
          <w:ins w:id="3396" w:author="Regan, Rory" w:date="2018-05-14T09:49:00Z"/>
          <w:rFonts w:ascii="Arial" w:hAnsi="Arial" w:cs="Arial"/>
          <w:sz w:val="22"/>
          <w:szCs w:val="22"/>
          <w:lang w:val="x-none"/>
        </w:rPr>
      </w:pPr>
    </w:p>
    <w:p w14:paraId="19D377D9" w14:textId="77777777" w:rsidR="00515E3D" w:rsidRDefault="00515E3D" w:rsidP="00515E3D">
      <w:pPr>
        <w:pStyle w:val="Default"/>
        <w:jc w:val="both"/>
        <w:rPr>
          <w:ins w:id="3397" w:author="Regan, Rory" w:date="2018-05-14T09:49:00Z"/>
          <w:rFonts w:ascii="Arial" w:hAnsi="Arial" w:cs="Arial"/>
          <w:sz w:val="22"/>
          <w:szCs w:val="22"/>
          <w:lang w:val="x-none"/>
        </w:rPr>
      </w:pPr>
      <w:ins w:id="3398" w:author="Regan, Rory" w:date="2018-05-14T09:49:00Z">
        <w:r>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ins>
    </w:p>
    <w:p w14:paraId="60A96C56" w14:textId="77777777" w:rsidR="00515E3D" w:rsidRDefault="00515E3D" w:rsidP="00515E3D">
      <w:pPr>
        <w:pStyle w:val="Default"/>
        <w:jc w:val="both"/>
        <w:rPr>
          <w:ins w:id="3399" w:author="Regan, Rory" w:date="2018-05-14T09:49:00Z"/>
          <w:rFonts w:ascii="Arial" w:hAnsi="Arial" w:cs="Arial"/>
          <w:sz w:val="22"/>
          <w:szCs w:val="22"/>
          <w:lang w:val="x-none"/>
        </w:rPr>
      </w:pPr>
    </w:p>
    <w:p w14:paraId="5EAE1B66" w14:textId="77777777" w:rsidR="00515E3D" w:rsidRDefault="00515E3D" w:rsidP="00515E3D">
      <w:pPr>
        <w:pStyle w:val="Default"/>
        <w:jc w:val="both"/>
        <w:rPr>
          <w:ins w:id="3400" w:author="Regan, Rory" w:date="2018-05-14T09:49:00Z"/>
          <w:rFonts w:ascii="Arial" w:hAnsi="Arial" w:cs="Arial"/>
          <w:sz w:val="22"/>
          <w:szCs w:val="22"/>
          <w:lang w:val="x-none"/>
        </w:rPr>
      </w:pPr>
      <w:ins w:id="3401" w:author="Regan, Rory" w:date="2018-05-14T09:49:00Z">
        <w:r>
          <w:rPr>
            <w:rFonts w:ascii="Arial" w:hAnsi="Arial" w:cs="Arial"/>
            <w:sz w:val="22"/>
            <w:szCs w:val="22"/>
            <w:lang w:val="x-none"/>
          </w:rPr>
          <w:t>(C)</w:t>
        </w:r>
        <w:r>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ins>
    </w:p>
    <w:p w14:paraId="585DF111" w14:textId="77777777" w:rsidR="00515E3D" w:rsidRDefault="00515E3D" w:rsidP="00515E3D">
      <w:pPr>
        <w:pStyle w:val="Default"/>
        <w:jc w:val="both"/>
        <w:rPr>
          <w:ins w:id="3402" w:author="Regan, Rory" w:date="2018-05-14T09:49:00Z"/>
          <w:rFonts w:ascii="Arial" w:hAnsi="Arial" w:cs="Arial"/>
          <w:sz w:val="22"/>
          <w:szCs w:val="22"/>
          <w:lang w:val="x-none"/>
        </w:rPr>
      </w:pPr>
    </w:p>
    <w:p w14:paraId="26F6114A" w14:textId="77777777" w:rsidR="00515E3D" w:rsidRDefault="00515E3D" w:rsidP="00515E3D">
      <w:pPr>
        <w:pStyle w:val="Default"/>
        <w:jc w:val="both"/>
        <w:rPr>
          <w:ins w:id="3403" w:author="Regan, Rory" w:date="2018-05-14T09:49:00Z"/>
          <w:rFonts w:ascii="Arial" w:hAnsi="Arial" w:cs="Arial"/>
          <w:sz w:val="22"/>
          <w:szCs w:val="22"/>
          <w:lang w:val="x-none"/>
        </w:rPr>
      </w:pPr>
      <w:ins w:id="3404" w:author="Regan, Rory" w:date="2018-05-14T09:49:00Z">
        <w:r>
          <w:rPr>
            <w:rFonts w:ascii="Arial" w:hAnsi="Arial" w:cs="Arial"/>
            <w:sz w:val="22"/>
            <w:szCs w:val="22"/>
          </w:rPr>
          <w:t>A</w:t>
        </w:r>
        <w:r>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Pr>
            <w:rFonts w:ascii="Arial" w:hAnsi="Arial" w:cs="Arial"/>
            <w:sz w:val="22"/>
            <w:szCs w:val="22"/>
            <w:u w:val="single"/>
            <w:lang w:val="x-none"/>
          </w:rPr>
          <w:t>N.J.A.C.</w:t>
        </w:r>
        <w:r>
          <w:rPr>
            <w:rFonts w:ascii="Arial" w:hAnsi="Arial" w:cs="Arial"/>
            <w:sz w:val="22"/>
            <w:szCs w:val="22"/>
            <w:lang w:val="x-none"/>
          </w:rPr>
          <w:t xml:space="preserve"> 17:27-7. </w:t>
        </w:r>
      </w:ins>
    </w:p>
    <w:p w14:paraId="4901FDE1" w14:textId="77777777" w:rsidR="00515E3D" w:rsidRDefault="00515E3D" w:rsidP="00515E3D">
      <w:pPr>
        <w:pStyle w:val="Default"/>
        <w:jc w:val="both"/>
        <w:rPr>
          <w:ins w:id="3405" w:author="Regan, Rory" w:date="2018-05-14T09:49:00Z"/>
          <w:rFonts w:ascii="Arial" w:hAnsi="Arial" w:cs="Arial"/>
          <w:sz w:val="22"/>
          <w:szCs w:val="22"/>
          <w:lang w:val="x-none"/>
        </w:rPr>
      </w:pPr>
    </w:p>
    <w:p w14:paraId="6C756AD7" w14:textId="77777777" w:rsidR="00515E3D" w:rsidRDefault="00515E3D" w:rsidP="00515E3D">
      <w:pPr>
        <w:pStyle w:val="Default"/>
        <w:jc w:val="both"/>
        <w:rPr>
          <w:ins w:id="3406" w:author="Regan, Rory" w:date="2018-05-14T09:49:00Z"/>
          <w:rFonts w:ascii="Arial" w:hAnsi="Arial" w:cs="Arial"/>
          <w:sz w:val="22"/>
          <w:szCs w:val="22"/>
          <w:lang w:val="x-none"/>
        </w:rPr>
      </w:pPr>
      <w:ins w:id="3407" w:author="Regan, Rory" w:date="2018-05-14T09:49:00Z">
        <w:r>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ins>
    </w:p>
    <w:p w14:paraId="6F90AC98" w14:textId="77777777" w:rsidR="00515E3D" w:rsidRDefault="00515E3D" w:rsidP="00515E3D">
      <w:pPr>
        <w:pStyle w:val="Default"/>
        <w:jc w:val="both"/>
        <w:rPr>
          <w:ins w:id="3408" w:author="Regan, Rory" w:date="2018-05-14T09:49:00Z"/>
          <w:rFonts w:ascii="Arial" w:hAnsi="Arial" w:cs="Arial"/>
          <w:sz w:val="22"/>
          <w:szCs w:val="22"/>
          <w:lang w:val="x-none"/>
        </w:rPr>
      </w:pPr>
    </w:p>
    <w:p w14:paraId="1C3A320A" w14:textId="77777777" w:rsidR="00515E3D" w:rsidRDefault="00515E3D" w:rsidP="00515E3D">
      <w:pPr>
        <w:pStyle w:val="Default"/>
        <w:jc w:val="both"/>
        <w:rPr>
          <w:ins w:id="3409" w:author="Regan, Rory" w:date="2018-05-14T09:49:00Z"/>
          <w:rFonts w:ascii="Arial" w:hAnsi="Arial" w:cs="Arial"/>
          <w:sz w:val="22"/>
          <w:szCs w:val="22"/>
          <w:lang w:val="x-none"/>
        </w:rPr>
      </w:pPr>
      <w:ins w:id="3410" w:author="Regan, Rory" w:date="2018-05-14T09:49:00Z">
        <w:r>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ins>
    </w:p>
    <w:p w14:paraId="7F9E75FB" w14:textId="77777777" w:rsidR="00515E3D" w:rsidRDefault="00515E3D" w:rsidP="00515E3D">
      <w:pPr>
        <w:pStyle w:val="Default"/>
        <w:jc w:val="both"/>
        <w:rPr>
          <w:ins w:id="3411" w:author="Regan, Rory" w:date="2018-05-14T09:49:00Z"/>
          <w:rFonts w:ascii="Arial" w:hAnsi="Arial" w:cs="Arial"/>
          <w:sz w:val="22"/>
          <w:szCs w:val="22"/>
          <w:lang w:val="x-none"/>
        </w:rPr>
      </w:pPr>
    </w:p>
    <w:p w14:paraId="7D2121E7" w14:textId="77777777" w:rsidR="00515E3D" w:rsidRDefault="00515E3D" w:rsidP="00515E3D">
      <w:pPr>
        <w:pStyle w:val="Default"/>
        <w:jc w:val="both"/>
        <w:rPr>
          <w:ins w:id="3412" w:author="Regan, Rory" w:date="2018-05-14T09:49:00Z"/>
          <w:rFonts w:ascii="Arial" w:hAnsi="Arial" w:cs="Arial"/>
          <w:sz w:val="22"/>
          <w:szCs w:val="22"/>
          <w:lang w:val="x-none"/>
        </w:rPr>
      </w:pPr>
      <w:ins w:id="3413" w:author="Regan, Rory" w:date="2018-05-14T09:49:00Z">
        <w:r>
          <w:rPr>
            <w:rFonts w:ascii="Arial" w:hAnsi="Arial" w:cs="Arial"/>
            <w:sz w:val="22"/>
            <w:szCs w:val="22"/>
            <w:lang w:val="x-none"/>
          </w:rPr>
          <w:t>(D)</w:t>
        </w:r>
        <w:r>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Pr>
            <w:rFonts w:ascii="Arial" w:hAnsi="Arial" w:cs="Arial"/>
            <w:sz w:val="22"/>
            <w:szCs w:val="22"/>
            <w:u w:val="single"/>
            <w:lang w:val="x-none"/>
          </w:rPr>
          <w:t>N.J.A.C.</w:t>
        </w:r>
        <w:r>
          <w:rPr>
            <w:rFonts w:ascii="Arial" w:hAnsi="Arial" w:cs="Arial"/>
            <w:sz w:val="22"/>
            <w:szCs w:val="22"/>
            <w:lang w:val="x-none"/>
          </w:rPr>
          <w:t xml:space="preserve"> 17:27-1.1 </w:t>
        </w:r>
        <w:r>
          <w:rPr>
            <w:rFonts w:ascii="Arial" w:hAnsi="Arial" w:cs="Arial"/>
            <w:sz w:val="22"/>
            <w:szCs w:val="22"/>
            <w:u w:val="single"/>
            <w:lang w:val="x-none"/>
          </w:rPr>
          <w:t>et</w:t>
        </w:r>
        <w:r>
          <w:rPr>
            <w:rFonts w:ascii="Arial" w:hAnsi="Arial" w:cs="Arial"/>
            <w:sz w:val="22"/>
            <w:szCs w:val="22"/>
            <w:lang w:val="x-none"/>
          </w:rPr>
          <w:t xml:space="preserve"> </w:t>
        </w:r>
        <w:r>
          <w:rPr>
            <w:rFonts w:ascii="Arial" w:hAnsi="Arial" w:cs="Arial"/>
            <w:sz w:val="22"/>
            <w:szCs w:val="22"/>
            <w:u w:val="single"/>
            <w:lang w:val="x-none"/>
          </w:rPr>
          <w:t>seq.</w:t>
        </w:r>
      </w:ins>
    </w:p>
    <w:p w14:paraId="7B1EA7B4" w14:textId="77777777" w:rsidR="00515E3D" w:rsidRDefault="00515E3D" w:rsidP="00515E3D">
      <w:pPr>
        <w:pStyle w:val="Default"/>
        <w:jc w:val="both"/>
        <w:rPr>
          <w:ins w:id="3414" w:author="Regan, Rory" w:date="2018-05-14T09:49:00Z"/>
          <w:rFonts w:ascii="Arial" w:hAnsi="Arial" w:cs="Arial"/>
          <w:sz w:val="22"/>
          <w:szCs w:val="22"/>
          <w:lang w:val="x-none"/>
        </w:rPr>
      </w:pPr>
      <w:ins w:id="3415" w:author="Regan, Rory" w:date="2018-05-14T09:49:00Z">
        <w:r>
          <w:rPr>
            <w:rFonts w:cs="Arial"/>
            <w:szCs w:val="22"/>
            <w:lang w:val="x-none"/>
          </w:rPr>
          <w:br w:type="page"/>
        </w:r>
      </w:ins>
    </w:p>
    <w:p w14:paraId="6214B048" w14:textId="77777777" w:rsidR="00515E3D" w:rsidRDefault="00515E3D" w:rsidP="00515E3D">
      <w:pPr>
        <w:pStyle w:val="Default"/>
        <w:keepNext/>
        <w:jc w:val="center"/>
        <w:rPr>
          <w:ins w:id="3416" w:author="Regan, Rory" w:date="2018-05-14T09:49:00Z"/>
          <w:rFonts w:ascii="Arial" w:hAnsi="Arial" w:cs="Arial"/>
          <w:b/>
          <w:sz w:val="22"/>
          <w:szCs w:val="22"/>
          <w:lang w:val="x-none"/>
        </w:rPr>
      </w:pPr>
      <w:ins w:id="3417" w:author="Regan, Rory" w:date="2018-05-14T09:49:00Z">
        <w:r>
          <w:rPr>
            <w:rFonts w:ascii="Arial" w:hAnsi="Arial" w:cs="Arial"/>
            <w:b/>
            <w:sz w:val="22"/>
            <w:szCs w:val="22"/>
            <w:lang w:val="x-none"/>
          </w:rPr>
          <w:t>EXECUTIVE ORDER NO. 151 REQUIREMENTS</w:t>
        </w:r>
      </w:ins>
    </w:p>
    <w:p w14:paraId="4EBB98CA" w14:textId="77777777" w:rsidR="00515E3D" w:rsidRDefault="00515E3D" w:rsidP="00515E3D">
      <w:pPr>
        <w:pStyle w:val="Default"/>
        <w:keepNext/>
        <w:jc w:val="both"/>
        <w:rPr>
          <w:ins w:id="3418" w:author="Regan, Rory" w:date="2018-05-14T09:49:00Z"/>
          <w:rFonts w:ascii="Arial" w:hAnsi="Arial" w:cs="Arial"/>
          <w:sz w:val="22"/>
          <w:szCs w:val="22"/>
          <w:lang w:val="x-none"/>
        </w:rPr>
      </w:pPr>
    </w:p>
    <w:p w14:paraId="0DE16709" w14:textId="77777777" w:rsidR="00515E3D" w:rsidRDefault="00515E3D" w:rsidP="00515E3D">
      <w:pPr>
        <w:pStyle w:val="Default"/>
        <w:keepNext/>
        <w:jc w:val="both"/>
        <w:rPr>
          <w:ins w:id="3419" w:author="Regan, Rory" w:date="2018-05-14T09:49:00Z"/>
          <w:rFonts w:ascii="Arial" w:hAnsi="Arial" w:cs="Arial"/>
          <w:sz w:val="22"/>
          <w:szCs w:val="22"/>
          <w:lang w:val="x-none"/>
        </w:rPr>
      </w:pPr>
      <w:ins w:id="3420" w:author="Regan, Rory" w:date="2018-05-14T09:49:00Z">
        <w:r>
          <w:rPr>
            <w:rFonts w:ascii="Arial" w:hAnsi="Arial" w:cs="Arial"/>
            <w:sz w:val="22"/>
            <w:szCs w:val="22"/>
            <w:lang w:val="x-none"/>
          </w:rPr>
          <w:t>It is the policy of the Division of Purchase and Property</w:t>
        </w:r>
        <w:r>
          <w:rPr>
            <w:rFonts w:ascii="Arial" w:hAnsi="Arial" w:cs="Arial"/>
            <w:b/>
            <w:bCs/>
            <w:sz w:val="22"/>
            <w:szCs w:val="22"/>
            <w:lang w:val="x-none"/>
          </w:rPr>
          <w:t xml:space="preserve"> </w:t>
        </w:r>
        <w:r>
          <w:rPr>
            <w:rFonts w:ascii="Arial" w:hAnsi="Arial" w:cs="Arial"/>
            <w:sz w:val="22"/>
            <w:szCs w:val="22"/>
            <w:lang w:val="x-none"/>
          </w:rPr>
          <w:t>that its contracts should create a workforce that reflects the diversity of the State of New Jersey. Therefore, contractors engaged by the Division of Purchase and Property</w:t>
        </w:r>
        <w:r>
          <w:rPr>
            <w:rFonts w:ascii="Arial" w:hAnsi="Arial" w:cs="Arial"/>
            <w:b/>
            <w:bCs/>
            <w:sz w:val="22"/>
            <w:szCs w:val="22"/>
            <w:lang w:val="x-none"/>
          </w:rPr>
          <w:t xml:space="preserve"> </w:t>
        </w:r>
        <w:r>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ins>
    </w:p>
    <w:p w14:paraId="1B3A7C18" w14:textId="77777777" w:rsidR="00515E3D" w:rsidRDefault="00515E3D" w:rsidP="00515E3D">
      <w:pPr>
        <w:pStyle w:val="Default"/>
        <w:keepNext/>
        <w:jc w:val="both"/>
        <w:rPr>
          <w:ins w:id="3421" w:author="Regan, Rory" w:date="2018-05-14T09:49:00Z"/>
          <w:rFonts w:ascii="Arial" w:hAnsi="Arial" w:cs="Arial"/>
          <w:sz w:val="22"/>
          <w:szCs w:val="22"/>
          <w:lang w:val="x-none"/>
        </w:rPr>
      </w:pPr>
    </w:p>
    <w:p w14:paraId="2DB7648F" w14:textId="77777777" w:rsidR="00515E3D" w:rsidRDefault="00515E3D" w:rsidP="00515E3D">
      <w:pPr>
        <w:pStyle w:val="Default"/>
        <w:keepNext/>
        <w:jc w:val="both"/>
        <w:rPr>
          <w:ins w:id="3422" w:author="Regan, Rory" w:date="2018-05-14T09:49:00Z"/>
          <w:rFonts w:ascii="Arial" w:hAnsi="Arial" w:cs="Arial"/>
          <w:sz w:val="22"/>
          <w:szCs w:val="22"/>
          <w:lang w:val="x-none"/>
        </w:rPr>
      </w:pPr>
      <w:ins w:id="3423" w:author="Regan, Rory" w:date="2018-05-14T09:49:00Z">
        <w:r>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ins>
    </w:p>
    <w:p w14:paraId="6F99927F" w14:textId="77777777" w:rsidR="00515E3D" w:rsidRDefault="00515E3D" w:rsidP="00515E3D">
      <w:pPr>
        <w:pStyle w:val="Default"/>
        <w:keepNext/>
        <w:jc w:val="both"/>
        <w:rPr>
          <w:ins w:id="3424" w:author="Regan, Rory" w:date="2018-05-14T09:49:00Z"/>
          <w:rFonts w:ascii="Arial" w:hAnsi="Arial" w:cs="Arial"/>
          <w:sz w:val="22"/>
          <w:szCs w:val="22"/>
          <w:lang w:val="x-none"/>
        </w:rPr>
      </w:pPr>
    </w:p>
    <w:p w14:paraId="7195F617" w14:textId="77777777" w:rsidR="00515E3D" w:rsidRDefault="00515E3D" w:rsidP="00515E3D">
      <w:pPr>
        <w:pStyle w:val="Default"/>
        <w:keepNext/>
        <w:jc w:val="both"/>
        <w:rPr>
          <w:ins w:id="3425" w:author="Regan, Rory" w:date="2018-05-14T09:49:00Z"/>
          <w:rFonts w:ascii="Arial" w:hAnsi="Arial" w:cs="Arial"/>
          <w:sz w:val="22"/>
          <w:szCs w:val="22"/>
          <w:lang w:val="x-none"/>
        </w:rPr>
      </w:pPr>
      <w:ins w:id="3426" w:author="Regan, Rory" w:date="2018-05-14T09:49:00Z">
        <w:r>
          <w:rPr>
            <w:rFonts w:ascii="Arial" w:hAnsi="Arial" w:cs="Arial"/>
            <w:sz w:val="22"/>
            <w:szCs w:val="22"/>
            <w:lang w:val="x-none"/>
          </w:rPr>
          <w:t>Evidence of a “good faith effort” includes, but is not limited to:</w:t>
        </w:r>
      </w:ins>
    </w:p>
    <w:p w14:paraId="210EB62F" w14:textId="77777777" w:rsidR="00515E3D" w:rsidRDefault="00515E3D" w:rsidP="00515E3D">
      <w:pPr>
        <w:pStyle w:val="Default"/>
        <w:keepNext/>
        <w:jc w:val="both"/>
        <w:rPr>
          <w:ins w:id="3427" w:author="Regan, Rory" w:date="2018-05-14T09:49:00Z"/>
          <w:rFonts w:ascii="Arial" w:hAnsi="Arial" w:cs="Arial"/>
          <w:sz w:val="22"/>
          <w:szCs w:val="22"/>
          <w:lang w:val="x-none"/>
        </w:rPr>
      </w:pPr>
    </w:p>
    <w:p w14:paraId="4C6FFD38" w14:textId="77777777" w:rsidR="00515E3D" w:rsidRDefault="00515E3D">
      <w:pPr>
        <w:pStyle w:val="Default"/>
        <w:keepNext/>
        <w:numPr>
          <w:ilvl w:val="0"/>
          <w:numId w:val="68"/>
        </w:numPr>
        <w:jc w:val="both"/>
        <w:rPr>
          <w:ins w:id="3428" w:author="Regan, Rory" w:date="2018-05-14T09:49:00Z"/>
          <w:rFonts w:ascii="Arial" w:hAnsi="Arial" w:cs="Arial"/>
          <w:sz w:val="22"/>
          <w:szCs w:val="22"/>
          <w:lang w:val="x-none"/>
        </w:rPr>
        <w:pPrChange w:id="3429" w:author="Regan, Rory" w:date="2018-05-14T10:34:00Z">
          <w:pPr>
            <w:pStyle w:val="Default"/>
            <w:keepNext/>
            <w:numPr>
              <w:numId w:val="110"/>
            </w:numPr>
            <w:tabs>
              <w:tab w:val="num" w:pos="360"/>
              <w:tab w:val="num" w:pos="720"/>
            </w:tabs>
            <w:ind w:left="720" w:hanging="720"/>
            <w:jc w:val="both"/>
          </w:pPr>
        </w:pPrChange>
      </w:pPr>
      <w:ins w:id="3430" w:author="Regan, Rory" w:date="2018-05-14T09:49:00Z">
        <w:r>
          <w:rPr>
            <w:rFonts w:ascii="Arial" w:hAnsi="Arial" w:cs="Arial"/>
            <w:sz w:val="22"/>
            <w:szCs w:val="22"/>
            <w:lang w:val="x-none"/>
          </w:rPr>
          <w:t xml:space="preserve">The Contractor shall recruit prospective employees through the State Job bank website, managed by the Department of Labor and Workforce Development, available online at </w:t>
        </w:r>
        <w:r>
          <w:fldChar w:fldCharType="begin"/>
        </w:r>
        <w:r>
          <w:instrText xml:space="preserve"> HYPERLINK "http://careerconnections.nj.gov/careerconnections/for_businesses.shtml" </w:instrText>
        </w:r>
        <w:r>
          <w:fldChar w:fldCharType="separate"/>
        </w:r>
        <w:r>
          <w:rPr>
            <w:rStyle w:val="Hyperlink"/>
            <w:rFonts w:ascii="Arial" w:hAnsi="Arial"/>
            <w:sz w:val="22"/>
            <w:szCs w:val="22"/>
            <w:lang w:val="x-none"/>
          </w:rPr>
          <w:t>http://NJ.gov/JobCentralNJ</w:t>
        </w:r>
        <w:r>
          <w:fldChar w:fldCharType="end"/>
        </w:r>
        <w:r>
          <w:rPr>
            <w:rFonts w:ascii="Arial" w:hAnsi="Arial" w:cs="Arial"/>
            <w:sz w:val="22"/>
            <w:szCs w:val="22"/>
            <w:lang w:val="x-none"/>
          </w:rPr>
          <w:t xml:space="preserve">; </w:t>
        </w:r>
      </w:ins>
    </w:p>
    <w:p w14:paraId="7F522681" w14:textId="77777777" w:rsidR="00515E3D" w:rsidRDefault="00515E3D">
      <w:pPr>
        <w:pStyle w:val="Default"/>
        <w:keepNext/>
        <w:numPr>
          <w:ilvl w:val="0"/>
          <w:numId w:val="68"/>
        </w:numPr>
        <w:jc w:val="both"/>
        <w:rPr>
          <w:ins w:id="3431" w:author="Regan, Rory" w:date="2018-05-14T09:49:00Z"/>
          <w:rFonts w:ascii="Arial" w:hAnsi="Arial" w:cs="Arial"/>
          <w:sz w:val="22"/>
          <w:szCs w:val="22"/>
          <w:lang w:val="x-none"/>
        </w:rPr>
        <w:pPrChange w:id="3432" w:author="Regan, Rory" w:date="2018-05-14T10:34:00Z">
          <w:pPr>
            <w:pStyle w:val="Default"/>
            <w:keepNext/>
            <w:numPr>
              <w:numId w:val="110"/>
            </w:numPr>
            <w:tabs>
              <w:tab w:val="num" w:pos="360"/>
              <w:tab w:val="num" w:pos="720"/>
            </w:tabs>
            <w:ind w:left="720" w:hanging="720"/>
            <w:jc w:val="both"/>
          </w:pPr>
        </w:pPrChange>
      </w:pPr>
      <w:ins w:id="3433" w:author="Regan, Rory" w:date="2018-05-14T09:49:00Z">
        <w:r>
          <w:rPr>
            <w:rFonts w:ascii="Arial" w:hAnsi="Arial" w:cs="Arial"/>
            <w:sz w:val="22"/>
            <w:szCs w:val="22"/>
            <w:lang w:val="x-none"/>
          </w:rPr>
          <w:t>The Contractor shall keep specific records of its efforts, including records of all individuals interviewed and hired, including the specific numbers of minorities and women;</w:t>
        </w:r>
      </w:ins>
    </w:p>
    <w:p w14:paraId="0D9C28EA" w14:textId="77777777" w:rsidR="00515E3D" w:rsidRDefault="00515E3D">
      <w:pPr>
        <w:pStyle w:val="Default"/>
        <w:keepNext/>
        <w:numPr>
          <w:ilvl w:val="0"/>
          <w:numId w:val="68"/>
        </w:numPr>
        <w:jc w:val="both"/>
        <w:rPr>
          <w:ins w:id="3434" w:author="Regan, Rory" w:date="2018-05-14T09:49:00Z"/>
          <w:rFonts w:ascii="Arial" w:hAnsi="Arial" w:cs="Arial"/>
          <w:sz w:val="22"/>
          <w:szCs w:val="22"/>
          <w:lang w:val="x-none"/>
        </w:rPr>
        <w:pPrChange w:id="3435" w:author="Regan, Rory" w:date="2018-05-14T10:34:00Z">
          <w:pPr>
            <w:pStyle w:val="Default"/>
            <w:keepNext/>
            <w:numPr>
              <w:numId w:val="110"/>
            </w:numPr>
            <w:tabs>
              <w:tab w:val="num" w:pos="360"/>
              <w:tab w:val="num" w:pos="720"/>
            </w:tabs>
            <w:ind w:left="720" w:hanging="720"/>
            <w:jc w:val="both"/>
          </w:pPr>
        </w:pPrChange>
      </w:pPr>
      <w:ins w:id="3436" w:author="Regan, Rory" w:date="2018-05-14T09:49:00Z">
        <w:r>
          <w:rPr>
            <w:rFonts w:ascii="Arial" w:hAnsi="Arial" w:cs="Arial"/>
            <w:sz w:val="22"/>
            <w:szCs w:val="22"/>
            <w:lang w:val="x-none"/>
          </w:rPr>
          <w:t xml:space="preserve">The Contractor shall actively solicit and shall provide the </w:t>
        </w:r>
        <w:r>
          <w:rPr>
            <w:rFonts w:ascii="Arial" w:hAnsi="Arial" w:cs="Arial"/>
            <w:bCs/>
            <w:sz w:val="22"/>
            <w:szCs w:val="22"/>
            <w:lang w:val="x-none"/>
          </w:rPr>
          <w:t>Division of Purchase and Property</w:t>
        </w:r>
        <w:r>
          <w:rPr>
            <w:rFonts w:ascii="Arial" w:hAnsi="Arial" w:cs="Arial"/>
            <w:b/>
            <w:bCs/>
            <w:sz w:val="22"/>
            <w:szCs w:val="22"/>
            <w:lang w:val="x-none"/>
          </w:rPr>
          <w:t xml:space="preserve"> </w:t>
        </w:r>
        <w:r>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ins>
    </w:p>
    <w:p w14:paraId="3ADA4AD6" w14:textId="77777777" w:rsidR="00515E3D" w:rsidRDefault="00515E3D">
      <w:pPr>
        <w:pStyle w:val="Default"/>
        <w:keepNext/>
        <w:numPr>
          <w:ilvl w:val="0"/>
          <w:numId w:val="68"/>
        </w:numPr>
        <w:jc w:val="both"/>
        <w:rPr>
          <w:ins w:id="3437" w:author="Regan, Rory" w:date="2018-05-14T09:49:00Z"/>
          <w:rFonts w:ascii="Arial" w:hAnsi="Arial" w:cs="Arial"/>
          <w:sz w:val="22"/>
          <w:szCs w:val="22"/>
          <w:lang w:val="x-none"/>
        </w:rPr>
        <w:pPrChange w:id="3438" w:author="Regan, Rory" w:date="2018-05-14T10:34:00Z">
          <w:pPr>
            <w:pStyle w:val="Default"/>
            <w:keepNext/>
            <w:numPr>
              <w:numId w:val="110"/>
            </w:numPr>
            <w:tabs>
              <w:tab w:val="num" w:pos="360"/>
              <w:tab w:val="num" w:pos="720"/>
            </w:tabs>
            <w:ind w:left="720" w:hanging="720"/>
            <w:jc w:val="both"/>
          </w:pPr>
        </w:pPrChange>
      </w:pPr>
      <w:ins w:id="3439" w:author="Regan, Rory" w:date="2018-05-14T09:49:00Z">
        <w:r>
          <w:rPr>
            <w:rFonts w:ascii="Arial" w:hAnsi="Arial" w:cs="Arial"/>
            <w:sz w:val="22"/>
            <w:szCs w:val="22"/>
            <w:lang w:val="x-none"/>
          </w:rPr>
          <w:t>The Contractor shall provide evidence of efforts described at 2 above to the Division of Purchase and Property</w:t>
        </w:r>
        <w:r>
          <w:rPr>
            <w:rFonts w:ascii="Arial" w:hAnsi="Arial" w:cs="Arial"/>
            <w:b/>
            <w:bCs/>
            <w:sz w:val="22"/>
            <w:szCs w:val="22"/>
            <w:lang w:val="x-none"/>
          </w:rPr>
          <w:t xml:space="preserve"> </w:t>
        </w:r>
        <w:r>
          <w:rPr>
            <w:rFonts w:ascii="Arial" w:hAnsi="Arial" w:cs="Arial"/>
            <w:sz w:val="22"/>
            <w:szCs w:val="22"/>
            <w:lang w:val="x-none"/>
          </w:rPr>
          <w:t xml:space="preserve">no less frequently than once every 12 months. </w:t>
        </w:r>
      </w:ins>
    </w:p>
    <w:p w14:paraId="6375C590" w14:textId="77777777" w:rsidR="00515E3D" w:rsidRDefault="00515E3D">
      <w:pPr>
        <w:pStyle w:val="Default"/>
        <w:keepNext/>
        <w:numPr>
          <w:ilvl w:val="0"/>
          <w:numId w:val="68"/>
        </w:numPr>
        <w:jc w:val="both"/>
        <w:rPr>
          <w:ins w:id="3440" w:author="Regan, Rory" w:date="2018-05-14T09:49:00Z"/>
          <w:rFonts w:ascii="Arial" w:hAnsi="Arial" w:cs="Arial"/>
          <w:sz w:val="22"/>
          <w:szCs w:val="22"/>
          <w:lang w:val="x-none"/>
        </w:rPr>
        <w:pPrChange w:id="3441" w:author="Regan, Rory" w:date="2018-05-14T10:34:00Z">
          <w:pPr>
            <w:pStyle w:val="Default"/>
            <w:keepNext/>
            <w:numPr>
              <w:numId w:val="110"/>
            </w:numPr>
            <w:tabs>
              <w:tab w:val="num" w:pos="360"/>
              <w:tab w:val="num" w:pos="720"/>
            </w:tabs>
            <w:ind w:left="720" w:hanging="720"/>
            <w:jc w:val="both"/>
          </w:pPr>
        </w:pPrChange>
      </w:pPr>
      <w:ins w:id="3442" w:author="Regan, Rory" w:date="2018-05-14T09:49:00Z">
        <w:r>
          <w:rPr>
            <w:rFonts w:ascii="Arial" w:hAnsi="Arial" w:cs="Arial"/>
            <w:sz w:val="22"/>
            <w:szCs w:val="22"/>
            <w:lang w:val="x-none"/>
          </w:rPr>
          <w:t xml:space="preserve">The Contractor shall comply with the requirements set forth at </w:t>
        </w:r>
        <w:r>
          <w:rPr>
            <w:rFonts w:ascii="Arial" w:hAnsi="Arial" w:cs="Arial"/>
            <w:sz w:val="22"/>
            <w:szCs w:val="22"/>
            <w:u w:val="single"/>
            <w:lang w:val="x-none"/>
          </w:rPr>
          <w:t>N.J.A.C.</w:t>
        </w:r>
        <w:r>
          <w:rPr>
            <w:rFonts w:ascii="Arial" w:hAnsi="Arial" w:cs="Arial"/>
            <w:sz w:val="22"/>
            <w:szCs w:val="22"/>
            <w:lang w:val="x-none"/>
          </w:rPr>
          <w:t xml:space="preserve"> 17:27. </w:t>
        </w:r>
      </w:ins>
    </w:p>
    <w:p w14:paraId="38290CA4" w14:textId="77777777" w:rsidR="00515E3D" w:rsidRDefault="00515E3D" w:rsidP="00515E3D">
      <w:pPr>
        <w:pStyle w:val="Default"/>
        <w:keepNext/>
        <w:jc w:val="both"/>
        <w:rPr>
          <w:ins w:id="3443" w:author="Regan, Rory" w:date="2018-05-14T09:49:00Z"/>
          <w:rFonts w:ascii="Arial" w:hAnsi="Arial" w:cs="Arial"/>
          <w:sz w:val="22"/>
          <w:szCs w:val="22"/>
          <w:lang w:val="x-none"/>
        </w:rPr>
      </w:pPr>
    </w:p>
    <w:p w14:paraId="19D6B590" w14:textId="77777777" w:rsidR="00515E3D" w:rsidRDefault="00515E3D" w:rsidP="00515E3D">
      <w:pPr>
        <w:pStyle w:val="Default"/>
        <w:keepNext/>
        <w:jc w:val="both"/>
        <w:rPr>
          <w:ins w:id="3444" w:author="Regan, Rory" w:date="2018-05-14T09:49:00Z"/>
          <w:rFonts w:ascii="Arial" w:hAnsi="Arial" w:cs="Arial"/>
          <w:sz w:val="22"/>
          <w:szCs w:val="22"/>
        </w:rPr>
      </w:pPr>
      <w:ins w:id="3445" w:author="Regan, Rory" w:date="2018-05-14T09:49:00Z">
        <w:r>
          <w:rPr>
            <w:rFonts w:ascii="Arial" w:hAnsi="Arial" w:cs="Arial"/>
            <w:sz w:val="22"/>
            <w:szCs w:val="22"/>
            <w:u w:val="single"/>
          </w:rPr>
          <w:t>This language is in addition to and does not replace good faith efforts requirements for construction contracts required by N.J.A.C. 17:27-3.6, 3.7 and 3.8, also known as Exhibit B.</w:t>
        </w:r>
      </w:ins>
    </w:p>
    <w:p w14:paraId="5D0021D0" w14:textId="77777777" w:rsidR="00515E3D" w:rsidRDefault="00515E3D" w:rsidP="00515E3D">
      <w:pPr>
        <w:pStyle w:val="Default"/>
        <w:keepNext/>
        <w:rPr>
          <w:ins w:id="3446" w:author="Regan, Rory" w:date="2018-05-14T09:49:00Z"/>
          <w:rFonts w:ascii="Arial" w:hAnsi="Arial" w:cs="Arial"/>
          <w:sz w:val="22"/>
          <w:szCs w:val="22"/>
        </w:rPr>
      </w:pPr>
    </w:p>
    <w:p w14:paraId="21318788" w14:textId="4506DF57" w:rsidR="00D35877" w:rsidDel="00515E3D" w:rsidRDefault="00D35877" w:rsidP="00515E3D">
      <w:pPr>
        <w:pStyle w:val="Default"/>
        <w:jc w:val="center"/>
        <w:rPr>
          <w:del w:id="3447" w:author="Regan, Rory" w:date="2018-05-14T09:49:00Z"/>
          <w:rFonts w:ascii="Arial" w:hAnsi="Arial" w:cs="Arial"/>
          <w:sz w:val="22"/>
          <w:szCs w:val="22"/>
        </w:rPr>
      </w:pPr>
      <w:del w:id="3448" w:author="Regan, Rory" w:date="2018-05-14T09:49:00Z">
        <w:r w:rsidRPr="00E82A84" w:rsidDel="00515E3D">
          <w:rPr>
            <w:rFonts w:ascii="Arial" w:hAnsi="Arial" w:cs="Arial"/>
            <w:sz w:val="22"/>
            <w:szCs w:val="22"/>
          </w:rPr>
          <w:delText xml:space="preserve">(Rev: </w:delText>
        </w:r>
        <w:r w:rsidR="00732E02" w:rsidDel="00515E3D">
          <w:rPr>
            <w:rFonts w:ascii="Arial" w:hAnsi="Arial" w:cs="Arial"/>
            <w:sz w:val="22"/>
            <w:szCs w:val="22"/>
          </w:rPr>
          <w:delText>2/16/18</w:delText>
        </w:r>
        <w:r w:rsidRPr="00E82A84" w:rsidDel="00515E3D">
          <w:rPr>
            <w:rFonts w:ascii="Arial" w:hAnsi="Arial" w:cs="Arial"/>
            <w:sz w:val="22"/>
            <w:szCs w:val="22"/>
          </w:rPr>
          <w:delText>)</w:delText>
        </w:r>
      </w:del>
    </w:p>
    <w:p w14:paraId="5DF57001" w14:textId="33B2DA9B" w:rsidR="00732E02" w:rsidRPr="00E82A84" w:rsidDel="00515E3D" w:rsidRDefault="00732E02" w:rsidP="00515E3D">
      <w:pPr>
        <w:pStyle w:val="Default"/>
        <w:jc w:val="center"/>
        <w:rPr>
          <w:del w:id="3449" w:author="Regan, Rory" w:date="2018-05-14T09:49:00Z"/>
          <w:rFonts w:ascii="Arial" w:hAnsi="Arial" w:cs="Arial"/>
          <w:sz w:val="22"/>
          <w:szCs w:val="22"/>
        </w:rPr>
      </w:pPr>
    </w:p>
    <w:p w14:paraId="3B589E26" w14:textId="6F794984" w:rsidR="00732E02" w:rsidRPr="00E82A84" w:rsidDel="00515E3D" w:rsidRDefault="00732E02" w:rsidP="00515E3D">
      <w:pPr>
        <w:pStyle w:val="Default"/>
        <w:jc w:val="center"/>
        <w:rPr>
          <w:del w:id="3450" w:author="Regan, Rory" w:date="2018-05-14T09:49:00Z"/>
          <w:rFonts w:ascii="Arial" w:hAnsi="Arial" w:cs="Arial"/>
          <w:b/>
          <w:bCs/>
          <w:sz w:val="22"/>
          <w:szCs w:val="22"/>
          <w:u w:val="single"/>
          <w:lang w:val="x-none"/>
        </w:rPr>
      </w:pPr>
      <w:bookmarkStart w:id="3451" w:name="_Toc485039858"/>
      <w:bookmarkStart w:id="3452" w:name="_Toc485041274"/>
      <w:del w:id="3453" w:author="Regan, Rory" w:date="2018-05-14T09:49:00Z">
        <w:r w:rsidRPr="00E82A84" w:rsidDel="00515E3D">
          <w:rPr>
            <w:rFonts w:ascii="Arial" w:hAnsi="Arial" w:cs="Arial"/>
            <w:b/>
            <w:bCs/>
            <w:sz w:val="22"/>
            <w:szCs w:val="22"/>
            <w:u w:val="single"/>
            <w:lang w:val="x-none"/>
          </w:rPr>
          <w:delText>1. STANDARD TERMS AND CONDITIONS APPLICABLE TO THE CONTRACT</w:delText>
        </w:r>
        <w:bookmarkEnd w:id="3451"/>
        <w:bookmarkEnd w:id="3452"/>
      </w:del>
    </w:p>
    <w:p w14:paraId="51B7FCF5" w14:textId="7AB14038" w:rsidR="00732E02" w:rsidRPr="00E82A84" w:rsidDel="00515E3D" w:rsidRDefault="00732E02" w:rsidP="00515E3D">
      <w:pPr>
        <w:pStyle w:val="Default"/>
        <w:jc w:val="center"/>
        <w:rPr>
          <w:del w:id="3454" w:author="Regan, Rory" w:date="2018-05-14T09:49:00Z"/>
          <w:rFonts w:ascii="Arial" w:hAnsi="Arial" w:cs="Arial"/>
          <w:sz w:val="22"/>
          <w:szCs w:val="22"/>
          <w:lang w:val="x-none"/>
        </w:rPr>
      </w:pPr>
      <w:del w:id="3455" w:author="Regan, Rory" w:date="2018-05-14T09:49:00Z">
        <w:r w:rsidRPr="00E82A84" w:rsidDel="00515E3D">
          <w:rPr>
            <w:rFonts w:ascii="Arial" w:hAnsi="Arial" w:cs="Arial"/>
            <w:sz w:val="22"/>
            <w:szCs w:val="22"/>
            <w:lang w:val="x-none"/>
          </w:rPr>
          <w:delTex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delText>
        </w:r>
      </w:del>
    </w:p>
    <w:p w14:paraId="1A702516" w14:textId="7CF99ABA" w:rsidR="00732E02" w:rsidRPr="00E82A84" w:rsidDel="00515E3D" w:rsidRDefault="00732E02" w:rsidP="00515E3D">
      <w:pPr>
        <w:pStyle w:val="Default"/>
        <w:jc w:val="center"/>
        <w:rPr>
          <w:del w:id="3456" w:author="Regan, Rory" w:date="2018-05-14T09:49:00Z"/>
          <w:rFonts w:ascii="Arial" w:hAnsi="Arial" w:cs="Arial"/>
          <w:sz w:val="22"/>
          <w:szCs w:val="22"/>
          <w:lang w:val="x-none"/>
        </w:rPr>
      </w:pPr>
    </w:p>
    <w:p w14:paraId="5B4B8DEA" w14:textId="0EB1D17A" w:rsidR="00732E02" w:rsidRPr="00E82A84" w:rsidDel="00515E3D" w:rsidRDefault="00732E02" w:rsidP="00515E3D">
      <w:pPr>
        <w:pStyle w:val="Default"/>
        <w:jc w:val="center"/>
        <w:rPr>
          <w:del w:id="3457" w:author="Regan, Rory" w:date="2018-05-14T09:49:00Z"/>
          <w:rFonts w:ascii="Arial" w:hAnsi="Arial" w:cs="Arial"/>
          <w:b/>
          <w:bCs/>
          <w:sz w:val="22"/>
          <w:szCs w:val="22"/>
          <w:u w:val="single"/>
          <w:lang w:val="x-none"/>
        </w:rPr>
      </w:pPr>
      <w:bookmarkStart w:id="3458" w:name="_Toc485039859"/>
      <w:bookmarkStart w:id="3459" w:name="_Toc485041275"/>
      <w:del w:id="3460" w:author="Regan, Rory" w:date="2018-05-14T09:49:00Z">
        <w:r w:rsidRPr="00E82A84" w:rsidDel="00515E3D">
          <w:rPr>
            <w:rFonts w:ascii="Arial" w:hAnsi="Arial" w:cs="Arial"/>
            <w:b/>
            <w:bCs/>
            <w:sz w:val="22"/>
            <w:szCs w:val="22"/>
            <w:u w:val="single"/>
            <w:lang w:val="x-none"/>
          </w:rPr>
          <w:delText>1.1 CONTRACT TERMS CROSSWALK</w:delText>
        </w:r>
        <w:bookmarkEnd w:id="3458"/>
        <w:bookmarkEnd w:id="3459"/>
      </w:del>
    </w:p>
    <w:p w14:paraId="7C902A70" w14:textId="56BDEB31" w:rsidR="00732E02" w:rsidRPr="00E82A84" w:rsidDel="00515E3D" w:rsidRDefault="00732E02" w:rsidP="00515E3D">
      <w:pPr>
        <w:pStyle w:val="Default"/>
        <w:jc w:val="center"/>
        <w:rPr>
          <w:del w:id="3461" w:author="Regan, Rory" w:date="2018-05-14T09:49:00Z"/>
          <w:rFonts w:ascii="Arial" w:hAnsi="Arial" w:cs="Arial"/>
          <w:sz w:val="22"/>
          <w:szCs w:val="22"/>
          <w:lang w:val="x-none"/>
        </w:rPr>
      </w:pPr>
    </w:p>
    <w:tbl>
      <w:tblPr>
        <w:tblW w:w="0" w:type="auto"/>
        <w:tblLook w:val="04A0" w:firstRow="1" w:lastRow="0" w:firstColumn="1" w:lastColumn="0" w:noHBand="0" w:noVBand="1"/>
      </w:tblPr>
      <w:tblGrid>
        <w:gridCol w:w="4878"/>
        <w:gridCol w:w="4477"/>
      </w:tblGrid>
      <w:tr w:rsidR="00732E02" w:rsidRPr="00E82A84" w:rsidDel="00515E3D" w14:paraId="3B1BC86D" w14:textId="5618891C" w:rsidTr="00937E17">
        <w:trPr>
          <w:del w:id="3462" w:author="Regan, Rory" w:date="2018-05-14T09:49:00Z"/>
        </w:trPr>
        <w:tc>
          <w:tcPr>
            <w:tcW w:w="4878" w:type="dxa"/>
          </w:tcPr>
          <w:p w14:paraId="41B90220" w14:textId="4DA45D0D" w:rsidR="00732E02" w:rsidRPr="00E82A84" w:rsidDel="00515E3D" w:rsidRDefault="00732E02" w:rsidP="00515E3D">
            <w:pPr>
              <w:pStyle w:val="Default"/>
              <w:jc w:val="center"/>
              <w:rPr>
                <w:del w:id="3463" w:author="Regan, Rory" w:date="2018-05-14T09:49:00Z"/>
                <w:rFonts w:cs="Arial"/>
                <w:b/>
                <w:sz w:val="22"/>
                <w:szCs w:val="22"/>
              </w:rPr>
            </w:pPr>
            <w:del w:id="3464" w:author="Regan, Rory" w:date="2018-05-14T09:49:00Z">
              <w:r w:rsidRPr="00595C35" w:rsidDel="00515E3D">
                <w:rPr>
                  <w:rStyle w:val="IntenseEmphasis"/>
                  <w:rFonts w:cs="Arial"/>
                  <w:color w:val="00B050"/>
                  <w:sz w:val="22"/>
                </w:rPr>
                <w:delText>NJ</w:delText>
              </w:r>
              <w:r w:rsidRPr="00595C35" w:rsidDel="00515E3D">
                <w:rPr>
                  <w:rStyle w:val="IntenseEmphasis"/>
                  <w:rFonts w:cs="Arial"/>
                  <w:color w:val="0070C0"/>
                  <w:sz w:val="22"/>
                </w:rPr>
                <w:delText>START</w:delText>
              </w:r>
              <w:r w:rsidRPr="00595C35" w:rsidDel="00515E3D">
                <w:rPr>
                  <w:rFonts w:cs="Arial"/>
                  <w:b/>
                  <w:sz w:val="20"/>
                  <w:szCs w:val="22"/>
                </w:rPr>
                <w:delText xml:space="preserve"> </w:delText>
              </w:r>
              <w:r w:rsidRPr="00E82A84" w:rsidDel="00515E3D">
                <w:rPr>
                  <w:rFonts w:cs="Arial"/>
                  <w:b/>
                  <w:sz w:val="22"/>
                  <w:szCs w:val="22"/>
                </w:rPr>
                <w:delText>Term</w:delText>
              </w:r>
            </w:del>
          </w:p>
        </w:tc>
        <w:tc>
          <w:tcPr>
            <w:tcW w:w="4477" w:type="dxa"/>
          </w:tcPr>
          <w:p w14:paraId="71934DC7" w14:textId="3592A6DF" w:rsidR="00732E02" w:rsidRPr="00E82A84" w:rsidDel="00515E3D" w:rsidRDefault="00732E02" w:rsidP="00515E3D">
            <w:pPr>
              <w:pStyle w:val="Default"/>
              <w:jc w:val="center"/>
              <w:rPr>
                <w:del w:id="3465" w:author="Regan, Rory" w:date="2018-05-14T09:49:00Z"/>
                <w:rFonts w:cs="Arial"/>
                <w:b/>
                <w:sz w:val="22"/>
                <w:szCs w:val="22"/>
              </w:rPr>
            </w:pPr>
            <w:del w:id="3466" w:author="Regan, Rory" w:date="2018-05-14T09:49:00Z">
              <w:r w:rsidRPr="00E82A84" w:rsidDel="00515E3D">
                <w:rPr>
                  <w:rFonts w:cs="Arial"/>
                  <w:b/>
                  <w:sz w:val="22"/>
                  <w:szCs w:val="22"/>
                </w:rPr>
                <w:delText>Equivalent Existing New Jersey Term</w:delText>
              </w:r>
            </w:del>
          </w:p>
        </w:tc>
      </w:tr>
      <w:tr w:rsidR="00732E02" w:rsidRPr="00E82A84" w:rsidDel="00515E3D" w14:paraId="37B4688D" w14:textId="4C4FAF7F" w:rsidTr="00937E17">
        <w:trPr>
          <w:del w:id="3467" w:author="Regan, Rory" w:date="2018-05-14T09:49:00Z"/>
        </w:trPr>
        <w:tc>
          <w:tcPr>
            <w:tcW w:w="4878" w:type="dxa"/>
          </w:tcPr>
          <w:p w14:paraId="33E4BE43" w14:textId="0650D7AF" w:rsidR="00732E02" w:rsidRPr="00E82A84" w:rsidDel="00515E3D" w:rsidRDefault="00732E02" w:rsidP="00515E3D">
            <w:pPr>
              <w:pStyle w:val="Default"/>
              <w:jc w:val="center"/>
              <w:rPr>
                <w:del w:id="3468" w:author="Regan, Rory" w:date="2018-05-14T09:49:00Z"/>
                <w:rFonts w:cs="Arial"/>
                <w:sz w:val="22"/>
                <w:szCs w:val="22"/>
              </w:rPr>
            </w:pPr>
            <w:del w:id="3469" w:author="Regan, Rory" w:date="2018-05-14T09:49:00Z">
              <w:r w:rsidRPr="00E82A84" w:rsidDel="00515E3D">
                <w:rPr>
                  <w:rFonts w:cs="Arial"/>
                  <w:sz w:val="22"/>
                  <w:szCs w:val="22"/>
                </w:rPr>
                <w:delText xml:space="preserve">Bid/Bid Solicitation </w:delText>
              </w:r>
            </w:del>
          </w:p>
        </w:tc>
        <w:tc>
          <w:tcPr>
            <w:tcW w:w="4477" w:type="dxa"/>
          </w:tcPr>
          <w:p w14:paraId="6963E0D0" w14:textId="666F0640" w:rsidR="00732E02" w:rsidRPr="00E82A84" w:rsidDel="00515E3D" w:rsidRDefault="00732E02" w:rsidP="00515E3D">
            <w:pPr>
              <w:pStyle w:val="Default"/>
              <w:jc w:val="center"/>
              <w:rPr>
                <w:del w:id="3470" w:author="Regan, Rory" w:date="2018-05-14T09:49:00Z"/>
                <w:rFonts w:cs="Arial"/>
                <w:sz w:val="22"/>
                <w:szCs w:val="22"/>
              </w:rPr>
            </w:pPr>
            <w:del w:id="3471" w:author="Regan, Rory" w:date="2018-05-14T09:49:00Z">
              <w:r w:rsidRPr="00E82A84" w:rsidDel="00515E3D">
                <w:rPr>
                  <w:rFonts w:cs="Arial"/>
                  <w:sz w:val="22"/>
                  <w:szCs w:val="22"/>
                </w:rPr>
                <w:delText>RFP/Solicitation</w:delText>
              </w:r>
            </w:del>
          </w:p>
        </w:tc>
      </w:tr>
      <w:tr w:rsidR="00732E02" w:rsidRPr="00E82A84" w:rsidDel="00515E3D" w14:paraId="4E55D721" w14:textId="0E42EB75" w:rsidTr="00937E17">
        <w:trPr>
          <w:del w:id="3472" w:author="Regan, Rory" w:date="2018-05-14T09:49:00Z"/>
        </w:trPr>
        <w:tc>
          <w:tcPr>
            <w:tcW w:w="4878" w:type="dxa"/>
          </w:tcPr>
          <w:p w14:paraId="1F1BACA9" w14:textId="280C8AB5" w:rsidR="00732E02" w:rsidRPr="00E82A84" w:rsidDel="00515E3D" w:rsidRDefault="00732E02" w:rsidP="00515E3D">
            <w:pPr>
              <w:pStyle w:val="Default"/>
              <w:jc w:val="center"/>
              <w:rPr>
                <w:del w:id="3473" w:author="Regan, Rory" w:date="2018-05-14T09:49:00Z"/>
                <w:rFonts w:cs="Arial"/>
                <w:sz w:val="22"/>
                <w:szCs w:val="22"/>
              </w:rPr>
            </w:pPr>
            <w:del w:id="3474" w:author="Regan, Rory" w:date="2018-05-14T09:49:00Z">
              <w:r w:rsidRPr="00E82A84" w:rsidDel="00515E3D">
                <w:rPr>
                  <w:rFonts w:cs="Arial"/>
                  <w:sz w:val="22"/>
                  <w:szCs w:val="22"/>
                </w:rPr>
                <w:delText xml:space="preserve">Bid Amendment </w:delText>
              </w:r>
            </w:del>
          </w:p>
        </w:tc>
        <w:tc>
          <w:tcPr>
            <w:tcW w:w="4477" w:type="dxa"/>
          </w:tcPr>
          <w:p w14:paraId="03BB9528" w14:textId="043206FE" w:rsidR="00732E02" w:rsidRPr="00E82A84" w:rsidDel="00515E3D" w:rsidRDefault="00732E02" w:rsidP="00515E3D">
            <w:pPr>
              <w:pStyle w:val="Default"/>
              <w:jc w:val="center"/>
              <w:rPr>
                <w:del w:id="3475" w:author="Regan, Rory" w:date="2018-05-14T09:49:00Z"/>
                <w:rFonts w:cs="Arial"/>
                <w:sz w:val="22"/>
                <w:szCs w:val="22"/>
              </w:rPr>
            </w:pPr>
            <w:del w:id="3476" w:author="Regan, Rory" w:date="2018-05-14T09:49:00Z">
              <w:r w:rsidRPr="00E82A84" w:rsidDel="00515E3D">
                <w:rPr>
                  <w:rFonts w:cs="Arial"/>
                  <w:sz w:val="22"/>
                  <w:szCs w:val="22"/>
                </w:rPr>
                <w:delText>Addendum</w:delText>
              </w:r>
            </w:del>
          </w:p>
        </w:tc>
      </w:tr>
      <w:tr w:rsidR="00732E02" w:rsidRPr="00E82A84" w:rsidDel="00515E3D" w14:paraId="22BF25CB" w14:textId="1F794174" w:rsidTr="00937E17">
        <w:trPr>
          <w:del w:id="3477" w:author="Regan, Rory" w:date="2018-05-14T09:49:00Z"/>
        </w:trPr>
        <w:tc>
          <w:tcPr>
            <w:tcW w:w="4878" w:type="dxa"/>
          </w:tcPr>
          <w:p w14:paraId="4E2ADE49" w14:textId="384FAF49" w:rsidR="00732E02" w:rsidRPr="00E82A84" w:rsidDel="00515E3D" w:rsidRDefault="00732E02" w:rsidP="00515E3D">
            <w:pPr>
              <w:pStyle w:val="Default"/>
              <w:jc w:val="center"/>
              <w:rPr>
                <w:del w:id="3478" w:author="Regan, Rory" w:date="2018-05-14T09:49:00Z"/>
                <w:rFonts w:cs="Arial"/>
                <w:sz w:val="22"/>
                <w:szCs w:val="22"/>
              </w:rPr>
            </w:pPr>
            <w:del w:id="3479" w:author="Regan, Rory" w:date="2018-05-14T09:49:00Z">
              <w:r w:rsidRPr="00E82A84" w:rsidDel="00515E3D">
                <w:rPr>
                  <w:rFonts w:cs="Arial"/>
                  <w:sz w:val="22"/>
                  <w:szCs w:val="22"/>
                </w:rPr>
                <w:delText xml:space="preserve">Change Order </w:delText>
              </w:r>
            </w:del>
          </w:p>
        </w:tc>
        <w:tc>
          <w:tcPr>
            <w:tcW w:w="4477" w:type="dxa"/>
          </w:tcPr>
          <w:p w14:paraId="5D9E736E" w14:textId="168FA352" w:rsidR="00732E02" w:rsidRPr="00E82A84" w:rsidDel="00515E3D" w:rsidRDefault="00732E02" w:rsidP="00515E3D">
            <w:pPr>
              <w:pStyle w:val="Default"/>
              <w:jc w:val="center"/>
              <w:rPr>
                <w:del w:id="3480" w:author="Regan, Rory" w:date="2018-05-14T09:49:00Z"/>
                <w:rFonts w:cs="Arial"/>
                <w:sz w:val="22"/>
                <w:szCs w:val="22"/>
              </w:rPr>
            </w:pPr>
            <w:del w:id="3481" w:author="Regan, Rory" w:date="2018-05-14T09:49:00Z">
              <w:r w:rsidRPr="00E82A84" w:rsidDel="00515E3D">
                <w:rPr>
                  <w:rFonts w:cs="Arial"/>
                  <w:sz w:val="22"/>
                  <w:szCs w:val="22"/>
                </w:rPr>
                <w:delText>Contract Amendment</w:delText>
              </w:r>
            </w:del>
          </w:p>
        </w:tc>
      </w:tr>
      <w:tr w:rsidR="00732E02" w:rsidRPr="00E82A84" w:rsidDel="00515E3D" w14:paraId="37258BF0" w14:textId="2CE3849E" w:rsidTr="00937E17">
        <w:trPr>
          <w:del w:id="3482" w:author="Regan, Rory" w:date="2018-05-14T09:49:00Z"/>
        </w:trPr>
        <w:tc>
          <w:tcPr>
            <w:tcW w:w="4878" w:type="dxa"/>
          </w:tcPr>
          <w:p w14:paraId="1A19A6A1" w14:textId="09D0CF9E" w:rsidR="00732E02" w:rsidRPr="00E82A84" w:rsidDel="00515E3D" w:rsidRDefault="00732E02" w:rsidP="00515E3D">
            <w:pPr>
              <w:pStyle w:val="Default"/>
              <w:jc w:val="center"/>
              <w:rPr>
                <w:del w:id="3483" w:author="Regan, Rory" w:date="2018-05-14T09:49:00Z"/>
                <w:rFonts w:cs="Arial"/>
                <w:sz w:val="22"/>
                <w:szCs w:val="22"/>
              </w:rPr>
            </w:pPr>
            <w:del w:id="3484" w:author="Regan, Rory" w:date="2018-05-14T09:49:00Z">
              <w:r w:rsidRPr="00E82A84" w:rsidDel="00515E3D">
                <w:rPr>
                  <w:rFonts w:cs="Arial"/>
                  <w:sz w:val="22"/>
                  <w:szCs w:val="22"/>
                </w:rPr>
                <w:delText xml:space="preserve">Master Blanket Purchase Order (Blanket P.O.) </w:delText>
              </w:r>
            </w:del>
          </w:p>
        </w:tc>
        <w:tc>
          <w:tcPr>
            <w:tcW w:w="4477" w:type="dxa"/>
          </w:tcPr>
          <w:p w14:paraId="651A25B5" w14:textId="2AB99706" w:rsidR="00732E02" w:rsidRPr="00E82A84" w:rsidDel="00515E3D" w:rsidRDefault="00732E02" w:rsidP="00515E3D">
            <w:pPr>
              <w:pStyle w:val="Default"/>
              <w:jc w:val="center"/>
              <w:rPr>
                <w:del w:id="3485" w:author="Regan, Rory" w:date="2018-05-14T09:49:00Z"/>
                <w:rFonts w:cs="Arial"/>
                <w:sz w:val="22"/>
                <w:szCs w:val="22"/>
              </w:rPr>
            </w:pPr>
            <w:del w:id="3486" w:author="Regan, Rory" w:date="2018-05-14T09:49:00Z">
              <w:r w:rsidRPr="00E82A84" w:rsidDel="00515E3D">
                <w:rPr>
                  <w:rFonts w:cs="Arial"/>
                  <w:sz w:val="22"/>
                  <w:szCs w:val="22"/>
                </w:rPr>
                <w:delText>Contract</w:delText>
              </w:r>
            </w:del>
          </w:p>
        </w:tc>
      </w:tr>
      <w:tr w:rsidR="00732E02" w:rsidRPr="00E82A84" w:rsidDel="00515E3D" w14:paraId="5C1E7ACC" w14:textId="2EB87E12" w:rsidTr="00937E17">
        <w:trPr>
          <w:del w:id="3487" w:author="Regan, Rory" w:date="2018-05-14T09:49:00Z"/>
        </w:trPr>
        <w:tc>
          <w:tcPr>
            <w:tcW w:w="4878" w:type="dxa"/>
          </w:tcPr>
          <w:p w14:paraId="36764157" w14:textId="2F636728" w:rsidR="00732E02" w:rsidRPr="00E82A84" w:rsidDel="00515E3D" w:rsidRDefault="00732E02" w:rsidP="00515E3D">
            <w:pPr>
              <w:pStyle w:val="Default"/>
              <w:jc w:val="center"/>
              <w:rPr>
                <w:del w:id="3488" w:author="Regan, Rory" w:date="2018-05-14T09:49:00Z"/>
                <w:rFonts w:cs="Arial"/>
                <w:sz w:val="22"/>
                <w:szCs w:val="22"/>
              </w:rPr>
            </w:pPr>
            <w:del w:id="3489" w:author="Regan, Rory" w:date="2018-05-14T09:49:00Z">
              <w:r w:rsidRPr="00E82A84" w:rsidDel="00515E3D">
                <w:rPr>
                  <w:rFonts w:cs="Arial"/>
                  <w:sz w:val="22"/>
                  <w:szCs w:val="22"/>
                </w:rPr>
                <w:delText>Offer and Acceptance Page</w:delText>
              </w:r>
            </w:del>
          </w:p>
        </w:tc>
        <w:tc>
          <w:tcPr>
            <w:tcW w:w="4477" w:type="dxa"/>
          </w:tcPr>
          <w:p w14:paraId="71B5878F" w14:textId="1379477F" w:rsidR="00732E02" w:rsidRPr="00E82A84" w:rsidDel="00515E3D" w:rsidRDefault="00732E02" w:rsidP="00515E3D">
            <w:pPr>
              <w:pStyle w:val="Default"/>
              <w:jc w:val="center"/>
              <w:rPr>
                <w:del w:id="3490" w:author="Regan, Rory" w:date="2018-05-14T09:49:00Z"/>
                <w:rFonts w:cs="Arial"/>
                <w:sz w:val="22"/>
                <w:szCs w:val="22"/>
              </w:rPr>
            </w:pPr>
            <w:del w:id="3491" w:author="Regan, Rory" w:date="2018-05-14T09:49:00Z">
              <w:r w:rsidRPr="00E82A84" w:rsidDel="00515E3D">
                <w:rPr>
                  <w:rFonts w:cs="Arial"/>
                  <w:sz w:val="22"/>
                  <w:szCs w:val="22"/>
                </w:rPr>
                <w:delText>Signatory Page</w:delText>
              </w:r>
            </w:del>
          </w:p>
        </w:tc>
      </w:tr>
      <w:tr w:rsidR="00732E02" w:rsidRPr="00E82A84" w:rsidDel="00515E3D" w14:paraId="57665FB6" w14:textId="405DCDA0" w:rsidTr="00937E17">
        <w:trPr>
          <w:del w:id="3492" w:author="Regan, Rory" w:date="2018-05-14T09:49:00Z"/>
        </w:trPr>
        <w:tc>
          <w:tcPr>
            <w:tcW w:w="4878" w:type="dxa"/>
          </w:tcPr>
          <w:p w14:paraId="1859DC13" w14:textId="76C95572" w:rsidR="00732E02" w:rsidRPr="00E82A84" w:rsidDel="00515E3D" w:rsidRDefault="00732E02" w:rsidP="00515E3D">
            <w:pPr>
              <w:pStyle w:val="Default"/>
              <w:jc w:val="center"/>
              <w:rPr>
                <w:del w:id="3493" w:author="Regan, Rory" w:date="2018-05-14T09:49:00Z"/>
                <w:rFonts w:cs="Arial"/>
                <w:sz w:val="22"/>
                <w:szCs w:val="22"/>
              </w:rPr>
            </w:pPr>
            <w:del w:id="3494" w:author="Regan, Rory" w:date="2018-05-14T09:49:00Z">
              <w:r w:rsidRPr="00E82A84" w:rsidDel="00515E3D">
                <w:rPr>
                  <w:rFonts w:cs="Arial"/>
                  <w:sz w:val="22"/>
                  <w:szCs w:val="22"/>
                </w:rPr>
                <w:delText>Quote</w:delText>
              </w:r>
            </w:del>
          </w:p>
        </w:tc>
        <w:tc>
          <w:tcPr>
            <w:tcW w:w="4477" w:type="dxa"/>
          </w:tcPr>
          <w:p w14:paraId="4A5C70F6" w14:textId="24DFFF9C" w:rsidR="00732E02" w:rsidRPr="00E82A84" w:rsidDel="00515E3D" w:rsidRDefault="00732E02" w:rsidP="00515E3D">
            <w:pPr>
              <w:pStyle w:val="Default"/>
              <w:jc w:val="center"/>
              <w:rPr>
                <w:del w:id="3495" w:author="Regan, Rory" w:date="2018-05-14T09:49:00Z"/>
                <w:rFonts w:cs="Arial"/>
                <w:sz w:val="22"/>
                <w:szCs w:val="22"/>
              </w:rPr>
            </w:pPr>
            <w:del w:id="3496" w:author="Regan, Rory" w:date="2018-05-14T09:49:00Z">
              <w:r w:rsidRPr="00E82A84" w:rsidDel="00515E3D">
                <w:rPr>
                  <w:rFonts w:cs="Arial"/>
                  <w:sz w:val="22"/>
                  <w:szCs w:val="22"/>
                </w:rPr>
                <w:delText>Proposal</w:delText>
              </w:r>
            </w:del>
          </w:p>
        </w:tc>
      </w:tr>
      <w:tr w:rsidR="00732E02" w:rsidRPr="00E82A84" w:rsidDel="00515E3D" w14:paraId="4EAE535C" w14:textId="68D77C2C" w:rsidTr="00937E17">
        <w:trPr>
          <w:del w:id="3497" w:author="Regan, Rory" w:date="2018-05-14T09:49:00Z"/>
        </w:trPr>
        <w:tc>
          <w:tcPr>
            <w:tcW w:w="4878" w:type="dxa"/>
          </w:tcPr>
          <w:p w14:paraId="0D72BADD" w14:textId="69A657AD" w:rsidR="00732E02" w:rsidRPr="00E82A84" w:rsidDel="00515E3D" w:rsidRDefault="00732E02" w:rsidP="00515E3D">
            <w:pPr>
              <w:pStyle w:val="Default"/>
              <w:jc w:val="center"/>
              <w:rPr>
                <w:del w:id="3498" w:author="Regan, Rory" w:date="2018-05-14T09:49:00Z"/>
                <w:rFonts w:cs="Arial"/>
                <w:sz w:val="22"/>
                <w:szCs w:val="22"/>
              </w:rPr>
            </w:pPr>
            <w:del w:id="3499" w:author="Regan, Rory" w:date="2018-05-14T09:49:00Z">
              <w:r w:rsidRPr="00E82A84" w:rsidDel="00515E3D">
                <w:rPr>
                  <w:rFonts w:cs="Arial"/>
                  <w:sz w:val="22"/>
                  <w:szCs w:val="22"/>
                </w:rPr>
                <w:delText xml:space="preserve">Vendor </w:delText>
              </w:r>
            </w:del>
          </w:p>
        </w:tc>
        <w:tc>
          <w:tcPr>
            <w:tcW w:w="4477" w:type="dxa"/>
          </w:tcPr>
          <w:p w14:paraId="0577596D" w14:textId="2D7E7EE9" w:rsidR="00732E02" w:rsidRPr="00E82A84" w:rsidDel="00515E3D" w:rsidRDefault="00732E02" w:rsidP="00515E3D">
            <w:pPr>
              <w:pStyle w:val="Default"/>
              <w:jc w:val="center"/>
              <w:rPr>
                <w:del w:id="3500" w:author="Regan, Rory" w:date="2018-05-14T09:49:00Z"/>
                <w:rFonts w:cs="Arial"/>
                <w:sz w:val="22"/>
                <w:szCs w:val="22"/>
              </w:rPr>
            </w:pPr>
            <w:del w:id="3501" w:author="Regan, Rory" w:date="2018-05-14T09:49:00Z">
              <w:r w:rsidRPr="00E82A84" w:rsidDel="00515E3D">
                <w:rPr>
                  <w:rFonts w:cs="Arial"/>
                  <w:sz w:val="22"/>
                  <w:szCs w:val="22"/>
                </w:rPr>
                <w:delText>Bidder/Contractor</w:delText>
              </w:r>
            </w:del>
          </w:p>
        </w:tc>
      </w:tr>
    </w:tbl>
    <w:p w14:paraId="10C0C312" w14:textId="2DC3816C" w:rsidR="00732E02" w:rsidRPr="00E82A84" w:rsidDel="00515E3D" w:rsidRDefault="00732E02" w:rsidP="00515E3D">
      <w:pPr>
        <w:pStyle w:val="Default"/>
        <w:jc w:val="center"/>
        <w:rPr>
          <w:del w:id="3502" w:author="Regan, Rory" w:date="2018-05-14T09:49:00Z"/>
          <w:rFonts w:ascii="Arial" w:hAnsi="Arial" w:cs="Arial"/>
          <w:sz w:val="22"/>
          <w:szCs w:val="22"/>
          <w:lang w:val="x-none"/>
        </w:rPr>
      </w:pPr>
    </w:p>
    <w:p w14:paraId="4E084A6D" w14:textId="4048D31E" w:rsidR="00732E02" w:rsidRPr="00E82A84" w:rsidDel="00515E3D" w:rsidRDefault="00732E02" w:rsidP="00515E3D">
      <w:pPr>
        <w:pStyle w:val="Default"/>
        <w:jc w:val="center"/>
        <w:rPr>
          <w:del w:id="3503" w:author="Regan, Rory" w:date="2018-05-14T09:49:00Z"/>
          <w:rFonts w:ascii="Arial" w:hAnsi="Arial" w:cs="Arial"/>
          <w:b/>
          <w:bCs/>
          <w:sz w:val="22"/>
          <w:szCs w:val="22"/>
          <w:u w:val="single"/>
          <w:lang w:val="x-none"/>
        </w:rPr>
      </w:pPr>
      <w:bookmarkStart w:id="3504" w:name="_Toc469579742"/>
      <w:bookmarkStart w:id="3505" w:name="_Toc469932226"/>
      <w:bookmarkStart w:id="3506" w:name="_Toc476315911"/>
      <w:bookmarkStart w:id="3507" w:name="_Toc476644259"/>
      <w:bookmarkStart w:id="3508" w:name="_Toc485039860"/>
      <w:bookmarkStart w:id="3509" w:name="_Toc485041276"/>
      <w:del w:id="3510" w:author="Regan, Rory" w:date="2018-05-14T09:49:00Z">
        <w:r w:rsidRPr="00E82A84" w:rsidDel="00515E3D">
          <w:rPr>
            <w:rFonts w:ascii="Arial" w:hAnsi="Arial" w:cs="Arial"/>
            <w:b/>
            <w:bCs/>
            <w:sz w:val="22"/>
            <w:szCs w:val="22"/>
            <w:u w:val="single"/>
            <w:lang w:val="x-none"/>
          </w:rPr>
          <w:delText>2.</w:delText>
        </w:r>
        <w:r w:rsidRPr="00E82A84" w:rsidDel="00515E3D">
          <w:rPr>
            <w:rFonts w:ascii="Arial" w:hAnsi="Arial" w:cs="Arial"/>
            <w:b/>
            <w:bCs/>
            <w:sz w:val="22"/>
            <w:szCs w:val="22"/>
            <w:u w:val="single"/>
            <w:lang w:val="x-none"/>
          </w:rPr>
          <w:tab/>
          <w:delText>STATE LAW REQUIRING MANDATORY COMPLIANCE BY ALL CONTRACTORS</w:delText>
        </w:r>
        <w:bookmarkEnd w:id="3504"/>
        <w:bookmarkEnd w:id="3505"/>
        <w:bookmarkEnd w:id="3506"/>
        <w:bookmarkEnd w:id="3507"/>
        <w:bookmarkEnd w:id="3508"/>
        <w:bookmarkEnd w:id="3509"/>
      </w:del>
    </w:p>
    <w:p w14:paraId="2F1C1CFA" w14:textId="2C839275" w:rsidR="00732E02" w:rsidRPr="00E82A84" w:rsidDel="00515E3D" w:rsidRDefault="00732E02" w:rsidP="00515E3D">
      <w:pPr>
        <w:pStyle w:val="Default"/>
        <w:jc w:val="center"/>
        <w:rPr>
          <w:del w:id="3511" w:author="Regan, Rory" w:date="2018-05-14T09:49:00Z"/>
          <w:rFonts w:ascii="Arial" w:hAnsi="Arial" w:cs="Arial"/>
          <w:sz w:val="22"/>
          <w:szCs w:val="22"/>
          <w:lang w:val="x-none"/>
        </w:rPr>
      </w:pPr>
      <w:del w:id="3512" w:author="Regan, Rory" w:date="2018-05-14T09:49:00Z">
        <w:r w:rsidRPr="00E82A84" w:rsidDel="00515E3D">
          <w:rPr>
            <w:rFonts w:ascii="Arial" w:hAnsi="Arial" w:cs="Arial"/>
            <w:sz w:val="22"/>
            <w:szCs w:val="22"/>
            <w:lang w:val="x-none"/>
          </w:rPr>
          <w:delText xml:space="preserve">The statutes, laws or codes cited herein are available for review at the New Jersey State Library, 185 West State Street, Trenton, New Jersey 08625. </w:delText>
        </w:r>
      </w:del>
    </w:p>
    <w:p w14:paraId="64907371" w14:textId="4E964EAC" w:rsidR="00732E02" w:rsidRPr="00E82A84" w:rsidDel="00515E3D" w:rsidRDefault="00732E02" w:rsidP="00515E3D">
      <w:pPr>
        <w:pStyle w:val="Default"/>
        <w:jc w:val="center"/>
        <w:rPr>
          <w:del w:id="3513" w:author="Regan, Rory" w:date="2018-05-14T09:49:00Z"/>
          <w:rFonts w:ascii="Arial" w:hAnsi="Arial" w:cs="Arial"/>
          <w:b/>
          <w:sz w:val="22"/>
          <w:szCs w:val="22"/>
          <w:lang w:val="x-none"/>
        </w:rPr>
      </w:pPr>
    </w:p>
    <w:p w14:paraId="14A9A0FA" w14:textId="10A8C945" w:rsidR="00732E02" w:rsidRPr="00E82A84" w:rsidDel="00515E3D" w:rsidRDefault="00732E02" w:rsidP="00515E3D">
      <w:pPr>
        <w:pStyle w:val="Default"/>
        <w:jc w:val="center"/>
        <w:rPr>
          <w:del w:id="3514" w:author="Regan, Rory" w:date="2018-05-14T09:49:00Z"/>
          <w:rFonts w:ascii="Arial" w:hAnsi="Arial" w:cs="Arial"/>
          <w:sz w:val="22"/>
          <w:szCs w:val="22"/>
          <w:lang w:val="x-none"/>
        </w:rPr>
      </w:pPr>
      <w:bookmarkStart w:id="3515" w:name="_Toc469579743"/>
      <w:bookmarkStart w:id="3516" w:name="_Toc469932227"/>
      <w:bookmarkStart w:id="3517" w:name="_Toc476315912"/>
      <w:bookmarkStart w:id="3518" w:name="_Toc476644260"/>
      <w:bookmarkStart w:id="3519" w:name="_Toc485039861"/>
      <w:bookmarkStart w:id="3520" w:name="_Toc485041277"/>
      <w:del w:id="3521" w:author="Regan, Rory" w:date="2018-05-14T09:49:00Z">
        <w:r w:rsidRPr="00E82A84" w:rsidDel="00515E3D">
          <w:rPr>
            <w:rFonts w:ascii="Arial" w:hAnsi="Arial" w:cs="Arial"/>
            <w:b/>
            <w:bCs/>
            <w:sz w:val="22"/>
            <w:szCs w:val="22"/>
            <w:u w:val="single"/>
            <w:lang w:val="x-none"/>
          </w:rPr>
          <w:delText>2.1</w:delText>
        </w:r>
        <w:r w:rsidRPr="00E82A84" w:rsidDel="00515E3D">
          <w:rPr>
            <w:rFonts w:ascii="Arial" w:hAnsi="Arial" w:cs="Arial"/>
            <w:b/>
            <w:bCs/>
            <w:sz w:val="22"/>
            <w:szCs w:val="22"/>
            <w:u w:val="single"/>
            <w:lang w:val="x-none"/>
          </w:rPr>
          <w:tab/>
          <w:delText>BUSINESS REGISTRATION</w:delText>
        </w:r>
        <w:bookmarkEnd w:id="3515"/>
        <w:bookmarkEnd w:id="3516"/>
        <w:bookmarkEnd w:id="3517"/>
        <w:bookmarkEnd w:id="3518"/>
        <w:bookmarkEnd w:id="3519"/>
        <w:bookmarkEnd w:id="3520"/>
      </w:del>
    </w:p>
    <w:p w14:paraId="4A915203" w14:textId="66179272" w:rsidR="00732E02" w:rsidRPr="00E82A84" w:rsidDel="00515E3D" w:rsidRDefault="00732E02" w:rsidP="00515E3D">
      <w:pPr>
        <w:pStyle w:val="Default"/>
        <w:jc w:val="center"/>
        <w:rPr>
          <w:del w:id="3522" w:author="Regan, Rory" w:date="2018-05-14T09:49:00Z"/>
          <w:rFonts w:ascii="Arial" w:hAnsi="Arial" w:cs="Arial"/>
          <w:sz w:val="22"/>
          <w:szCs w:val="22"/>
          <w:lang w:val="x-none"/>
        </w:rPr>
      </w:pPr>
      <w:del w:id="3523" w:author="Regan, Rory" w:date="2018-05-14T09:49:00Z">
        <w:r w:rsidRPr="00E82A84" w:rsidDel="00515E3D">
          <w:rPr>
            <w:rFonts w:ascii="Arial" w:hAnsi="Arial" w:cs="Arial"/>
            <w:sz w:val="22"/>
            <w:szCs w:val="22"/>
            <w:lang w:val="x-none"/>
          </w:rPr>
          <w:delText xml:space="preserve">Pursuant to </w:delText>
        </w:r>
        <w:r w:rsidRPr="00E82A84" w:rsidDel="00515E3D">
          <w:rPr>
            <w:rFonts w:ascii="Arial" w:hAnsi="Arial" w:cs="Arial"/>
            <w:sz w:val="22"/>
            <w:szCs w:val="22"/>
            <w:u w:val="single"/>
            <w:lang w:val="x-none"/>
          </w:rPr>
          <w:delText>N.J.S.A.</w:delText>
        </w:r>
        <w:r w:rsidRPr="00E82A84" w:rsidDel="00515E3D">
          <w:rPr>
            <w:rFonts w:ascii="Arial" w:hAnsi="Arial" w:cs="Arial"/>
            <w:sz w:val="22"/>
            <w:szCs w:val="22"/>
            <w:lang w:val="x-none"/>
          </w:rPr>
          <w:delTex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delText>
        </w:r>
      </w:del>
    </w:p>
    <w:p w14:paraId="440429F6" w14:textId="315A09BD" w:rsidR="00732E02" w:rsidRPr="00E82A84" w:rsidDel="00515E3D" w:rsidRDefault="00732E02" w:rsidP="00515E3D">
      <w:pPr>
        <w:pStyle w:val="Default"/>
        <w:jc w:val="center"/>
        <w:rPr>
          <w:del w:id="3524" w:author="Regan, Rory" w:date="2018-05-14T09:49:00Z"/>
          <w:rFonts w:ascii="Arial" w:hAnsi="Arial" w:cs="Arial"/>
          <w:sz w:val="22"/>
          <w:szCs w:val="22"/>
          <w:lang w:val="x-none"/>
        </w:rPr>
      </w:pPr>
    </w:p>
    <w:p w14:paraId="6ECA9948" w14:textId="03803DDC" w:rsidR="00732E02" w:rsidRPr="00E82A84" w:rsidDel="00515E3D" w:rsidRDefault="00732E02" w:rsidP="00515E3D">
      <w:pPr>
        <w:pStyle w:val="Default"/>
        <w:jc w:val="center"/>
        <w:rPr>
          <w:del w:id="3525" w:author="Regan, Rory" w:date="2018-05-14T09:49:00Z"/>
          <w:rFonts w:ascii="Arial" w:hAnsi="Arial" w:cs="Arial"/>
          <w:sz w:val="22"/>
          <w:szCs w:val="22"/>
          <w:lang w:val="x-none"/>
        </w:rPr>
      </w:pPr>
      <w:del w:id="3526" w:author="Regan, Rory" w:date="2018-05-14T09:49:00Z">
        <w:r w:rsidRPr="00E82A84" w:rsidDel="00515E3D">
          <w:rPr>
            <w:rFonts w:ascii="Arial" w:hAnsi="Arial" w:cs="Arial"/>
            <w:sz w:val="22"/>
            <w:szCs w:val="22"/>
            <w:lang w:val="x-none"/>
          </w:rPr>
          <w:delTex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delText>
        </w:r>
      </w:del>
    </w:p>
    <w:p w14:paraId="6D6753F8" w14:textId="69D1CE7A" w:rsidR="00732E02" w:rsidRPr="00E82A84" w:rsidDel="00515E3D" w:rsidRDefault="00732E02" w:rsidP="00515E3D">
      <w:pPr>
        <w:pStyle w:val="Default"/>
        <w:jc w:val="center"/>
        <w:rPr>
          <w:del w:id="3527" w:author="Regan, Rory" w:date="2018-05-14T09:49:00Z"/>
          <w:rFonts w:ascii="Arial" w:hAnsi="Arial" w:cs="Arial"/>
          <w:sz w:val="22"/>
          <w:szCs w:val="22"/>
          <w:lang w:val="x-none"/>
        </w:rPr>
      </w:pPr>
    </w:p>
    <w:p w14:paraId="300D31D4" w14:textId="585DD9D3" w:rsidR="00732E02" w:rsidRPr="00E82A84" w:rsidDel="00515E3D" w:rsidRDefault="00732E02" w:rsidP="00515E3D">
      <w:pPr>
        <w:pStyle w:val="Default"/>
        <w:jc w:val="center"/>
        <w:rPr>
          <w:del w:id="3528" w:author="Regan, Rory" w:date="2018-05-14T09:49:00Z"/>
          <w:rFonts w:ascii="Arial" w:hAnsi="Arial" w:cs="Arial"/>
          <w:sz w:val="22"/>
          <w:szCs w:val="22"/>
          <w:lang w:val="x-none"/>
        </w:rPr>
      </w:pPr>
      <w:del w:id="3529" w:author="Regan, Rory" w:date="2018-05-14T09:49:00Z">
        <w:r w:rsidRPr="00E82A84" w:rsidDel="00515E3D">
          <w:rPr>
            <w:rFonts w:ascii="Arial" w:hAnsi="Arial" w:cs="Arial"/>
            <w:sz w:val="22"/>
            <w:szCs w:val="22"/>
            <w:lang w:val="x-none"/>
          </w:rPr>
          <w:delText xml:space="preserve">Pursuant to </w:delText>
        </w:r>
        <w:r w:rsidRPr="00E82A84" w:rsidDel="00515E3D">
          <w:rPr>
            <w:rFonts w:ascii="Arial" w:hAnsi="Arial" w:cs="Arial"/>
            <w:sz w:val="22"/>
            <w:szCs w:val="22"/>
            <w:u w:val="single"/>
            <w:lang w:val="x-none"/>
          </w:rPr>
          <w:delText>N.J.S.A.</w:delText>
        </w:r>
        <w:r w:rsidRPr="00E82A84" w:rsidDel="00515E3D">
          <w:rPr>
            <w:rFonts w:ascii="Arial" w:hAnsi="Arial" w:cs="Arial"/>
            <w:sz w:val="22"/>
            <w:szCs w:val="22"/>
            <w:lang w:val="x-none"/>
          </w:rPr>
          <w:delTex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delText>
        </w:r>
      </w:del>
    </w:p>
    <w:p w14:paraId="053D58AD" w14:textId="237A5A02" w:rsidR="00732E02" w:rsidRPr="00E82A84" w:rsidDel="00515E3D" w:rsidRDefault="00732E02" w:rsidP="00515E3D">
      <w:pPr>
        <w:pStyle w:val="Default"/>
        <w:jc w:val="center"/>
        <w:rPr>
          <w:del w:id="3530" w:author="Regan, Rory" w:date="2018-05-14T09:49:00Z"/>
          <w:rFonts w:ascii="Arial" w:hAnsi="Arial" w:cs="Arial"/>
          <w:sz w:val="22"/>
          <w:szCs w:val="22"/>
          <w:lang w:val="x-none"/>
        </w:rPr>
      </w:pPr>
    </w:p>
    <w:p w14:paraId="1D7FA357" w14:textId="0EF90419" w:rsidR="00732E02" w:rsidRPr="00955DFD" w:rsidDel="00515E3D" w:rsidRDefault="00732E02" w:rsidP="00515E3D">
      <w:pPr>
        <w:pStyle w:val="Default"/>
        <w:jc w:val="center"/>
        <w:rPr>
          <w:del w:id="3531" w:author="Regan, Rory" w:date="2018-05-14T09:49:00Z"/>
        </w:rPr>
      </w:pPr>
      <w:del w:id="3532" w:author="Regan, Rory" w:date="2018-05-14T09:49:00Z">
        <w:r w:rsidRPr="00C65B22" w:rsidDel="00515E3D">
          <w:delText>The contractor and any subcontractor providing goods or performing services under the contract, and each of their affiliates, shall, during the term of the contract, collect and remit to the Director of the Division of Taxation in the Department of the Treasury</w:delText>
        </w:r>
        <w:r w:rsidDel="00515E3D">
          <w:delText>, the Use T</w:delText>
        </w:r>
        <w:r w:rsidRPr="00C65B22" w:rsidDel="00515E3D">
          <w:delText>ax due pursuant to the “Sales and Use Tax Act, P.L. 1966, c. 30 (</w:delText>
        </w:r>
        <w:r w:rsidRPr="000A5AE9" w:rsidDel="00515E3D">
          <w:rPr>
            <w:u w:val="single"/>
          </w:rPr>
          <w:delText>N.J.S.A.</w:delText>
        </w:r>
        <w:r w:rsidRPr="007D420A" w:rsidDel="00515E3D">
          <w:delText xml:space="preserve"> 54:32B-1 </w:delText>
        </w:r>
        <w:r w:rsidRPr="00DB1694" w:rsidDel="00515E3D">
          <w:rPr>
            <w:u w:val="single"/>
          </w:rPr>
          <w:delText>et</w:delText>
        </w:r>
        <w:r w:rsidRPr="00DB1694" w:rsidDel="00515E3D">
          <w:delText xml:space="preserve"> </w:delText>
        </w:r>
        <w:r w:rsidRPr="00DB1694" w:rsidDel="00515E3D">
          <w:rPr>
            <w:u w:val="single"/>
          </w:rPr>
          <w:delText>seq.</w:delText>
        </w:r>
        <w:r w:rsidDel="00515E3D">
          <w:delText xml:space="preserve">) </w:delText>
        </w:r>
        <w:r w:rsidRPr="00955DFD" w:rsidDel="00515E3D">
          <w:delText xml:space="preserve">on all sales of tangible personal property delivered into the State. Any questions in this regard can be directed to the Division of Revenue at (609) 292-1730. Form NJ-REG can be filed online at </w:delText>
        </w:r>
        <w:r w:rsidRPr="00C65B22" w:rsidDel="00515E3D">
          <w:delText>http://www.state.nj.us/treasury/revenue/busregcert.shtml.</w:delText>
        </w:r>
      </w:del>
    </w:p>
    <w:p w14:paraId="44AA06D0" w14:textId="021ED986" w:rsidR="00732E02" w:rsidRPr="00E82A84" w:rsidDel="00515E3D" w:rsidRDefault="00732E02" w:rsidP="00515E3D">
      <w:pPr>
        <w:pStyle w:val="Default"/>
        <w:jc w:val="center"/>
        <w:rPr>
          <w:del w:id="3533" w:author="Regan, Rory" w:date="2018-05-14T09:49:00Z"/>
          <w:rFonts w:ascii="Arial" w:hAnsi="Arial" w:cs="Arial"/>
          <w:b/>
          <w:sz w:val="22"/>
          <w:szCs w:val="22"/>
          <w:lang w:val="x-none"/>
        </w:rPr>
      </w:pPr>
    </w:p>
    <w:p w14:paraId="49D43AF8" w14:textId="2C242D2E" w:rsidR="00732E02" w:rsidRPr="00E82A84" w:rsidDel="00515E3D" w:rsidRDefault="00732E02" w:rsidP="00515E3D">
      <w:pPr>
        <w:pStyle w:val="Default"/>
        <w:jc w:val="center"/>
        <w:rPr>
          <w:del w:id="3534" w:author="Regan, Rory" w:date="2018-05-14T09:49:00Z"/>
          <w:rFonts w:ascii="Arial" w:hAnsi="Arial" w:cs="Arial"/>
          <w:sz w:val="22"/>
          <w:szCs w:val="22"/>
          <w:lang w:val="x-none"/>
        </w:rPr>
      </w:pPr>
      <w:bookmarkStart w:id="3535" w:name="_Toc469579744"/>
      <w:bookmarkStart w:id="3536" w:name="_Toc469932228"/>
      <w:bookmarkStart w:id="3537" w:name="_Toc476315913"/>
      <w:bookmarkStart w:id="3538" w:name="_Toc476644261"/>
      <w:bookmarkStart w:id="3539" w:name="_Toc485039862"/>
      <w:bookmarkStart w:id="3540" w:name="_Toc485041278"/>
      <w:del w:id="3541" w:author="Regan, Rory" w:date="2018-05-14T09:49:00Z">
        <w:r w:rsidRPr="00E82A84" w:rsidDel="00515E3D">
          <w:rPr>
            <w:rFonts w:ascii="Arial" w:hAnsi="Arial" w:cs="Arial"/>
            <w:b/>
            <w:bCs/>
            <w:sz w:val="22"/>
            <w:szCs w:val="22"/>
            <w:u w:val="single"/>
            <w:lang w:val="x-none"/>
          </w:rPr>
          <w:delText>2.2</w:delText>
        </w:r>
        <w:r w:rsidRPr="00E82A84" w:rsidDel="00515E3D">
          <w:rPr>
            <w:rFonts w:ascii="Arial" w:hAnsi="Arial" w:cs="Arial"/>
            <w:b/>
            <w:bCs/>
            <w:sz w:val="22"/>
            <w:szCs w:val="22"/>
            <w:u w:val="single"/>
            <w:lang w:val="x-none"/>
          </w:rPr>
          <w:tab/>
          <w:delText>ANTI-DISCRIMINATION</w:delText>
        </w:r>
        <w:bookmarkEnd w:id="3535"/>
        <w:bookmarkEnd w:id="3536"/>
        <w:bookmarkEnd w:id="3537"/>
        <w:bookmarkEnd w:id="3538"/>
        <w:bookmarkEnd w:id="3539"/>
        <w:bookmarkEnd w:id="3540"/>
      </w:del>
    </w:p>
    <w:p w14:paraId="6DE71B07" w14:textId="3431C539" w:rsidR="00732E02" w:rsidRPr="00E82A84" w:rsidDel="00515E3D" w:rsidRDefault="00732E02" w:rsidP="00515E3D">
      <w:pPr>
        <w:pStyle w:val="Default"/>
        <w:jc w:val="center"/>
        <w:rPr>
          <w:del w:id="3542" w:author="Regan, Rory" w:date="2018-05-14T09:49:00Z"/>
          <w:rFonts w:ascii="Arial" w:hAnsi="Arial" w:cs="Arial"/>
          <w:sz w:val="22"/>
          <w:szCs w:val="22"/>
          <w:lang w:val="x-none"/>
        </w:rPr>
      </w:pPr>
      <w:del w:id="3543" w:author="Regan, Rory" w:date="2018-05-14T09:49:00Z">
        <w:r w:rsidRPr="00E82A84" w:rsidDel="00515E3D">
          <w:rPr>
            <w:rFonts w:ascii="Arial" w:hAnsi="Arial" w:cs="Arial"/>
            <w:sz w:val="22"/>
            <w:szCs w:val="22"/>
            <w:lang w:val="x-none"/>
          </w:rPr>
          <w:delText xml:space="preserve">All parties to any contract with the State agree not to discriminate in employment and agree to abide by all anti-discrimination laws including those contained within </w:delText>
        </w:r>
        <w:r w:rsidRPr="00E82A84" w:rsidDel="00515E3D">
          <w:rPr>
            <w:rFonts w:ascii="Arial" w:hAnsi="Arial" w:cs="Arial"/>
            <w:sz w:val="22"/>
            <w:szCs w:val="22"/>
            <w:u w:val="single"/>
            <w:lang w:val="x-none"/>
          </w:rPr>
          <w:delText>N.J.S.A.</w:delText>
        </w:r>
        <w:r w:rsidRPr="00E82A84" w:rsidDel="00515E3D">
          <w:rPr>
            <w:rFonts w:ascii="Arial" w:hAnsi="Arial" w:cs="Arial"/>
            <w:sz w:val="22"/>
            <w:szCs w:val="22"/>
            <w:lang w:val="x-none"/>
          </w:rPr>
          <w:delText xml:space="preserve"> 10:2-1 through </w:delText>
        </w:r>
        <w:r w:rsidRPr="00E82A84" w:rsidDel="00515E3D">
          <w:rPr>
            <w:rFonts w:ascii="Arial" w:hAnsi="Arial" w:cs="Arial"/>
            <w:sz w:val="22"/>
            <w:szCs w:val="22"/>
            <w:u w:val="single"/>
            <w:lang w:val="x-none"/>
          </w:rPr>
          <w:delText>N.J.S.A.</w:delText>
        </w:r>
        <w:r w:rsidRPr="00E82A84" w:rsidDel="00515E3D">
          <w:rPr>
            <w:rFonts w:ascii="Arial" w:hAnsi="Arial" w:cs="Arial"/>
            <w:sz w:val="22"/>
            <w:szCs w:val="22"/>
            <w:lang w:val="x-none"/>
          </w:rPr>
          <w:delText xml:space="preserve"> 10:2-4, </w:delText>
        </w:r>
        <w:r w:rsidRPr="00E82A84" w:rsidDel="00515E3D">
          <w:rPr>
            <w:rFonts w:ascii="Arial" w:hAnsi="Arial" w:cs="Arial"/>
            <w:sz w:val="22"/>
            <w:szCs w:val="22"/>
            <w:u w:val="single"/>
            <w:lang w:val="x-none"/>
          </w:rPr>
          <w:delText>N.J.S.A.</w:delText>
        </w:r>
        <w:r w:rsidRPr="00E82A84" w:rsidDel="00515E3D">
          <w:rPr>
            <w:rFonts w:ascii="Arial" w:hAnsi="Arial" w:cs="Arial"/>
            <w:sz w:val="22"/>
            <w:szCs w:val="22"/>
            <w:lang w:val="x-none"/>
          </w:rPr>
          <w:delText xml:space="preserve"> 10:5-1 </w:delText>
        </w:r>
        <w:r w:rsidRPr="00E82A84" w:rsidDel="00515E3D">
          <w:rPr>
            <w:rFonts w:ascii="Arial" w:hAnsi="Arial" w:cs="Arial"/>
            <w:sz w:val="22"/>
            <w:szCs w:val="22"/>
            <w:u w:val="single"/>
            <w:lang w:val="x-none"/>
          </w:rPr>
          <w:delText>et</w:delText>
        </w:r>
        <w:r w:rsidRPr="00E82A84" w:rsidDel="00515E3D">
          <w:rPr>
            <w:rFonts w:ascii="Arial" w:hAnsi="Arial" w:cs="Arial"/>
            <w:sz w:val="22"/>
            <w:szCs w:val="22"/>
            <w:lang w:val="x-none"/>
          </w:rPr>
          <w:delText xml:space="preserve"> </w:delText>
        </w:r>
        <w:r w:rsidRPr="00E82A84" w:rsidDel="00515E3D">
          <w:rPr>
            <w:rFonts w:ascii="Arial" w:hAnsi="Arial" w:cs="Arial"/>
            <w:sz w:val="22"/>
            <w:szCs w:val="22"/>
            <w:u w:val="single"/>
            <w:lang w:val="x-none"/>
          </w:rPr>
          <w:delText>seq.</w:delText>
        </w:r>
        <w:r w:rsidRPr="00E82A84" w:rsidDel="00515E3D">
          <w:rPr>
            <w:rFonts w:ascii="Arial" w:hAnsi="Arial" w:cs="Arial"/>
            <w:sz w:val="22"/>
            <w:szCs w:val="22"/>
            <w:lang w:val="x-none"/>
          </w:rPr>
          <w:delText xml:space="preserve"> and </w:delText>
        </w:r>
        <w:r w:rsidRPr="00E82A84" w:rsidDel="00515E3D">
          <w:rPr>
            <w:rFonts w:ascii="Arial" w:hAnsi="Arial" w:cs="Arial"/>
            <w:sz w:val="22"/>
            <w:szCs w:val="22"/>
            <w:u w:val="single"/>
            <w:lang w:val="x-none"/>
          </w:rPr>
          <w:delText>N.J.S.A.</w:delText>
        </w:r>
        <w:r w:rsidRPr="00E82A84" w:rsidDel="00515E3D">
          <w:rPr>
            <w:rFonts w:ascii="Arial" w:hAnsi="Arial" w:cs="Arial"/>
            <w:sz w:val="22"/>
            <w:szCs w:val="22"/>
            <w:lang w:val="x-none"/>
          </w:rPr>
          <w:delText xml:space="preserve"> 10:5-31 through 10:5-38, and all rules and regulations issued thereunder are hereby incorporated by reference. The agreement to abide by the provisions of </w:delText>
        </w:r>
        <w:r w:rsidRPr="00E82A84" w:rsidDel="00515E3D">
          <w:rPr>
            <w:rFonts w:ascii="Arial" w:hAnsi="Arial" w:cs="Arial"/>
            <w:sz w:val="22"/>
            <w:szCs w:val="22"/>
            <w:u w:val="single"/>
            <w:lang w:val="x-none"/>
          </w:rPr>
          <w:delText>N.J.S.A.</w:delText>
        </w:r>
        <w:r w:rsidRPr="00E82A84" w:rsidDel="00515E3D">
          <w:rPr>
            <w:rFonts w:ascii="Arial" w:hAnsi="Arial" w:cs="Arial"/>
            <w:sz w:val="22"/>
            <w:szCs w:val="22"/>
            <w:lang w:val="x-none"/>
          </w:rPr>
          <w:delText xml:space="preserve"> 10:5-31 through 10:5-38 include those provisions indicated for Goods, Professional Service and General Service Contracts (Exhibit A, attached) and Constructions Contracts (Exhibit B and Executive Order 151, August 28, 2009, attached) as appropriate.</w:delText>
        </w:r>
      </w:del>
    </w:p>
    <w:p w14:paraId="5604BAB3" w14:textId="7467E92E" w:rsidR="00732E02" w:rsidRPr="00E82A84" w:rsidDel="00515E3D" w:rsidRDefault="00732E02" w:rsidP="00515E3D">
      <w:pPr>
        <w:pStyle w:val="Default"/>
        <w:jc w:val="center"/>
        <w:rPr>
          <w:del w:id="3544" w:author="Regan, Rory" w:date="2018-05-14T09:49:00Z"/>
          <w:rFonts w:ascii="Arial" w:hAnsi="Arial" w:cs="Arial"/>
          <w:sz w:val="22"/>
          <w:szCs w:val="22"/>
          <w:lang w:val="x-none"/>
        </w:rPr>
      </w:pPr>
    </w:p>
    <w:p w14:paraId="0E7B593F" w14:textId="737AF4FB" w:rsidR="00732E02" w:rsidRPr="00E82A84" w:rsidDel="00515E3D" w:rsidRDefault="00732E02" w:rsidP="00515E3D">
      <w:pPr>
        <w:pStyle w:val="Default"/>
        <w:jc w:val="center"/>
        <w:rPr>
          <w:del w:id="3545" w:author="Regan, Rory" w:date="2018-05-14T09:49:00Z"/>
          <w:rFonts w:ascii="Arial" w:hAnsi="Arial" w:cs="Arial"/>
          <w:sz w:val="22"/>
          <w:szCs w:val="22"/>
          <w:lang w:val="x-none"/>
        </w:rPr>
      </w:pPr>
      <w:del w:id="3546" w:author="Regan, Rory" w:date="2018-05-14T09:49:00Z">
        <w:r w:rsidRPr="00E82A84" w:rsidDel="00515E3D">
          <w:rPr>
            <w:rFonts w:ascii="Arial" w:hAnsi="Arial" w:cs="Arial"/>
            <w:iCs/>
            <w:sz w:val="22"/>
            <w:szCs w:val="22"/>
            <w:lang w:val="x-none"/>
          </w:rPr>
          <w:delText xml:space="preserve">The contractor or subcontractor, where applicable, agrees to comply with any regulations promulgated by the Treasurer pursuant to </w:delText>
        </w:r>
        <w:r w:rsidRPr="00E82A84" w:rsidDel="00515E3D">
          <w:rPr>
            <w:rFonts w:ascii="Arial" w:hAnsi="Arial" w:cs="Arial"/>
            <w:iCs/>
            <w:sz w:val="22"/>
            <w:szCs w:val="22"/>
            <w:u w:val="single"/>
            <w:lang w:val="x-none"/>
          </w:rPr>
          <w:delText>N.J.S.A.</w:delText>
        </w:r>
        <w:r w:rsidRPr="00E82A84" w:rsidDel="00515E3D">
          <w:rPr>
            <w:rFonts w:ascii="Arial" w:hAnsi="Arial" w:cs="Arial"/>
            <w:iCs/>
            <w:sz w:val="22"/>
            <w:szCs w:val="22"/>
            <w:lang w:val="x-none"/>
          </w:rPr>
          <w:delText xml:space="preserve"> 10:5-31 </w:delText>
        </w:r>
        <w:r w:rsidRPr="00E82A84" w:rsidDel="00515E3D">
          <w:rPr>
            <w:rFonts w:ascii="Arial" w:hAnsi="Arial" w:cs="Arial"/>
            <w:sz w:val="22"/>
            <w:szCs w:val="22"/>
            <w:u w:val="single"/>
            <w:lang w:val="x-none"/>
          </w:rPr>
          <w:delText>et</w:delText>
        </w:r>
        <w:r w:rsidRPr="00E82A84" w:rsidDel="00515E3D">
          <w:rPr>
            <w:rFonts w:ascii="Arial" w:hAnsi="Arial" w:cs="Arial"/>
            <w:sz w:val="22"/>
            <w:szCs w:val="22"/>
            <w:lang w:val="x-none"/>
          </w:rPr>
          <w:delText xml:space="preserve"> </w:delText>
        </w:r>
        <w:r w:rsidRPr="00E82A84" w:rsidDel="00515E3D">
          <w:rPr>
            <w:rFonts w:ascii="Arial" w:hAnsi="Arial" w:cs="Arial"/>
            <w:sz w:val="22"/>
            <w:szCs w:val="22"/>
            <w:u w:val="single"/>
            <w:lang w:val="x-none"/>
          </w:rPr>
          <w:delText>seq.</w:delText>
        </w:r>
        <w:r w:rsidRPr="00E82A84" w:rsidDel="00515E3D">
          <w:rPr>
            <w:rFonts w:ascii="Arial" w:hAnsi="Arial" w:cs="Arial"/>
            <w:iCs/>
            <w:sz w:val="22"/>
            <w:szCs w:val="22"/>
            <w:lang w:val="x-none"/>
          </w:rPr>
          <w:delText>, as amended and supplemented from time to time.</w:delText>
        </w:r>
      </w:del>
    </w:p>
    <w:p w14:paraId="2D1B6ECD" w14:textId="4F153C84" w:rsidR="00732E02" w:rsidRPr="00E82A84" w:rsidDel="00515E3D" w:rsidRDefault="00732E02" w:rsidP="00515E3D">
      <w:pPr>
        <w:pStyle w:val="Default"/>
        <w:jc w:val="center"/>
        <w:rPr>
          <w:del w:id="3547" w:author="Regan, Rory" w:date="2018-05-14T09:49:00Z"/>
          <w:rFonts w:ascii="Arial" w:hAnsi="Arial" w:cs="Arial"/>
          <w:b/>
          <w:sz w:val="22"/>
          <w:szCs w:val="22"/>
          <w:lang w:val="x-none"/>
        </w:rPr>
      </w:pPr>
    </w:p>
    <w:p w14:paraId="107668B2" w14:textId="0B72514A" w:rsidR="00732E02" w:rsidRPr="00E82A84" w:rsidDel="00515E3D" w:rsidRDefault="00732E02" w:rsidP="00515E3D">
      <w:pPr>
        <w:pStyle w:val="Default"/>
        <w:jc w:val="center"/>
        <w:rPr>
          <w:del w:id="3548" w:author="Regan, Rory" w:date="2018-05-14T09:49:00Z"/>
          <w:rFonts w:ascii="Arial" w:hAnsi="Arial" w:cs="Arial"/>
          <w:sz w:val="22"/>
          <w:szCs w:val="22"/>
          <w:lang w:val="x-none"/>
        </w:rPr>
      </w:pPr>
      <w:bookmarkStart w:id="3549" w:name="_Toc469579745"/>
      <w:bookmarkStart w:id="3550" w:name="_Toc469932229"/>
      <w:bookmarkStart w:id="3551" w:name="_Toc476315914"/>
      <w:bookmarkStart w:id="3552" w:name="_Toc476644262"/>
      <w:bookmarkStart w:id="3553" w:name="_Toc485039863"/>
      <w:bookmarkStart w:id="3554" w:name="_Toc485041279"/>
      <w:del w:id="3555" w:author="Regan, Rory" w:date="2018-05-14T09:49:00Z">
        <w:r w:rsidRPr="00E82A84" w:rsidDel="00515E3D">
          <w:rPr>
            <w:rFonts w:ascii="Arial" w:hAnsi="Arial" w:cs="Arial"/>
            <w:b/>
            <w:bCs/>
            <w:sz w:val="22"/>
            <w:szCs w:val="22"/>
            <w:u w:val="single"/>
            <w:lang w:val="x-none"/>
          </w:rPr>
          <w:delText>2.3</w:delText>
        </w:r>
        <w:r w:rsidRPr="00E82A84" w:rsidDel="00515E3D">
          <w:rPr>
            <w:rFonts w:ascii="Arial" w:hAnsi="Arial" w:cs="Arial"/>
            <w:b/>
            <w:bCs/>
            <w:sz w:val="22"/>
            <w:szCs w:val="22"/>
            <w:u w:val="single"/>
            <w:lang w:val="x-none"/>
          </w:rPr>
          <w:tab/>
          <w:delText>PREVAILING WAGE ACT</w:delText>
        </w:r>
        <w:bookmarkEnd w:id="3549"/>
        <w:bookmarkEnd w:id="3550"/>
        <w:bookmarkEnd w:id="3551"/>
        <w:bookmarkEnd w:id="3552"/>
        <w:bookmarkEnd w:id="3553"/>
        <w:bookmarkEnd w:id="3554"/>
      </w:del>
    </w:p>
    <w:p w14:paraId="299B2D50" w14:textId="570BA7DF" w:rsidR="00732E02" w:rsidRPr="00C65B22" w:rsidDel="00515E3D" w:rsidRDefault="00732E02" w:rsidP="00515E3D">
      <w:pPr>
        <w:pStyle w:val="Default"/>
        <w:jc w:val="center"/>
        <w:rPr>
          <w:del w:id="3556" w:author="Regan, Rory" w:date="2018-05-14T09:49:00Z"/>
        </w:rPr>
      </w:pPr>
      <w:del w:id="3557" w:author="Regan, Rory" w:date="2018-05-14T09:49:00Z">
        <w:r w:rsidRPr="00F9314B" w:rsidDel="00515E3D">
          <w:delText xml:space="preserve">The New Jersey Prevailing Wage Act, </w:delText>
        </w:r>
        <w:r w:rsidRPr="00F9314B" w:rsidDel="00515E3D">
          <w:rPr>
            <w:u w:val="single"/>
          </w:rPr>
          <w:delText>N.J.S.A.</w:delText>
        </w:r>
        <w:r w:rsidRPr="00F9314B" w:rsidDel="00515E3D">
          <w:delText xml:space="preserve"> 34: 11-56.25 </w:delText>
        </w:r>
        <w:r w:rsidRPr="00DB1694" w:rsidDel="00515E3D">
          <w:rPr>
            <w:u w:val="single"/>
          </w:rPr>
          <w:delText>et</w:delText>
        </w:r>
        <w:r w:rsidRPr="00DB1694" w:rsidDel="00515E3D">
          <w:delText xml:space="preserve"> </w:delText>
        </w:r>
        <w:r w:rsidRPr="00DB1694" w:rsidDel="00515E3D">
          <w:rPr>
            <w:u w:val="single"/>
          </w:rPr>
          <w:delText>seq.</w:delText>
        </w:r>
        <w:r w:rsidRPr="00F9314B" w:rsidDel="00515E3D">
          <w:delTex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delText>
        </w:r>
        <w:r w:rsidRPr="00C65B22" w:rsidDel="00515E3D">
          <w:delText xml:space="preserve"> </w:delText>
        </w:r>
      </w:del>
    </w:p>
    <w:p w14:paraId="412615D4" w14:textId="7533E835" w:rsidR="00732E02" w:rsidRPr="00E82A84" w:rsidDel="00515E3D" w:rsidRDefault="00732E02" w:rsidP="00515E3D">
      <w:pPr>
        <w:pStyle w:val="Default"/>
        <w:jc w:val="center"/>
        <w:rPr>
          <w:del w:id="3558" w:author="Regan, Rory" w:date="2018-05-14T09:49:00Z"/>
          <w:rFonts w:ascii="Arial" w:hAnsi="Arial" w:cs="Arial"/>
          <w:b/>
          <w:bCs/>
          <w:sz w:val="22"/>
          <w:szCs w:val="22"/>
          <w:lang w:val="x-none"/>
        </w:rPr>
      </w:pPr>
    </w:p>
    <w:p w14:paraId="6D202F98" w14:textId="7947A030" w:rsidR="00732E02" w:rsidRPr="00E82A84" w:rsidDel="00515E3D" w:rsidRDefault="00732E02" w:rsidP="00515E3D">
      <w:pPr>
        <w:pStyle w:val="Default"/>
        <w:jc w:val="center"/>
        <w:rPr>
          <w:del w:id="3559" w:author="Regan, Rory" w:date="2018-05-14T09:49:00Z"/>
          <w:rFonts w:ascii="Arial" w:hAnsi="Arial" w:cs="Arial"/>
          <w:sz w:val="22"/>
          <w:szCs w:val="22"/>
          <w:lang w:val="x-none"/>
        </w:rPr>
      </w:pPr>
      <w:del w:id="3560" w:author="Regan, Rory" w:date="2018-05-14T09:49:00Z">
        <w:r w:rsidRPr="00E82A84" w:rsidDel="00515E3D">
          <w:rPr>
            <w:rFonts w:ascii="Arial" w:hAnsi="Arial" w:cs="Arial"/>
            <w:b/>
            <w:bCs/>
            <w:sz w:val="22"/>
            <w:szCs w:val="22"/>
            <w:u w:val="single"/>
            <w:lang w:val="x-none"/>
          </w:rPr>
          <w:delText>2.4</w:delText>
        </w:r>
        <w:r w:rsidRPr="00E82A84" w:rsidDel="00515E3D">
          <w:rPr>
            <w:rFonts w:ascii="Arial" w:hAnsi="Arial" w:cs="Arial"/>
            <w:b/>
            <w:bCs/>
            <w:sz w:val="22"/>
            <w:szCs w:val="22"/>
            <w:u w:val="single"/>
            <w:lang w:val="x-none"/>
          </w:rPr>
          <w:tab/>
          <w:delText>AMERICANS WITH DISABILITIES ACT</w:delText>
        </w:r>
      </w:del>
    </w:p>
    <w:p w14:paraId="06CEC24C" w14:textId="52C382CE" w:rsidR="00732E02" w:rsidRPr="00E82A84" w:rsidDel="00515E3D" w:rsidRDefault="00732E02" w:rsidP="00515E3D">
      <w:pPr>
        <w:pStyle w:val="Default"/>
        <w:jc w:val="center"/>
        <w:rPr>
          <w:del w:id="3561" w:author="Regan, Rory" w:date="2018-05-14T09:49:00Z"/>
          <w:rFonts w:ascii="Arial" w:hAnsi="Arial" w:cs="Arial"/>
          <w:sz w:val="22"/>
          <w:szCs w:val="22"/>
          <w:lang w:val="x-none"/>
        </w:rPr>
      </w:pPr>
      <w:del w:id="3562" w:author="Regan, Rory" w:date="2018-05-14T09:49:00Z">
        <w:r w:rsidRPr="00E82A84" w:rsidDel="00515E3D">
          <w:rPr>
            <w:rFonts w:ascii="Arial" w:hAnsi="Arial" w:cs="Arial"/>
            <w:sz w:val="22"/>
            <w:szCs w:val="22"/>
            <w:lang w:val="x-none"/>
          </w:rPr>
          <w:delText xml:space="preserve">The contractor must comply with all provisions of the Americans with Disabilities Act (ADA), P.L 101-336, in accordance with 42 </w:delText>
        </w:r>
        <w:r w:rsidRPr="00E82A84" w:rsidDel="00515E3D">
          <w:rPr>
            <w:rFonts w:ascii="Arial" w:hAnsi="Arial" w:cs="Arial"/>
            <w:sz w:val="22"/>
            <w:szCs w:val="22"/>
            <w:u w:val="single"/>
            <w:lang w:val="x-none"/>
          </w:rPr>
          <w:delText>U.S.C.</w:delText>
        </w:r>
        <w:r w:rsidRPr="00E82A84" w:rsidDel="00515E3D">
          <w:rPr>
            <w:rFonts w:ascii="Arial" w:hAnsi="Arial" w:cs="Arial"/>
            <w:sz w:val="22"/>
            <w:szCs w:val="22"/>
            <w:lang w:val="x-none"/>
          </w:rPr>
          <w:delText xml:space="preserve"> 12101, </w:delText>
        </w:r>
        <w:r w:rsidRPr="00E82A84" w:rsidDel="00515E3D">
          <w:rPr>
            <w:rFonts w:ascii="Arial" w:hAnsi="Arial" w:cs="Arial"/>
            <w:sz w:val="22"/>
            <w:szCs w:val="22"/>
            <w:u w:val="single"/>
            <w:lang w:val="x-none"/>
          </w:rPr>
          <w:delText>et</w:delText>
        </w:r>
        <w:r w:rsidRPr="00E82A84" w:rsidDel="00515E3D">
          <w:rPr>
            <w:rFonts w:ascii="Arial" w:hAnsi="Arial" w:cs="Arial"/>
            <w:sz w:val="22"/>
            <w:szCs w:val="22"/>
            <w:lang w:val="x-none"/>
          </w:rPr>
          <w:delText xml:space="preserve"> </w:delText>
        </w:r>
        <w:r w:rsidRPr="00E82A84" w:rsidDel="00515E3D">
          <w:rPr>
            <w:rFonts w:ascii="Arial" w:hAnsi="Arial" w:cs="Arial"/>
            <w:sz w:val="22"/>
            <w:szCs w:val="22"/>
            <w:u w:val="single"/>
            <w:lang w:val="x-none"/>
          </w:rPr>
          <w:delText>seq.</w:delText>
        </w:r>
        <w:r w:rsidRPr="00E82A84" w:rsidDel="00515E3D">
          <w:rPr>
            <w:rFonts w:ascii="Arial" w:hAnsi="Arial" w:cs="Arial"/>
            <w:sz w:val="22"/>
            <w:szCs w:val="22"/>
            <w:lang w:val="x-none"/>
          </w:rPr>
          <w:delText xml:space="preserve"> </w:delText>
        </w:r>
      </w:del>
    </w:p>
    <w:p w14:paraId="45009CA0" w14:textId="317DE93C" w:rsidR="00732E02" w:rsidRPr="00E82A84" w:rsidDel="00515E3D" w:rsidRDefault="00732E02" w:rsidP="00515E3D">
      <w:pPr>
        <w:pStyle w:val="Default"/>
        <w:jc w:val="center"/>
        <w:rPr>
          <w:del w:id="3563" w:author="Regan, Rory" w:date="2018-05-14T09:49:00Z"/>
          <w:rFonts w:ascii="Arial" w:hAnsi="Arial" w:cs="Arial"/>
          <w:b/>
          <w:sz w:val="22"/>
          <w:szCs w:val="22"/>
          <w:lang w:val="x-none"/>
        </w:rPr>
      </w:pPr>
    </w:p>
    <w:p w14:paraId="438576BF" w14:textId="574CB17B" w:rsidR="00732E02" w:rsidRPr="00E82A84" w:rsidDel="00515E3D" w:rsidRDefault="00732E02" w:rsidP="00515E3D">
      <w:pPr>
        <w:pStyle w:val="Default"/>
        <w:jc w:val="center"/>
        <w:rPr>
          <w:del w:id="3564" w:author="Regan, Rory" w:date="2018-05-14T09:49:00Z"/>
          <w:rFonts w:ascii="Arial" w:hAnsi="Arial" w:cs="Arial"/>
          <w:sz w:val="22"/>
          <w:szCs w:val="22"/>
          <w:lang w:val="x-none"/>
        </w:rPr>
      </w:pPr>
      <w:bookmarkStart w:id="3565" w:name="_Toc469579746"/>
      <w:bookmarkStart w:id="3566" w:name="_Toc469932230"/>
      <w:bookmarkStart w:id="3567" w:name="_Toc476315915"/>
      <w:bookmarkStart w:id="3568" w:name="_Toc476644263"/>
      <w:bookmarkStart w:id="3569" w:name="_Toc485039864"/>
      <w:bookmarkStart w:id="3570" w:name="_Toc485041280"/>
      <w:del w:id="3571" w:author="Regan, Rory" w:date="2018-05-14T09:49:00Z">
        <w:r w:rsidRPr="00E82A84" w:rsidDel="00515E3D">
          <w:rPr>
            <w:rFonts w:ascii="Arial" w:hAnsi="Arial" w:cs="Arial"/>
            <w:b/>
            <w:bCs/>
            <w:sz w:val="22"/>
            <w:szCs w:val="22"/>
            <w:u w:val="single"/>
            <w:lang w:val="x-none"/>
          </w:rPr>
          <w:delText>2.5</w:delText>
        </w:r>
        <w:r w:rsidRPr="00E82A84" w:rsidDel="00515E3D">
          <w:rPr>
            <w:rFonts w:ascii="Arial" w:hAnsi="Arial" w:cs="Arial"/>
            <w:b/>
            <w:bCs/>
            <w:sz w:val="22"/>
            <w:szCs w:val="22"/>
            <w:u w:val="single"/>
            <w:lang w:val="x-none"/>
          </w:rPr>
          <w:tab/>
          <w:delText>MACBRIDE PRINCIPLES</w:delText>
        </w:r>
        <w:bookmarkEnd w:id="3565"/>
        <w:bookmarkEnd w:id="3566"/>
        <w:bookmarkEnd w:id="3567"/>
        <w:bookmarkEnd w:id="3568"/>
        <w:bookmarkEnd w:id="3569"/>
        <w:bookmarkEnd w:id="3570"/>
      </w:del>
    </w:p>
    <w:p w14:paraId="7229684F" w14:textId="2D183C05" w:rsidR="00732E02" w:rsidRPr="00E82A84" w:rsidDel="00515E3D" w:rsidRDefault="00732E02" w:rsidP="00515E3D">
      <w:pPr>
        <w:pStyle w:val="Default"/>
        <w:jc w:val="center"/>
        <w:rPr>
          <w:del w:id="3572" w:author="Regan, Rory" w:date="2018-05-14T09:49:00Z"/>
          <w:rFonts w:ascii="Arial" w:hAnsi="Arial" w:cs="Arial"/>
          <w:sz w:val="22"/>
          <w:szCs w:val="22"/>
          <w:lang w:val="x-none"/>
        </w:rPr>
      </w:pPr>
      <w:del w:id="3573" w:author="Regan, Rory" w:date="2018-05-14T09:49:00Z">
        <w:r w:rsidRPr="00E82A84" w:rsidDel="00515E3D">
          <w:rPr>
            <w:rFonts w:ascii="Arial" w:hAnsi="Arial" w:cs="Arial"/>
            <w:sz w:val="22"/>
            <w:szCs w:val="22"/>
            <w:lang w:val="x-none"/>
          </w:rPr>
          <w:delText xml:space="preserve">The bidder must certify pursuant to </w:delText>
        </w:r>
        <w:r w:rsidRPr="00E82A84" w:rsidDel="00515E3D">
          <w:rPr>
            <w:rFonts w:ascii="Arial" w:hAnsi="Arial" w:cs="Arial"/>
            <w:sz w:val="22"/>
            <w:szCs w:val="22"/>
            <w:u w:val="single"/>
            <w:lang w:val="x-none"/>
          </w:rPr>
          <w:delText>N.J.S.A.</w:delText>
        </w:r>
        <w:r w:rsidRPr="0067363C" w:rsidDel="00515E3D">
          <w:rPr>
            <w:rFonts w:ascii="Arial" w:hAnsi="Arial" w:cs="Arial"/>
            <w:sz w:val="22"/>
            <w:szCs w:val="22"/>
            <w:lang w:val="x-none"/>
          </w:rPr>
          <w:delText xml:space="preserve"> </w:delText>
        </w:r>
        <w:r w:rsidRPr="00E82A84" w:rsidDel="00515E3D">
          <w:rPr>
            <w:rFonts w:ascii="Arial" w:hAnsi="Arial" w:cs="Arial"/>
            <w:sz w:val="22"/>
            <w:szCs w:val="22"/>
            <w:lang w:val="x-none"/>
          </w:rPr>
          <w:delTex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delText>
        </w:r>
        <w:r w:rsidRPr="00E82A84" w:rsidDel="00515E3D">
          <w:rPr>
            <w:rFonts w:ascii="Arial" w:hAnsi="Arial" w:cs="Arial"/>
            <w:sz w:val="22"/>
            <w:szCs w:val="22"/>
            <w:u w:val="single"/>
            <w:lang w:val="x-none"/>
          </w:rPr>
          <w:delText>N.J.S.A.</w:delText>
        </w:r>
        <w:r w:rsidRPr="00E82A84" w:rsidDel="00515E3D">
          <w:rPr>
            <w:rFonts w:ascii="Arial" w:hAnsi="Arial" w:cs="Arial"/>
            <w:sz w:val="22"/>
            <w:szCs w:val="22"/>
            <w:lang w:val="x-none"/>
          </w:rPr>
          <w:delText xml:space="preserve"> 52:18A-89.5 and in conformance with the United Kingdom’s Fair Employment (Northern Ireland) Act of 1989, and permit independent monitoring of their compliance with those principles. </w:delText>
        </w:r>
      </w:del>
    </w:p>
    <w:p w14:paraId="39938042" w14:textId="15C36775" w:rsidR="00732E02" w:rsidRPr="00E82A84" w:rsidDel="00515E3D" w:rsidRDefault="00732E02" w:rsidP="00515E3D">
      <w:pPr>
        <w:pStyle w:val="Default"/>
        <w:jc w:val="center"/>
        <w:rPr>
          <w:del w:id="3574" w:author="Regan, Rory" w:date="2018-05-14T09:49:00Z"/>
          <w:rFonts w:ascii="Arial" w:hAnsi="Arial" w:cs="Arial"/>
          <w:b/>
          <w:sz w:val="22"/>
          <w:szCs w:val="22"/>
          <w:lang w:val="x-none"/>
        </w:rPr>
      </w:pPr>
    </w:p>
    <w:p w14:paraId="6AAC2AA2" w14:textId="253E5328" w:rsidR="00732E02" w:rsidRPr="00E82A84" w:rsidDel="00515E3D" w:rsidRDefault="00732E02" w:rsidP="00515E3D">
      <w:pPr>
        <w:pStyle w:val="Default"/>
        <w:jc w:val="center"/>
        <w:rPr>
          <w:del w:id="3575" w:author="Regan, Rory" w:date="2018-05-14T09:49:00Z"/>
          <w:rFonts w:ascii="Arial" w:hAnsi="Arial" w:cs="Arial"/>
          <w:b/>
          <w:sz w:val="22"/>
          <w:szCs w:val="22"/>
          <w:lang w:val="x-none"/>
        </w:rPr>
      </w:pPr>
      <w:bookmarkStart w:id="3576" w:name="_Toc469579747"/>
      <w:bookmarkStart w:id="3577" w:name="_Toc469932231"/>
      <w:bookmarkStart w:id="3578" w:name="_Toc476315916"/>
      <w:bookmarkStart w:id="3579" w:name="_Toc476644264"/>
      <w:bookmarkStart w:id="3580" w:name="_Toc485039865"/>
      <w:bookmarkStart w:id="3581" w:name="_Toc485041281"/>
      <w:del w:id="3582" w:author="Regan, Rory" w:date="2018-05-14T09:49:00Z">
        <w:r w:rsidRPr="00E82A84" w:rsidDel="00515E3D">
          <w:rPr>
            <w:rFonts w:ascii="Arial" w:hAnsi="Arial" w:cs="Arial"/>
            <w:b/>
            <w:bCs/>
            <w:sz w:val="22"/>
            <w:szCs w:val="22"/>
            <w:u w:val="single"/>
            <w:lang w:val="x-none"/>
          </w:rPr>
          <w:delText>2.6</w:delText>
        </w:r>
        <w:r w:rsidRPr="00E82A84" w:rsidDel="00515E3D">
          <w:rPr>
            <w:rFonts w:ascii="Arial" w:hAnsi="Arial" w:cs="Arial"/>
            <w:b/>
            <w:bCs/>
            <w:sz w:val="22"/>
            <w:szCs w:val="22"/>
            <w:u w:val="single"/>
            <w:lang w:val="x-none"/>
          </w:rPr>
          <w:tab/>
          <w:delText>PAY TO PLAY PROHIBITIONS</w:delText>
        </w:r>
        <w:bookmarkEnd w:id="3576"/>
        <w:bookmarkEnd w:id="3577"/>
        <w:bookmarkEnd w:id="3578"/>
        <w:bookmarkEnd w:id="3579"/>
        <w:bookmarkEnd w:id="3580"/>
        <w:bookmarkEnd w:id="3581"/>
      </w:del>
    </w:p>
    <w:p w14:paraId="69EC6DB4" w14:textId="1794F9E2" w:rsidR="00732E02" w:rsidRPr="00E82A84" w:rsidDel="00515E3D" w:rsidRDefault="00732E02" w:rsidP="00515E3D">
      <w:pPr>
        <w:pStyle w:val="Default"/>
        <w:jc w:val="center"/>
        <w:rPr>
          <w:del w:id="3583" w:author="Regan, Rory" w:date="2018-05-14T09:49:00Z"/>
          <w:rFonts w:ascii="Arial" w:hAnsi="Arial" w:cs="Arial"/>
          <w:sz w:val="22"/>
          <w:szCs w:val="22"/>
          <w:lang w:val="x-none"/>
        </w:rPr>
      </w:pPr>
      <w:del w:id="3584" w:author="Regan, Rory" w:date="2018-05-14T09:49:00Z">
        <w:r w:rsidRPr="00E82A84" w:rsidDel="00515E3D">
          <w:rPr>
            <w:rFonts w:ascii="Arial" w:hAnsi="Arial" w:cs="Arial"/>
            <w:sz w:val="22"/>
            <w:szCs w:val="22"/>
            <w:lang w:val="x-none"/>
          </w:rPr>
          <w:delText xml:space="preserve">Pursuant to </w:delText>
        </w:r>
        <w:r w:rsidRPr="00E82A84" w:rsidDel="00515E3D">
          <w:rPr>
            <w:rFonts w:ascii="Arial" w:hAnsi="Arial" w:cs="Arial"/>
            <w:sz w:val="22"/>
            <w:szCs w:val="22"/>
            <w:u w:val="single"/>
            <w:lang w:val="x-none"/>
          </w:rPr>
          <w:delText>N.J.S.A.</w:delText>
        </w:r>
        <w:r w:rsidRPr="00E82A84" w:rsidDel="00515E3D">
          <w:rPr>
            <w:rFonts w:ascii="Arial" w:hAnsi="Arial" w:cs="Arial"/>
            <w:sz w:val="22"/>
            <w:szCs w:val="22"/>
            <w:lang w:val="x-none"/>
          </w:rPr>
          <w:delText xml:space="preserve"> 19:44A-20.13 </w:delText>
        </w:r>
        <w:r w:rsidRPr="00E82A84" w:rsidDel="00515E3D">
          <w:rPr>
            <w:rFonts w:ascii="Arial" w:hAnsi="Arial" w:cs="Arial"/>
            <w:sz w:val="22"/>
            <w:szCs w:val="22"/>
            <w:u w:val="single"/>
            <w:lang w:val="x-none"/>
          </w:rPr>
          <w:delText>et</w:delText>
        </w:r>
        <w:r w:rsidRPr="00E82A84" w:rsidDel="00515E3D">
          <w:rPr>
            <w:rFonts w:ascii="Arial" w:hAnsi="Arial" w:cs="Arial"/>
            <w:sz w:val="22"/>
            <w:szCs w:val="22"/>
            <w:lang w:val="x-none"/>
          </w:rPr>
          <w:delText xml:space="preserve"> </w:delText>
        </w:r>
        <w:r w:rsidRPr="00E82A84" w:rsidDel="00515E3D">
          <w:rPr>
            <w:rFonts w:ascii="Arial" w:hAnsi="Arial" w:cs="Arial"/>
            <w:sz w:val="22"/>
            <w:szCs w:val="22"/>
            <w:u w:val="single"/>
            <w:lang w:val="x-none"/>
          </w:rPr>
          <w:delText>seq.</w:delText>
        </w:r>
        <w:r w:rsidRPr="00E82A84" w:rsidDel="00515E3D">
          <w:rPr>
            <w:rFonts w:ascii="Arial" w:hAnsi="Arial" w:cs="Arial"/>
            <w:sz w:val="22"/>
            <w:szCs w:val="22"/>
            <w:lang w:val="x-none"/>
          </w:rPr>
          <w:delText xml:space="preserve"> (P.L. 2005, c. 51), and specifically, </w:delText>
        </w:r>
        <w:r w:rsidRPr="00E82A84" w:rsidDel="00515E3D">
          <w:rPr>
            <w:rFonts w:ascii="Arial" w:hAnsi="Arial" w:cs="Arial"/>
            <w:sz w:val="22"/>
            <w:szCs w:val="22"/>
            <w:u w:val="single"/>
            <w:lang w:val="x-none"/>
          </w:rPr>
          <w:delText>N.J.S.A.</w:delText>
        </w:r>
        <w:r w:rsidRPr="00E82A84" w:rsidDel="00515E3D">
          <w:rPr>
            <w:rFonts w:ascii="Arial" w:hAnsi="Arial" w:cs="Arial"/>
            <w:sz w:val="22"/>
            <w:szCs w:val="22"/>
            <w:lang w:val="x-none"/>
          </w:rPr>
          <w:delText xml:space="preserve"> 19:44A-20.21, it shall be a breach of the terms of the contract for the business entity to: </w:delText>
        </w:r>
      </w:del>
    </w:p>
    <w:p w14:paraId="2E397EF7" w14:textId="4943242C" w:rsidR="00732E02" w:rsidRPr="00E82A84" w:rsidDel="00515E3D" w:rsidRDefault="00732E02" w:rsidP="00515E3D">
      <w:pPr>
        <w:pStyle w:val="Default"/>
        <w:jc w:val="center"/>
        <w:rPr>
          <w:del w:id="3585" w:author="Regan, Rory" w:date="2018-05-14T09:49:00Z"/>
          <w:rFonts w:ascii="Arial" w:hAnsi="Arial" w:cs="Arial"/>
          <w:sz w:val="22"/>
          <w:szCs w:val="22"/>
          <w:lang w:val="x-none"/>
        </w:rPr>
      </w:pPr>
    </w:p>
    <w:p w14:paraId="6EC884C5" w14:textId="2FCF9A5B" w:rsidR="00732E02" w:rsidRPr="00E82A84" w:rsidDel="00515E3D" w:rsidRDefault="00732E02" w:rsidP="00515E3D">
      <w:pPr>
        <w:pStyle w:val="Default"/>
        <w:jc w:val="center"/>
        <w:rPr>
          <w:del w:id="3586" w:author="Regan, Rory" w:date="2018-05-14T09:49:00Z"/>
          <w:rFonts w:ascii="Arial" w:hAnsi="Arial" w:cs="Arial"/>
          <w:sz w:val="22"/>
          <w:szCs w:val="22"/>
          <w:lang w:val="x-none"/>
        </w:rPr>
      </w:pPr>
      <w:del w:id="3587" w:author="Regan, Rory" w:date="2018-05-14T09:49:00Z">
        <w:r w:rsidRPr="00E82A84" w:rsidDel="00515E3D">
          <w:rPr>
            <w:rFonts w:ascii="Arial" w:hAnsi="Arial" w:cs="Arial"/>
            <w:sz w:val="22"/>
            <w:szCs w:val="22"/>
            <w:lang w:val="x-none"/>
          </w:rPr>
          <w:delText xml:space="preserve">Make or solicit a contribution in violation of the statute; </w:delText>
        </w:r>
      </w:del>
    </w:p>
    <w:p w14:paraId="1D9A7EDE" w14:textId="145BBC96" w:rsidR="00732E02" w:rsidRPr="00E82A84" w:rsidDel="00515E3D" w:rsidRDefault="00732E02" w:rsidP="00515E3D">
      <w:pPr>
        <w:pStyle w:val="Default"/>
        <w:jc w:val="center"/>
        <w:rPr>
          <w:del w:id="3588" w:author="Regan, Rory" w:date="2018-05-14T09:49:00Z"/>
          <w:rFonts w:ascii="Arial" w:hAnsi="Arial" w:cs="Arial"/>
          <w:sz w:val="22"/>
          <w:szCs w:val="22"/>
          <w:lang w:val="x-none"/>
        </w:rPr>
      </w:pPr>
      <w:del w:id="3589" w:author="Regan, Rory" w:date="2018-05-14T09:49:00Z">
        <w:r w:rsidRPr="00E82A84" w:rsidDel="00515E3D">
          <w:rPr>
            <w:rFonts w:ascii="Arial" w:hAnsi="Arial" w:cs="Arial"/>
            <w:sz w:val="22"/>
            <w:szCs w:val="22"/>
            <w:lang w:val="x-none"/>
          </w:rPr>
          <w:delText xml:space="preserve">Knowingly conceal or misrepresent a contribution given or received; </w:delText>
        </w:r>
      </w:del>
    </w:p>
    <w:p w14:paraId="4B01C385" w14:textId="1E5E8848" w:rsidR="00732E02" w:rsidRPr="00E82A84" w:rsidDel="00515E3D" w:rsidRDefault="00732E02" w:rsidP="00515E3D">
      <w:pPr>
        <w:pStyle w:val="Default"/>
        <w:jc w:val="center"/>
        <w:rPr>
          <w:del w:id="3590" w:author="Regan, Rory" w:date="2018-05-14T09:49:00Z"/>
          <w:rFonts w:ascii="Arial" w:hAnsi="Arial" w:cs="Arial"/>
          <w:sz w:val="22"/>
          <w:szCs w:val="22"/>
          <w:lang w:val="x-none"/>
        </w:rPr>
      </w:pPr>
      <w:del w:id="3591" w:author="Regan, Rory" w:date="2018-05-14T09:49:00Z">
        <w:r w:rsidRPr="00E82A84" w:rsidDel="00515E3D">
          <w:rPr>
            <w:rFonts w:ascii="Arial" w:hAnsi="Arial" w:cs="Arial"/>
            <w:sz w:val="22"/>
            <w:szCs w:val="22"/>
            <w:lang w:val="x-none"/>
          </w:rPr>
          <w:delText xml:space="preserve">Make or solicit contributions through intermediaries for the purpose of concealing or misrepresenting the source of the contribution; </w:delText>
        </w:r>
      </w:del>
    </w:p>
    <w:p w14:paraId="1DB699FD" w14:textId="0C9F69B6" w:rsidR="00732E02" w:rsidRPr="00E82A84" w:rsidDel="00515E3D" w:rsidRDefault="00732E02" w:rsidP="00515E3D">
      <w:pPr>
        <w:pStyle w:val="Default"/>
        <w:jc w:val="center"/>
        <w:rPr>
          <w:del w:id="3592" w:author="Regan, Rory" w:date="2018-05-14T09:49:00Z"/>
          <w:rFonts w:ascii="Arial" w:hAnsi="Arial" w:cs="Arial"/>
          <w:sz w:val="22"/>
          <w:szCs w:val="22"/>
          <w:lang w:val="x-none"/>
        </w:rPr>
      </w:pPr>
      <w:del w:id="3593" w:author="Regan, Rory" w:date="2018-05-14T09:49:00Z">
        <w:r w:rsidRPr="00E82A84" w:rsidDel="00515E3D">
          <w:rPr>
            <w:rFonts w:ascii="Arial" w:hAnsi="Arial" w:cs="Arial"/>
            <w:sz w:val="22"/>
            <w:szCs w:val="22"/>
            <w:lang w:val="x-none"/>
          </w:rPr>
          <w:delText xml:space="preserve">Make or solicit any contribution on the condition or with the agreement that it will be contributed to a campaign committee or any candidate of holder of the public office of Governor or Lieutenant Governor, or to any State or county party committee; </w:delText>
        </w:r>
      </w:del>
    </w:p>
    <w:p w14:paraId="013E3C21" w14:textId="5B8959A5" w:rsidR="00732E02" w:rsidRPr="00E82A84" w:rsidDel="00515E3D" w:rsidRDefault="00732E02" w:rsidP="00515E3D">
      <w:pPr>
        <w:pStyle w:val="Default"/>
        <w:jc w:val="center"/>
        <w:rPr>
          <w:del w:id="3594" w:author="Regan, Rory" w:date="2018-05-14T09:49:00Z"/>
          <w:rFonts w:ascii="Arial" w:hAnsi="Arial" w:cs="Arial"/>
          <w:sz w:val="22"/>
          <w:szCs w:val="22"/>
          <w:lang w:val="x-none"/>
        </w:rPr>
      </w:pPr>
      <w:del w:id="3595" w:author="Regan, Rory" w:date="2018-05-14T09:49:00Z">
        <w:r w:rsidRPr="00E82A84" w:rsidDel="00515E3D">
          <w:rPr>
            <w:rFonts w:ascii="Arial" w:hAnsi="Arial" w:cs="Arial"/>
            <w:sz w:val="22"/>
            <w:szCs w:val="22"/>
            <w:lang w:val="x-none"/>
          </w:rPr>
          <w:delTex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delText>
        </w:r>
      </w:del>
    </w:p>
    <w:p w14:paraId="4B9580D3" w14:textId="3879CEF7" w:rsidR="00732E02" w:rsidRPr="00E82A84" w:rsidDel="00515E3D" w:rsidRDefault="00732E02" w:rsidP="00515E3D">
      <w:pPr>
        <w:pStyle w:val="Default"/>
        <w:jc w:val="center"/>
        <w:rPr>
          <w:del w:id="3596" w:author="Regan, Rory" w:date="2018-05-14T09:49:00Z"/>
          <w:rFonts w:ascii="Arial" w:hAnsi="Arial" w:cs="Arial"/>
          <w:sz w:val="22"/>
          <w:szCs w:val="22"/>
          <w:lang w:val="x-none"/>
        </w:rPr>
      </w:pPr>
      <w:del w:id="3597" w:author="Regan, Rory" w:date="2018-05-14T09:49:00Z">
        <w:r w:rsidRPr="00E82A84" w:rsidDel="00515E3D">
          <w:rPr>
            <w:rFonts w:ascii="Arial" w:hAnsi="Arial" w:cs="Arial"/>
            <w:sz w:val="22"/>
            <w:szCs w:val="22"/>
            <w:lang w:val="x-none"/>
          </w:rPr>
          <w:delText xml:space="preserve">Fund contributions made by third parties, including consultants, attorneys, family members, and employees; </w:delText>
        </w:r>
      </w:del>
    </w:p>
    <w:p w14:paraId="417BF964" w14:textId="3405BB10" w:rsidR="00732E02" w:rsidRPr="00E82A84" w:rsidDel="00515E3D" w:rsidRDefault="00732E02" w:rsidP="00515E3D">
      <w:pPr>
        <w:pStyle w:val="Default"/>
        <w:jc w:val="center"/>
        <w:rPr>
          <w:del w:id="3598" w:author="Regan, Rory" w:date="2018-05-14T09:49:00Z"/>
          <w:rFonts w:ascii="Arial" w:hAnsi="Arial" w:cs="Arial"/>
          <w:sz w:val="22"/>
          <w:szCs w:val="22"/>
          <w:lang w:val="x-none"/>
        </w:rPr>
      </w:pPr>
      <w:del w:id="3599" w:author="Regan, Rory" w:date="2018-05-14T09:49:00Z">
        <w:r w:rsidRPr="00E82A84" w:rsidDel="00515E3D">
          <w:rPr>
            <w:rFonts w:ascii="Arial" w:hAnsi="Arial" w:cs="Arial"/>
            <w:sz w:val="22"/>
            <w:szCs w:val="22"/>
            <w:lang w:val="x-none"/>
          </w:rPr>
          <w:delText xml:space="preserve">Engage in any exchange of contributions to circumvent the intent of the Legislation; or </w:delText>
        </w:r>
      </w:del>
    </w:p>
    <w:p w14:paraId="4C1B555B" w14:textId="4B50B193" w:rsidR="00732E02" w:rsidRPr="00E82A84" w:rsidDel="00515E3D" w:rsidRDefault="00732E02" w:rsidP="00515E3D">
      <w:pPr>
        <w:pStyle w:val="Default"/>
        <w:jc w:val="center"/>
        <w:rPr>
          <w:del w:id="3600" w:author="Regan, Rory" w:date="2018-05-14T09:49:00Z"/>
          <w:rFonts w:ascii="Arial" w:hAnsi="Arial" w:cs="Arial"/>
          <w:sz w:val="22"/>
          <w:szCs w:val="22"/>
          <w:lang w:val="x-none"/>
        </w:rPr>
      </w:pPr>
      <w:del w:id="3601" w:author="Regan, Rory" w:date="2018-05-14T09:49:00Z">
        <w:r w:rsidRPr="00E82A84" w:rsidDel="00515E3D">
          <w:rPr>
            <w:rFonts w:ascii="Arial" w:hAnsi="Arial" w:cs="Arial"/>
            <w:sz w:val="22"/>
            <w:szCs w:val="22"/>
            <w:lang w:val="x-none"/>
          </w:rPr>
          <w:delText xml:space="preserve">Directly or indirectly through or by any other person or means, do any act which would subject that entity to the restrictions of the Legislation. </w:delText>
        </w:r>
      </w:del>
    </w:p>
    <w:p w14:paraId="4FA670B4" w14:textId="71B921BA" w:rsidR="00732E02" w:rsidRPr="00E82A84" w:rsidDel="00515E3D" w:rsidRDefault="00732E02" w:rsidP="00515E3D">
      <w:pPr>
        <w:pStyle w:val="Default"/>
        <w:jc w:val="center"/>
        <w:rPr>
          <w:del w:id="3602" w:author="Regan, Rory" w:date="2018-05-14T09:49:00Z"/>
          <w:rFonts w:ascii="Arial" w:hAnsi="Arial" w:cs="Arial"/>
          <w:sz w:val="22"/>
          <w:szCs w:val="22"/>
          <w:lang w:val="x-none"/>
        </w:rPr>
      </w:pPr>
    </w:p>
    <w:p w14:paraId="3F3E91C4" w14:textId="1DB08DE4" w:rsidR="00732E02" w:rsidRPr="00E82A84" w:rsidDel="00515E3D" w:rsidRDefault="00732E02" w:rsidP="00515E3D">
      <w:pPr>
        <w:pStyle w:val="Default"/>
        <w:jc w:val="center"/>
        <w:rPr>
          <w:del w:id="3603" w:author="Regan, Rory" w:date="2018-05-14T09:49:00Z"/>
          <w:rFonts w:ascii="Arial" w:hAnsi="Arial" w:cs="Arial"/>
          <w:sz w:val="22"/>
          <w:szCs w:val="22"/>
          <w:lang w:val="x-none"/>
        </w:rPr>
      </w:pPr>
      <w:bookmarkStart w:id="3604" w:name="_Toc469579748"/>
      <w:bookmarkStart w:id="3605" w:name="_Toc469932232"/>
      <w:bookmarkStart w:id="3606" w:name="_Toc476315917"/>
      <w:bookmarkStart w:id="3607" w:name="_Toc476644265"/>
      <w:bookmarkStart w:id="3608" w:name="_Toc485039866"/>
      <w:bookmarkStart w:id="3609" w:name="_Toc485041282"/>
      <w:del w:id="3610" w:author="Regan, Rory" w:date="2018-05-14T09:49:00Z">
        <w:r w:rsidRPr="00E82A84" w:rsidDel="00515E3D">
          <w:rPr>
            <w:rFonts w:ascii="Arial" w:hAnsi="Arial" w:cs="Arial"/>
            <w:b/>
            <w:bCs/>
            <w:sz w:val="22"/>
            <w:szCs w:val="22"/>
            <w:u w:val="single"/>
            <w:lang w:val="x-none"/>
          </w:rPr>
          <w:delText>2.7</w:delText>
        </w:r>
        <w:r w:rsidRPr="00E82A84" w:rsidDel="00515E3D">
          <w:rPr>
            <w:rFonts w:ascii="Arial" w:hAnsi="Arial" w:cs="Arial"/>
            <w:b/>
            <w:bCs/>
            <w:sz w:val="22"/>
            <w:szCs w:val="22"/>
            <w:u w:val="single"/>
            <w:lang w:val="x-none"/>
          </w:rPr>
          <w:tab/>
          <w:delText>POLITICAL CONTRIBUTION DISCLOSURE</w:delText>
        </w:r>
        <w:bookmarkEnd w:id="3604"/>
        <w:bookmarkEnd w:id="3605"/>
        <w:bookmarkEnd w:id="3606"/>
        <w:bookmarkEnd w:id="3607"/>
        <w:bookmarkEnd w:id="3608"/>
        <w:bookmarkEnd w:id="3609"/>
      </w:del>
    </w:p>
    <w:p w14:paraId="5E6AE704" w14:textId="18D50B9D" w:rsidR="00732E02" w:rsidRPr="00E82A84" w:rsidDel="00515E3D" w:rsidRDefault="00732E02" w:rsidP="00515E3D">
      <w:pPr>
        <w:pStyle w:val="Default"/>
        <w:jc w:val="center"/>
        <w:rPr>
          <w:del w:id="3611" w:author="Regan, Rory" w:date="2018-05-14T09:49:00Z"/>
          <w:rFonts w:ascii="Arial" w:hAnsi="Arial" w:cs="Arial"/>
          <w:sz w:val="22"/>
          <w:szCs w:val="22"/>
          <w:lang w:val="x-none"/>
        </w:rPr>
      </w:pPr>
      <w:del w:id="3612" w:author="Regan, Rory" w:date="2018-05-14T09:49:00Z">
        <w:r w:rsidRPr="00E82A84" w:rsidDel="00515E3D">
          <w:rPr>
            <w:rFonts w:ascii="Arial" w:hAnsi="Arial" w:cs="Arial"/>
            <w:sz w:val="22"/>
            <w:szCs w:val="22"/>
            <w:lang w:val="x-none"/>
          </w:rPr>
          <w:delText xml:space="preserve">The contractor is advised of its responsibility to file an annual disclosure statement on political contributions with the New Jersey Election Law Enforcement Commission (ELEC), pursuant to </w:delText>
        </w:r>
        <w:r w:rsidRPr="00E82A84" w:rsidDel="00515E3D">
          <w:rPr>
            <w:rFonts w:ascii="Arial" w:hAnsi="Arial" w:cs="Arial"/>
            <w:sz w:val="22"/>
            <w:szCs w:val="22"/>
            <w:u w:val="single"/>
            <w:lang w:val="x-none"/>
          </w:rPr>
          <w:delText>N.J.S.A.</w:delText>
        </w:r>
        <w:r w:rsidRPr="00E82A84" w:rsidDel="00515E3D">
          <w:rPr>
            <w:rFonts w:ascii="Arial" w:hAnsi="Arial" w:cs="Arial"/>
            <w:sz w:val="22"/>
            <w:szCs w:val="22"/>
            <w:lang w:val="x-none"/>
          </w:rPr>
          <w:delTex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delText>
        </w:r>
        <w:r w:rsidR="00E45ED3" w:rsidDel="00515E3D">
          <w:fldChar w:fldCharType="begin"/>
        </w:r>
        <w:r w:rsidR="00E45ED3" w:rsidDel="00515E3D">
          <w:delInstrText xml:space="preserve"> HYPERLINK "http://www.elec.state.nj.us/" </w:delInstrText>
        </w:r>
        <w:r w:rsidR="00E45ED3" w:rsidDel="00515E3D">
          <w:fldChar w:fldCharType="separate"/>
        </w:r>
        <w:r w:rsidRPr="00E82A84" w:rsidDel="00515E3D">
          <w:rPr>
            <w:rStyle w:val="Hyperlink"/>
            <w:rFonts w:ascii="Arial" w:hAnsi="Arial" w:cs="Arial"/>
            <w:sz w:val="22"/>
            <w:szCs w:val="22"/>
            <w:lang w:val="x-none"/>
          </w:rPr>
          <w:delText>http://www.elec.state.nj.us/</w:delText>
        </w:r>
        <w:r w:rsidR="00E45ED3" w:rsidDel="00515E3D">
          <w:rPr>
            <w:rStyle w:val="Hyperlink"/>
            <w:rFonts w:cs="Arial"/>
            <w:szCs w:val="22"/>
            <w:lang w:val="x-none"/>
          </w:rPr>
          <w:fldChar w:fldCharType="end"/>
        </w:r>
        <w:r w:rsidRPr="00E82A84" w:rsidDel="00515E3D">
          <w:rPr>
            <w:rFonts w:ascii="Arial" w:hAnsi="Arial" w:cs="Arial"/>
            <w:sz w:val="22"/>
            <w:szCs w:val="22"/>
            <w:lang w:val="x-none"/>
          </w:rPr>
          <w:delText>.</w:delText>
        </w:r>
      </w:del>
    </w:p>
    <w:p w14:paraId="462D63FD" w14:textId="402B32EB" w:rsidR="00732E02" w:rsidRPr="00E82A84" w:rsidDel="00515E3D" w:rsidRDefault="00732E02" w:rsidP="00515E3D">
      <w:pPr>
        <w:pStyle w:val="Default"/>
        <w:jc w:val="center"/>
        <w:rPr>
          <w:del w:id="3613" w:author="Regan, Rory" w:date="2018-05-14T09:49:00Z"/>
          <w:rFonts w:ascii="Arial" w:hAnsi="Arial" w:cs="Arial"/>
          <w:b/>
          <w:sz w:val="22"/>
          <w:szCs w:val="22"/>
          <w:lang w:val="x-none"/>
        </w:rPr>
      </w:pPr>
    </w:p>
    <w:p w14:paraId="5661AB17" w14:textId="44B12151" w:rsidR="00732E02" w:rsidRPr="00E82A84" w:rsidDel="00515E3D" w:rsidRDefault="00732E02" w:rsidP="00515E3D">
      <w:pPr>
        <w:pStyle w:val="Default"/>
        <w:jc w:val="center"/>
        <w:rPr>
          <w:del w:id="3614" w:author="Regan, Rory" w:date="2018-05-14T09:49:00Z"/>
          <w:rFonts w:ascii="Arial" w:hAnsi="Arial" w:cs="Arial"/>
          <w:sz w:val="22"/>
          <w:szCs w:val="22"/>
          <w:lang w:val="x-none"/>
        </w:rPr>
      </w:pPr>
      <w:bookmarkStart w:id="3615" w:name="_Toc469579749"/>
      <w:bookmarkStart w:id="3616" w:name="_Toc469932233"/>
      <w:bookmarkStart w:id="3617" w:name="_Toc476315918"/>
      <w:bookmarkStart w:id="3618" w:name="_Toc476644266"/>
      <w:bookmarkStart w:id="3619" w:name="_Toc485039867"/>
      <w:bookmarkStart w:id="3620" w:name="_Toc485041283"/>
      <w:del w:id="3621" w:author="Regan, Rory" w:date="2018-05-14T09:49:00Z">
        <w:r w:rsidRPr="00E82A84" w:rsidDel="00515E3D">
          <w:rPr>
            <w:rFonts w:ascii="Arial" w:hAnsi="Arial" w:cs="Arial"/>
            <w:b/>
            <w:bCs/>
            <w:sz w:val="22"/>
            <w:szCs w:val="22"/>
            <w:u w:val="single"/>
            <w:lang w:val="x-none"/>
          </w:rPr>
          <w:delText>2.8</w:delText>
        </w:r>
        <w:r w:rsidRPr="00E82A84" w:rsidDel="00515E3D">
          <w:rPr>
            <w:rFonts w:ascii="Arial" w:hAnsi="Arial" w:cs="Arial"/>
            <w:b/>
            <w:bCs/>
            <w:sz w:val="22"/>
            <w:szCs w:val="22"/>
            <w:u w:val="single"/>
            <w:lang w:val="x-none"/>
          </w:rPr>
          <w:tab/>
          <w:delText>STANDARDS PROHIBITING CONFLICTS OF INTEREST</w:delText>
        </w:r>
        <w:bookmarkEnd w:id="3615"/>
        <w:bookmarkEnd w:id="3616"/>
        <w:bookmarkEnd w:id="3617"/>
        <w:bookmarkEnd w:id="3618"/>
        <w:bookmarkEnd w:id="3619"/>
        <w:bookmarkEnd w:id="3620"/>
      </w:del>
    </w:p>
    <w:p w14:paraId="7BED6473" w14:textId="5A57EF2D" w:rsidR="00732E02" w:rsidRPr="00851065" w:rsidDel="00515E3D" w:rsidRDefault="00732E02" w:rsidP="00515E3D">
      <w:pPr>
        <w:pStyle w:val="Default"/>
        <w:jc w:val="center"/>
        <w:rPr>
          <w:del w:id="3622" w:author="Regan, Rory" w:date="2018-05-14T09:49:00Z"/>
        </w:rPr>
      </w:pPr>
      <w:del w:id="3623" w:author="Regan, Rory" w:date="2018-05-14T09:49:00Z">
        <w:r w:rsidRPr="00851065" w:rsidDel="00515E3D">
          <w:delText xml:space="preserve">The following prohibitions on contractor activities shall apply to all contracts or purchase agreements made with the State of New Jersey, pursuant to Executive Order No. 189 (1988). </w:delText>
        </w:r>
      </w:del>
    </w:p>
    <w:p w14:paraId="5D337A79" w14:textId="7A7F6783" w:rsidR="00732E02" w:rsidRPr="00851065" w:rsidDel="00515E3D" w:rsidRDefault="00732E02" w:rsidP="00515E3D">
      <w:pPr>
        <w:pStyle w:val="Default"/>
        <w:jc w:val="center"/>
        <w:rPr>
          <w:del w:id="3624" w:author="Regan, Rory" w:date="2018-05-14T09:49:00Z"/>
        </w:rPr>
      </w:pPr>
    </w:p>
    <w:p w14:paraId="1AEE66F9" w14:textId="2540471C" w:rsidR="00732E02" w:rsidDel="00515E3D" w:rsidRDefault="00732E02" w:rsidP="00515E3D">
      <w:pPr>
        <w:pStyle w:val="Default"/>
        <w:jc w:val="center"/>
        <w:rPr>
          <w:del w:id="3625" w:author="Regan, Rory" w:date="2018-05-14T09:49:00Z"/>
        </w:rPr>
      </w:pPr>
      <w:del w:id="3626" w:author="Regan, Rory" w:date="2018-05-14T09:49:00Z">
        <w:r w:rsidRPr="00063E17" w:rsidDel="00515E3D">
          <w:delText xml:space="preserve">No vendor shall pay, offer to pay, or agree to pay, either directly or indirectly, any fee, commission, compensation, gift, gratuity, or other thing of value of any kind to any State officer or employee or special State officer or employee, as defined by </w:delText>
        </w:r>
        <w:r w:rsidRPr="00063E17" w:rsidDel="00515E3D">
          <w:rPr>
            <w:u w:val="single"/>
          </w:rPr>
          <w:delText>N.J.S.A.</w:delText>
        </w:r>
        <w:r w:rsidRPr="00063E17" w:rsidDel="00515E3D">
          <w:delText xml:space="preserve"> 52:13D-13b. and e., in the Department of the Treasury or any other agency with which such vendor transacts or offers or proposes to transact business, or to any member of the immediate family, as defined by </w:delText>
        </w:r>
        <w:r w:rsidRPr="00063E17" w:rsidDel="00515E3D">
          <w:rPr>
            <w:u w:val="single"/>
          </w:rPr>
          <w:delText>N.J.S.A.</w:delText>
        </w:r>
        <w:r w:rsidRPr="00063E17" w:rsidDel="00515E3D">
          <w:delText xml:space="preserve"> 52:13D-13i., of any such officer or employee, or partnership, firm or corporation with which they are employed or associated, or in which such officer or employee has an interest within the meaning of </w:delText>
        </w:r>
        <w:r w:rsidRPr="00063E17" w:rsidDel="00515E3D">
          <w:rPr>
            <w:u w:val="single"/>
          </w:rPr>
          <w:delText>N.J.S.A.</w:delText>
        </w:r>
        <w:r w:rsidRPr="00063E17" w:rsidDel="00515E3D">
          <w:delText xml:space="preserve"> 52: 13D-13g</w:delText>
        </w:r>
        <w:r w:rsidDel="00515E3D">
          <w:delText>;</w:delText>
        </w:r>
      </w:del>
    </w:p>
    <w:p w14:paraId="46F13154" w14:textId="2DF4CA80" w:rsidR="00732E02" w:rsidRPr="00063E17" w:rsidDel="00515E3D" w:rsidRDefault="00732E02" w:rsidP="00515E3D">
      <w:pPr>
        <w:pStyle w:val="Default"/>
        <w:jc w:val="center"/>
        <w:rPr>
          <w:del w:id="3627" w:author="Regan, Rory" w:date="2018-05-14T09:49:00Z"/>
        </w:rPr>
      </w:pPr>
      <w:del w:id="3628" w:author="Regan, Rory" w:date="2018-05-14T09:49:00Z">
        <w:r w:rsidRPr="00063E17" w:rsidDel="00515E3D">
          <w:delText xml:space="preserve"> </w:delText>
        </w:r>
      </w:del>
    </w:p>
    <w:p w14:paraId="2DFE394F" w14:textId="63419168" w:rsidR="00732E02" w:rsidDel="00515E3D" w:rsidRDefault="00732E02" w:rsidP="00515E3D">
      <w:pPr>
        <w:pStyle w:val="Default"/>
        <w:jc w:val="center"/>
        <w:rPr>
          <w:del w:id="3629" w:author="Regan, Rory" w:date="2018-05-14T09:49:00Z"/>
        </w:rPr>
      </w:pPr>
      <w:del w:id="3630" w:author="Regan, Rory" w:date="2018-05-14T09:49:00Z">
        <w:r w:rsidRPr="00063E17" w:rsidDel="00515E3D">
          <w:delText xml:space="preserve">The solicitation of any fee, commission, compensation, gift, gratuity or other thing of value by any State officer or employee or special State officer or employee from any State vendor shall be reported in writing forthwith by the vendor to the </w:delText>
        </w:r>
        <w:r w:rsidDel="00515E3D">
          <w:delText xml:space="preserve">New Jersey Office of the </w:delText>
        </w:r>
        <w:r w:rsidRPr="00063E17" w:rsidDel="00515E3D">
          <w:delText>Attorney General and the Executive Commission on Ethical Standards</w:delText>
        </w:r>
        <w:r w:rsidDel="00515E3D">
          <w:delText>;</w:delText>
        </w:r>
      </w:del>
    </w:p>
    <w:p w14:paraId="0CE964B8" w14:textId="65741DD1" w:rsidR="00732E02" w:rsidRPr="00063E17" w:rsidDel="00515E3D" w:rsidRDefault="00732E02" w:rsidP="00515E3D">
      <w:pPr>
        <w:pStyle w:val="Default"/>
        <w:jc w:val="center"/>
        <w:rPr>
          <w:del w:id="3631" w:author="Regan, Rory" w:date="2018-05-14T09:49:00Z"/>
        </w:rPr>
      </w:pPr>
    </w:p>
    <w:p w14:paraId="70C99239" w14:textId="611C1DB9" w:rsidR="00732E02" w:rsidDel="00515E3D" w:rsidRDefault="00732E02" w:rsidP="00515E3D">
      <w:pPr>
        <w:pStyle w:val="Default"/>
        <w:jc w:val="center"/>
        <w:rPr>
          <w:del w:id="3632" w:author="Regan, Rory" w:date="2018-05-14T09:49:00Z"/>
        </w:rPr>
      </w:pPr>
      <w:del w:id="3633" w:author="Regan, Rory" w:date="2018-05-14T09:49:00Z">
        <w:r w:rsidRPr="00063E17" w:rsidDel="00515E3D">
          <w:delTex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delText>
        </w:r>
        <w:r w:rsidDel="00515E3D">
          <w:delText>/she</w:delText>
        </w:r>
        <w:r w:rsidRPr="00063E17" w:rsidDel="00515E3D">
          <w:delText xml:space="preserve"> is employed or associated or in which he</w:delText>
        </w:r>
        <w:r w:rsidDel="00515E3D">
          <w:delText>/she</w:delText>
        </w:r>
        <w:r w:rsidRPr="00063E17" w:rsidDel="00515E3D">
          <w:delText xml:space="preserve"> has an interest within the meaning of </w:delText>
        </w:r>
        <w:r w:rsidRPr="00063E17" w:rsidDel="00515E3D">
          <w:rPr>
            <w:u w:val="single"/>
          </w:rPr>
          <w:delText>N.J.S.A.</w:delText>
        </w:r>
        <w:r w:rsidRPr="00063E17" w:rsidDel="00515E3D">
          <w:delTex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delText>
        </w:r>
        <w:r w:rsidDel="00515E3D">
          <w:delText>;</w:delText>
        </w:r>
      </w:del>
    </w:p>
    <w:p w14:paraId="7FFB9B6D" w14:textId="0EAD2424" w:rsidR="00732E02" w:rsidRPr="00063E17" w:rsidDel="00515E3D" w:rsidRDefault="00732E02" w:rsidP="00515E3D">
      <w:pPr>
        <w:pStyle w:val="Default"/>
        <w:jc w:val="center"/>
        <w:rPr>
          <w:del w:id="3634" w:author="Regan, Rory" w:date="2018-05-14T09:49:00Z"/>
        </w:rPr>
      </w:pPr>
    </w:p>
    <w:p w14:paraId="72869536" w14:textId="3B83F616" w:rsidR="00732E02" w:rsidDel="00515E3D" w:rsidRDefault="00732E02" w:rsidP="00515E3D">
      <w:pPr>
        <w:pStyle w:val="Default"/>
        <w:jc w:val="center"/>
        <w:rPr>
          <w:del w:id="3635" w:author="Regan, Rory" w:date="2018-05-14T09:49:00Z"/>
        </w:rPr>
      </w:pPr>
      <w:del w:id="3636" w:author="Regan, Rory" w:date="2018-05-14T09:49:00Z">
        <w:r w:rsidRPr="00063E17" w:rsidDel="00515E3D">
          <w:delText>No vendor shall influence, or attempt to influence or cause to be influenced, any State officer or employee or special State officer or employee in his</w:delText>
        </w:r>
        <w:r w:rsidDel="00515E3D">
          <w:delText>/her</w:delText>
        </w:r>
        <w:r w:rsidRPr="00063E17" w:rsidDel="00515E3D">
          <w:delText xml:space="preserve"> official capacity in any manner which might tend to impair the objectivity or independence of judgment of said officer or employee</w:delText>
        </w:r>
        <w:r w:rsidDel="00515E3D">
          <w:delText>;</w:delText>
        </w:r>
      </w:del>
    </w:p>
    <w:p w14:paraId="3017391F" w14:textId="508475F8" w:rsidR="00732E02" w:rsidRPr="00063E17" w:rsidDel="00515E3D" w:rsidRDefault="00732E02" w:rsidP="00515E3D">
      <w:pPr>
        <w:pStyle w:val="Default"/>
        <w:jc w:val="center"/>
        <w:rPr>
          <w:del w:id="3637" w:author="Regan, Rory" w:date="2018-05-14T09:49:00Z"/>
        </w:rPr>
      </w:pPr>
    </w:p>
    <w:p w14:paraId="05F72186" w14:textId="16BA1382" w:rsidR="00732E02" w:rsidDel="00515E3D" w:rsidRDefault="00732E02" w:rsidP="00515E3D">
      <w:pPr>
        <w:pStyle w:val="Default"/>
        <w:jc w:val="center"/>
        <w:rPr>
          <w:del w:id="3638" w:author="Regan, Rory" w:date="2018-05-14T09:49:00Z"/>
        </w:rPr>
      </w:pPr>
      <w:del w:id="3639" w:author="Regan, Rory" w:date="2018-05-14T09:49:00Z">
        <w:r w:rsidRPr="00063E17" w:rsidDel="00515E3D">
          <w:delText>No vendor shall cause or influence, or attempt to cause or influence, any State officer or employee or special State officer or employee to use, or attempt to use, his</w:delText>
        </w:r>
        <w:r w:rsidDel="00515E3D">
          <w:delText>/her</w:delText>
        </w:r>
        <w:r w:rsidRPr="00063E17" w:rsidDel="00515E3D">
          <w:delText xml:space="preserve"> official position to secure unwarranted privileges or advantages for the vendor or any other person</w:delText>
        </w:r>
        <w:r w:rsidDel="00515E3D">
          <w:delText>; and</w:delText>
        </w:r>
      </w:del>
    </w:p>
    <w:p w14:paraId="74CDBB30" w14:textId="7B8B1B78" w:rsidR="00732E02" w:rsidRPr="00063E17" w:rsidDel="00515E3D" w:rsidRDefault="00732E02" w:rsidP="00515E3D">
      <w:pPr>
        <w:pStyle w:val="Default"/>
        <w:jc w:val="center"/>
        <w:rPr>
          <w:del w:id="3640" w:author="Regan, Rory" w:date="2018-05-14T09:49:00Z"/>
        </w:rPr>
      </w:pPr>
      <w:del w:id="3641" w:author="Regan, Rory" w:date="2018-05-14T09:49:00Z">
        <w:r w:rsidRPr="00063E17" w:rsidDel="00515E3D">
          <w:delText xml:space="preserve"> </w:delText>
        </w:r>
      </w:del>
    </w:p>
    <w:p w14:paraId="13931268" w14:textId="3A2C479A" w:rsidR="00732E02" w:rsidRPr="00063E17" w:rsidDel="00515E3D" w:rsidRDefault="00732E02" w:rsidP="00515E3D">
      <w:pPr>
        <w:pStyle w:val="Default"/>
        <w:jc w:val="center"/>
        <w:rPr>
          <w:del w:id="3642" w:author="Regan, Rory" w:date="2018-05-14T09:49:00Z"/>
        </w:rPr>
      </w:pPr>
      <w:del w:id="3643" w:author="Regan, Rory" w:date="2018-05-14T09:49:00Z">
        <w:r w:rsidRPr="00063E17" w:rsidDel="00515E3D">
          <w:delTex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delText>
        </w:r>
      </w:del>
    </w:p>
    <w:p w14:paraId="0C35DDE6" w14:textId="4FC3A3F4" w:rsidR="00732E02" w:rsidRPr="00E82A84" w:rsidDel="00515E3D" w:rsidRDefault="00732E02" w:rsidP="00515E3D">
      <w:pPr>
        <w:pStyle w:val="Default"/>
        <w:jc w:val="center"/>
        <w:rPr>
          <w:del w:id="3644" w:author="Regan, Rory" w:date="2018-05-14T09:49:00Z"/>
          <w:rFonts w:ascii="Arial" w:hAnsi="Arial" w:cs="Arial"/>
          <w:sz w:val="22"/>
          <w:szCs w:val="22"/>
          <w:lang w:val="x-none"/>
        </w:rPr>
      </w:pPr>
    </w:p>
    <w:p w14:paraId="098E8A4A" w14:textId="006D0A17" w:rsidR="00732E02" w:rsidRPr="00E82A84" w:rsidDel="00515E3D" w:rsidRDefault="00732E02" w:rsidP="00515E3D">
      <w:pPr>
        <w:pStyle w:val="Default"/>
        <w:jc w:val="center"/>
        <w:rPr>
          <w:del w:id="3645" w:author="Regan, Rory" w:date="2018-05-14T09:49:00Z"/>
          <w:rFonts w:ascii="Arial" w:hAnsi="Arial" w:cs="Arial"/>
          <w:b/>
          <w:sz w:val="22"/>
          <w:szCs w:val="22"/>
          <w:lang w:val="x-none"/>
        </w:rPr>
      </w:pPr>
      <w:bookmarkStart w:id="3646" w:name="_Toc469579750"/>
      <w:bookmarkStart w:id="3647" w:name="_Toc469932234"/>
      <w:bookmarkStart w:id="3648" w:name="_Toc476315919"/>
      <w:bookmarkStart w:id="3649" w:name="_Toc476644267"/>
      <w:bookmarkStart w:id="3650" w:name="_Toc485039868"/>
      <w:bookmarkStart w:id="3651" w:name="_Toc485041284"/>
      <w:del w:id="3652" w:author="Regan, Rory" w:date="2018-05-14T09:49:00Z">
        <w:r w:rsidRPr="00E82A84" w:rsidDel="00515E3D">
          <w:rPr>
            <w:rFonts w:ascii="Arial" w:hAnsi="Arial" w:cs="Arial"/>
            <w:b/>
            <w:bCs/>
            <w:sz w:val="22"/>
            <w:szCs w:val="22"/>
            <w:u w:val="single"/>
            <w:lang w:val="x-none"/>
          </w:rPr>
          <w:delText>2.9</w:delText>
        </w:r>
        <w:r w:rsidRPr="00E82A84" w:rsidDel="00515E3D">
          <w:rPr>
            <w:rFonts w:ascii="Arial" w:hAnsi="Arial" w:cs="Arial"/>
            <w:b/>
            <w:bCs/>
            <w:sz w:val="22"/>
            <w:szCs w:val="22"/>
            <w:u w:val="single"/>
            <w:lang w:val="x-none"/>
          </w:rPr>
          <w:tab/>
          <w:delText>NOTICE TO ALL CONTRACTORS SET-OFF FOR STATE TAX NOTICE</w:delText>
        </w:r>
        <w:bookmarkEnd w:id="3646"/>
        <w:bookmarkEnd w:id="3647"/>
        <w:bookmarkEnd w:id="3648"/>
        <w:bookmarkEnd w:id="3649"/>
        <w:bookmarkEnd w:id="3650"/>
        <w:bookmarkEnd w:id="3651"/>
      </w:del>
    </w:p>
    <w:p w14:paraId="3C5BE22B" w14:textId="0E092BA3" w:rsidR="00732E02" w:rsidRPr="00E82A84" w:rsidDel="00515E3D" w:rsidRDefault="00732E02" w:rsidP="00515E3D">
      <w:pPr>
        <w:pStyle w:val="Default"/>
        <w:jc w:val="center"/>
        <w:rPr>
          <w:del w:id="3653" w:author="Regan, Rory" w:date="2018-05-14T09:49:00Z"/>
          <w:rFonts w:ascii="Arial" w:hAnsi="Arial" w:cs="Arial"/>
          <w:sz w:val="22"/>
          <w:szCs w:val="22"/>
          <w:lang w:val="x-none"/>
        </w:rPr>
      </w:pPr>
      <w:del w:id="3654" w:author="Regan, Rory" w:date="2018-05-14T09:49:00Z">
        <w:r w:rsidRPr="00E82A84" w:rsidDel="00515E3D">
          <w:rPr>
            <w:rFonts w:ascii="Arial" w:hAnsi="Arial" w:cs="Arial"/>
            <w:sz w:val="22"/>
            <w:szCs w:val="22"/>
            <w:lang w:val="x-none"/>
          </w:rPr>
          <w:delText xml:space="preserve">Pursuant to </w:delText>
        </w:r>
        <w:r w:rsidRPr="00E82A84" w:rsidDel="00515E3D">
          <w:rPr>
            <w:rFonts w:ascii="Arial" w:hAnsi="Arial" w:cs="Arial"/>
            <w:sz w:val="22"/>
            <w:szCs w:val="22"/>
            <w:u w:val="single"/>
            <w:lang w:val="x-none"/>
          </w:rPr>
          <w:delText>N.J.S.A.</w:delText>
        </w:r>
        <w:r w:rsidRPr="0067363C" w:rsidDel="00515E3D">
          <w:rPr>
            <w:rFonts w:ascii="Arial" w:hAnsi="Arial" w:cs="Arial"/>
            <w:sz w:val="22"/>
            <w:szCs w:val="22"/>
            <w:lang w:val="x-none"/>
          </w:rPr>
          <w:delText xml:space="preserve"> </w:delText>
        </w:r>
        <w:r w:rsidRPr="00E82A84" w:rsidDel="00515E3D">
          <w:rPr>
            <w:rFonts w:ascii="Arial" w:hAnsi="Arial" w:cs="Arial"/>
            <w:sz w:val="22"/>
            <w:szCs w:val="22"/>
            <w:lang w:val="x-none"/>
          </w:rPr>
          <w:delTex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delText>
        </w:r>
      </w:del>
    </w:p>
    <w:p w14:paraId="2C0068AF" w14:textId="10DBD3C6" w:rsidR="00732E02" w:rsidDel="00515E3D" w:rsidRDefault="00732E02" w:rsidP="00515E3D">
      <w:pPr>
        <w:pStyle w:val="Default"/>
        <w:jc w:val="center"/>
        <w:rPr>
          <w:del w:id="3655" w:author="Regan, Rory" w:date="2018-05-14T09:49:00Z"/>
          <w:rFonts w:ascii="Arial" w:hAnsi="Arial" w:cs="Arial"/>
          <w:sz w:val="22"/>
          <w:szCs w:val="22"/>
          <w:lang w:val="x-none"/>
        </w:rPr>
      </w:pPr>
    </w:p>
    <w:p w14:paraId="26BCCBFB" w14:textId="52078D51" w:rsidR="00732E02" w:rsidRPr="00E82A84" w:rsidDel="00515E3D" w:rsidRDefault="00732E02" w:rsidP="00515E3D">
      <w:pPr>
        <w:pStyle w:val="Default"/>
        <w:jc w:val="center"/>
        <w:rPr>
          <w:del w:id="3656" w:author="Regan, Rory" w:date="2018-05-14T09:49:00Z"/>
          <w:rFonts w:ascii="Arial" w:hAnsi="Arial" w:cs="Arial"/>
          <w:sz w:val="22"/>
          <w:szCs w:val="22"/>
          <w:lang w:val="x-none"/>
        </w:rPr>
      </w:pPr>
      <w:del w:id="3657" w:author="Regan, Rory" w:date="2018-05-14T09:49:00Z">
        <w:r w:rsidRPr="00E82A84" w:rsidDel="00515E3D">
          <w:rPr>
            <w:rFonts w:ascii="Arial" w:hAnsi="Arial" w:cs="Arial"/>
            <w:sz w:val="22"/>
            <w:szCs w:val="22"/>
            <w:lang w:val="x-none"/>
          </w:rPr>
          <w:delTex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delText>
        </w:r>
        <w:r w:rsidRPr="00E82A84" w:rsidDel="00515E3D">
          <w:rPr>
            <w:rFonts w:ascii="Arial" w:hAnsi="Arial" w:cs="Arial"/>
            <w:sz w:val="22"/>
            <w:szCs w:val="22"/>
            <w:u w:val="single"/>
            <w:lang w:val="x-none"/>
          </w:rPr>
          <w:delText>et</w:delText>
        </w:r>
        <w:r w:rsidRPr="00E82A84" w:rsidDel="00515E3D">
          <w:rPr>
            <w:rFonts w:ascii="Arial" w:hAnsi="Arial" w:cs="Arial"/>
            <w:sz w:val="22"/>
            <w:szCs w:val="22"/>
            <w:lang w:val="x-none"/>
          </w:rPr>
          <w:delText xml:space="preserve"> </w:delText>
        </w:r>
        <w:r w:rsidRPr="00E82A84" w:rsidDel="00515E3D">
          <w:rPr>
            <w:rFonts w:ascii="Arial" w:hAnsi="Arial" w:cs="Arial"/>
            <w:sz w:val="22"/>
            <w:szCs w:val="22"/>
            <w:u w:val="single"/>
            <w:lang w:val="x-none"/>
          </w:rPr>
          <w:delText>seq.</w:delText>
        </w:r>
        <w:r w:rsidRPr="00E82A84" w:rsidDel="00515E3D">
          <w:rPr>
            <w:rFonts w:ascii="Arial" w:hAnsi="Arial" w:cs="Arial"/>
            <w:sz w:val="22"/>
            <w:szCs w:val="22"/>
            <w:lang w:val="x-none"/>
          </w:rPr>
          <w:delText xml:space="preserve">), to the taxpayer shall be stayed. </w:delText>
        </w:r>
      </w:del>
    </w:p>
    <w:p w14:paraId="33EA1DD2" w14:textId="06C53C90" w:rsidR="00732E02" w:rsidRPr="00E82A84" w:rsidDel="00515E3D" w:rsidRDefault="00732E02" w:rsidP="00515E3D">
      <w:pPr>
        <w:pStyle w:val="Default"/>
        <w:jc w:val="center"/>
        <w:rPr>
          <w:del w:id="3658" w:author="Regan, Rory" w:date="2018-05-14T09:49:00Z"/>
          <w:rFonts w:ascii="Arial" w:hAnsi="Arial" w:cs="Arial"/>
          <w:b/>
          <w:sz w:val="22"/>
          <w:szCs w:val="22"/>
          <w:lang w:val="x-none"/>
        </w:rPr>
      </w:pPr>
    </w:p>
    <w:p w14:paraId="3786DFA0" w14:textId="57B11583" w:rsidR="00732E02" w:rsidRPr="00E82A84" w:rsidDel="00515E3D" w:rsidRDefault="00732E02" w:rsidP="00515E3D">
      <w:pPr>
        <w:pStyle w:val="Default"/>
        <w:jc w:val="center"/>
        <w:rPr>
          <w:del w:id="3659" w:author="Regan, Rory" w:date="2018-05-14T09:49:00Z"/>
          <w:rFonts w:ascii="Arial" w:hAnsi="Arial" w:cs="Arial"/>
          <w:b/>
          <w:bCs/>
          <w:sz w:val="22"/>
          <w:szCs w:val="22"/>
          <w:u w:val="single"/>
          <w:lang w:val="x-none"/>
        </w:rPr>
      </w:pPr>
      <w:bookmarkStart w:id="3660" w:name="_Toc469579751"/>
      <w:bookmarkStart w:id="3661" w:name="_Toc469932235"/>
      <w:bookmarkStart w:id="3662" w:name="_Toc476315920"/>
      <w:bookmarkStart w:id="3663" w:name="_Toc476644268"/>
      <w:bookmarkStart w:id="3664" w:name="_Toc485039869"/>
      <w:bookmarkStart w:id="3665" w:name="_Toc485041285"/>
      <w:del w:id="3666" w:author="Regan, Rory" w:date="2018-05-14T09:49:00Z">
        <w:r w:rsidRPr="00E82A84" w:rsidDel="00515E3D">
          <w:rPr>
            <w:rFonts w:ascii="Arial" w:hAnsi="Arial" w:cs="Arial"/>
            <w:b/>
            <w:bCs/>
            <w:sz w:val="22"/>
            <w:szCs w:val="22"/>
            <w:u w:val="single"/>
            <w:lang w:val="x-none"/>
          </w:rPr>
          <w:delText>2.10</w:delText>
        </w:r>
        <w:r w:rsidRPr="00E82A84" w:rsidDel="00515E3D">
          <w:rPr>
            <w:rFonts w:ascii="Arial" w:hAnsi="Arial" w:cs="Arial"/>
            <w:b/>
            <w:bCs/>
            <w:sz w:val="22"/>
            <w:szCs w:val="22"/>
            <w:u w:val="single"/>
            <w:lang w:val="x-none"/>
          </w:rPr>
          <w:tab/>
          <w:delText>COMPLIANCE - LAWS</w:delText>
        </w:r>
        <w:bookmarkEnd w:id="3660"/>
        <w:bookmarkEnd w:id="3661"/>
        <w:bookmarkEnd w:id="3662"/>
        <w:bookmarkEnd w:id="3663"/>
        <w:bookmarkEnd w:id="3664"/>
        <w:bookmarkEnd w:id="3665"/>
      </w:del>
    </w:p>
    <w:p w14:paraId="4C3DCAE6" w14:textId="0982BBF7" w:rsidR="00732E02" w:rsidRPr="00E82A84" w:rsidDel="00515E3D" w:rsidRDefault="00732E02" w:rsidP="00515E3D">
      <w:pPr>
        <w:pStyle w:val="Default"/>
        <w:jc w:val="center"/>
        <w:rPr>
          <w:del w:id="3667" w:author="Regan, Rory" w:date="2018-05-14T09:49:00Z"/>
          <w:rFonts w:ascii="Arial" w:hAnsi="Arial" w:cs="Arial"/>
          <w:sz w:val="22"/>
          <w:szCs w:val="22"/>
          <w:lang w:val="x-none"/>
        </w:rPr>
      </w:pPr>
      <w:del w:id="3668" w:author="Regan, Rory" w:date="2018-05-14T09:49:00Z">
        <w:r w:rsidRPr="00E82A84" w:rsidDel="00515E3D">
          <w:rPr>
            <w:rFonts w:ascii="Arial" w:hAnsi="Arial" w:cs="Arial"/>
            <w:sz w:val="22"/>
            <w:szCs w:val="22"/>
            <w:lang w:val="x-none"/>
          </w:rPr>
          <w:delText xml:space="preserve">The contractor must comply with all local, State and Federal laws, rules and regulations applicable to this contract and to the goods delivered and/or services performed hereunder. </w:delText>
        </w:r>
      </w:del>
    </w:p>
    <w:p w14:paraId="799DC838" w14:textId="7771A335" w:rsidR="00732E02" w:rsidRPr="00E82A84" w:rsidDel="00515E3D" w:rsidRDefault="00732E02" w:rsidP="00515E3D">
      <w:pPr>
        <w:pStyle w:val="Default"/>
        <w:jc w:val="center"/>
        <w:rPr>
          <w:del w:id="3669" w:author="Regan, Rory" w:date="2018-05-14T09:49:00Z"/>
          <w:rFonts w:ascii="Arial" w:hAnsi="Arial" w:cs="Arial"/>
          <w:b/>
          <w:sz w:val="22"/>
          <w:szCs w:val="22"/>
          <w:lang w:val="x-none"/>
        </w:rPr>
      </w:pPr>
    </w:p>
    <w:p w14:paraId="35171769" w14:textId="554FA202" w:rsidR="00732E02" w:rsidRPr="00E82A84" w:rsidDel="00515E3D" w:rsidRDefault="00732E02" w:rsidP="00515E3D">
      <w:pPr>
        <w:pStyle w:val="Default"/>
        <w:jc w:val="center"/>
        <w:rPr>
          <w:del w:id="3670" w:author="Regan, Rory" w:date="2018-05-14T09:49:00Z"/>
          <w:rFonts w:ascii="Arial" w:hAnsi="Arial" w:cs="Arial"/>
          <w:sz w:val="22"/>
          <w:szCs w:val="22"/>
          <w:lang w:val="x-none"/>
        </w:rPr>
      </w:pPr>
      <w:bookmarkStart w:id="3671" w:name="_Toc469579752"/>
      <w:bookmarkStart w:id="3672" w:name="_Toc469932236"/>
      <w:bookmarkStart w:id="3673" w:name="_Toc476315921"/>
      <w:bookmarkStart w:id="3674" w:name="_Toc476644269"/>
      <w:bookmarkStart w:id="3675" w:name="_Toc485039870"/>
      <w:bookmarkStart w:id="3676" w:name="_Toc485041286"/>
      <w:del w:id="3677" w:author="Regan, Rory" w:date="2018-05-14T09:49:00Z">
        <w:r w:rsidRPr="00E82A84" w:rsidDel="00515E3D">
          <w:rPr>
            <w:rFonts w:ascii="Arial" w:hAnsi="Arial" w:cs="Arial"/>
            <w:b/>
            <w:bCs/>
            <w:sz w:val="22"/>
            <w:szCs w:val="22"/>
            <w:u w:val="single"/>
            <w:lang w:val="x-none"/>
          </w:rPr>
          <w:delText>2.11</w:delText>
        </w:r>
        <w:r w:rsidRPr="00E82A84" w:rsidDel="00515E3D">
          <w:rPr>
            <w:rFonts w:ascii="Arial" w:hAnsi="Arial" w:cs="Arial"/>
            <w:b/>
            <w:bCs/>
            <w:sz w:val="22"/>
            <w:szCs w:val="22"/>
            <w:u w:val="single"/>
            <w:lang w:val="x-none"/>
          </w:rPr>
          <w:tab/>
          <w:delText>COMPLIANCE - STATE LAWS</w:delText>
        </w:r>
        <w:bookmarkEnd w:id="3671"/>
        <w:bookmarkEnd w:id="3672"/>
        <w:bookmarkEnd w:id="3673"/>
        <w:bookmarkEnd w:id="3674"/>
        <w:bookmarkEnd w:id="3675"/>
        <w:bookmarkEnd w:id="3676"/>
      </w:del>
    </w:p>
    <w:p w14:paraId="51E9F5C7" w14:textId="0A877FFE" w:rsidR="00732E02" w:rsidRPr="00E82A84" w:rsidDel="00515E3D" w:rsidRDefault="00732E02" w:rsidP="00515E3D">
      <w:pPr>
        <w:pStyle w:val="Default"/>
        <w:jc w:val="center"/>
        <w:rPr>
          <w:del w:id="3678" w:author="Regan, Rory" w:date="2018-05-14T09:49:00Z"/>
          <w:rFonts w:ascii="Arial" w:hAnsi="Arial" w:cs="Arial"/>
          <w:sz w:val="22"/>
          <w:szCs w:val="22"/>
          <w:lang w:val="x-none"/>
        </w:rPr>
      </w:pPr>
      <w:del w:id="3679" w:author="Regan, Rory" w:date="2018-05-14T09:49:00Z">
        <w:r w:rsidRPr="00E82A84" w:rsidDel="00515E3D">
          <w:rPr>
            <w:rFonts w:ascii="Arial" w:hAnsi="Arial" w:cs="Arial"/>
            <w:sz w:val="22"/>
            <w:szCs w:val="22"/>
            <w:lang w:val="x-none"/>
          </w:rPr>
          <w:delText>It is agreed and understood that any contracts and/or orders placed as a result of [this proposal] shall be governed and construed and the rights and obligations of the parties hereto shall be determined in accordance with the laws of the State of New Jersey.</w:delText>
        </w:r>
      </w:del>
    </w:p>
    <w:p w14:paraId="1786BCF2" w14:textId="0B45EC4C" w:rsidR="00732E02" w:rsidRPr="00E82A84" w:rsidDel="00515E3D" w:rsidRDefault="00732E02" w:rsidP="00515E3D">
      <w:pPr>
        <w:pStyle w:val="Default"/>
        <w:jc w:val="center"/>
        <w:rPr>
          <w:del w:id="3680" w:author="Regan, Rory" w:date="2018-05-14T09:49:00Z"/>
          <w:rFonts w:ascii="Arial" w:hAnsi="Arial" w:cs="Arial"/>
          <w:b/>
          <w:bCs/>
          <w:sz w:val="22"/>
          <w:szCs w:val="22"/>
          <w:u w:val="single"/>
          <w:lang w:val="x-none"/>
        </w:rPr>
      </w:pPr>
    </w:p>
    <w:p w14:paraId="270B47BD" w14:textId="14AD1589" w:rsidR="00732E02" w:rsidRPr="00E82A84" w:rsidDel="00515E3D" w:rsidRDefault="00732E02" w:rsidP="00515E3D">
      <w:pPr>
        <w:pStyle w:val="Default"/>
        <w:jc w:val="center"/>
        <w:rPr>
          <w:del w:id="3681" w:author="Regan, Rory" w:date="2018-05-14T09:49:00Z"/>
          <w:rFonts w:ascii="Arial" w:hAnsi="Arial" w:cs="Arial"/>
          <w:bCs/>
          <w:sz w:val="22"/>
          <w:szCs w:val="22"/>
          <w:lang w:val="x-none"/>
        </w:rPr>
      </w:pPr>
      <w:bookmarkStart w:id="3682" w:name="_Toc485039871"/>
      <w:bookmarkStart w:id="3683" w:name="_Toc485041287"/>
      <w:del w:id="3684" w:author="Regan, Rory" w:date="2018-05-14T09:49:00Z">
        <w:r w:rsidRPr="00E82A84" w:rsidDel="00515E3D">
          <w:rPr>
            <w:rFonts w:ascii="Arial" w:hAnsi="Arial" w:cs="Arial"/>
            <w:b/>
            <w:bCs/>
            <w:sz w:val="22"/>
            <w:szCs w:val="22"/>
            <w:u w:val="single"/>
            <w:lang w:val="x-none"/>
          </w:rPr>
          <w:delText>2.12</w:delText>
        </w:r>
        <w:r w:rsidRPr="00E82A84" w:rsidDel="00515E3D">
          <w:rPr>
            <w:rFonts w:ascii="Arial" w:hAnsi="Arial" w:cs="Arial"/>
            <w:b/>
            <w:bCs/>
            <w:sz w:val="22"/>
            <w:szCs w:val="22"/>
            <w:u w:val="single"/>
            <w:lang w:val="x-none"/>
          </w:rPr>
          <w:tab/>
          <w:delText>Warranty of no solicitation on commission or contingent fee basis</w:delText>
        </w:r>
        <w:bookmarkEnd w:id="3682"/>
        <w:bookmarkEnd w:id="3683"/>
      </w:del>
    </w:p>
    <w:p w14:paraId="76CBDD7F" w14:textId="2B695778" w:rsidR="00732E02" w:rsidRPr="00E82A84" w:rsidDel="00515E3D" w:rsidRDefault="00732E02" w:rsidP="00515E3D">
      <w:pPr>
        <w:pStyle w:val="Default"/>
        <w:jc w:val="center"/>
        <w:rPr>
          <w:del w:id="3685" w:author="Regan, Rory" w:date="2018-05-14T09:49:00Z"/>
          <w:rFonts w:ascii="Arial" w:hAnsi="Arial" w:cs="Arial"/>
          <w:b/>
          <w:bCs/>
          <w:sz w:val="22"/>
          <w:szCs w:val="22"/>
          <w:u w:val="single"/>
          <w:lang w:val="x-none"/>
        </w:rPr>
      </w:pPr>
      <w:del w:id="3686" w:author="Regan, Rory" w:date="2018-05-14T09:49:00Z">
        <w:r w:rsidRPr="00E82A84" w:rsidDel="00515E3D">
          <w:rPr>
            <w:rFonts w:ascii="Arial" w:hAnsi="Arial" w:cs="Arial"/>
            <w:bCs/>
            <w:sz w:val="22"/>
            <w:szCs w:val="22"/>
            <w:lang w:val="x-none"/>
          </w:rPr>
          <w:delTex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delText>
        </w:r>
      </w:del>
    </w:p>
    <w:p w14:paraId="05FD480D" w14:textId="034D5038" w:rsidR="00732E02" w:rsidRPr="00E82A84" w:rsidDel="00515E3D" w:rsidRDefault="00732E02" w:rsidP="00515E3D">
      <w:pPr>
        <w:pStyle w:val="Default"/>
        <w:jc w:val="center"/>
        <w:rPr>
          <w:del w:id="3687" w:author="Regan, Rory" w:date="2018-05-14T09:49:00Z"/>
          <w:rFonts w:ascii="Arial" w:hAnsi="Arial" w:cs="Arial"/>
          <w:sz w:val="22"/>
          <w:szCs w:val="22"/>
          <w:lang w:val="x-none"/>
        </w:rPr>
      </w:pPr>
    </w:p>
    <w:p w14:paraId="60C1D863" w14:textId="6D2EEA0A" w:rsidR="00732E02" w:rsidRPr="00E82A84" w:rsidDel="00515E3D" w:rsidRDefault="00732E02" w:rsidP="00515E3D">
      <w:pPr>
        <w:pStyle w:val="Default"/>
        <w:jc w:val="center"/>
        <w:rPr>
          <w:del w:id="3688" w:author="Regan, Rory" w:date="2018-05-14T09:49:00Z"/>
          <w:rFonts w:ascii="Arial" w:hAnsi="Arial" w:cs="Arial"/>
          <w:sz w:val="22"/>
          <w:szCs w:val="22"/>
          <w:lang w:val="x-none"/>
        </w:rPr>
      </w:pPr>
      <w:bookmarkStart w:id="3689" w:name="_Toc485039872"/>
      <w:bookmarkStart w:id="3690" w:name="_Toc485041288"/>
      <w:del w:id="3691" w:author="Regan, Rory" w:date="2018-05-14T09:49:00Z">
        <w:r w:rsidRPr="00E82A84" w:rsidDel="00515E3D">
          <w:rPr>
            <w:rFonts w:ascii="Arial" w:hAnsi="Arial" w:cs="Arial"/>
            <w:b/>
            <w:bCs/>
            <w:sz w:val="22"/>
            <w:szCs w:val="22"/>
            <w:u w:val="single"/>
            <w:lang w:val="x-none"/>
          </w:rPr>
          <w:delText>3.</w:delText>
        </w:r>
        <w:r w:rsidRPr="00E82A84" w:rsidDel="00515E3D">
          <w:rPr>
            <w:rFonts w:ascii="Arial" w:hAnsi="Arial" w:cs="Arial"/>
            <w:b/>
            <w:bCs/>
            <w:sz w:val="22"/>
            <w:szCs w:val="22"/>
            <w:u w:val="single"/>
            <w:lang w:val="x-none"/>
          </w:rPr>
          <w:tab/>
          <w:delText>STATE LAW REQUIRING MANDATORY COMPLIANCE BY CONTRACTORS UNDER CIRCUMSTANCES SET FORTH IN LAW OR BASED ON THE TYPE OF CONTRACT</w:delText>
        </w:r>
        <w:bookmarkEnd w:id="3689"/>
        <w:bookmarkEnd w:id="3690"/>
        <w:r w:rsidRPr="00E82A84" w:rsidDel="00515E3D">
          <w:rPr>
            <w:rFonts w:ascii="Arial" w:hAnsi="Arial" w:cs="Arial"/>
            <w:b/>
            <w:bCs/>
            <w:sz w:val="22"/>
            <w:szCs w:val="22"/>
            <w:u w:val="single"/>
            <w:lang w:val="x-none"/>
          </w:rPr>
          <w:delText xml:space="preserve"> </w:delText>
        </w:r>
      </w:del>
    </w:p>
    <w:p w14:paraId="07973A9D" w14:textId="3BD58595" w:rsidR="00732E02" w:rsidRPr="00E82A84" w:rsidDel="00515E3D" w:rsidRDefault="00732E02" w:rsidP="00515E3D">
      <w:pPr>
        <w:pStyle w:val="Default"/>
        <w:jc w:val="center"/>
        <w:rPr>
          <w:del w:id="3692" w:author="Regan, Rory" w:date="2018-05-14T09:49:00Z"/>
          <w:rFonts w:ascii="Arial" w:hAnsi="Arial" w:cs="Arial"/>
          <w:b/>
          <w:sz w:val="22"/>
          <w:szCs w:val="22"/>
          <w:lang w:val="x-none"/>
        </w:rPr>
      </w:pPr>
    </w:p>
    <w:p w14:paraId="4FB05B0C" w14:textId="07C00A4E" w:rsidR="00732E02" w:rsidRPr="00E82A84" w:rsidDel="00515E3D" w:rsidRDefault="00732E02" w:rsidP="00515E3D">
      <w:pPr>
        <w:pStyle w:val="Default"/>
        <w:jc w:val="center"/>
        <w:rPr>
          <w:del w:id="3693" w:author="Regan, Rory" w:date="2018-05-14T09:49:00Z"/>
          <w:rFonts w:ascii="Arial" w:hAnsi="Arial" w:cs="Arial"/>
          <w:b/>
          <w:bCs/>
          <w:sz w:val="22"/>
          <w:szCs w:val="22"/>
          <w:u w:val="single"/>
          <w:lang w:val="x-none"/>
        </w:rPr>
      </w:pPr>
      <w:bookmarkStart w:id="3694" w:name="_Toc485039873"/>
      <w:bookmarkStart w:id="3695" w:name="_Toc485041289"/>
      <w:del w:id="3696" w:author="Regan, Rory" w:date="2018-05-14T09:49:00Z">
        <w:r w:rsidRPr="00E82A84" w:rsidDel="00515E3D">
          <w:rPr>
            <w:rFonts w:ascii="Arial" w:hAnsi="Arial" w:cs="Arial"/>
            <w:b/>
            <w:bCs/>
            <w:sz w:val="22"/>
            <w:szCs w:val="22"/>
            <w:u w:val="single"/>
            <w:lang w:val="x-none"/>
          </w:rPr>
          <w:delText>3.1</w:delText>
        </w:r>
        <w:r w:rsidRPr="00E82A84" w:rsidDel="00515E3D">
          <w:rPr>
            <w:rFonts w:ascii="Arial" w:hAnsi="Arial" w:cs="Arial"/>
            <w:b/>
            <w:bCs/>
            <w:sz w:val="22"/>
            <w:szCs w:val="22"/>
            <w:u w:val="single"/>
            <w:lang w:val="x-none"/>
          </w:rPr>
          <w:tab/>
          <w:delText>COMPLIANCE - CODES</w:delText>
        </w:r>
        <w:bookmarkEnd w:id="3694"/>
        <w:bookmarkEnd w:id="3695"/>
      </w:del>
    </w:p>
    <w:p w14:paraId="3BA1B62C" w14:textId="6D5808CE" w:rsidR="00732E02" w:rsidRPr="00E82A84" w:rsidDel="00515E3D" w:rsidRDefault="00732E02" w:rsidP="00515E3D">
      <w:pPr>
        <w:pStyle w:val="Default"/>
        <w:jc w:val="center"/>
        <w:rPr>
          <w:del w:id="3697" w:author="Regan, Rory" w:date="2018-05-14T09:49:00Z"/>
          <w:rFonts w:ascii="Arial" w:hAnsi="Arial" w:cs="Arial"/>
          <w:sz w:val="22"/>
          <w:szCs w:val="22"/>
          <w:lang w:val="x-none"/>
        </w:rPr>
      </w:pPr>
      <w:del w:id="3698" w:author="Regan, Rory" w:date="2018-05-14T09:49:00Z">
        <w:r w:rsidRPr="00E82A84" w:rsidDel="00515E3D">
          <w:rPr>
            <w:rFonts w:ascii="Arial" w:hAnsi="Arial" w:cs="Arial"/>
            <w:sz w:val="22"/>
            <w:szCs w:val="22"/>
            <w:lang w:val="x-none"/>
          </w:rPr>
          <w:delText xml:space="preserve">The contractor must comply with NJUCC and the latest NEC70, B.O.C.A. Basic Building code, OSHA and all applicable codes for this requirement. The contractor shall be responsible for securing and paying all necessary permits, where applicable. </w:delText>
        </w:r>
      </w:del>
    </w:p>
    <w:p w14:paraId="45D69585" w14:textId="6556C90F" w:rsidR="00732E02" w:rsidRPr="00E82A84" w:rsidDel="00515E3D" w:rsidRDefault="00732E02" w:rsidP="00515E3D">
      <w:pPr>
        <w:pStyle w:val="Default"/>
        <w:jc w:val="center"/>
        <w:rPr>
          <w:del w:id="3699" w:author="Regan, Rory" w:date="2018-05-14T09:49:00Z"/>
          <w:rFonts w:ascii="Arial" w:hAnsi="Arial" w:cs="Arial"/>
          <w:b/>
          <w:sz w:val="22"/>
          <w:szCs w:val="22"/>
          <w:lang w:val="x-none"/>
        </w:rPr>
      </w:pPr>
    </w:p>
    <w:p w14:paraId="5432D97F" w14:textId="4BD22084" w:rsidR="00732E02" w:rsidRPr="00E82A84" w:rsidDel="00515E3D" w:rsidRDefault="00732E02" w:rsidP="00515E3D">
      <w:pPr>
        <w:pStyle w:val="Default"/>
        <w:jc w:val="center"/>
        <w:rPr>
          <w:del w:id="3700" w:author="Regan, Rory" w:date="2018-05-14T09:49:00Z"/>
          <w:rFonts w:ascii="Arial" w:hAnsi="Arial" w:cs="Arial"/>
          <w:b/>
          <w:bCs/>
          <w:sz w:val="22"/>
          <w:szCs w:val="22"/>
          <w:u w:val="single"/>
          <w:lang w:val="x-none"/>
        </w:rPr>
      </w:pPr>
      <w:bookmarkStart w:id="3701" w:name="_Toc485039874"/>
      <w:bookmarkStart w:id="3702" w:name="_Toc485041290"/>
      <w:del w:id="3703" w:author="Regan, Rory" w:date="2018-05-14T09:49:00Z">
        <w:r w:rsidRPr="00E82A84" w:rsidDel="00515E3D">
          <w:rPr>
            <w:rFonts w:ascii="Arial" w:hAnsi="Arial" w:cs="Arial"/>
            <w:b/>
            <w:bCs/>
            <w:sz w:val="22"/>
            <w:szCs w:val="22"/>
            <w:u w:val="single"/>
            <w:lang w:val="x-none"/>
          </w:rPr>
          <w:delText>3.2</w:delText>
        </w:r>
        <w:r w:rsidRPr="00E82A84" w:rsidDel="00515E3D">
          <w:rPr>
            <w:rFonts w:ascii="Arial" w:hAnsi="Arial" w:cs="Arial"/>
            <w:b/>
            <w:bCs/>
            <w:sz w:val="22"/>
            <w:szCs w:val="22"/>
            <w:u w:val="single"/>
            <w:lang w:val="x-none"/>
          </w:rPr>
          <w:tab/>
          <w:delText>PUBLIC WORKS CONTRACTOR REGISTRATION ACT</w:delText>
        </w:r>
        <w:bookmarkEnd w:id="3701"/>
        <w:bookmarkEnd w:id="3702"/>
      </w:del>
    </w:p>
    <w:p w14:paraId="3DCEB03C" w14:textId="71F9B7EA" w:rsidR="00732E02" w:rsidRPr="00E82A84" w:rsidDel="00515E3D" w:rsidRDefault="00732E02" w:rsidP="00515E3D">
      <w:pPr>
        <w:pStyle w:val="Default"/>
        <w:jc w:val="center"/>
        <w:rPr>
          <w:del w:id="3704" w:author="Regan, Rory" w:date="2018-05-14T09:49:00Z"/>
          <w:rFonts w:ascii="Arial" w:hAnsi="Arial" w:cs="Arial"/>
          <w:sz w:val="22"/>
          <w:szCs w:val="22"/>
          <w:lang w:val="x-none"/>
        </w:rPr>
      </w:pPr>
      <w:del w:id="3705" w:author="Regan, Rory" w:date="2018-05-14T09:49:00Z">
        <w:r w:rsidRPr="00E82A84" w:rsidDel="00515E3D">
          <w:rPr>
            <w:rFonts w:ascii="Arial" w:hAnsi="Arial" w:cs="Arial"/>
            <w:sz w:val="22"/>
            <w:szCs w:val="22"/>
            <w:lang w:val="x-none"/>
          </w:rPr>
          <w:delText xml:space="preserve">The New Jersey Public Works Contractor Registration Act requires all contractors, subcontractors and lower tier subcontractor(s) who engage in any contract for public work as defined in </w:delText>
        </w:r>
        <w:r w:rsidRPr="00E82A84" w:rsidDel="00515E3D">
          <w:rPr>
            <w:rFonts w:ascii="Arial" w:hAnsi="Arial" w:cs="Arial"/>
            <w:sz w:val="22"/>
            <w:szCs w:val="22"/>
            <w:u w:val="single"/>
            <w:lang w:val="x-none"/>
          </w:rPr>
          <w:delText>N.J.S.A.</w:delText>
        </w:r>
        <w:r w:rsidRPr="00E82A84" w:rsidDel="00515E3D">
          <w:rPr>
            <w:rFonts w:ascii="Arial" w:hAnsi="Arial" w:cs="Arial"/>
            <w:sz w:val="22"/>
            <w:szCs w:val="22"/>
            <w:lang w:val="x-none"/>
          </w:rPr>
          <w:delText xml:space="preserve"> 34:11-56.26 be first registered with the New Jersey Department of Labor and Workforce Development pursuant to </w:delText>
        </w:r>
        <w:r w:rsidRPr="00E82A84" w:rsidDel="00515E3D">
          <w:rPr>
            <w:rFonts w:ascii="Arial" w:hAnsi="Arial" w:cs="Arial"/>
            <w:sz w:val="22"/>
            <w:szCs w:val="22"/>
            <w:u w:val="single"/>
            <w:lang w:val="x-none"/>
          </w:rPr>
          <w:delText>N.J.S.A.</w:delText>
        </w:r>
        <w:r w:rsidRPr="00E82A84" w:rsidDel="00515E3D">
          <w:rPr>
            <w:rFonts w:ascii="Arial" w:hAnsi="Arial" w:cs="Arial"/>
            <w:sz w:val="22"/>
            <w:szCs w:val="22"/>
            <w:lang w:val="x-none"/>
          </w:rPr>
          <w:delText xml:space="preserve"> 34:11-56.51. Any questions regarding the registration process should be directed to the Division of Wage and Hour Compliance at (609) 292-9464. </w:delText>
        </w:r>
      </w:del>
    </w:p>
    <w:p w14:paraId="3D4BB222" w14:textId="141184B8" w:rsidR="00732E02" w:rsidRPr="00E82A84" w:rsidDel="00515E3D" w:rsidRDefault="00732E02" w:rsidP="00515E3D">
      <w:pPr>
        <w:pStyle w:val="Default"/>
        <w:jc w:val="center"/>
        <w:rPr>
          <w:del w:id="3706" w:author="Regan, Rory" w:date="2018-05-14T09:49:00Z"/>
          <w:rFonts w:ascii="Arial" w:hAnsi="Arial" w:cs="Arial"/>
          <w:b/>
          <w:sz w:val="22"/>
          <w:szCs w:val="22"/>
          <w:lang w:val="x-none"/>
        </w:rPr>
      </w:pPr>
    </w:p>
    <w:p w14:paraId="1BFD8F01" w14:textId="22EB0414" w:rsidR="00732E02" w:rsidRPr="00E82A84" w:rsidDel="00515E3D" w:rsidRDefault="00732E02" w:rsidP="00515E3D">
      <w:pPr>
        <w:pStyle w:val="Default"/>
        <w:jc w:val="center"/>
        <w:rPr>
          <w:del w:id="3707" w:author="Regan, Rory" w:date="2018-05-14T09:49:00Z"/>
          <w:rFonts w:ascii="Arial" w:hAnsi="Arial" w:cs="Arial"/>
          <w:b/>
          <w:bCs/>
          <w:sz w:val="22"/>
          <w:szCs w:val="22"/>
          <w:u w:val="single"/>
          <w:lang w:val="x-none"/>
        </w:rPr>
      </w:pPr>
      <w:bookmarkStart w:id="3708" w:name="_Toc485039875"/>
      <w:bookmarkStart w:id="3709" w:name="_Toc485041291"/>
      <w:del w:id="3710" w:author="Regan, Rory" w:date="2018-05-14T09:49:00Z">
        <w:r w:rsidRPr="00E82A84" w:rsidDel="00515E3D">
          <w:rPr>
            <w:rFonts w:ascii="Arial" w:hAnsi="Arial" w:cs="Arial"/>
            <w:b/>
            <w:bCs/>
            <w:sz w:val="22"/>
            <w:szCs w:val="22"/>
            <w:u w:val="single"/>
            <w:lang w:val="x-none"/>
          </w:rPr>
          <w:delText>3.3</w:delText>
        </w:r>
        <w:r w:rsidRPr="00E82A84" w:rsidDel="00515E3D">
          <w:rPr>
            <w:rFonts w:ascii="Arial" w:hAnsi="Arial" w:cs="Arial"/>
            <w:b/>
            <w:bCs/>
            <w:sz w:val="22"/>
            <w:szCs w:val="22"/>
            <w:u w:val="single"/>
            <w:lang w:val="x-none"/>
          </w:rPr>
          <w:tab/>
          <w:delText>PUBLIC WORKS CONTRACT - ADDITIONAL AFFIRMATIVE ACTION REQUIREMENTS</w:delText>
        </w:r>
        <w:bookmarkEnd w:id="3708"/>
        <w:bookmarkEnd w:id="3709"/>
      </w:del>
    </w:p>
    <w:p w14:paraId="6963EC3B" w14:textId="304F6FD4" w:rsidR="00732E02" w:rsidRPr="00E82A84" w:rsidDel="00515E3D" w:rsidRDefault="00732E02" w:rsidP="00515E3D">
      <w:pPr>
        <w:pStyle w:val="Default"/>
        <w:jc w:val="center"/>
        <w:rPr>
          <w:del w:id="3711" w:author="Regan, Rory" w:date="2018-05-14T09:49:00Z"/>
          <w:rFonts w:ascii="Arial" w:hAnsi="Arial" w:cs="Arial"/>
          <w:sz w:val="22"/>
          <w:szCs w:val="22"/>
          <w:lang w:val="x-none"/>
        </w:rPr>
      </w:pPr>
      <w:del w:id="3712" w:author="Regan, Rory" w:date="2018-05-14T09:49:00Z">
        <w:r w:rsidRPr="00E82A84" w:rsidDel="00515E3D">
          <w:rPr>
            <w:rFonts w:ascii="Arial" w:hAnsi="Arial" w:cs="Arial"/>
            <w:sz w:val="22"/>
            <w:szCs w:val="22"/>
            <w:u w:val="single"/>
            <w:lang w:val="x-none"/>
          </w:rPr>
          <w:delText>N.J.S.A.</w:delText>
        </w:r>
        <w:r w:rsidRPr="00E82A84" w:rsidDel="00515E3D">
          <w:rPr>
            <w:rFonts w:ascii="Arial" w:hAnsi="Arial" w:cs="Arial"/>
            <w:sz w:val="22"/>
            <w:szCs w:val="22"/>
            <w:lang w:val="x-none"/>
          </w:rPr>
          <w:delText xml:space="preserve"> 10:2-1 requires that during the performance of this contract, the contractor must agree as follows: </w:delText>
        </w:r>
      </w:del>
    </w:p>
    <w:p w14:paraId="396A8F97" w14:textId="7281F380" w:rsidR="00732E02" w:rsidRPr="00E82A84" w:rsidDel="00515E3D" w:rsidRDefault="00732E02" w:rsidP="00515E3D">
      <w:pPr>
        <w:pStyle w:val="Default"/>
        <w:jc w:val="center"/>
        <w:rPr>
          <w:del w:id="3713" w:author="Regan, Rory" w:date="2018-05-14T09:49:00Z"/>
          <w:rFonts w:ascii="Arial" w:hAnsi="Arial" w:cs="Arial"/>
          <w:sz w:val="22"/>
          <w:szCs w:val="22"/>
          <w:u w:val="single"/>
          <w:lang w:val="x-none"/>
        </w:rPr>
      </w:pPr>
    </w:p>
    <w:p w14:paraId="48136CDF" w14:textId="276F417B" w:rsidR="00732E02" w:rsidRPr="00E82A84" w:rsidDel="00515E3D" w:rsidRDefault="00732E02" w:rsidP="00515E3D">
      <w:pPr>
        <w:pStyle w:val="Default"/>
        <w:jc w:val="center"/>
        <w:rPr>
          <w:del w:id="3714" w:author="Regan, Rory" w:date="2018-05-14T09:49:00Z"/>
          <w:rFonts w:ascii="Arial" w:hAnsi="Arial" w:cs="Arial"/>
          <w:iCs/>
          <w:sz w:val="22"/>
          <w:szCs w:val="22"/>
          <w:lang w:val="x-none"/>
        </w:rPr>
      </w:pPr>
      <w:del w:id="3715" w:author="Regan, Rory" w:date="2018-05-14T09:49:00Z">
        <w:r w:rsidRPr="00E82A84" w:rsidDel="00515E3D">
          <w:rPr>
            <w:rFonts w:ascii="Arial" w:hAnsi="Arial" w:cs="Arial"/>
            <w:iCs/>
            <w:sz w:val="22"/>
            <w:szCs w:val="22"/>
            <w:lang w:val="x-none"/>
          </w:rPr>
          <w:delTex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delText>
        </w:r>
      </w:del>
    </w:p>
    <w:p w14:paraId="2C4478C3" w14:textId="722FDABB" w:rsidR="00732E02" w:rsidRPr="00E82A84" w:rsidDel="00515E3D" w:rsidRDefault="00732E02" w:rsidP="00515E3D">
      <w:pPr>
        <w:pStyle w:val="Default"/>
        <w:jc w:val="center"/>
        <w:rPr>
          <w:del w:id="3716" w:author="Regan, Rory" w:date="2018-05-14T09:49:00Z"/>
          <w:rFonts w:ascii="Arial" w:hAnsi="Arial" w:cs="Arial"/>
          <w:iCs/>
          <w:sz w:val="22"/>
          <w:szCs w:val="22"/>
          <w:lang w:val="x-none"/>
        </w:rPr>
      </w:pPr>
    </w:p>
    <w:p w14:paraId="59D98AD5" w14:textId="1530EAD5" w:rsidR="00732E02" w:rsidDel="00515E3D" w:rsidRDefault="00732E02" w:rsidP="00515E3D">
      <w:pPr>
        <w:pStyle w:val="Default"/>
        <w:jc w:val="center"/>
        <w:rPr>
          <w:del w:id="3717" w:author="Regan, Rory" w:date="2018-05-14T09:49:00Z"/>
          <w:rFonts w:eastAsia="Calibri" w:cs="Arial"/>
          <w:iCs/>
          <w:szCs w:val="22"/>
        </w:rPr>
      </w:pPr>
      <w:del w:id="3718" w:author="Regan, Rory" w:date="2018-05-14T09:49:00Z">
        <w:r w:rsidRPr="00FD0D94" w:rsidDel="00515E3D">
          <w:rPr>
            <w:rFonts w:eastAsia="Calibri" w:cs="Arial"/>
            <w:iCs/>
            <w:szCs w:val="22"/>
          </w:rPr>
          <w:delText>No contractor, subcontractor, nor any person on his</w:delText>
        </w:r>
        <w:r w:rsidDel="00515E3D">
          <w:rPr>
            <w:rFonts w:eastAsia="Calibri" w:cs="Arial"/>
            <w:iCs/>
            <w:szCs w:val="22"/>
          </w:rPr>
          <w:delText>/her</w:delText>
        </w:r>
        <w:r w:rsidRPr="00FD0D94" w:rsidDel="00515E3D">
          <w:rPr>
            <w:rFonts w:eastAsia="Calibri" w:cs="Arial"/>
            <w:iCs/>
            <w:szCs w:val="22"/>
          </w:rPr>
          <w:delTex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delText>
        </w:r>
      </w:del>
    </w:p>
    <w:p w14:paraId="09AFFDDA" w14:textId="10AD9C4A" w:rsidR="00732E02" w:rsidRPr="00E82A84" w:rsidDel="00515E3D" w:rsidRDefault="00732E02" w:rsidP="00515E3D">
      <w:pPr>
        <w:pStyle w:val="Default"/>
        <w:jc w:val="center"/>
        <w:rPr>
          <w:del w:id="3719" w:author="Regan, Rory" w:date="2018-05-14T09:49:00Z"/>
          <w:rFonts w:ascii="Arial" w:hAnsi="Arial" w:cs="Arial"/>
          <w:iCs/>
          <w:sz w:val="22"/>
          <w:szCs w:val="22"/>
          <w:lang w:val="x-none"/>
        </w:rPr>
      </w:pPr>
    </w:p>
    <w:p w14:paraId="3FAA39F6" w14:textId="21874C7F" w:rsidR="00732E02" w:rsidRPr="00E82A84" w:rsidDel="00515E3D" w:rsidRDefault="00732E02" w:rsidP="00515E3D">
      <w:pPr>
        <w:pStyle w:val="Default"/>
        <w:jc w:val="center"/>
        <w:rPr>
          <w:del w:id="3720" w:author="Regan, Rory" w:date="2018-05-14T09:49:00Z"/>
          <w:rFonts w:ascii="Arial" w:hAnsi="Arial" w:cs="Arial"/>
          <w:iCs/>
          <w:sz w:val="22"/>
          <w:szCs w:val="22"/>
          <w:lang w:val="x-none"/>
        </w:rPr>
      </w:pPr>
      <w:del w:id="3721" w:author="Regan, Rory" w:date="2018-05-14T09:49:00Z">
        <w:r w:rsidRPr="00E82A84" w:rsidDel="00515E3D">
          <w:rPr>
            <w:rFonts w:ascii="Arial" w:hAnsi="Arial" w:cs="Arial"/>
            <w:iCs/>
            <w:sz w:val="22"/>
            <w:szCs w:val="22"/>
            <w:lang w:val="x-none"/>
          </w:rPr>
          <w:delTex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delText>
        </w:r>
      </w:del>
    </w:p>
    <w:p w14:paraId="007E5AD4" w14:textId="5E8E5B82" w:rsidR="00732E02" w:rsidRPr="00E82A84" w:rsidDel="00515E3D" w:rsidRDefault="00732E02" w:rsidP="00515E3D">
      <w:pPr>
        <w:pStyle w:val="Default"/>
        <w:jc w:val="center"/>
        <w:rPr>
          <w:del w:id="3722" w:author="Regan, Rory" w:date="2018-05-14T09:49:00Z"/>
          <w:rFonts w:ascii="Arial" w:hAnsi="Arial" w:cs="Arial"/>
          <w:iCs/>
          <w:sz w:val="22"/>
          <w:szCs w:val="22"/>
          <w:lang w:val="x-none"/>
        </w:rPr>
      </w:pPr>
    </w:p>
    <w:p w14:paraId="0A6F1CEF" w14:textId="214EE436" w:rsidR="00732E02" w:rsidRPr="00E82A84" w:rsidDel="00515E3D" w:rsidRDefault="00732E02" w:rsidP="00515E3D">
      <w:pPr>
        <w:pStyle w:val="Default"/>
        <w:jc w:val="center"/>
        <w:rPr>
          <w:del w:id="3723" w:author="Regan, Rory" w:date="2018-05-14T09:49:00Z"/>
          <w:rFonts w:ascii="Arial" w:hAnsi="Arial" w:cs="Arial"/>
          <w:sz w:val="22"/>
          <w:szCs w:val="22"/>
          <w:u w:val="single"/>
          <w:lang w:val="x-none"/>
        </w:rPr>
      </w:pPr>
      <w:del w:id="3724" w:author="Regan, Rory" w:date="2018-05-14T09:49:00Z">
        <w:r w:rsidRPr="00E82A84" w:rsidDel="00515E3D">
          <w:rPr>
            <w:rFonts w:ascii="Arial" w:hAnsi="Arial" w:cs="Arial"/>
            <w:iCs/>
            <w:sz w:val="22"/>
            <w:szCs w:val="22"/>
            <w:lang w:val="x-none"/>
          </w:rPr>
          <w:delTex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delText>
        </w:r>
      </w:del>
    </w:p>
    <w:p w14:paraId="63B5ACDA" w14:textId="6A95C00F" w:rsidR="00732E02" w:rsidRPr="00E82A84" w:rsidDel="00515E3D" w:rsidRDefault="00732E02" w:rsidP="00515E3D">
      <w:pPr>
        <w:pStyle w:val="Default"/>
        <w:jc w:val="center"/>
        <w:rPr>
          <w:del w:id="3725" w:author="Regan, Rory" w:date="2018-05-14T09:49:00Z"/>
          <w:rFonts w:ascii="Arial" w:hAnsi="Arial" w:cs="Arial"/>
          <w:sz w:val="22"/>
          <w:szCs w:val="22"/>
          <w:u w:val="single"/>
          <w:lang w:val="x-none"/>
        </w:rPr>
      </w:pPr>
    </w:p>
    <w:p w14:paraId="4BB51D18" w14:textId="14C8DD0F" w:rsidR="00732E02" w:rsidRPr="00E82A84" w:rsidDel="00515E3D" w:rsidRDefault="00732E02" w:rsidP="00515E3D">
      <w:pPr>
        <w:pStyle w:val="Default"/>
        <w:jc w:val="center"/>
        <w:rPr>
          <w:del w:id="3726" w:author="Regan, Rory" w:date="2018-05-14T09:49:00Z"/>
          <w:rFonts w:ascii="Arial" w:hAnsi="Arial" w:cs="Arial"/>
          <w:sz w:val="22"/>
          <w:szCs w:val="22"/>
          <w:lang w:val="x-none"/>
        </w:rPr>
      </w:pPr>
      <w:del w:id="3727" w:author="Regan, Rory" w:date="2018-05-14T09:49:00Z">
        <w:r w:rsidRPr="00E82A84" w:rsidDel="00515E3D">
          <w:rPr>
            <w:rFonts w:ascii="Arial" w:hAnsi="Arial" w:cs="Arial"/>
            <w:sz w:val="22"/>
            <w:szCs w:val="22"/>
            <w:u w:val="single"/>
            <w:lang w:val="x-none"/>
          </w:rPr>
          <w:delText>N.J.S.A.</w:delText>
        </w:r>
        <w:r w:rsidRPr="00E82A84" w:rsidDel="00515E3D">
          <w:rPr>
            <w:rFonts w:ascii="Arial" w:hAnsi="Arial" w:cs="Arial"/>
            <w:sz w:val="22"/>
            <w:szCs w:val="22"/>
            <w:lang w:val="x-none"/>
          </w:rPr>
          <w:delText xml:space="preserve"> 10:5-33 and </w:delText>
        </w:r>
        <w:r w:rsidRPr="00E82A84" w:rsidDel="00515E3D">
          <w:rPr>
            <w:rFonts w:ascii="Arial" w:hAnsi="Arial" w:cs="Arial"/>
            <w:sz w:val="22"/>
            <w:szCs w:val="22"/>
            <w:u w:val="single"/>
            <w:lang w:val="x-none"/>
          </w:rPr>
          <w:delText>N.J.A.C.</w:delText>
        </w:r>
        <w:r w:rsidRPr="00E82A84" w:rsidDel="00515E3D">
          <w:rPr>
            <w:rFonts w:ascii="Arial" w:hAnsi="Arial" w:cs="Arial"/>
            <w:sz w:val="22"/>
            <w:szCs w:val="22"/>
            <w:lang w:val="x-none"/>
          </w:rPr>
          <w:delText xml:space="preserve"> 17:27-3.5 require that during the performance of this contract, the contractor must agree as follows: </w:delText>
        </w:r>
      </w:del>
    </w:p>
    <w:p w14:paraId="7E2A0778" w14:textId="78D555B2" w:rsidR="00732E02" w:rsidRPr="00E82A84" w:rsidDel="00515E3D" w:rsidRDefault="00732E02" w:rsidP="00515E3D">
      <w:pPr>
        <w:pStyle w:val="Default"/>
        <w:jc w:val="center"/>
        <w:rPr>
          <w:del w:id="3728" w:author="Regan, Rory" w:date="2018-05-14T09:49:00Z"/>
          <w:rFonts w:ascii="Arial" w:hAnsi="Arial" w:cs="Arial"/>
          <w:sz w:val="22"/>
          <w:szCs w:val="22"/>
          <w:lang w:val="x-none"/>
        </w:rPr>
      </w:pPr>
    </w:p>
    <w:p w14:paraId="2D6D7A0F" w14:textId="0ADF03A4" w:rsidR="00732E02" w:rsidRPr="00E82A84" w:rsidDel="00515E3D" w:rsidRDefault="00732E02" w:rsidP="00515E3D">
      <w:pPr>
        <w:pStyle w:val="Default"/>
        <w:jc w:val="center"/>
        <w:rPr>
          <w:del w:id="3729" w:author="Regan, Rory" w:date="2018-05-14T09:49:00Z"/>
          <w:rFonts w:ascii="Arial" w:hAnsi="Arial" w:cs="Arial"/>
          <w:sz w:val="22"/>
          <w:szCs w:val="22"/>
          <w:lang w:val="x-none"/>
        </w:rPr>
      </w:pPr>
      <w:del w:id="3730" w:author="Regan, Rory" w:date="2018-05-14T09:49:00Z">
        <w:r w:rsidRPr="00E82A84" w:rsidDel="00515E3D">
          <w:rPr>
            <w:rFonts w:ascii="Arial" w:hAnsi="Arial" w:cs="Arial"/>
            <w:sz w:val="22"/>
            <w:szCs w:val="22"/>
            <w:lang w:val="x-none"/>
          </w:rPr>
          <w:delTex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delText>
        </w:r>
      </w:del>
    </w:p>
    <w:p w14:paraId="5BF067D7" w14:textId="289B5644" w:rsidR="00732E02" w:rsidRPr="00E82A84" w:rsidDel="00515E3D" w:rsidRDefault="00732E02" w:rsidP="00515E3D">
      <w:pPr>
        <w:pStyle w:val="Default"/>
        <w:jc w:val="center"/>
        <w:rPr>
          <w:del w:id="3731" w:author="Regan, Rory" w:date="2018-05-14T09:49:00Z"/>
          <w:rFonts w:ascii="Arial" w:hAnsi="Arial" w:cs="Arial"/>
          <w:sz w:val="22"/>
          <w:szCs w:val="22"/>
          <w:lang w:val="x-none"/>
        </w:rPr>
      </w:pPr>
    </w:p>
    <w:p w14:paraId="30CC8D81" w14:textId="09E2F802" w:rsidR="00732E02" w:rsidRPr="00E82A84" w:rsidDel="00515E3D" w:rsidRDefault="00732E02" w:rsidP="00515E3D">
      <w:pPr>
        <w:pStyle w:val="Default"/>
        <w:jc w:val="center"/>
        <w:rPr>
          <w:del w:id="3732" w:author="Regan, Rory" w:date="2018-05-14T09:49:00Z"/>
          <w:rFonts w:ascii="Arial" w:hAnsi="Arial" w:cs="Arial"/>
          <w:sz w:val="22"/>
          <w:szCs w:val="22"/>
          <w:lang w:val="x-none"/>
        </w:rPr>
      </w:pPr>
      <w:del w:id="3733" w:author="Regan, Rory" w:date="2018-05-14T09:49:00Z">
        <w:r w:rsidRPr="00E82A84" w:rsidDel="00515E3D">
          <w:rPr>
            <w:rFonts w:ascii="Arial" w:hAnsi="Arial" w:cs="Arial"/>
            <w:sz w:val="22"/>
            <w:szCs w:val="22"/>
            <w:lang w:val="x-none"/>
          </w:rPr>
          <w:delTex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delText>
        </w:r>
      </w:del>
    </w:p>
    <w:p w14:paraId="325D6502" w14:textId="63511D25" w:rsidR="00732E02" w:rsidRPr="00E82A84" w:rsidDel="00515E3D" w:rsidRDefault="00732E02" w:rsidP="00515E3D">
      <w:pPr>
        <w:pStyle w:val="Default"/>
        <w:jc w:val="center"/>
        <w:rPr>
          <w:del w:id="3734" w:author="Regan, Rory" w:date="2018-05-14T09:49:00Z"/>
          <w:rFonts w:ascii="Arial" w:hAnsi="Arial" w:cs="Arial"/>
          <w:sz w:val="22"/>
          <w:szCs w:val="22"/>
          <w:lang w:val="x-none"/>
        </w:rPr>
      </w:pPr>
    </w:p>
    <w:p w14:paraId="43F8BAB8" w14:textId="00C62F86" w:rsidR="00732E02" w:rsidRPr="00E82A84" w:rsidDel="00515E3D" w:rsidRDefault="00732E02" w:rsidP="00515E3D">
      <w:pPr>
        <w:pStyle w:val="Default"/>
        <w:jc w:val="center"/>
        <w:rPr>
          <w:del w:id="3735" w:author="Regan, Rory" w:date="2018-05-14T09:49:00Z"/>
          <w:rFonts w:ascii="Arial" w:hAnsi="Arial" w:cs="Arial"/>
          <w:sz w:val="22"/>
          <w:szCs w:val="22"/>
          <w:lang w:val="x-none"/>
        </w:rPr>
      </w:pPr>
      <w:del w:id="3736" w:author="Regan, Rory" w:date="2018-05-14T09:49:00Z">
        <w:r w:rsidRPr="00E82A84" w:rsidDel="00515E3D">
          <w:rPr>
            <w:rFonts w:ascii="Arial" w:hAnsi="Arial" w:cs="Arial"/>
            <w:sz w:val="22"/>
            <w:szCs w:val="22"/>
            <w:lang w:val="x-none"/>
          </w:rPr>
          <w:delTex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delText>
        </w:r>
        <w:r w:rsidRPr="00E82A84" w:rsidDel="00515E3D">
          <w:rPr>
            <w:rFonts w:ascii="Arial" w:hAnsi="Arial" w:cs="Arial"/>
            <w:sz w:val="22"/>
            <w:szCs w:val="22"/>
            <w:u w:val="single"/>
            <w:lang w:val="x-none"/>
          </w:rPr>
          <w:delText>N.J.A.C</w:delText>
        </w:r>
        <w:r w:rsidRPr="0067363C" w:rsidDel="00515E3D">
          <w:rPr>
            <w:rFonts w:ascii="Arial" w:hAnsi="Arial" w:cs="Arial"/>
            <w:sz w:val="22"/>
            <w:szCs w:val="22"/>
            <w:u w:val="single"/>
            <w:lang w:val="x-none"/>
          </w:rPr>
          <w:delText>.</w:delText>
        </w:r>
        <w:r w:rsidRPr="00E82A84" w:rsidDel="00515E3D">
          <w:rPr>
            <w:rFonts w:ascii="Arial" w:hAnsi="Arial" w:cs="Arial"/>
            <w:sz w:val="22"/>
            <w:szCs w:val="22"/>
            <w:lang w:val="x-none"/>
          </w:rPr>
          <w:delText xml:space="preserve"> 17:27-3.7 requires all contractors and subcontractors, if any, to further agree as follows: </w:delText>
        </w:r>
      </w:del>
    </w:p>
    <w:p w14:paraId="381FF924" w14:textId="4E19CA99" w:rsidR="00732E02" w:rsidRPr="00E82A84" w:rsidDel="00515E3D" w:rsidRDefault="00732E02" w:rsidP="00515E3D">
      <w:pPr>
        <w:pStyle w:val="Default"/>
        <w:jc w:val="center"/>
        <w:rPr>
          <w:del w:id="3737" w:author="Regan, Rory" w:date="2018-05-14T09:49:00Z"/>
          <w:rFonts w:ascii="Arial" w:hAnsi="Arial" w:cs="Arial"/>
          <w:sz w:val="22"/>
          <w:szCs w:val="22"/>
          <w:lang w:val="x-none"/>
        </w:rPr>
      </w:pPr>
    </w:p>
    <w:p w14:paraId="3DA59AD1" w14:textId="3DC165BC" w:rsidR="00732E02" w:rsidRPr="00E82A84" w:rsidDel="00515E3D" w:rsidRDefault="00732E02" w:rsidP="00515E3D">
      <w:pPr>
        <w:pStyle w:val="Default"/>
        <w:jc w:val="center"/>
        <w:rPr>
          <w:del w:id="3738" w:author="Regan, Rory" w:date="2018-05-14T09:49:00Z"/>
          <w:rFonts w:ascii="Arial" w:hAnsi="Arial" w:cs="Arial"/>
          <w:sz w:val="22"/>
          <w:szCs w:val="22"/>
          <w:lang w:val="x-none"/>
        </w:rPr>
      </w:pPr>
      <w:del w:id="3739" w:author="Regan, Rory" w:date="2018-05-14T09:49:00Z">
        <w:r w:rsidRPr="00E82A84" w:rsidDel="00515E3D">
          <w:rPr>
            <w:rFonts w:ascii="Arial" w:hAnsi="Arial" w:cs="Arial"/>
            <w:sz w:val="22"/>
            <w:szCs w:val="22"/>
            <w:lang w:val="x-none"/>
          </w:rPr>
          <w:delText xml:space="preserve">The contractor or subcontractor agrees to make good faith efforts to meet targeted county employment goals established in accordance with </w:delText>
        </w:r>
        <w:r w:rsidRPr="00E82A84" w:rsidDel="00515E3D">
          <w:rPr>
            <w:rFonts w:ascii="Arial" w:hAnsi="Arial" w:cs="Arial"/>
            <w:sz w:val="22"/>
            <w:szCs w:val="22"/>
            <w:u w:val="single"/>
            <w:lang w:val="x-none"/>
          </w:rPr>
          <w:delText>N.J.A.C</w:delText>
        </w:r>
        <w:r w:rsidRPr="0067363C" w:rsidDel="00515E3D">
          <w:rPr>
            <w:rFonts w:ascii="Arial" w:hAnsi="Arial" w:cs="Arial"/>
            <w:sz w:val="22"/>
            <w:szCs w:val="22"/>
            <w:u w:val="single"/>
            <w:lang w:val="x-none"/>
          </w:rPr>
          <w:delText>.</w:delText>
        </w:r>
        <w:r w:rsidRPr="00E82A84" w:rsidDel="00515E3D">
          <w:rPr>
            <w:rFonts w:ascii="Arial" w:hAnsi="Arial" w:cs="Arial"/>
            <w:sz w:val="22"/>
            <w:szCs w:val="22"/>
            <w:lang w:val="x-none"/>
          </w:rPr>
          <w:delText xml:space="preserve"> 17:27-5.2;</w:delText>
        </w:r>
      </w:del>
    </w:p>
    <w:p w14:paraId="15311B5F" w14:textId="3F68C479" w:rsidR="00732E02" w:rsidRPr="00E82A84" w:rsidDel="00515E3D" w:rsidRDefault="00732E02" w:rsidP="00515E3D">
      <w:pPr>
        <w:pStyle w:val="Default"/>
        <w:jc w:val="center"/>
        <w:rPr>
          <w:del w:id="3740" w:author="Regan, Rory" w:date="2018-05-14T09:49:00Z"/>
          <w:rFonts w:ascii="Arial" w:hAnsi="Arial" w:cs="Arial"/>
          <w:sz w:val="22"/>
          <w:szCs w:val="22"/>
          <w:lang w:val="x-none"/>
        </w:rPr>
      </w:pPr>
    </w:p>
    <w:p w14:paraId="17F3BE04" w14:textId="4334EB60" w:rsidR="00732E02" w:rsidRPr="00E82A84" w:rsidDel="00515E3D" w:rsidRDefault="00732E02" w:rsidP="00515E3D">
      <w:pPr>
        <w:pStyle w:val="Default"/>
        <w:jc w:val="center"/>
        <w:rPr>
          <w:del w:id="3741" w:author="Regan, Rory" w:date="2018-05-14T09:49:00Z"/>
          <w:rFonts w:ascii="Arial" w:hAnsi="Arial" w:cs="Arial"/>
          <w:sz w:val="22"/>
          <w:szCs w:val="22"/>
          <w:lang w:val="x-none"/>
        </w:rPr>
      </w:pPr>
      <w:del w:id="3742" w:author="Regan, Rory" w:date="2018-05-14T09:49:00Z">
        <w:r w:rsidRPr="00E82A84" w:rsidDel="00515E3D">
          <w:rPr>
            <w:rFonts w:ascii="Arial" w:hAnsi="Arial" w:cs="Arial"/>
            <w:sz w:val="22"/>
            <w:szCs w:val="22"/>
            <w:lang w:val="x-none"/>
          </w:rPr>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del>
    </w:p>
    <w:p w14:paraId="7CCD6343" w14:textId="6036A71A" w:rsidR="00732E02" w:rsidRPr="00E82A84" w:rsidDel="00515E3D" w:rsidRDefault="00732E02" w:rsidP="00515E3D">
      <w:pPr>
        <w:pStyle w:val="Default"/>
        <w:jc w:val="center"/>
        <w:rPr>
          <w:del w:id="3743" w:author="Regan, Rory" w:date="2018-05-14T09:49:00Z"/>
          <w:rFonts w:ascii="Arial" w:hAnsi="Arial" w:cs="Arial"/>
          <w:sz w:val="22"/>
          <w:szCs w:val="22"/>
          <w:lang w:val="x-none"/>
        </w:rPr>
      </w:pPr>
    </w:p>
    <w:p w14:paraId="6E65E9F0" w14:textId="6C02C9F0" w:rsidR="00732E02" w:rsidRPr="00E82A84" w:rsidDel="00515E3D" w:rsidRDefault="00732E02" w:rsidP="00515E3D">
      <w:pPr>
        <w:pStyle w:val="Default"/>
        <w:jc w:val="center"/>
        <w:rPr>
          <w:del w:id="3744" w:author="Regan, Rory" w:date="2018-05-14T09:49:00Z"/>
          <w:rFonts w:ascii="Arial" w:hAnsi="Arial" w:cs="Arial"/>
          <w:sz w:val="22"/>
          <w:szCs w:val="22"/>
          <w:lang w:val="x-none"/>
        </w:rPr>
      </w:pPr>
      <w:del w:id="3745" w:author="Regan, Rory" w:date="2018-05-14T09:49:00Z">
        <w:r w:rsidRPr="00E82A84" w:rsidDel="00515E3D">
          <w:rPr>
            <w:rFonts w:ascii="Arial" w:hAnsi="Arial" w:cs="Arial"/>
            <w:sz w:val="22"/>
            <w:szCs w:val="22"/>
            <w:lang w:val="x-none"/>
          </w:rPr>
          <w:delTex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delText>
        </w:r>
      </w:del>
    </w:p>
    <w:p w14:paraId="56CC8BE8" w14:textId="4209DCFF" w:rsidR="00732E02" w:rsidRPr="00E82A84" w:rsidDel="00515E3D" w:rsidRDefault="00732E02" w:rsidP="00515E3D">
      <w:pPr>
        <w:pStyle w:val="Default"/>
        <w:jc w:val="center"/>
        <w:rPr>
          <w:del w:id="3746" w:author="Regan, Rory" w:date="2018-05-14T09:49:00Z"/>
          <w:rFonts w:ascii="Arial" w:hAnsi="Arial" w:cs="Arial"/>
          <w:sz w:val="22"/>
          <w:szCs w:val="22"/>
          <w:lang w:val="x-none"/>
        </w:rPr>
      </w:pPr>
      <w:del w:id="3747" w:author="Regan, Rory" w:date="2018-05-14T09:49:00Z">
        <w:r w:rsidRPr="00E82A84" w:rsidDel="00515E3D">
          <w:rPr>
            <w:rFonts w:ascii="Arial" w:hAnsi="Arial" w:cs="Arial"/>
            <w:sz w:val="22"/>
            <w:szCs w:val="22"/>
            <w:lang w:val="x-none"/>
          </w:rPr>
          <w:delText xml:space="preserve"> </w:delText>
        </w:r>
      </w:del>
    </w:p>
    <w:p w14:paraId="00201688" w14:textId="3E120498" w:rsidR="00732E02" w:rsidRPr="00E82A84" w:rsidDel="00515E3D" w:rsidRDefault="00732E02" w:rsidP="00515E3D">
      <w:pPr>
        <w:pStyle w:val="Default"/>
        <w:jc w:val="center"/>
        <w:rPr>
          <w:del w:id="3748" w:author="Regan, Rory" w:date="2018-05-14T09:49:00Z"/>
          <w:rFonts w:ascii="Arial" w:hAnsi="Arial" w:cs="Arial"/>
          <w:sz w:val="22"/>
          <w:szCs w:val="22"/>
          <w:lang w:val="x-none"/>
        </w:rPr>
      </w:pPr>
      <w:del w:id="3749" w:author="Regan, Rory" w:date="2018-05-14T09:49:00Z">
        <w:r w:rsidRPr="00E82A84" w:rsidDel="00515E3D">
          <w:rPr>
            <w:rFonts w:ascii="Arial" w:hAnsi="Arial" w:cs="Arial"/>
            <w:sz w:val="22"/>
            <w:szCs w:val="22"/>
            <w:lang w:val="x-none"/>
          </w:rPr>
          <w:delTex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delText>
        </w:r>
      </w:del>
    </w:p>
    <w:p w14:paraId="6A0D0B50" w14:textId="544718BA" w:rsidR="00732E02" w:rsidRPr="00E82A84" w:rsidDel="00515E3D" w:rsidRDefault="00732E02" w:rsidP="00515E3D">
      <w:pPr>
        <w:pStyle w:val="Default"/>
        <w:jc w:val="center"/>
        <w:rPr>
          <w:del w:id="3750" w:author="Regan, Rory" w:date="2018-05-14T09:49:00Z"/>
          <w:rFonts w:ascii="Arial" w:hAnsi="Arial" w:cs="Arial"/>
          <w:sz w:val="22"/>
          <w:szCs w:val="22"/>
          <w:lang w:val="x-none"/>
        </w:rPr>
      </w:pPr>
    </w:p>
    <w:p w14:paraId="1177E6D7" w14:textId="18DB6D4C" w:rsidR="00732E02" w:rsidRPr="00E82A84" w:rsidDel="00515E3D" w:rsidRDefault="00732E02" w:rsidP="00515E3D">
      <w:pPr>
        <w:pStyle w:val="Default"/>
        <w:jc w:val="center"/>
        <w:rPr>
          <w:del w:id="3751" w:author="Regan, Rory" w:date="2018-05-14T09:49:00Z"/>
          <w:rFonts w:ascii="Arial" w:hAnsi="Arial" w:cs="Arial"/>
          <w:b/>
          <w:bCs/>
          <w:sz w:val="22"/>
          <w:szCs w:val="22"/>
          <w:u w:val="single"/>
          <w:lang w:val="x-none"/>
        </w:rPr>
      </w:pPr>
      <w:bookmarkStart w:id="3752" w:name="_Toc485039876"/>
      <w:bookmarkStart w:id="3753" w:name="_Toc485041292"/>
      <w:del w:id="3754" w:author="Regan, Rory" w:date="2018-05-14T09:49:00Z">
        <w:r w:rsidRPr="00E82A84" w:rsidDel="00515E3D">
          <w:rPr>
            <w:rFonts w:ascii="Arial" w:hAnsi="Arial" w:cs="Arial"/>
            <w:b/>
            <w:bCs/>
            <w:sz w:val="22"/>
            <w:szCs w:val="22"/>
            <w:u w:val="single"/>
            <w:lang w:val="x-none"/>
          </w:rPr>
          <w:delText>3.4</w:delText>
        </w:r>
        <w:r w:rsidRPr="00E82A84" w:rsidDel="00515E3D">
          <w:rPr>
            <w:rFonts w:ascii="Arial" w:hAnsi="Arial" w:cs="Arial"/>
            <w:b/>
            <w:bCs/>
            <w:sz w:val="22"/>
            <w:szCs w:val="22"/>
            <w:u w:val="single"/>
            <w:lang w:val="x-none"/>
          </w:rPr>
          <w:tab/>
          <w:delText>BUILDING SERVICE</w:delText>
        </w:r>
        <w:bookmarkEnd w:id="3752"/>
        <w:bookmarkEnd w:id="3753"/>
      </w:del>
    </w:p>
    <w:p w14:paraId="3FDF81C0" w14:textId="7DDA3F7D" w:rsidR="00732E02" w:rsidRPr="00E82A84" w:rsidDel="00515E3D" w:rsidRDefault="00732E02" w:rsidP="00515E3D">
      <w:pPr>
        <w:pStyle w:val="Default"/>
        <w:jc w:val="center"/>
        <w:rPr>
          <w:del w:id="3755" w:author="Regan, Rory" w:date="2018-05-14T09:49:00Z"/>
          <w:rFonts w:ascii="Arial" w:hAnsi="Arial" w:cs="Arial"/>
          <w:sz w:val="22"/>
          <w:szCs w:val="22"/>
          <w:lang w:val="x-none"/>
        </w:rPr>
      </w:pPr>
      <w:del w:id="3756" w:author="Regan, Rory" w:date="2018-05-14T09:49:00Z">
        <w:r w:rsidRPr="00E82A84" w:rsidDel="00515E3D">
          <w:rPr>
            <w:rFonts w:ascii="Arial" w:hAnsi="Arial" w:cs="Arial"/>
            <w:sz w:val="22"/>
            <w:szCs w:val="22"/>
            <w:lang w:val="x-none"/>
          </w:rPr>
          <w:delText xml:space="preserve">Pursuant to </w:delText>
        </w:r>
        <w:r w:rsidRPr="00E82A84" w:rsidDel="00515E3D">
          <w:rPr>
            <w:rFonts w:ascii="Arial" w:hAnsi="Arial" w:cs="Arial"/>
            <w:sz w:val="22"/>
            <w:szCs w:val="22"/>
            <w:u w:val="single"/>
            <w:lang w:val="x-none"/>
          </w:rPr>
          <w:delText>N.J.S.A.</w:delText>
        </w:r>
        <w:r w:rsidRPr="00E82A84" w:rsidDel="00515E3D">
          <w:rPr>
            <w:rFonts w:ascii="Arial" w:hAnsi="Arial" w:cs="Arial"/>
            <w:sz w:val="22"/>
            <w:szCs w:val="22"/>
            <w:lang w:val="x-none"/>
          </w:rPr>
          <w:delText xml:space="preserve"> 34:11-56.58 </w:delText>
        </w:r>
        <w:r w:rsidRPr="00E82A84" w:rsidDel="00515E3D">
          <w:rPr>
            <w:rFonts w:ascii="Arial" w:hAnsi="Arial" w:cs="Arial"/>
            <w:sz w:val="22"/>
            <w:szCs w:val="22"/>
            <w:u w:val="single"/>
            <w:lang w:val="x-none"/>
          </w:rPr>
          <w:delText>et</w:delText>
        </w:r>
        <w:r w:rsidRPr="00E82A84" w:rsidDel="00515E3D">
          <w:rPr>
            <w:rFonts w:ascii="Arial" w:hAnsi="Arial" w:cs="Arial"/>
            <w:sz w:val="22"/>
            <w:szCs w:val="22"/>
            <w:lang w:val="x-none"/>
          </w:rPr>
          <w:delText xml:space="preserve"> </w:delText>
        </w:r>
        <w:r w:rsidRPr="00E82A84" w:rsidDel="00515E3D">
          <w:rPr>
            <w:rFonts w:ascii="Arial" w:hAnsi="Arial" w:cs="Arial"/>
            <w:sz w:val="22"/>
            <w:szCs w:val="22"/>
            <w:u w:val="single"/>
            <w:lang w:val="x-none"/>
          </w:rPr>
          <w:delText>seq.</w:delText>
        </w:r>
        <w:r w:rsidRPr="00E82A84" w:rsidDel="00515E3D">
          <w:rPr>
            <w:rFonts w:ascii="Arial" w:hAnsi="Arial" w:cs="Arial"/>
            <w:sz w:val="22"/>
            <w:szCs w:val="22"/>
            <w:lang w:val="x-none"/>
          </w:rPr>
          <w:delText xml:space="preserve">, in any contract for building services, as defined in </w:delText>
        </w:r>
        <w:r w:rsidRPr="00E82A84" w:rsidDel="00515E3D">
          <w:rPr>
            <w:rFonts w:ascii="Arial" w:hAnsi="Arial" w:cs="Arial"/>
            <w:sz w:val="22"/>
            <w:szCs w:val="22"/>
            <w:u w:val="single"/>
            <w:lang w:val="x-none"/>
          </w:rPr>
          <w:delText>N.J.S.A.</w:delText>
        </w:r>
        <w:r w:rsidRPr="00E82A84" w:rsidDel="00515E3D">
          <w:rPr>
            <w:rFonts w:ascii="Arial" w:hAnsi="Arial" w:cs="Arial"/>
            <w:sz w:val="22"/>
            <w:szCs w:val="22"/>
            <w:lang w:val="x-none"/>
          </w:rPr>
          <w:delText xml:space="preserve"> 34:11-56.59, the employees of the contractor or subcontractors shall be paid prevailing wage for building services rates, as defined in </w:delText>
        </w:r>
        <w:r w:rsidRPr="00E82A84" w:rsidDel="00515E3D">
          <w:rPr>
            <w:rFonts w:ascii="Arial" w:hAnsi="Arial" w:cs="Arial"/>
            <w:sz w:val="22"/>
            <w:szCs w:val="22"/>
            <w:u w:val="single"/>
            <w:lang w:val="x-none"/>
          </w:rPr>
          <w:delText>N.J.S.A.</w:delText>
        </w:r>
        <w:r w:rsidRPr="00E82A84" w:rsidDel="00515E3D">
          <w:rPr>
            <w:rFonts w:ascii="Arial" w:hAnsi="Arial" w:cs="Arial"/>
            <w:sz w:val="22"/>
            <w:szCs w:val="22"/>
            <w:lang w:val="x-none"/>
          </w:rPr>
          <w:delText xml:space="preserve"> 34:11.56.59. The prevailing wage shall be adjusted annually during the term of the contract. </w:delText>
        </w:r>
      </w:del>
    </w:p>
    <w:p w14:paraId="7C816CB3" w14:textId="38C289A2" w:rsidR="00732E02" w:rsidRPr="00E82A84" w:rsidDel="00515E3D" w:rsidRDefault="00732E02" w:rsidP="00515E3D">
      <w:pPr>
        <w:pStyle w:val="Default"/>
        <w:jc w:val="center"/>
        <w:rPr>
          <w:del w:id="3757" w:author="Regan, Rory" w:date="2018-05-14T09:49:00Z"/>
          <w:rFonts w:ascii="Arial" w:hAnsi="Arial" w:cs="Arial"/>
          <w:b/>
          <w:sz w:val="22"/>
          <w:szCs w:val="22"/>
          <w:lang w:val="x-none"/>
        </w:rPr>
      </w:pPr>
    </w:p>
    <w:p w14:paraId="0C3419F3" w14:textId="1A26E2FF" w:rsidR="00732E02" w:rsidRPr="00E82A84" w:rsidDel="00515E3D" w:rsidRDefault="00732E02" w:rsidP="00515E3D">
      <w:pPr>
        <w:pStyle w:val="Default"/>
        <w:jc w:val="center"/>
        <w:rPr>
          <w:del w:id="3758" w:author="Regan, Rory" w:date="2018-05-14T09:49:00Z"/>
          <w:rFonts w:ascii="Arial" w:hAnsi="Arial" w:cs="Arial"/>
          <w:b/>
          <w:bCs/>
          <w:sz w:val="22"/>
          <w:szCs w:val="22"/>
          <w:u w:val="single"/>
          <w:lang w:val="x-none"/>
        </w:rPr>
      </w:pPr>
      <w:bookmarkStart w:id="3759" w:name="_Toc485039877"/>
      <w:bookmarkStart w:id="3760" w:name="_Toc485041293"/>
      <w:del w:id="3761" w:author="Regan, Rory" w:date="2018-05-14T09:49:00Z">
        <w:r w:rsidRPr="00E82A84" w:rsidDel="00515E3D">
          <w:rPr>
            <w:rFonts w:ascii="Arial" w:hAnsi="Arial" w:cs="Arial"/>
            <w:b/>
            <w:bCs/>
            <w:sz w:val="22"/>
            <w:szCs w:val="22"/>
            <w:u w:val="single"/>
            <w:lang w:val="x-none"/>
          </w:rPr>
          <w:delText>3.5</w:delText>
        </w:r>
        <w:r w:rsidRPr="00E82A84" w:rsidDel="00515E3D">
          <w:rPr>
            <w:rFonts w:ascii="Arial" w:hAnsi="Arial" w:cs="Arial"/>
            <w:b/>
            <w:bCs/>
            <w:sz w:val="22"/>
            <w:szCs w:val="22"/>
            <w:u w:val="single"/>
            <w:lang w:val="x-none"/>
          </w:rPr>
          <w:tab/>
          <w:delText>THE WORKER AND COMMUNITY RIGHT TO KNOW ACT</w:delText>
        </w:r>
        <w:bookmarkEnd w:id="3759"/>
        <w:bookmarkEnd w:id="3760"/>
      </w:del>
    </w:p>
    <w:p w14:paraId="45D429C3" w14:textId="0EC74006" w:rsidR="00732E02" w:rsidRPr="00E82A84" w:rsidDel="00515E3D" w:rsidRDefault="00732E02" w:rsidP="00515E3D">
      <w:pPr>
        <w:pStyle w:val="Default"/>
        <w:jc w:val="center"/>
        <w:rPr>
          <w:del w:id="3762" w:author="Regan, Rory" w:date="2018-05-14T09:49:00Z"/>
          <w:rFonts w:ascii="Arial" w:hAnsi="Arial" w:cs="Arial"/>
          <w:sz w:val="22"/>
          <w:szCs w:val="22"/>
          <w:lang w:val="x-none"/>
        </w:rPr>
      </w:pPr>
      <w:del w:id="3763" w:author="Regan, Rory" w:date="2018-05-14T09:49:00Z">
        <w:r w:rsidRPr="00E82A84" w:rsidDel="00515E3D">
          <w:rPr>
            <w:rFonts w:ascii="Arial" w:hAnsi="Arial" w:cs="Arial"/>
            <w:sz w:val="22"/>
            <w:szCs w:val="22"/>
            <w:lang w:val="x-none"/>
          </w:rPr>
          <w:delText xml:space="preserve">The provisions of </w:delText>
        </w:r>
        <w:r w:rsidRPr="00E82A84" w:rsidDel="00515E3D">
          <w:rPr>
            <w:rFonts w:ascii="Arial" w:hAnsi="Arial" w:cs="Arial"/>
            <w:sz w:val="22"/>
            <w:szCs w:val="22"/>
            <w:u w:val="single"/>
            <w:lang w:val="x-none"/>
          </w:rPr>
          <w:delText>N.J.S.A.</w:delText>
        </w:r>
        <w:r w:rsidRPr="00E82A84" w:rsidDel="00515E3D">
          <w:rPr>
            <w:rFonts w:ascii="Arial" w:hAnsi="Arial" w:cs="Arial"/>
            <w:sz w:val="22"/>
            <w:szCs w:val="22"/>
            <w:lang w:val="x-none"/>
          </w:rPr>
          <w:delText xml:space="preserve"> 34:5A-1 </w:delText>
        </w:r>
        <w:r w:rsidRPr="00E82A84" w:rsidDel="00515E3D">
          <w:rPr>
            <w:rFonts w:ascii="Arial" w:hAnsi="Arial" w:cs="Arial"/>
            <w:sz w:val="22"/>
            <w:szCs w:val="22"/>
            <w:u w:val="single"/>
            <w:lang w:val="x-none"/>
          </w:rPr>
          <w:delText>et</w:delText>
        </w:r>
        <w:r w:rsidRPr="00E82A84" w:rsidDel="00515E3D">
          <w:rPr>
            <w:rFonts w:ascii="Arial" w:hAnsi="Arial" w:cs="Arial"/>
            <w:sz w:val="22"/>
            <w:szCs w:val="22"/>
            <w:lang w:val="x-none"/>
          </w:rPr>
          <w:delText xml:space="preserve"> </w:delText>
        </w:r>
        <w:r w:rsidRPr="00E82A84" w:rsidDel="00515E3D">
          <w:rPr>
            <w:rFonts w:ascii="Arial" w:hAnsi="Arial" w:cs="Arial"/>
            <w:sz w:val="22"/>
            <w:szCs w:val="22"/>
            <w:u w:val="single"/>
            <w:lang w:val="x-none"/>
          </w:rPr>
          <w:delText>seq.</w:delText>
        </w:r>
        <w:r w:rsidRPr="00E82A84" w:rsidDel="00515E3D">
          <w:rPr>
            <w:rFonts w:ascii="Arial" w:hAnsi="Arial" w:cs="Arial"/>
            <w:sz w:val="22"/>
            <w:szCs w:val="22"/>
            <w:lang w:val="x-none"/>
          </w:rPr>
          <w:delText xml:space="preserve"> which require the labeling of all containers of hazardous substances are applicable to this contract. Therefore, all goods offered for purchase to the State must be labeled by the contractor in compliance with the provisions of the statute. </w:delText>
        </w:r>
      </w:del>
    </w:p>
    <w:p w14:paraId="7752F74D" w14:textId="0CEFD2FE" w:rsidR="00732E02" w:rsidRPr="00E82A84" w:rsidDel="00515E3D" w:rsidRDefault="00732E02" w:rsidP="00515E3D">
      <w:pPr>
        <w:pStyle w:val="Default"/>
        <w:jc w:val="center"/>
        <w:rPr>
          <w:del w:id="3764" w:author="Regan, Rory" w:date="2018-05-14T09:49:00Z"/>
          <w:rFonts w:ascii="Arial" w:hAnsi="Arial" w:cs="Arial"/>
          <w:b/>
          <w:sz w:val="22"/>
          <w:szCs w:val="22"/>
          <w:lang w:val="x-none"/>
        </w:rPr>
      </w:pPr>
    </w:p>
    <w:p w14:paraId="44E64088" w14:textId="677DFF36" w:rsidR="00732E02" w:rsidRPr="00E82A84" w:rsidDel="00515E3D" w:rsidRDefault="00732E02" w:rsidP="00515E3D">
      <w:pPr>
        <w:pStyle w:val="Default"/>
        <w:jc w:val="center"/>
        <w:rPr>
          <w:del w:id="3765" w:author="Regan, Rory" w:date="2018-05-14T09:49:00Z"/>
          <w:rFonts w:ascii="Arial" w:hAnsi="Arial" w:cs="Arial"/>
          <w:b/>
          <w:bCs/>
          <w:sz w:val="22"/>
          <w:szCs w:val="22"/>
          <w:u w:val="single"/>
          <w:lang w:val="x-none"/>
        </w:rPr>
      </w:pPr>
      <w:bookmarkStart w:id="3766" w:name="_Toc485039878"/>
      <w:bookmarkStart w:id="3767" w:name="_Toc485041294"/>
      <w:del w:id="3768" w:author="Regan, Rory" w:date="2018-05-14T09:49:00Z">
        <w:r w:rsidRPr="00E82A84" w:rsidDel="00515E3D">
          <w:rPr>
            <w:rFonts w:ascii="Arial" w:hAnsi="Arial" w:cs="Arial"/>
            <w:b/>
            <w:bCs/>
            <w:sz w:val="22"/>
            <w:szCs w:val="22"/>
            <w:u w:val="single"/>
            <w:lang w:val="x-none"/>
          </w:rPr>
          <w:delText>3.6</w:delText>
        </w:r>
        <w:r w:rsidRPr="00E82A84" w:rsidDel="00515E3D">
          <w:rPr>
            <w:rFonts w:ascii="Arial" w:hAnsi="Arial" w:cs="Arial"/>
            <w:b/>
            <w:bCs/>
            <w:sz w:val="22"/>
            <w:szCs w:val="22"/>
            <w:u w:val="single"/>
            <w:lang w:val="x-none"/>
          </w:rPr>
          <w:tab/>
          <w:delText>SERVICE PERFORMANCE WITHIN U.S.</w:delText>
        </w:r>
        <w:bookmarkEnd w:id="3766"/>
        <w:bookmarkEnd w:id="3767"/>
      </w:del>
    </w:p>
    <w:p w14:paraId="5046691D" w14:textId="7A28FBE7" w:rsidR="00732E02" w:rsidRPr="00E82A84" w:rsidDel="00515E3D" w:rsidRDefault="00732E02" w:rsidP="00515E3D">
      <w:pPr>
        <w:pStyle w:val="Default"/>
        <w:jc w:val="center"/>
        <w:rPr>
          <w:del w:id="3769" w:author="Regan, Rory" w:date="2018-05-14T09:49:00Z"/>
          <w:rFonts w:ascii="Arial" w:hAnsi="Arial" w:cs="Arial"/>
          <w:sz w:val="22"/>
          <w:szCs w:val="22"/>
          <w:lang w:val="x-none"/>
        </w:rPr>
      </w:pPr>
      <w:del w:id="3770" w:author="Regan, Rory" w:date="2018-05-14T09:49:00Z">
        <w:r w:rsidRPr="00E82A84" w:rsidDel="00515E3D">
          <w:rPr>
            <w:rFonts w:ascii="Arial" w:hAnsi="Arial" w:cs="Arial"/>
            <w:sz w:val="22"/>
            <w:szCs w:val="22"/>
            <w:lang w:val="x-none"/>
          </w:rPr>
          <w:delText xml:space="preserve">Under </w:delText>
        </w:r>
        <w:r w:rsidRPr="00E82A84" w:rsidDel="00515E3D">
          <w:rPr>
            <w:rFonts w:ascii="Arial" w:hAnsi="Arial" w:cs="Arial"/>
            <w:sz w:val="22"/>
            <w:szCs w:val="22"/>
            <w:u w:val="single"/>
            <w:lang w:val="x-none"/>
          </w:rPr>
          <w:delText>N.J.S.A.</w:delText>
        </w:r>
        <w:r w:rsidRPr="00E82A84" w:rsidDel="00515E3D">
          <w:rPr>
            <w:rFonts w:ascii="Arial" w:hAnsi="Arial" w:cs="Arial"/>
            <w:sz w:val="22"/>
            <w:szCs w:val="22"/>
            <w:lang w:val="x-none"/>
          </w:rPr>
          <w:delTex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delText>
        </w:r>
      </w:del>
    </w:p>
    <w:p w14:paraId="383B50DB" w14:textId="1154C209" w:rsidR="00732E02" w:rsidDel="00515E3D" w:rsidRDefault="00732E02" w:rsidP="00515E3D">
      <w:pPr>
        <w:pStyle w:val="Default"/>
        <w:jc w:val="center"/>
        <w:rPr>
          <w:del w:id="3771" w:author="Regan, Rory" w:date="2018-05-14T09:49:00Z"/>
          <w:rFonts w:ascii="Arial" w:hAnsi="Arial" w:cs="Arial"/>
          <w:sz w:val="22"/>
          <w:szCs w:val="22"/>
          <w:lang w:val="x-none"/>
        </w:rPr>
      </w:pPr>
    </w:p>
    <w:p w14:paraId="5699BACC" w14:textId="77CA813C" w:rsidR="00732E02" w:rsidRPr="00E82A84" w:rsidDel="00515E3D" w:rsidRDefault="00732E02" w:rsidP="00515E3D">
      <w:pPr>
        <w:pStyle w:val="Default"/>
        <w:jc w:val="center"/>
        <w:rPr>
          <w:del w:id="3772" w:author="Regan, Rory" w:date="2018-05-14T09:49:00Z"/>
          <w:rFonts w:ascii="Arial" w:hAnsi="Arial" w:cs="Arial"/>
          <w:sz w:val="22"/>
          <w:szCs w:val="22"/>
          <w:lang w:val="x-none"/>
        </w:rPr>
      </w:pPr>
      <w:del w:id="3773" w:author="Regan, Rory" w:date="2018-05-14T09:49:00Z">
        <w:r w:rsidRPr="00E82A84" w:rsidDel="00515E3D">
          <w:rPr>
            <w:rFonts w:ascii="Arial" w:hAnsi="Arial" w:cs="Arial"/>
            <w:sz w:val="22"/>
            <w:szCs w:val="22"/>
            <w:lang w:val="x-none"/>
          </w:rPr>
          <w:delTex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delText>
        </w:r>
      </w:del>
    </w:p>
    <w:p w14:paraId="62A00AC2" w14:textId="2ECCCB6A" w:rsidR="00732E02" w:rsidRPr="00E82A84" w:rsidDel="00515E3D" w:rsidRDefault="00732E02" w:rsidP="00515E3D">
      <w:pPr>
        <w:pStyle w:val="Default"/>
        <w:jc w:val="center"/>
        <w:rPr>
          <w:del w:id="3774" w:author="Regan, Rory" w:date="2018-05-14T09:49:00Z"/>
          <w:rFonts w:ascii="Arial" w:hAnsi="Arial" w:cs="Arial"/>
          <w:b/>
          <w:sz w:val="22"/>
          <w:szCs w:val="22"/>
          <w:lang w:val="x-none"/>
        </w:rPr>
      </w:pPr>
    </w:p>
    <w:p w14:paraId="30C9AED6" w14:textId="01A47BA7" w:rsidR="00732E02" w:rsidRPr="00E82A84" w:rsidDel="00515E3D" w:rsidRDefault="00732E02" w:rsidP="00515E3D">
      <w:pPr>
        <w:pStyle w:val="Default"/>
        <w:jc w:val="center"/>
        <w:rPr>
          <w:del w:id="3775" w:author="Regan, Rory" w:date="2018-05-14T09:49:00Z"/>
          <w:rFonts w:ascii="Arial" w:hAnsi="Arial" w:cs="Arial"/>
          <w:b/>
          <w:bCs/>
          <w:sz w:val="22"/>
          <w:szCs w:val="22"/>
          <w:u w:val="single"/>
          <w:lang w:val="x-none"/>
        </w:rPr>
      </w:pPr>
      <w:bookmarkStart w:id="3776" w:name="_Toc485039879"/>
      <w:bookmarkStart w:id="3777" w:name="_Toc485041295"/>
      <w:del w:id="3778" w:author="Regan, Rory" w:date="2018-05-14T09:49:00Z">
        <w:r w:rsidRPr="00E82A84" w:rsidDel="00515E3D">
          <w:rPr>
            <w:rFonts w:ascii="Arial" w:hAnsi="Arial" w:cs="Arial"/>
            <w:b/>
            <w:bCs/>
            <w:sz w:val="22"/>
            <w:szCs w:val="22"/>
            <w:u w:val="single"/>
            <w:lang w:val="x-none"/>
          </w:rPr>
          <w:delText>3.7</w:delText>
        </w:r>
        <w:r w:rsidRPr="00E82A84" w:rsidDel="00515E3D">
          <w:rPr>
            <w:rFonts w:ascii="Arial" w:hAnsi="Arial" w:cs="Arial"/>
            <w:b/>
            <w:bCs/>
            <w:sz w:val="22"/>
            <w:szCs w:val="22"/>
            <w:u w:val="single"/>
            <w:lang w:val="x-none"/>
          </w:rPr>
          <w:tab/>
          <w:delText>BUY AMERICAN</w:delText>
        </w:r>
        <w:bookmarkEnd w:id="3776"/>
        <w:bookmarkEnd w:id="3777"/>
      </w:del>
    </w:p>
    <w:p w14:paraId="444512F8" w14:textId="311A6AFC" w:rsidR="00732E02" w:rsidRPr="00E82A84" w:rsidDel="00515E3D" w:rsidRDefault="00732E02" w:rsidP="00515E3D">
      <w:pPr>
        <w:pStyle w:val="Default"/>
        <w:jc w:val="center"/>
        <w:rPr>
          <w:del w:id="3779" w:author="Regan, Rory" w:date="2018-05-14T09:49:00Z"/>
          <w:rFonts w:ascii="Arial" w:hAnsi="Arial" w:cs="Arial"/>
          <w:sz w:val="22"/>
          <w:szCs w:val="22"/>
          <w:lang w:val="x-none"/>
        </w:rPr>
      </w:pPr>
      <w:del w:id="3780" w:author="Regan, Rory" w:date="2018-05-14T09:49:00Z">
        <w:r w:rsidRPr="00E82A84" w:rsidDel="00515E3D">
          <w:rPr>
            <w:rFonts w:ascii="Arial" w:hAnsi="Arial" w:cs="Arial"/>
            <w:sz w:val="22"/>
            <w:szCs w:val="22"/>
            <w:lang w:val="x-none"/>
          </w:rPr>
          <w:delText xml:space="preserve">Pursuant to </w:delText>
        </w:r>
        <w:r w:rsidRPr="00E82A84" w:rsidDel="00515E3D">
          <w:rPr>
            <w:rFonts w:ascii="Arial" w:hAnsi="Arial" w:cs="Arial"/>
            <w:sz w:val="22"/>
            <w:szCs w:val="22"/>
            <w:u w:val="single"/>
            <w:lang w:val="x-none"/>
          </w:rPr>
          <w:delText>N.J.S.A.</w:delText>
        </w:r>
        <w:r w:rsidRPr="00E82A84" w:rsidDel="00515E3D">
          <w:rPr>
            <w:rFonts w:ascii="Arial" w:hAnsi="Arial" w:cs="Arial"/>
            <w:sz w:val="22"/>
            <w:szCs w:val="22"/>
            <w:lang w:val="x-none"/>
          </w:rPr>
          <w:delText xml:space="preserve"> 52:32-1, if manufactured items or farm products will be provided under this contract to be used in a public work, they shall be manufactured or produced in the United States and the contractor shall be required to so certify. </w:delText>
        </w:r>
      </w:del>
    </w:p>
    <w:p w14:paraId="28F59C05" w14:textId="5D870C47" w:rsidR="00732E02" w:rsidRPr="00E82A84" w:rsidDel="00515E3D" w:rsidRDefault="00732E02" w:rsidP="00515E3D">
      <w:pPr>
        <w:pStyle w:val="Default"/>
        <w:jc w:val="center"/>
        <w:rPr>
          <w:del w:id="3781" w:author="Regan, Rory" w:date="2018-05-14T09:49:00Z"/>
          <w:rFonts w:ascii="Arial" w:hAnsi="Arial" w:cs="Arial"/>
          <w:b/>
          <w:sz w:val="22"/>
          <w:szCs w:val="22"/>
          <w:lang w:val="x-none"/>
        </w:rPr>
      </w:pPr>
    </w:p>
    <w:p w14:paraId="716F432E" w14:textId="20EEEB9E" w:rsidR="00732E02" w:rsidRPr="00E82A84" w:rsidDel="00515E3D" w:rsidRDefault="00732E02" w:rsidP="00515E3D">
      <w:pPr>
        <w:pStyle w:val="Default"/>
        <w:jc w:val="center"/>
        <w:rPr>
          <w:del w:id="3782" w:author="Regan, Rory" w:date="2018-05-14T09:49:00Z"/>
          <w:rFonts w:ascii="Arial" w:hAnsi="Arial" w:cs="Arial"/>
          <w:b/>
          <w:bCs/>
          <w:sz w:val="22"/>
          <w:szCs w:val="22"/>
          <w:u w:val="single"/>
          <w:lang w:val="x-none"/>
        </w:rPr>
      </w:pPr>
      <w:bookmarkStart w:id="3783" w:name="_Toc485039880"/>
      <w:bookmarkStart w:id="3784" w:name="_Toc485041296"/>
      <w:del w:id="3785" w:author="Regan, Rory" w:date="2018-05-14T09:49:00Z">
        <w:r w:rsidRPr="00E82A84" w:rsidDel="00515E3D">
          <w:rPr>
            <w:rFonts w:ascii="Arial" w:hAnsi="Arial" w:cs="Arial"/>
            <w:b/>
            <w:bCs/>
            <w:sz w:val="22"/>
            <w:szCs w:val="22"/>
            <w:u w:val="single"/>
            <w:lang w:val="x-none"/>
          </w:rPr>
          <w:delText>4.</w:delText>
        </w:r>
        <w:r w:rsidRPr="00E82A84" w:rsidDel="00515E3D">
          <w:rPr>
            <w:rFonts w:ascii="Arial" w:hAnsi="Arial" w:cs="Arial"/>
            <w:b/>
            <w:bCs/>
            <w:sz w:val="22"/>
            <w:szCs w:val="22"/>
            <w:u w:val="single"/>
            <w:lang w:val="x-none"/>
          </w:rPr>
          <w:tab/>
          <w:delText>INDEMNIFICATION AND INSURANCE</w:delText>
        </w:r>
        <w:bookmarkEnd w:id="3783"/>
        <w:bookmarkEnd w:id="3784"/>
        <w:r w:rsidRPr="00E82A84" w:rsidDel="00515E3D">
          <w:rPr>
            <w:rFonts w:ascii="Arial" w:hAnsi="Arial" w:cs="Arial"/>
            <w:b/>
            <w:bCs/>
            <w:sz w:val="22"/>
            <w:szCs w:val="22"/>
            <w:u w:val="single"/>
            <w:lang w:val="x-none"/>
          </w:rPr>
          <w:delText xml:space="preserve"> </w:delText>
        </w:r>
      </w:del>
    </w:p>
    <w:p w14:paraId="547133F8" w14:textId="08D1CE7D" w:rsidR="00732E02" w:rsidRPr="00E82A84" w:rsidDel="00515E3D" w:rsidRDefault="00732E02" w:rsidP="00515E3D">
      <w:pPr>
        <w:pStyle w:val="Default"/>
        <w:jc w:val="center"/>
        <w:rPr>
          <w:del w:id="3786" w:author="Regan, Rory" w:date="2018-05-14T09:49:00Z"/>
          <w:rFonts w:ascii="Arial" w:hAnsi="Arial" w:cs="Arial"/>
          <w:b/>
          <w:sz w:val="22"/>
          <w:szCs w:val="22"/>
          <w:lang w:val="x-none"/>
        </w:rPr>
      </w:pPr>
    </w:p>
    <w:p w14:paraId="15E39F77" w14:textId="73EB4CD3" w:rsidR="00732E02" w:rsidRPr="00E82A84" w:rsidDel="00515E3D" w:rsidRDefault="00732E02" w:rsidP="00515E3D">
      <w:pPr>
        <w:pStyle w:val="Default"/>
        <w:jc w:val="center"/>
        <w:rPr>
          <w:del w:id="3787" w:author="Regan, Rory" w:date="2018-05-14T09:49:00Z"/>
          <w:rFonts w:ascii="Arial" w:hAnsi="Arial" w:cs="Arial"/>
          <w:b/>
          <w:bCs/>
          <w:sz w:val="22"/>
          <w:szCs w:val="22"/>
          <w:u w:val="single"/>
          <w:lang w:val="x-none"/>
        </w:rPr>
      </w:pPr>
      <w:bookmarkStart w:id="3788" w:name="_Toc485039881"/>
      <w:bookmarkStart w:id="3789" w:name="_Toc485041297"/>
      <w:del w:id="3790" w:author="Regan, Rory" w:date="2018-05-14T09:49:00Z">
        <w:r w:rsidRPr="00E82A84" w:rsidDel="00515E3D">
          <w:rPr>
            <w:rFonts w:ascii="Arial" w:hAnsi="Arial" w:cs="Arial"/>
            <w:b/>
            <w:bCs/>
            <w:sz w:val="22"/>
            <w:szCs w:val="22"/>
            <w:u w:val="single"/>
            <w:lang w:val="x-none"/>
          </w:rPr>
          <w:delText>4.1</w:delText>
        </w:r>
        <w:r w:rsidRPr="00E82A84" w:rsidDel="00515E3D">
          <w:rPr>
            <w:rFonts w:ascii="Arial" w:hAnsi="Arial" w:cs="Arial"/>
            <w:b/>
            <w:bCs/>
            <w:sz w:val="22"/>
            <w:szCs w:val="22"/>
            <w:u w:val="single"/>
            <w:lang w:val="x-none"/>
          </w:rPr>
          <w:tab/>
          <w:delText>INDEMNIFICATION</w:delText>
        </w:r>
        <w:bookmarkEnd w:id="3788"/>
        <w:bookmarkEnd w:id="3789"/>
      </w:del>
    </w:p>
    <w:p w14:paraId="5869610F" w14:textId="24EF3C6E" w:rsidR="00732E02" w:rsidRPr="00E82A84" w:rsidDel="00515E3D" w:rsidRDefault="00732E02" w:rsidP="00515E3D">
      <w:pPr>
        <w:pStyle w:val="Default"/>
        <w:jc w:val="center"/>
        <w:rPr>
          <w:del w:id="3791" w:author="Regan, Rory" w:date="2018-05-14T09:49:00Z"/>
          <w:rFonts w:ascii="Arial" w:hAnsi="Arial" w:cs="Arial"/>
          <w:sz w:val="22"/>
          <w:szCs w:val="22"/>
          <w:lang w:val="x-none"/>
        </w:rPr>
      </w:pPr>
      <w:del w:id="3792" w:author="Regan, Rory" w:date="2018-05-14T09:49:00Z">
        <w:r w:rsidRPr="00E82A84" w:rsidDel="00515E3D">
          <w:rPr>
            <w:rFonts w:ascii="Arial" w:hAnsi="Arial" w:cs="Arial"/>
            <w:sz w:val="22"/>
            <w:szCs w:val="22"/>
            <w:lang w:val="x-none"/>
          </w:rPr>
          <w:delText xml:space="preserve">The contractor’s liability to the State and its employees in third party suits shall be as follows: </w:delText>
        </w:r>
      </w:del>
    </w:p>
    <w:p w14:paraId="5DBD6B91" w14:textId="08EE1285" w:rsidR="00732E02" w:rsidRPr="00E82A84" w:rsidDel="00515E3D" w:rsidRDefault="00732E02" w:rsidP="00515E3D">
      <w:pPr>
        <w:pStyle w:val="Default"/>
        <w:jc w:val="center"/>
        <w:rPr>
          <w:del w:id="3793" w:author="Regan, Rory" w:date="2018-05-14T09:49:00Z"/>
          <w:rFonts w:ascii="Arial" w:hAnsi="Arial" w:cs="Arial"/>
          <w:sz w:val="22"/>
          <w:szCs w:val="22"/>
          <w:lang w:val="x-none"/>
        </w:rPr>
      </w:pPr>
    </w:p>
    <w:p w14:paraId="46D481D3" w14:textId="4A4BC2C9" w:rsidR="00732E02" w:rsidRPr="00E82A84" w:rsidDel="00515E3D" w:rsidRDefault="00732E02" w:rsidP="00515E3D">
      <w:pPr>
        <w:pStyle w:val="Default"/>
        <w:jc w:val="center"/>
        <w:rPr>
          <w:del w:id="3794" w:author="Regan, Rory" w:date="2018-05-14T09:49:00Z"/>
          <w:rFonts w:ascii="Arial" w:hAnsi="Arial" w:cs="Arial"/>
          <w:sz w:val="22"/>
          <w:szCs w:val="22"/>
          <w:lang w:val="x-none"/>
        </w:rPr>
      </w:pPr>
      <w:del w:id="3795" w:author="Regan, Rory" w:date="2018-05-14T09:49:00Z">
        <w:r w:rsidRPr="00E82A84" w:rsidDel="00515E3D">
          <w:rPr>
            <w:rFonts w:ascii="Arial" w:hAnsi="Arial" w:cs="Arial"/>
            <w:sz w:val="22"/>
            <w:szCs w:val="22"/>
            <w:lang w:val="x-none"/>
          </w:rPr>
          <w:delTex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delText>
        </w:r>
      </w:del>
    </w:p>
    <w:p w14:paraId="618567EC" w14:textId="577C8657" w:rsidR="00732E02" w:rsidRPr="00E82A84" w:rsidDel="00515E3D" w:rsidRDefault="00732E02" w:rsidP="00515E3D">
      <w:pPr>
        <w:pStyle w:val="Default"/>
        <w:jc w:val="center"/>
        <w:rPr>
          <w:del w:id="3796" w:author="Regan, Rory" w:date="2018-05-14T09:49:00Z"/>
          <w:rFonts w:ascii="Arial" w:hAnsi="Arial" w:cs="Arial"/>
          <w:sz w:val="22"/>
          <w:szCs w:val="22"/>
          <w:lang w:val="x-none"/>
        </w:rPr>
      </w:pPr>
    </w:p>
    <w:p w14:paraId="55F0B4A1" w14:textId="64FEB32E" w:rsidR="00732E02" w:rsidRPr="00E82A84" w:rsidDel="00515E3D" w:rsidRDefault="00732E02" w:rsidP="00515E3D">
      <w:pPr>
        <w:pStyle w:val="Default"/>
        <w:jc w:val="center"/>
        <w:rPr>
          <w:del w:id="3797" w:author="Regan, Rory" w:date="2018-05-14T09:49:00Z"/>
          <w:rFonts w:ascii="Arial" w:hAnsi="Arial" w:cs="Arial"/>
          <w:sz w:val="22"/>
          <w:szCs w:val="22"/>
          <w:lang w:val="x-none"/>
        </w:rPr>
      </w:pPr>
      <w:del w:id="3798" w:author="Regan, Rory" w:date="2018-05-14T09:49:00Z">
        <w:r w:rsidRPr="00E82A84" w:rsidDel="00515E3D">
          <w:rPr>
            <w:rFonts w:ascii="Arial" w:hAnsi="Arial" w:cs="Arial"/>
            <w:sz w:val="22"/>
            <w:szCs w:val="22"/>
            <w:lang w:val="x-none"/>
          </w:rPr>
          <w:delText>The contractor’s indemnification and liability under subsection (a) is not limited by, but is in addition to the insurance obligations contained in Section 4.2 of these Terms and Conditions; and</w:delText>
        </w:r>
      </w:del>
    </w:p>
    <w:p w14:paraId="0E4E73E9" w14:textId="1A2CCE9E" w:rsidR="00732E02" w:rsidRPr="00E82A84" w:rsidDel="00515E3D" w:rsidRDefault="00732E02" w:rsidP="00515E3D">
      <w:pPr>
        <w:pStyle w:val="Default"/>
        <w:jc w:val="center"/>
        <w:rPr>
          <w:del w:id="3799" w:author="Regan, Rory" w:date="2018-05-14T09:49:00Z"/>
          <w:rFonts w:ascii="Arial" w:hAnsi="Arial" w:cs="Arial"/>
          <w:sz w:val="22"/>
          <w:szCs w:val="22"/>
          <w:lang w:val="x-none"/>
        </w:rPr>
      </w:pPr>
    </w:p>
    <w:p w14:paraId="72C168F0" w14:textId="354FCE5A" w:rsidR="00732E02" w:rsidRPr="00E82A84" w:rsidDel="00515E3D" w:rsidRDefault="00732E02" w:rsidP="00515E3D">
      <w:pPr>
        <w:pStyle w:val="Default"/>
        <w:jc w:val="center"/>
        <w:rPr>
          <w:del w:id="3800" w:author="Regan, Rory" w:date="2018-05-14T09:49:00Z"/>
          <w:rFonts w:ascii="Arial" w:hAnsi="Arial" w:cs="Arial"/>
          <w:sz w:val="22"/>
          <w:szCs w:val="22"/>
          <w:lang w:val="x-none"/>
        </w:rPr>
      </w:pPr>
      <w:del w:id="3801" w:author="Regan, Rory" w:date="2018-05-14T09:49:00Z">
        <w:r w:rsidRPr="00E82A84" w:rsidDel="00515E3D">
          <w:rPr>
            <w:rFonts w:ascii="Arial" w:hAnsi="Arial" w:cs="Arial"/>
            <w:sz w:val="22"/>
            <w:szCs w:val="22"/>
            <w:lang w:val="x-none"/>
          </w:rPr>
          <w:delTex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delText>
        </w:r>
      </w:del>
    </w:p>
    <w:p w14:paraId="00E3C158" w14:textId="51AC27E3" w:rsidR="00732E02" w:rsidRPr="00E82A84" w:rsidDel="00515E3D" w:rsidRDefault="00732E02" w:rsidP="00515E3D">
      <w:pPr>
        <w:pStyle w:val="Default"/>
        <w:jc w:val="center"/>
        <w:rPr>
          <w:del w:id="3802" w:author="Regan, Rory" w:date="2018-05-14T09:49:00Z"/>
          <w:rFonts w:ascii="Arial" w:hAnsi="Arial" w:cs="Arial"/>
          <w:b/>
          <w:sz w:val="22"/>
          <w:szCs w:val="22"/>
          <w:lang w:val="x-none"/>
        </w:rPr>
      </w:pPr>
    </w:p>
    <w:p w14:paraId="3C7CEDB7" w14:textId="450E0438" w:rsidR="00732E02" w:rsidRPr="00E82A84" w:rsidDel="00515E3D" w:rsidRDefault="00732E02" w:rsidP="00515E3D">
      <w:pPr>
        <w:pStyle w:val="Default"/>
        <w:jc w:val="center"/>
        <w:rPr>
          <w:del w:id="3803" w:author="Regan, Rory" w:date="2018-05-14T09:49:00Z"/>
          <w:rFonts w:ascii="Arial" w:hAnsi="Arial" w:cs="Arial"/>
          <w:b/>
          <w:bCs/>
          <w:sz w:val="22"/>
          <w:szCs w:val="22"/>
          <w:u w:val="single"/>
          <w:lang w:val="x-none"/>
        </w:rPr>
      </w:pPr>
      <w:bookmarkStart w:id="3804" w:name="_Toc485039882"/>
      <w:bookmarkStart w:id="3805" w:name="_Toc485041298"/>
      <w:del w:id="3806" w:author="Regan, Rory" w:date="2018-05-14T09:49:00Z">
        <w:r w:rsidRPr="00E82A84" w:rsidDel="00515E3D">
          <w:rPr>
            <w:rFonts w:ascii="Arial" w:hAnsi="Arial" w:cs="Arial"/>
            <w:b/>
            <w:bCs/>
            <w:sz w:val="22"/>
            <w:szCs w:val="22"/>
            <w:u w:val="single"/>
            <w:lang w:val="x-none"/>
          </w:rPr>
          <w:delText>4.2</w:delText>
        </w:r>
        <w:r w:rsidRPr="00E82A84" w:rsidDel="00515E3D">
          <w:rPr>
            <w:rFonts w:ascii="Arial" w:hAnsi="Arial" w:cs="Arial"/>
            <w:b/>
            <w:bCs/>
            <w:sz w:val="22"/>
            <w:szCs w:val="22"/>
            <w:u w:val="single"/>
            <w:lang w:val="x-none"/>
          </w:rPr>
          <w:tab/>
          <w:delText>INSURANCE</w:delText>
        </w:r>
        <w:bookmarkEnd w:id="3804"/>
        <w:bookmarkEnd w:id="3805"/>
      </w:del>
    </w:p>
    <w:p w14:paraId="1FB8476C" w14:textId="36823A7D" w:rsidR="00732E02" w:rsidRPr="00E82A84" w:rsidDel="00515E3D" w:rsidRDefault="00732E02" w:rsidP="00515E3D">
      <w:pPr>
        <w:pStyle w:val="Default"/>
        <w:jc w:val="center"/>
        <w:rPr>
          <w:del w:id="3807" w:author="Regan, Rory" w:date="2018-05-14T09:49:00Z"/>
          <w:rFonts w:ascii="Arial" w:hAnsi="Arial" w:cs="Arial"/>
          <w:sz w:val="22"/>
          <w:szCs w:val="22"/>
          <w:lang w:val="x-none"/>
        </w:rPr>
      </w:pPr>
      <w:del w:id="3808" w:author="Regan, Rory" w:date="2018-05-14T09:49:00Z">
        <w:r w:rsidRPr="00E82A84" w:rsidDel="00515E3D">
          <w:rPr>
            <w:rFonts w:ascii="Arial" w:hAnsi="Arial" w:cs="Arial"/>
            <w:sz w:val="22"/>
            <w:szCs w:val="22"/>
            <w:lang w:val="x-none"/>
          </w:rPr>
          <w:delTex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delText>
        </w:r>
      </w:del>
    </w:p>
    <w:p w14:paraId="7B98B32D" w14:textId="3D0A96FE" w:rsidR="00732E02" w:rsidRPr="00E82A84" w:rsidDel="00515E3D" w:rsidRDefault="00732E02" w:rsidP="00515E3D">
      <w:pPr>
        <w:pStyle w:val="Default"/>
        <w:jc w:val="center"/>
        <w:rPr>
          <w:del w:id="3809" w:author="Regan, Rory" w:date="2018-05-14T09:49:00Z"/>
          <w:rFonts w:ascii="Arial" w:hAnsi="Arial" w:cs="Arial"/>
          <w:sz w:val="22"/>
          <w:szCs w:val="22"/>
          <w:lang w:val="x-none"/>
        </w:rPr>
      </w:pPr>
    </w:p>
    <w:p w14:paraId="2C1EC75A" w14:textId="596A7BFA" w:rsidR="00732E02" w:rsidRPr="00E82A84" w:rsidDel="00515E3D" w:rsidRDefault="00E45ED3" w:rsidP="00515E3D">
      <w:pPr>
        <w:pStyle w:val="Default"/>
        <w:jc w:val="center"/>
        <w:rPr>
          <w:del w:id="3810" w:author="Regan, Rory" w:date="2018-05-14T09:49:00Z"/>
          <w:rFonts w:ascii="Arial" w:hAnsi="Arial" w:cs="Arial"/>
          <w:sz w:val="22"/>
          <w:szCs w:val="22"/>
          <w:lang w:val="x-none"/>
        </w:rPr>
      </w:pPr>
      <w:del w:id="3811" w:author="Regan, Rory" w:date="2018-05-14T09:49:00Z">
        <w:r w:rsidDel="00515E3D">
          <w:fldChar w:fldCharType="begin"/>
        </w:r>
        <w:r w:rsidDel="00515E3D">
          <w:delInstrText xml:space="preserve"> HYPERLINK "mailto:ccau.certificate@treas.nj.gov" </w:delInstrText>
        </w:r>
        <w:r w:rsidDel="00515E3D">
          <w:fldChar w:fldCharType="separate"/>
        </w:r>
        <w:r w:rsidR="00732E02" w:rsidRPr="00E82A84" w:rsidDel="00515E3D">
          <w:rPr>
            <w:rStyle w:val="Hyperlink"/>
            <w:rFonts w:ascii="Arial" w:hAnsi="Arial" w:cs="Arial"/>
            <w:sz w:val="22"/>
            <w:szCs w:val="22"/>
            <w:lang w:val="x-none"/>
          </w:rPr>
          <w:delText>ccau.certificate@treas.nj.gov</w:delText>
        </w:r>
        <w:r w:rsidDel="00515E3D">
          <w:rPr>
            <w:rStyle w:val="Hyperlink"/>
            <w:rFonts w:cs="Arial"/>
            <w:szCs w:val="22"/>
            <w:lang w:val="x-none"/>
          </w:rPr>
          <w:fldChar w:fldCharType="end"/>
        </w:r>
      </w:del>
    </w:p>
    <w:p w14:paraId="33D280DE" w14:textId="65231157" w:rsidR="00732E02" w:rsidRPr="00E82A84" w:rsidDel="00515E3D" w:rsidRDefault="00732E02" w:rsidP="00515E3D">
      <w:pPr>
        <w:pStyle w:val="Default"/>
        <w:jc w:val="center"/>
        <w:rPr>
          <w:del w:id="3812" w:author="Regan, Rory" w:date="2018-05-14T09:49:00Z"/>
          <w:rFonts w:ascii="Arial" w:hAnsi="Arial" w:cs="Arial"/>
          <w:sz w:val="22"/>
          <w:szCs w:val="22"/>
          <w:lang w:val="x-none"/>
        </w:rPr>
      </w:pPr>
    </w:p>
    <w:p w14:paraId="2DA68ED4" w14:textId="4A0FABC3" w:rsidR="00732E02" w:rsidRPr="00E82A84" w:rsidDel="00515E3D" w:rsidRDefault="00732E02" w:rsidP="00515E3D">
      <w:pPr>
        <w:pStyle w:val="Default"/>
        <w:jc w:val="center"/>
        <w:rPr>
          <w:del w:id="3813" w:author="Regan, Rory" w:date="2018-05-14T09:49:00Z"/>
          <w:rFonts w:ascii="Arial" w:hAnsi="Arial" w:cs="Arial"/>
          <w:sz w:val="22"/>
          <w:szCs w:val="22"/>
          <w:lang w:val="x-none"/>
        </w:rPr>
      </w:pPr>
      <w:del w:id="3814" w:author="Regan, Rory" w:date="2018-05-14T09:49:00Z">
        <w:r w:rsidRPr="00E82A84" w:rsidDel="00515E3D">
          <w:rPr>
            <w:rFonts w:ascii="Arial" w:hAnsi="Arial" w:cs="Arial"/>
            <w:sz w:val="22"/>
            <w:szCs w:val="22"/>
            <w:lang w:val="x-none"/>
          </w:rPr>
          <w:delText xml:space="preserve">The insurance to be provided by the contractor shall be as follows: </w:delText>
        </w:r>
      </w:del>
    </w:p>
    <w:p w14:paraId="69C22E1C" w14:textId="563D31C1" w:rsidR="00732E02" w:rsidRPr="00E82A84" w:rsidDel="00515E3D" w:rsidRDefault="00732E02" w:rsidP="00515E3D">
      <w:pPr>
        <w:pStyle w:val="Default"/>
        <w:jc w:val="center"/>
        <w:rPr>
          <w:del w:id="3815" w:author="Regan, Rory" w:date="2018-05-14T09:49:00Z"/>
          <w:rFonts w:ascii="Arial" w:hAnsi="Arial" w:cs="Arial"/>
          <w:sz w:val="22"/>
          <w:szCs w:val="22"/>
          <w:lang w:val="x-none"/>
        </w:rPr>
      </w:pPr>
    </w:p>
    <w:p w14:paraId="596FD2DE" w14:textId="0AA7B720" w:rsidR="00732E02" w:rsidRPr="00E82A84" w:rsidDel="00515E3D" w:rsidRDefault="00732E02" w:rsidP="00515E3D">
      <w:pPr>
        <w:pStyle w:val="Default"/>
        <w:jc w:val="center"/>
        <w:rPr>
          <w:del w:id="3816" w:author="Regan, Rory" w:date="2018-05-14T09:49:00Z"/>
          <w:rFonts w:ascii="Arial" w:hAnsi="Arial" w:cs="Arial"/>
          <w:sz w:val="22"/>
          <w:szCs w:val="22"/>
          <w:lang w:val="x-none"/>
        </w:rPr>
      </w:pPr>
      <w:del w:id="3817" w:author="Regan, Rory" w:date="2018-05-14T09:49:00Z">
        <w:r w:rsidRPr="00E82A84" w:rsidDel="00515E3D">
          <w:rPr>
            <w:rFonts w:ascii="Arial" w:hAnsi="Arial" w:cs="Arial"/>
            <w:sz w:val="22"/>
            <w:szCs w:val="22"/>
            <w:lang w:val="x-none"/>
          </w:rPr>
          <w:delTex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delText>
        </w:r>
      </w:del>
    </w:p>
    <w:p w14:paraId="31F981AA" w14:textId="5F28FDFF" w:rsidR="00732E02" w:rsidRPr="00E82A84" w:rsidDel="00515E3D" w:rsidRDefault="00732E02" w:rsidP="00515E3D">
      <w:pPr>
        <w:pStyle w:val="Default"/>
        <w:jc w:val="center"/>
        <w:rPr>
          <w:del w:id="3818" w:author="Regan, Rory" w:date="2018-05-14T09:49:00Z"/>
          <w:rFonts w:ascii="Arial" w:hAnsi="Arial" w:cs="Arial"/>
          <w:sz w:val="22"/>
          <w:szCs w:val="22"/>
          <w:lang w:val="x-none"/>
        </w:rPr>
      </w:pPr>
    </w:p>
    <w:p w14:paraId="4BF029A1" w14:textId="5A682E35" w:rsidR="00732E02" w:rsidRPr="00E82A84" w:rsidDel="00515E3D" w:rsidRDefault="00732E02" w:rsidP="00515E3D">
      <w:pPr>
        <w:pStyle w:val="Default"/>
        <w:jc w:val="center"/>
        <w:rPr>
          <w:del w:id="3819" w:author="Regan, Rory" w:date="2018-05-14T09:49:00Z"/>
          <w:rFonts w:ascii="Arial" w:hAnsi="Arial" w:cs="Arial"/>
          <w:sz w:val="22"/>
          <w:szCs w:val="22"/>
          <w:lang w:val="x-none"/>
        </w:rPr>
      </w:pPr>
      <w:del w:id="3820" w:author="Regan, Rory" w:date="2018-05-14T09:49:00Z">
        <w:r w:rsidRPr="00E82A84" w:rsidDel="00515E3D">
          <w:rPr>
            <w:rFonts w:ascii="Arial" w:hAnsi="Arial" w:cs="Arial"/>
            <w:sz w:val="22"/>
            <w:szCs w:val="22"/>
            <w:lang w:val="x-none"/>
          </w:rPr>
          <w:delText>Automobile Liability Insurance which shall be written to cover any automobile used by the insured. Limits of liability for bodily injury and property damage shall not be less than $1</w:delText>
        </w:r>
        <w:r w:rsidDel="00515E3D">
          <w:rPr>
            <w:rFonts w:ascii="Arial" w:hAnsi="Arial" w:cs="Arial"/>
            <w:sz w:val="22"/>
            <w:szCs w:val="22"/>
          </w:rPr>
          <w:delText>,000,000</w:delText>
        </w:r>
        <w:r w:rsidRPr="00E82A84" w:rsidDel="00515E3D">
          <w:rPr>
            <w:rFonts w:ascii="Arial" w:hAnsi="Arial" w:cs="Arial"/>
            <w:sz w:val="22"/>
            <w:szCs w:val="22"/>
            <w:lang w:val="x-none"/>
          </w:rPr>
          <w:delTex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delText>
        </w:r>
      </w:del>
    </w:p>
    <w:p w14:paraId="5779DB48" w14:textId="69C19CD0" w:rsidR="00732E02" w:rsidRPr="00E82A84" w:rsidDel="00515E3D" w:rsidRDefault="00732E02" w:rsidP="00515E3D">
      <w:pPr>
        <w:pStyle w:val="Default"/>
        <w:jc w:val="center"/>
        <w:rPr>
          <w:del w:id="3821" w:author="Regan, Rory" w:date="2018-05-14T09:49:00Z"/>
          <w:rFonts w:ascii="Arial" w:hAnsi="Arial" w:cs="Arial"/>
          <w:sz w:val="22"/>
          <w:szCs w:val="22"/>
          <w:lang w:val="x-none"/>
        </w:rPr>
      </w:pPr>
    </w:p>
    <w:p w14:paraId="78DE322B" w14:textId="43A9D78A" w:rsidR="00732E02" w:rsidRPr="00E82A84" w:rsidDel="00515E3D" w:rsidRDefault="00732E02" w:rsidP="00515E3D">
      <w:pPr>
        <w:pStyle w:val="Default"/>
        <w:jc w:val="center"/>
        <w:rPr>
          <w:del w:id="3822" w:author="Regan, Rory" w:date="2018-05-14T09:49:00Z"/>
          <w:rFonts w:ascii="Arial" w:hAnsi="Arial" w:cs="Arial"/>
          <w:sz w:val="22"/>
          <w:szCs w:val="22"/>
          <w:lang w:val="x-none"/>
        </w:rPr>
      </w:pPr>
      <w:del w:id="3823" w:author="Regan, Rory" w:date="2018-05-14T09:49:00Z">
        <w:r w:rsidRPr="00E82A84" w:rsidDel="00515E3D">
          <w:rPr>
            <w:rFonts w:ascii="Arial" w:hAnsi="Arial" w:cs="Arial"/>
            <w:sz w:val="22"/>
            <w:szCs w:val="22"/>
            <w:lang w:val="x-none"/>
          </w:rPr>
          <w:delText xml:space="preserve">Worker’s Compensation Insurance applicable to the laws of the State of New Jersey and Employers Liability Insurance with limits not less than: </w:delText>
        </w:r>
      </w:del>
    </w:p>
    <w:p w14:paraId="7F3793BA" w14:textId="65BEAC43" w:rsidR="00732E02" w:rsidRPr="00E82A84" w:rsidDel="00515E3D" w:rsidRDefault="00732E02" w:rsidP="00515E3D">
      <w:pPr>
        <w:pStyle w:val="Default"/>
        <w:jc w:val="center"/>
        <w:rPr>
          <w:del w:id="3824" w:author="Regan, Rory" w:date="2018-05-14T09:49:00Z"/>
          <w:rFonts w:ascii="Arial" w:hAnsi="Arial" w:cs="Arial"/>
          <w:sz w:val="22"/>
          <w:szCs w:val="22"/>
          <w:lang w:val="x-none"/>
        </w:rPr>
      </w:pPr>
    </w:p>
    <w:p w14:paraId="122B4D5F" w14:textId="5EE36C17" w:rsidR="00732E02" w:rsidRPr="00E82A84" w:rsidDel="00515E3D" w:rsidRDefault="00732E02" w:rsidP="00515E3D">
      <w:pPr>
        <w:pStyle w:val="Default"/>
        <w:jc w:val="center"/>
        <w:rPr>
          <w:del w:id="3825" w:author="Regan, Rory" w:date="2018-05-14T09:49:00Z"/>
          <w:rFonts w:ascii="Arial" w:hAnsi="Arial" w:cs="Arial"/>
          <w:sz w:val="22"/>
          <w:szCs w:val="22"/>
          <w:lang w:val="x-none"/>
        </w:rPr>
      </w:pPr>
      <w:del w:id="3826" w:author="Regan, Rory" w:date="2018-05-14T09:49:00Z">
        <w:r w:rsidRPr="00E82A84" w:rsidDel="00515E3D">
          <w:rPr>
            <w:rFonts w:ascii="Arial" w:hAnsi="Arial" w:cs="Arial"/>
            <w:sz w:val="22"/>
            <w:szCs w:val="22"/>
            <w:lang w:val="x-none"/>
          </w:rPr>
          <w:delText xml:space="preserve">$1,000,000 BODILY INJURY, EACH OCCURRENCE; </w:delText>
        </w:r>
      </w:del>
    </w:p>
    <w:p w14:paraId="2243E04C" w14:textId="5A6ACB9B" w:rsidR="00732E02" w:rsidRPr="00E82A84" w:rsidDel="00515E3D" w:rsidRDefault="00732E02" w:rsidP="00515E3D">
      <w:pPr>
        <w:pStyle w:val="Default"/>
        <w:jc w:val="center"/>
        <w:rPr>
          <w:del w:id="3827" w:author="Regan, Rory" w:date="2018-05-14T09:49:00Z"/>
          <w:rFonts w:ascii="Arial" w:hAnsi="Arial" w:cs="Arial"/>
          <w:sz w:val="22"/>
          <w:szCs w:val="22"/>
          <w:lang w:val="x-none"/>
        </w:rPr>
      </w:pPr>
      <w:del w:id="3828" w:author="Regan, Rory" w:date="2018-05-14T09:49:00Z">
        <w:r w:rsidRPr="00E82A84" w:rsidDel="00515E3D">
          <w:rPr>
            <w:rFonts w:ascii="Arial" w:hAnsi="Arial" w:cs="Arial"/>
            <w:sz w:val="22"/>
            <w:szCs w:val="22"/>
            <w:lang w:val="x-none"/>
          </w:rPr>
          <w:delText xml:space="preserve">$1,000,000 DISEASE EACH EMPLOYEE; and </w:delText>
        </w:r>
      </w:del>
    </w:p>
    <w:p w14:paraId="21009296" w14:textId="4E11DCBD" w:rsidR="00732E02" w:rsidRPr="00E82A84" w:rsidDel="00515E3D" w:rsidRDefault="00732E02" w:rsidP="00515E3D">
      <w:pPr>
        <w:pStyle w:val="Default"/>
        <w:jc w:val="center"/>
        <w:rPr>
          <w:del w:id="3829" w:author="Regan, Rory" w:date="2018-05-14T09:49:00Z"/>
          <w:rFonts w:ascii="Arial" w:hAnsi="Arial" w:cs="Arial"/>
          <w:sz w:val="22"/>
          <w:szCs w:val="22"/>
          <w:lang w:val="x-none"/>
        </w:rPr>
      </w:pPr>
      <w:del w:id="3830" w:author="Regan, Rory" w:date="2018-05-14T09:49:00Z">
        <w:r w:rsidRPr="00E82A84" w:rsidDel="00515E3D">
          <w:rPr>
            <w:rFonts w:ascii="Arial" w:hAnsi="Arial" w:cs="Arial"/>
            <w:sz w:val="22"/>
            <w:szCs w:val="22"/>
            <w:lang w:val="x-none"/>
          </w:rPr>
          <w:delText xml:space="preserve">$1,000,000 DISEASE AGGREGATE LIMIT. </w:delText>
        </w:r>
      </w:del>
    </w:p>
    <w:p w14:paraId="2E044934" w14:textId="1E4E19ED" w:rsidR="00732E02" w:rsidRPr="00E82A84" w:rsidDel="00515E3D" w:rsidRDefault="00732E02" w:rsidP="00515E3D">
      <w:pPr>
        <w:pStyle w:val="Default"/>
        <w:jc w:val="center"/>
        <w:rPr>
          <w:del w:id="3831" w:author="Regan, Rory" w:date="2018-05-14T09:49:00Z"/>
          <w:rFonts w:ascii="Arial" w:hAnsi="Arial" w:cs="Arial"/>
          <w:sz w:val="22"/>
          <w:szCs w:val="22"/>
          <w:lang w:val="x-none"/>
        </w:rPr>
      </w:pPr>
    </w:p>
    <w:p w14:paraId="75791905" w14:textId="6101A9F3" w:rsidR="00732E02" w:rsidRPr="00E82A84" w:rsidDel="00515E3D" w:rsidRDefault="00732E02" w:rsidP="00515E3D">
      <w:pPr>
        <w:pStyle w:val="Default"/>
        <w:jc w:val="center"/>
        <w:rPr>
          <w:del w:id="3832" w:author="Regan, Rory" w:date="2018-05-14T09:49:00Z"/>
          <w:rFonts w:ascii="Arial" w:hAnsi="Arial" w:cs="Arial"/>
          <w:sz w:val="22"/>
          <w:szCs w:val="22"/>
          <w:lang w:val="x-none"/>
        </w:rPr>
      </w:pPr>
      <w:del w:id="3833" w:author="Regan, Rory" w:date="2018-05-14T09:49:00Z">
        <w:r w:rsidRPr="00E82A84" w:rsidDel="00515E3D">
          <w:rPr>
            <w:rFonts w:ascii="Arial" w:hAnsi="Arial" w:cs="Arial"/>
            <w:sz w:val="22"/>
            <w:szCs w:val="22"/>
            <w:lang w:val="x-none"/>
          </w:rPr>
          <w:delText>This $1</w:delText>
        </w:r>
        <w:r w:rsidDel="00515E3D">
          <w:rPr>
            <w:rFonts w:ascii="Arial" w:hAnsi="Arial" w:cs="Arial"/>
            <w:sz w:val="22"/>
            <w:szCs w:val="22"/>
          </w:rPr>
          <w:delText>,000,000</w:delText>
        </w:r>
        <w:r w:rsidRPr="00E82A84" w:rsidDel="00515E3D">
          <w:rPr>
            <w:rFonts w:ascii="Arial" w:hAnsi="Arial" w:cs="Arial"/>
            <w:sz w:val="22"/>
            <w:szCs w:val="22"/>
            <w:lang w:val="x-none"/>
          </w:rPr>
          <w:delText xml:space="preserve"> amount may have been raised by the RFP when deemed necessary by the Director; and</w:delText>
        </w:r>
      </w:del>
    </w:p>
    <w:p w14:paraId="41C1B972" w14:textId="17E1CB36" w:rsidR="00732E02" w:rsidRPr="00E82A84" w:rsidDel="00515E3D" w:rsidRDefault="00732E02" w:rsidP="00515E3D">
      <w:pPr>
        <w:pStyle w:val="Default"/>
        <w:jc w:val="center"/>
        <w:rPr>
          <w:del w:id="3834" w:author="Regan, Rory" w:date="2018-05-14T09:49:00Z"/>
          <w:rFonts w:ascii="Arial" w:hAnsi="Arial" w:cs="Arial"/>
          <w:sz w:val="22"/>
          <w:szCs w:val="22"/>
          <w:lang w:val="x-none"/>
        </w:rPr>
      </w:pPr>
    </w:p>
    <w:p w14:paraId="3FF42228" w14:textId="1AD5958C" w:rsidR="00732E02" w:rsidRPr="00E82A84" w:rsidDel="00515E3D" w:rsidRDefault="00732E02" w:rsidP="00515E3D">
      <w:pPr>
        <w:pStyle w:val="Default"/>
        <w:jc w:val="center"/>
        <w:rPr>
          <w:del w:id="3835" w:author="Regan, Rory" w:date="2018-05-14T09:49:00Z"/>
          <w:rFonts w:ascii="Arial" w:hAnsi="Arial" w:cs="Arial"/>
          <w:sz w:val="22"/>
          <w:szCs w:val="22"/>
          <w:lang w:val="x-none"/>
        </w:rPr>
      </w:pPr>
      <w:del w:id="3836" w:author="Regan, Rory" w:date="2018-05-14T09:49:00Z">
        <w:r w:rsidRPr="00E82A84" w:rsidDel="00515E3D">
          <w:rPr>
            <w:rFonts w:ascii="Arial" w:hAnsi="Arial" w:cs="Arial"/>
            <w:sz w:val="22"/>
            <w:szCs w:val="22"/>
            <w:lang w:val="x-none"/>
          </w:rPr>
          <w:delText xml:space="preserve">In the case of a contract entered into pursuant to </w:delText>
        </w:r>
        <w:r w:rsidRPr="00E82A84" w:rsidDel="00515E3D">
          <w:rPr>
            <w:rFonts w:ascii="Arial" w:hAnsi="Arial" w:cs="Arial"/>
            <w:sz w:val="22"/>
            <w:szCs w:val="22"/>
            <w:u w:val="single"/>
            <w:lang w:val="x-none"/>
          </w:rPr>
          <w:delText>N.J.S.A.</w:delText>
        </w:r>
        <w:r w:rsidRPr="00E82A84" w:rsidDel="00515E3D">
          <w:rPr>
            <w:rFonts w:ascii="Arial" w:hAnsi="Arial" w:cs="Arial"/>
            <w:sz w:val="22"/>
            <w:szCs w:val="22"/>
            <w:lang w:val="x-none"/>
          </w:rPr>
          <w:delText xml:space="preserve"> 52:32-17 </w:delText>
        </w:r>
        <w:r w:rsidRPr="00E82A84" w:rsidDel="00515E3D">
          <w:rPr>
            <w:rFonts w:ascii="Arial" w:hAnsi="Arial" w:cs="Arial"/>
            <w:sz w:val="22"/>
            <w:szCs w:val="22"/>
            <w:u w:val="single"/>
            <w:lang w:val="x-none"/>
          </w:rPr>
          <w:delText>et</w:delText>
        </w:r>
        <w:r w:rsidRPr="00E82A84" w:rsidDel="00515E3D">
          <w:rPr>
            <w:rFonts w:ascii="Arial" w:hAnsi="Arial" w:cs="Arial"/>
            <w:sz w:val="22"/>
            <w:szCs w:val="22"/>
            <w:lang w:val="x-none"/>
          </w:rPr>
          <w:delText xml:space="preserve"> </w:delText>
        </w:r>
        <w:r w:rsidRPr="00E82A84" w:rsidDel="00515E3D">
          <w:rPr>
            <w:rFonts w:ascii="Arial" w:hAnsi="Arial" w:cs="Arial"/>
            <w:sz w:val="22"/>
            <w:szCs w:val="22"/>
            <w:u w:val="single"/>
            <w:lang w:val="x-none"/>
          </w:rPr>
          <w:delText>seq.</w:delText>
        </w:r>
        <w:r w:rsidRPr="00E82A84" w:rsidDel="00515E3D">
          <w:rPr>
            <w:rFonts w:ascii="Arial" w:hAnsi="Arial" w:cs="Arial"/>
            <w:sz w:val="22"/>
            <w:szCs w:val="22"/>
            <w:lang w:val="x-none"/>
          </w:rPr>
          <w:delText xml:space="preserve">, (small business set asides) the minimum amount of insurance coverage in subsections a., b., and c. above may have been lowered in the RFP for certain commodities when deemed in the best interests of the State by the Director. </w:delText>
        </w:r>
      </w:del>
    </w:p>
    <w:p w14:paraId="13CF26E9" w14:textId="0ED6D170" w:rsidR="00732E02" w:rsidRPr="00E82A84" w:rsidDel="00515E3D" w:rsidRDefault="00732E02" w:rsidP="00515E3D">
      <w:pPr>
        <w:pStyle w:val="Default"/>
        <w:jc w:val="center"/>
        <w:rPr>
          <w:del w:id="3837" w:author="Regan, Rory" w:date="2018-05-14T09:49:00Z"/>
          <w:rFonts w:ascii="Arial" w:hAnsi="Arial" w:cs="Arial"/>
          <w:sz w:val="22"/>
          <w:szCs w:val="22"/>
          <w:lang w:val="x-none"/>
        </w:rPr>
      </w:pPr>
    </w:p>
    <w:p w14:paraId="0D146BF9" w14:textId="622D644B" w:rsidR="00732E02" w:rsidRPr="00E82A84" w:rsidDel="00515E3D" w:rsidRDefault="00732E02" w:rsidP="00515E3D">
      <w:pPr>
        <w:pStyle w:val="Default"/>
        <w:jc w:val="center"/>
        <w:rPr>
          <w:del w:id="3838" w:author="Regan, Rory" w:date="2018-05-14T09:49:00Z"/>
          <w:rFonts w:ascii="Arial" w:hAnsi="Arial" w:cs="Arial"/>
          <w:b/>
          <w:bCs/>
          <w:sz w:val="22"/>
          <w:szCs w:val="22"/>
          <w:u w:val="single"/>
          <w:lang w:val="x-none"/>
        </w:rPr>
      </w:pPr>
      <w:bookmarkStart w:id="3839" w:name="_Toc485039883"/>
      <w:bookmarkStart w:id="3840" w:name="_Toc485041299"/>
      <w:del w:id="3841" w:author="Regan, Rory" w:date="2018-05-14T09:49:00Z">
        <w:r w:rsidRPr="00E82A84" w:rsidDel="00515E3D">
          <w:rPr>
            <w:rFonts w:ascii="Arial" w:hAnsi="Arial" w:cs="Arial"/>
            <w:b/>
            <w:bCs/>
            <w:sz w:val="22"/>
            <w:szCs w:val="22"/>
            <w:u w:val="single"/>
            <w:lang w:val="x-none"/>
          </w:rPr>
          <w:delText>5.</w:delText>
        </w:r>
        <w:r w:rsidRPr="00E82A84" w:rsidDel="00515E3D">
          <w:rPr>
            <w:rFonts w:ascii="Arial" w:hAnsi="Arial" w:cs="Arial"/>
            <w:b/>
            <w:bCs/>
            <w:sz w:val="22"/>
            <w:szCs w:val="22"/>
            <w:u w:val="single"/>
            <w:lang w:val="x-none"/>
          </w:rPr>
          <w:tab/>
          <w:delText>TERMS GOVERNING ALL CONTRACTS</w:delText>
        </w:r>
        <w:bookmarkEnd w:id="3839"/>
        <w:bookmarkEnd w:id="3840"/>
        <w:r w:rsidRPr="00E82A84" w:rsidDel="00515E3D">
          <w:rPr>
            <w:rFonts w:ascii="Arial" w:hAnsi="Arial" w:cs="Arial"/>
            <w:b/>
            <w:bCs/>
            <w:sz w:val="22"/>
            <w:szCs w:val="22"/>
            <w:u w:val="single"/>
            <w:lang w:val="x-none"/>
          </w:rPr>
          <w:delText xml:space="preserve"> </w:delText>
        </w:r>
      </w:del>
    </w:p>
    <w:p w14:paraId="637EF331" w14:textId="026D6A57" w:rsidR="00732E02" w:rsidRPr="00E82A84" w:rsidDel="00515E3D" w:rsidRDefault="00732E02" w:rsidP="00515E3D">
      <w:pPr>
        <w:pStyle w:val="Default"/>
        <w:jc w:val="center"/>
        <w:rPr>
          <w:del w:id="3842" w:author="Regan, Rory" w:date="2018-05-14T09:49:00Z"/>
          <w:rFonts w:ascii="Arial" w:hAnsi="Arial" w:cs="Arial"/>
          <w:b/>
          <w:bCs/>
          <w:sz w:val="22"/>
          <w:szCs w:val="22"/>
          <w:lang w:val="x-none"/>
        </w:rPr>
      </w:pPr>
    </w:p>
    <w:p w14:paraId="1844806F" w14:textId="0A76BC3F" w:rsidR="00732E02" w:rsidRPr="00E82A84" w:rsidDel="00515E3D" w:rsidRDefault="00732E02" w:rsidP="00515E3D">
      <w:pPr>
        <w:pStyle w:val="Default"/>
        <w:jc w:val="center"/>
        <w:rPr>
          <w:del w:id="3843" w:author="Regan, Rory" w:date="2018-05-14T09:49:00Z"/>
          <w:rFonts w:ascii="Arial" w:hAnsi="Arial" w:cs="Arial"/>
          <w:b/>
          <w:bCs/>
          <w:sz w:val="22"/>
          <w:szCs w:val="22"/>
          <w:u w:val="single"/>
          <w:lang w:val="x-none"/>
        </w:rPr>
      </w:pPr>
      <w:bookmarkStart w:id="3844" w:name="_Toc485039884"/>
      <w:bookmarkStart w:id="3845" w:name="_Toc485041300"/>
      <w:del w:id="3846" w:author="Regan, Rory" w:date="2018-05-14T09:49:00Z">
        <w:r w:rsidRPr="00E82A84" w:rsidDel="00515E3D">
          <w:rPr>
            <w:rFonts w:ascii="Arial" w:hAnsi="Arial" w:cs="Arial"/>
            <w:b/>
            <w:bCs/>
            <w:sz w:val="22"/>
            <w:szCs w:val="22"/>
            <w:u w:val="single"/>
            <w:lang w:val="x-none"/>
          </w:rPr>
          <w:delText>5.1</w:delText>
        </w:r>
        <w:r w:rsidRPr="00E82A84" w:rsidDel="00515E3D">
          <w:rPr>
            <w:rFonts w:ascii="Arial" w:hAnsi="Arial" w:cs="Arial"/>
            <w:b/>
            <w:bCs/>
            <w:sz w:val="22"/>
            <w:szCs w:val="22"/>
            <w:u w:val="single"/>
            <w:lang w:val="x-none"/>
          </w:rPr>
          <w:tab/>
          <w:delText>CONTRACTOR IS INDEPENDENT CONTRACTOR</w:delText>
        </w:r>
        <w:bookmarkEnd w:id="3844"/>
        <w:bookmarkEnd w:id="3845"/>
      </w:del>
    </w:p>
    <w:p w14:paraId="16FFEFCE" w14:textId="08207802" w:rsidR="00732E02" w:rsidRPr="00E82A84" w:rsidDel="00515E3D" w:rsidRDefault="00732E02" w:rsidP="00515E3D">
      <w:pPr>
        <w:pStyle w:val="Default"/>
        <w:jc w:val="center"/>
        <w:rPr>
          <w:del w:id="3847" w:author="Regan, Rory" w:date="2018-05-14T09:49:00Z"/>
          <w:rFonts w:ascii="Arial" w:hAnsi="Arial" w:cs="Arial"/>
          <w:sz w:val="22"/>
          <w:szCs w:val="22"/>
          <w:lang w:val="x-none"/>
        </w:rPr>
      </w:pPr>
      <w:del w:id="3848" w:author="Regan, Rory" w:date="2018-05-14T09:49:00Z">
        <w:r w:rsidRPr="00E82A84" w:rsidDel="00515E3D">
          <w:rPr>
            <w:rFonts w:ascii="Arial" w:hAnsi="Arial" w:cs="Arial"/>
            <w:sz w:val="22"/>
            <w:szCs w:val="22"/>
            <w:lang w:val="x-none"/>
          </w:rPr>
          <w:delText xml:space="preserve">The contractor's status shall be that of any independent contractor and not as an employee of the State. </w:delText>
        </w:r>
      </w:del>
    </w:p>
    <w:p w14:paraId="739F5E44" w14:textId="60A8A444" w:rsidR="00732E02" w:rsidRPr="00E82A84" w:rsidDel="00515E3D" w:rsidRDefault="00732E02" w:rsidP="00515E3D">
      <w:pPr>
        <w:pStyle w:val="Default"/>
        <w:jc w:val="center"/>
        <w:rPr>
          <w:del w:id="3849" w:author="Regan, Rory" w:date="2018-05-14T09:49:00Z"/>
          <w:rFonts w:ascii="Arial" w:hAnsi="Arial" w:cs="Arial"/>
          <w:b/>
          <w:sz w:val="22"/>
          <w:szCs w:val="22"/>
          <w:lang w:val="x-none"/>
        </w:rPr>
      </w:pPr>
    </w:p>
    <w:p w14:paraId="43F04BE4" w14:textId="40B29FBE" w:rsidR="00732E02" w:rsidRPr="00E82A84" w:rsidDel="00515E3D" w:rsidRDefault="00732E02" w:rsidP="00515E3D">
      <w:pPr>
        <w:pStyle w:val="Default"/>
        <w:jc w:val="center"/>
        <w:rPr>
          <w:del w:id="3850" w:author="Regan, Rory" w:date="2018-05-14T09:49:00Z"/>
          <w:rFonts w:ascii="Arial" w:hAnsi="Arial" w:cs="Arial"/>
          <w:b/>
          <w:bCs/>
          <w:sz w:val="22"/>
          <w:szCs w:val="22"/>
          <w:u w:val="single"/>
          <w:lang w:val="x-none"/>
        </w:rPr>
      </w:pPr>
      <w:bookmarkStart w:id="3851" w:name="_Toc485039885"/>
      <w:bookmarkStart w:id="3852" w:name="_Toc485041301"/>
      <w:del w:id="3853" w:author="Regan, Rory" w:date="2018-05-14T09:49:00Z">
        <w:r w:rsidRPr="00E82A84" w:rsidDel="00515E3D">
          <w:rPr>
            <w:rFonts w:ascii="Arial" w:hAnsi="Arial" w:cs="Arial"/>
            <w:b/>
            <w:bCs/>
            <w:sz w:val="22"/>
            <w:szCs w:val="22"/>
            <w:u w:val="single"/>
            <w:lang w:val="x-none"/>
          </w:rPr>
          <w:delText>5.2</w:delText>
        </w:r>
        <w:r w:rsidRPr="00E82A84" w:rsidDel="00515E3D">
          <w:rPr>
            <w:rFonts w:ascii="Arial" w:hAnsi="Arial" w:cs="Arial"/>
            <w:b/>
            <w:bCs/>
            <w:sz w:val="22"/>
            <w:szCs w:val="22"/>
            <w:u w:val="single"/>
            <w:lang w:val="x-none"/>
          </w:rPr>
          <w:tab/>
          <w:delText>CONTRACT AMOUNT</w:delText>
        </w:r>
        <w:bookmarkEnd w:id="3851"/>
        <w:bookmarkEnd w:id="3852"/>
      </w:del>
    </w:p>
    <w:p w14:paraId="749C46F6" w14:textId="663B4542" w:rsidR="00732E02" w:rsidRPr="00E82A84" w:rsidDel="00515E3D" w:rsidRDefault="00732E02" w:rsidP="00515E3D">
      <w:pPr>
        <w:pStyle w:val="Default"/>
        <w:jc w:val="center"/>
        <w:rPr>
          <w:del w:id="3854" w:author="Regan, Rory" w:date="2018-05-14T09:49:00Z"/>
          <w:rFonts w:ascii="Arial" w:hAnsi="Arial" w:cs="Arial"/>
          <w:sz w:val="22"/>
          <w:szCs w:val="22"/>
          <w:lang w:val="x-none"/>
        </w:rPr>
      </w:pPr>
      <w:del w:id="3855" w:author="Regan, Rory" w:date="2018-05-14T09:49:00Z">
        <w:r w:rsidRPr="00E82A84" w:rsidDel="00515E3D">
          <w:rPr>
            <w:rFonts w:ascii="Arial" w:hAnsi="Arial" w:cs="Arial"/>
            <w:sz w:val="22"/>
            <w:szCs w:val="22"/>
            <w:lang w:val="x-none"/>
          </w:rPr>
          <w:delText xml:space="preserve">The estimated amount of the contract(s), when stated on the RFP form, shall not be construed as either the maximum or minimum amount which the State shall be obliged to order as the result of the RFP or any contract entered into as a result of the RFP. </w:delText>
        </w:r>
      </w:del>
    </w:p>
    <w:p w14:paraId="2A5B431B" w14:textId="0ADCEF90" w:rsidR="00732E02" w:rsidRPr="00E82A84" w:rsidDel="00515E3D" w:rsidRDefault="00732E02" w:rsidP="00515E3D">
      <w:pPr>
        <w:pStyle w:val="Default"/>
        <w:jc w:val="center"/>
        <w:rPr>
          <w:del w:id="3856" w:author="Regan, Rory" w:date="2018-05-14T09:49:00Z"/>
          <w:rFonts w:ascii="Arial" w:hAnsi="Arial" w:cs="Arial"/>
          <w:b/>
          <w:sz w:val="22"/>
          <w:szCs w:val="22"/>
          <w:lang w:val="x-none"/>
        </w:rPr>
      </w:pPr>
    </w:p>
    <w:p w14:paraId="0A2A207A" w14:textId="58DF2115" w:rsidR="00732E02" w:rsidRPr="00E82A84" w:rsidDel="00515E3D" w:rsidRDefault="00732E02" w:rsidP="00515E3D">
      <w:pPr>
        <w:pStyle w:val="Default"/>
        <w:jc w:val="center"/>
        <w:rPr>
          <w:del w:id="3857" w:author="Regan, Rory" w:date="2018-05-14T09:49:00Z"/>
          <w:rFonts w:ascii="Arial" w:hAnsi="Arial" w:cs="Arial"/>
          <w:b/>
          <w:bCs/>
          <w:sz w:val="22"/>
          <w:szCs w:val="22"/>
          <w:u w:val="single"/>
          <w:lang w:val="x-none"/>
        </w:rPr>
      </w:pPr>
      <w:bookmarkStart w:id="3858" w:name="_Toc485039886"/>
      <w:bookmarkStart w:id="3859" w:name="_Toc485041302"/>
      <w:del w:id="3860" w:author="Regan, Rory" w:date="2018-05-14T09:49:00Z">
        <w:r w:rsidRPr="00E82A84" w:rsidDel="00515E3D">
          <w:rPr>
            <w:rFonts w:ascii="Arial" w:hAnsi="Arial" w:cs="Arial"/>
            <w:b/>
            <w:bCs/>
            <w:sz w:val="22"/>
            <w:szCs w:val="22"/>
            <w:u w:val="single"/>
            <w:lang w:val="x-none"/>
          </w:rPr>
          <w:delText>5.3</w:delText>
        </w:r>
        <w:r w:rsidRPr="00E82A84" w:rsidDel="00515E3D">
          <w:rPr>
            <w:rFonts w:ascii="Arial" w:hAnsi="Arial" w:cs="Arial"/>
            <w:b/>
            <w:bCs/>
            <w:sz w:val="22"/>
            <w:szCs w:val="22"/>
            <w:u w:val="single"/>
            <w:lang w:val="x-none"/>
          </w:rPr>
          <w:tab/>
          <w:delText>CONTRACT TERM AND EXTENSION OPTION</w:delText>
        </w:r>
        <w:bookmarkEnd w:id="3858"/>
        <w:bookmarkEnd w:id="3859"/>
      </w:del>
    </w:p>
    <w:p w14:paraId="0D2CAE9B" w14:textId="00FEE296" w:rsidR="00732E02" w:rsidRPr="00E82A84" w:rsidDel="00515E3D" w:rsidRDefault="00732E02" w:rsidP="00515E3D">
      <w:pPr>
        <w:pStyle w:val="Default"/>
        <w:jc w:val="center"/>
        <w:rPr>
          <w:del w:id="3861" w:author="Regan, Rory" w:date="2018-05-14T09:49:00Z"/>
          <w:rFonts w:ascii="Arial" w:hAnsi="Arial" w:cs="Arial"/>
          <w:sz w:val="22"/>
          <w:szCs w:val="22"/>
          <w:lang w:val="x-none"/>
        </w:rPr>
      </w:pPr>
      <w:del w:id="3862" w:author="Regan, Rory" w:date="2018-05-14T09:49:00Z">
        <w:r w:rsidRPr="00E82A84" w:rsidDel="00515E3D">
          <w:rPr>
            <w:rFonts w:ascii="Arial" w:hAnsi="Arial" w:cs="Arial"/>
            <w:sz w:val="22"/>
            <w:szCs w:val="22"/>
            <w:lang w:val="x-none"/>
          </w:rPr>
          <w:delTex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delText>
        </w:r>
      </w:del>
    </w:p>
    <w:p w14:paraId="06333253" w14:textId="4D4735AF" w:rsidR="00732E02" w:rsidRPr="00E82A84" w:rsidDel="00515E3D" w:rsidRDefault="00732E02" w:rsidP="00515E3D">
      <w:pPr>
        <w:pStyle w:val="Default"/>
        <w:jc w:val="center"/>
        <w:rPr>
          <w:del w:id="3863" w:author="Regan, Rory" w:date="2018-05-14T09:49:00Z"/>
          <w:rFonts w:ascii="Arial" w:hAnsi="Arial" w:cs="Arial"/>
          <w:b/>
          <w:sz w:val="22"/>
          <w:szCs w:val="22"/>
          <w:lang w:val="x-none"/>
        </w:rPr>
      </w:pPr>
    </w:p>
    <w:p w14:paraId="751E4E99" w14:textId="11D944BD" w:rsidR="00732E02" w:rsidRPr="00E82A84" w:rsidDel="00515E3D" w:rsidRDefault="00732E02" w:rsidP="00515E3D">
      <w:pPr>
        <w:pStyle w:val="Default"/>
        <w:jc w:val="center"/>
        <w:rPr>
          <w:del w:id="3864" w:author="Regan, Rory" w:date="2018-05-14T09:49:00Z"/>
          <w:rFonts w:ascii="Arial" w:hAnsi="Arial" w:cs="Arial"/>
          <w:b/>
          <w:bCs/>
          <w:sz w:val="22"/>
          <w:szCs w:val="22"/>
          <w:u w:val="single"/>
          <w:lang w:val="x-none"/>
        </w:rPr>
      </w:pPr>
      <w:bookmarkStart w:id="3865" w:name="_Toc485039887"/>
      <w:bookmarkStart w:id="3866" w:name="_Toc485041303"/>
      <w:del w:id="3867" w:author="Regan, Rory" w:date="2018-05-14T09:49:00Z">
        <w:r w:rsidRPr="00E82A84" w:rsidDel="00515E3D">
          <w:rPr>
            <w:rFonts w:ascii="Arial" w:hAnsi="Arial" w:cs="Arial"/>
            <w:b/>
            <w:bCs/>
            <w:sz w:val="22"/>
            <w:szCs w:val="22"/>
            <w:u w:val="single"/>
            <w:lang w:val="x-none"/>
          </w:rPr>
          <w:delText>5.4</w:delText>
        </w:r>
        <w:r w:rsidRPr="00E82A84" w:rsidDel="00515E3D">
          <w:rPr>
            <w:rFonts w:ascii="Arial" w:hAnsi="Arial" w:cs="Arial"/>
            <w:b/>
            <w:bCs/>
            <w:sz w:val="22"/>
            <w:szCs w:val="22"/>
            <w:u w:val="single"/>
            <w:lang w:val="x-none"/>
          </w:rPr>
          <w:tab/>
          <w:delText>STATE’S OPTION TO REDUCE SCOPE OF WORK</w:delText>
        </w:r>
        <w:bookmarkEnd w:id="3865"/>
        <w:bookmarkEnd w:id="3866"/>
      </w:del>
    </w:p>
    <w:p w14:paraId="26BA497B" w14:textId="3742DB67" w:rsidR="00732E02" w:rsidRPr="00E82A84" w:rsidDel="00515E3D" w:rsidRDefault="00732E02" w:rsidP="00515E3D">
      <w:pPr>
        <w:pStyle w:val="Default"/>
        <w:jc w:val="center"/>
        <w:rPr>
          <w:del w:id="3868" w:author="Regan, Rory" w:date="2018-05-14T09:49:00Z"/>
          <w:rFonts w:ascii="Arial" w:hAnsi="Arial" w:cs="Arial"/>
          <w:sz w:val="22"/>
          <w:szCs w:val="22"/>
          <w:lang w:val="x-none"/>
        </w:rPr>
      </w:pPr>
      <w:del w:id="3869" w:author="Regan, Rory" w:date="2018-05-14T09:49:00Z">
        <w:r w:rsidRPr="00E82A84" w:rsidDel="00515E3D">
          <w:rPr>
            <w:rFonts w:ascii="Arial" w:hAnsi="Arial" w:cs="Arial"/>
            <w:sz w:val="22"/>
            <w:szCs w:val="22"/>
            <w:lang w:val="x-none"/>
          </w:rPr>
          <w:delTex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delText>
        </w:r>
      </w:del>
    </w:p>
    <w:p w14:paraId="53A1BDF0" w14:textId="1AE7DF74" w:rsidR="00732E02" w:rsidRPr="00E82A84" w:rsidDel="00515E3D" w:rsidRDefault="00732E02" w:rsidP="00515E3D">
      <w:pPr>
        <w:pStyle w:val="Default"/>
        <w:jc w:val="center"/>
        <w:rPr>
          <w:del w:id="3870" w:author="Regan, Rory" w:date="2018-05-14T09:49:00Z"/>
          <w:rFonts w:ascii="Arial" w:hAnsi="Arial" w:cs="Arial"/>
          <w:sz w:val="22"/>
          <w:szCs w:val="22"/>
          <w:lang w:val="x-none"/>
        </w:rPr>
      </w:pPr>
    </w:p>
    <w:p w14:paraId="7F007A3F" w14:textId="352F2E01" w:rsidR="00732E02" w:rsidRPr="00E82A84" w:rsidDel="00515E3D" w:rsidRDefault="00732E02" w:rsidP="00515E3D">
      <w:pPr>
        <w:pStyle w:val="Default"/>
        <w:jc w:val="center"/>
        <w:rPr>
          <w:del w:id="3871" w:author="Regan, Rory" w:date="2018-05-14T09:49:00Z"/>
          <w:rFonts w:ascii="Arial" w:hAnsi="Arial" w:cs="Arial"/>
          <w:sz w:val="22"/>
          <w:szCs w:val="22"/>
          <w:lang w:val="x-none"/>
        </w:rPr>
      </w:pPr>
      <w:del w:id="3872" w:author="Regan, Rory" w:date="2018-05-14T09:49:00Z">
        <w:r w:rsidRPr="00E82A84" w:rsidDel="00515E3D">
          <w:rPr>
            <w:rFonts w:ascii="Arial" w:hAnsi="Arial" w:cs="Arial"/>
            <w:sz w:val="22"/>
            <w:szCs w:val="22"/>
            <w:lang w:val="x-none"/>
          </w:rPr>
          <w:delTex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delText>
        </w:r>
      </w:del>
    </w:p>
    <w:p w14:paraId="505ECFD3" w14:textId="6E04B91F" w:rsidR="00732E02" w:rsidRPr="00E82A84" w:rsidDel="00515E3D" w:rsidRDefault="00732E02" w:rsidP="00515E3D">
      <w:pPr>
        <w:pStyle w:val="Default"/>
        <w:jc w:val="center"/>
        <w:rPr>
          <w:del w:id="3873" w:author="Regan, Rory" w:date="2018-05-14T09:49:00Z"/>
          <w:rFonts w:ascii="Arial" w:hAnsi="Arial" w:cs="Arial"/>
          <w:sz w:val="22"/>
          <w:szCs w:val="22"/>
          <w:lang w:val="x-none"/>
        </w:rPr>
      </w:pPr>
    </w:p>
    <w:p w14:paraId="6057C51D" w14:textId="481C8265" w:rsidR="00732E02" w:rsidRPr="00E82A84" w:rsidDel="00515E3D" w:rsidRDefault="00732E02" w:rsidP="00515E3D">
      <w:pPr>
        <w:pStyle w:val="Default"/>
        <w:jc w:val="center"/>
        <w:rPr>
          <w:del w:id="3874" w:author="Regan, Rory" w:date="2018-05-14T09:49:00Z"/>
          <w:rFonts w:ascii="Arial" w:hAnsi="Arial" w:cs="Arial"/>
          <w:sz w:val="22"/>
          <w:szCs w:val="22"/>
          <w:lang w:val="x-none"/>
        </w:rPr>
      </w:pPr>
      <w:del w:id="3875" w:author="Regan, Rory" w:date="2018-05-14T09:49:00Z">
        <w:r w:rsidRPr="00E82A84" w:rsidDel="00515E3D">
          <w:rPr>
            <w:rFonts w:ascii="Arial" w:hAnsi="Arial" w:cs="Arial"/>
            <w:sz w:val="22"/>
            <w:szCs w:val="22"/>
            <w:lang w:val="x-none"/>
          </w:rPr>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14:paraId="2231E638" w14:textId="08C33470" w:rsidR="00732E02" w:rsidRPr="00E82A84" w:rsidDel="00515E3D" w:rsidRDefault="00732E02" w:rsidP="00515E3D">
      <w:pPr>
        <w:pStyle w:val="Default"/>
        <w:jc w:val="center"/>
        <w:rPr>
          <w:del w:id="3876" w:author="Regan, Rory" w:date="2018-05-14T09:49:00Z"/>
          <w:rFonts w:ascii="Arial" w:hAnsi="Arial" w:cs="Arial"/>
          <w:b/>
          <w:sz w:val="22"/>
          <w:szCs w:val="22"/>
          <w:lang w:val="x-none"/>
        </w:rPr>
      </w:pPr>
    </w:p>
    <w:p w14:paraId="6F59AF68" w14:textId="43BF54B3" w:rsidR="00732E02" w:rsidRPr="00E82A84" w:rsidDel="00515E3D" w:rsidRDefault="00732E02" w:rsidP="00515E3D">
      <w:pPr>
        <w:pStyle w:val="Default"/>
        <w:jc w:val="center"/>
        <w:rPr>
          <w:del w:id="3877" w:author="Regan, Rory" w:date="2018-05-14T09:49:00Z"/>
          <w:rFonts w:ascii="Arial" w:hAnsi="Arial" w:cs="Arial"/>
          <w:b/>
          <w:bCs/>
          <w:sz w:val="22"/>
          <w:szCs w:val="22"/>
          <w:u w:val="single"/>
          <w:lang w:val="x-none"/>
        </w:rPr>
      </w:pPr>
      <w:bookmarkStart w:id="3878" w:name="_Toc485039888"/>
      <w:bookmarkStart w:id="3879" w:name="_Toc485041304"/>
      <w:del w:id="3880" w:author="Regan, Rory" w:date="2018-05-14T09:49:00Z">
        <w:r w:rsidRPr="00E82A84" w:rsidDel="00515E3D">
          <w:rPr>
            <w:rFonts w:ascii="Arial" w:hAnsi="Arial" w:cs="Arial"/>
            <w:b/>
            <w:bCs/>
            <w:sz w:val="22"/>
            <w:szCs w:val="22"/>
            <w:u w:val="single"/>
            <w:lang w:val="x-none"/>
          </w:rPr>
          <w:delText>5.5</w:delText>
        </w:r>
        <w:r w:rsidRPr="00E82A84" w:rsidDel="00515E3D">
          <w:rPr>
            <w:rFonts w:ascii="Arial" w:hAnsi="Arial" w:cs="Arial"/>
            <w:b/>
            <w:bCs/>
            <w:sz w:val="22"/>
            <w:szCs w:val="22"/>
            <w:u w:val="single"/>
            <w:lang w:val="x-none"/>
          </w:rPr>
          <w:tab/>
          <w:delText>CHANGE IN LAW</w:delText>
        </w:r>
        <w:bookmarkEnd w:id="3878"/>
        <w:bookmarkEnd w:id="3879"/>
      </w:del>
    </w:p>
    <w:p w14:paraId="5EAB2A68" w14:textId="6E0CFD65" w:rsidR="00732E02" w:rsidRPr="00E82A84" w:rsidDel="00515E3D" w:rsidRDefault="00732E02" w:rsidP="00515E3D">
      <w:pPr>
        <w:pStyle w:val="Default"/>
        <w:jc w:val="center"/>
        <w:rPr>
          <w:del w:id="3881" w:author="Regan, Rory" w:date="2018-05-14T09:49:00Z"/>
          <w:rFonts w:ascii="Arial" w:hAnsi="Arial" w:cs="Arial"/>
          <w:sz w:val="22"/>
          <w:szCs w:val="22"/>
          <w:lang w:val="x-none"/>
        </w:rPr>
      </w:pPr>
      <w:del w:id="3882" w:author="Regan, Rory" w:date="2018-05-14T09:49:00Z">
        <w:r w:rsidRPr="00E82A84" w:rsidDel="00515E3D">
          <w:rPr>
            <w:rFonts w:ascii="Arial" w:hAnsi="Arial" w:cs="Arial"/>
            <w:sz w:val="22"/>
            <w:szCs w:val="22"/>
            <w:lang w:val="x-none"/>
          </w:rPr>
          <w:delTex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delText>
        </w:r>
      </w:del>
    </w:p>
    <w:p w14:paraId="6786BAE9" w14:textId="0361FF9C" w:rsidR="00732E02" w:rsidRPr="00E82A84" w:rsidDel="00515E3D" w:rsidRDefault="00732E02" w:rsidP="00515E3D">
      <w:pPr>
        <w:pStyle w:val="Default"/>
        <w:jc w:val="center"/>
        <w:rPr>
          <w:del w:id="3883" w:author="Regan, Rory" w:date="2018-05-14T09:49:00Z"/>
          <w:rFonts w:ascii="Arial" w:hAnsi="Arial" w:cs="Arial"/>
          <w:sz w:val="22"/>
          <w:szCs w:val="22"/>
          <w:lang w:val="x-none"/>
        </w:rPr>
      </w:pPr>
    </w:p>
    <w:p w14:paraId="36BD6266" w14:textId="5B8467B5" w:rsidR="00732E02" w:rsidRPr="00E82A84" w:rsidDel="00515E3D" w:rsidRDefault="00732E02" w:rsidP="00515E3D">
      <w:pPr>
        <w:pStyle w:val="Default"/>
        <w:jc w:val="center"/>
        <w:rPr>
          <w:del w:id="3884" w:author="Regan, Rory" w:date="2018-05-14T09:49:00Z"/>
          <w:rFonts w:ascii="Arial" w:hAnsi="Arial" w:cs="Arial"/>
          <w:sz w:val="22"/>
          <w:szCs w:val="22"/>
          <w:lang w:val="x-none"/>
        </w:rPr>
      </w:pPr>
      <w:del w:id="3885" w:author="Regan, Rory" w:date="2018-05-14T09:49:00Z">
        <w:r w:rsidRPr="00E82A84" w:rsidDel="00515E3D">
          <w:rPr>
            <w:rFonts w:ascii="Arial" w:hAnsi="Arial" w:cs="Arial"/>
            <w:sz w:val="22"/>
            <w:szCs w:val="22"/>
            <w:lang w:val="x-none"/>
          </w:rPr>
          <w:delTex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delText>
        </w:r>
      </w:del>
    </w:p>
    <w:p w14:paraId="1A74B029" w14:textId="018B7F59" w:rsidR="00732E02" w:rsidRPr="00E82A84" w:rsidDel="00515E3D" w:rsidRDefault="00732E02" w:rsidP="00515E3D">
      <w:pPr>
        <w:pStyle w:val="Default"/>
        <w:jc w:val="center"/>
        <w:rPr>
          <w:del w:id="3886" w:author="Regan, Rory" w:date="2018-05-14T09:49:00Z"/>
          <w:rFonts w:ascii="Arial" w:hAnsi="Arial" w:cs="Arial"/>
          <w:sz w:val="22"/>
          <w:szCs w:val="22"/>
          <w:lang w:val="x-none"/>
        </w:rPr>
      </w:pPr>
    </w:p>
    <w:p w14:paraId="0996C4DA" w14:textId="6730D66B" w:rsidR="00732E02" w:rsidRPr="00E82A84" w:rsidDel="00515E3D" w:rsidRDefault="00732E02" w:rsidP="00515E3D">
      <w:pPr>
        <w:pStyle w:val="Default"/>
        <w:jc w:val="center"/>
        <w:rPr>
          <w:del w:id="3887" w:author="Regan, Rory" w:date="2018-05-14T09:49:00Z"/>
          <w:rFonts w:ascii="Arial" w:hAnsi="Arial" w:cs="Arial"/>
          <w:sz w:val="22"/>
          <w:szCs w:val="22"/>
          <w:lang w:val="x-none"/>
        </w:rPr>
      </w:pPr>
      <w:del w:id="3888" w:author="Regan, Rory" w:date="2018-05-14T09:49:00Z">
        <w:r w:rsidRPr="00E82A84" w:rsidDel="00515E3D">
          <w:rPr>
            <w:rFonts w:ascii="Arial" w:hAnsi="Arial" w:cs="Arial"/>
            <w:sz w:val="22"/>
            <w:szCs w:val="22"/>
            <w:lang w:val="x-none"/>
          </w:rPr>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14:paraId="780A9C42" w14:textId="579EB9BC" w:rsidR="00732E02" w:rsidRPr="00E82A84" w:rsidDel="00515E3D" w:rsidRDefault="00732E02" w:rsidP="00515E3D">
      <w:pPr>
        <w:pStyle w:val="Default"/>
        <w:jc w:val="center"/>
        <w:rPr>
          <w:del w:id="3889" w:author="Regan, Rory" w:date="2018-05-14T09:49:00Z"/>
          <w:rFonts w:ascii="Arial" w:hAnsi="Arial" w:cs="Arial"/>
          <w:b/>
          <w:sz w:val="22"/>
          <w:szCs w:val="22"/>
          <w:lang w:val="x-none"/>
        </w:rPr>
      </w:pPr>
    </w:p>
    <w:p w14:paraId="4A19919A" w14:textId="7F484C97" w:rsidR="00732E02" w:rsidRPr="00E82A84" w:rsidDel="00515E3D" w:rsidRDefault="00732E02" w:rsidP="00515E3D">
      <w:pPr>
        <w:pStyle w:val="Default"/>
        <w:jc w:val="center"/>
        <w:rPr>
          <w:del w:id="3890" w:author="Regan, Rory" w:date="2018-05-14T09:49:00Z"/>
          <w:rFonts w:ascii="Arial" w:hAnsi="Arial" w:cs="Arial"/>
          <w:b/>
          <w:bCs/>
          <w:sz w:val="22"/>
          <w:szCs w:val="22"/>
          <w:u w:val="single"/>
          <w:lang w:val="x-none"/>
        </w:rPr>
      </w:pPr>
      <w:bookmarkStart w:id="3891" w:name="_Toc485039889"/>
      <w:bookmarkStart w:id="3892" w:name="_Toc485041305"/>
      <w:del w:id="3893" w:author="Regan, Rory" w:date="2018-05-14T09:49:00Z">
        <w:r w:rsidRPr="00E82A84" w:rsidDel="00515E3D">
          <w:rPr>
            <w:rFonts w:ascii="Arial" w:hAnsi="Arial" w:cs="Arial"/>
            <w:b/>
            <w:bCs/>
            <w:sz w:val="22"/>
            <w:szCs w:val="22"/>
            <w:u w:val="single"/>
            <w:lang w:val="x-none"/>
          </w:rPr>
          <w:delText>5.6</w:delText>
        </w:r>
        <w:r w:rsidRPr="00E82A84" w:rsidDel="00515E3D">
          <w:rPr>
            <w:rFonts w:ascii="Arial" w:hAnsi="Arial" w:cs="Arial"/>
            <w:b/>
            <w:bCs/>
            <w:sz w:val="22"/>
            <w:szCs w:val="22"/>
            <w:u w:val="single"/>
            <w:lang w:val="x-none"/>
          </w:rPr>
          <w:tab/>
          <w:delText>SUSPENSION OF WORK</w:delText>
        </w:r>
        <w:bookmarkEnd w:id="3891"/>
        <w:bookmarkEnd w:id="3892"/>
      </w:del>
    </w:p>
    <w:p w14:paraId="51F3A413" w14:textId="4EA21A23" w:rsidR="00732E02" w:rsidRPr="00E82A84" w:rsidDel="00515E3D" w:rsidRDefault="00732E02" w:rsidP="00515E3D">
      <w:pPr>
        <w:pStyle w:val="Default"/>
        <w:jc w:val="center"/>
        <w:rPr>
          <w:del w:id="3894" w:author="Regan, Rory" w:date="2018-05-14T09:49:00Z"/>
          <w:rFonts w:ascii="Arial" w:hAnsi="Arial" w:cs="Arial"/>
          <w:sz w:val="22"/>
          <w:szCs w:val="22"/>
          <w:lang w:val="x-none"/>
        </w:rPr>
      </w:pPr>
      <w:del w:id="3895" w:author="Regan, Rory" w:date="2018-05-14T09:49:00Z">
        <w:r w:rsidRPr="00E82A84" w:rsidDel="00515E3D">
          <w:rPr>
            <w:rFonts w:ascii="Arial" w:hAnsi="Arial" w:cs="Arial"/>
            <w:sz w:val="22"/>
            <w:szCs w:val="22"/>
            <w:lang w:val="x-none"/>
          </w:rPr>
          <w:delTex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delText>
        </w:r>
      </w:del>
    </w:p>
    <w:p w14:paraId="0AEA52A9" w14:textId="3BD19DD0" w:rsidR="00732E02" w:rsidRPr="00E82A84" w:rsidDel="00515E3D" w:rsidRDefault="00732E02" w:rsidP="00515E3D">
      <w:pPr>
        <w:pStyle w:val="Default"/>
        <w:jc w:val="center"/>
        <w:rPr>
          <w:del w:id="3896" w:author="Regan, Rory" w:date="2018-05-14T09:49:00Z"/>
          <w:rFonts w:ascii="Arial" w:hAnsi="Arial" w:cs="Arial"/>
          <w:b/>
          <w:sz w:val="22"/>
          <w:szCs w:val="22"/>
          <w:lang w:val="x-none"/>
        </w:rPr>
      </w:pPr>
    </w:p>
    <w:p w14:paraId="5A71C422" w14:textId="739FFA05" w:rsidR="00732E02" w:rsidRPr="00E82A84" w:rsidDel="00515E3D" w:rsidRDefault="00732E02" w:rsidP="00515E3D">
      <w:pPr>
        <w:pStyle w:val="Default"/>
        <w:jc w:val="center"/>
        <w:rPr>
          <w:del w:id="3897" w:author="Regan, Rory" w:date="2018-05-14T09:49:00Z"/>
          <w:rFonts w:ascii="Arial" w:hAnsi="Arial" w:cs="Arial"/>
          <w:b/>
          <w:bCs/>
          <w:sz w:val="22"/>
          <w:szCs w:val="22"/>
          <w:u w:val="single"/>
          <w:lang w:val="x-none"/>
        </w:rPr>
      </w:pPr>
      <w:bookmarkStart w:id="3898" w:name="_Toc485039890"/>
      <w:bookmarkStart w:id="3899" w:name="_Toc485041306"/>
      <w:del w:id="3900" w:author="Regan, Rory" w:date="2018-05-14T09:49:00Z">
        <w:r w:rsidRPr="00E82A84" w:rsidDel="00515E3D">
          <w:rPr>
            <w:rFonts w:ascii="Arial" w:hAnsi="Arial" w:cs="Arial"/>
            <w:b/>
            <w:bCs/>
            <w:sz w:val="22"/>
            <w:szCs w:val="22"/>
            <w:u w:val="single"/>
            <w:lang w:val="x-none"/>
          </w:rPr>
          <w:delText>5.7</w:delText>
        </w:r>
        <w:r w:rsidRPr="00E82A84" w:rsidDel="00515E3D">
          <w:rPr>
            <w:rFonts w:ascii="Arial" w:hAnsi="Arial" w:cs="Arial"/>
            <w:b/>
            <w:bCs/>
            <w:sz w:val="22"/>
            <w:szCs w:val="22"/>
            <w:u w:val="single"/>
            <w:lang w:val="x-none"/>
          </w:rPr>
          <w:tab/>
          <w:delText>TERMINATION OF CONTRACT</w:delText>
        </w:r>
        <w:bookmarkEnd w:id="3898"/>
        <w:bookmarkEnd w:id="3899"/>
        <w:r w:rsidRPr="00E82A84" w:rsidDel="00515E3D">
          <w:rPr>
            <w:rFonts w:ascii="Arial" w:hAnsi="Arial" w:cs="Arial"/>
            <w:b/>
            <w:bCs/>
            <w:sz w:val="22"/>
            <w:szCs w:val="22"/>
            <w:u w:val="single"/>
            <w:lang w:val="x-none"/>
          </w:rPr>
          <w:delText xml:space="preserve"> </w:delText>
        </w:r>
      </w:del>
    </w:p>
    <w:p w14:paraId="597E22AB" w14:textId="5B477A44" w:rsidR="00732E02" w:rsidRPr="00E82A84" w:rsidDel="00515E3D" w:rsidRDefault="00732E02" w:rsidP="00515E3D">
      <w:pPr>
        <w:pStyle w:val="Default"/>
        <w:jc w:val="center"/>
        <w:rPr>
          <w:del w:id="3901" w:author="Regan, Rory" w:date="2018-05-14T09:49:00Z"/>
          <w:rFonts w:ascii="Arial" w:hAnsi="Arial" w:cs="Arial"/>
          <w:sz w:val="22"/>
          <w:szCs w:val="22"/>
          <w:lang w:val="x-none"/>
        </w:rPr>
      </w:pPr>
      <w:del w:id="3902" w:author="Regan, Rory" w:date="2018-05-14T09:49:00Z">
        <w:r w:rsidRPr="00E82A84" w:rsidDel="00515E3D">
          <w:rPr>
            <w:rFonts w:ascii="Arial" w:hAnsi="Arial" w:cs="Arial"/>
            <w:sz w:val="22"/>
            <w:szCs w:val="22"/>
            <w:lang w:val="x-none"/>
          </w:rPr>
          <w:delText xml:space="preserve">For Convenience: </w:delText>
        </w:r>
      </w:del>
    </w:p>
    <w:p w14:paraId="5704DD8D" w14:textId="55638433" w:rsidR="00732E02" w:rsidRPr="00E82A84" w:rsidDel="00515E3D" w:rsidRDefault="00732E02" w:rsidP="00515E3D">
      <w:pPr>
        <w:pStyle w:val="Default"/>
        <w:jc w:val="center"/>
        <w:rPr>
          <w:del w:id="3903" w:author="Regan, Rory" w:date="2018-05-14T09:49:00Z"/>
          <w:rFonts w:ascii="Arial" w:hAnsi="Arial" w:cs="Arial"/>
          <w:sz w:val="22"/>
          <w:szCs w:val="22"/>
          <w:lang w:val="x-none"/>
        </w:rPr>
      </w:pPr>
      <w:del w:id="3904" w:author="Regan, Rory" w:date="2018-05-14T09:49:00Z">
        <w:r w:rsidRPr="00E82A84" w:rsidDel="00515E3D">
          <w:rPr>
            <w:rFonts w:ascii="Arial" w:hAnsi="Arial" w:cs="Arial"/>
            <w:sz w:val="22"/>
            <w:szCs w:val="22"/>
            <w:lang w:val="x-none"/>
          </w:rPr>
          <w:delText>Notwithstanding any provision or language in this contract to the contrary, the Director may terminate this contract at any time, in whole or in part, for the convenience of the State, upon no less than 30 days written notice to the contractor;</w:delText>
        </w:r>
      </w:del>
    </w:p>
    <w:p w14:paraId="70B4457C" w14:textId="65D38133" w:rsidR="00732E02" w:rsidRPr="00E82A84" w:rsidDel="00515E3D" w:rsidRDefault="00732E02" w:rsidP="00515E3D">
      <w:pPr>
        <w:pStyle w:val="Default"/>
        <w:jc w:val="center"/>
        <w:rPr>
          <w:del w:id="3905" w:author="Regan, Rory" w:date="2018-05-14T09:49:00Z"/>
          <w:rFonts w:ascii="Arial" w:hAnsi="Arial" w:cs="Arial"/>
          <w:sz w:val="22"/>
          <w:szCs w:val="22"/>
          <w:lang w:val="x-none"/>
        </w:rPr>
      </w:pPr>
    </w:p>
    <w:p w14:paraId="4EDA8907" w14:textId="7E107836" w:rsidR="00732E02" w:rsidRPr="00E82A84" w:rsidDel="00515E3D" w:rsidRDefault="00732E02" w:rsidP="00515E3D">
      <w:pPr>
        <w:pStyle w:val="Default"/>
        <w:jc w:val="center"/>
        <w:rPr>
          <w:del w:id="3906" w:author="Regan, Rory" w:date="2018-05-14T09:49:00Z"/>
          <w:rFonts w:ascii="Arial" w:hAnsi="Arial" w:cs="Arial"/>
          <w:sz w:val="22"/>
          <w:szCs w:val="22"/>
          <w:lang w:val="x-none"/>
        </w:rPr>
      </w:pPr>
      <w:del w:id="3907" w:author="Regan, Rory" w:date="2018-05-14T09:49:00Z">
        <w:r w:rsidRPr="00E82A84" w:rsidDel="00515E3D">
          <w:rPr>
            <w:rFonts w:ascii="Arial" w:hAnsi="Arial" w:cs="Arial"/>
            <w:sz w:val="22"/>
            <w:szCs w:val="22"/>
            <w:lang w:val="x-none"/>
          </w:rPr>
          <w:delText>For Cause:</w:delText>
        </w:r>
      </w:del>
    </w:p>
    <w:p w14:paraId="30C7A96F" w14:textId="7AC95B6B" w:rsidR="00732E02" w:rsidRPr="00E82A84" w:rsidDel="00515E3D" w:rsidRDefault="00732E02" w:rsidP="00515E3D">
      <w:pPr>
        <w:pStyle w:val="Default"/>
        <w:jc w:val="center"/>
        <w:rPr>
          <w:del w:id="3908" w:author="Regan, Rory" w:date="2018-05-14T09:49:00Z"/>
          <w:rFonts w:ascii="Arial" w:hAnsi="Arial" w:cs="Arial"/>
          <w:sz w:val="22"/>
          <w:szCs w:val="22"/>
          <w:lang w:val="x-none"/>
        </w:rPr>
      </w:pPr>
      <w:del w:id="3909" w:author="Regan, Rory" w:date="2018-05-14T09:49:00Z">
        <w:r w:rsidRPr="00E82A84" w:rsidDel="00515E3D">
          <w:rPr>
            <w:rFonts w:ascii="Arial" w:hAnsi="Arial" w:cs="Arial"/>
            <w:sz w:val="22"/>
            <w:szCs w:val="22"/>
            <w:lang w:val="x-none"/>
          </w:rPr>
          <w:delText xml:space="preserve">Where a contractor fails to perform or comply with a contract or a portion thereof, and/or fails to comply with the complaints procedure in </w:delText>
        </w:r>
        <w:r w:rsidRPr="00E82A84" w:rsidDel="00515E3D">
          <w:rPr>
            <w:rFonts w:ascii="Arial" w:hAnsi="Arial" w:cs="Arial"/>
            <w:sz w:val="22"/>
            <w:szCs w:val="22"/>
            <w:u w:val="single"/>
            <w:lang w:val="x-none"/>
          </w:rPr>
          <w:delText>N.J.A.C.</w:delText>
        </w:r>
        <w:r w:rsidRPr="00E82A84" w:rsidDel="00515E3D">
          <w:rPr>
            <w:rFonts w:ascii="Arial" w:hAnsi="Arial" w:cs="Arial"/>
            <w:sz w:val="22"/>
            <w:szCs w:val="22"/>
            <w:lang w:val="x-none"/>
          </w:rPr>
          <w:delText xml:space="preserve"> 17:12-4.2 </w:delText>
        </w:r>
        <w:r w:rsidRPr="00E82A84" w:rsidDel="00515E3D">
          <w:rPr>
            <w:rFonts w:ascii="Arial" w:hAnsi="Arial" w:cs="Arial"/>
            <w:sz w:val="22"/>
            <w:szCs w:val="22"/>
            <w:u w:val="single"/>
            <w:lang w:val="x-none"/>
          </w:rPr>
          <w:delText>et</w:delText>
        </w:r>
        <w:r w:rsidRPr="00E82A84" w:rsidDel="00515E3D">
          <w:rPr>
            <w:rFonts w:ascii="Arial" w:hAnsi="Arial" w:cs="Arial"/>
            <w:sz w:val="22"/>
            <w:szCs w:val="22"/>
            <w:lang w:val="x-none"/>
          </w:rPr>
          <w:delText xml:space="preserve"> </w:delText>
        </w:r>
        <w:r w:rsidRPr="00E82A84" w:rsidDel="00515E3D">
          <w:rPr>
            <w:rFonts w:ascii="Arial" w:hAnsi="Arial" w:cs="Arial"/>
            <w:sz w:val="22"/>
            <w:szCs w:val="22"/>
            <w:u w:val="single"/>
            <w:lang w:val="x-none"/>
          </w:rPr>
          <w:delText>seq.</w:delText>
        </w:r>
        <w:r w:rsidRPr="00E82A84" w:rsidDel="00515E3D">
          <w:rPr>
            <w:rFonts w:ascii="Arial" w:hAnsi="Arial" w:cs="Arial"/>
            <w:sz w:val="22"/>
            <w:szCs w:val="22"/>
            <w:lang w:val="x-none"/>
          </w:rPr>
          <w:delText>, the Director may terminate the contract, in whole or in part, upon ten (10) days’ notice to the contractor with an opportunity to respond; and</w:delText>
        </w:r>
      </w:del>
    </w:p>
    <w:p w14:paraId="76BBE3A2" w14:textId="19C50FC2" w:rsidR="00732E02" w:rsidRPr="00E82A84" w:rsidDel="00515E3D" w:rsidRDefault="00732E02" w:rsidP="00515E3D">
      <w:pPr>
        <w:pStyle w:val="Default"/>
        <w:jc w:val="center"/>
        <w:rPr>
          <w:del w:id="3910" w:author="Regan, Rory" w:date="2018-05-14T09:49:00Z"/>
          <w:rFonts w:ascii="Arial" w:hAnsi="Arial" w:cs="Arial"/>
          <w:sz w:val="22"/>
          <w:szCs w:val="22"/>
          <w:lang w:val="x-none"/>
        </w:rPr>
      </w:pPr>
      <w:del w:id="3911" w:author="Regan, Rory" w:date="2018-05-14T09:49:00Z">
        <w:r w:rsidRPr="00E82A84" w:rsidDel="00515E3D">
          <w:rPr>
            <w:rFonts w:ascii="Arial" w:hAnsi="Arial" w:cs="Arial"/>
            <w:sz w:val="22"/>
            <w:szCs w:val="22"/>
            <w:lang w:val="x-none"/>
          </w:rPr>
          <w:delText xml:space="preserve"> </w:delText>
        </w:r>
      </w:del>
    </w:p>
    <w:p w14:paraId="2118B5AA" w14:textId="12B60563" w:rsidR="00732E02" w:rsidRPr="00E82A84" w:rsidDel="00515E3D" w:rsidRDefault="00732E02" w:rsidP="00515E3D">
      <w:pPr>
        <w:pStyle w:val="Default"/>
        <w:jc w:val="center"/>
        <w:rPr>
          <w:del w:id="3912" w:author="Regan, Rory" w:date="2018-05-14T09:49:00Z"/>
          <w:rFonts w:ascii="Arial" w:hAnsi="Arial" w:cs="Arial"/>
          <w:sz w:val="22"/>
          <w:szCs w:val="22"/>
          <w:lang w:val="x-none"/>
        </w:rPr>
      </w:pPr>
      <w:del w:id="3913" w:author="Regan, Rory" w:date="2018-05-14T09:49:00Z">
        <w:r w:rsidRPr="00E82A84" w:rsidDel="00515E3D">
          <w:rPr>
            <w:rFonts w:ascii="Arial" w:hAnsi="Arial" w:cs="Arial"/>
            <w:sz w:val="22"/>
            <w:szCs w:val="22"/>
            <w:lang w:val="x-none"/>
          </w:rPr>
          <w:delTex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delText>
        </w:r>
        <w:r w:rsidRPr="00E82A84" w:rsidDel="00515E3D">
          <w:rPr>
            <w:rFonts w:ascii="Arial" w:hAnsi="Arial" w:cs="Arial"/>
            <w:sz w:val="22"/>
            <w:szCs w:val="22"/>
            <w:u w:val="single"/>
            <w:lang w:val="x-none"/>
          </w:rPr>
          <w:delText>N.J.A.C.</w:delText>
        </w:r>
        <w:r w:rsidRPr="00E82A84" w:rsidDel="00515E3D">
          <w:rPr>
            <w:rFonts w:ascii="Arial" w:hAnsi="Arial" w:cs="Arial"/>
            <w:sz w:val="22"/>
            <w:szCs w:val="22"/>
            <w:lang w:val="x-none"/>
          </w:rPr>
          <w:delText xml:space="preserve"> 17:12-4.2 </w:delText>
        </w:r>
        <w:r w:rsidRPr="00E82A84" w:rsidDel="00515E3D">
          <w:rPr>
            <w:rFonts w:ascii="Arial" w:hAnsi="Arial" w:cs="Arial"/>
            <w:sz w:val="22"/>
            <w:szCs w:val="22"/>
            <w:u w:val="single"/>
            <w:lang w:val="x-none"/>
          </w:rPr>
          <w:delText>et</w:delText>
        </w:r>
        <w:r w:rsidRPr="00E82A84" w:rsidDel="00515E3D">
          <w:rPr>
            <w:rFonts w:ascii="Arial" w:hAnsi="Arial" w:cs="Arial"/>
            <w:sz w:val="22"/>
            <w:szCs w:val="22"/>
            <w:lang w:val="x-none"/>
          </w:rPr>
          <w:delText xml:space="preserve"> </w:delText>
        </w:r>
        <w:r w:rsidRPr="00E82A84" w:rsidDel="00515E3D">
          <w:rPr>
            <w:rFonts w:ascii="Arial" w:hAnsi="Arial" w:cs="Arial"/>
            <w:sz w:val="22"/>
            <w:szCs w:val="22"/>
            <w:u w:val="single"/>
            <w:lang w:val="x-none"/>
          </w:rPr>
          <w:delText>seq.</w:delText>
        </w:r>
        <w:r w:rsidRPr="00E82A84" w:rsidDel="00515E3D">
          <w:rPr>
            <w:rFonts w:ascii="Arial" w:hAnsi="Arial" w:cs="Arial"/>
            <w:sz w:val="22"/>
            <w:szCs w:val="22"/>
            <w:lang w:val="x-none"/>
          </w:rPr>
          <w:delTex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delText>
        </w:r>
      </w:del>
    </w:p>
    <w:p w14:paraId="4BFDFF51" w14:textId="6BF97350" w:rsidR="00732E02" w:rsidRPr="00E82A84" w:rsidDel="00515E3D" w:rsidRDefault="00732E02" w:rsidP="00515E3D">
      <w:pPr>
        <w:pStyle w:val="Default"/>
        <w:jc w:val="center"/>
        <w:rPr>
          <w:del w:id="3914" w:author="Regan, Rory" w:date="2018-05-14T09:49:00Z"/>
          <w:rFonts w:ascii="Arial" w:hAnsi="Arial" w:cs="Arial"/>
          <w:sz w:val="22"/>
          <w:szCs w:val="22"/>
          <w:lang w:val="x-none"/>
        </w:rPr>
      </w:pPr>
      <w:del w:id="3915" w:author="Regan, Rory" w:date="2018-05-14T09:49:00Z">
        <w:r w:rsidRPr="00E82A84" w:rsidDel="00515E3D">
          <w:rPr>
            <w:rFonts w:ascii="Arial" w:hAnsi="Arial" w:cs="Arial"/>
            <w:sz w:val="22"/>
            <w:szCs w:val="22"/>
            <w:lang w:val="x-none"/>
          </w:rPr>
          <w:delText xml:space="preserve"> </w:delText>
        </w:r>
      </w:del>
    </w:p>
    <w:p w14:paraId="6A38A7FB" w14:textId="2E0EBE3E" w:rsidR="00732E02" w:rsidRPr="00E82A84" w:rsidDel="00515E3D" w:rsidRDefault="00732E02" w:rsidP="00515E3D">
      <w:pPr>
        <w:pStyle w:val="Default"/>
        <w:jc w:val="center"/>
        <w:rPr>
          <w:del w:id="3916" w:author="Regan, Rory" w:date="2018-05-14T09:49:00Z"/>
          <w:rFonts w:ascii="Arial" w:hAnsi="Arial" w:cs="Arial"/>
          <w:sz w:val="22"/>
          <w:szCs w:val="22"/>
          <w:lang w:val="x-none"/>
        </w:rPr>
      </w:pPr>
      <w:del w:id="3917" w:author="Regan, Rory" w:date="2018-05-14T09:49:00Z">
        <w:r w:rsidRPr="00E82A84" w:rsidDel="00515E3D">
          <w:rPr>
            <w:rFonts w:ascii="Arial" w:hAnsi="Arial" w:cs="Arial"/>
            <w:sz w:val="22"/>
            <w:szCs w:val="22"/>
            <w:lang w:val="x-none"/>
          </w:rPr>
          <w:delText>In cases of emergency</w:delText>
        </w:r>
        <w:r w:rsidDel="00515E3D">
          <w:rPr>
            <w:rFonts w:ascii="Arial" w:hAnsi="Arial" w:cs="Arial"/>
            <w:sz w:val="22"/>
            <w:szCs w:val="22"/>
          </w:rPr>
          <w:delText>,</w:delText>
        </w:r>
        <w:r w:rsidRPr="00E82A84" w:rsidDel="00515E3D">
          <w:rPr>
            <w:rFonts w:ascii="Arial" w:hAnsi="Arial" w:cs="Arial"/>
            <w:sz w:val="22"/>
            <w:szCs w:val="22"/>
            <w:lang w:val="x-none"/>
          </w:rPr>
          <w:delText xml:space="preserve"> the Director may shorten the time periods of notification and may dispense with an opportunity to respond; and</w:delText>
        </w:r>
      </w:del>
    </w:p>
    <w:p w14:paraId="1A91350F" w14:textId="06A510F7" w:rsidR="00732E02" w:rsidRPr="00E82A84" w:rsidDel="00515E3D" w:rsidRDefault="00732E02" w:rsidP="00515E3D">
      <w:pPr>
        <w:pStyle w:val="Default"/>
        <w:jc w:val="center"/>
        <w:rPr>
          <w:del w:id="3918" w:author="Regan, Rory" w:date="2018-05-14T09:49:00Z"/>
          <w:rFonts w:ascii="Arial" w:hAnsi="Arial" w:cs="Arial"/>
          <w:sz w:val="22"/>
          <w:szCs w:val="22"/>
          <w:lang w:val="x-none"/>
        </w:rPr>
      </w:pPr>
    </w:p>
    <w:p w14:paraId="4FAD3101" w14:textId="05888F4D" w:rsidR="00732E02" w:rsidRPr="00E82A84" w:rsidDel="00515E3D" w:rsidRDefault="00732E02" w:rsidP="00515E3D">
      <w:pPr>
        <w:pStyle w:val="Default"/>
        <w:jc w:val="center"/>
        <w:rPr>
          <w:del w:id="3919" w:author="Regan, Rory" w:date="2018-05-14T09:49:00Z"/>
          <w:rFonts w:ascii="Arial" w:hAnsi="Arial" w:cs="Arial"/>
          <w:sz w:val="22"/>
          <w:szCs w:val="22"/>
          <w:lang w:val="x-none"/>
        </w:rPr>
      </w:pPr>
      <w:del w:id="3920" w:author="Regan, Rory" w:date="2018-05-14T09:49:00Z">
        <w:r w:rsidRPr="00E82A84" w:rsidDel="00515E3D">
          <w:rPr>
            <w:rFonts w:ascii="Arial" w:hAnsi="Arial" w:cs="Arial"/>
            <w:sz w:val="22"/>
            <w:szCs w:val="22"/>
            <w:lang w:val="x-none"/>
          </w:rPr>
          <w:delText xml:space="preserve">In the event of termination under this section, the contractor shall be compensated for work performed in accordance with the contract, up to the date of termination. Such compensation may be subject to adjustments. </w:delText>
        </w:r>
      </w:del>
    </w:p>
    <w:p w14:paraId="423DC1D0" w14:textId="62EE3FF5" w:rsidR="00732E02" w:rsidRPr="00E82A84" w:rsidDel="00515E3D" w:rsidRDefault="00732E02" w:rsidP="00515E3D">
      <w:pPr>
        <w:pStyle w:val="Default"/>
        <w:jc w:val="center"/>
        <w:rPr>
          <w:del w:id="3921" w:author="Regan, Rory" w:date="2018-05-14T09:49:00Z"/>
          <w:rFonts w:ascii="Arial" w:hAnsi="Arial" w:cs="Arial"/>
          <w:sz w:val="22"/>
          <w:szCs w:val="22"/>
          <w:lang w:val="x-none"/>
        </w:rPr>
      </w:pPr>
    </w:p>
    <w:p w14:paraId="56412938" w14:textId="6C5A1D88" w:rsidR="00732E02" w:rsidRPr="00E82A84" w:rsidDel="00515E3D" w:rsidRDefault="00732E02" w:rsidP="00515E3D">
      <w:pPr>
        <w:pStyle w:val="Default"/>
        <w:jc w:val="center"/>
        <w:rPr>
          <w:del w:id="3922" w:author="Regan, Rory" w:date="2018-05-14T09:49:00Z"/>
          <w:rFonts w:ascii="Arial" w:hAnsi="Arial" w:cs="Arial"/>
          <w:b/>
          <w:bCs/>
          <w:sz w:val="22"/>
          <w:szCs w:val="22"/>
          <w:u w:val="single"/>
          <w:lang w:val="x-none"/>
        </w:rPr>
      </w:pPr>
      <w:bookmarkStart w:id="3923" w:name="_Toc485039891"/>
      <w:bookmarkStart w:id="3924" w:name="_Toc485041307"/>
      <w:del w:id="3925" w:author="Regan, Rory" w:date="2018-05-14T09:49:00Z">
        <w:r w:rsidRPr="00E82A84" w:rsidDel="00515E3D">
          <w:rPr>
            <w:rFonts w:ascii="Arial" w:hAnsi="Arial" w:cs="Arial"/>
            <w:b/>
            <w:bCs/>
            <w:sz w:val="22"/>
            <w:szCs w:val="22"/>
            <w:u w:val="single"/>
            <w:lang w:val="x-none"/>
          </w:rPr>
          <w:delText>5.8</w:delText>
        </w:r>
        <w:r w:rsidRPr="00E82A84" w:rsidDel="00515E3D">
          <w:rPr>
            <w:rFonts w:ascii="Arial" w:hAnsi="Arial" w:cs="Arial"/>
            <w:b/>
            <w:bCs/>
            <w:sz w:val="22"/>
            <w:szCs w:val="22"/>
            <w:u w:val="single"/>
            <w:lang w:val="x-none"/>
          </w:rPr>
          <w:tab/>
          <w:delText>SUBCONTRACTING OR ASSIGNMENT</w:delText>
        </w:r>
        <w:bookmarkEnd w:id="3923"/>
        <w:bookmarkEnd w:id="3924"/>
        <w:r w:rsidRPr="00E82A84" w:rsidDel="00515E3D">
          <w:rPr>
            <w:rFonts w:ascii="Arial" w:hAnsi="Arial" w:cs="Arial"/>
            <w:b/>
            <w:bCs/>
            <w:sz w:val="22"/>
            <w:szCs w:val="22"/>
            <w:u w:val="single"/>
            <w:lang w:val="x-none"/>
          </w:rPr>
          <w:delText xml:space="preserve"> </w:delText>
        </w:r>
      </w:del>
    </w:p>
    <w:p w14:paraId="1CD72F53" w14:textId="7AA75A91" w:rsidR="00732E02" w:rsidDel="00515E3D" w:rsidRDefault="00732E02" w:rsidP="00515E3D">
      <w:pPr>
        <w:pStyle w:val="Default"/>
        <w:jc w:val="center"/>
        <w:rPr>
          <w:del w:id="3926" w:author="Regan, Rory" w:date="2018-05-14T09:49:00Z"/>
        </w:rPr>
      </w:pPr>
      <w:del w:id="3927" w:author="Regan, Rory" w:date="2018-05-14T09:49:00Z">
        <w:r w:rsidRPr="00480423" w:rsidDel="00515E3D">
          <w:rPr>
            <w:u w:val="single"/>
          </w:rPr>
          <w:delText>Subcontracting</w:delText>
        </w:r>
        <w:r w:rsidRPr="00480423" w:rsidDel="00515E3D">
          <w:delText>: The contractor may not subcontract other than as identified in the contractor’s proposal without the prior written consent of the Director. Such consent, if granted in part, shall not relieve the contractor of any of his</w:delText>
        </w:r>
        <w:r w:rsidDel="00515E3D">
          <w:delText>/her</w:delText>
        </w:r>
        <w:r w:rsidRPr="00480423" w:rsidDel="00515E3D">
          <w:delTex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delText>
        </w:r>
        <w:r w:rsidDel="00515E3D">
          <w:delText>irements of all applicable laws; and</w:delText>
        </w:r>
        <w:r w:rsidRPr="00480423" w:rsidDel="00515E3D">
          <w:delText xml:space="preserve"> </w:delText>
        </w:r>
      </w:del>
    </w:p>
    <w:p w14:paraId="063F3ECD" w14:textId="014A6431" w:rsidR="00732E02" w:rsidRPr="00E82A84" w:rsidDel="00515E3D" w:rsidRDefault="00732E02" w:rsidP="00515E3D">
      <w:pPr>
        <w:pStyle w:val="Default"/>
        <w:jc w:val="center"/>
        <w:rPr>
          <w:del w:id="3928" w:author="Regan, Rory" w:date="2018-05-14T09:49:00Z"/>
          <w:rFonts w:ascii="Arial" w:hAnsi="Arial" w:cs="Arial"/>
          <w:sz w:val="22"/>
          <w:szCs w:val="22"/>
          <w:lang w:val="x-none"/>
        </w:rPr>
      </w:pPr>
    </w:p>
    <w:p w14:paraId="4358E210" w14:textId="3AD641DE" w:rsidR="00732E02" w:rsidRPr="00E82A84" w:rsidDel="00515E3D" w:rsidRDefault="00732E02" w:rsidP="00515E3D">
      <w:pPr>
        <w:pStyle w:val="Default"/>
        <w:jc w:val="center"/>
        <w:rPr>
          <w:del w:id="3929" w:author="Regan, Rory" w:date="2018-05-14T09:49:00Z"/>
          <w:rFonts w:ascii="Arial" w:hAnsi="Arial" w:cs="Arial"/>
          <w:sz w:val="22"/>
          <w:szCs w:val="22"/>
          <w:lang w:val="x-none"/>
        </w:rPr>
      </w:pPr>
      <w:del w:id="3930" w:author="Regan, Rory" w:date="2018-05-14T09:49:00Z">
        <w:r w:rsidRPr="00E82A84" w:rsidDel="00515E3D">
          <w:rPr>
            <w:rFonts w:ascii="Arial" w:hAnsi="Arial" w:cs="Arial"/>
            <w:sz w:val="22"/>
            <w:szCs w:val="22"/>
            <w:u w:val="single"/>
            <w:lang w:val="x-none"/>
          </w:rPr>
          <w:delText>Assignment</w:delText>
        </w:r>
        <w:r w:rsidRPr="00E82A84" w:rsidDel="00515E3D">
          <w:rPr>
            <w:rFonts w:ascii="Arial" w:hAnsi="Arial" w:cs="Arial"/>
            <w:sz w:val="22"/>
            <w:szCs w:val="22"/>
            <w:lang w:val="x-none"/>
          </w:rPr>
          <w:delText xml:space="preserve">: The contractor may not assign its responsibilities under the contract, in whole or in part, without the prior written consent of the Director. </w:delText>
        </w:r>
      </w:del>
    </w:p>
    <w:p w14:paraId="43E5645E" w14:textId="48A9AF0D" w:rsidR="00732E02" w:rsidRPr="00E82A84" w:rsidDel="00515E3D" w:rsidRDefault="00732E02" w:rsidP="00515E3D">
      <w:pPr>
        <w:pStyle w:val="Default"/>
        <w:jc w:val="center"/>
        <w:rPr>
          <w:del w:id="3931" w:author="Regan, Rory" w:date="2018-05-14T09:49:00Z"/>
          <w:rFonts w:ascii="Arial" w:hAnsi="Arial" w:cs="Arial"/>
          <w:b/>
          <w:sz w:val="22"/>
          <w:szCs w:val="22"/>
          <w:lang w:val="x-none"/>
        </w:rPr>
      </w:pPr>
    </w:p>
    <w:p w14:paraId="52483AD8" w14:textId="30AD518D" w:rsidR="00732E02" w:rsidRPr="00E82A84" w:rsidDel="00515E3D" w:rsidRDefault="00732E02" w:rsidP="00515E3D">
      <w:pPr>
        <w:pStyle w:val="Default"/>
        <w:jc w:val="center"/>
        <w:rPr>
          <w:del w:id="3932" w:author="Regan, Rory" w:date="2018-05-14T09:49:00Z"/>
          <w:rFonts w:ascii="Arial" w:hAnsi="Arial" w:cs="Arial"/>
          <w:b/>
          <w:bCs/>
          <w:sz w:val="22"/>
          <w:szCs w:val="22"/>
          <w:u w:val="single"/>
          <w:lang w:val="x-none"/>
        </w:rPr>
      </w:pPr>
      <w:bookmarkStart w:id="3933" w:name="_Toc485039892"/>
      <w:bookmarkStart w:id="3934" w:name="_Toc485041308"/>
      <w:del w:id="3935" w:author="Regan, Rory" w:date="2018-05-14T09:49:00Z">
        <w:r w:rsidRPr="00E82A84" w:rsidDel="00515E3D">
          <w:rPr>
            <w:rFonts w:ascii="Arial" w:hAnsi="Arial" w:cs="Arial"/>
            <w:b/>
            <w:bCs/>
            <w:sz w:val="22"/>
            <w:szCs w:val="22"/>
            <w:u w:val="single"/>
            <w:lang w:val="x-none"/>
          </w:rPr>
          <w:delText>5.9</w:delText>
        </w:r>
        <w:r w:rsidRPr="00E82A84" w:rsidDel="00515E3D">
          <w:rPr>
            <w:rFonts w:ascii="Arial" w:hAnsi="Arial" w:cs="Arial"/>
            <w:b/>
            <w:bCs/>
            <w:sz w:val="22"/>
            <w:szCs w:val="22"/>
            <w:u w:val="single"/>
            <w:lang w:val="x-none"/>
          </w:rPr>
          <w:tab/>
          <w:delText>NO CONTRACTUAL RELATIONSHIP BETWEEN SUBCONTRACTORS AND STATE</w:delText>
        </w:r>
        <w:bookmarkEnd w:id="3933"/>
        <w:bookmarkEnd w:id="3934"/>
      </w:del>
    </w:p>
    <w:p w14:paraId="3806625C" w14:textId="1C828B63" w:rsidR="00732E02" w:rsidRPr="00E82A84" w:rsidDel="00515E3D" w:rsidRDefault="00732E02" w:rsidP="00515E3D">
      <w:pPr>
        <w:pStyle w:val="Default"/>
        <w:jc w:val="center"/>
        <w:rPr>
          <w:del w:id="3936" w:author="Regan, Rory" w:date="2018-05-14T09:49:00Z"/>
          <w:rFonts w:ascii="Arial" w:hAnsi="Arial" w:cs="Arial"/>
          <w:sz w:val="22"/>
          <w:szCs w:val="22"/>
          <w:lang w:val="x-none"/>
        </w:rPr>
      </w:pPr>
      <w:del w:id="3937" w:author="Regan, Rory" w:date="2018-05-14T09:49:00Z">
        <w:r w:rsidRPr="00E82A84" w:rsidDel="00515E3D">
          <w:rPr>
            <w:rFonts w:ascii="Arial" w:hAnsi="Arial" w:cs="Arial"/>
            <w:sz w:val="22"/>
            <w:szCs w:val="22"/>
            <w:lang w:val="x-none"/>
          </w:rPr>
          <w:delText xml:space="preserve">Nothing contained in any of the contract documents, including the RFP and vendor’s bid or proposal shall be construed as creating any contractual relationship between any subcontractor and the State. </w:delText>
        </w:r>
      </w:del>
    </w:p>
    <w:p w14:paraId="67F840DB" w14:textId="572A037F" w:rsidR="00732E02" w:rsidRPr="00E82A84" w:rsidDel="00515E3D" w:rsidRDefault="00732E02" w:rsidP="00515E3D">
      <w:pPr>
        <w:pStyle w:val="Default"/>
        <w:jc w:val="center"/>
        <w:rPr>
          <w:del w:id="3938" w:author="Regan, Rory" w:date="2018-05-14T09:49:00Z"/>
          <w:rFonts w:ascii="Arial" w:hAnsi="Arial" w:cs="Arial"/>
          <w:b/>
          <w:sz w:val="22"/>
          <w:szCs w:val="22"/>
          <w:lang w:val="x-none"/>
        </w:rPr>
      </w:pPr>
    </w:p>
    <w:p w14:paraId="39DCFECE" w14:textId="01D4F143" w:rsidR="00732E02" w:rsidRPr="00E82A84" w:rsidDel="00515E3D" w:rsidRDefault="00732E02" w:rsidP="00515E3D">
      <w:pPr>
        <w:pStyle w:val="Default"/>
        <w:jc w:val="center"/>
        <w:rPr>
          <w:del w:id="3939" w:author="Regan, Rory" w:date="2018-05-14T09:49:00Z"/>
          <w:rFonts w:ascii="Arial" w:hAnsi="Arial" w:cs="Arial"/>
          <w:b/>
          <w:bCs/>
          <w:sz w:val="22"/>
          <w:szCs w:val="22"/>
          <w:u w:val="single"/>
          <w:lang w:val="x-none"/>
        </w:rPr>
      </w:pPr>
      <w:bookmarkStart w:id="3940" w:name="_Toc485039893"/>
      <w:bookmarkStart w:id="3941" w:name="_Toc485041309"/>
      <w:del w:id="3942" w:author="Regan, Rory" w:date="2018-05-14T09:49:00Z">
        <w:r w:rsidRPr="00E82A84" w:rsidDel="00515E3D">
          <w:rPr>
            <w:rFonts w:ascii="Arial" w:hAnsi="Arial" w:cs="Arial"/>
            <w:b/>
            <w:bCs/>
            <w:sz w:val="22"/>
            <w:szCs w:val="22"/>
            <w:u w:val="single"/>
            <w:lang w:val="x-none"/>
          </w:rPr>
          <w:delText>5.10</w:delText>
        </w:r>
        <w:r w:rsidRPr="00E82A84" w:rsidDel="00515E3D">
          <w:rPr>
            <w:rFonts w:ascii="Arial" w:hAnsi="Arial" w:cs="Arial"/>
            <w:b/>
            <w:bCs/>
            <w:sz w:val="22"/>
            <w:szCs w:val="22"/>
            <w:u w:val="single"/>
            <w:lang w:val="x-none"/>
          </w:rPr>
          <w:tab/>
          <w:delText>MERGERS, ACQUISITIONS</w:delText>
        </w:r>
        <w:bookmarkEnd w:id="3940"/>
        <w:bookmarkEnd w:id="3941"/>
      </w:del>
    </w:p>
    <w:p w14:paraId="6E27F83B" w14:textId="345BFA17" w:rsidR="00732E02" w:rsidRPr="00E82A84" w:rsidDel="00515E3D" w:rsidRDefault="00732E02" w:rsidP="00515E3D">
      <w:pPr>
        <w:pStyle w:val="Default"/>
        <w:jc w:val="center"/>
        <w:rPr>
          <w:del w:id="3943" w:author="Regan, Rory" w:date="2018-05-14T09:49:00Z"/>
          <w:rFonts w:ascii="Arial" w:hAnsi="Arial" w:cs="Arial"/>
          <w:sz w:val="22"/>
          <w:szCs w:val="22"/>
          <w:lang w:val="x-none"/>
        </w:rPr>
      </w:pPr>
      <w:del w:id="3944" w:author="Regan, Rory" w:date="2018-05-14T09:49:00Z">
        <w:r w:rsidRPr="00E82A84" w:rsidDel="00515E3D">
          <w:rPr>
            <w:rFonts w:ascii="Arial" w:hAnsi="Arial" w:cs="Arial"/>
            <w:sz w:val="22"/>
            <w:szCs w:val="22"/>
            <w:lang w:val="x-none"/>
          </w:rPr>
          <w:delTex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delText>
        </w:r>
      </w:del>
    </w:p>
    <w:p w14:paraId="0E6ACFA5" w14:textId="47961D85" w:rsidR="00732E02" w:rsidRPr="00E82A84" w:rsidDel="00515E3D" w:rsidRDefault="00732E02" w:rsidP="00515E3D">
      <w:pPr>
        <w:pStyle w:val="Default"/>
        <w:jc w:val="center"/>
        <w:rPr>
          <w:del w:id="3945" w:author="Regan, Rory" w:date="2018-05-14T09:49:00Z"/>
          <w:rFonts w:ascii="Arial" w:hAnsi="Arial" w:cs="Arial"/>
          <w:sz w:val="22"/>
          <w:szCs w:val="22"/>
          <w:lang w:val="x-none"/>
        </w:rPr>
      </w:pPr>
    </w:p>
    <w:p w14:paraId="32ACA91C" w14:textId="213A10C1" w:rsidR="00732E02" w:rsidRPr="00E82A84" w:rsidDel="00515E3D" w:rsidRDefault="00732E02" w:rsidP="00515E3D">
      <w:pPr>
        <w:pStyle w:val="Default"/>
        <w:jc w:val="center"/>
        <w:rPr>
          <w:del w:id="3946" w:author="Regan, Rory" w:date="2018-05-14T09:49:00Z"/>
          <w:rFonts w:ascii="Arial" w:hAnsi="Arial" w:cs="Arial"/>
          <w:sz w:val="22"/>
          <w:szCs w:val="22"/>
          <w:lang w:val="x-none"/>
        </w:rPr>
      </w:pPr>
      <w:del w:id="3947" w:author="Regan, Rory" w:date="2018-05-14T09:49:00Z">
        <w:r w:rsidRPr="00E82A84" w:rsidDel="00515E3D">
          <w:rPr>
            <w:rFonts w:ascii="Arial" w:hAnsi="Arial" w:cs="Arial"/>
            <w:sz w:val="22"/>
            <w:szCs w:val="22"/>
            <w:lang w:val="x-none"/>
          </w:rPr>
          <w:delTex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delText>
        </w:r>
      </w:del>
    </w:p>
    <w:p w14:paraId="24E06B8B" w14:textId="4BA18146" w:rsidR="00732E02" w:rsidRPr="00E82A84" w:rsidDel="00515E3D" w:rsidRDefault="00732E02" w:rsidP="00515E3D">
      <w:pPr>
        <w:pStyle w:val="Default"/>
        <w:jc w:val="center"/>
        <w:rPr>
          <w:del w:id="3948" w:author="Regan, Rory" w:date="2018-05-14T09:49:00Z"/>
          <w:rFonts w:ascii="Arial" w:hAnsi="Arial" w:cs="Arial"/>
          <w:b/>
          <w:sz w:val="22"/>
          <w:szCs w:val="22"/>
          <w:lang w:val="x-none"/>
        </w:rPr>
      </w:pPr>
    </w:p>
    <w:p w14:paraId="508A7B34" w14:textId="0DE92703" w:rsidR="00732E02" w:rsidRPr="00E82A84" w:rsidDel="00515E3D" w:rsidRDefault="00732E02" w:rsidP="00515E3D">
      <w:pPr>
        <w:pStyle w:val="Default"/>
        <w:jc w:val="center"/>
        <w:rPr>
          <w:del w:id="3949" w:author="Regan, Rory" w:date="2018-05-14T09:49:00Z"/>
          <w:rFonts w:ascii="Arial" w:hAnsi="Arial" w:cs="Arial"/>
          <w:b/>
          <w:bCs/>
          <w:sz w:val="22"/>
          <w:szCs w:val="22"/>
          <w:u w:val="single"/>
          <w:lang w:val="x-none"/>
        </w:rPr>
      </w:pPr>
      <w:bookmarkStart w:id="3950" w:name="_Toc485039894"/>
      <w:bookmarkStart w:id="3951" w:name="_Toc485041310"/>
      <w:del w:id="3952" w:author="Regan, Rory" w:date="2018-05-14T09:49:00Z">
        <w:r w:rsidRPr="00E82A84" w:rsidDel="00515E3D">
          <w:rPr>
            <w:rFonts w:ascii="Arial" w:hAnsi="Arial" w:cs="Arial"/>
            <w:b/>
            <w:bCs/>
            <w:sz w:val="22"/>
            <w:szCs w:val="22"/>
            <w:u w:val="single"/>
            <w:lang w:val="x-none"/>
          </w:rPr>
          <w:delText>5.11</w:delText>
        </w:r>
        <w:r w:rsidRPr="00E82A84" w:rsidDel="00515E3D">
          <w:rPr>
            <w:rFonts w:ascii="Arial" w:hAnsi="Arial" w:cs="Arial"/>
            <w:b/>
            <w:bCs/>
            <w:sz w:val="22"/>
            <w:szCs w:val="22"/>
            <w:u w:val="single"/>
            <w:lang w:val="x-none"/>
          </w:rPr>
          <w:tab/>
          <w:delText>PERFORMANCE GUARANTEE OF CONTRACTOR</w:delText>
        </w:r>
        <w:bookmarkEnd w:id="3950"/>
        <w:bookmarkEnd w:id="3951"/>
      </w:del>
    </w:p>
    <w:p w14:paraId="6BA54D35" w14:textId="448A43A1" w:rsidR="00732E02" w:rsidRPr="00E82A84" w:rsidDel="00515E3D" w:rsidRDefault="00732E02" w:rsidP="00515E3D">
      <w:pPr>
        <w:pStyle w:val="Default"/>
        <w:jc w:val="center"/>
        <w:rPr>
          <w:del w:id="3953" w:author="Regan, Rory" w:date="2018-05-14T09:49:00Z"/>
          <w:rFonts w:ascii="Arial" w:hAnsi="Arial" w:cs="Arial"/>
          <w:sz w:val="22"/>
          <w:szCs w:val="22"/>
          <w:lang w:val="x-none"/>
        </w:rPr>
      </w:pPr>
      <w:del w:id="3954" w:author="Regan, Rory" w:date="2018-05-14T09:49:00Z">
        <w:r w:rsidRPr="00E82A84" w:rsidDel="00515E3D">
          <w:rPr>
            <w:rFonts w:ascii="Arial" w:hAnsi="Arial" w:cs="Arial"/>
            <w:sz w:val="22"/>
            <w:szCs w:val="22"/>
            <w:lang w:val="x-none"/>
          </w:rPr>
          <w:delText xml:space="preserve">The contractor hereby certifies that: </w:delText>
        </w:r>
      </w:del>
    </w:p>
    <w:p w14:paraId="3F8FE9DB" w14:textId="5DAAD5B7" w:rsidR="00732E02" w:rsidRPr="00E82A84" w:rsidDel="00515E3D" w:rsidRDefault="00732E02" w:rsidP="00515E3D">
      <w:pPr>
        <w:pStyle w:val="Default"/>
        <w:jc w:val="center"/>
        <w:rPr>
          <w:del w:id="3955" w:author="Regan, Rory" w:date="2018-05-14T09:49:00Z"/>
          <w:rFonts w:ascii="Arial" w:hAnsi="Arial" w:cs="Arial"/>
          <w:sz w:val="22"/>
          <w:szCs w:val="22"/>
          <w:lang w:val="x-none"/>
        </w:rPr>
      </w:pPr>
      <w:del w:id="3956" w:author="Regan, Rory" w:date="2018-05-14T09:49:00Z">
        <w:r w:rsidRPr="00E82A84" w:rsidDel="00515E3D">
          <w:rPr>
            <w:rFonts w:ascii="Arial" w:hAnsi="Arial" w:cs="Arial"/>
            <w:sz w:val="22"/>
            <w:szCs w:val="22"/>
            <w:lang w:val="x-none"/>
          </w:rPr>
          <w:delTex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delText>
        </w:r>
      </w:del>
    </w:p>
    <w:p w14:paraId="0F0B5D4A" w14:textId="7DD5C271" w:rsidR="00732E02" w:rsidRPr="00E82A84" w:rsidDel="00515E3D" w:rsidRDefault="00732E02" w:rsidP="00515E3D">
      <w:pPr>
        <w:pStyle w:val="Default"/>
        <w:jc w:val="center"/>
        <w:rPr>
          <w:del w:id="3957" w:author="Regan, Rory" w:date="2018-05-14T09:49:00Z"/>
          <w:rFonts w:ascii="Arial" w:hAnsi="Arial" w:cs="Arial"/>
          <w:sz w:val="22"/>
          <w:szCs w:val="22"/>
          <w:lang w:val="x-none"/>
        </w:rPr>
      </w:pPr>
    </w:p>
    <w:p w14:paraId="4206947C" w14:textId="0C9157A6" w:rsidR="00732E02" w:rsidRPr="00E82A84" w:rsidDel="00515E3D" w:rsidRDefault="00732E02" w:rsidP="00515E3D">
      <w:pPr>
        <w:pStyle w:val="Default"/>
        <w:jc w:val="center"/>
        <w:rPr>
          <w:del w:id="3958" w:author="Regan, Rory" w:date="2018-05-14T09:49:00Z"/>
          <w:rFonts w:ascii="Arial" w:hAnsi="Arial" w:cs="Arial"/>
          <w:sz w:val="22"/>
          <w:szCs w:val="22"/>
          <w:lang w:val="x-none"/>
        </w:rPr>
      </w:pPr>
      <w:del w:id="3959" w:author="Regan, Rory" w:date="2018-05-14T09:49:00Z">
        <w:r w:rsidRPr="00E82A84" w:rsidDel="00515E3D">
          <w:rPr>
            <w:rFonts w:ascii="Arial" w:hAnsi="Arial" w:cs="Arial"/>
            <w:sz w:val="22"/>
            <w:szCs w:val="22"/>
            <w:lang w:val="x-none"/>
          </w:rPr>
          <w:delText>All equipment supplied to the State and operated by electrical current is UL listed where applicable;</w:delText>
        </w:r>
      </w:del>
    </w:p>
    <w:p w14:paraId="117B2028" w14:textId="3EDC32AD" w:rsidR="00732E02" w:rsidRPr="00E82A84" w:rsidDel="00515E3D" w:rsidRDefault="00732E02" w:rsidP="00515E3D">
      <w:pPr>
        <w:pStyle w:val="Default"/>
        <w:jc w:val="center"/>
        <w:rPr>
          <w:del w:id="3960" w:author="Regan, Rory" w:date="2018-05-14T09:49:00Z"/>
          <w:rFonts w:ascii="Arial" w:hAnsi="Arial" w:cs="Arial"/>
          <w:sz w:val="22"/>
          <w:szCs w:val="22"/>
          <w:lang w:val="x-none"/>
        </w:rPr>
      </w:pPr>
    </w:p>
    <w:p w14:paraId="3B8D6078" w14:textId="74C47237" w:rsidR="00732E02" w:rsidRPr="00E82A84" w:rsidDel="00515E3D" w:rsidRDefault="00732E02" w:rsidP="00515E3D">
      <w:pPr>
        <w:pStyle w:val="Default"/>
        <w:jc w:val="center"/>
        <w:rPr>
          <w:del w:id="3961" w:author="Regan, Rory" w:date="2018-05-14T09:49:00Z"/>
          <w:rFonts w:ascii="Arial" w:hAnsi="Arial" w:cs="Arial"/>
          <w:sz w:val="22"/>
          <w:szCs w:val="22"/>
          <w:lang w:val="x-none"/>
        </w:rPr>
      </w:pPr>
      <w:del w:id="3962" w:author="Regan, Rory" w:date="2018-05-14T09:49:00Z">
        <w:r w:rsidRPr="00E82A84" w:rsidDel="00515E3D">
          <w:rPr>
            <w:rFonts w:ascii="Arial" w:hAnsi="Arial" w:cs="Arial"/>
            <w:sz w:val="22"/>
            <w:szCs w:val="22"/>
            <w:lang w:val="x-none"/>
          </w:rPr>
          <w:delText>All new machines are to be guaranteed as fully operational for the period stated in the contract from time of written acceptance by the State. The contractor shall render prompt service without charge, regardless of geographic location;</w:delText>
        </w:r>
      </w:del>
    </w:p>
    <w:p w14:paraId="39BAAF70" w14:textId="2F5EB00D" w:rsidR="00732E02" w:rsidRPr="00E82A84" w:rsidDel="00515E3D" w:rsidRDefault="00732E02" w:rsidP="00515E3D">
      <w:pPr>
        <w:pStyle w:val="Default"/>
        <w:jc w:val="center"/>
        <w:rPr>
          <w:del w:id="3963" w:author="Regan, Rory" w:date="2018-05-14T09:49:00Z"/>
          <w:rFonts w:ascii="Arial" w:hAnsi="Arial" w:cs="Arial"/>
          <w:sz w:val="22"/>
          <w:szCs w:val="22"/>
          <w:lang w:val="x-none"/>
        </w:rPr>
      </w:pPr>
    </w:p>
    <w:p w14:paraId="49E93F58" w14:textId="0A43BB4D" w:rsidR="00732E02" w:rsidRPr="00E82A84" w:rsidDel="00515E3D" w:rsidRDefault="00732E02" w:rsidP="00515E3D">
      <w:pPr>
        <w:pStyle w:val="Default"/>
        <w:jc w:val="center"/>
        <w:rPr>
          <w:del w:id="3964" w:author="Regan, Rory" w:date="2018-05-14T09:49:00Z"/>
          <w:rFonts w:ascii="Arial" w:hAnsi="Arial" w:cs="Arial"/>
          <w:sz w:val="22"/>
          <w:szCs w:val="22"/>
          <w:lang w:val="x-none"/>
        </w:rPr>
      </w:pPr>
      <w:del w:id="3965" w:author="Regan, Rory" w:date="2018-05-14T09:49:00Z">
        <w:r w:rsidRPr="00E82A84" w:rsidDel="00515E3D">
          <w:rPr>
            <w:rFonts w:ascii="Arial" w:hAnsi="Arial" w:cs="Arial"/>
            <w:sz w:val="22"/>
            <w:szCs w:val="22"/>
            <w:lang w:val="x-none"/>
          </w:rPr>
          <w:delText>Sufficient quantities of parts necessary for proper service to equipment shall be maintained at distribution points and service headquarters;</w:delText>
        </w:r>
      </w:del>
    </w:p>
    <w:p w14:paraId="142FDCC7" w14:textId="637521CF" w:rsidR="00732E02" w:rsidRPr="00E82A84" w:rsidDel="00515E3D" w:rsidRDefault="00732E02" w:rsidP="00515E3D">
      <w:pPr>
        <w:pStyle w:val="Default"/>
        <w:jc w:val="center"/>
        <w:rPr>
          <w:del w:id="3966" w:author="Regan, Rory" w:date="2018-05-14T09:49:00Z"/>
          <w:rFonts w:ascii="Arial" w:hAnsi="Arial" w:cs="Arial"/>
          <w:sz w:val="22"/>
          <w:szCs w:val="22"/>
          <w:lang w:val="x-none"/>
        </w:rPr>
      </w:pPr>
    </w:p>
    <w:p w14:paraId="0B356E8D" w14:textId="2C639DB2" w:rsidR="00732E02" w:rsidRPr="00E82A84" w:rsidDel="00515E3D" w:rsidRDefault="00732E02" w:rsidP="00515E3D">
      <w:pPr>
        <w:pStyle w:val="Default"/>
        <w:jc w:val="center"/>
        <w:rPr>
          <w:del w:id="3967" w:author="Regan, Rory" w:date="2018-05-14T09:49:00Z"/>
          <w:rFonts w:ascii="Arial" w:hAnsi="Arial" w:cs="Arial"/>
          <w:sz w:val="22"/>
          <w:szCs w:val="22"/>
          <w:lang w:val="x-none"/>
        </w:rPr>
      </w:pPr>
      <w:del w:id="3968" w:author="Regan, Rory" w:date="2018-05-14T09:49:00Z">
        <w:r w:rsidRPr="00E82A84" w:rsidDel="00515E3D">
          <w:rPr>
            <w:rFonts w:ascii="Arial" w:hAnsi="Arial" w:cs="Arial"/>
            <w:sz w:val="22"/>
            <w:szCs w:val="22"/>
            <w:lang w:val="x-none"/>
          </w:rPr>
          <w:delText xml:space="preserve">Trained mechanics are regularly employed to make necessary repairs to equipment in the territory from which the service request might emanate within a 48-hour period or within the time accepted as industry practice; </w:delText>
        </w:r>
      </w:del>
    </w:p>
    <w:p w14:paraId="1BDEC9CD" w14:textId="04A5750F" w:rsidR="00732E02" w:rsidRPr="00E82A84" w:rsidDel="00515E3D" w:rsidRDefault="00732E02" w:rsidP="00515E3D">
      <w:pPr>
        <w:pStyle w:val="Default"/>
        <w:jc w:val="center"/>
        <w:rPr>
          <w:del w:id="3969" w:author="Regan, Rory" w:date="2018-05-14T09:49:00Z"/>
          <w:rFonts w:ascii="Arial" w:hAnsi="Arial" w:cs="Arial"/>
          <w:sz w:val="22"/>
          <w:szCs w:val="22"/>
          <w:lang w:val="x-none"/>
        </w:rPr>
      </w:pPr>
    </w:p>
    <w:p w14:paraId="4CF08840" w14:textId="5A886730" w:rsidR="00732E02" w:rsidRPr="00E82A84" w:rsidDel="00515E3D" w:rsidRDefault="00732E02" w:rsidP="00515E3D">
      <w:pPr>
        <w:pStyle w:val="Default"/>
        <w:jc w:val="center"/>
        <w:rPr>
          <w:del w:id="3970" w:author="Regan, Rory" w:date="2018-05-14T09:49:00Z"/>
          <w:rFonts w:ascii="Arial" w:hAnsi="Arial" w:cs="Arial"/>
          <w:sz w:val="22"/>
          <w:szCs w:val="22"/>
          <w:lang w:val="x-none"/>
        </w:rPr>
      </w:pPr>
      <w:del w:id="3971" w:author="Regan, Rory" w:date="2018-05-14T09:49:00Z">
        <w:r w:rsidRPr="00E82A84" w:rsidDel="00515E3D">
          <w:rPr>
            <w:rFonts w:ascii="Arial" w:hAnsi="Arial" w:cs="Arial"/>
            <w:sz w:val="22"/>
            <w:szCs w:val="22"/>
            <w:lang w:val="x-none"/>
          </w:rPr>
          <w:delText>During the warranty period the contractor shall replace immediately any material which is rejected for failure to meet the requirements of the contract; and</w:delText>
        </w:r>
      </w:del>
    </w:p>
    <w:p w14:paraId="42A7E3BB" w14:textId="3DEB72C1" w:rsidR="00732E02" w:rsidRPr="00E82A84" w:rsidDel="00515E3D" w:rsidRDefault="00732E02" w:rsidP="00515E3D">
      <w:pPr>
        <w:pStyle w:val="Default"/>
        <w:jc w:val="center"/>
        <w:rPr>
          <w:del w:id="3972" w:author="Regan, Rory" w:date="2018-05-14T09:49:00Z"/>
          <w:rFonts w:ascii="Arial" w:hAnsi="Arial" w:cs="Arial"/>
          <w:sz w:val="22"/>
          <w:szCs w:val="22"/>
          <w:lang w:val="x-none"/>
        </w:rPr>
      </w:pPr>
    </w:p>
    <w:p w14:paraId="3DD846AA" w14:textId="2D1264C3" w:rsidR="00732E02" w:rsidRPr="00E82A84" w:rsidDel="00515E3D" w:rsidRDefault="00732E02" w:rsidP="00515E3D">
      <w:pPr>
        <w:pStyle w:val="Default"/>
        <w:jc w:val="center"/>
        <w:rPr>
          <w:del w:id="3973" w:author="Regan, Rory" w:date="2018-05-14T09:49:00Z"/>
          <w:rFonts w:ascii="Arial" w:hAnsi="Arial" w:cs="Arial"/>
          <w:sz w:val="22"/>
          <w:szCs w:val="22"/>
          <w:lang w:val="x-none"/>
        </w:rPr>
      </w:pPr>
      <w:del w:id="3974" w:author="Regan, Rory" w:date="2018-05-14T09:49:00Z">
        <w:r w:rsidRPr="00E82A84" w:rsidDel="00515E3D">
          <w:rPr>
            <w:rFonts w:ascii="Arial" w:hAnsi="Arial" w:cs="Arial"/>
            <w:sz w:val="22"/>
            <w:szCs w:val="22"/>
            <w:lang w:val="x-none"/>
          </w:rPr>
          <w:delText xml:space="preserve">All services rendered to the State shall be performed in strict and full accordance with the specifications stated in the contract. The contract shall not be considered complete until final approval by the State's using agency is rendered. </w:delText>
        </w:r>
      </w:del>
    </w:p>
    <w:p w14:paraId="2D1BB768" w14:textId="35B04975" w:rsidR="00732E02" w:rsidRPr="00E82A84" w:rsidDel="00515E3D" w:rsidRDefault="00732E02" w:rsidP="00515E3D">
      <w:pPr>
        <w:pStyle w:val="Default"/>
        <w:jc w:val="center"/>
        <w:rPr>
          <w:del w:id="3975" w:author="Regan, Rory" w:date="2018-05-14T09:49:00Z"/>
          <w:rFonts w:ascii="Arial" w:hAnsi="Arial" w:cs="Arial"/>
          <w:sz w:val="22"/>
          <w:szCs w:val="22"/>
          <w:lang w:val="x-none"/>
        </w:rPr>
      </w:pPr>
    </w:p>
    <w:p w14:paraId="1B57EDD8" w14:textId="46FEE552" w:rsidR="00732E02" w:rsidRPr="00E82A84" w:rsidDel="00515E3D" w:rsidRDefault="00732E02" w:rsidP="00515E3D">
      <w:pPr>
        <w:pStyle w:val="Default"/>
        <w:jc w:val="center"/>
        <w:rPr>
          <w:del w:id="3976" w:author="Regan, Rory" w:date="2018-05-14T09:49:00Z"/>
          <w:rFonts w:ascii="Arial" w:hAnsi="Arial" w:cs="Arial"/>
          <w:b/>
          <w:bCs/>
          <w:sz w:val="22"/>
          <w:szCs w:val="22"/>
          <w:u w:val="single"/>
          <w:lang w:val="x-none"/>
        </w:rPr>
      </w:pPr>
      <w:bookmarkStart w:id="3977" w:name="_Toc485039895"/>
      <w:bookmarkStart w:id="3978" w:name="_Toc485041311"/>
      <w:del w:id="3979" w:author="Regan, Rory" w:date="2018-05-14T09:49:00Z">
        <w:r w:rsidRPr="00E82A84" w:rsidDel="00515E3D">
          <w:rPr>
            <w:rFonts w:ascii="Arial" w:hAnsi="Arial" w:cs="Arial"/>
            <w:b/>
            <w:bCs/>
            <w:sz w:val="22"/>
            <w:szCs w:val="22"/>
            <w:u w:val="single"/>
            <w:lang w:val="x-none"/>
          </w:rPr>
          <w:delText>5.12</w:delText>
        </w:r>
        <w:r w:rsidRPr="00E82A84" w:rsidDel="00515E3D">
          <w:rPr>
            <w:rFonts w:ascii="Arial" w:hAnsi="Arial" w:cs="Arial"/>
            <w:b/>
            <w:bCs/>
            <w:sz w:val="22"/>
            <w:szCs w:val="22"/>
            <w:u w:val="single"/>
            <w:lang w:val="x-none"/>
          </w:rPr>
          <w:tab/>
          <w:delText>DELIVERY REQUIREMENTS</w:delText>
        </w:r>
        <w:bookmarkEnd w:id="3977"/>
        <w:bookmarkEnd w:id="3978"/>
      </w:del>
    </w:p>
    <w:p w14:paraId="174C41E0" w14:textId="75FEFDEB" w:rsidR="00732E02" w:rsidRPr="00E82A84" w:rsidDel="00515E3D" w:rsidRDefault="00732E02" w:rsidP="00515E3D">
      <w:pPr>
        <w:pStyle w:val="Default"/>
        <w:jc w:val="center"/>
        <w:rPr>
          <w:del w:id="3980" w:author="Regan, Rory" w:date="2018-05-14T09:49:00Z"/>
          <w:rFonts w:ascii="Arial" w:hAnsi="Arial" w:cs="Arial"/>
          <w:sz w:val="22"/>
          <w:szCs w:val="22"/>
          <w:lang w:val="x-none"/>
        </w:rPr>
      </w:pPr>
      <w:del w:id="3981" w:author="Regan, Rory" w:date="2018-05-14T09:49:00Z">
        <w:r w:rsidRPr="00E82A84" w:rsidDel="00515E3D">
          <w:rPr>
            <w:rFonts w:ascii="Arial" w:hAnsi="Arial" w:cs="Arial"/>
            <w:sz w:val="22"/>
            <w:szCs w:val="22"/>
            <w:lang w:val="x-none"/>
          </w:rPr>
          <w:delText>Deliveries shall be made at such time and in such quantities as ordered in strict accordance with conditions contained in the contract;</w:delText>
        </w:r>
      </w:del>
    </w:p>
    <w:p w14:paraId="6387F003" w14:textId="52600AD8" w:rsidR="00732E02" w:rsidRPr="00E82A84" w:rsidDel="00515E3D" w:rsidRDefault="00732E02" w:rsidP="00515E3D">
      <w:pPr>
        <w:pStyle w:val="Default"/>
        <w:jc w:val="center"/>
        <w:rPr>
          <w:del w:id="3982" w:author="Regan, Rory" w:date="2018-05-14T09:49:00Z"/>
          <w:rFonts w:ascii="Arial" w:hAnsi="Arial" w:cs="Arial"/>
          <w:sz w:val="22"/>
          <w:szCs w:val="22"/>
          <w:lang w:val="x-none"/>
        </w:rPr>
      </w:pPr>
    </w:p>
    <w:p w14:paraId="710F816C" w14:textId="3C4692DF" w:rsidR="00732E02" w:rsidRPr="00E82A84" w:rsidDel="00515E3D" w:rsidRDefault="00732E02" w:rsidP="00515E3D">
      <w:pPr>
        <w:pStyle w:val="Default"/>
        <w:jc w:val="center"/>
        <w:rPr>
          <w:del w:id="3983" w:author="Regan, Rory" w:date="2018-05-14T09:49:00Z"/>
          <w:rFonts w:ascii="Arial" w:hAnsi="Arial" w:cs="Arial"/>
          <w:sz w:val="22"/>
          <w:szCs w:val="22"/>
          <w:lang w:val="x-none"/>
        </w:rPr>
      </w:pPr>
      <w:del w:id="3984" w:author="Regan, Rory" w:date="2018-05-14T09:49:00Z">
        <w:r w:rsidRPr="00E82A84" w:rsidDel="00515E3D">
          <w:rPr>
            <w:rFonts w:ascii="Arial" w:hAnsi="Arial" w:cs="Arial"/>
            <w:sz w:val="22"/>
            <w:szCs w:val="22"/>
            <w:lang w:val="x-none"/>
          </w:rPr>
          <w:delText>The contractor shall be responsible for the delivery of material in first class condition to the State's using agency or the purchaser under this contract and in accordance with good commercial practice;</w:delText>
        </w:r>
      </w:del>
    </w:p>
    <w:p w14:paraId="7AE5005F" w14:textId="7A7D458E" w:rsidR="00732E02" w:rsidRPr="00E82A84" w:rsidDel="00515E3D" w:rsidRDefault="00732E02" w:rsidP="00515E3D">
      <w:pPr>
        <w:pStyle w:val="Default"/>
        <w:jc w:val="center"/>
        <w:rPr>
          <w:del w:id="3985" w:author="Regan, Rory" w:date="2018-05-14T09:49:00Z"/>
          <w:rFonts w:ascii="Arial" w:hAnsi="Arial" w:cs="Arial"/>
          <w:sz w:val="22"/>
          <w:szCs w:val="22"/>
          <w:lang w:val="x-none"/>
        </w:rPr>
      </w:pPr>
      <w:del w:id="3986" w:author="Regan, Rory" w:date="2018-05-14T09:49:00Z">
        <w:r w:rsidRPr="00E82A84" w:rsidDel="00515E3D">
          <w:rPr>
            <w:rFonts w:ascii="Arial" w:hAnsi="Arial" w:cs="Arial"/>
            <w:sz w:val="22"/>
            <w:szCs w:val="22"/>
            <w:lang w:val="x-none"/>
          </w:rPr>
          <w:delText xml:space="preserve"> </w:delText>
        </w:r>
      </w:del>
    </w:p>
    <w:p w14:paraId="3E4C2B55" w14:textId="32E262E8" w:rsidR="00732E02" w:rsidRPr="00E82A84" w:rsidDel="00515E3D" w:rsidRDefault="00732E02" w:rsidP="00515E3D">
      <w:pPr>
        <w:pStyle w:val="Default"/>
        <w:jc w:val="center"/>
        <w:rPr>
          <w:del w:id="3987" w:author="Regan, Rory" w:date="2018-05-14T09:49:00Z"/>
          <w:rFonts w:ascii="Arial" w:hAnsi="Arial" w:cs="Arial"/>
          <w:sz w:val="22"/>
          <w:szCs w:val="22"/>
          <w:lang w:val="x-none"/>
        </w:rPr>
      </w:pPr>
      <w:del w:id="3988" w:author="Regan, Rory" w:date="2018-05-14T09:49:00Z">
        <w:r w:rsidRPr="00E82A84" w:rsidDel="00515E3D">
          <w:rPr>
            <w:rFonts w:ascii="Arial" w:hAnsi="Arial" w:cs="Arial"/>
            <w:sz w:val="22"/>
            <w:szCs w:val="22"/>
            <w:lang w:val="x-none"/>
          </w:rPr>
          <w:delText>Items delivered must be strictly in accordance with the contract; and</w:delText>
        </w:r>
      </w:del>
    </w:p>
    <w:p w14:paraId="0B27283C" w14:textId="31F91DBF" w:rsidR="00732E02" w:rsidRPr="00E82A84" w:rsidDel="00515E3D" w:rsidRDefault="00732E02" w:rsidP="00515E3D">
      <w:pPr>
        <w:pStyle w:val="Default"/>
        <w:jc w:val="center"/>
        <w:rPr>
          <w:del w:id="3989" w:author="Regan, Rory" w:date="2018-05-14T09:49:00Z"/>
          <w:rFonts w:ascii="Arial" w:hAnsi="Arial" w:cs="Arial"/>
          <w:sz w:val="22"/>
          <w:szCs w:val="22"/>
          <w:lang w:val="x-none"/>
        </w:rPr>
      </w:pPr>
    </w:p>
    <w:p w14:paraId="783F3CCB" w14:textId="6A3FE6B3" w:rsidR="00732E02" w:rsidRPr="00E82A84" w:rsidDel="00515E3D" w:rsidRDefault="00732E02" w:rsidP="00515E3D">
      <w:pPr>
        <w:pStyle w:val="Default"/>
        <w:jc w:val="center"/>
        <w:rPr>
          <w:del w:id="3990" w:author="Regan, Rory" w:date="2018-05-14T09:49:00Z"/>
          <w:rFonts w:ascii="Arial" w:hAnsi="Arial" w:cs="Arial"/>
          <w:sz w:val="22"/>
          <w:szCs w:val="22"/>
          <w:lang w:val="x-none"/>
        </w:rPr>
      </w:pPr>
      <w:del w:id="3991" w:author="Regan, Rory" w:date="2018-05-14T09:49:00Z">
        <w:r w:rsidRPr="00E82A84" w:rsidDel="00515E3D">
          <w:rPr>
            <w:rFonts w:ascii="Arial" w:hAnsi="Arial" w:cs="Arial"/>
            <w:sz w:val="22"/>
            <w:szCs w:val="22"/>
            <w:lang w:val="x-none"/>
          </w:rPr>
          <w:delTex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delText>
        </w:r>
      </w:del>
    </w:p>
    <w:p w14:paraId="2D0C1E06" w14:textId="308244D5" w:rsidR="00732E02" w:rsidRPr="00E82A84" w:rsidDel="00515E3D" w:rsidRDefault="00732E02" w:rsidP="00515E3D">
      <w:pPr>
        <w:pStyle w:val="Default"/>
        <w:jc w:val="center"/>
        <w:rPr>
          <w:del w:id="3992" w:author="Regan, Rory" w:date="2018-05-14T09:49:00Z"/>
          <w:rFonts w:ascii="Arial" w:hAnsi="Arial" w:cs="Arial"/>
          <w:sz w:val="22"/>
          <w:szCs w:val="22"/>
          <w:lang w:val="x-none"/>
        </w:rPr>
      </w:pPr>
    </w:p>
    <w:p w14:paraId="44E8A3C5" w14:textId="10977720" w:rsidR="00732E02" w:rsidRPr="00E82A84" w:rsidDel="00515E3D" w:rsidRDefault="00732E02" w:rsidP="00515E3D">
      <w:pPr>
        <w:pStyle w:val="Default"/>
        <w:jc w:val="center"/>
        <w:rPr>
          <w:del w:id="3993" w:author="Regan, Rory" w:date="2018-05-14T09:49:00Z"/>
          <w:rFonts w:ascii="Arial" w:hAnsi="Arial" w:cs="Arial"/>
          <w:b/>
          <w:bCs/>
          <w:sz w:val="22"/>
          <w:szCs w:val="22"/>
          <w:u w:val="single"/>
          <w:lang w:val="x-none"/>
        </w:rPr>
      </w:pPr>
      <w:bookmarkStart w:id="3994" w:name="_Toc485039896"/>
      <w:bookmarkStart w:id="3995" w:name="_Toc485041312"/>
      <w:del w:id="3996" w:author="Regan, Rory" w:date="2018-05-14T09:49:00Z">
        <w:r w:rsidRPr="00E82A84" w:rsidDel="00515E3D">
          <w:rPr>
            <w:rFonts w:ascii="Arial" w:hAnsi="Arial" w:cs="Arial"/>
            <w:b/>
            <w:bCs/>
            <w:sz w:val="22"/>
            <w:szCs w:val="22"/>
            <w:u w:val="single"/>
            <w:lang w:val="x-none"/>
          </w:rPr>
          <w:delText>5.13</w:delText>
        </w:r>
        <w:r w:rsidRPr="00E82A84" w:rsidDel="00515E3D">
          <w:rPr>
            <w:rFonts w:ascii="Arial" w:hAnsi="Arial" w:cs="Arial"/>
            <w:b/>
            <w:bCs/>
            <w:sz w:val="22"/>
            <w:szCs w:val="22"/>
            <w:u w:val="single"/>
            <w:lang w:val="x-none"/>
          </w:rPr>
          <w:tab/>
          <w:delText>APPLICABLE LAW AND JURISDICTION</w:delText>
        </w:r>
        <w:bookmarkEnd w:id="3994"/>
        <w:bookmarkEnd w:id="3995"/>
      </w:del>
    </w:p>
    <w:p w14:paraId="2BDFA35F" w14:textId="2A557CE8" w:rsidR="00732E02" w:rsidRPr="00E82A84" w:rsidDel="00515E3D" w:rsidRDefault="00732E02" w:rsidP="00515E3D">
      <w:pPr>
        <w:pStyle w:val="Default"/>
        <w:jc w:val="center"/>
        <w:rPr>
          <w:del w:id="3997" w:author="Regan, Rory" w:date="2018-05-14T09:49:00Z"/>
          <w:rFonts w:ascii="Arial" w:hAnsi="Arial" w:cs="Arial"/>
          <w:sz w:val="22"/>
          <w:szCs w:val="22"/>
          <w:lang w:val="x-none"/>
        </w:rPr>
      </w:pPr>
      <w:del w:id="3998" w:author="Regan, Rory" w:date="2018-05-14T09:49:00Z">
        <w:r w:rsidRPr="00E82A84" w:rsidDel="00515E3D">
          <w:rPr>
            <w:rFonts w:ascii="Arial" w:hAnsi="Arial" w:cs="Arial"/>
            <w:sz w:val="22"/>
            <w:szCs w:val="22"/>
            <w:lang w:val="x-none"/>
          </w:rPr>
          <w:delTex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delText>
        </w:r>
      </w:del>
    </w:p>
    <w:p w14:paraId="3D8B2F15" w14:textId="2CA59405" w:rsidR="00732E02" w:rsidRPr="00E82A84" w:rsidDel="00515E3D" w:rsidRDefault="00732E02" w:rsidP="00515E3D">
      <w:pPr>
        <w:pStyle w:val="Default"/>
        <w:jc w:val="center"/>
        <w:rPr>
          <w:del w:id="3999" w:author="Regan, Rory" w:date="2018-05-14T09:49:00Z"/>
          <w:rFonts w:ascii="Arial" w:hAnsi="Arial" w:cs="Arial"/>
          <w:b/>
          <w:sz w:val="22"/>
          <w:szCs w:val="22"/>
          <w:lang w:val="x-none"/>
        </w:rPr>
      </w:pPr>
    </w:p>
    <w:p w14:paraId="1F99FB9E" w14:textId="672C3F15" w:rsidR="00732E02" w:rsidRPr="00E82A84" w:rsidDel="00515E3D" w:rsidRDefault="00732E02" w:rsidP="00515E3D">
      <w:pPr>
        <w:pStyle w:val="Default"/>
        <w:jc w:val="center"/>
        <w:rPr>
          <w:del w:id="4000" w:author="Regan, Rory" w:date="2018-05-14T09:49:00Z"/>
          <w:rFonts w:ascii="Arial" w:hAnsi="Arial" w:cs="Arial"/>
          <w:b/>
          <w:bCs/>
          <w:sz w:val="22"/>
          <w:szCs w:val="22"/>
          <w:u w:val="single"/>
          <w:lang w:val="x-none"/>
        </w:rPr>
      </w:pPr>
      <w:bookmarkStart w:id="4001" w:name="_Toc485039897"/>
      <w:bookmarkStart w:id="4002" w:name="_Toc485041313"/>
      <w:del w:id="4003" w:author="Regan, Rory" w:date="2018-05-14T09:49:00Z">
        <w:r w:rsidRPr="00E82A84" w:rsidDel="00515E3D">
          <w:rPr>
            <w:rFonts w:ascii="Arial" w:hAnsi="Arial" w:cs="Arial"/>
            <w:b/>
            <w:bCs/>
            <w:sz w:val="22"/>
            <w:szCs w:val="22"/>
            <w:u w:val="single"/>
            <w:lang w:val="x-none"/>
          </w:rPr>
          <w:delText>5.14</w:delText>
        </w:r>
        <w:r w:rsidRPr="00E82A84" w:rsidDel="00515E3D">
          <w:rPr>
            <w:rFonts w:ascii="Arial" w:hAnsi="Arial" w:cs="Arial"/>
            <w:b/>
            <w:bCs/>
            <w:sz w:val="22"/>
            <w:szCs w:val="22"/>
            <w:u w:val="single"/>
            <w:lang w:val="x-none"/>
          </w:rPr>
          <w:tab/>
          <w:delText>CONTRACT AMENDMENT</w:delText>
        </w:r>
        <w:bookmarkEnd w:id="4001"/>
        <w:bookmarkEnd w:id="4002"/>
      </w:del>
    </w:p>
    <w:p w14:paraId="71569EB5" w14:textId="00EE5A65" w:rsidR="00732E02" w:rsidRPr="00E82A84" w:rsidDel="00515E3D" w:rsidRDefault="00732E02" w:rsidP="00515E3D">
      <w:pPr>
        <w:pStyle w:val="Default"/>
        <w:jc w:val="center"/>
        <w:rPr>
          <w:del w:id="4004" w:author="Regan, Rory" w:date="2018-05-14T09:49:00Z"/>
          <w:rFonts w:ascii="Arial" w:hAnsi="Arial" w:cs="Arial"/>
          <w:sz w:val="22"/>
          <w:szCs w:val="22"/>
          <w:lang w:val="x-none"/>
        </w:rPr>
      </w:pPr>
      <w:del w:id="4005" w:author="Regan, Rory" w:date="2018-05-14T09:49:00Z">
        <w:r w:rsidRPr="00E82A84" w:rsidDel="00515E3D">
          <w:rPr>
            <w:rFonts w:ascii="Arial" w:hAnsi="Arial" w:cs="Arial"/>
            <w:sz w:val="22"/>
            <w:szCs w:val="22"/>
            <w:lang w:val="x-none"/>
          </w:rPr>
          <w:delText xml:space="preserve">Except as provided herein, the contract may only be amended by written agreement of the State and the contractor. </w:delText>
        </w:r>
      </w:del>
    </w:p>
    <w:p w14:paraId="23137C71" w14:textId="530E7D27" w:rsidR="00732E02" w:rsidRPr="00E82A84" w:rsidDel="00515E3D" w:rsidRDefault="00732E02" w:rsidP="00515E3D">
      <w:pPr>
        <w:pStyle w:val="Default"/>
        <w:jc w:val="center"/>
        <w:rPr>
          <w:del w:id="4006" w:author="Regan, Rory" w:date="2018-05-14T09:49:00Z"/>
          <w:rFonts w:ascii="Arial" w:hAnsi="Arial" w:cs="Arial"/>
          <w:b/>
          <w:sz w:val="22"/>
          <w:szCs w:val="22"/>
          <w:lang w:val="x-none"/>
        </w:rPr>
      </w:pPr>
    </w:p>
    <w:p w14:paraId="3D99CA1A" w14:textId="6DE41E4D" w:rsidR="00732E02" w:rsidRPr="00E82A84" w:rsidDel="00515E3D" w:rsidRDefault="00732E02" w:rsidP="00515E3D">
      <w:pPr>
        <w:pStyle w:val="Default"/>
        <w:jc w:val="center"/>
        <w:rPr>
          <w:del w:id="4007" w:author="Regan, Rory" w:date="2018-05-14T09:49:00Z"/>
          <w:rFonts w:ascii="Arial" w:hAnsi="Arial" w:cs="Arial"/>
          <w:b/>
          <w:bCs/>
          <w:sz w:val="22"/>
          <w:szCs w:val="22"/>
          <w:u w:val="single"/>
          <w:lang w:val="x-none"/>
        </w:rPr>
      </w:pPr>
      <w:bookmarkStart w:id="4008" w:name="_Toc485039898"/>
      <w:bookmarkStart w:id="4009" w:name="_Toc485041314"/>
      <w:del w:id="4010" w:author="Regan, Rory" w:date="2018-05-14T09:49:00Z">
        <w:r w:rsidRPr="00E82A84" w:rsidDel="00515E3D">
          <w:rPr>
            <w:rFonts w:ascii="Arial" w:hAnsi="Arial" w:cs="Arial"/>
            <w:b/>
            <w:bCs/>
            <w:sz w:val="22"/>
            <w:szCs w:val="22"/>
            <w:u w:val="single"/>
            <w:lang w:val="x-none"/>
          </w:rPr>
          <w:delText>5.15</w:delText>
        </w:r>
        <w:r w:rsidRPr="00E82A84" w:rsidDel="00515E3D">
          <w:rPr>
            <w:rFonts w:ascii="Arial" w:hAnsi="Arial" w:cs="Arial"/>
            <w:b/>
            <w:bCs/>
            <w:sz w:val="22"/>
            <w:szCs w:val="22"/>
            <w:u w:val="single"/>
            <w:lang w:val="x-none"/>
          </w:rPr>
          <w:tab/>
          <w:delText>MAINTENANCE OF RECORDS</w:delText>
        </w:r>
        <w:bookmarkEnd w:id="4008"/>
        <w:bookmarkEnd w:id="4009"/>
      </w:del>
    </w:p>
    <w:p w14:paraId="4FEB131F" w14:textId="2C2E3AEC" w:rsidR="00732E02" w:rsidRPr="00E82A84" w:rsidDel="00515E3D" w:rsidRDefault="00732E02" w:rsidP="00515E3D">
      <w:pPr>
        <w:pStyle w:val="Default"/>
        <w:jc w:val="center"/>
        <w:rPr>
          <w:del w:id="4011" w:author="Regan, Rory" w:date="2018-05-14T09:49:00Z"/>
          <w:rFonts w:ascii="Arial" w:hAnsi="Arial" w:cs="Arial"/>
          <w:sz w:val="22"/>
          <w:szCs w:val="22"/>
          <w:lang w:val="x-none"/>
        </w:rPr>
      </w:pPr>
      <w:del w:id="4012" w:author="Regan, Rory" w:date="2018-05-14T09:49:00Z">
        <w:r w:rsidRPr="00E82A84" w:rsidDel="00515E3D">
          <w:rPr>
            <w:rFonts w:ascii="Arial" w:hAnsi="Arial" w:cs="Arial"/>
            <w:sz w:val="22"/>
            <w:szCs w:val="22"/>
            <w:lang w:val="x-none"/>
          </w:rPr>
          <w:delTex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delText>
        </w:r>
      </w:del>
    </w:p>
    <w:p w14:paraId="084977A3" w14:textId="049744B5" w:rsidR="00732E02" w:rsidRPr="00E82A84" w:rsidDel="00515E3D" w:rsidRDefault="00732E02" w:rsidP="00515E3D">
      <w:pPr>
        <w:pStyle w:val="Default"/>
        <w:jc w:val="center"/>
        <w:rPr>
          <w:del w:id="4013" w:author="Regan, Rory" w:date="2018-05-14T09:49:00Z"/>
          <w:rFonts w:ascii="Arial" w:hAnsi="Arial" w:cs="Arial"/>
          <w:b/>
          <w:sz w:val="22"/>
          <w:szCs w:val="22"/>
          <w:lang w:val="x-none"/>
        </w:rPr>
      </w:pPr>
    </w:p>
    <w:p w14:paraId="057F66DC" w14:textId="3A33867B" w:rsidR="00732E02" w:rsidRPr="00E82A84" w:rsidDel="00515E3D" w:rsidRDefault="00732E02" w:rsidP="00515E3D">
      <w:pPr>
        <w:pStyle w:val="Default"/>
        <w:jc w:val="center"/>
        <w:rPr>
          <w:del w:id="4014" w:author="Regan, Rory" w:date="2018-05-14T09:49:00Z"/>
          <w:rFonts w:ascii="Arial" w:hAnsi="Arial" w:cs="Arial"/>
          <w:b/>
          <w:bCs/>
          <w:sz w:val="22"/>
          <w:szCs w:val="22"/>
          <w:u w:val="single"/>
          <w:lang w:val="x-none"/>
        </w:rPr>
      </w:pPr>
      <w:bookmarkStart w:id="4015" w:name="_Toc485039899"/>
      <w:bookmarkStart w:id="4016" w:name="_Toc485041315"/>
      <w:del w:id="4017" w:author="Regan, Rory" w:date="2018-05-14T09:49:00Z">
        <w:r w:rsidRPr="00E82A84" w:rsidDel="00515E3D">
          <w:rPr>
            <w:rFonts w:ascii="Arial" w:hAnsi="Arial" w:cs="Arial"/>
            <w:b/>
            <w:bCs/>
            <w:sz w:val="22"/>
            <w:szCs w:val="22"/>
            <w:u w:val="single"/>
            <w:lang w:val="x-none"/>
          </w:rPr>
          <w:delText>5.16</w:delText>
        </w:r>
        <w:r w:rsidRPr="00E82A84" w:rsidDel="00515E3D">
          <w:rPr>
            <w:rFonts w:ascii="Arial" w:hAnsi="Arial" w:cs="Arial"/>
            <w:b/>
            <w:bCs/>
            <w:sz w:val="22"/>
            <w:szCs w:val="22"/>
            <w:u w:val="single"/>
            <w:lang w:val="x-none"/>
          </w:rPr>
          <w:tab/>
          <w:delText>ASSIGNMENT OF ANTITRUST CLAIM(S)</w:delText>
        </w:r>
        <w:bookmarkEnd w:id="4015"/>
        <w:bookmarkEnd w:id="4016"/>
      </w:del>
    </w:p>
    <w:p w14:paraId="0399B3B5" w14:textId="277ADD90" w:rsidR="00732E02" w:rsidRPr="00E82A84" w:rsidDel="00515E3D" w:rsidRDefault="00732E02" w:rsidP="00515E3D">
      <w:pPr>
        <w:pStyle w:val="Default"/>
        <w:jc w:val="center"/>
        <w:rPr>
          <w:del w:id="4018" w:author="Regan, Rory" w:date="2018-05-14T09:49:00Z"/>
          <w:rFonts w:ascii="Arial" w:hAnsi="Arial" w:cs="Arial"/>
          <w:sz w:val="22"/>
          <w:szCs w:val="22"/>
          <w:lang w:val="x-none"/>
        </w:rPr>
      </w:pPr>
      <w:del w:id="4019" w:author="Regan, Rory" w:date="2018-05-14T09:49:00Z">
        <w:r w:rsidRPr="00E82A84" w:rsidDel="00515E3D">
          <w:rPr>
            <w:rFonts w:ascii="Arial" w:hAnsi="Arial" w:cs="Arial"/>
            <w:sz w:val="22"/>
            <w:szCs w:val="22"/>
            <w:lang w:val="x-none"/>
          </w:rPr>
          <w:delTex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delText>
        </w:r>
      </w:del>
    </w:p>
    <w:p w14:paraId="3A8FD98E" w14:textId="2F92AB77" w:rsidR="00732E02" w:rsidRPr="00E82A84" w:rsidDel="00515E3D" w:rsidRDefault="00732E02" w:rsidP="00515E3D">
      <w:pPr>
        <w:pStyle w:val="Default"/>
        <w:jc w:val="center"/>
        <w:rPr>
          <w:del w:id="4020" w:author="Regan, Rory" w:date="2018-05-14T09:49:00Z"/>
          <w:rFonts w:ascii="Arial" w:hAnsi="Arial" w:cs="Arial"/>
          <w:sz w:val="22"/>
          <w:szCs w:val="22"/>
          <w:lang w:val="x-none"/>
        </w:rPr>
      </w:pPr>
    </w:p>
    <w:p w14:paraId="3B99FC45" w14:textId="28C8B904" w:rsidR="00732E02" w:rsidRPr="00E82A84" w:rsidDel="00515E3D" w:rsidRDefault="00732E02" w:rsidP="00515E3D">
      <w:pPr>
        <w:pStyle w:val="Default"/>
        <w:jc w:val="center"/>
        <w:rPr>
          <w:del w:id="4021" w:author="Regan, Rory" w:date="2018-05-14T09:49:00Z"/>
          <w:rFonts w:ascii="Arial" w:hAnsi="Arial" w:cs="Arial"/>
          <w:sz w:val="22"/>
          <w:szCs w:val="22"/>
          <w:lang w:val="x-none"/>
        </w:rPr>
      </w:pPr>
      <w:del w:id="4022" w:author="Regan, Rory" w:date="2018-05-14T09:49:00Z">
        <w:r w:rsidRPr="00E82A84" w:rsidDel="00515E3D">
          <w:rPr>
            <w:rFonts w:ascii="Arial" w:hAnsi="Arial" w:cs="Arial"/>
            <w:sz w:val="22"/>
            <w:szCs w:val="22"/>
            <w:lang w:val="x-none"/>
          </w:rPr>
          <w:delText xml:space="preserve">It shall take no action that will in any way diminish the value of the rights conveyed or assigned hereunder; </w:delText>
        </w:r>
      </w:del>
    </w:p>
    <w:p w14:paraId="1D6FBB2F" w14:textId="376E9E8D" w:rsidR="00732E02" w:rsidRPr="00E82A84" w:rsidDel="00515E3D" w:rsidRDefault="00732E02" w:rsidP="00515E3D">
      <w:pPr>
        <w:pStyle w:val="Default"/>
        <w:jc w:val="center"/>
        <w:rPr>
          <w:del w:id="4023" w:author="Regan, Rory" w:date="2018-05-14T09:49:00Z"/>
          <w:rFonts w:ascii="Arial" w:hAnsi="Arial" w:cs="Arial"/>
          <w:sz w:val="22"/>
          <w:szCs w:val="22"/>
          <w:lang w:val="x-none"/>
        </w:rPr>
      </w:pPr>
      <w:del w:id="4024" w:author="Regan, Rory" w:date="2018-05-14T09:49:00Z">
        <w:r w:rsidRPr="00E82A84" w:rsidDel="00515E3D">
          <w:rPr>
            <w:rFonts w:ascii="Arial" w:hAnsi="Arial" w:cs="Arial"/>
            <w:sz w:val="22"/>
            <w:szCs w:val="22"/>
            <w:lang w:val="x-none"/>
          </w:rPr>
          <w:delText xml:space="preserve">It shall advise the Attorney General of New Jersey: </w:delText>
        </w:r>
      </w:del>
    </w:p>
    <w:p w14:paraId="626CC4ED" w14:textId="152948FA" w:rsidR="00732E02" w:rsidRPr="00E82A84" w:rsidDel="00515E3D" w:rsidRDefault="00732E02" w:rsidP="00515E3D">
      <w:pPr>
        <w:pStyle w:val="Default"/>
        <w:jc w:val="center"/>
        <w:rPr>
          <w:del w:id="4025" w:author="Regan, Rory" w:date="2018-05-14T09:49:00Z"/>
          <w:rFonts w:ascii="Arial" w:hAnsi="Arial" w:cs="Arial"/>
          <w:sz w:val="22"/>
          <w:szCs w:val="22"/>
          <w:lang w:val="x-none"/>
        </w:rPr>
      </w:pPr>
      <w:del w:id="4026" w:author="Regan, Rory" w:date="2018-05-14T09:49:00Z">
        <w:r w:rsidRPr="00E82A84" w:rsidDel="00515E3D">
          <w:rPr>
            <w:rFonts w:ascii="Arial" w:hAnsi="Arial" w:cs="Arial"/>
            <w:sz w:val="22"/>
            <w:szCs w:val="22"/>
            <w:lang w:val="x-none"/>
          </w:rPr>
          <w:delText>1.</w:delText>
        </w:r>
        <w:r w:rsidRPr="00E82A84" w:rsidDel="00515E3D">
          <w:rPr>
            <w:rFonts w:ascii="Arial" w:hAnsi="Arial" w:cs="Arial"/>
            <w:sz w:val="22"/>
            <w:szCs w:val="22"/>
            <w:lang w:val="x-none"/>
          </w:rPr>
          <w:tab/>
          <w:delText>In advance of its intention to commence any action on its own behalf regarding any such claim or cause(s) of action; and</w:delText>
        </w:r>
      </w:del>
    </w:p>
    <w:p w14:paraId="01CBA38D" w14:textId="409482F6" w:rsidR="00732E02" w:rsidRPr="00E82A84" w:rsidDel="00515E3D" w:rsidRDefault="00732E02" w:rsidP="00515E3D">
      <w:pPr>
        <w:pStyle w:val="Default"/>
        <w:jc w:val="center"/>
        <w:rPr>
          <w:del w:id="4027" w:author="Regan, Rory" w:date="2018-05-14T09:49:00Z"/>
          <w:rFonts w:ascii="Arial" w:hAnsi="Arial" w:cs="Arial"/>
          <w:sz w:val="22"/>
          <w:szCs w:val="22"/>
          <w:lang w:val="x-none"/>
        </w:rPr>
      </w:pPr>
      <w:del w:id="4028" w:author="Regan, Rory" w:date="2018-05-14T09:49:00Z">
        <w:r w:rsidRPr="00E82A84" w:rsidDel="00515E3D">
          <w:rPr>
            <w:rFonts w:ascii="Arial" w:hAnsi="Arial" w:cs="Arial"/>
            <w:sz w:val="22"/>
            <w:szCs w:val="22"/>
            <w:lang w:val="x-none"/>
          </w:rPr>
          <w:delText>2.</w:delText>
        </w:r>
        <w:r w:rsidRPr="00E82A84" w:rsidDel="00515E3D">
          <w:rPr>
            <w:rFonts w:ascii="Arial" w:hAnsi="Arial" w:cs="Arial"/>
            <w:sz w:val="22"/>
            <w:szCs w:val="22"/>
            <w:lang w:val="x-none"/>
          </w:rPr>
          <w:tab/>
          <w:delText xml:space="preserve">Immediately upon becoming aware of the fact that an action has been commenced on its behalf by some other person(s) of the pendency of such action. </w:delText>
        </w:r>
      </w:del>
    </w:p>
    <w:p w14:paraId="7C4DF777" w14:textId="30CEB35D" w:rsidR="00732E02" w:rsidRPr="00E82A84" w:rsidDel="00515E3D" w:rsidRDefault="00732E02" w:rsidP="00515E3D">
      <w:pPr>
        <w:pStyle w:val="Default"/>
        <w:jc w:val="center"/>
        <w:rPr>
          <w:del w:id="4029" w:author="Regan, Rory" w:date="2018-05-14T09:49:00Z"/>
          <w:rFonts w:ascii="Arial" w:hAnsi="Arial" w:cs="Arial"/>
          <w:sz w:val="22"/>
          <w:szCs w:val="22"/>
          <w:lang w:val="x-none"/>
        </w:rPr>
      </w:pPr>
      <w:del w:id="4030" w:author="Regan, Rory" w:date="2018-05-14T09:49:00Z">
        <w:r w:rsidRPr="00E82A84" w:rsidDel="00515E3D">
          <w:rPr>
            <w:rFonts w:ascii="Arial" w:hAnsi="Arial" w:cs="Arial"/>
            <w:sz w:val="22"/>
            <w:szCs w:val="22"/>
            <w:lang w:val="x-none"/>
          </w:rPr>
          <w:delTex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delText>
        </w:r>
      </w:del>
    </w:p>
    <w:p w14:paraId="561B869E" w14:textId="63D48213" w:rsidR="00732E02" w:rsidRPr="00E82A84" w:rsidDel="00515E3D" w:rsidRDefault="00732E02" w:rsidP="00515E3D">
      <w:pPr>
        <w:pStyle w:val="Default"/>
        <w:jc w:val="center"/>
        <w:rPr>
          <w:del w:id="4031" w:author="Regan, Rory" w:date="2018-05-14T09:49:00Z"/>
          <w:rFonts w:ascii="Arial" w:hAnsi="Arial" w:cs="Arial"/>
          <w:sz w:val="22"/>
          <w:szCs w:val="22"/>
          <w:lang w:val="x-none"/>
        </w:rPr>
      </w:pPr>
      <w:del w:id="4032" w:author="Regan, Rory" w:date="2018-05-14T09:49:00Z">
        <w:r w:rsidRPr="00E82A84" w:rsidDel="00515E3D">
          <w:rPr>
            <w:rFonts w:ascii="Arial" w:hAnsi="Arial" w:cs="Arial"/>
            <w:sz w:val="22"/>
            <w:szCs w:val="22"/>
            <w:lang w:val="x-none"/>
          </w:rPr>
          <w:delText xml:space="preserve">It is understood and agreed that in the event any payment under any such claim or cause of action is made to the contractor, it shall promptly pay over to the State of New Jersey the allotted share thereof, if any, assigned to the State hereunder. </w:delText>
        </w:r>
      </w:del>
    </w:p>
    <w:p w14:paraId="79084C03" w14:textId="6A8F0ADC" w:rsidR="00732E02" w:rsidRPr="00E82A84" w:rsidDel="00515E3D" w:rsidRDefault="00732E02" w:rsidP="00515E3D">
      <w:pPr>
        <w:pStyle w:val="Default"/>
        <w:jc w:val="center"/>
        <w:rPr>
          <w:del w:id="4033" w:author="Regan, Rory" w:date="2018-05-14T09:49:00Z"/>
          <w:rFonts w:ascii="Arial" w:hAnsi="Arial" w:cs="Arial"/>
          <w:sz w:val="22"/>
          <w:szCs w:val="22"/>
          <w:lang w:val="x-none"/>
        </w:rPr>
      </w:pPr>
    </w:p>
    <w:p w14:paraId="4E590F84" w14:textId="0728FC1B" w:rsidR="00732E02" w:rsidRPr="00E82A84" w:rsidDel="00515E3D" w:rsidRDefault="00732E02" w:rsidP="00515E3D">
      <w:pPr>
        <w:pStyle w:val="Default"/>
        <w:jc w:val="center"/>
        <w:rPr>
          <w:del w:id="4034" w:author="Regan, Rory" w:date="2018-05-14T09:49:00Z"/>
          <w:rFonts w:ascii="Arial" w:hAnsi="Arial" w:cs="Arial"/>
          <w:sz w:val="22"/>
          <w:szCs w:val="22"/>
          <w:lang w:val="x-none"/>
        </w:rPr>
      </w:pPr>
      <w:bookmarkStart w:id="4035" w:name="_Toc485039900"/>
      <w:bookmarkStart w:id="4036" w:name="_Toc485041316"/>
      <w:del w:id="4037" w:author="Regan, Rory" w:date="2018-05-14T09:49:00Z">
        <w:r w:rsidRPr="00E82A84" w:rsidDel="00515E3D">
          <w:rPr>
            <w:rFonts w:ascii="Arial" w:hAnsi="Arial" w:cs="Arial"/>
            <w:b/>
            <w:bCs/>
            <w:sz w:val="22"/>
            <w:szCs w:val="22"/>
            <w:u w:val="single"/>
            <w:lang w:val="x-none"/>
          </w:rPr>
          <w:delText>6</w:delText>
        </w:r>
        <w:bookmarkEnd w:id="4035"/>
        <w:bookmarkEnd w:id="4036"/>
        <w:r w:rsidRPr="00E82A84" w:rsidDel="00515E3D">
          <w:rPr>
            <w:rFonts w:ascii="Arial" w:hAnsi="Arial" w:cs="Arial"/>
            <w:b/>
            <w:bCs/>
            <w:sz w:val="22"/>
            <w:szCs w:val="22"/>
            <w:u w:val="single"/>
            <w:lang w:val="x-none"/>
          </w:rPr>
          <w:delText>.</w:delText>
        </w:r>
        <w:r w:rsidRPr="00E82A84" w:rsidDel="00515E3D">
          <w:rPr>
            <w:rFonts w:ascii="Arial" w:hAnsi="Arial" w:cs="Arial"/>
            <w:b/>
            <w:bCs/>
            <w:sz w:val="22"/>
            <w:szCs w:val="22"/>
            <w:u w:val="single"/>
            <w:lang w:val="x-none"/>
          </w:rPr>
          <w:tab/>
          <w:delText xml:space="preserve">TERMS RELATING TO PRICE AND PAYMENT </w:delText>
        </w:r>
      </w:del>
    </w:p>
    <w:p w14:paraId="49B521AE" w14:textId="4A5C3CD3" w:rsidR="00732E02" w:rsidRPr="00E82A84" w:rsidDel="00515E3D" w:rsidRDefault="00732E02" w:rsidP="00515E3D">
      <w:pPr>
        <w:pStyle w:val="Default"/>
        <w:jc w:val="center"/>
        <w:rPr>
          <w:del w:id="4038" w:author="Regan, Rory" w:date="2018-05-14T09:49:00Z"/>
          <w:rFonts w:ascii="Arial" w:hAnsi="Arial" w:cs="Arial"/>
          <w:b/>
          <w:sz w:val="22"/>
          <w:szCs w:val="22"/>
          <w:lang w:val="x-none"/>
        </w:rPr>
      </w:pPr>
    </w:p>
    <w:p w14:paraId="44D9EB2D" w14:textId="4F963A27" w:rsidR="00732E02" w:rsidRPr="00E82A84" w:rsidDel="00515E3D" w:rsidRDefault="00732E02" w:rsidP="00515E3D">
      <w:pPr>
        <w:pStyle w:val="Default"/>
        <w:jc w:val="center"/>
        <w:rPr>
          <w:del w:id="4039" w:author="Regan, Rory" w:date="2018-05-14T09:49:00Z"/>
          <w:rFonts w:ascii="Arial" w:hAnsi="Arial" w:cs="Arial"/>
          <w:b/>
          <w:bCs/>
          <w:sz w:val="22"/>
          <w:szCs w:val="22"/>
          <w:u w:val="single"/>
          <w:lang w:val="x-none"/>
        </w:rPr>
      </w:pPr>
      <w:bookmarkStart w:id="4040" w:name="_Toc485039901"/>
      <w:bookmarkStart w:id="4041" w:name="_Toc485041317"/>
      <w:del w:id="4042" w:author="Regan, Rory" w:date="2018-05-14T09:49:00Z">
        <w:r w:rsidRPr="00E82A84" w:rsidDel="00515E3D">
          <w:rPr>
            <w:rFonts w:ascii="Arial" w:hAnsi="Arial" w:cs="Arial"/>
            <w:b/>
            <w:bCs/>
            <w:sz w:val="22"/>
            <w:szCs w:val="22"/>
            <w:u w:val="single"/>
            <w:lang w:val="x-none"/>
          </w:rPr>
          <w:delText>6.1</w:delText>
        </w:r>
        <w:r w:rsidRPr="00E82A84" w:rsidDel="00515E3D">
          <w:rPr>
            <w:rFonts w:ascii="Arial" w:hAnsi="Arial" w:cs="Arial"/>
            <w:b/>
            <w:bCs/>
            <w:sz w:val="22"/>
            <w:szCs w:val="22"/>
            <w:u w:val="single"/>
            <w:lang w:val="x-none"/>
          </w:rPr>
          <w:tab/>
          <w:delText>PRICE FLUCTUATION DURING CONTRACT</w:delText>
        </w:r>
        <w:bookmarkEnd w:id="4040"/>
        <w:bookmarkEnd w:id="4041"/>
      </w:del>
    </w:p>
    <w:p w14:paraId="771FE474" w14:textId="5E55C614" w:rsidR="00732E02" w:rsidDel="00515E3D" w:rsidRDefault="00732E02" w:rsidP="00515E3D">
      <w:pPr>
        <w:pStyle w:val="Default"/>
        <w:jc w:val="center"/>
        <w:rPr>
          <w:del w:id="4043" w:author="Regan, Rory" w:date="2018-05-14T09:49:00Z"/>
          <w:rFonts w:ascii="Arial" w:hAnsi="Arial" w:cs="Arial"/>
          <w:sz w:val="22"/>
          <w:szCs w:val="22"/>
          <w:lang w:val="x-none"/>
        </w:rPr>
      </w:pPr>
      <w:del w:id="4044" w:author="Regan, Rory" w:date="2018-05-14T09:49:00Z">
        <w:r w:rsidRPr="00E82A84" w:rsidDel="00515E3D">
          <w:rPr>
            <w:rFonts w:ascii="Arial" w:hAnsi="Arial" w:cs="Arial"/>
            <w:sz w:val="22"/>
            <w:szCs w:val="22"/>
            <w:lang w:val="x-none"/>
          </w:rPr>
          <w:delText xml:space="preserve">Unless otherwise agreed to in writing by the State, all prices quoted shall be firm through issuance of contract or purchase order and shall not be subject to increase during the period of the contract. </w:delText>
        </w:r>
      </w:del>
    </w:p>
    <w:p w14:paraId="1D8C1E71" w14:textId="1B9CD2A5" w:rsidR="00732E02" w:rsidRPr="00E82A84" w:rsidDel="00515E3D" w:rsidRDefault="00732E02" w:rsidP="00515E3D">
      <w:pPr>
        <w:pStyle w:val="Default"/>
        <w:jc w:val="center"/>
        <w:rPr>
          <w:del w:id="4045" w:author="Regan, Rory" w:date="2018-05-14T09:49:00Z"/>
          <w:rFonts w:ascii="Arial" w:hAnsi="Arial" w:cs="Arial"/>
          <w:sz w:val="22"/>
          <w:szCs w:val="22"/>
          <w:lang w:val="x-none"/>
        </w:rPr>
      </w:pPr>
    </w:p>
    <w:p w14:paraId="2378A8E6" w14:textId="36F3765B" w:rsidR="00732E02" w:rsidRPr="00E82A84" w:rsidDel="00515E3D" w:rsidRDefault="00732E02" w:rsidP="00515E3D">
      <w:pPr>
        <w:pStyle w:val="Default"/>
        <w:jc w:val="center"/>
        <w:rPr>
          <w:del w:id="4046" w:author="Regan, Rory" w:date="2018-05-14T09:49:00Z"/>
          <w:rFonts w:ascii="Arial" w:hAnsi="Arial" w:cs="Arial"/>
          <w:sz w:val="22"/>
          <w:szCs w:val="22"/>
          <w:lang w:val="x-none"/>
        </w:rPr>
      </w:pPr>
      <w:del w:id="4047" w:author="Regan, Rory" w:date="2018-05-14T09:49:00Z">
        <w:r w:rsidRPr="00E82A84" w:rsidDel="00515E3D">
          <w:rPr>
            <w:rFonts w:ascii="Arial" w:hAnsi="Arial" w:cs="Arial"/>
            <w:sz w:val="22"/>
            <w:szCs w:val="22"/>
            <w:lang w:val="x-none"/>
          </w:rPr>
          <w:delTex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delText>
        </w:r>
      </w:del>
    </w:p>
    <w:p w14:paraId="66F43CD8" w14:textId="35104791" w:rsidR="00732E02" w:rsidRPr="00E82A84" w:rsidDel="00515E3D" w:rsidRDefault="00732E02" w:rsidP="00515E3D">
      <w:pPr>
        <w:pStyle w:val="Default"/>
        <w:jc w:val="center"/>
        <w:rPr>
          <w:del w:id="4048" w:author="Regan, Rory" w:date="2018-05-14T09:49:00Z"/>
          <w:rFonts w:ascii="Arial" w:hAnsi="Arial" w:cs="Arial"/>
          <w:b/>
          <w:sz w:val="22"/>
          <w:szCs w:val="22"/>
          <w:lang w:val="x-none"/>
        </w:rPr>
      </w:pPr>
    </w:p>
    <w:p w14:paraId="42CF1AA3" w14:textId="4C965C98" w:rsidR="00732E02" w:rsidRPr="00E82A84" w:rsidDel="00515E3D" w:rsidRDefault="00732E02" w:rsidP="00515E3D">
      <w:pPr>
        <w:pStyle w:val="Default"/>
        <w:jc w:val="center"/>
        <w:rPr>
          <w:del w:id="4049" w:author="Regan, Rory" w:date="2018-05-14T09:49:00Z"/>
          <w:rFonts w:ascii="Arial" w:hAnsi="Arial" w:cs="Arial"/>
          <w:b/>
          <w:bCs/>
          <w:sz w:val="22"/>
          <w:szCs w:val="22"/>
          <w:u w:val="single"/>
          <w:lang w:val="x-none"/>
        </w:rPr>
      </w:pPr>
      <w:bookmarkStart w:id="4050" w:name="_Toc485039902"/>
      <w:bookmarkStart w:id="4051" w:name="_Toc485041318"/>
      <w:del w:id="4052" w:author="Regan, Rory" w:date="2018-05-14T09:49:00Z">
        <w:r w:rsidRPr="00E82A84" w:rsidDel="00515E3D">
          <w:rPr>
            <w:rFonts w:ascii="Arial" w:hAnsi="Arial" w:cs="Arial"/>
            <w:b/>
            <w:bCs/>
            <w:sz w:val="22"/>
            <w:szCs w:val="22"/>
            <w:u w:val="single"/>
            <w:lang w:val="x-none"/>
          </w:rPr>
          <w:delText>6.2</w:delText>
        </w:r>
        <w:r w:rsidRPr="00E82A84" w:rsidDel="00515E3D">
          <w:rPr>
            <w:rFonts w:ascii="Arial" w:hAnsi="Arial" w:cs="Arial"/>
            <w:b/>
            <w:bCs/>
            <w:sz w:val="22"/>
            <w:szCs w:val="22"/>
            <w:u w:val="single"/>
            <w:lang w:val="x-none"/>
          </w:rPr>
          <w:tab/>
          <w:delText>TAX CHARGES</w:delText>
        </w:r>
        <w:bookmarkEnd w:id="4050"/>
        <w:bookmarkEnd w:id="4051"/>
      </w:del>
    </w:p>
    <w:p w14:paraId="1E3DB5D6" w14:textId="072BDDC8" w:rsidR="00732E02" w:rsidRPr="00E82A84" w:rsidDel="00515E3D" w:rsidRDefault="00732E02" w:rsidP="00515E3D">
      <w:pPr>
        <w:pStyle w:val="Default"/>
        <w:jc w:val="center"/>
        <w:rPr>
          <w:del w:id="4053" w:author="Regan, Rory" w:date="2018-05-14T09:49:00Z"/>
          <w:rFonts w:ascii="Arial" w:hAnsi="Arial" w:cs="Arial"/>
          <w:sz w:val="22"/>
          <w:szCs w:val="22"/>
          <w:lang w:val="x-none"/>
        </w:rPr>
      </w:pPr>
      <w:del w:id="4054" w:author="Regan, Rory" w:date="2018-05-14T09:49:00Z">
        <w:r w:rsidRPr="00E82A84" w:rsidDel="00515E3D">
          <w:rPr>
            <w:rFonts w:ascii="Arial" w:hAnsi="Arial" w:cs="Arial"/>
            <w:sz w:val="22"/>
            <w:szCs w:val="22"/>
            <w:lang w:val="x-none"/>
          </w:rPr>
          <w:delText xml:space="preserve">The State of New Jersey is exempt from State sales or use taxes and Federal excise taxes. Therefore, price quotations must not include such taxes. The State's Federal Excise Tax Exemption number is 22-75-0050K. </w:delText>
        </w:r>
      </w:del>
    </w:p>
    <w:p w14:paraId="40758552" w14:textId="38E80145" w:rsidR="00732E02" w:rsidRPr="00E82A84" w:rsidDel="00515E3D" w:rsidRDefault="00732E02" w:rsidP="00515E3D">
      <w:pPr>
        <w:pStyle w:val="Default"/>
        <w:jc w:val="center"/>
        <w:rPr>
          <w:del w:id="4055" w:author="Regan, Rory" w:date="2018-05-14T09:49:00Z"/>
          <w:rFonts w:ascii="Arial" w:hAnsi="Arial" w:cs="Arial"/>
          <w:sz w:val="22"/>
          <w:szCs w:val="22"/>
          <w:lang w:val="x-none"/>
        </w:rPr>
      </w:pPr>
    </w:p>
    <w:p w14:paraId="77886590" w14:textId="37859613" w:rsidR="00732E02" w:rsidRPr="00E82A84" w:rsidDel="00515E3D" w:rsidRDefault="00732E02" w:rsidP="00515E3D">
      <w:pPr>
        <w:pStyle w:val="Default"/>
        <w:jc w:val="center"/>
        <w:rPr>
          <w:del w:id="4056" w:author="Regan, Rory" w:date="2018-05-14T09:49:00Z"/>
          <w:rFonts w:ascii="Arial" w:hAnsi="Arial" w:cs="Arial"/>
          <w:b/>
          <w:bCs/>
          <w:sz w:val="22"/>
          <w:szCs w:val="22"/>
          <w:u w:val="single"/>
          <w:lang w:val="x-none"/>
        </w:rPr>
      </w:pPr>
      <w:bookmarkStart w:id="4057" w:name="_Toc485039903"/>
      <w:bookmarkStart w:id="4058" w:name="_Toc485041319"/>
      <w:del w:id="4059" w:author="Regan, Rory" w:date="2018-05-14T09:49:00Z">
        <w:r w:rsidRPr="00E82A84" w:rsidDel="00515E3D">
          <w:rPr>
            <w:rFonts w:ascii="Arial" w:hAnsi="Arial" w:cs="Arial"/>
            <w:b/>
            <w:bCs/>
            <w:sz w:val="22"/>
            <w:szCs w:val="22"/>
            <w:u w:val="single"/>
            <w:lang w:val="x-none"/>
          </w:rPr>
          <w:delText>6.3</w:delText>
        </w:r>
        <w:r w:rsidRPr="00E82A84" w:rsidDel="00515E3D">
          <w:rPr>
            <w:rFonts w:ascii="Arial" w:hAnsi="Arial" w:cs="Arial"/>
            <w:b/>
            <w:bCs/>
            <w:sz w:val="22"/>
            <w:szCs w:val="22"/>
            <w:u w:val="single"/>
            <w:lang w:val="x-none"/>
          </w:rPr>
          <w:tab/>
          <w:delText>PAYMENT TO VENDORS</w:delText>
        </w:r>
        <w:bookmarkEnd w:id="4057"/>
        <w:bookmarkEnd w:id="4058"/>
      </w:del>
    </w:p>
    <w:p w14:paraId="46AD5028" w14:textId="73F13452" w:rsidR="00732E02" w:rsidRPr="00E82A84" w:rsidDel="00515E3D" w:rsidRDefault="00732E02" w:rsidP="00515E3D">
      <w:pPr>
        <w:pStyle w:val="Default"/>
        <w:jc w:val="center"/>
        <w:rPr>
          <w:del w:id="4060" w:author="Regan, Rory" w:date="2018-05-14T09:49:00Z"/>
          <w:rFonts w:ascii="Arial" w:hAnsi="Arial" w:cs="Arial"/>
          <w:sz w:val="22"/>
          <w:szCs w:val="22"/>
          <w:lang w:val="x-none"/>
        </w:rPr>
      </w:pPr>
      <w:del w:id="4061" w:author="Regan, Rory" w:date="2018-05-14T09:49:00Z">
        <w:r w:rsidRPr="00E82A84" w:rsidDel="00515E3D">
          <w:rPr>
            <w:rFonts w:ascii="Arial" w:hAnsi="Arial" w:cs="Arial"/>
            <w:sz w:val="22"/>
            <w:szCs w:val="22"/>
            <w:lang w:val="x-none"/>
          </w:rPr>
          <w:delTex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delText>
        </w:r>
      </w:del>
    </w:p>
    <w:p w14:paraId="01E8D857" w14:textId="07713198" w:rsidR="00732E02" w:rsidRPr="00E82A84" w:rsidDel="00515E3D" w:rsidRDefault="00732E02" w:rsidP="00515E3D">
      <w:pPr>
        <w:pStyle w:val="Default"/>
        <w:jc w:val="center"/>
        <w:rPr>
          <w:del w:id="4062" w:author="Regan, Rory" w:date="2018-05-14T09:49:00Z"/>
          <w:rFonts w:ascii="Arial" w:hAnsi="Arial" w:cs="Arial"/>
          <w:sz w:val="22"/>
          <w:szCs w:val="22"/>
          <w:lang w:val="x-none"/>
        </w:rPr>
      </w:pPr>
    </w:p>
    <w:p w14:paraId="5CC031DC" w14:textId="06ACE5EA" w:rsidR="00732E02" w:rsidRPr="00E82A84" w:rsidDel="00515E3D" w:rsidRDefault="00732E02" w:rsidP="00515E3D">
      <w:pPr>
        <w:pStyle w:val="Default"/>
        <w:jc w:val="center"/>
        <w:rPr>
          <w:del w:id="4063" w:author="Regan, Rory" w:date="2018-05-14T09:49:00Z"/>
          <w:rFonts w:ascii="Arial" w:hAnsi="Arial" w:cs="Arial"/>
          <w:sz w:val="22"/>
          <w:szCs w:val="22"/>
          <w:lang w:val="x-none"/>
        </w:rPr>
      </w:pPr>
      <w:del w:id="4064" w:author="Regan, Rory" w:date="2018-05-14T09:49:00Z">
        <w:r w:rsidRPr="00E82A84" w:rsidDel="00515E3D">
          <w:rPr>
            <w:rFonts w:ascii="Arial" w:hAnsi="Arial" w:cs="Arial"/>
            <w:sz w:val="22"/>
            <w:szCs w:val="22"/>
            <w:lang w:val="x-none"/>
          </w:rPr>
          <w:delTex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delText>
        </w:r>
      </w:del>
    </w:p>
    <w:p w14:paraId="54459DDD" w14:textId="31FCFAE1" w:rsidR="00732E02" w:rsidRPr="00E82A84" w:rsidDel="00515E3D" w:rsidRDefault="00732E02" w:rsidP="00515E3D">
      <w:pPr>
        <w:pStyle w:val="Default"/>
        <w:jc w:val="center"/>
        <w:rPr>
          <w:del w:id="4065" w:author="Regan, Rory" w:date="2018-05-14T09:49:00Z"/>
          <w:rFonts w:ascii="Arial" w:hAnsi="Arial" w:cs="Arial"/>
          <w:sz w:val="22"/>
          <w:szCs w:val="22"/>
          <w:lang w:val="x-none"/>
        </w:rPr>
      </w:pPr>
    </w:p>
    <w:p w14:paraId="0DC60912" w14:textId="180D82B4" w:rsidR="00732E02" w:rsidRPr="00E82A84" w:rsidDel="00515E3D" w:rsidRDefault="00732E02" w:rsidP="00515E3D">
      <w:pPr>
        <w:pStyle w:val="Default"/>
        <w:jc w:val="center"/>
        <w:rPr>
          <w:del w:id="4066" w:author="Regan, Rory" w:date="2018-05-14T09:49:00Z"/>
          <w:rFonts w:ascii="Arial" w:hAnsi="Arial" w:cs="Arial"/>
          <w:sz w:val="22"/>
          <w:szCs w:val="22"/>
          <w:lang w:val="x-none"/>
        </w:rPr>
      </w:pPr>
      <w:del w:id="4067" w:author="Regan, Rory" w:date="2018-05-14T09:49:00Z">
        <w:r w:rsidRPr="00E82A84" w:rsidDel="00515E3D">
          <w:rPr>
            <w:rFonts w:ascii="Arial" w:hAnsi="Arial" w:cs="Arial"/>
            <w:sz w:val="22"/>
            <w:szCs w:val="22"/>
            <w:lang w:val="x-none"/>
          </w:rPr>
          <w:delTex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delText>
        </w:r>
        <w:r w:rsidR="00E45ED3" w:rsidDel="00515E3D">
          <w:fldChar w:fldCharType="begin"/>
        </w:r>
        <w:r w:rsidR="00E45ED3" w:rsidDel="00515E3D">
          <w:delInstrText xml:space="preserve"> HYPERLINK "http://www.nj.gov/treasury/purchase/forms/Vendor_Timesheet.xls" </w:delInstrText>
        </w:r>
        <w:r w:rsidR="00E45ED3" w:rsidDel="00515E3D">
          <w:fldChar w:fldCharType="separate"/>
        </w:r>
        <w:r w:rsidRPr="00E82A84" w:rsidDel="00515E3D">
          <w:rPr>
            <w:rStyle w:val="Hyperlink"/>
            <w:rFonts w:ascii="Arial" w:hAnsi="Arial" w:cs="Arial"/>
            <w:sz w:val="22"/>
            <w:szCs w:val="22"/>
            <w:lang w:val="x-none"/>
          </w:rPr>
          <w:delText>www.nj.gov/treasury/purchase/forms/Vendor_Timesheet.xls</w:delText>
        </w:r>
        <w:r w:rsidR="00E45ED3" w:rsidDel="00515E3D">
          <w:rPr>
            <w:rStyle w:val="Hyperlink"/>
            <w:rFonts w:cs="Arial"/>
            <w:szCs w:val="22"/>
            <w:lang w:val="x-none"/>
          </w:rPr>
          <w:fldChar w:fldCharType="end"/>
        </w:r>
        <w:r w:rsidRPr="00E82A84" w:rsidDel="00515E3D">
          <w:rPr>
            <w:rFonts w:ascii="Arial" w:hAnsi="Arial" w:cs="Arial"/>
            <w:sz w:val="22"/>
            <w:szCs w:val="22"/>
            <w:lang w:val="x-none"/>
          </w:rPr>
          <w:delText>; and</w:delText>
        </w:r>
      </w:del>
    </w:p>
    <w:p w14:paraId="0156AC98" w14:textId="595BFD6B" w:rsidR="00732E02" w:rsidRPr="00E82A84" w:rsidDel="00515E3D" w:rsidRDefault="00732E02" w:rsidP="00515E3D">
      <w:pPr>
        <w:pStyle w:val="Default"/>
        <w:jc w:val="center"/>
        <w:rPr>
          <w:del w:id="4068" w:author="Regan, Rory" w:date="2018-05-14T09:49:00Z"/>
          <w:rFonts w:ascii="Arial" w:hAnsi="Arial" w:cs="Arial"/>
          <w:sz w:val="22"/>
          <w:szCs w:val="22"/>
          <w:lang w:val="x-none"/>
        </w:rPr>
      </w:pPr>
    </w:p>
    <w:p w14:paraId="7527E768" w14:textId="730A7AF7" w:rsidR="00732E02" w:rsidRPr="00E82A84" w:rsidDel="00515E3D" w:rsidRDefault="00732E02" w:rsidP="00515E3D">
      <w:pPr>
        <w:pStyle w:val="Default"/>
        <w:jc w:val="center"/>
        <w:rPr>
          <w:del w:id="4069" w:author="Regan, Rory" w:date="2018-05-14T09:49:00Z"/>
          <w:rFonts w:ascii="Arial" w:hAnsi="Arial" w:cs="Arial"/>
          <w:sz w:val="22"/>
          <w:szCs w:val="22"/>
          <w:lang w:val="x-none"/>
        </w:rPr>
      </w:pPr>
      <w:del w:id="4070" w:author="Regan, Rory" w:date="2018-05-14T09:49:00Z">
        <w:r w:rsidRPr="00E82A84" w:rsidDel="00515E3D">
          <w:rPr>
            <w:rFonts w:ascii="Arial" w:hAnsi="Arial" w:cs="Arial"/>
            <w:sz w:val="22"/>
            <w:szCs w:val="22"/>
            <w:lang w:val="x-none"/>
          </w:rPr>
          <w:delTex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delText>
        </w:r>
      </w:del>
    </w:p>
    <w:p w14:paraId="16E576B9" w14:textId="741C5601" w:rsidR="00732E02" w:rsidRPr="00E82A84" w:rsidDel="00515E3D" w:rsidRDefault="00732E02" w:rsidP="00515E3D">
      <w:pPr>
        <w:pStyle w:val="Default"/>
        <w:jc w:val="center"/>
        <w:rPr>
          <w:del w:id="4071" w:author="Regan, Rory" w:date="2018-05-14T09:49:00Z"/>
          <w:rFonts w:ascii="Arial" w:hAnsi="Arial" w:cs="Arial"/>
          <w:b/>
          <w:sz w:val="22"/>
          <w:szCs w:val="22"/>
          <w:lang w:val="x-none"/>
        </w:rPr>
      </w:pPr>
    </w:p>
    <w:p w14:paraId="7C085279" w14:textId="7E1C635D" w:rsidR="00732E02" w:rsidRPr="00E82A84" w:rsidDel="00515E3D" w:rsidRDefault="00732E02" w:rsidP="00515E3D">
      <w:pPr>
        <w:pStyle w:val="Default"/>
        <w:jc w:val="center"/>
        <w:rPr>
          <w:del w:id="4072" w:author="Regan, Rory" w:date="2018-05-14T09:49:00Z"/>
          <w:rFonts w:ascii="Arial" w:hAnsi="Arial" w:cs="Arial"/>
          <w:b/>
          <w:bCs/>
          <w:sz w:val="22"/>
          <w:szCs w:val="22"/>
          <w:u w:val="single"/>
          <w:lang w:val="x-none"/>
        </w:rPr>
      </w:pPr>
      <w:bookmarkStart w:id="4073" w:name="_Toc485039904"/>
      <w:bookmarkStart w:id="4074" w:name="_Toc485041320"/>
      <w:del w:id="4075" w:author="Regan, Rory" w:date="2018-05-14T09:49:00Z">
        <w:r w:rsidRPr="00E82A84" w:rsidDel="00515E3D">
          <w:rPr>
            <w:rFonts w:ascii="Arial" w:hAnsi="Arial" w:cs="Arial"/>
            <w:b/>
            <w:bCs/>
            <w:sz w:val="22"/>
            <w:szCs w:val="22"/>
            <w:u w:val="single"/>
            <w:lang w:val="x-none"/>
          </w:rPr>
          <w:delText>6.4</w:delText>
        </w:r>
        <w:r w:rsidRPr="00E82A84" w:rsidDel="00515E3D">
          <w:rPr>
            <w:rFonts w:ascii="Arial" w:hAnsi="Arial" w:cs="Arial"/>
            <w:b/>
            <w:bCs/>
            <w:sz w:val="22"/>
            <w:szCs w:val="22"/>
            <w:u w:val="single"/>
            <w:lang w:val="x-none"/>
          </w:rPr>
          <w:tab/>
          <w:delText>OPTIONAL PAYMENT METHOD: P-CARD</w:delText>
        </w:r>
        <w:bookmarkEnd w:id="4073"/>
        <w:bookmarkEnd w:id="4074"/>
      </w:del>
    </w:p>
    <w:p w14:paraId="6650DFCB" w14:textId="6453C0F3" w:rsidR="00732E02" w:rsidRPr="00E82A84" w:rsidDel="00515E3D" w:rsidRDefault="00732E02" w:rsidP="00515E3D">
      <w:pPr>
        <w:pStyle w:val="Default"/>
        <w:jc w:val="center"/>
        <w:rPr>
          <w:del w:id="4076" w:author="Regan, Rory" w:date="2018-05-14T09:49:00Z"/>
          <w:rFonts w:ascii="Arial" w:hAnsi="Arial" w:cs="Arial"/>
          <w:sz w:val="22"/>
          <w:szCs w:val="22"/>
          <w:lang w:val="x-none"/>
        </w:rPr>
      </w:pPr>
      <w:del w:id="4077" w:author="Regan, Rory" w:date="2018-05-14T09:49:00Z">
        <w:r w:rsidRPr="00E82A84" w:rsidDel="00515E3D">
          <w:rPr>
            <w:rFonts w:ascii="Arial" w:hAnsi="Arial" w:cs="Arial"/>
            <w:sz w:val="22"/>
            <w:szCs w:val="22"/>
            <w:lang w:val="x-none"/>
          </w:rPr>
          <w:delTex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delText>
        </w:r>
      </w:del>
    </w:p>
    <w:p w14:paraId="47A6680E" w14:textId="7C1E0443" w:rsidR="00732E02" w:rsidRPr="00E82A84" w:rsidDel="00515E3D" w:rsidRDefault="00732E02" w:rsidP="00515E3D">
      <w:pPr>
        <w:pStyle w:val="Default"/>
        <w:jc w:val="center"/>
        <w:rPr>
          <w:del w:id="4078" w:author="Regan, Rory" w:date="2018-05-14T09:49:00Z"/>
          <w:rFonts w:ascii="Arial" w:hAnsi="Arial" w:cs="Arial"/>
          <w:b/>
          <w:sz w:val="22"/>
          <w:szCs w:val="22"/>
          <w:lang w:val="x-none"/>
        </w:rPr>
      </w:pPr>
    </w:p>
    <w:p w14:paraId="55F2BDD9" w14:textId="26968450" w:rsidR="00732E02" w:rsidRPr="00E82A84" w:rsidDel="00515E3D" w:rsidRDefault="00732E02" w:rsidP="00515E3D">
      <w:pPr>
        <w:pStyle w:val="Default"/>
        <w:jc w:val="center"/>
        <w:rPr>
          <w:del w:id="4079" w:author="Regan, Rory" w:date="2018-05-14T09:49:00Z"/>
          <w:rFonts w:ascii="Arial" w:hAnsi="Arial" w:cs="Arial"/>
          <w:b/>
          <w:bCs/>
          <w:sz w:val="22"/>
          <w:szCs w:val="22"/>
          <w:u w:val="single"/>
          <w:lang w:val="x-none"/>
        </w:rPr>
      </w:pPr>
      <w:bookmarkStart w:id="4080" w:name="_Toc485039905"/>
      <w:bookmarkStart w:id="4081" w:name="_Toc485041321"/>
      <w:del w:id="4082" w:author="Regan, Rory" w:date="2018-05-14T09:49:00Z">
        <w:r w:rsidRPr="00E82A84" w:rsidDel="00515E3D">
          <w:rPr>
            <w:rFonts w:ascii="Arial" w:hAnsi="Arial" w:cs="Arial"/>
            <w:b/>
            <w:bCs/>
            <w:sz w:val="22"/>
            <w:szCs w:val="22"/>
            <w:u w:val="single"/>
            <w:lang w:val="x-none"/>
          </w:rPr>
          <w:delText>6.5</w:delText>
        </w:r>
        <w:r w:rsidRPr="00E82A84" w:rsidDel="00515E3D">
          <w:rPr>
            <w:rFonts w:ascii="Arial" w:hAnsi="Arial" w:cs="Arial"/>
            <w:b/>
            <w:bCs/>
            <w:sz w:val="22"/>
            <w:szCs w:val="22"/>
            <w:u w:val="single"/>
            <w:lang w:val="x-none"/>
          </w:rPr>
          <w:tab/>
          <w:delText>NEW JERSEY PROMPT PAYMENT ACT</w:delText>
        </w:r>
        <w:bookmarkEnd w:id="4080"/>
        <w:bookmarkEnd w:id="4081"/>
      </w:del>
    </w:p>
    <w:p w14:paraId="5C6A02B9" w14:textId="6C7E82D4" w:rsidR="00732E02" w:rsidRPr="00E82A84" w:rsidDel="00515E3D" w:rsidRDefault="00732E02" w:rsidP="00515E3D">
      <w:pPr>
        <w:pStyle w:val="Default"/>
        <w:jc w:val="center"/>
        <w:rPr>
          <w:del w:id="4083" w:author="Regan, Rory" w:date="2018-05-14T09:49:00Z"/>
          <w:rFonts w:ascii="Arial" w:hAnsi="Arial" w:cs="Arial"/>
          <w:sz w:val="22"/>
          <w:szCs w:val="22"/>
          <w:lang w:val="x-none"/>
        </w:rPr>
      </w:pPr>
      <w:del w:id="4084" w:author="Regan, Rory" w:date="2018-05-14T09:49:00Z">
        <w:r w:rsidRPr="00E82A84" w:rsidDel="00515E3D">
          <w:rPr>
            <w:rFonts w:ascii="Arial" w:hAnsi="Arial" w:cs="Arial"/>
            <w:sz w:val="22"/>
            <w:szCs w:val="22"/>
            <w:lang w:val="x-none"/>
          </w:rPr>
          <w:delText xml:space="preserve">The New Jersey Prompt Payment Act, </w:delText>
        </w:r>
        <w:r w:rsidRPr="00E82A84" w:rsidDel="00515E3D">
          <w:rPr>
            <w:rFonts w:ascii="Arial" w:hAnsi="Arial" w:cs="Arial"/>
            <w:sz w:val="22"/>
            <w:szCs w:val="22"/>
            <w:u w:val="single"/>
            <w:lang w:val="x-none"/>
          </w:rPr>
          <w:delText>N.J.S.A.</w:delText>
        </w:r>
        <w:r w:rsidRPr="0067363C" w:rsidDel="00515E3D">
          <w:rPr>
            <w:rFonts w:ascii="Arial" w:hAnsi="Arial" w:cs="Arial"/>
            <w:sz w:val="22"/>
            <w:szCs w:val="22"/>
            <w:lang w:val="x-none"/>
          </w:rPr>
          <w:delText xml:space="preserve"> </w:delText>
        </w:r>
        <w:r w:rsidRPr="00E82A84" w:rsidDel="00515E3D">
          <w:rPr>
            <w:rFonts w:ascii="Arial" w:hAnsi="Arial" w:cs="Arial"/>
            <w:sz w:val="22"/>
            <w:szCs w:val="22"/>
            <w:lang w:val="x-none"/>
          </w:rPr>
          <w:delText xml:space="preserve">52:32-32 </w:delText>
        </w:r>
        <w:r w:rsidRPr="00E82A84" w:rsidDel="00515E3D">
          <w:rPr>
            <w:rFonts w:ascii="Arial" w:hAnsi="Arial" w:cs="Arial"/>
            <w:sz w:val="22"/>
            <w:szCs w:val="22"/>
            <w:u w:val="single"/>
            <w:lang w:val="x-none"/>
          </w:rPr>
          <w:delText>et</w:delText>
        </w:r>
        <w:r w:rsidRPr="00E82A84" w:rsidDel="00515E3D">
          <w:rPr>
            <w:rFonts w:ascii="Arial" w:hAnsi="Arial" w:cs="Arial"/>
            <w:sz w:val="22"/>
            <w:szCs w:val="22"/>
            <w:lang w:val="x-none"/>
          </w:rPr>
          <w:delText xml:space="preserve"> </w:delText>
        </w:r>
        <w:r w:rsidRPr="00E82A84" w:rsidDel="00515E3D">
          <w:rPr>
            <w:rFonts w:ascii="Arial" w:hAnsi="Arial" w:cs="Arial"/>
            <w:sz w:val="22"/>
            <w:szCs w:val="22"/>
            <w:u w:val="single"/>
            <w:lang w:val="x-none"/>
          </w:rPr>
          <w:delText>seq.</w:delText>
        </w:r>
        <w:r w:rsidRPr="00E82A84" w:rsidDel="00515E3D">
          <w:rPr>
            <w:rFonts w:ascii="Arial" w:hAnsi="Arial" w:cs="Arial"/>
            <w:sz w:val="22"/>
            <w:szCs w:val="22"/>
            <w:lang w:val="x-none"/>
          </w:rPr>
          <w:delTex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delText>
        </w:r>
        <w:r w:rsidDel="00515E3D">
          <w:rPr>
            <w:rFonts w:ascii="Arial" w:hAnsi="Arial" w:cs="Arial"/>
            <w:sz w:val="22"/>
            <w:szCs w:val="22"/>
          </w:rPr>
          <w:delText>S</w:delText>
        </w:r>
        <w:r w:rsidRPr="00E82A84" w:rsidDel="00515E3D">
          <w:rPr>
            <w:rFonts w:ascii="Arial" w:hAnsi="Arial" w:cs="Arial"/>
            <w:sz w:val="22"/>
            <w:szCs w:val="22"/>
            <w:lang w:val="x-none"/>
          </w:rPr>
          <w:delText xml:space="preserve">tate agencies. Interest will be paid on delinquent accounts at a rate established by the State Treasurer. Interest shall not be paid until it exceeds $5.00 per properly executed invoice. </w:delText>
        </w:r>
      </w:del>
    </w:p>
    <w:p w14:paraId="69F76BB1" w14:textId="4C6DE119" w:rsidR="00732E02" w:rsidRPr="00E82A84" w:rsidDel="00515E3D" w:rsidRDefault="00732E02" w:rsidP="00515E3D">
      <w:pPr>
        <w:pStyle w:val="Default"/>
        <w:jc w:val="center"/>
        <w:rPr>
          <w:del w:id="4085" w:author="Regan, Rory" w:date="2018-05-14T09:49:00Z"/>
          <w:rFonts w:ascii="Arial" w:hAnsi="Arial" w:cs="Arial"/>
          <w:sz w:val="22"/>
          <w:szCs w:val="22"/>
          <w:lang w:val="x-none"/>
        </w:rPr>
      </w:pPr>
    </w:p>
    <w:p w14:paraId="53EB4223" w14:textId="2E614D15" w:rsidR="00732E02" w:rsidRPr="00E82A84" w:rsidDel="00515E3D" w:rsidRDefault="00732E02" w:rsidP="00515E3D">
      <w:pPr>
        <w:pStyle w:val="Default"/>
        <w:jc w:val="center"/>
        <w:rPr>
          <w:del w:id="4086" w:author="Regan, Rory" w:date="2018-05-14T09:49:00Z"/>
          <w:rFonts w:ascii="Arial" w:hAnsi="Arial" w:cs="Arial"/>
          <w:sz w:val="22"/>
          <w:szCs w:val="22"/>
          <w:lang w:val="x-none"/>
        </w:rPr>
      </w:pPr>
      <w:del w:id="4087" w:author="Regan, Rory" w:date="2018-05-14T09:49:00Z">
        <w:r w:rsidRPr="00E82A84" w:rsidDel="00515E3D">
          <w:rPr>
            <w:rFonts w:ascii="Arial" w:hAnsi="Arial" w:cs="Arial"/>
            <w:sz w:val="22"/>
            <w:szCs w:val="22"/>
            <w:lang w:val="x-none"/>
          </w:rPr>
          <w:delText xml:space="preserve">Cash discounts and other payment terms included as part of the original agreement are not affected by the Prompt Payment Act. </w:delText>
        </w:r>
      </w:del>
    </w:p>
    <w:p w14:paraId="03551495" w14:textId="65D6DFAA" w:rsidR="00732E02" w:rsidRPr="00E82A84" w:rsidDel="00515E3D" w:rsidRDefault="00732E02" w:rsidP="00515E3D">
      <w:pPr>
        <w:pStyle w:val="Default"/>
        <w:jc w:val="center"/>
        <w:rPr>
          <w:del w:id="4088" w:author="Regan, Rory" w:date="2018-05-14T09:49:00Z"/>
          <w:rFonts w:ascii="Arial" w:hAnsi="Arial" w:cs="Arial"/>
          <w:b/>
          <w:bCs/>
          <w:sz w:val="22"/>
          <w:szCs w:val="22"/>
          <w:lang w:val="x-none"/>
        </w:rPr>
      </w:pPr>
    </w:p>
    <w:p w14:paraId="72033FC3" w14:textId="7F4F7012" w:rsidR="00732E02" w:rsidRPr="00E82A84" w:rsidDel="00515E3D" w:rsidRDefault="00732E02" w:rsidP="00515E3D">
      <w:pPr>
        <w:pStyle w:val="Default"/>
        <w:jc w:val="center"/>
        <w:rPr>
          <w:del w:id="4089" w:author="Regan, Rory" w:date="2018-05-14T09:49:00Z"/>
          <w:rFonts w:ascii="Arial" w:hAnsi="Arial" w:cs="Arial"/>
          <w:b/>
          <w:bCs/>
          <w:sz w:val="22"/>
          <w:szCs w:val="22"/>
          <w:u w:val="single"/>
          <w:lang w:val="x-none"/>
        </w:rPr>
      </w:pPr>
      <w:bookmarkStart w:id="4090" w:name="_Toc485039906"/>
      <w:bookmarkStart w:id="4091" w:name="_Toc485041322"/>
      <w:del w:id="4092" w:author="Regan, Rory" w:date="2018-05-14T09:49:00Z">
        <w:r w:rsidRPr="00E82A84" w:rsidDel="00515E3D">
          <w:rPr>
            <w:rFonts w:ascii="Arial" w:hAnsi="Arial" w:cs="Arial"/>
            <w:b/>
            <w:bCs/>
            <w:sz w:val="22"/>
            <w:szCs w:val="22"/>
            <w:u w:val="single"/>
            <w:lang w:val="x-none"/>
          </w:rPr>
          <w:delText>6.6</w:delText>
        </w:r>
        <w:r w:rsidRPr="00E82A84" w:rsidDel="00515E3D">
          <w:rPr>
            <w:rFonts w:ascii="Arial" w:hAnsi="Arial" w:cs="Arial"/>
            <w:b/>
            <w:bCs/>
            <w:sz w:val="22"/>
            <w:szCs w:val="22"/>
            <w:u w:val="single"/>
            <w:lang w:val="x-none"/>
          </w:rPr>
          <w:tab/>
          <w:delText>AVAILABILITY OF FUNDS</w:delText>
        </w:r>
        <w:bookmarkEnd w:id="4090"/>
        <w:bookmarkEnd w:id="4091"/>
      </w:del>
    </w:p>
    <w:p w14:paraId="01B21F6C" w14:textId="3BDCB945" w:rsidR="00732E02" w:rsidRPr="00E82A84" w:rsidDel="00515E3D" w:rsidRDefault="00732E02" w:rsidP="00515E3D">
      <w:pPr>
        <w:pStyle w:val="Default"/>
        <w:jc w:val="center"/>
        <w:rPr>
          <w:del w:id="4093" w:author="Regan, Rory" w:date="2018-05-14T09:49:00Z"/>
          <w:rFonts w:ascii="Arial" w:hAnsi="Arial" w:cs="Arial"/>
          <w:sz w:val="22"/>
          <w:szCs w:val="22"/>
          <w:lang w:val="x-none"/>
        </w:rPr>
      </w:pPr>
      <w:del w:id="4094" w:author="Regan, Rory" w:date="2018-05-14T09:49:00Z">
        <w:r w:rsidRPr="00E82A84" w:rsidDel="00515E3D">
          <w:rPr>
            <w:rFonts w:ascii="Arial" w:hAnsi="Arial" w:cs="Arial"/>
            <w:sz w:val="22"/>
            <w:szCs w:val="22"/>
            <w:lang w:val="x-none"/>
          </w:rPr>
          <w:delTex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delText>
        </w:r>
      </w:del>
    </w:p>
    <w:p w14:paraId="296C14EE" w14:textId="1DBC6E00" w:rsidR="00732E02" w:rsidRPr="00E82A84" w:rsidDel="00515E3D" w:rsidRDefault="00732E02" w:rsidP="00515E3D">
      <w:pPr>
        <w:pStyle w:val="Default"/>
        <w:jc w:val="center"/>
        <w:rPr>
          <w:del w:id="4095" w:author="Regan, Rory" w:date="2018-05-14T09:49:00Z"/>
          <w:rFonts w:ascii="Arial" w:hAnsi="Arial" w:cs="Arial"/>
          <w:sz w:val="22"/>
          <w:szCs w:val="22"/>
          <w:lang w:val="x-none"/>
        </w:rPr>
      </w:pPr>
    </w:p>
    <w:p w14:paraId="326BA5C3" w14:textId="60D4B8FC" w:rsidR="00732E02" w:rsidRPr="00E82A84" w:rsidDel="00515E3D" w:rsidRDefault="00732E02" w:rsidP="00515E3D">
      <w:pPr>
        <w:pStyle w:val="Default"/>
        <w:jc w:val="center"/>
        <w:rPr>
          <w:del w:id="4096" w:author="Regan, Rory" w:date="2018-05-14T09:49:00Z"/>
          <w:rFonts w:ascii="Arial" w:hAnsi="Arial" w:cs="Arial"/>
          <w:b/>
          <w:bCs/>
          <w:sz w:val="22"/>
          <w:szCs w:val="22"/>
          <w:u w:val="single"/>
          <w:lang w:val="x-none"/>
        </w:rPr>
      </w:pPr>
      <w:bookmarkStart w:id="4097" w:name="_Toc485039907"/>
      <w:bookmarkStart w:id="4098" w:name="_Toc485041323"/>
      <w:del w:id="4099" w:author="Regan, Rory" w:date="2018-05-14T09:49:00Z">
        <w:r w:rsidRPr="00E82A84" w:rsidDel="00515E3D">
          <w:rPr>
            <w:rFonts w:ascii="Arial" w:hAnsi="Arial" w:cs="Arial"/>
            <w:b/>
            <w:bCs/>
            <w:sz w:val="22"/>
            <w:szCs w:val="22"/>
            <w:u w:val="single"/>
            <w:lang w:val="x-none"/>
          </w:rPr>
          <w:delText>7.</w:delText>
        </w:r>
        <w:r w:rsidRPr="00E82A84" w:rsidDel="00515E3D">
          <w:rPr>
            <w:rFonts w:ascii="Arial" w:hAnsi="Arial" w:cs="Arial"/>
            <w:b/>
            <w:bCs/>
            <w:sz w:val="22"/>
            <w:szCs w:val="22"/>
            <w:u w:val="single"/>
            <w:lang w:val="x-none"/>
          </w:rPr>
          <w:tab/>
          <w:delText>TERMS RELATING TO ALL CONTRACTS FUNDED, IN WHOLE OR IN PART, BY FEDERAL FUNDS</w:delText>
        </w:r>
        <w:bookmarkEnd w:id="4097"/>
        <w:bookmarkEnd w:id="4098"/>
        <w:r w:rsidRPr="00E82A84" w:rsidDel="00515E3D">
          <w:rPr>
            <w:rFonts w:ascii="Arial" w:hAnsi="Arial" w:cs="Arial"/>
            <w:b/>
            <w:bCs/>
            <w:sz w:val="22"/>
            <w:szCs w:val="22"/>
            <w:u w:val="single"/>
            <w:lang w:val="x-none"/>
          </w:rPr>
          <w:delText xml:space="preserve"> </w:delText>
        </w:r>
      </w:del>
    </w:p>
    <w:p w14:paraId="66C2F644" w14:textId="5CE24F07" w:rsidR="00732E02" w:rsidRPr="00E82A84" w:rsidDel="00515E3D" w:rsidRDefault="00732E02" w:rsidP="00515E3D">
      <w:pPr>
        <w:pStyle w:val="Default"/>
        <w:jc w:val="center"/>
        <w:rPr>
          <w:del w:id="4100" w:author="Regan, Rory" w:date="2018-05-14T09:49:00Z"/>
          <w:rFonts w:ascii="Arial" w:hAnsi="Arial" w:cs="Arial"/>
          <w:sz w:val="22"/>
          <w:szCs w:val="22"/>
          <w:lang w:val="x-none"/>
        </w:rPr>
      </w:pPr>
      <w:del w:id="4101" w:author="Regan, Rory" w:date="2018-05-14T09:49:00Z">
        <w:r w:rsidRPr="00E82A84" w:rsidDel="00515E3D">
          <w:rPr>
            <w:rFonts w:ascii="Arial" w:hAnsi="Arial" w:cs="Arial"/>
            <w:sz w:val="22"/>
            <w:szCs w:val="22"/>
            <w:lang w:val="x-none"/>
          </w:rPr>
          <w:delText xml:space="preserve">The provisions set forth in this Section 7 of the Standard Terms and Conditions apply to all contracts funded, in whole or in part, by Federal funds as required by 2 CFR 200.317.  </w:delText>
        </w:r>
      </w:del>
    </w:p>
    <w:p w14:paraId="606E7308" w14:textId="70FEB4F4" w:rsidR="00732E02" w:rsidRPr="00E82A84" w:rsidDel="00515E3D" w:rsidRDefault="00732E02" w:rsidP="00515E3D">
      <w:pPr>
        <w:pStyle w:val="Default"/>
        <w:jc w:val="center"/>
        <w:rPr>
          <w:del w:id="4102" w:author="Regan, Rory" w:date="2018-05-14T09:49:00Z"/>
          <w:rFonts w:ascii="Arial" w:hAnsi="Arial" w:cs="Arial"/>
          <w:b/>
          <w:sz w:val="22"/>
          <w:szCs w:val="22"/>
          <w:lang w:val="x-none"/>
        </w:rPr>
      </w:pPr>
    </w:p>
    <w:p w14:paraId="083FDC11" w14:textId="7670E6AE" w:rsidR="00732E02" w:rsidRPr="00E82A84" w:rsidDel="00515E3D" w:rsidRDefault="00732E02" w:rsidP="00515E3D">
      <w:pPr>
        <w:pStyle w:val="Default"/>
        <w:jc w:val="center"/>
        <w:rPr>
          <w:del w:id="4103" w:author="Regan, Rory" w:date="2018-05-14T09:49:00Z"/>
          <w:rFonts w:ascii="Arial" w:hAnsi="Arial" w:cs="Arial"/>
          <w:b/>
          <w:bCs/>
          <w:sz w:val="22"/>
          <w:szCs w:val="22"/>
          <w:u w:val="single"/>
          <w:lang w:val="x-none"/>
        </w:rPr>
      </w:pPr>
      <w:bookmarkStart w:id="4104" w:name="_Toc485039908"/>
      <w:bookmarkStart w:id="4105" w:name="_Toc485041324"/>
      <w:del w:id="4106" w:author="Regan, Rory" w:date="2018-05-14T09:49:00Z">
        <w:r w:rsidRPr="00E82A84" w:rsidDel="00515E3D">
          <w:rPr>
            <w:rFonts w:ascii="Arial" w:hAnsi="Arial" w:cs="Arial"/>
            <w:b/>
            <w:bCs/>
            <w:sz w:val="22"/>
            <w:szCs w:val="22"/>
            <w:u w:val="single"/>
            <w:lang w:val="x-none"/>
          </w:rPr>
          <w:delText>7.1</w:delText>
        </w:r>
        <w:r w:rsidRPr="00E82A84" w:rsidDel="00515E3D">
          <w:rPr>
            <w:rFonts w:ascii="Arial" w:hAnsi="Arial" w:cs="Arial"/>
            <w:b/>
            <w:bCs/>
            <w:sz w:val="22"/>
            <w:szCs w:val="22"/>
            <w:u w:val="single"/>
            <w:lang w:val="x-none"/>
          </w:rPr>
          <w:tab/>
          <w:delText>PROCUREMENT OF RECOVERED MATERIALS</w:delText>
        </w:r>
        <w:bookmarkEnd w:id="4104"/>
        <w:bookmarkEnd w:id="4105"/>
      </w:del>
    </w:p>
    <w:p w14:paraId="14EA29B5" w14:textId="3479D4F3" w:rsidR="00732E02" w:rsidRPr="00E82A84" w:rsidDel="00515E3D" w:rsidRDefault="00732E02" w:rsidP="00515E3D">
      <w:pPr>
        <w:pStyle w:val="Default"/>
        <w:jc w:val="center"/>
        <w:rPr>
          <w:del w:id="4107" w:author="Regan, Rory" w:date="2018-05-14T09:49:00Z"/>
          <w:rFonts w:ascii="Arial" w:hAnsi="Arial" w:cs="Arial"/>
          <w:bCs/>
          <w:sz w:val="22"/>
          <w:szCs w:val="22"/>
          <w:lang w:val="x-none"/>
        </w:rPr>
      </w:pPr>
      <w:del w:id="4108" w:author="Regan, Rory" w:date="2018-05-14T09:49:00Z">
        <w:r w:rsidRPr="00E82A84" w:rsidDel="00515E3D">
          <w:rPr>
            <w:rFonts w:ascii="Arial" w:hAnsi="Arial" w:cs="Arial"/>
            <w:bCs/>
            <w:sz w:val="22"/>
            <w:szCs w:val="22"/>
            <w:lang w:val="x-none"/>
          </w:rPr>
          <w:delText>To the extent that the scope of work or specifications in the contract requires the contractor to provide any of the following items, this Section 7.1 of the Standard Terms and Conditions modifies the terms of the scope of work or specification.</w:delText>
        </w:r>
      </w:del>
    </w:p>
    <w:p w14:paraId="764EBAB3" w14:textId="40EB4126" w:rsidR="00732E02" w:rsidRPr="00E82A84" w:rsidDel="00515E3D" w:rsidRDefault="00732E02" w:rsidP="00515E3D">
      <w:pPr>
        <w:pStyle w:val="Default"/>
        <w:jc w:val="center"/>
        <w:rPr>
          <w:del w:id="4109" w:author="Regan, Rory" w:date="2018-05-14T09:49:00Z"/>
          <w:rFonts w:ascii="Arial" w:hAnsi="Arial" w:cs="Arial"/>
          <w:bCs/>
          <w:sz w:val="22"/>
          <w:szCs w:val="22"/>
          <w:lang w:val="x-none"/>
        </w:rPr>
      </w:pPr>
    </w:p>
    <w:p w14:paraId="455D5CD6" w14:textId="1561727B" w:rsidR="00732E02" w:rsidRPr="00E82A84" w:rsidDel="00515E3D" w:rsidRDefault="00732E02" w:rsidP="00515E3D">
      <w:pPr>
        <w:pStyle w:val="Default"/>
        <w:jc w:val="center"/>
        <w:rPr>
          <w:del w:id="4110" w:author="Regan, Rory" w:date="2018-05-14T09:49:00Z"/>
          <w:rFonts w:ascii="Arial" w:hAnsi="Arial" w:cs="Arial"/>
          <w:bCs/>
          <w:sz w:val="22"/>
          <w:szCs w:val="22"/>
          <w:lang w:val="x-none"/>
        </w:rPr>
      </w:pPr>
      <w:del w:id="4111" w:author="Regan, Rory" w:date="2018-05-14T09:49:00Z">
        <w:r w:rsidRPr="00E82A84" w:rsidDel="00515E3D">
          <w:rPr>
            <w:rFonts w:ascii="Arial" w:hAnsi="Arial" w:cs="Arial"/>
            <w:bCs/>
            <w:sz w:val="22"/>
            <w:szCs w:val="22"/>
            <w:lang w:val="x-none"/>
          </w:rPr>
          <w:delTex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delText>
        </w:r>
      </w:del>
    </w:p>
    <w:p w14:paraId="29BF68AB" w14:textId="5671A4CF" w:rsidR="00732E02" w:rsidRPr="00E82A84" w:rsidDel="00515E3D" w:rsidRDefault="00732E02" w:rsidP="00515E3D">
      <w:pPr>
        <w:pStyle w:val="Default"/>
        <w:jc w:val="center"/>
        <w:rPr>
          <w:del w:id="4112" w:author="Regan, Rory" w:date="2018-05-14T09:49:00Z"/>
          <w:rFonts w:ascii="Arial" w:hAnsi="Arial" w:cs="Arial"/>
          <w:b/>
          <w:bCs/>
          <w:sz w:val="22"/>
          <w:szCs w:val="22"/>
          <w:lang w:val="x-none"/>
        </w:rPr>
      </w:pPr>
    </w:p>
    <w:p w14:paraId="2F1F2351" w14:textId="60CC8804" w:rsidR="00732E02" w:rsidRPr="00E82A84" w:rsidDel="00515E3D" w:rsidRDefault="00732E02" w:rsidP="00515E3D">
      <w:pPr>
        <w:pStyle w:val="Default"/>
        <w:jc w:val="center"/>
        <w:rPr>
          <w:del w:id="4113" w:author="Regan, Rory" w:date="2018-05-14T09:49:00Z"/>
          <w:rFonts w:ascii="Arial" w:hAnsi="Arial" w:cs="Arial"/>
          <w:bCs/>
          <w:sz w:val="22"/>
          <w:szCs w:val="22"/>
          <w:lang w:val="x-none"/>
        </w:rPr>
      </w:pPr>
      <w:del w:id="4114" w:author="Regan, Rory" w:date="2018-05-14T09:49:00Z">
        <w:r w:rsidRPr="00E82A84" w:rsidDel="00515E3D">
          <w:rPr>
            <w:rFonts w:ascii="Arial" w:hAnsi="Arial" w:cs="Arial"/>
            <w:bCs/>
            <w:sz w:val="22"/>
            <w:szCs w:val="22"/>
            <w:lang w:val="x-none"/>
          </w:rPr>
          <w:delText>Designated items are those set forth in 40 CFR 247 subpart B, as may be amended from time to time, including:</w:delText>
        </w:r>
      </w:del>
    </w:p>
    <w:p w14:paraId="589AA0EF" w14:textId="218AF418" w:rsidR="00732E02" w:rsidRPr="00E82A84" w:rsidDel="00515E3D" w:rsidRDefault="00732E02" w:rsidP="00515E3D">
      <w:pPr>
        <w:pStyle w:val="Default"/>
        <w:jc w:val="center"/>
        <w:rPr>
          <w:del w:id="4115" w:author="Regan, Rory" w:date="2018-05-14T09:49:00Z"/>
          <w:rFonts w:ascii="Arial" w:hAnsi="Arial" w:cs="Arial"/>
          <w:bCs/>
          <w:sz w:val="22"/>
          <w:szCs w:val="22"/>
          <w:lang w:val="x-none"/>
        </w:rPr>
      </w:pPr>
      <w:del w:id="4116" w:author="Regan, Rory" w:date="2018-05-14T09:49:00Z">
        <w:r w:rsidRPr="00E82A84" w:rsidDel="00515E3D">
          <w:rPr>
            <w:rFonts w:ascii="Arial" w:hAnsi="Arial" w:cs="Arial"/>
            <w:bCs/>
            <w:sz w:val="22"/>
            <w:szCs w:val="22"/>
            <w:lang w:val="x-none"/>
          </w:rPr>
          <w:delText>Paper and paper products listed in 40 C.F.R. 247.10;</w:delText>
        </w:r>
      </w:del>
    </w:p>
    <w:p w14:paraId="3F1CC7BE" w14:textId="6AC3131C" w:rsidR="00732E02" w:rsidRPr="00E82A84" w:rsidDel="00515E3D" w:rsidRDefault="00732E02" w:rsidP="00515E3D">
      <w:pPr>
        <w:pStyle w:val="Default"/>
        <w:jc w:val="center"/>
        <w:rPr>
          <w:del w:id="4117" w:author="Regan, Rory" w:date="2018-05-14T09:49:00Z"/>
          <w:rFonts w:ascii="Arial" w:hAnsi="Arial" w:cs="Arial"/>
          <w:bCs/>
          <w:sz w:val="22"/>
          <w:szCs w:val="22"/>
          <w:lang w:val="x-none"/>
        </w:rPr>
      </w:pPr>
      <w:del w:id="4118" w:author="Regan, Rory" w:date="2018-05-14T09:49:00Z">
        <w:r w:rsidRPr="00E82A84" w:rsidDel="00515E3D">
          <w:rPr>
            <w:rFonts w:ascii="Arial" w:hAnsi="Arial" w:cs="Arial"/>
            <w:bCs/>
            <w:sz w:val="22"/>
            <w:szCs w:val="22"/>
            <w:lang w:val="x-none"/>
          </w:rPr>
          <w:delText>Certain vehicular products as listed in 40 CFR 247.11;</w:delText>
        </w:r>
      </w:del>
    </w:p>
    <w:p w14:paraId="4E279279" w14:textId="7FB2CF2D" w:rsidR="00732E02" w:rsidRPr="00E82A84" w:rsidDel="00515E3D" w:rsidRDefault="00732E02" w:rsidP="00515E3D">
      <w:pPr>
        <w:pStyle w:val="Default"/>
        <w:jc w:val="center"/>
        <w:rPr>
          <w:del w:id="4119" w:author="Regan, Rory" w:date="2018-05-14T09:49:00Z"/>
          <w:rFonts w:ascii="Arial" w:hAnsi="Arial" w:cs="Arial"/>
          <w:bCs/>
          <w:sz w:val="22"/>
          <w:szCs w:val="22"/>
          <w:lang w:val="x-none"/>
        </w:rPr>
      </w:pPr>
      <w:del w:id="4120" w:author="Regan, Rory" w:date="2018-05-14T09:49:00Z">
        <w:r w:rsidRPr="00E82A84" w:rsidDel="00515E3D">
          <w:rPr>
            <w:rFonts w:ascii="Arial" w:hAnsi="Arial" w:cs="Arial"/>
            <w:bCs/>
            <w:sz w:val="22"/>
            <w:szCs w:val="22"/>
            <w:lang w:val="x-none"/>
          </w:rPr>
          <w:delText>Certain construction products listed in 40 C.F.R. 247.12;</w:delText>
        </w:r>
      </w:del>
    </w:p>
    <w:p w14:paraId="5F2B0C9D" w14:textId="09C2FB12" w:rsidR="00732E02" w:rsidRPr="00E82A84" w:rsidDel="00515E3D" w:rsidRDefault="00732E02" w:rsidP="00515E3D">
      <w:pPr>
        <w:pStyle w:val="Default"/>
        <w:jc w:val="center"/>
        <w:rPr>
          <w:del w:id="4121" w:author="Regan, Rory" w:date="2018-05-14T09:49:00Z"/>
          <w:rFonts w:ascii="Arial" w:hAnsi="Arial" w:cs="Arial"/>
          <w:bCs/>
          <w:sz w:val="22"/>
          <w:szCs w:val="22"/>
          <w:lang w:val="x-none"/>
        </w:rPr>
      </w:pPr>
      <w:del w:id="4122" w:author="Regan, Rory" w:date="2018-05-14T09:49:00Z">
        <w:r w:rsidRPr="00E82A84" w:rsidDel="00515E3D">
          <w:rPr>
            <w:rFonts w:ascii="Arial" w:hAnsi="Arial" w:cs="Arial"/>
            <w:bCs/>
            <w:sz w:val="22"/>
            <w:szCs w:val="22"/>
            <w:lang w:val="x-none"/>
          </w:rPr>
          <w:delText>Certain transportation products listed in 40 C.F.R. 247.13;</w:delText>
        </w:r>
      </w:del>
    </w:p>
    <w:p w14:paraId="118FC904" w14:textId="18268F9F" w:rsidR="00732E02" w:rsidRPr="00E82A84" w:rsidDel="00515E3D" w:rsidRDefault="00732E02" w:rsidP="00515E3D">
      <w:pPr>
        <w:pStyle w:val="Default"/>
        <w:jc w:val="center"/>
        <w:rPr>
          <w:del w:id="4123" w:author="Regan, Rory" w:date="2018-05-14T09:49:00Z"/>
          <w:rFonts w:ascii="Arial" w:hAnsi="Arial" w:cs="Arial"/>
          <w:bCs/>
          <w:sz w:val="22"/>
          <w:szCs w:val="22"/>
          <w:lang w:val="x-none"/>
        </w:rPr>
      </w:pPr>
      <w:del w:id="4124" w:author="Regan, Rory" w:date="2018-05-14T09:49:00Z">
        <w:r w:rsidRPr="00E82A84" w:rsidDel="00515E3D">
          <w:rPr>
            <w:rFonts w:ascii="Arial" w:hAnsi="Arial" w:cs="Arial"/>
            <w:bCs/>
            <w:sz w:val="22"/>
            <w:szCs w:val="22"/>
            <w:lang w:val="x-none"/>
          </w:rPr>
          <w:delText>Certain park and recreation products, 40 C.F.R. 247.14;</w:delText>
        </w:r>
      </w:del>
    </w:p>
    <w:p w14:paraId="541F5A18" w14:textId="1A609570" w:rsidR="00732E02" w:rsidRPr="00E82A84" w:rsidDel="00515E3D" w:rsidRDefault="00732E02" w:rsidP="00515E3D">
      <w:pPr>
        <w:pStyle w:val="Default"/>
        <w:jc w:val="center"/>
        <w:rPr>
          <w:del w:id="4125" w:author="Regan, Rory" w:date="2018-05-14T09:49:00Z"/>
          <w:rFonts w:ascii="Arial" w:hAnsi="Arial" w:cs="Arial"/>
          <w:bCs/>
          <w:sz w:val="22"/>
          <w:szCs w:val="22"/>
          <w:lang w:val="x-none"/>
        </w:rPr>
      </w:pPr>
      <w:del w:id="4126" w:author="Regan, Rory" w:date="2018-05-14T09:49:00Z">
        <w:r w:rsidRPr="00E82A84" w:rsidDel="00515E3D">
          <w:rPr>
            <w:rFonts w:ascii="Arial" w:hAnsi="Arial" w:cs="Arial"/>
            <w:bCs/>
            <w:sz w:val="22"/>
            <w:szCs w:val="22"/>
            <w:lang w:val="x-none"/>
          </w:rPr>
          <w:delText xml:space="preserve">Certain landscaping products listed in 40 C.F.R. 247.15; </w:delText>
        </w:r>
      </w:del>
    </w:p>
    <w:p w14:paraId="51D03B09" w14:textId="082EB615" w:rsidR="00732E02" w:rsidRPr="00E82A84" w:rsidDel="00515E3D" w:rsidRDefault="00732E02" w:rsidP="00515E3D">
      <w:pPr>
        <w:pStyle w:val="Default"/>
        <w:jc w:val="center"/>
        <w:rPr>
          <w:del w:id="4127" w:author="Regan, Rory" w:date="2018-05-14T09:49:00Z"/>
          <w:rFonts w:ascii="Arial" w:hAnsi="Arial" w:cs="Arial"/>
          <w:bCs/>
          <w:sz w:val="22"/>
          <w:szCs w:val="22"/>
          <w:lang w:val="x-none"/>
        </w:rPr>
      </w:pPr>
      <w:del w:id="4128" w:author="Regan, Rory" w:date="2018-05-14T09:49:00Z">
        <w:r w:rsidRPr="00E82A84" w:rsidDel="00515E3D">
          <w:rPr>
            <w:rFonts w:ascii="Arial" w:hAnsi="Arial" w:cs="Arial"/>
            <w:bCs/>
            <w:sz w:val="22"/>
            <w:szCs w:val="22"/>
            <w:lang w:val="x-none"/>
          </w:rPr>
          <w:delText xml:space="preserve">Certain non-paper office products listed in 40 C.F.R. 247.16; and </w:delText>
        </w:r>
      </w:del>
    </w:p>
    <w:p w14:paraId="3C75ACD3" w14:textId="030C0066" w:rsidR="00732E02" w:rsidRPr="00E82A84" w:rsidDel="00515E3D" w:rsidRDefault="00732E02" w:rsidP="00515E3D">
      <w:pPr>
        <w:pStyle w:val="Default"/>
        <w:jc w:val="center"/>
        <w:rPr>
          <w:del w:id="4129" w:author="Regan, Rory" w:date="2018-05-14T09:49:00Z"/>
          <w:rFonts w:ascii="Arial" w:hAnsi="Arial" w:cs="Arial"/>
          <w:bCs/>
          <w:sz w:val="22"/>
          <w:szCs w:val="22"/>
          <w:lang w:val="x-none"/>
        </w:rPr>
      </w:pPr>
      <w:del w:id="4130" w:author="Regan, Rory" w:date="2018-05-14T09:49:00Z">
        <w:r w:rsidRPr="00E82A84" w:rsidDel="00515E3D">
          <w:rPr>
            <w:rFonts w:ascii="Arial" w:hAnsi="Arial" w:cs="Arial"/>
            <w:bCs/>
            <w:sz w:val="22"/>
            <w:szCs w:val="22"/>
            <w:lang w:val="x-none"/>
          </w:rPr>
          <w:delText>Other miscellaneous products listed in 40 C.F.R. 247.17.</w:delText>
        </w:r>
      </w:del>
    </w:p>
    <w:p w14:paraId="0973EB5B" w14:textId="7E780871" w:rsidR="00732E02" w:rsidRPr="00E82A84" w:rsidDel="00515E3D" w:rsidRDefault="00732E02" w:rsidP="00515E3D">
      <w:pPr>
        <w:pStyle w:val="Default"/>
        <w:jc w:val="center"/>
        <w:rPr>
          <w:del w:id="4131" w:author="Regan, Rory" w:date="2018-05-14T09:49:00Z"/>
          <w:rFonts w:ascii="Arial" w:hAnsi="Arial" w:cs="Arial"/>
          <w:bCs/>
          <w:sz w:val="22"/>
          <w:szCs w:val="22"/>
          <w:lang w:val="x-none"/>
        </w:rPr>
      </w:pPr>
    </w:p>
    <w:p w14:paraId="3F18A739" w14:textId="5DE8CA84" w:rsidR="00732E02" w:rsidRPr="00E82A84" w:rsidDel="00515E3D" w:rsidRDefault="00732E02" w:rsidP="00515E3D">
      <w:pPr>
        <w:pStyle w:val="Default"/>
        <w:jc w:val="center"/>
        <w:rPr>
          <w:del w:id="4132" w:author="Regan, Rory" w:date="2018-05-14T09:49:00Z"/>
          <w:rFonts w:ascii="Arial" w:hAnsi="Arial" w:cs="Arial"/>
          <w:bCs/>
          <w:sz w:val="22"/>
          <w:szCs w:val="22"/>
          <w:lang w:val="x-none"/>
        </w:rPr>
      </w:pPr>
      <w:del w:id="4133" w:author="Regan, Rory" w:date="2018-05-14T09:49:00Z">
        <w:r w:rsidRPr="00E82A84" w:rsidDel="00515E3D">
          <w:rPr>
            <w:rFonts w:ascii="Arial" w:hAnsi="Arial" w:cs="Arial"/>
            <w:bCs/>
            <w:sz w:val="22"/>
            <w:szCs w:val="22"/>
            <w:lang w:val="x-none"/>
          </w:rPr>
          <w:delText>As defined in 40 CFR 247.3, “recovered material” means:</w:delText>
        </w:r>
      </w:del>
    </w:p>
    <w:p w14:paraId="2FD41325" w14:textId="1FBFB2CC" w:rsidR="00732E02" w:rsidRPr="00E82A84" w:rsidDel="00515E3D" w:rsidRDefault="00732E02" w:rsidP="00515E3D">
      <w:pPr>
        <w:pStyle w:val="Default"/>
        <w:jc w:val="center"/>
        <w:rPr>
          <w:del w:id="4134" w:author="Regan, Rory" w:date="2018-05-14T09:49:00Z"/>
          <w:rFonts w:ascii="Arial" w:hAnsi="Arial" w:cs="Arial"/>
          <w:bCs/>
          <w:sz w:val="22"/>
          <w:szCs w:val="22"/>
          <w:lang w:val="x-none"/>
        </w:rPr>
      </w:pPr>
      <w:del w:id="4135" w:author="Regan, Rory" w:date="2018-05-14T09:49:00Z">
        <w:r w:rsidRPr="00E82A84" w:rsidDel="00515E3D">
          <w:rPr>
            <w:rFonts w:ascii="Arial" w:hAnsi="Arial" w:cs="Arial"/>
            <w:bCs/>
            <w:sz w:val="22"/>
            <w:szCs w:val="22"/>
            <w:lang w:val="x-none"/>
          </w:rPr>
          <w:delText>waste materials and byproducts which have been recovered or diverted from solid waste, but such term does not include those materials and byproducts generated from, and commonly reused within, an original manufacturing process; and</w:delText>
        </w:r>
      </w:del>
    </w:p>
    <w:p w14:paraId="75EF3952" w14:textId="285C5B49" w:rsidR="00732E02" w:rsidRPr="00E82A84" w:rsidDel="00515E3D" w:rsidRDefault="00732E02" w:rsidP="00515E3D">
      <w:pPr>
        <w:pStyle w:val="Default"/>
        <w:jc w:val="center"/>
        <w:rPr>
          <w:del w:id="4136" w:author="Regan, Rory" w:date="2018-05-14T09:49:00Z"/>
          <w:rFonts w:ascii="Arial" w:hAnsi="Arial" w:cs="Arial"/>
          <w:bCs/>
          <w:sz w:val="22"/>
          <w:szCs w:val="22"/>
          <w:lang w:val="x-none"/>
        </w:rPr>
      </w:pPr>
      <w:del w:id="4137" w:author="Regan, Rory" w:date="2018-05-14T09:49:00Z">
        <w:r w:rsidRPr="00E82A84" w:rsidDel="00515E3D">
          <w:rPr>
            <w:rFonts w:ascii="Arial" w:hAnsi="Arial" w:cs="Arial"/>
            <w:bCs/>
            <w:sz w:val="22"/>
            <w:szCs w:val="22"/>
            <w:lang w:val="x-none"/>
          </w:rPr>
          <w:delTex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delText>
        </w:r>
      </w:del>
    </w:p>
    <w:p w14:paraId="7576F88B" w14:textId="7A26D05D" w:rsidR="00732E02" w:rsidRPr="00E82A84" w:rsidDel="00515E3D" w:rsidRDefault="00732E02" w:rsidP="00515E3D">
      <w:pPr>
        <w:pStyle w:val="Default"/>
        <w:jc w:val="center"/>
        <w:rPr>
          <w:del w:id="4138" w:author="Regan, Rory" w:date="2018-05-14T09:49:00Z"/>
          <w:rFonts w:ascii="Arial" w:hAnsi="Arial" w:cs="Arial"/>
          <w:bCs/>
          <w:sz w:val="22"/>
          <w:szCs w:val="22"/>
          <w:lang w:val="x-none"/>
        </w:rPr>
      </w:pPr>
      <w:del w:id="4139" w:author="Regan, Rory" w:date="2018-05-14T09:49:00Z">
        <w:r w:rsidRPr="00E82A84" w:rsidDel="00515E3D">
          <w:rPr>
            <w:rFonts w:ascii="Arial" w:hAnsi="Arial" w:cs="Arial"/>
            <w:bCs/>
            <w:sz w:val="22"/>
            <w:szCs w:val="22"/>
            <w:lang w:val="x-none"/>
          </w:rPr>
          <w:delText>Postconsumer materials such as --</w:delText>
        </w:r>
      </w:del>
    </w:p>
    <w:p w14:paraId="7029F324" w14:textId="7DD381CE" w:rsidR="00732E02" w:rsidRPr="00E82A84" w:rsidDel="00515E3D" w:rsidRDefault="00732E02" w:rsidP="00515E3D">
      <w:pPr>
        <w:pStyle w:val="Default"/>
        <w:jc w:val="center"/>
        <w:rPr>
          <w:del w:id="4140" w:author="Regan, Rory" w:date="2018-05-14T09:49:00Z"/>
          <w:rFonts w:ascii="Arial" w:hAnsi="Arial" w:cs="Arial"/>
          <w:bCs/>
          <w:sz w:val="22"/>
          <w:szCs w:val="22"/>
          <w:lang w:val="x-none"/>
        </w:rPr>
      </w:pPr>
      <w:del w:id="4141" w:author="Regan, Rory" w:date="2018-05-14T09:49:00Z">
        <w:r w:rsidRPr="00E82A84" w:rsidDel="00515E3D">
          <w:rPr>
            <w:rFonts w:ascii="Arial" w:hAnsi="Arial" w:cs="Arial"/>
            <w:bCs/>
            <w:sz w:val="22"/>
            <w:szCs w:val="22"/>
            <w:lang w:val="x-none"/>
          </w:rPr>
          <w:delText>Paper, paperboard, and fibrous wastes from retail stores, office buildings, homes, and so forth, after they have passed through their end-usage as a consumer item, including: used corrugated boxes; old newspapers; old magazines; mixed waste paper; tabulating cards; and used cordage; and</w:delText>
        </w:r>
      </w:del>
    </w:p>
    <w:p w14:paraId="146195A8" w14:textId="3627A64F" w:rsidR="00732E02" w:rsidRPr="00E82A84" w:rsidDel="00515E3D" w:rsidRDefault="00732E02" w:rsidP="00515E3D">
      <w:pPr>
        <w:pStyle w:val="Default"/>
        <w:jc w:val="center"/>
        <w:rPr>
          <w:del w:id="4142" w:author="Regan, Rory" w:date="2018-05-14T09:49:00Z"/>
          <w:rFonts w:ascii="Arial" w:hAnsi="Arial" w:cs="Arial"/>
          <w:bCs/>
          <w:sz w:val="22"/>
          <w:szCs w:val="22"/>
          <w:lang w:val="x-none"/>
        </w:rPr>
      </w:pPr>
      <w:del w:id="4143" w:author="Regan, Rory" w:date="2018-05-14T09:49:00Z">
        <w:r w:rsidRPr="00E82A84" w:rsidDel="00515E3D">
          <w:rPr>
            <w:rFonts w:ascii="Arial" w:hAnsi="Arial" w:cs="Arial"/>
            <w:bCs/>
            <w:sz w:val="22"/>
            <w:szCs w:val="22"/>
            <w:lang w:val="x-none"/>
          </w:rPr>
          <w:delText>All paper, paperboard, and fibrous wastes that enter and are collected from municipal solid waste, and</w:delText>
        </w:r>
      </w:del>
    </w:p>
    <w:p w14:paraId="7EB6FEF5" w14:textId="2A2402E3" w:rsidR="00732E02" w:rsidRPr="00E82A84" w:rsidDel="00515E3D" w:rsidRDefault="00732E02" w:rsidP="00515E3D">
      <w:pPr>
        <w:pStyle w:val="Default"/>
        <w:jc w:val="center"/>
        <w:rPr>
          <w:del w:id="4144" w:author="Regan, Rory" w:date="2018-05-14T09:49:00Z"/>
          <w:rFonts w:ascii="Arial" w:hAnsi="Arial" w:cs="Arial"/>
          <w:bCs/>
          <w:sz w:val="22"/>
          <w:szCs w:val="22"/>
          <w:lang w:val="x-none"/>
        </w:rPr>
      </w:pPr>
      <w:del w:id="4145" w:author="Regan, Rory" w:date="2018-05-14T09:49:00Z">
        <w:r w:rsidRPr="00E82A84" w:rsidDel="00515E3D">
          <w:rPr>
            <w:rFonts w:ascii="Arial" w:hAnsi="Arial" w:cs="Arial"/>
            <w:bCs/>
            <w:sz w:val="22"/>
            <w:szCs w:val="22"/>
            <w:lang w:val="x-none"/>
          </w:rPr>
          <w:delText>Manufacturing, forest residues, and other wastes such as --</w:delText>
        </w:r>
      </w:del>
    </w:p>
    <w:p w14:paraId="4D5FEE4C" w14:textId="4AC5300E" w:rsidR="00732E02" w:rsidRPr="00E82A84" w:rsidDel="00515E3D" w:rsidRDefault="00732E02" w:rsidP="00515E3D">
      <w:pPr>
        <w:pStyle w:val="Default"/>
        <w:jc w:val="center"/>
        <w:rPr>
          <w:del w:id="4146" w:author="Regan, Rory" w:date="2018-05-14T09:49:00Z"/>
          <w:rFonts w:ascii="Arial" w:hAnsi="Arial" w:cs="Arial"/>
          <w:bCs/>
          <w:sz w:val="22"/>
          <w:szCs w:val="22"/>
          <w:lang w:val="x-none"/>
        </w:rPr>
      </w:pPr>
      <w:del w:id="4147" w:author="Regan, Rory" w:date="2018-05-14T09:49:00Z">
        <w:r w:rsidRPr="00E82A84" w:rsidDel="00515E3D">
          <w:rPr>
            <w:rFonts w:ascii="Arial" w:hAnsi="Arial" w:cs="Arial"/>
            <w:bCs/>
            <w:sz w:val="22"/>
            <w:szCs w:val="22"/>
            <w:lang w:val="x-none"/>
          </w:rPr>
          <w:delTex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delText>
        </w:r>
      </w:del>
    </w:p>
    <w:p w14:paraId="7445A5A9" w14:textId="42931B56" w:rsidR="00732E02" w:rsidRPr="00E82A84" w:rsidDel="00515E3D" w:rsidRDefault="00732E02" w:rsidP="00515E3D">
      <w:pPr>
        <w:pStyle w:val="Default"/>
        <w:jc w:val="center"/>
        <w:rPr>
          <w:del w:id="4148" w:author="Regan, Rory" w:date="2018-05-14T09:49:00Z"/>
          <w:rFonts w:ascii="Arial" w:hAnsi="Arial" w:cs="Arial"/>
          <w:bCs/>
          <w:sz w:val="22"/>
          <w:szCs w:val="22"/>
          <w:lang w:val="x-none"/>
        </w:rPr>
      </w:pPr>
      <w:del w:id="4149" w:author="Regan, Rory" w:date="2018-05-14T09:49:00Z">
        <w:r w:rsidRPr="00E82A84" w:rsidDel="00515E3D">
          <w:rPr>
            <w:rFonts w:ascii="Arial" w:hAnsi="Arial" w:cs="Arial"/>
            <w:bCs/>
            <w:sz w:val="22"/>
            <w:szCs w:val="22"/>
            <w:lang w:val="x-none"/>
          </w:rPr>
          <w:delText>Finished paper and paperboard from obsolete inventories of paper and paperboard manufacturers, merchants, wholesalers, dealers, printers, converters, or others;</w:delText>
        </w:r>
      </w:del>
    </w:p>
    <w:p w14:paraId="2EF12C3F" w14:textId="208C8CAF" w:rsidR="00732E02" w:rsidRPr="00E82A84" w:rsidDel="00515E3D" w:rsidRDefault="00732E02" w:rsidP="00515E3D">
      <w:pPr>
        <w:pStyle w:val="Default"/>
        <w:jc w:val="center"/>
        <w:rPr>
          <w:del w:id="4150" w:author="Regan, Rory" w:date="2018-05-14T09:49:00Z"/>
          <w:rFonts w:ascii="Arial" w:hAnsi="Arial" w:cs="Arial"/>
          <w:bCs/>
          <w:sz w:val="22"/>
          <w:szCs w:val="22"/>
          <w:lang w:val="x-none"/>
        </w:rPr>
      </w:pPr>
      <w:del w:id="4151" w:author="Regan, Rory" w:date="2018-05-14T09:49:00Z">
        <w:r w:rsidRPr="00E82A84" w:rsidDel="00515E3D">
          <w:rPr>
            <w:rFonts w:ascii="Arial" w:hAnsi="Arial" w:cs="Arial"/>
            <w:bCs/>
            <w:sz w:val="22"/>
            <w:szCs w:val="22"/>
            <w:lang w:val="x-none"/>
          </w:rPr>
          <w:delText>Fibrous byproducts of harvesting, manufacturing, extractive, or wood-cutting processes, flax, straw, linters, bagasse, slash, and other forest residues;</w:delText>
        </w:r>
      </w:del>
    </w:p>
    <w:p w14:paraId="753B3D6F" w14:textId="0678597E" w:rsidR="00732E02" w:rsidRPr="00E82A84" w:rsidDel="00515E3D" w:rsidRDefault="00732E02" w:rsidP="00515E3D">
      <w:pPr>
        <w:pStyle w:val="Default"/>
        <w:jc w:val="center"/>
        <w:rPr>
          <w:del w:id="4152" w:author="Regan, Rory" w:date="2018-05-14T09:49:00Z"/>
          <w:rFonts w:ascii="Arial" w:hAnsi="Arial" w:cs="Arial"/>
          <w:bCs/>
          <w:sz w:val="22"/>
          <w:szCs w:val="22"/>
          <w:lang w:val="x-none"/>
        </w:rPr>
      </w:pPr>
      <w:del w:id="4153" w:author="Regan, Rory" w:date="2018-05-14T09:49:00Z">
        <w:r w:rsidRPr="00E82A84" w:rsidDel="00515E3D">
          <w:rPr>
            <w:rFonts w:ascii="Arial" w:hAnsi="Arial" w:cs="Arial"/>
            <w:bCs/>
            <w:sz w:val="22"/>
            <w:szCs w:val="22"/>
            <w:lang w:val="x-none"/>
          </w:rPr>
          <w:delText>Wastes generated by the conversion of goods made from fibrous material (that is, waste rope from cordage manufacture, textile mill waste, and cuttings); and</w:delText>
        </w:r>
      </w:del>
    </w:p>
    <w:p w14:paraId="7CB0AF46" w14:textId="520DE1A2" w:rsidR="00732E02" w:rsidRPr="00E82A84" w:rsidDel="00515E3D" w:rsidRDefault="00732E02" w:rsidP="00515E3D">
      <w:pPr>
        <w:pStyle w:val="Default"/>
        <w:jc w:val="center"/>
        <w:rPr>
          <w:del w:id="4154" w:author="Regan, Rory" w:date="2018-05-14T09:49:00Z"/>
          <w:rFonts w:ascii="Arial" w:hAnsi="Arial" w:cs="Arial"/>
          <w:bCs/>
          <w:sz w:val="22"/>
          <w:szCs w:val="22"/>
          <w:lang w:val="x-none"/>
        </w:rPr>
      </w:pPr>
      <w:del w:id="4155" w:author="Regan, Rory" w:date="2018-05-14T09:49:00Z">
        <w:r w:rsidRPr="00E82A84" w:rsidDel="00515E3D">
          <w:rPr>
            <w:rFonts w:ascii="Arial" w:hAnsi="Arial" w:cs="Arial"/>
            <w:bCs/>
            <w:sz w:val="22"/>
            <w:szCs w:val="22"/>
            <w:lang w:val="x-none"/>
          </w:rPr>
          <w:delText>Fibers recovered from waste water which otherwise would enter the waste stream.</w:delText>
        </w:r>
      </w:del>
    </w:p>
    <w:p w14:paraId="21411C9F" w14:textId="7995D9CB" w:rsidR="00732E02" w:rsidRPr="00E82A84" w:rsidDel="00515E3D" w:rsidRDefault="00732E02" w:rsidP="00515E3D">
      <w:pPr>
        <w:pStyle w:val="Default"/>
        <w:jc w:val="center"/>
        <w:rPr>
          <w:del w:id="4156" w:author="Regan, Rory" w:date="2018-05-14T09:49:00Z"/>
          <w:rFonts w:ascii="Arial" w:hAnsi="Arial" w:cs="Arial"/>
          <w:bCs/>
          <w:sz w:val="22"/>
          <w:szCs w:val="22"/>
          <w:lang w:val="x-none"/>
        </w:rPr>
      </w:pPr>
    </w:p>
    <w:p w14:paraId="59F3D3E8" w14:textId="7025DCC1" w:rsidR="00732E02" w:rsidRPr="00E82A84" w:rsidDel="00515E3D" w:rsidRDefault="00732E02" w:rsidP="00515E3D">
      <w:pPr>
        <w:pStyle w:val="Default"/>
        <w:jc w:val="center"/>
        <w:rPr>
          <w:del w:id="4157" w:author="Regan, Rory" w:date="2018-05-14T09:49:00Z"/>
          <w:rFonts w:ascii="Arial" w:hAnsi="Arial" w:cs="Arial"/>
          <w:bCs/>
          <w:sz w:val="22"/>
          <w:szCs w:val="22"/>
          <w:lang w:val="x-none"/>
        </w:rPr>
      </w:pPr>
      <w:del w:id="4158" w:author="Regan, Rory" w:date="2018-05-14T09:49:00Z">
        <w:r w:rsidRPr="00E82A84" w:rsidDel="00515E3D">
          <w:rPr>
            <w:rFonts w:ascii="Arial" w:hAnsi="Arial" w:cs="Arial"/>
            <w:bCs/>
            <w:sz w:val="22"/>
            <w:szCs w:val="22"/>
            <w:lang w:val="x-none"/>
          </w:rPr>
          <w:delText>For contracts in an amount greater than $100,000, at the beginning of each contract year, contractor shall provide the State estimates of the total percentage of recovered material utilized in the performance of its contract for each of the categories listed i</w:delText>
        </w:r>
        <w:r w:rsidDel="00515E3D">
          <w:rPr>
            <w:rFonts w:ascii="Arial" w:hAnsi="Arial" w:cs="Arial"/>
            <w:bCs/>
            <w:sz w:val="22"/>
            <w:szCs w:val="22"/>
          </w:rPr>
          <w:delText>n</w:delText>
        </w:r>
        <w:r w:rsidRPr="00E82A84" w:rsidDel="00515E3D">
          <w:rPr>
            <w:rFonts w:ascii="Arial" w:hAnsi="Arial" w:cs="Arial"/>
            <w:bCs/>
            <w:sz w:val="22"/>
            <w:szCs w:val="22"/>
            <w:lang w:val="x-none"/>
          </w:rPr>
          <w:delText xml:space="preserve"> subsecti</w:delText>
        </w:r>
        <w:r w:rsidDel="00515E3D">
          <w:rPr>
            <w:rFonts w:ascii="Arial" w:hAnsi="Arial" w:cs="Arial"/>
            <w:bCs/>
            <w:sz w:val="22"/>
            <w:szCs w:val="22"/>
          </w:rPr>
          <w:delText>o</w:delText>
        </w:r>
        <w:r w:rsidRPr="00E82A84" w:rsidDel="00515E3D">
          <w:rPr>
            <w:rFonts w:ascii="Arial" w:hAnsi="Arial" w:cs="Arial"/>
            <w:bCs/>
            <w:sz w:val="22"/>
            <w:szCs w:val="22"/>
            <w:lang w:val="x-none"/>
          </w:rPr>
          <w:delText xml:space="preserve">n (A). For all contracts subject to this </w:delText>
        </w:r>
        <w:r w:rsidRPr="00E82A84" w:rsidDel="00515E3D">
          <w:rPr>
            <w:rFonts w:ascii="Arial" w:hAnsi="Arial" w:cs="Arial"/>
            <w:sz w:val="22"/>
            <w:szCs w:val="22"/>
            <w:lang w:val="x-none"/>
          </w:rPr>
          <w:delText>Section 7.1 of the Standard Terms and Conditions, a</w:delText>
        </w:r>
        <w:r w:rsidRPr="00E82A84" w:rsidDel="00515E3D">
          <w:rPr>
            <w:rFonts w:ascii="Arial" w:hAnsi="Arial" w:cs="Arial"/>
            <w:bCs/>
            <w:sz w:val="22"/>
            <w:szCs w:val="22"/>
            <w:lang w:val="x-none"/>
          </w:rPr>
          <w:delText xml:space="preserve">t the conclusion of each contract year, </w:delText>
        </w:r>
        <w:r w:rsidDel="00515E3D">
          <w:rPr>
            <w:rFonts w:ascii="Arial" w:hAnsi="Arial" w:cs="Arial"/>
            <w:bCs/>
            <w:sz w:val="22"/>
            <w:szCs w:val="22"/>
          </w:rPr>
          <w:delText xml:space="preserve">the </w:delText>
        </w:r>
        <w:r w:rsidRPr="00E82A84" w:rsidDel="00515E3D">
          <w:rPr>
            <w:rFonts w:ascii="Arial" w:hAnsi="Arial" w:cs="Arial"/>
            <w:bCs/>
            <w:sz w:val="22"/>
            <w:szCs w:val="22"/>
            <w:lang w:val="x-none"/>
          </w:rPr>
          <w:delText xml:space="preserve">contractor shall certify to the State the minimum recovered material content actually utilized in the prior contract year. </w:delText>
        </w:r>
      </w:del>
    </w:p>
    <w:p w14:paraId="7A154471" w14:textId="7792B878" w:rsidR="00732E02" w:rsidRPr="00E82A84" w:rsidDel="00515E3D" w:rsidRDefault="00732E02" w:rsidP="00515E3D">
      <w:pPr>
        <w:pStyle w:val="Default"/>
        <w:jc w:val="center"/>
        <w:rPr>
          <w:del w:id="4159" w:author="Regan, Rory" w:date="2018-05-14T09:49:00Z"/>
          <w:rFonts w:ascii="Arial" w:hAnsi="Arial" w:cs="Arial"/>
          <w:bCs/>
          <w:sz w:val="22"/>
          <w:szCs w:val="22"/>
          <w:lang w:val="x-none"/>
        </w:rPr>
      </w:pPr>
    </w:p>
    <w:p w14:paraId="1CEFA91A" w14:textId="086325C2" w:rsidR="00732E02" w:rsidRPr="00E82A84" w:rsidDel="00515E3D" w:rsidRDefault="00732E02" w:rsidP="00515E3D">
      <w:pPr>
        <w:pStyle w:val="Default"/>
        <w:jc w:val="center"/>
        <w:rPr>
          <w:del w:id="4160" w:author="Regan, Rory" w:date="2018-05-14T09:49:00Z"/>
          <w:rFonts w:ascii="Arial" w:hAnsi="Arial" w:cs="Arial"/>
          <w:b/>
          <w:bCs/>
          <w:sz w:val="22"/>
          <w:szCs w:val="22"/>
          <w:u w:val="single"/>
          <w:lang w:val="x-none"/>
        </w:rPr>
      </w:pPr>
      <w:bookmarkStart w:id="4161" w:name="_Toc485039909"/>
      <w:bookmarkStart w:id="4162" w:name="_Toc485041325"/>
      <w:del w:id="4163" w:author="Regan, Rory" w:date="2018-05-14T09:49:00Z">
        <w:r w:rsidRPr="00E82A84" w:rsidDel="00515E3D">
          <w:rPr>
            <w:rFonts w:ascii="Arial" w:hAnsi="Arial" w:cs="Arial"/>
            <w:b/>
            <w:bCs/>
            <w:sz w:val="22"/>
            <w:szCs w:val="22"/>
            <w:u w:val="single"/>
            <w:lang w:val="x-none"/>
          </w:rPr>
          <w:delText>7.2</w:delText>
        </w:r>
        <w:r w:rsidRPr="00E82A84" w:rsidDel="00515E3D">
          <w:rPr>
            <w:rFonts w:ascii="Arial" w:hAnsi="Arial" w:cs="Arial"/>
            <w:b/>
            <w:bCs/>
            <w:sz w:val="22"/>
            <w:szCs w:val="22"/>
            <w:u w:val="single"/>
            <w:lang w:val="x-none"/>
          </w:rPr>
          <w:tab/>
          <w:delText>EQUAL EMPLOYMENT OPPORTUNITY</w:delText>
        </w:r>
        <w:bookmarkEnd w:id="4161"/>
        <w:bookmarkEnd w:id="4162"/>
      </w:del>
    </w:p>
    <w:p w14:paraId="3136FC46" w14:textId="2A0CC14A" w:rsidR="00732E02" w:rsidRPr="00E82A84" w:rsidDel="00515E3D" w:rsidRDefault="00732E02" w:rsidP="00515E3D">
      <w:pPr>
        <w:pStyle w:val="Default"/>
        <w:jc w:val="center"/>
        <w:rPr>
          <w:del w:id="4164" w:author="Regan, Rory" w:date="2018-05-14T09:49:00Z"/>
          <w:rFonts w:ascii="Arial" w:hAnsi="Arial" w:cs="Arial"/>
          <w:sz w:val="22"/>
          <w:szCs w:val="22"/>
          <w:lang w:val="x-none"/>
        </w:rPr>
      </w:pPr>
      <w:del w:id="4165" w:author="Regan, Rory" w:date="2018-05-14T09:49:00Z">
        <w:r w:rsidRPr="00E82A84" w:rsidDel="00515E3D">
          <w:rPr>
            <w:rFonts w:ascii="Arial" w:hAnsi="Arial" w:cs="Arial"/>
            <w:sz w:val="22"/>
            <w:szCs w:val="22"/>
            <w:lang w:val="x-none"/>
          </w:rPr>
          <w:delTex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delText>
        </w:r>
        <w:r w:rsidDel="00515E3D">
          <w:rPr>
            <w:rFonts w:ascii="Arial" w:hAnsi="Arial" w:cs="Arial"/>
            <w:sz w:val="22"/>
            <w:szCs w:val="22"/>
            <w:lang w:val="x-none"/>
          </w:rPr>
          <w:delText>P</w:delText>
        </w:r>
        <w:r w:rsidRPr="00B319F4" w:rsidDel="00515E3D">
          <w:rPr>
            <w:rFonts w:ascii="Arial" w:hAnsi="Arial" w:cs="Arial"/>
            <w:sz w:val="22"/>
            <w:szCs w:val="22"/>
            <w:lang w:val="x-none"/>
          </w:rPr>
          <w:delText>art</w:delText>
        </w:r>
        <w:r w:rsidRPr="00E82A84" w:rsidDel="00515E3D">
          <w:rPr>
            <w:rFonts w:ascii="Arial" w:hAnsi="Arial" w:cs="Arial"/>
            <w:sz w:val="22"/>
            <w:szCs w:val="22"/>
            <w:lang w:val="x-none"/>
          </w:rPr>
          <w:delText xml:space="preserve"> 60, "Office of Federal Contract Compliance Programs, Equal Employment Opportunity, Department of Labor."</w:delText>
        </w:r>
      </w:del>
    </w:p>
    <w:p w14:paraId="2578DB41" w14:textId="46600EB2" w:rsidR="00732E02" w:rsidRPr="00E82A84" w:rsidDel="00515E3D" w:rsidRDefault="00732E02" w:rsidP="00515E3D">
      <w:pPr>
        <w:pStyle w:val="Default"/>
        <w:jc w:val="center"/>
        <w:rPr>
          <w:del w:id="4166" w:author="Regan, Rory" w:date="2018-05-14T09:49:00Z"/>
          <w:rFonts w:ascii="Arial" w:hAnsi="Arial" w:cs="Arial"/>
          <w:sz w:val="22"/>
          <w:szCs w:val="22"/>
          <w:lang w:val="x-none"/>
        </w:rPr>
      </w:pPr>
    </w:p>
    <w:p w14:paraId="28800D94" w14:textId="6E20A232" w:rsidR="00732E02" w:rsidRPr="00E82A84" w:rsidDel="00515E3D" w:rsidRDefault="00732E02" w:rsidP="00515E3D">
      <w:pPr>
        <w:pStyle w:val="Default"/>
        <w:jc w:val="center"/>
        <w:rPr>
          <w:del w:id="4167" w:author="Regan, Rory" w:date="2018-05-14T09:49:00Z"/>
          <w:rFonts w:ascii="Arial" w:hAnsi="Arial" w:cs="Arial"/>
          <w:sz w:val="22"/>
          <w:szCs w:val="22"/>
          <w:lang w:val="x-none"/>
        </w:rPr>
      </w:pPr>
      <w:del w:id="4168" w:author="Regan, Rory" w:date="2018-05-14T09:49:00Z">
        <w:r w:rsidRPr="00E82A84" w:rsidDel="00515E3D">
          <w:rPr>
            <w:rFonts w:ascii="Arial" w:hAnsi="Arial" w:cs="Arial"/>
            <w:sz w:val="22"/>
            <w:szCs w:val="22"/>
            <w:lang w:val="x-none"/>
          </w:rPr>
          <w:delText>During the performance of this contract, the contractor agrees as follows:</w:delText>
        </w:r>
      </w:del>
    </w:p>
    <w:p w14:paraId="5395ACBF" w14:textId="74FB48B4" w:rsidR="00732E02" w:rsidRPr="00E82A84" w:rsidDel="00515E3D" w:rsidRDefault="00732E02" w:rsidP="00515E3D">
      <w:pPr>
        <w:pStyle w:val="Default"/>
        <w:jc w:val="center"/>
        <w:rPr>
          <w:del w:id="4169" w:author="Regan, Rory" w:date="2018-05-14T09:49:00Z"/>
          <w:rFonts w:ascii="Arial" w:hAnsi="Arial" w:cs="Arial"/>
          <w:sz w:val="22"/>
          <w:szCs w:val="22"/>
          <w:lang w:val="x-none"/>
        </w:rPr>
      </w:pPr>
    </w:p>
    <w:p w14:paraId="30110E41" w14:textId="64DB9EB5" w:rsidR="00732E02" w:rsidRPr="00E82A84" w:rsidDel="00515E3D" w:rsidRDefault="00732E02" w:rsidP="00515E3D">
      <w:pPr>
        <w:pStyle w:val="Default"/>
        <w:jc w:val="center"/>
        <w:rPr>
          <w:del w:id="4170" w:author="Regan, Rory" w:date="2018-05-14T09:49:00Z"/>
          <w:rFonts w:ascii="Arial" w:hAnsi="Arial" w:cs="Arial"/>
          <w:sz w:val="22"/>
          <w:szCs w:val="22"/>
          <w:lang w:val="x-none"/>
        </w:rPr>
      </w:pPr>
      <w:del w:id="4171" w:author="Regan, Rory" w:date="2018-05-14T09:49:00Z">
        <w:r w:rsidRPr="00E82A84" w:rsidDel="00515E3D">
          <w:rPr>
            <w:rFonts w:ascii="Arial" w:hAnsi="Arial" w:cs="Arial"/>
            <w:sz w:val="22"/>
            <w:szCs w:val="22"/>
            <w:lang w:val="x-none"/>
          </w:rPr>
          <w:delTex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delText>
        </w:r>
      </w:del>
    </w:p>
    <w:p w14:paraId="195C988D" w14:textId="58647BC4" w:rsidR="00732E02" w:rsidRPr="00E82A84" w:rsidDel="00515E3D" w:rsidRDefault="00732E02" w:rsidP="00515E3D">
      <w:pPr>
        <w:pStyle w:val="Default"/>
        <w:jc w:val="center"/>
        <w:rPr>
          <w:del w:id="4172" w:author="Regan, Rory" w:date="2018-05-14T09:49:00Z"/>
          <w:rFonts w:ascii="Arial" w:hAnsi="Arial" w:cs="Arial"/>
          <w:sz w:val="22"/>
          <w:szCs w:val="22"/>
          <w:lang w:val="x-none"/>
        </w:rPr>
      </w:pPr>
    </w:p>
    <w:p w14:paraId="105510E6" w14:textId="3D2FA5CF" w:rsidR="00732E02" w:rsidRPr="00E82A84" w:rsidDel="00515E3D" w:rsidRDefault="00732E02" w:rsidP="00515E3D">
      <w:pPr>
        <w:pStyle w:val="Default"/>
        <w:jc w:val="center"/>
        <w:rPr>
          <w:del w:id="4173" w:author="Regan, Rory" w:date="2018-05-14T09:49:00Z"/>
          <w:rFonts w:ascii="Arial" w:hAnsi="Arial" w:cs="Arial"/>
          <w:sz w:val="22"/>
          <w:szCs w:val="22"/>
          <w:lang w:val="x-none"/>
        </w:rPr>
      </w:pPr>
      <w:del w:id="4174" w:author="Regan, Rory" w:date="2018-05-14T09:49:00Z">
        <w:r w:rsidRPr="00E82A84" w:rsidDel="00515E3D">
          <w:rPr>
            <w:rFonts w:ascii="Arial" w:hAnsi="Arial" w:cs="Arial"/>
            <w:sz w:val="22"/>
            <w:szCs w:val="22"/>
            <w:lang w:val="x-none"/>
          </w:rPr>
          <w:delTex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delText>
        </w:r>
      </w:del>
    </w:p>
    <w:p w14:paraId="2A75F975" w14:textId="67F8D488" w:rsidR="00732E02" w:rsidRPr="00E82A84" w:rsidDel="00515E3D" w:rsidRDefault="00732E02" w:rsidP="00515E3D">
      <w:pPr>
        <w:pStyle w:val="Default"/>
        <w:jc w:val="center"/>
        <w:rPr>
          <w:del w:id="4175" w:author="Regan, Rory" w:date="2018-05-14T09:49:00Z"/>
          <w:rFonts w:ascii="Arial" w:hAnsi="Arial" w:cs="Arial"/>
          <w:sz w:val="22"/>
          <w:szCs w:val="22"/>
          <w:lang w:val="x-none"/>
        </w:rPr>
      </w:pPr>
    </w:p>
    <w:p w14:paraId="0AEFD64C" w14:textId="6BBE182A" w:rsidR="00732E02" w:rsidRPr="00E82A84" w:rsidDel="00515E3D" w:rsidRDefault="00732E02" w:rsidP="00515E3D">
      <w:pPr>
        <w:pStyle w:val="Default"/>
        <w:jc w:val="center"/>
        <w:rPr>
          <w:del w:id="4176" w:author="Regan, Rory" w:date="2018-05-14T09:49:00Z"/>
          <w:rFonts w:ascii="Arial" w:hAnsi="Arial" w:cs="Arial"/>
          <w:sz w:val="22"/>
          <w:szCs w:val="22"/>
          <w:lang w:val="x-none"/>
        </w:rPr>
      </w:pPr>
      <w:del w:id="4177" w:author="Regan, Rory" w:date="2018-05-14T09:49:00Z">
        <w:r w:rsidRPr="00E82A84" w:rsidDel="00515E3D">
          <w:rPr>
            <w:rFonts w:ascii="Arial" w:hAnsi="Arial" w:cs="Arial"/>
            <w:sz w:val="22"/>
            <w:szCs w:val="22"/>
            <w:lang w:val="x-none"/>
          </w:rPr>
          <w:delTex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delText>
        </w:r>
      </w:del>
    </w:p>
    <w:p w14:paraId="2DFCDE74" w14:textId="76B1E7F5" w:rsidR="00732E02" w:rsidRPr="00E82A84" w:rsidDel="00515E3D" w:rsidRDefault="00732E02" w:rsidP="00515E3D">
      <w:pPr>
        <w:pStyle w:val="Default"/>
        <w:jc w:val="center"/>
        <w:rPr>
          <w:del w:id="4178" w:author="Regan, Rory" w:date="2018-05-14T09:49:00Z"/>
          <w:rFonts w:ascii="Arial" w:hAnsi="Arial" w:cs="Arial"/>
          <w:sz w:val="22"/>
          <w:szCs w:val="22"/>
          <w:lang w:val="x-none"/>
        </w:rPr>
      </w:pPr>
    </w:p>
    <w:p w14:paraId="58EECE7F" w14:textId="4E7F4581" w:rsidR="00732E02" w:rsidRPr="00E82A84" w:rsidDel="00515E3D" w:rsidRDefault="00732E02" w:rsidP="00515E3D">
      <w:pPr>
        <w:pStyle w:val="Default"/>
        <w:jc w:val="center"/>
        <w:rPr>
          <w:del w:id="4179" w:author="Regan, Rory" w:date="2018-05-14T09:49:00Z"/>
          <w:rFonts w:ascii="Arial" w:hAnsi="Arial" w:cs="Arial"/>
          <w:sz w:val="22"/>
          <w:szCs w:val="22"/>
          <w:lang w:val="x-none"/>
        </w:rPr>
      </w:pPr>
      <w:del w:id="4180" w:author="Regan, Rory" w:date="2018-05-14T09:49:00Z">
        <w:r w:rsidRPr="00E82A84" w:rsidDel="00515E3D">
          <w:rPr>
            <w:rFonts w:ascii="Arial" w:hAnsi="Arial" w:cs="Arial"/>
            <w:sz w:val="22"/>
            <w:szCs w:val="22"/>
            <w:lang w:val="x-none"/>
          </w:rPr>
          <w:delTex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delText>
        </w:r>
      </w:del>
    </w:p>
    <w:p w14:paraId="5C74CD7B" w14:textId="039A36CA" w:rsidR="00732E02" w:rsidRPr="00E82A84" w:rsidDel="00515E3D" w:rsidRDefault="00732E02" w:rsidP="00515E3D">
      <w:pPr>
        <w:pStyle w:val="Default"/>
        <w:jc w:val="center"/>
        <w:rPr>
          <w:del w:id="4181" w:author="Regan, Rory" w:date="2018-05-14T09:49:00Z"/>
          <w:rFonts w:ascii="Arial" w:hAnsi="Arial" w:cs="Arial"/>
          <w:sz w:val="22"/>
          <w:szCs w:val="22"/>
          <w:lang w:val="x-none"/>
        </w:rPr>
      </w:pPr>
    </w:p>
    <w:p w14:paraId="07FBBE61" w14:textId="52D7D1FC" w:rsidR="00732E02" w:rsidDel="00515E3D" w:rsidRDefault="00732E02" w:rsidP="00515E3D">
      <w:pPr>
        <w:pStyle w:val="Default"/>
        <w:jc w:val="center"/>
        <w:rPr>
          <w:del w:id="4182" w:author="Regan, Rory" w:date="2018-05-14T09:49:00Z"/>
          <w:rFonts w:cs="Arial"/>
          <w:szCs w:val="22"/>
        </w:rPr>
      </w:pPr>
      <w:del w:id="4183" w:author="Regan, Rory" w:date="2018-05-14T09:49:00Z">
        <w:r w:rsidDel="00515E3D">
          <w:rPr>
            <w:rFonts w:cs="Arial"/>
            <w:szCs w:val="22"/>
          </w:rPr>
          <w:delTex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delText>
        </w:r>
      </w:del>
    </w:p>
    <w:p w14:paraId="5FC348C8" w14:textId="3C9F9FBE" w:rsidR="00732E02" w:rsidRPr="00E82A84" w:rsidDel="00515E3D" w:rsidRDefault="00732E02" w:rsidP="00515E3D">
      <w:pPr>
        <w:pStyle w:val="Default"/>
        <w:jc w:val="center"/>
        <w:rPr>
          <w:del w:id="4184" w:author="Regan, Rory" w:date="2018-05-14T09:49:00Z"/>
          <w:rFonts w:ascii="Arial" w:hAnsi="Arial" w:cs="Arial"/>
          <w:sz w:val="22"/>
          <w:szCs w:val="22"/>
          <w:lang w:val="x-none"/>
        </w:rPr>
      </w:pPr>
    </w:p>
    <w:p w14:paraId="61CC0DAD" w14:textId="2B842E72" w:rsidR="00732E02" w:rsidRPr="00E82A84" w:rsidDel="00515E3D" w:rsidRDefault="00732E02" w:rsidP="00515E3D">
      <w:pPr>
        <w:pStyle w:val="Default"/>
        <w:jc w:val="center"/>
        <w:rPr>
          <w:del w:id="4185" w:author="Regan, Rory" w:date="2018-05-14T09:49:00Z"/>
          <w:rFonts w:ascii="Arial" w:hAnsi="Arial" w:cs="Arial"/>
          <w:sz w:val="22"/>
          <w:szCs w:val="22"/>
          <w:lang w:val="x-none"/>
        </w:rPr>
      </w:pPr>
      <w:del w:id="4186" w:author="Regan, Rory" w:date="2018-05-14T09:49:00Z">
        <w:r w:rsidRPr="00E82A84" w:rsidDel="00515E3D">
          <w:rPr>
            <w:rFonts w:ascii="Arial" w:hAnsi="Arial" w:cs="Arial"/>
            <w:sz w:val="22"/>
            <w:szCs w:val="22"/>
            <w:lang w:val="x-none"/>
          </w:rPr>
          <w:delText>The contractor will comply with all provisions of Executive Order 11246 of September 24, 1965, and of the rules, regulations, and relevant orders of the Secretary of Labor.</w:delText>
        </w:r>
      </w:del>
    </w:p>
    <w:p w14:paraId="6C358AB3" w14:textId="08F69153" w:rsidR="00732E02" w:rsidRPr="00E82A84" w:rsidDel="00515E3D" w:rsidRDefault="00732E02" w:rsidP="00515E3D">
      <w:pPr>
        <w:pStyle w:val="Default"/>
        <w:jc w:val="center"/>
        <w:rPr>
          <w:del w:id="4187" w:author="Regan, Rory" w:date="2018-05-14T09:49:00Z"/>
          <w:rFonts w:ascii="Arial" w:hAnsi="Arial" w:cs="Arial"/>
          <w:sz w:val="22"/>
          <w:szCs w:val="22"/>
          <w:lang w:val="x-none"/>
        </w:rPr>
      </w:pPr>
    </w:p>
    <w:p w14:paraId="5D16E199" w14:textId="72D242FD" w:rsidR="00732E02" w:rsidDel="00515E3D" w:rsidRDefault="00732E02" w:rsidP="00515E3D">
      <w:pPr>
        <w:pStyle w:val="Default"/>
        <w:jc w:val="center"/>
        <w:rPr>
          <w:del w:id="4188" w:author="Regan, Rory" w:date="2018-05-14T09:49:00Z"/>
          <w:rFonts w:cs="Arial"/>
          <w:szCs w:val="22"/>
        </w:rPr>
      </w:pPr>
      <w:del w:id="4189" w:author="Regan, Rory" w:date="2018-05-14T09:49:00Z">
        <w:r w:rsidDel="00515E3D">
          <w:rPr>
            <w:rFonts w:cs="Arial"/>
            <w:szCs w:val="22"/>
          </w:rPr>
          <w:delTex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delText>
        </w:r>
      </w:del>
    </w:p>
    <w:p w14:paraId="51D98C10" w14:textId="0760E803" w:rsidR="00732E02" w:rsidRPr="00E82A84" w:rsidDel="00515E3D" w:rsidRDefault="00732E02" w:rsidP="00515E3D">
      <w:pPr>
        <w:pStyle w:val="Default"/>
        <w:jc w:val="center"/>
        <w:rPr>
          <w:del w:id="4190" w:author="Regan, Rory" w:date="2018-05-14T09:49:00Z"/>
          <w:rFonts w:ascii="Arial" w:hAnsi="Arial" w:cs="Arial"/>
          <w:sz w:val="22"/>
          <w:szCs w:val="22"/>
          <w:lang w:val="x-none"/>
        </w:rPr>
      </w:pPr>
    </w:p>
    <w:p w14:paraId="21DF27B8" w14:textId="484E44C4" w:rsidR="00732E02" w:rsidRPr="00E82A84" w:rsidDel="00515E3D" w:rsidRDefault="00732E02" w:rsidP="00515E3D">
      <w:pPr>
        <w:pStyle w:val="Default"/>
        <w:jc w:val="center"/>
        <w:rPr>
          <w:del w:id="4191" w:author="Regan, Rory" w:date="2018-05-14T09:49:00Z"/>
          <w:rFonts w:ascii="Arial" w:hAnsi="Arial" w:cs="Arial"/>
          <w:sz w:val="22"/>
          <w:szCs w:val="22"/>
          <w:lang w:val="x-none"/>
        </w:rPr>
      </w:pPr>
      <w:del w:id="4192" w:author="Regan, Rory" w:date="2018-05-14T09:49:00Z">
        <w:r w:rsidRPr="00E82A84" w:rsidDel="00515E3D">
          <w:rPr>
            <w:rFonts w:ascii="Arial" w:hAnsi="Arial" w:cs="Arial"/>
            <w:sz w:val="22"/>
            <w:szCs w:val="22"/>
            <w:lang w:val="x-none"/>
          </w:rPr>
          <w:delTex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delText>
        </w:r>
      </w:del>
    </w:p>
    <w:p w14:paraId="09037286" w14:textId="7DB0DE5A" w:rsidR="00732E02" w:rsidRPr="00E82A84" w:rsidDel="00515E3D" w:rsidRDefault="00732E02" w:rsidP="00515E3D">
      <w:pPr>
        <w:pStyle w:val="Default"/>
        <w:jc w:val="center"/>
        <w:rPr>
          <w:del w:id="4193" w:author="Regan, Rory" w:date="2018-05-14T09:49:00Z"/>
          <w:rFonts w:ascii="Arial" w:hAnsi="Arial" w:cs="Arial"/>
          <w:sz w:val="22"/>
          <w:szCs w:val="22"/>
          <w:lang w:val="x-none"/>
        </w:rPr>
      </w:pPr>
    </w:p>
    <w:p w14:paraId="644D2664" w14:textId="617BCCD0" w:rsidR="00732E02" w:rsidRPr="00E82A84" w:rsidDel="00515E3D" w:rsidRDefault="00732E02" w:rsidP="00515E3D">
      <w:pPr>
        <w:pStyle w:val="Default"/>
        <w:jc w:val="center"/>
        <w:rPr>
          <w:del w:id="4194" w:author="Regan, Rory" w:date="2018-05-14T09:49:00Z"/>
          <w:rFonts w:ascii="Arial" w:hAnsi="Arial" w:cs="Arial"/>
          <w:sz w:val="22"/>
          <w:szCs w:val="22"/>
          <w:lang w:val="x-none"/>
        </w:rPr>
      </w:pPr>
      <w:del w:id="4195" w:author="Regan, Rory" w:date="2018-05-14T09:49:00Z">
        <w:r w:rsidRPr="00E82A84" w:rsidDel="00515E3D">
          <w:rPr>
            <w:rFonts w:ascii="Arial" w:hAnsi="Arial" w:cs="Arial"/>
            <w:sz w:val="22"/>
            <w:szCs w:val="22"/>
            <w:lang w:val="x-none"/>
          </w:rPr>
          <w:delTex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delText>
        </w:r>
      </w:del>
    </w:p>
    <w:p w14:paraId="7EC6AE81" w14:textId="656D3122" w:rsidR="00732E02" w:rsidRPr="00E82A84" w:rsidDel="00515E3D" w:rsidRDefault="00732E02" w:rsidP="00515E3D">
      <w:pPr>
        <w:pStyle w:val="Default"/>
        <w:jc w:val="center"/>
        <w:rPr>
          <w:del w:id="4196" w:author="Regan, Rory" w:date="2018-05-14T09:49:00Z"/>
          <w:rFonts w:ascii="Arial" w:hAnsi="Arial" w:cs="Arial"/>
          <w:sz w:val="22"/>
          <w:szCs w:val="22"/>
          <w:lang w:val="x-none"/>
        </w:rPr>
      </w:pPr>
    </w:p>
    <w:p w14:paraId="27218573" w14:textId="6EC8AEC8" w:rsidR="00732E02" w:rsidRPr="00E82A84" w:rsidDel="00515E3D" w:rsidRDefault="00732E02" w:rsidP="00515E3D">
      <w:pPr>
        <w:pStyle w:val="Default"/>
        <w:jc w:val="center"/>
        <w:rPr>
          <w:del w:id="4197" w:author="Regan, Rory" w:date="2018-05-14T09:49:00Z"/>
          <w:rFonts w:ascii="Arial" w:hAnsi="Arial" w:cs="Arial"/>
          <w:sz w:val="22"/>
          <w:szCs w:val="22"/>
          <w:lang w:val="x-none"/>
        </w:rPr>
      </w:pPr>
      <w:del w:id="4198" w:author="Regan, Rory" w:date="2018-05-14T09:49:00Z">
        <w:r w:rsidRPr="00E82A84" w:rsidDel="00515E3D">
          <w:rPr>
            <w:rFonts w:ascii="Arial" w:hAnsi="Arial" w:cs="Arial"/>
            <w:sz w:val="22"/>
            <w:szCs w:val="22"/>
            <w:lang w:val="x-none"/>
          </w:rPr>
          <w:delTex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delText>
        </w:r>
      </w:del>
    </w:p>
    <w:p w14:paraId="4C09468C" w14:textId="23E62532" w:rsidR="00732E02" w:rsidRPr="00E82A84" w:rsidDel="00515E3D" w:rsidRDefault="00732E02" w:rsidP="00515E3D">
      <w:pPr>
        <w:pStyle w:val="Default"/>
        <w:jc w:val="center"/>
        <w:rPr>
          <w:del w:id="4199" w:author="Regan, Rory" w:date="2018-05-14T09:49:00Z"/>
          <w:rFonts w:ascii="Arial" w:hAnsi="Arial" w:cs="Arial"/>
          <w:sz w:val="22"/>
          <w:szCs w:val="22"/>
          <w:lang w:val="x-none"/>
        </w:rPr>
      </w:pPr>
    </w:p>
    <w:p w14:paraId="1AE4446D" w14:textId="00B46F87" w:rsidR="00732E02" w:rsidRPr="00E82A84" w:rsidDel="00515E3D" w:rsidRDefault="00732E02" w:rsidP="00515E3D">
      <w:pPr>
        <w:pStyle w:val="Default"/>
        <w:jc w:val="center"/>
        <w:rPr>
          <w:del w:id="4200" w:author="Regan, Rory" w:date="2018-05-14T09:49:00Z"/>
          <w:rFonts w:ascii="Arial" w:hAnsi="Arial" w:cs="Arial"/>
          <w:sz w:val="22"/>
          <w:szCs w:val="22"/>
          <w:lang w:val="x-none"/>
        </w:rPr>
      </w:pPr>
      <w:del w:id="4201" w:author="Regan, Rory" w:date="2018-05-14T09:49:00Z">
        <w:r w:rsidRPr="00E82A84" w:rsidDel="00515E3D">
          <w:rPr>
            <w:rFonts w:ascii="Arial" w:hAnsi="Arial" w:cs="Arial"/>
            <w:sz w:val="22"/>
            <w:szCs w:val="22"/>
            <w:lang w:val="x-none"/>
          </w:rPr>
          <w:delTex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delText>
        </w:r>
      </w:del>
    </w:p>
    <w:p w14:paraId="4221BBBA" w14:textId="25272E1D" w:rsidR="00732E02" w:rsidRPr="00E82A84" w:rsidDel="00515E3D" w:rsidRDefault="00732E02" w:rsidP="00515E3D">
      <w:pPr>
        <w:pStyle w:val="Default"/>
        <w:jc w:val="center"/>
        <w:rPr>
          <w:del w:id="4202" w:author="Regan, Rory" w:date="2018-05-14T09:49:00Z"/>
          <w:rFonts w:ascii="Arial" w:hAnsi="Arial" w:cs="Arial"/>
          <w:sz w:val="22"/>
          <w:szCs w:val="22"/>
          <w:lang w:val="x-none"/>
        </w:rPr>
      </w:pPr>
    </w:p>
    <w:p w14:paraId="232B95E7" w14:textId="165D58DD" w:rsidR="00732E02" w:rsidRPr="00E82A84" w:rsidDel="00515E3D" w:rsidRDefault="00732E02" w:rsidP="00515E3D">
      <w:pPr>
        <w:pStyle w:val="Default"/>
        <w:jc w:val="center"/>
        <w:rPr>
          <w:del w:id="4203" w:author="Regan, Rory" w:date="2018-05-14T09:49:00Z"/>
          <w:rFonts w:ascii="Arial" w:hAnsi="Arial" w:cs="Arial"/>
          <w:sz w:val="22"/>
          <w:szCs w:val="22"/>
          <w:lang w:val="x-none"/>
        </w:rPr>
      </w:pPr>
      <w:del w:id="4204" w:author="Regan, Rory" w:date="2018-05-14T09:49:00Z">
        <w:r w:rsidRPr="00E82A84" w:rsidDel="00515E3D">
          <w:rPr>
            <w:rFonts w:ascii="Arial" w:hAnsi="Arial" w:cs="Arial"/>
            <w:sz w:val="22"/>
            <w:szCs w:val="22"/>
            <w:lang w:val="x-none"/>
          </w:rPr>
          <w:delTex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delText>
        </w:r>
      </w:del>
    </w:p>
    <w:p w14:paraId="5A2295C2" w14:textId="1626E470" w:rsidR="00732E02" w:rsidRPr="00E82A84" w:rsidDel="00515E3D" w:rsidRDefault="00732E02" w:rsidP="00515E3D">
      <w:pPr>
        <w:pStyle w:val="Default"/>
        <w:jc w:val="center"/>
        <w:rPr>
          <w:del w:id="4205" w:author="Regan, Rory" w:date="2018-05-14T09:49:00Z"/>
          <w:rFonts w:ascii="Arial" w:hAnsi="Arial" w:cs="Arial"/>
          <w:sz w:val="22"/>
          <w:szCs w:val="22"/>
          <w:lang w:val="x-none"/>
        </w:rPr>
      </w:pPr>
    </w:p>
    <w:p w14:paraId="7BD82151" w14:textId="1D75671E" w:rsidR="00732E02" w:rsidRPr="00E82A84" w:rsidDel="00515E3D" w:rsidRDefault="00732E02" w:rsidP="00515E3D">
      <w:pPr>
        <w:pStyle w:val="Default"/>
        <w:jc w:val="center"/>
        <w:rPr>
          <w:del w:id="4206" w:author="Regan, Rory" w:date="2018-05-14T09:49:00Z"/>
          <w:rFonts w:ascii="Arial" w:hAnsi="Arial" w:cs="Arial"/>
          <w:sz w:val="22"/>
          <w:szCs w:val="22"/>
          <w:lang w:val="x-none"/>
        </w:rPr>
      </w:pPr>
      <w:del w:id="4207" w:author="Regan, Rory" w:date="2018-05-14T09:49:00Z">
        <w:r w:rsidRPr="00E82A84" w:rsidDel="00515E3D">
          <w:rPr>
            <w:rFonts w:ascii="Arial" w:hAnsi="Arial" w:cs="Arial"/>
            <w:sz w:val="22"/>
            <w:szCs w:val="22"/>
            <w:lang w:val="x-none"/>
          </w:rPr>
          <w:delTex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delText>
        </w:r>
      </w:del>
    </w:p>
    <w:p w14:paraId="2D832B92" w14:textId="3C01B37B" w:rsidR="00732E02" w:rsidRPr="00E82A84" w:rsidDel="00515E3D" w:rsidRDefault="00732E02" w:rsidP="00515E3D">
      <w:pPr>
        <w:pStyle w:val="Default"/>
        <w:jc w:val="center"/>
        <w:rPr>
          <w:del w:id="4208" w:author="Regan, Rory" w:date="2018-05-14T09:49:00Z"/>
          <w:rFonts w:ascii="Arial" w:hAnsi="Arial" w:cs="Arial"/>
          <w:sz w:val="22"/>
          <w:szCs w:val="22"/>
          <w:lang w:val="x-none"/>
        </w:rPr>
      </w:pPr>
    </w:p>
    <w:p w14:paraId="1C2B3F5B" w14:textId="284F3766" w:rsidR="00732E02" w:rsidRPr="00E82A84" w:rsidDel="00515E3D" w:rsidRDefault="00732E02" w:rsidP="00515E3D">
      <w:pPr>
        <w:pStyle w:val="Default"/>
        <w:jc w:val="center"/>
        <w:rPr>
          <w:del w:id="4209" w:author="Regan, Rory" w:date="2018-05-14T09:49:00Z"/>
          <w:rFonts w:ascii="Arial" w:hAnsi="Arial" w:cs="Arial"/>
          <w:b/>
          <w:bCs/>
          <w:sz w:val="22"/>
          <w:szCs w:val="22"/>
          <w:u w:val="single"/>
          <w:lang w:val="x-none"/>
        </w:rPr>
      </w:pPr>
      <w:bookmarkStart w:id="4210" w:name="_Toc485039910"/>
      <w:bookmarkStart w:id="4211" w:name="_Toc485041326"/>
      <w:del w:id="4212" w:author="Regan, Rory" w:date="2018-05-14T09:49:00Z">
        <w:r w:rsidRPr="00E82A84" w:rsidDel="00515E3D">
          <w:rPr>
            <w:rFonts w:ascii="Arial" w:hAnsi="Arial" w:cs="Arial"/>
            <w:b/>
            <w:bCs/>
            <w:sz w:val="22"/>
            <w:szCs w:val="22"/>
            <w:u w:val="single"/>
            <w:lang w:val="x-none"/>
          </w:rPr>
          <w:delText>7.3</w:delText>
        </w:r>
        <w:r w:rsidRPr="00E82A84" w:rsidDel="00515E3D">
          <w:rPr>
            <w:rFonts w:ascii="Arial" w:hAnsi="Arial" w:cs="Arial"/>
            <w:b/>
            <w:bCs/>
            <w:sz w:val="22"/>
            <w:szCs w:val="22"/>
            <w:u w:val="single"/>
            <w:lang w:val="x-none"/>
          </w:rPr>
          <w:tab/>
          <w:delText>DAVIS-BACON ACT, 40 U.S.C. 3141-3148, AS AMENDED</w:delText>
        </w:r>
        <w:bookmarkEnd w:id="4210"/>
        <w:bookmarkEnd w:id="4211"/>
      </w:del>
    </w:p>
    <w:p w14:paraId="422A4C31" w14:textId="60A9D2D1" w:rsidR="00732E02" w:rsidRPr="00E82A84" w:rsidDel="00515E3D" w:rsidRDefault="00732E02" w:rsidP="00515E3D">
      <w:pPr>
        <w:pStyle w:val="Default"/>
        <w:jc w:val="center"/>
        <w:rPr>
          <w:del w:id="4213" w:author="Regan, Rory" w:date="2018-05-14T09:49:00Z"/>
          <w:rFonts w:ascii="Arial" w:hAnsi="Arial" w:cs="Arial"/>
          <w:sz w:val="22"/>
          <w:szCs w:val="22"/>
          <w:lang w:val="x-none"/>
        </w:rPr>
      </w:pPr>
      <w:del w:id="4214" w:author="Regan, Rory" w:date="2018-05-14T09:49:00Z">
        <w:r w:rsidRPr="00E82A84" w:rsidDel="00515E3D">
          <w:rPr>
            <w:rFonts w:ascii="Arial" w:hAnsi="Arial" w:cs="Arial"/>
            <w:sz w:val="22"/>
            <w:szCs w:val="22"/>
            <w:lang w:val="x-none"/>
          </w:rPr>
          <w:delTex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delText>
        </w:r>
      </w:del>
    </w:p>
    <w:p w14:paraId="6BB9CE3D" w14:textId="6E099814" w:rsidR="00732E02" w:rsidRPr="00E82A84" w:rsidDel="00515E3D" w:rsidRDefault="00732E02" w:rsidP="00515E3D">
      <w:pPr>
        <w:pStyle w:val="Default"/>
        <w:jc w:val="center"/>
        <w:rPr>
          <w:del w:id="4215" w:author="Regan, Rory" w:date="2018-05-14T09:49:00Z"/>
          <w:rFonts w:ascii="Arial" w:hAnsi="Arial" w:cs="Arial"/>
          <w:b/>
          <w:bCs/>
          <w:sz w:val="22"/>
          <w:szCs w:val="22"/>
          <w:lang w:val="x-none"/>
        </w:rPr>
      </w:pPr>
    </w:p>
    <w:p w14:paraId="5229DD37" w14:textId="011C36A6" w:rsidR="00732E02" w:rsidRPr="00E82A84" w:rsidDel="00515E3D" w:rsidRDefault="00732E02" w:rsidP="00515E3D">
      <w:pPr>
        <w:pStyle w:val="Default"/>
        <w:jc w:val="center"/>
        <w:rPr>
          <w:del w:id="4216" w:author="Regan, Rory" w:date="2018-05-14T09:49:00Z"/>
          <w:rFonts w:ascii="Arial" w:hAnsi="Arial" w:cs="Arial"/>
          <w:b/>
          <w:bCs/>
          <w:sz w:val="22"/>
          <w:szCs w:val="22"/>
          <w:u w:val="single"/>
          <w:lang w:val="x-none"/>
        </w:rPr>
      </w:pPr>
      <w:bookmarkStart w:id="4217" w:name="_Toc485039911"/>
      <w:bookmarkStart w:id="4218" w:name="_Toc485041327"/>
      <w:del w:id="4219" w:author="Regan, Rory" w:date="2018-05-14T09:49:00Z">
        <w:r w:rsidRPr="00E82A84" w:rsidDel="00515E3D">
          <w:rPr>
            <w:rFonts w:ascii="Arial" w:hAnsi="Arial" w:cs="Arial"/>
            <w:b/>
            <w:bCs/>
            <w:sz w:val="22"/>
            <w:szCs w:val="22"/>
            <w:u w:val="single"/>
            <w:lang w:val="x-none"/>
          </w:rPr>
          <w:delText>7.4</w:delText>
        </w:r>
        <w:r w:rsidRPr="00E82A84" w:rsidDel="00515E3D">
          <w:rPr>
            <w:rFonts w:ascii="Arial" w:hAnsi="Arial" w:cs="Arial"/>
            <w:b/>
            <w:bCs/>
            <w:sz w:val="22"/>
            <w:szCs w:val="22"/>
            <w:u w:val="single"/>
            <w:lang w:val="x-none"/>
          </w:rPr>
          <w:tab/>
          <w:delText>CONTRACT WORK HOURS AND SAFETY STANDARDS ACT, 40 U.S.C. 3701-3708</w:delText>
        </w:r>
        <w:bookmarkEnd w:id="4217"/>
        <w:bookmarkEnd w:id="4218"/>
      </w:del>
    </w:p>
    <w:p w14:paraId="2B1865EB" w14:textId="5A237733" w:rsidR="00732E02" w:rsidRPr="00E82A84" w:rsidDel="00515E3D" w:rsidRDefault="00732E02" w:rsidP="00515E3D">
      <w:pPr>
        <w:pStyle w:val="Default"/>
        <w:jc w:val="center"/>
        <w:rPr>
          <w:del w:id="4220" w:author="Regan, Rory" w:date="2018-05-14T09:49:00Z"/>
          <w:rFonts w:ascii="Arial" w:hAnsi="Arial" w:cs="Arial"/>
          <w:b/>
          <w:bCs/>
          <w:sz w:val="22"/>
          <w:szCs w:val="22"/>
          <w:lang w:val="x-none"/>
        </w:rPr>
      </w:pPr>
      <w:del w:id="4221" w:author="Regan, Rory" w:date="2018-05-14T09:49:00Z">
        <w:r w:rsidRPr="00E82A84" w:rsidDel="00515E3D">
          <w:rPr>
            <w:rFonts w:ascii="Arial" w:hAnsi="Arial" w:cs="Arial"/>
            <w:bCs/>
            <w:sz w:val="22"/>
            <w:szCs w:val="22"/>
            <w:lang w:val="x-none"/>
          </w:rPr>
          <w:delTex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delText>
        </w:r>
      </w:del>
    </w:p>
    <w:p w14:paraId="620AA12A" w14:textId="1DA0B553" w:rsidR="00732E02" w:rsidRPr="00E82A84" w:rsidDel="00515E3D" w:rsidRDefault="00732E02" w:rsidP="00515E3D">
      <w:pPr>
        <w:pStyle w:val="Default"/>
        <w:jc w:val="center"/>
        <w:rPr>
          <w:del w:id="4222" w:author="Regan, Rory" w:date="2018-05-14T09:49:00Z"/>
          <w:rFonts w:ascii="Arial" w:hAnsi="Arial" w:cs="Arial"/>
          <w:b/>
          <w:bCs/>
          <w:sz w:val="22"/>
          <w:szCs w:val="22"/>
          <w:lang w:val="x-none"/>
        </w:rPr>
      </w:pPr>
    </w:p>
    <w:p w14:paraId="4CD5BC52" w14:textId="3958E3CE" w:rsidR="00732E02" w:rsidRPr="00E82A84" w:rsidDel="00515E3D" w:rsidRDefault="00732E02" w:rsidP="00515E3D">
      <w:pPr>
        <w:pStyle w:val="Default"/>
        <w:jc w:val="center"/>
        <w:rPr>
          <w:del w:id="4223" w:author="Regan, Rory" w:date="2018-05-14T09:49:00Z"/>
          <w:rFonts w:ascii="Arial" w:hAnsi="Arial" w:cs="Arial"/>
          <w:b/>
          <w:bCs/>
          <w:sz w:val="22"/>
          <w:szCs w:val="22"/>
          <w:u w:val="single"/>
          <w:lang w:val="x-none"/>
        </w:rPr>
      </w:pPr>
      <w:bookmarkStart w:id="4224" w:name="_Toc485039912"/>
      <w:bookmarkStart w:id="4225" w:name="_Toc485041328"/>
      <w:del w:id="4226" w:author="Regan, Rory" w:date="2018-05-14T09:49:00Z">
        <w:r w:rsidRPr="00E82A84" w:rsidDel="00515E3D">
          <w:rPr>
            <w:rFonts w:ascii="Arial" w:hAnsi="Arial" w:cs="Arial"/>
            <w:b/>
            <w:bCs/>
            <w:sz w:val="22"/>
            <w:szCs w:val="22"/>
            <w:u w:val="single"/>
            <w:lang w:val="x-none"/>
          </w:rPr>
          <w:delText>7.5</w:delText>
        </w:r>
        <w:r w:rsidRPr="00E82A84" w:rsidDel="00515E3D">
          <w:rPr>
            <w:rFonts w:ascii="Arial" w:hAnsi="Arial" w:cs="Arial"/>
            <w:b/>
            <w:bCs/>
            <w:sz w:val="22"/>
            <w:szCs w:val="22"/>
            <w:u w:val="single"/>
            <w:lang w:val="x-none"/>
          </w:rPr>
          <w:tab/>
          <w:delText>RIGHTS TO INVENTIONS MADE UNDER A CONTRACT OR AGREEMENT</w:delText>
        </w:r>
        <w:bookmarkEnd w:id="4224"/>
        <w:bookmarkEnd w:id="4225"/>
      </w:del>
    </w:p>
    <w:p w14:paraId="3EA67D7D" w14:textId="3FF30884" w:rsidR="00732E02" w:rsidRPr="00E82A84" w:rsidDel="00515E3D" w:rsidRDefault="00732E02" w:rsidP="00515E3D">
      <w:pPr>
        <w:pStyle w:val="Default"/>
        <w:jc w:val="center"/>
        <w:rPr>
          <w:del w:id="4227" w:author="Regan, Rory" w:date="2018-05-14T09:49:00Z"/>
          <w:rFonts w:ascii="Arial" w:hAnsi="Arial" w:cs="Arial"/>
          <w:bCs/>
          <w:sz w:val="22"/>
          <w:szCs w:val="22"/>
          <w:lang w:val="x-none"/>
        </w:rPr>
      </w:pPr>
      <w:del w:id="4228" w:author="Regan, Rory" w:date="2018-05-14T09:49:00Z">
        <w:r w:rsidRPr="00E82A84" w:rsidDel="00515E3D">
          <w:rPr>
            <w:rFonts w:ascii="Arial" w:hAnsi="Arial" w:cs="Arial"/>
            <w:bCs/>
            <w:sz w:val="22"/>
            <w:szCs w:val="22"/>
            <w:lang w:val="x-none"/>
          </w:rPr>
          <w:delTex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delText>
        </w:r>
      </w:del>
    </w:p>
    <w:p w14:paraId="14290D3D" w14:textId="699A7C27" w:rsidR="00732E02" w:rsidRPr="00E82A84" w:rsidDel="00515E3D" w:rsidRDefault="00732E02" w:rsidP="00515E3D">
      <w:pPr>
        <w:pStyle w:val="Default"/>
        <w:jc w:val="center"/>
        <w:rPr>
          <w:del w:id="4229" w:author="Regan, Rory" w:date="2018-05-14T09:49:00Z"/>
          <w:rFonts w:ascii="Arial" w:hAnsi="Arial" w:cs="Arial"/>
          <w:b/>
          <w:bCs/>
          <w:sz w:val="22"/>
          <w:szCs w:val="22"/>
          <w:lang w:val="x-none"/>
        </w:rPr>
      </w:pPr>
    </w:p>
    <w:p w14:paraId="05ED950F" w14:textId="374B5429" w:rsidR="00732E02" w:rsidRPr="00E82A84" w:rsidDel="00515E3D" w:rsidRDefault="00732E02" w:rsidP="00515E3D">
      <w:pPr>
        <w:pStyle w:val="Default"/>
        <w:jc w:val="center"/>
        <w:rPr>
          <w:del w:id="4230" w:author="Regan, Rory" w:date="2018-05-14T09:49:00Z"/>
          <w:rFonts w:ascii="Arial" w:hAnsi="Arial" w:cs="Arial"/>
          <w:b/>
          <w:bCs/>
          <w:sz w:val="22"/>
          <w:szCs w:val="22"/>
          <w:u w:val="single"/>
          <w:lang w:val="x-none"/>
        </w:rPr>
      </w:pPr>
      <w:bookmarkStart w:id="4231" w:name="_Toc485039913"/>
      <w:bookmarkStart w:id="4232" w:name="_Toc485041329"/>
      <w:del w:id="4233" w:author="Regan, Rory" w:date="2018-05-14T09:49:00Z">
        <w:r w:rsidRPr="00E82A84" w:rsidDel="00515E3D">
          <w:rPr>
            <w:rFonts w:ascii="Arial" w:hAnsi="Arial" w:cs="Arial"/>
            <w:b/>
            <w:bCs/>
            <w:sz w:val="22"/>
            <w:szCs w:val="22"/>
            <w:u w:val="single"/>
            <w:lang w:val="x-none"/>
          </w:rPr>
          <w:delText>7.6</w:delText>
        </w:r>
        <w:r w:rsidRPr="00E82A84" w:rsidDel="00515E3D">
          <w:rPr>
            <w:rFonts w:ascii="Arial" w:hAnsi="Arial" w:cs="Arial"/>
            <w:b/>
            <w:bCs/>
            <w:sz w:val="22"/>
            <w:szCs w:val="22"/>
            <w:u w:val="single"/>
            <w:lang w:val="x-none"/>
          </w:rPr>
          <w:tab/>
          <w:delText>CLEAN AIR ACT, 42 U.S.C. 7401-7671Q, AND THE FEDERAL WATER POLLUTION CONTROL ACT, 33 U.S.C. 1251-1387, AS AMENDED</w:delText>
        </w:r>
        <w:bookmarkEnd w:id="4231"/>
        <w:bookmarkEnd w:id="4232"/>
        <w:r w:rsidRPr="00E82A84" w:rsidDel="00515E3D">
          <w:rPr>
            <w:rFonts w:ascii="Arial" w:hAnsi="Arial" w:cs="Arial"/>
            <w:b/>
            <w:bCs/>
            <w:sz w:val="22"/>
            <w:szCs w:val="22"/>
            <w:u w:val="single"/>
            <w:lang w:val="x-none"/>
          </w:rPr>
          <w:delText xml:space="preserve"> </w:delText>
        </w:r>
      </w:del>
    </w:p>
    <w:p w14:paraId="067C2743" w14:textId="6595D0F5" w:rsidR="00732E02" w:rsidRPr="00E82A84" w:rsidDel="00515E3D" w:rsidRDefault="00732E02" w:rsidP="00515E3D">
      <w:pPr>
        <w:pStyle w:val="Default"/>
        <w:jc w:val="center"/>
        <w:rPr>
          <w:del w:id="4234" w:author="Regan, Rory" w:date="2018-05-14T09:49:00Z"/>
          <w:rFonts w:ascii="Arial" w:hAnsi="Arial" w:cs="Arial"/>
          <w:b/>
          <w:bCs/>
          <w:sz w:val="22"/>
          <w:szCs w:val="22"/>
          <w:lang w:val="x-none"/>
        </w:rPr>
      </w:pPr>
      <w:del w:id="4235" w:author="Regan, Rory" w:date="2018-05-14T09:49:00Z">
        <w:r w:rsidRPr="00E82A84" w:rsidDel="00515E3D">
          <w:rPr>
            <w:rFonts w:ascii="Arial" w:hAnsi="Arial" w:cs="Arial"/>
            <w:sz w:val="22"/>
            <w:szCs w:val="22"/>
            <w:lang w:val="x-none"/>
          </w:rPr>
          <w:delTex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delText>
        </w:r>
      </w:del>
    </w:p>
    <w:p w14:paraId="63FADB67" w14:textId="3F7E300E" w:rsidR="00732E02" w:rsidRPr="00E82A84" w:rsidDel="00515E3D" w:rsidRDefault="00732E02" w:rsidP="00515E3D">
      <w:pPr>
        <w:pStyle w:val="Default"/>
        <w:jc w:val="center"/>
        <w:rPr>
          <w:del w:id="4236" w:author="Regan, Rory" w:date="2018-05-14T09:49:00Z"/>
          <w:rFonts w:ascii="Arial" w:hAnsi="Arial" w:cs="Arial"/>
          <w:b/>
          <w:bCs/>
          <w:sz w:val="22"/>
          <w:szCs w:val="22"/>
          <w:lang w:val="x-none"/>
        </w:rPr>
      </w:pPr>
    </w:p>
    <w:p w14:paraId="29BFE2C0" w14:textId="670655E3" w:rsidR="00732E02" w:rsidRPr="00E82A84" w:rsidDel="00515E3D" w:rsidRDefault="00732E02" w:rsidP="00515E3D">
      <w:pPr>
        <w:pStyle w:val="Default"/>
        <w:jc w:val="center"/>
        <w:rPr>
          <w:del w:id="4237" w:author="Regan, Rory" w:date="2018-05-14T09:49:00Z"/>
          <w:rFonts w:ascii="Arial" w:hAnsi="Arial" w:cs="Arial"/>
          <w:b/>
          <w:bCs/>
          <w:sz w:val="22"/>
          <w:szCs w:val="22"/>
          <w:u w:val="single"/>
          <w:lang w:val="x-none"/>
        </w:rPr>
      </w:pPr>
      <w:bookmarkStart w:id="4238" w:name="_Toc485039914"/>
      <w:bookmarkStart w:id="4239" w:name="_Toc485041330"/>
      <w:del w:id="4240" w:author="Regan, Rory" w:date="2018-05-14T09:49:00Z">
        <w:r w:rsidRPr="00E82A84" w:rsidDel="00515E3D">
          <w:rPr>
            <w:rFonts w:ascii="Arial" w:hAnsi="Arial" w:cs="Arial"/>
            <w:b/>
            <w:bCs/>
            <w:sz w:val="22"/>
            <w:szCs w:val="22"/>
            <w:u w:val="single"/>
            <w:lang w:val="x-none"/>
          </w:rPr>
          <w:delText>7.7</w:delText>
        </w:r>
        <w:r w:rsidRPr="00E82A84" w:rsidDel="00515E3D">
          <w:rPr>
            <w:rFonts w:ascii="Arial" w:hAnsi="Arial" w:cs="Arial"/>
            <w:b/>
            <w:bCs/>
            <w:sz w:val="22"/>
            <w:szCs w:val="22"/>
            <w:u w:val="single"/>
            <w:lang w:val="x-none"/>
          </w:rPr>
          <w:tab/>
          <w:delText>DEBARMENT AND SUSPENSION (EXECUTIVE ORDERS 12549 AND 12689)</w:delText>
        </w:r>
        <w:bookmarkEnd w:id="4238"/>
        <w:bookmarkEnd w:id="4239"/>
        <w:r w:rsidRPr="00E82A84" w:rsidDel="00515E3D">
          <w:rPr>
            <w:rFonts w:ascii="Arial" w:hAnsi="Arial" w:cs="Arial"/>
            <w:b/>
            <w:bCs/>
            <w:sz w:val="22"/>
            <w:szCs w:val="22"/>
            <w:u w:val="single"/>
            <w:lang w:val="x-none"/>
          </w:rPr>
          <w:delText xml:space="preserve"> </w:delText>
        </w:r>
      </w:del>
    </w:p>
    <w:p w14:paraId="416A9B8B" w14:textId="61FE62BC" w:rsidR="00732E02" w:rsidRPr="00E82A84" w:rsidDel="00515E3D" w:rsidRDefault="00732E02" w:rsidP="00515E3D">
      <w:pPr>
        <w:pStyle w:val="Default"/>
        <w:jc w:val="center"/>
        <w:rPr>
          <w:del w:id="4241" w:author="Regan, Rory" w:date="2018-05-14T09:49:00Z"/>
          <w:rFonts w:ascii="Arial" w:hAnsi="Arial" w:cs="Arial"/>
          <w:sz w:val="22"/>
          <w:szCs w:val="22"/>
          <w:lang w:val="x-none"/>
        </w:rPr>
      </w:pPr>
      <w:del w:id="4242" w:author="Regan, Rory" w:date="2018-05-14T09:49:00Z">
        <w:r w:rsidRPr="00E82A84" w:rsidDel="00515E3D">
          <w:rPr>
            <w:rFonts w:ascii="Arial" w:hAnsi="Arial" w:cs="Arial"/>
            <w:sz w:val="22"/>
            <w:szCs w:val="22"/>
            <w:lang w:val="x-none"/>
          </w:rPr>
          <w:delText xml:space="preserve">A contract award (see 2 CFR 180.220) must not be made to parties listed on the government wide exclusions in the System for Award Management (SAM), in accordance with the OMB guidelines at 2 CFR 180 that implement Executive Orders 12549 (3 CFR </w:delText>
        </w:r>
        <w:r w:rsidDel="00515E3D">
          <w:rPr>
            <w:rFonts w:ascii="Arial" w:hAnsi="Arial" w:cs="Arial"/>
            <w:sz w:val="22"/>
            <w:szCs w:val="22"/>
            <w:lang w:val="x-none"/>
          </w:rPr>
          <w:delText>P</w:delText>
        </w:r>
        <w:r w:rsidRPr="00B319F4" w:rsidDel="00515E3D">
          <w:rPr>
            <w:rFonts w:ascii="Arial" w:hAnsi="Arial" w:cs="Arial"/>
            <w:sz w:val="22"/>
            <w:szCs w:val="22"/>
            <w:lang w:val="x-none"/>
          </w:rPr>
          <w:delText>art</w:delText>
        </w:r>
        <w:r w:rsidRPr="00E82A84" w:rsidDel="00515E3D">
          <w:rPr>
            <w:rFonts w:ascii="Arial" w:hAnsi="Arial" w:cs="Arial"/>
            <w:sz w:val="22"/>
            <w:szCs w:val="22"/>
            <w:lang w:val="x-none"/>
          </w:rPr>
          <w:delText xml:space="preserve"> 1986 Comp., p. 189) and 12689 (3 CFR </w:delText>
        </w:r>
        <w:r w:rsidDel="00515E3D">
          <w:rPr>
            <w:rFonts w:ascii="Arial" w:hAnsi="Arial" w:cs="Arial"/>
            <w:sz w:val="22"/>
            <w:szCs w:val="22"/>
            <w:lang w:val="x-none"/>
          </w:rPr>
          <w:delText>P</w:delText>
        </w:r>
        <w:r w:rsidRPr="00B319F4" w:rsidDel="00515E3D">
          <w:rPr>
            <w:rFonts w:ascii="Arial" w:hAnsi="Arial" w:cs="Arial"/>
            <w:sz w:val="22"/>
            <w:szCs w:val="22"/>
            <w:lang w:val="x-none"/>
          </w:rPr>
          <w:delText>art</w:delText>
        </w:r>
        <w:r w:rsidRPr="00E82A84" w:rsidDel="00515E3D">
          <w:rPr>
            <w:rFonts w:ascii="Arial" w:hAnsi="Arial" w:cs="Arial"/>
            <w:sz w:val="22"/>
            <w:szCs w:val="22"/>
            <w:lang w:val="x-none"/>
          </w:rPr>
          <w:delText xml:space="preserve"> 1989 Comp., p. 235), "Debarment and Suspension." SAM Exclusions contains the names of parties debarred, suspended, or otherwise excluded by agencies, as well as parties declared ineligible under statutory or regulatory authority other than Executive Order 12549.</w:delText>
        </w:r>
      </w:del>
    </w:p>
    <w:p w14:paraId="31DDFB63" w14:textId="771EC333" w:rsidR="00732E02" w:rsidRPr="00E82A84" w:rsidDel="00515E3D" w:rsidRDefault="00732E02" w:rsidP="00515E3D">
      <w:pPr>
        <w:pStyle w:val="Default"/>
        <w:jc w:val="center"/>
        <w:rPr>
          <w:del w:id="4243" w:author="Regan, Rory" w:date="2018-05-14T09:49:00Z"/>
          <w:rFonts w:ascii="Arial" w:hAnsi="Arial" w:cs="Arial"/>
          <w:sz w:val="22"/>
          <w:szCs w:val="22"/>
          <w:lang w:val="x-none"/>
        </w:rPr>
      </w:pPr>
    </w:p>
    <w:p w14:paraId="2C01E147" w14:textId="723373DC" w:rsidR="00732E02" w:rsidRPr="00E82A84" w:rsidDel="00515E3D" w:rsidRDefault="00732E02" w:rsidP="00515E3D">
      <w:pPr>
        <w:pStyle w:val="Default"/>
        <w:jc w:val="center"/>
        <w:rPr>
          <w:del w:id="4244" w:author="Regan, Rory" w:date="2018-05-14T09:49:00Z"/>
          <w:rFonts w:ascii="Arial" w:hAnsi="Arial" w:cs="Arial"/>
          <w:b/>
          <w:bCs/>
          <w:sz w:val="22"/>
          <w:szCs w:val="22"/>
          <w:u w:val="single"/>
          <w:lang w:val="x-none"/>
        </w:rPr>
      </w:pPr>
      <w:bookmarkStart w:id="4245" w:name="_Toc485039915"/>
      <w:bookmarkStart w:id="4246" w:name="_Toc485041331"/>
      <w:del w:id="4247" w:author="Regan, Rory" w:date="2018-05-14T09:49:00Z">
        <w:r w:rsidRPr="00E82A84" w:rsidDel="00515E3D">
          <w:rPr>
            <w:rFonts w:ascii="Arial" w:hAnsi="Arial" w:cs="Arial"/>
            <w:b/>
            <w:bCs/>
            <w:sz w:val="22"/>
            <w:szCs w:val="22"/>
            <w:u w:val="single"/>
            <w:lang w:val="x-none"/>
          </w:rPr>
          <w:delText>7.8</w:delText>
        </w:r>
        <w:r w:rsidRPr="00E82A84" w:rsidDel="00515E3D">
          <w:rPr>
            <w:rFonts w:ascii="Arial" w:hAnsi="Arial" w:cs="Arial"/>
            <w:b/>
            <w:bCs/>
            <w:sz w:val="22"/>
            <w:szCs w:val="22"/>
            <w:u w:val="single"/>
            <w:lang w:val="x-none"/>
          </w:rPr>
          <w:tab/>
          <w:delText>BYRD ANTI-LOBBYING AMENDMENT, 31 U.S.C. 1352</w:delText>
        </w:r>
        <w:bookmarkEnd w:id="4245"/>
        <w:bookmarkEnd w:id="4246"/>
        <w:r w:rsidRPr="00E82A84" w:rsidDel="00515E3D">
          <w:rPr>
            <w:rFonts w:ascii="Arial" w:hAnsi="Arial" w:cs="Arial"/>
            <w:b/>
            <w:bCs/>
            <w:sz w:val="22"/>
            <w:szCs w:val="22"/>
            <w:u w:val="single"/>
            <w:lang w:val="x-none"/>
          </w:rPr>
          <w:delText xml:space="preserve"> </w:delText>
        </w:r>
      </w:del>
    </w:p>
    <w:p w14:paraId="5F2C323D" w14:textId="589962E4" w:rsidR="00732E02" w:rsidRPr="00E82A84" w:rsidDel="00515E3D" w:rsidRDefault="00732E02" w:rsidP="00515E3D">
      <w:pPr>
        <w:pStyle w:val="Default"/>
        <w:jc w:val="center"/>
        <w:rPr>
          <w:del w:id="4248" w:author="Regan, Rory" w:date="2018-05-14T09:49:00Z"/>
          <w:rFonts w:ascii="Arial" w:hAnsi="Arial" w:cs="Arial"/>
          <w:b/>
          <w:bCs/>
          <w:sz w:val="22"/>
          <w:szCs w:val="22"/>
          <w:lang w:val="x-none"/>
        </w:rPr>
      </w:pPr>
      <w:del w:id="4249" w:author="Regan, Rory" w:date="2018-05-14T09:49:00Z">
        <w:r w:rsidRPr="00E82A84" w:rsidDel="00515E3D">
          <w:rPr>
            <w:rFonts w:ascii="Arial" w:hAnsi="Arial" w:cs="Arial"/>
            <w:sz w:val="22"/>
            <w:szCs w:val="22"/>
            <w:lang w:val="x-none"/>
          </w:rPr>
          <w:delTex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delText>
        </w:r>
      </w:del>
    </w:p>
    <w:p w14:paraId="3D903902" w14:textId="0F739A79" w:rsidR="00732E02" w:rsidRPr="00E82A84" w:rsidDel="00515E3D" w:rsidRDefault="00732E02" w:rsidP="00515E3D">
      <w:pPr>
        <w:pStyle w:val="Default"/>
        <w:jc w:val="center"/>
        <w:rPr>
          <w:del w:id="4250" w:author="Regan, Rory" w:date="2018-05-14T09:49:00Z"/>
          <w:rFonts w:ascii="Arial" w:hAnsi="Arial" w:cs="Arial"/>
          <w:sz w:val="22"/>
          <w:szCs w:val="22"/>
          <w:lang w:val="x-none"/>
        </w:rPr>
      </w:pPr>
      <w:del w:id="4251" w:author="Regan, Rory" w:date="2018-05-14T09:49:00Z">
        <w:r w:rsidRPr="00E82A84" w:rsidDel="00515E3D">
          <w:rPr>
            <w:rFonts w:ascii="Arial" w:hAnsi="Arial" w:cs="Arial"/>
            <w:sz w:val="22"/>
            <w:szCs w:val="22"/>
            <w:lang w:val="x-none"/>
          </w:rPr>
          <w:br w:type="page"/>
        </w:r>
      </w:del>
    </w:p>
    <w:p w14:paraId="60E7DC50" w14:textId="60F9DF09" w:rsidR="00732E02" w:rsidRPr="00E82A84" w:rsidDel="00515E3D" w:rsidRDefault="00732E02" w:rsidP="00515E3D">
      <w:pPr>
        <w:pStyle w:val="Default"/>
        <w:jc w:val="center"/>
        <w:rPr>
          <w:del w:id="4252" w:author="Regan, Rory" w:date="2018-05-14T09:49:00Z"/>
          <w:rFonts w:ascii="Arial" w:hAnsi="Arial" w:cs="Arial"/>
          <w:b/>
          <w:sz w:val="22"/>
          <w:szCs w:val="22"/>
          <w:lang w:val="x-none"/>
        </w:rPr>
      </w:pPr>
      <w:del w:id="4253" w:author="Regan, Rory" w:date="2018-05-14T09:49:00Z">
        <w:r w:rsidRPr="00E82A84" w:rsidDel="00515E3D">
          <w:rPr>
            <w:rFonts w:ascii="Arial" w:hAnsi="Arial" w:cs="Arial"/>
            <w:b/>
            <w:sz w:val="22"/>
            <w:szCs w:val="22"/>
            <w:lang w:val="x-none"/>
          </w:rPr>
          <w:delText>EXHIBIT A</w:delText>
        </w:r>
      </w:del>
    </w:p>
    <w:p w14:paraId="39FBDA0E" w14:textId="6CEE3642" w:rsidR="00732E02" w:rsidRPr="00E82A84" w:rsidDel="00515E3D" w:rsidRDefault="00732E02" w:rsidP="00515E3D">
      <w:pPr>
        <w:pStyle w:val="Default"/>
        <w:jc w:val="center"/>
        <w:rPr>
          <w:del w:id="4254" w:author="Regan, Rory" w:date="2018-05-14T09:49:00Z"/>
          <w:rFonts w:ascii="Arial" w:hAnsi="Arial" w:cs="Arial"/>
          <w:sz w:val="22"/>
          <w:szCs w:val="22"/>
          <w:lang w:val="x-none"/>
        </w:rPr>
      </w:pPr>
    </w:p>
    <w:p w14:paraId="0DE921A2" w14:textId="09A46197" w:rsidR="00732E02" w:rsidRPr="00E82A84" w:rsidDel="00515E3D" w:rsidRDefault="00732E02" w:rsidP="00515E3D">
      <w:pPr>
        <w:pStyle w:val="Default"/>
        <w:jc w:val="center"/>
        <w:rPr>
          <w:del w:id="4255" w:author="Regan, Rory" w:date="2018-05-14T09:49:00Z"/>
          <w:rFonts w:ascii="Arial" w:hAnsi="Arial" w:cs="Arial"/>
          <w:sz w:val="22"/>
          <w:szCs w:val="22"/>
          <w:lang w:val="x-none"/>
        </w:rPr>
      </w:pPr>
      <w:del w:id="4256" w:author="Regan, Rory" w:date="2018-05-14T09:49:00Z">
        <w:r w:rsidRPr="00E82A84" w:rsidDel="00515E3D">
          <w:rPr>
            <w:rFonts w:ascii="Arial" w:hAnsi="Arial" w:cs="Arial"/>
            <w:sz w:val="22"/>
            <w:szCs w:val="22"/>
            <w:lang w:val="x-none"/>
          </w:rPr>
          <w:delText>MANDATORY EQUAL EMPLOYMENT OPPORTUNITY LANGUAGE</w:delText>
        </w:r>
      </w:del>
    </w:p>
    <w:p w14:paraId="43BBEF76" w14:textId="618523BD" w:rsidR="00732E02" w:rsidRPr="00E82A84" w:rsidDel="00515E3D" w:rsidRDefault="00732E02" w:rsidP="00515E3D">
      <w:pPr>
        <w:pStyle w:val="Default"/>
        <w:jc w:val="center"/>
        <w:rPr>
          <w:del w:id="4257" w:author="Regan, Rory" w:date="2018-05-14T09:49:00Z"/>
          <w:rFonts w:ascii="Arial" w:hAnsi="Arial" w:cs="Arial"/>
          <w:sz w:val="22"/>
          <w:szCs w:val="22"/>
          <w:lang w:val="x-none"/>
        </w:rPr>
      </w:pPr>
      <w:del w:id="4258" w:author="Regan, Rory" w:date="2018-05-14T09:49:00Z">
        <w:r w:rsidRPr="00E82A84" w:rsidDel="00515E3D">
          <w:rPr>
            <w:rFonts w:ascii="Arial" w:hAnsi="Arial" w:cs="Arial"/>
            <w:sz w:val="22"/>
            <w:szCs w:val="22"/>
            <w:u w:val="single"/>
            <w:lang w:val="x-none"/>
          </w:rPr>
          <w:delText>N.J.S.A.</w:delText>
        </w:r>
        <w:r w:rsidRPr="00E82A84" w:rsidDel="00515E3D">
          <w:rPr>
            <w:rFonts w:ascii="Arial" w:hAnsi="Arial" w:cs="Arial"/>
            <w:sz w:val="22"/>
            <w:szCs w:val="22"/>
            <w:lang w:val="x-none"/>
          </w:rPr>
          <w:delText xml:space="preserve"> 10:5-31 </w:delText>
        </w:r>
        <w:r w:rsidRPr="00E82A84" w:rsidDel="00515E3D">
          <w:rPr>
            <w:rFonts w:ascii="Arial" w:hAnsi="Arial" w:cs="Arial"/>
            <w:sz w:val="22"/>
            <w:szCs w:val="22"/>
            <w:u w:val="single"/>
            <w:lang w:val="x-none"/>
          </w:rPr>
          <w:delText>et</w:delText>
        </w:r>
        <w:r w:rsidRPr="00E82A84" w:rsidDel="00515E3D">
          <w:rPr>
            <w:rFonts w:ascii="Arial" w:hAnsi="Arial" w:cs="Arial"/>
            <w:sz w:val="22"/>
            <w:szCs w:val="22"/>
            <w:lang w:val="x-none"/>
          </w:rPr>
          <w:delText xml:space="preserve"> </w:delText>
        </w:r>
        <w:r w:rsidRPr="00E82A84" w:rsidDel="00515E3D">
          <w:rPr>
            <w:rFonts w:ascii="Arial" w:hAnsi="Arial" w:cs="Arial"/>
            <w:sz w:val="22"/>
            <w:szCs w:val="22"/>
            <w:u w:val="single"/>
            <w:lang w:val="x-none"/>
          </w:rPr>
          <w:delText>seq.</w:delText>
        </w:r>
        <w:r w:rsidRPr="00E82A84" w:rsidDel="00515E3D">
          <w:rPr>
            <w:rFonts w:ascii="Arial" w:hAnsi="Arial" w:cs="Arial"/>
            <w:sz w:val="22"/>
            <w:szCs w:val="22"/>
            <w:lang w:val="x-none"/>
          </w:rPr>
          <w:delText xml:space="preserve"> (P.L. 1975, c. 127)</w:delText>
        </w:r>
      </w:del>
    </w:p>
    <w:p w14:paraId="1BDE50C5" w14:textId="5FE054D4" w:rsidR="00732E02" w:rsidRPr="00E82A84" w:rsidDel="00515E3D" w:rsidRDefault="00732E02" w:rsidP="00515E3D">
      <w:pPr>
        <w:pStyle w:val="Default"/>
        <w:jc w:val="center"/>
        <w:rPr>
          <w:del w:id="4259" w:author="Regan, Rory" w:date="2018-05-14T09:49:00Z"/>
          <w:rFonts w:ascii="Arial" w:hAnsi="Arial" w:cs="Arial"/>
          <w:sz w:val="22"/>
          <w:szCs w:val="22"/>
          <w:lang w:val="x-none"/>
        </w:rPr>
      </w:pPr>
      <w:del w:id="4260" w:author="Regan, Rory" w:date="2018-05-14T09:49:00Z">
        <w:r w:rsidRPr="00E82A84" w:rsidDel="00515E3D">
          <w:rPr>
            <w:rFonts w:ascii="Arial" w:hAnsi="Arial" w:cs="Arial"/>
            <w:sz w:val="22"/>
            <w:szCs w:val="22"/>
            <w:u w:val="single"/>
            <w:lang w:val="x-none"/>
          </w:rPr>
          <w:delText>N.J.A.C.</w:delText>
        </w:r>
        <w:r w:rsidRPr="00E82A84" w:rsidDel="00515E3D">
          <w:rPr>
            <w:rFonts w:ascii="Arial" w:hAnsi="Arial" w:cs="Arial"/>
            <w:sz w:val="22"/>
            <w:szCs w:val="22"/>
            <w:lang w:val="x-none"/>
          </w:rPr>
          <w:delText xml:space="preserve"> 17:27 </w:delText>
        </w:r>
        <w:r w:rsidRPr="00E82A84" w:rsidDel="00515E3D">
          <w:rPr>
            <w:rFonts w:ascii="Arial" w:hAnsi="Arial" w:cs="Arial"/>
            <w:sz w:val="22"/>
            <w:szCs w:val="22"/>
            <w:u w:val="single"/>
            <w:lang w:val="x-none"/>
          </w:rPr>
          <w:delText>et</w:delText>
        </w:r>
        <w:r w:rsidRPr="00E82A84" w:rsidDel="00515E3D">
          <w:rPr>
            <w:rFonts w:ascii="Arial" w:hAnsi="Arial" w:cs="Arial"/>
            <w:sz w:val="22"/>
            <w:szCs w:val="22"/>
            <w:lang w:val="x-none"/>
          </w:rPr>
          <w:delText xml:space="preserve"> </w:delText>
        </w:r>
        <w:r w:rsidRPr="00E82A84" w:rsidDel="00515E3D">
          <w:rPr>
            <w:rFonts w:ascii="Arial" w:hAnsi="Arial" w:cs="Arial"/>
            <w:sz w:val="22"/>
            <w:szCs w:val="22"/>
            <w:u w:val="single"/>
            <w:lang w:val="x-none"/>
          </w:rPr>
          <w:delText>seq.</w:delText>
        </w:r>
      </w:del>
    </w:p>
    <w:p w14:paraId="3ACD534F" w14:textId="3C2321E2" w:rsidR="00732E02" w:rsidRPr="00E82A84" w:rsidDel="00515E3D" w:rsidRDefault="00732E02" w:rsidP="00515E3D">
      <w:pPr>
        <w:pStyle w:val="Default"/>
        <w:jc w:val="center"/>
        <w:rPr>
          <w:del w:id="4261" w:author="Regan, Rory" w:date="2018-05-14T09:49:00Z"/>
          <w:rFonts w:ascii="Arial" w:hAnsi="Arial" w:cs="Arial"/>
          <w:sz w:val="22"/>
          <w:szCs w:val="22"/>
          <w:lang w:val="x-none"/>
        </w:rPr>
      </w:pPr>
    </w:p>
    <w:p w14:paraId="7201CAF3" w14:textId="2AD79EEA" w:rsidR="00732E02" w:rsidRPr="00E82A84" w:rsidDel="00515E3D" w:rsidRDefault="00732E02" w:rsidP="00515E3D">
      <w:pPr>
        <w:pStyle w:val="Default"/>
        <w:jc w:val="center"/>
        <w:rPr>
          <w:del w:id="4262" w:author="Regan, Rory" w:date="2018-05-14T09:49:00Z"/>
          <w:rFonts w:ascii="Arial" w:hAnsi="Arial" w:cs="Arial"/>
          <w:sz w:val="22"/>
          <w:szCs w:val="22"/>
          <w:lang w:val="x-none"/>
        </w:rPr>
      </w:pPr>
      <w:del w:id="4263" w:author="Regan, Rory" w:date="2018-05-14T09:49:00Z">
        <w:r w:rsidRPr="00E82A84" w:rsidDel="00515E3D">
          <w:rPr>
            <w:rFonts w:ascii="Arial" w:hAnsi="Arial" w:cs="Arial"/>
            <w:sz w:val="22"/>
            <w:szCs w:val="22"/>
            <w:lang w:val="x-none"/>
          </w:rPr>
          <w:delText>GOODS, GENERAL SERVICE AND PROFESSIONAL SERVICES CONTRACTS</w:delText>
        </w:r>
      </w:del>
    </w:p>
    <w:p w14:paraId="49D3B088" w14:textId="2CF8393F" w:rsidR="00732E02" w:rsidRPr="00E82A84" w:rsidDel="00515E3D" w:rsidRDefault="00732E02" w:rsidP="00515E3D">
      <w:pPr>
        <w:pStyle w:val="Default"/>
        <w:jc w:val="center"/>
        <w:rPr>
          <w:del w:id="4264" w:author="Regan, Rory" w:date="2018-05-14T09:49:00Z"/>
          <w:rFonts w:ascii="Arial" w:hAnsi="Arial" w:cs="Arial"/>
          <w:sz w:val="22"/>
          <w:szCs w:val="22"/>
          <w:lang w:val="x-none"/>
        </w:rPr>
      </w:pPr>
    </w:p>
    <w:p w14:paraId="59282CBE" w14:textId="49B8EF3E" w:rsidR="00732E02" w:rsidRPr="00E82A84" w:rsidDel="00515E3D" w:rsidRDefault="00732E02" w:rsidP="00515E3D">
      <w:pPr>
        <w:pStyle w:val="Default"/>
        <w:jc w:val="center"/>
        <w:rPr>
          <w:del w:id="4265" w:author="Regan, Rory" w:date="2018-05-14T09:49:00Z"/>
          <w:rFonts w:ascii="Arial" w:hAnsi="Arial" w:cs="Arial"/>
          <w:sz w:val="22"/>
          <w:szCs w:val="22"/>
          <w:lang w:val="x-none"/>
        </w:rPr>
      </w:pPr>
      <w:del w:id="4266" w:author="Regan, Rory" w:date="2018-05-14T09:49:00Z">
        <w:r w:rsidRPr="00E82A84" w:rsidDel="00515E3D">
          <w:rPr>
            <w:rFonts w:ascii="Arial" w:hAnsi="Arial" w:cs="Arial"/>
            <w:sz w:val="22"/>
            <w:szCs w:val="22"/>
            <w:lang w:val="x-none"/>
          </w:rPr>
          <w:delText>During the performance of this contract, the contractor agrees as follows:</w:delText>
        </w:r>
      </w:del>
    </w:p>
    <w:p w14:paraId="75495EF8" w14:textId="56BEF0B1" w:rsidR="00732E02" w:rsidRPr="00E82A84" w:rsidDel="00515E3D" w:rsidRDefault="00732E02" w:rsidP="00515E3D">
      <w:pPr>
        <w:pStyle w:val="Default"/>
        <w:jc w:val="center"/>
        <w:rPr>
          <w:del w:id="4267" w:author="Regan, Rory" w:date="2018-05-14T09:49:00Z"/>
          <w:rFonts w:ascii="Arial" w:hAnsi="Arial" w:cs="Arial"/>
          <w:sz w:val="22"/>
          <w:szCs w:val="22"/>
          <w:lang w:val="x-none"/>
        </w:rPr>
      </w:pPr>
    </w:p>
    <w:p w14:paraId="1ACD4A28" w14:textId="64495D28" w:rsidR="00732E02" w:rsidRPr="00E82A84" w:rsidDel="00515E3D" w:rsidRDefault="00732E02" w:rsidP="00515E3D">
      <w:pPr>
        <w:pStyle w:val="Default"/>
        <w:jc w:val="center"/>
        <w:rPr>
          <w:del w:id="4268" w:author="Regan, Rory" w:date="2018-05-14T09:49:00Z"/>
          <w:rFonts w:ascii="Arial" w:hAnsi="Arial" w:cs="Arial"/>
          <w:sz w:val="22"/>
          <w:szCs w:val="22"/>
          <w:lang w:val="x-none"/>
        </w:rPr>
      </w:pPr>
      <w:del w:id="4269" w:author="Regan, Rory" w:date="2018-05-14T09:49:00Z">
        <w:r w:rsidRPr="00E82A84" w:rsidDel="00515E3D">
          <w:rPr>
            <w:rFonts w:ascii="Arial" w:hAnsi="Arial" w:cs="Arial"/>
            <w:sz w:val="22"/>
            <w:szCs w:val="22"/>
            <w:lang w:val="x-none"/>
          </w:rPr>
          <w:tab/>
          <w:delTex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50A28FF6" w14:textId="6D87A125" w:rsidR="00732E02" w:rsidRPr="00E82A84" w:rsidDel="00515E3D" w:rsidRDefault="00732E02" w:rsidP="00515E3D">
      <w:pPr>
        <w:pStyle w:val="Default"/>
        <w:jc w:val="center"/>
        <w:rPr>
          <w:del w:id="4270" w:author="Regan, Rory" w:date="2018-05-14T09:49:00Z"/>
          <w:rFonts w:ascii="Arial" w:hAnsi="Arial" w:cs="Arial"/>
          <w:sz w:val="22"/>
          <w:szCs w:val="22"/>
          <w:lang w:val="x-none"/>
        </w:rPr>
      </w:pPr>
    </w:p>
    <w:p w14:paraId="0779A963" w14:textId="3BC02A31" w:rsidR="00732E02" w:rsidRPr="00E82A84" w:rsidDel="00515E3D" w:rsidRDefault="00732E02" w:rsidP="00515E3D">
      <w:pPr>
        <w:pStyle w:val="Default"/>
        <w:jc w:val="center"/>
        <w:rPr>
          <w:del w:id="4271" w:author="Regan, Rory" w:date="2018-05-14T09:49:00Z"/>
          <w:rFonts w:ascii="Arial" w:hAnsi="Arial" w:cs="Arial"/>
          <w:sz w:val="22"/>
          <w:szCs w:val="22"/>
          <w:lang w:val="x-none"/>
        </w:rPr>
      </w:pPr>
      <w:del w:id="4272" w:author="Regan, Rory" w:date="2018-05-14T09:49:00Z">
        <w:r w:rsidRPr="00E82A84" w:rsidDel="00515E3D">
          <w:rPr>
            <w:rFonts w:ascii="Arial" w:hAnsi="Arial" w:cs="Arial"/>
            <w:sz w:val="22"/>
            <w:szCs w:val="22"/>
            <w:lang w:val="x-none"/>
          </w:rPr>
          <w:tab/>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6163E659" w14:textId="561F652D" w:rsidR="00732E02" w:rsidRPr="00E82A84" w:rsidDel="00515E3D" w:rsidRDefault="00732E02" w:rsidP="00515E3D">
      <w:pPr>
        <w:pStyle w:val="Default"/>
        <w:jc w:val="center"/>
        <w:rPr>
          <w:del w:id="4273" w:author="Regan, Rory" w:date="2018-05-14T09:49:00Z"/>
          <w:rFonts w:ascii="Arial" w:hAnsi="Arial" w:cs="Arial"/>
          <w:sz w:val="22"/>
          <w:szCs w:val="22"/>
          <w:lang w:val="x-none"/>
        </w:rPr>
      </w:pPr>
    </w:p>
    <w:p w14:paraId="5088C4B0" w14:textId="1AC626AC" w:rsidR="00732E02" w:rsidRPr="00E82A84" w:rsidDel="00515E3D" w:rsidRDefault="00732E02" w:rsidP="00515E3D">
      <w:pPr>
        <w:pStyle w:val="Default"/>
        <w:jc w:val="center"/>
        <w:rPr>
          <w:del w:id="4274" w:author="Regan, Rory" w:date="2018-05-14T09:49:00Z"/>
          <w:rFonts w:ascii="Arial" w:hAnsi="Arial" w:cs="Arial"/>
          <w:sz w:val="22"/>
          <w:szCs w:val="22"/>
          <w:lang w:val="x-none"/>
        </w:rPr>
      </w:pPr>
      <w:del w:id="4275" w:author="Regan, Rory" w:date="2018-05-14T09:49:00Z">
        <w:r w:rsidRPr="00E82A84" w:rsidDel="00515E3D">
          <w:rPr>
            <w:rFonts w:ascii="Arial" w:hAnsi="Arial" w:cs="Arial"/>
            <w:sz w:val="22"/>
            <w:szCs w:val="22"/>
            <w:lang w:val="x-none"/>
          </w:rPr>
          <w:tab/>
          <w:delTex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delText>
        </w:r>
      </w:del>
    </w:p>
    <w:p w14:paraId="29EE8468" w14:textId="3EC6555F" w:rsidR="00732E02" w:rsidRPr="00E82A84" w:rsidDel="00515E3D" w:rsidRDefault="00732E02" w:rsidP="00515E3D">
      <w:pPr>
        <w:pStyle w:val="Default"/>
        <w:jc w:val="center"/>
        <w:rPr>
          <w:del w:id="4276" w:author="Regan, Rory" w:date="2018-05-14T09:49:00Z"/>
          <w:rFonts w:ascii="Arial" w:hAnsi="Arial" w:cs="Arial"/>
          <w:sz w:val="22"/>
          <w:szCs w:val="22"/>
          <w:lang w:val="x-none"/>
        </w:rPr>
      </w:pPr>
    </w:p>
    <w:p w14:paraId="3E5A55E9" w14:textId="0CF043F3" w:rsidR="00732E02" w:rsidRPr="00E82A84" w:rsidDel="00515E3D" w:rsidRDefault="00732E02" w:rsidP="00515E3D">
      <w:pPr>
        <w:pStyle w:val="Default"/>
        <w:jc w:val="center"/>
        <w:rPr>
          <w:del w:id="4277" w:author="Regan, Rory" w:date="2018-05-14T09:49:00Z"/>
          <w:rFonts w:ascii="Arial" w:hAnsi="Arial" w:cs="Arial"/>
          <w:sz w:val="22"/>
          <w:szCs w:val="22"/>
          <w:lang w:val="x-none"/>
        </w:rPr>
      </w:pPr>
      <w:del w:id="4278" w:author="Regan, Rory" w:date="2018-05-14T09:49:00Z">
        <w:r w:rsidRPr="00E82A84" w:rsidDel="00515E3D">
          <w:rPr>
            <w:rFonts w:ascii="Arial" w:hAnsi="Arial" w:cs="Arial"/>
            <w:sz w:val="22"/>
            <w:szCs w:val="22"/>
            <w:lang w:val="x-none"/>
          </w:rPr>
          <w:delText xml:space="preserve">The contractor or subcontractor, where applicable, agrees to comply with any regulations promulgated by the Treasurer pursuant to </w:delText>
        </w:r>
        <w:r w:rsidRPr="00E82A84" w:rsidDel="00515E3D">
          <w:rPr>
            <w:rFonts w:ascii="Arial" w:hAnsi="Arial" w:cs="Arial"/>
            <w:sz w:val="22"/>
            <w:szCs w:val="22"/>
            <w:u w:val="single"/>
            <w:lang w:val="x-none"/>
          </w:rPr>
          <w:delText>N.J.S.A.</w:delText>
        </w:r>
        <w:r w:rsidRPr="00E82A84" w:rsidDel="00515E3D">
          <w:rPr>
            <w:rFonts w:ascii="Arial" w:hAnsi="Arial" w:cs="Arial"/>
            <w:sz w:val="22"/>
            <w:szCs w:val="22"/>
            <w:lang w:val="x-none"/>
          </w:rPr>
          <w:delText xml:space="preserve"> 10:5-31 </w:delText>
        </w:r>
        <w:r w:rsidRPr="00E82A84" w:rsidDel="00515E3D">
          <w:rPr>
            <w:rFonts w:ascii="Arial" w:hAnsi="Arial" w:cs="Arial"/>
            <w:sz w:val="22"/>
            <w:szCs w:val="22"/>
            <w:u w:val="single"/>
            <w:lang w:val="x-none"/>
          </w:rPr>
          <w:delText>et</w:delText>
        </w:r>
        <w:r w:rsidRPr="00E82A84" w:rsidDel="00515E3D">
          <w:rPr>
            <w:rFonts w:ascii="Arial" w:hAnsi="Arial" w:cs="Arial"/>
            <w:sz w:val="22"/>
            <w:szCs w:val="22"/>
            <w:lang w:val="x-none"/>
          </w:rPr>
          <w:delText xml:space="preserve"> </w:delText>
        </w:r>
        <w:r w:rsidRPr="00E82A84" w:rsidDel="00515E3D">
          <w:rPr>
            <w:rFonts w:ascii="Arial" w:hAnsi="Arial" w:cs="Arial"/>
            <w:sz w:val="22"/>
            <w:szCs w:val="22"/>
            <w:u w:val="single"/>
            <w:lang w:val="x-none"/>
          </w:rPr>
          <w:delText>seq.</w:delText>
        </w:r>
        <w:r w:rsidRPr="00E82A84" w:rsidDel="00515E3D">
          <w:rPr>
            <w:rFonts w:ascii="Arial" w:hAnsi="Arial" w:cs="Arial"/>
            <w:sz w:val="22"/>
            <w:szCs w:val="22"/>
            <w:lang w:val="x-none"/>
          </w:rPr>
          <w:delText>, as amended and supplemented from time to time and the Americans with Disabilities Act.</w:delText>
        </w:r>
      </w:del>
    </w:p>
    <w:p w14:paraId="2A9E941A" w14:textId="786B80E3" w:rsidR="00732E02" w:rsidRPr="00E82A84" w:rsidDel="00515E3D" w:rsidRDefault="00732E02" w:rsidP="00515E3D">
      <w:pPr>
        <w:pStyle w:val="Default"/>
        <w:jc w:val="center"/>
        <w:rPr>
          <w:del w:id="4279" w:author="Regan, Rory" w:date="2018-05-14T09:49:00Z"/>
          <w:rFonts w:ascii="Arial" w:hAnsi="Arial" w:cs="Arial"/>
          <w:sz w:val="22"/>
          <w:szCs w:val="22"/>
          <w:lang w:val="x-none"/>
        </w:rPr>
      </w:pPr>
    </w:p>
    <w:p w14:paraId="20A475B9" w14:textId="6F791E86" w:rsidR="00732E02" w:rsidRPr="00E82A84" w:rsidDel="00515E3D" w:rsidRDefault="00732E02" w:rsidP="00515E3D">
      <w:pPr>
        <w:pStyle w:val="Default"/>
        <w:jc w:val="center"/>
        <w:rPr>
          <w:del w:id="4280" w:author="Regan, Rory" w:date="2018-05-14T09:49:00Z"/>
          <w:rFonts w:ascii="Arial" w:hAnsi="Arial" w:cs="Arial"/>
          <w:sz w:val="22"/>
          <w:szCs w:val="22"/>
          <w:lang w:val="x-none"/>
        </w:rPr>
      </w:pPr>
      <w:del w:id="4281" w:author="Regan, Rory" w:date="2018-05-14T09:49:00Z">
        <w:r w:rsidRPr="00E82A84" w:rsidDel="00515E3D">
          <w:rPr>
            <w:rFonts w:ascii="Arial" w:hAnsi="Arial" w:cs="Arial"/>
            <w:sz w:val="22"/>
            <w:szCs w:val="22"/>
            <w:lang w:val="x-none"/>
          </w:rPr>
          <w:tab/>
          <w:delText xml:space="preserve">The contractor or subcontractor agrees to make good faith efforts to meet targeted county employment goals established in accordance with </w:delText>
        </w:r>
        <w:r w:rsidRPr="00E82A84" w:rsidDel="00515E3D">
          <w:rPr>
            <w:rFonts w:ascii="Arial" w:hAnsi="Arial" w:cs="Arial"/>
            <w:sz w:val="22"/>
            <w:szCs w:val="22"/>
            <w:u w:val="single"/>
            <w:lang w:val="x-none"/>
          </w:rPr>
          <w:delText>N.J.A.C.</w:delText>
        </w:r>
        <w:r w:rsidRPr="00E82A84" w:rsidDel="00515E3D">
          <w:rPr>
            <w:rFonts w:ascii="Arial" w:hAnsi="Arial" w:cs="Arial"/>
            <w:sz w:val="22"/>
            <w:szCs w:val="22"/>
            <w:lang w:val="x-none"/>
          </w:rPr>
          <w:delText xml:space="preserve"> 17:27-5.2.</w:delText>
        </w:r>
      </w:del>
    </w:p>
    <w:p w14:paraId="60451099" w14:textId="1494E3A8" w:rsidR="00732E02" w:rsidRPr="00E82A84" w:rsidDel="00515E3D" w:rsidRDefault="00732E02" w:rsidP="00515E3D">
      <w:pPr>
        <w:pStyle w:val="Default"/>
        <w:jc w:val="center"/>
        <w:rPr>
          <w:del w:id="4282" w:author="Regan, Rory" w:date="2018-05-14T09:49:00Z"/>
          <w:rFonts w:ascii="Arial" w:hAnsi="Arial" w:cs="Arial"/>
          <w:sz w:val="22"/>
          <w:szCs w:val="22"/>
          <w:lang w:val="x-none"/>
        </w:rPr>
      </w:pPr>
    </w:p>
    <w:p w14:paraId="549AA7FB" w14:textId="58AD9305" w:rsidR="00732E02" w:rsidRPr="00E82A84" w:rsidDel="00515E3D" w:rsidRDefault="00732E02" w:rsidP="00515E3D">
      <w:pPr>
        <w:pStyle w:val="Default"/>
        <w:jc w:val="center"/>
        <w:rPr>
          <w:del w:id="4283" w:author="Regan, Rory" w:date="2018-05-14T09:49:00Z"/>
          <w:rFonts w:ascii="Arial" w:hAnsi="Arial" w:cs="Arial"/>
          <w:sz w:val="22"/>
          <w:szCs w:val="22"/>
          <w:lang w:val="x-none"/>
        </w:rPr>
      </w:pPr>
      <w:del w:id="4284" w:author="Regan, Rory" w:date="2018-05-14T09:49:00Z">
        <w:r w:rsidRPr="00E82A84" w:rsidDel="00515E3D">
          <w:rPr>
            <w:rFonts w:ascii="Arial" w:hAnsi="Arial" w:cs="Arial"/>
            <w:sz w:val="22"/>
            <w:szCs w:val="22"/>
            <w:lang w:val="x-none"/>
          </w:rPr>
          <w:tab/>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del>
    </w:p>
    <w:p w14:paraId="4C2B1F53" w14:textId="15EE02C2" w:rsidR="00732E02" w:rsidRPr="00E82A84" w:rsidDel="00515E3D" w:rsidRDefault="00732E02" w:rsidP="00515E3D">
      <w:pPr>
        <w:pStyle w:val="Default"/>
        <w:jc w:val="center"/>
        <w:rPr>
          <w:del w:id="4285" w:author="Regan, Rory" w:date="2018-05-14T09:49:00Z"/>
          <w:rFonts w:ascii="Arial" w:hAnsi="Arial" w:cs="Arial"/>
          <w:sz w:val="22"/>
          <w:szCs w:val="22"/>
          <w:lang w:val="x-none"/>
        </w:rPr>
      </w:pPr>
    </w:p>
    <w:p w14:paraId="2D5D9682" w14:textId="7B27448E" w:rsidR="00732E02" w:rsidRPr="00E82A84" w:rsidDel="00515E3D" w:rsidRDefault="00732E02" w:rsidP="00515E3D">
      <w:pPr>
        <w:pStyle w:val="Default"/>
        <w:jc w:val="center"/>
        <w:rPr>
          <w:del w:id="4286" w:author="Regan, Rory" w:date="2018-05-14T09:49:00Z"/>
          <w:rFonts w:ascii="Arial" w:hAnsi="Arial" w:cs="Arial"/>
          <w:sz w:val="22"/>
          <w:szCs w:val="22"/>
          <w:lang w:val="x-none"/>
        </w:rPr>
      </w:pPr>
      <w:del w:id="4287" w:author="Regan, Rory" w:date="2018-05-14T09:49:00Z">
        <w:r w:rsidRPr="00E82A84" w:rsidDel="00515E3D">
          <w:rPr>
            <w:rFonts w:ascii="Arial" w:hAnsi="Arial" w:cs="Arial"/>
            <w:sz w:val="22"/>
            <w:szCs w:val="22"/>
            <w:lang w:val="x-none"/>
          </w:rPr>
          <w:tab/>
          <w:delTex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delText>
        </w:r>
      </w:del>
    </w:p>
    <w:p w14:paraId="7A63CD85" w14:textId="2C7DFE30" w:rsidR="00732E02" w:rsidRPr="00E82A84" w:rsidDel="00515E3D" w:rsidRDefault="00732E02" w:rsidP="00515E3D">
      <w:pPr>
        <w:pStyle w:val="Default"/>
        <w:jc w:val="center"/>
        <w:rPr>
          <w:del w:id="4288" w:author="Regan, Rory" w:date="2018-05-14T09:49:00Z"/>
          <w:rFonts w:ascii="Arial" w:hAnsi="Arial" w:cs="Arial"/>
          <w:sz w:val="22"/>
          <w:szCs w:val="22"/>
          <w:lang w:val="x-none"/>
        </w:rPr>
      </w:pPr>
    </w:p>
    <w:p w14:paraId="61D04E6A" w14:textId="492A205D" w:rsidR="00732E02" w:rsidRPr="00E82A84" w:rsidDel="00515E3D" w:rsidRDefault="00732E02" w:rsidP="00515E3D">
      <w:pPr>
        <w:pStyle w:val="Default"/>
        <w:jc w:val="center"/>
        <w:rPr>
          <w:del w:id="4289" w:author="Regan, Rory" w:date="2018-05-14T09:49:00Z"/>
          <w:rFonts w:ascii="Arial" w:hAnsi="Arial" w:cs="Arial"/>
          <w:sz w:val="22"/>
          <w:szCs w:val="22"/>
          <w:lang w:val="x-none"/>
        </w:rPr>
      </w:pPr>
      <w:del w:id="4290" w:author="Regan, Rory" w:date="2018-05-14T09:49:00Z">
        <w:r w:rsidRPr="00E82A84" w:rsidDel="00515E3D">
          <w:rPr>
            <w:rFonts w:ascii="Arial" w:hAnsi="Arial" w:cs="Arial"/>
            <w:sz w:val="22"/>
            <w:szCs w:val="22"/>
            <w:lang w:val="x-none"/>
          </w:rPr>
          <w:tab/>
          <w:delTex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delText>
        </w:r>
      </w:del>
    </w:p>
    <w:p w14:paraId="0F5D3651" w14:textId="70286F51" w:rsidR="00732E02" w:rsidRPr="00E82A84" w:rsidDel="00515E3D" w:rsidRDefault="00732E02" w:rsidP="00515E3D">
      <w:pPr>
        <w:pStyle w:val="Default"/>
        <w:jc w:val="center"/>
        <w:rPr>
          <w:del w:id="4291" w:author="Regan, Rory" w:date="2018-05-14T09:49:00Z"/>
          <w:rFonts w:ascii="Arial" w:hAnsi="Arial" w:cs="Arial"/>
          <w:sz w:val="22"/>
          <w:szCs w:val="22"/>
          <w:lang w:val="x-none"/>
        </w:rPr>
      </w:pPr>
    </w:p>
    <w:p w14:paraId="05F973EE" w14:textId="2309DAE1" w:rsidR="00732E02" w:rsidRPr="00E82A84" w:rsidDel="00515E3D" w:rsidRDefault="00732E02" w:rsidP="00515E3D">
      <w:pPr>
        <w:pStyle w:val="Default"/>
        <w:jc w:val="center"/>
        <w:rPr>
          <w:del w:id="4292" w:author="Regan, Rory" w:date="2018-05-14T09:49:00Z"/>
          <w:rFonts w:ascii="Arial" w:hAnsi="Arial" w:cs="Arial"/>
          <w:sz w:val="22"/>
          <w:szCs w:val="22"/>
          <w:lang w:val="x-none"/>
        </w:rPr>
      </w:pPr>
      <w:del w:id="4293" w:author="Regan, Rory" w:date="2018-05-14T09:49:00Z">
        <w:r w:rsidRPr="00E82A84" w:rsidDel="00515E3D">
          <w:rPr>
            <w:rFonts w:ascii="Arial" w:hAnsi="Arial" w:cs="Arial"/>
            <w:sz w:val="22"/>
            <w:szCs w:val="22"/>
            <w:lang w:val="x-none"/>
          </w:rPr>
          <w:tab/>
          <w:delText>The contractor shall submit to the public agency, after notification of award but prior to execution of a goods and services contract, one of the following three documents:</w:delText>
        </w:r>
      </w:del>
    </w:p>
    <w:p w14:paraId="4DE13545" w14:textId="4C1EAE26" w:rsidR="00732E02" w:rsidRPr="00E82A84" w:rsidDel="00515E3D" w:rsidRDefault="00732E02" w:rsidP="00515E3D">
      <w:pPr>
        <w:pStyle w:val="Default"/>
        <w:jc w:val="center"/>
        <w:rPr>
          <w:del w:id="4294" w:author="Regan, Rory" w:date="2018-05-14T09:49:00Z"/>
          <w:rFonts w:ascii="Arial" w:hAnsi="Arial" w:cs="Arial"/>
          <w:sz w:val="22"/>
          <w:szCs w:val="22"/>
          <w:lang w:val="x-none"/>
        </w:rPr>
      </w:pPr>
    </w:p>
    <w:p w14:paraId="53C580AA" w14:textId="500BBB6D" w:rsidR="00732E02" w:rsidRPr="00E82A84" w:rsidDel="00515E3D" w:rsidRDefault="00732E02" w:rsidP="00515E3D">
      <w:pPr>
        <w:pStyle w:val="Default"/>
        <w:jc w:val="center"/>
        <w:rPr>
          <w:del w:id="4295" w:author="Regan, Rory" w:date="2018-05-14T09:49:00Z"/>
          <w:rFonts w:ascii="Arial" w:hAnsi="Arial" w:cs="Arial"/>
          <w:sz w:val="22"/>
          <w:szCs w:val="22"/>
          <w:lang w:val="x-none"/>
        </w:rPr>
      </w:pPr>
      <w:del w:id="4296" w:author="Regan, Rory" w:date="2018-05-14T09:49:00Z">
        <w:r w:rsidRPr="00E82A84" w:rsidDel="00515E3D">
          <w:rPr>
            <w:rFonts w:ascii="Arial" w:hAnsi="Arial" w:cs="Arial"/>
            <w:sz w:val="22"/>
            <w:szCs w:val="22"/>
            <w:lang w:val="x-none"/>
          </w:rPr>
          <w:delText>Letter of Federal Affirmative Action Plan Approval;</w:delText>
        </w:r>
      </w:del>
    </w:p>
    <w:p w14:paraId="5AE5E979" w14:textId="6D221358" w:rsidR="00732E02" w:rsidRPr="00E82A84" w:rsidDel="00515E3D" w:rsidRDefault="00732E02" w:rsidP="00515E3D">
      <w:pPr>
        <w:pStyle w:val="Default"/>
        <w:jc w:val="center"/>
        <w:rPr>
          <w:del w:id="4297" w:author="Regan, Rory" w:date="2018-05-14T09:49:00Z"/>
          <w:rFonts w:ascii="Arial" w:hAnsi="Arial" w:cs="Arial"/>
          <w:sz w:val="22"/>
          <w:szCs w:val="22"/>
          <w:lang w:val="x-none"/>
        </w:rPr>
      </w:pPr>
    </w:p>
    <w:p w14:paraId="413AC07E" w14:textId="5AF1EB24" w:rsidR="00732E02" w:rsidRPr="00E82A84" w:rsidDel="00515E3D" w:rsidRDefault="00732E02" w:rsidP="00515E3D">
      <w:pPr>
        <w:pStyle w:val="Default"/>
        <w:jc w:val="center"/>
        <w:rPr>
          <w:del w:id="4298" w:author="Regan, Rory" w:date="2018-05-14T09:49:00Z"/>
          <w:rFonts w:ascii="Arial" w:hAnsi="Arial" w:cs="Arial"/>
          <w:sz w:val="22"/>
          <w:szCs w:val="22"/>
          <w:lang w:val="x-none"/>
        </w:rPr>
      </w:pPr>
      <w:del w:id="4299" w:author="Regan, Rory" w:date="2018-05-14T09:49:00Z">
        <w:r w:rsidRPr="00E82A84" w:rsidDel="00515E3D">
          <w:rPr>
            <w:rFonts w:ascii="Arial" w:hAnsi="Arial" w:cs="Arial"/>
            <w:sz w:val="22"/>
            <w:szCs w:val="22"/>
            <w:lang w:val="x-none"/>
          </w:rPr>
          <w:tab/>
          <w:delText>Certificate of Employee Information Report; or</w:delText>
        </w:r>
      </w:del>
    </w:p>
    <w:p w14:paraId="05F76D15" w14:textId="0DD6B586" w:rsidR="00732E02" w:rsidRPr="00E82A84" w:rsidDel="00515E3D" w:rsidRDefault="00732E02" w:rsidP="00515E3D">
      <w:pPr>
        <w:pStyle w:val="Default"/>
        <w:jc w:val="center"/>
        <w:rPr>
          <w:del w:id="4300" w:author="Regan, Rory" w:date="2018-05-14T09:49:00Z"/>
          <w:rFonts w:ascii="Arial" w:hAnsi="Arial" w:cs="Arial"/>
          <w:sz w:val="22"/>
          <w:szCs w:val="22"/>
          <w:lang w:val="x-none"/>
        </w:rPr>
      </w:pPr>
    </w:p>
    <w:p w14:paraId="002060CD" w14:textId="431CBD1C" w:rsidR="00732E02" w:rsidRPr="00E82A84" w:rsidDel="00515E3D" w:rsidRDefault="00732E02" w:rsidP="00515E3D">
      <w:pPr>
        <w:pStyle w:val="Default"/>
        <w:jc w:val="center"/>
        <w:rPr>
          <w:del w:id="4301" w:author="Regan, Rory" w:date="2018-05-14T09:49:00Z"/>
          <w:rFonts w:ascii="Arial" w:hAnsi="Arial" w:cs="Arial"/>
          <w:sz w:val="22"/>
          <w:szCs w:val="22"/>
          <w:lang w:val="x-none"/>
        </w:rPr>
      </w:pPr>
      <w:del w:id="4302" w:author="Regan, Rory" w:date="2018-05-14T09:49:00Z">
        <w:r w:rsidRPr="00E82A84" w:rsidDel="00515E3D">
          <w:rPr>
            <w:rFonts w:ascii="Arial" w:hAnsi="Arial" w:cs="Arial"/>
            <w:sz w:val="22"/>
            <w:szCs w:val="22"/>
            <w:lang w:val="x-none"/>
          </w:rPr>
          <w:tab/>
          <w:delText>Employee Information Report Form AA302 (electronically provided by the Division and distributed to the public agency through the Division’s website at http://</w:delText>
        </w:r>
        <w:r w:rsidR="00E45ED3" w:rsidDel="00515E3D">
          <w:fldChar w:fldCharType="begin"/>
        </w:r>
        <w:r w:rsidR="00E45ED3" w:rsidDel="00515E3D">
          <w:delInstrText xml:space="preserve"> HYPERLINK "http://www.state.nj.us/treasury/contract_compliance" </w:delInstrText>
        </w:r>
        <w:r w:rsidR="00E45ED3" w:rsidDel="00515E3D">
          <w:fldChar w:fldCharType="separate"/>
        </w:r>
        <w:r w:rsidRPr="00E82A84" w:rsidDel="00515E3D">
          <w:rPr>
            <w:rStyle w:val="Hyperlink"/>
            <w:rFonts w:ascii="Arial" w:hAnsi="Arial" w:cs="Arial"/>
            <w:sz w:val="22"/>
            <w:szCs w:val="22"/>
            <w:lang w:val="x-none"/>
          </w:rPr>
          <w:delText>www.state.nj.us/treasury/contract_compliance</w:delText>
        </w:r>
        <w:r w:rsidR="00E45ED3" w:rsidDel="00515E3D">
          <w:rPr>
            <w:rStyle w:val="Hyperlink"/>
            <w:rFonts w:cs="Arial"/>
            <w:szCs w:val="22"/>
            <w:lang w:val="x-none"/>
          </w:rPr>
          <w:fldChar w:fldCharType="end"/>
        </w:r>
        <w:r w:rsidRPr="00E82A84" w:rsidDel="00515E3D">
          <w:rPr>
            <w:rFonts w:ascii="Arial" w:hAnsi="Arial" w:cs="Arial"/>
            <w:sz w:val="22"/>
            <w:szCs w:val="22"/>
            <w:lang w:val="x-none"/>
          </w:rPr>
          <w:delText>).</w:delText>
        </w:r>
      </w:del>
    </w:p>
    <w:p w14:paraId="752E455A" w14:textId="408FC412" w:rsidR="00732E02" w:rsidRPr="00E82A84" w:rsidDel="00515E3D" w:rsidRDefault="00732E02" w:rsidP="00515E3D">
      <w:pPr>
        <w:pStyle w:val="Default"/>
        <w:jc w:val="center"/>
        <w:rPr>
          <w:del w:id="4303" w:author="Regan, Rory" w:date="2018-05-14T09:49:00Z"/>
          <w:rFonts w:ascii="Arial" w:hAnsi="Arial" w:cs="Arial"/>
          <w:sz w:val="22"/>
          <w:szCs w:val="22"/>
          <w:lang w:val="x-none"/>
        </w:rPr>
      </w:pPr>
    </w:p>
    <w:p w14:paraId="0B278656" w14:textId="63B80AB2" w:rsidR="00732E02" w:rsidRPr="00E82A84" w:rsidDel="00515E3D" w:rsidRDefault="00732E02" w:rsidP="00515E3D">
      <w:pPr>
        <w:pStyle w:val="Default"/>
        <w:jc w:val="center"/>
        <w:rPr>
          <w:del w:id="4304" w:author="Regan, Rory" w:date="2018-05-14T09:49:00Z"/>
          <w:rFonts w:ascii="Arial" w:hAnsi="Arial" w:cs="Arial"/>
          <w:sz w:val="22"/>
          <w:szCs w:val="22"/>
          <w:lang w:val="x-none"/>
        </w:rPr>
      </w:pPr>
      <w:del w:id="4305" w:author="Regan, Rory" w:date="2018-05-14T09:49:00Z">
        <w:r w:rsidRPr="00E82A84" w:rsidDel="00515E3D">
          <w:rPr>
            <w:rFonts w:ascii="Arial" w:hAnsi="Arial" w:cs="Arial"/>
            <w:sz w:val="22"/>
            <w:szCs w:val="22"/>
            <w:lang w:val="x-none"/>
          </w:rPr>
          <w:tab/>
          <w:delTex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delText>
        </w:r>
        <w:r w:rsidRPr="00E82A84" w:rsidDel="00515E3D">
          <w:rPr>
            <w:rFonts w:ascii="Arial" w:hAnsi="Arial" w:cs="Arial"/>
            <w:b/>
            <w:sz w:val="22"/>
            <w:szCs w:val="22"/>
            <w:u w:val="single"/>
            <w:lang w:val="x-none"/>
          </w:rPr>
          <w:delText>N.J.A.C.</w:delText>
        </w:r>
        <w:r w:rsidRPr="00E82A84" w:rsidDel="00515E3D">
          <w:rPr>
            <w:rFonts w:ascii="Arial" w:hAnsi="Arial" w:cs="Arial"/>
            <w:b/>
            <w:sz w:val="22"/>
            <w:szCs w:val="22"/>
            <w:lang w:val="x-none"/>
          </w:rPr>
          <w:delText xml:space="preserve"> 17:27-1 </w:delText>
        </w:r>
        <w:r w:rsidRPr="00E82A84" w:rsidDel="00515E3D">
          <w:rPr>
            <w:rFonts w:ascii="Arial" w:hAnsi="Arial" w:cs="Arial"/>
            <w:b/>
            <w:sz w:val="22"/>
            <w:szCs w:val="22"/>
            <w:u w:val="single"/>
            <w:lang w:val="x-none"/>
          </w:rPr>
          <w:delText>et</w:delText>
        </w:r>
        <w:r w:rsidRPr="00E82A84" w:rsidDel="00515E3D">
          <w:rPr>
            <w:rFonts w:ascii="Arial" w:hAnsi="Arial" w:cs="Arial"/>
            <w:b/>
            <w:sz w:val="22"/>
            <w:szCs w:val="22"/>
            <w:lang w:val="x-none"/>
          </w:rPr>
          <w:delText xml:space="preserve"> </w:delText>
        </w:r>
        <w:r w:rsidRPr="00E82A84" w:rsidDel="00515E3D">
          <w:rPr>
            <w:rFonts w:ascii="Arial" w:hAnsi="Arial" w:cs="Arial"/>
            <w:b/>
            <w:sz w:val="22"/>
            <w:szCs w:val="22"/>
            <w:u w:val="single"/>
            <w:lang w:val="x-none"/>
          </w:rPr>
          <w:delText>seq.</w:delText>
        </w:r>
      </w:del>
    </w:p>
    <w:p w14:paraId="06593DAE" w14:textId="267F444E" w:rsidR="00732E02" w:rsidRPr="00E82A84" w:rsidDel="00515E3D" w:rsidRDefault="00732E02" w:rsidP="00515E3D">
      <w:pPr>
        <w:pStyle w:val="Default"/>
        <w:jc w:val="center"/>
        <w:rPr>
          <w:del w:id="4306" w:author="Regan, Rory" w:date="2018-05-14T09:49:00Z"/>
          <w:rFonts w:ascii="Arial" w:hAnsi="Arial" w:cs="Arial"/>
          <w:sz w:val="22"/>
          <w:szCs w:val="22"/>
          <w:lang w:val="x-none"/>
        </w:rPr>
      </w:pPr>
      <w:del w:id="4307" w:author="Regan, Rory" w:date="2018-05-14T09:49:00Z">
        <w:r w:rsidRPr="00E82A84" w:rsidDel="00515E3D">
          <w:rPr>
            <w:rFonts w:ascii="Arial" w:hAnsi="Arial" w:cs="Arial"/>
            <w:sz w:val="22"/>
            <w:szCs w:val="22"/>
            <w:lang w:val="x-none"/>
          </w:rPr>
          <w:br w:type="page"/>
        </w:r>
      </w:del>
    </w:p>
    <w:p w14:paraId="289FE4AD" w14:textId="7B6C1E8D" w:rsidR="00732E02" w:rsidRPr="00E82A84" w:rsidDel="00515E3D" w:rsidRDefault="00732E02" w:rsidP="00515E3D">
      <w:pPr>
        <w:pStyle w:val="Default"/>
        <w:jc w:val="center"/>
        <w:rPr>
          <w:del w:id="4308" w:author="Regan, Rory" w:date="2018-05-14T09:49:00Z"/>
          <w:rFonts w:ascii="Arial" w:hAnsi="Arial" w:cs="Arial"/>
          <w:b/>
          <w:sz w:val="22"/>
          <w:szCs w:val="22"/>
          <w:lang w:val="x-none"/>
        </w:rPr>
      </w:pPr>
      <w:del w:id="4309" w:author="Regan, Rory" w:date="2018-05-14T09:49:00Z">
        <w:r w:rsidRPr="00E82A84" w:rsidDel="00515E3D">
          <w:rPr>
            <w:rFonts w:ascii="Arial" w:hAnsi="Arial" w:cs="Arial"/>
            <w:b/>
            <w:sz w:val="22"/>
            <w:szCs w:val="22"/>
            <w:lang w:val="x-none"/>
          </w:rPr>
          <w:delText>EXHIBIT B</w:delText>
        </w:r>
      </w:del>
    </w:p>
    <w:p w14:paraId="1914779F" w14:textId="7DDD0C97" w:rsidR="00732E02" w:rsidRPr="00E82A84" w:rsidDel="00515E3D" w:rsidRDefault="00732E02" w:rsidP="00515E3D">
      <w:pPr>
        <w:pStyle w:val="Default"/>
        <w:jc w:val="center"/>
        <w:rPr>
          <w:del w:id="4310" w:author="Regan, Rory" w:date="2018-05-14T09:49:00Z"/>
          <w:rFonts w:ascii="Arial" w:hAnsi="Arial" w:cs="Arial"/>
          <w:sz w:val="22"/>
          <w:szCs w:val="22"/>
          <w:lang w:val="x-none"/>
        </w:rPr>
      </w:pPr>
    </w:p>
    <w:p w14:paraId="413DE022" w14:textId="24390959" w:rsidR="00732E02" w:rsidRPr="00E82A84" w:rsidDel="00515E3D" w:rsidRDefault="00732E02" w:rsidP="00515E3D">
      <w:pPr>
        <w:pStyle w:val="Default"/>
        <w:jc w:val="center"/>
        <w:rPr>
          <w:del w:id="4311" w:author="Regan, Rory" w:date="2018-05-14T09:49:00Z"/>
          <w:rFonts w:ascii="Arial" w:hAnsi="Arial" w:cs="Arial"/>
          <w:sz w:val="22"/>
          <w:szCs w:val="22"/>
          <w:lang w:val="x-none"/>
        </w:rPr>
      </w:pPr>
      <w:del w:id="4312" w:author="Regan, Rory" w:date="2018-05-14T09:49:00Z">
        <w:r w:rsidRPr="00E82A84" w:rsidDel="00515E3D">
          <w:rPr>
            <w:rFonts w:ascii="Arial" w:hAnsi="Arial" w:cs="Arial"/>
            <w:sz w:val="22"/>
            <w:szCs w:val="22"/>
            <w:lang w:val="x-none"/>
          </w:rPr>
          <w:delText>MANDATORY EQUAL EMPLOYMENT OPPORTUNITY LANGUAGE</w:delText>
        </w:r>
      </w:del>
    </w:p>
    <w:p w14:paraId="7DCC5C3A" w14:textId="117C4B07" w:rsidR="00732E02" w:rsidRPr="00E82A84" w:rsidDel="00515E3D" w:rsidRDefault="00732E02" w:rsidP="00515E3D">
      <w:pPr>
        <w:pStyle w:val="Default"/>
        <w:jc w:val="center"/>
        <w:rPr>
          <w:del w:id="4313" w:author="Regan, Rory" w:date="2018-05-14T09:49:00Z"/>
          <w:rFonts w:ascii="Arial" w:hAnsi="Arial" w:cs="Arial"/>
          <w:sz w:val="22"/>
          <w:szCs w:val="22"/>
          <w:lang w:val="x-none"/>
        </w:rPr>
      </w:pPr>
      <w:del w:id="4314" w:author="Regan, Rory" w:date="2018-05-14T09:49:00Z">
        <w:r w:rsidRPr="00E82A84" w:rsidDel="00515E3D">
          <w:rPr>
            <w:rFonts w:ascii="Arial" w:hAnsi="Arial" w:cs="Arial"/>
            <w:sz w:val="22"/>
            <w:szCs w:val="22"/>
            <w:u w:val="single"/>
            <w:lang w:val="x-none"/>
          </w:rPr>
          <w:delText>N.J.S.A.</w:delText>
        </w:r>
        <w:r w:rsidRPr="00E82A84" w:rsidDel="00515E3D">
          <w:rPr>
            <w:rFonts w:ascii="Arial" w:hAnsi="Arial" w:cs="Arial"/>
            <w:sz w:val="22"/>
            <w:szCs w:val="22"/>
            <w:lang w:val="x-none"/>
          </w:rPr>
          <w:delText xml:space="preserve"> 10:5-31 </w:delText>
        </w:r>
        <w:r w:rsidRPr="00E82A84" w:rsidDel="00515E3D">
          <w:rPr>
            <w:rFonts w:ascii="Arial" w:hAnsi="Arial" w:cs="Arial"/>
            <w:sz w:val="22"/>
            <w:szCs w:val="22"/>
            <w:u w:val="single"/>
            <w:lang w:val="x-none"/>
          </w:rPr>
          <w:delText>et</w:delText>
        </w:r>
        <w:r w:rsidRPr="00E82A84" w:rsidDel="00515E3D">
          <w:rPr>
            <w:rFonts w:ascii="Arial" w:hAnsi="Arial" w:cs="Arial"/>
            <w:sz w:val="22"/>
            <w:szCs w:val="22"/>
            <w:lang w:val="x-none"/>
          </w:rPr>
          <w:delText xml:space="preserve"> </w:delText>
        </w:r>
        <w:r w:rsidRPr="00E82A84" w:rsidDel="00515E3D">
          <w:rPr>
            <w:rFonts w:ascii="Arial" w:hAnsi="Arial" w:cs="Arial"/>
            <w:sz w:val="22"/>
            <w:szCs w:val="22"/>
            <w:u w:val="single"/>
            <w:lang w:val="x-none"/>
          </w:rPr>
          <w:delText>seq.</w:delText>
        </w:r>
        <w:r w:rsidRPr="00E82A84" w:rsidDel="00515E3D">
          <w:rPr>
            <w:rFonts w:ascii="Arial" w:hAnsi="Arial" w:cs="Arial"/>
            <w:sz w:val="22"/>
            <w:szCs w:val="22"/>
            <w:lang w:val="x-none"/>
          </w:rPr>
          <w:delText xml:space="preserve"> (P.L. 1975, c. 127)</w:delText>
        </w:r>
      </w:del>
    </w:p>
    <w:p w14:paraId="23FB2225" w14:textId="5D1A1721" w:rsidR="00732E02" w:rsidRPr="00E82A84" w:rsidDel="00515E3D" w:rsidRDefault="00732E02" w:rsidP="00515E3D">
      <w:pPr>
        <w:pStyle w:val="Default"/>
        <w:jc w:val="center"/>
        <w:rPr>
          <w:del w:id="4315" w:author="Regan, Rory" w:date="2018-05-14T09:49:00Z"/>
          <w:rFonts w:ascii="Arial" w:hAnsi="Arial" w:cs="Arial"/>
          <w:sz w:val="22"/>
          <w:szCs w:val="22"/>
          <w:lang w:val="x-none"/>
        </w:rPr>
      </w:pPr>
      <w:del w:id="4316" w:author="Regan, Rory" w:date="2018-05-14T09:49:00Z">
        <w:r w:rsidRPr="00E82A84" w:rsidDel="00515E3D">
          <w:rPr>
            <w:rFonts w:ascii="Arial" w:hAnsi="Arial" w:cs="Arial"/>
            <w:sz w:val="22"/>
            <w:szCs w:val="22"/>
            <w:u w:val="single"/>
            <w:lang w:val="x-none"/>
          </w:rPr>
          <w:delText>N.J.S.A.</w:delText>
        </w:r>
        <w:r w:rsidRPr="00E82A84" w:rsidDel="00515E3D">
          <w:rPr>
            <w:rFonts w:ascii="Arial" w:hAnsi="Arial" w:cs="Arial"/>
            <w:sz w:val="22"/>
            <w:szCs w:val="22"/>
            <w:lang w:val="x-none"/>
          </w:rPr>
          <w:delText xml:space="preserve"> 10:5-39 </w:delText>
        </w:r>
        <w:r w:rsidRPr="00E82A84" w:rsidDel="00515E3D">
          <w:rPr>
            <w:rFonts w:ascii="Arial" w:hAnsi="Arial" w:cs="Arial"/>
            <w:sz w:val="22"/>
            <w:szCs w:val="22"/>
            <w:u w:val="single"/>
            <w:lang w:val="x-none"/>
          </w:rPr>
          <w:delText>et</w:delText>
        </w:r>
        <w:r w:rsidRPr="00E82A84" w:rsidDel="00515E3D">
          <w:rPr>
            <w:rFonts w:ascii="Arial" w:hAnsi="Arial" w:cs="Arial"/>
            <w:sz w:val="22"/>
            <w:szCs w:val="22"/>
            <w:lang w:val="x-none"/>
          </w:rPr>
          <w:delText xml:space="preserve"> </w:delText>
        </w:r>
        <w:r w:rsidRPr="00E82A84" w:rsidDel="00515E3D">
          <w:rPr>
            <w:rFonts w:ascii="Arial" w:hAnsi="Arial" w:cs="Arial"/>
            <w:sz w:val="22"/>
            <w:szCs w:val="22"/>
            <w:u w:val="single"/>
            <w:lang w:val="x-none"/>
          </w:rPr>
          <w:delText>seq.</w:delText>
        </w:r>
        <w:r w:rsidRPr="00E82A84" w:rsidDel="00515E3D">
          <w:rPr>
            <w:rFonts w:ascii="Arial" w:hAnsi="Arial" w:cs="Arial"/>
            <w:sz w:val="22"/>
            <w:szCs w:val="22"/>
            <w:lang w:val="x-none"/>
          </w:rPr>
          <w:delText xml:space="preserve"> (P.L. 1983, c. 197)</w:delText>
        </w:r>
      </w:del>
    </w:p>
    <w:p w14:paraId="7459AFB1" w14:textId="21416AAF" w:rsidR="00732E02" w:rsidRPr="00E82A84" w:rsidDel="00515E3D" w:rsidRDefault="00732E02" w:rsidP="00515E3D">
      <w:pPr>
        <w:pStyle w:val="Default"/>
        <w:jc w:val="center"/>
        <w:rPr>
          <w:del w:id="4317" w:author="Regan, Rory" w:date="2018-05-14T09:49:00Z"/>
          <w:rFonts w:ascii="Arial" w:hAnsi="Arial" w:cs="Arial"/>
          <w:sz w:val="22"/>
          <w:szCs w:val="22"/>
          <w:lang w:val="x-none"/>
        </w:rPr>
      </w:pPr>
      <w:del w:id="4318" w:author="Regan, Rory" w:date="2018-05-14T09:49:00Z">
        <w:r w:rsidRPr="00E82A84" w:rsidDel="00515E3D">
          <w:rPr>
            <w:rFonts w:ascii="Arial" w:hAnsi="Arial" w:cs="Arial"/>
            <w:sz w:val="22"/>
            <w:szCs w:val="22"/>
            <w:u w:val="single"/>
            <w:lang w:val="x-none"/>
          </w:rPr>
          <w:delText>N.J.A.C.</w:delText>
        </w:r>
        <w:r w:rsidRPr="00E82A84" w:rsidDel="00515E3D">
          <w:rPr>
            <w:rFonts w:ascii="Arial" w:hAnsi="Arial" w:cs="Arial"/>
            <w:sz w:val="22"/>
            <w:szCs w:val="22"/>
            <w:lang w:val="x-none"/>
          </w:rPr>
          <w:delText xml:space="preserve"> 17:27-1.1 </w:delText>
        </w:r>
        <w:r w:rsidRPr="00E82A84" w:rsidDel="00515E3D">
          <w:rPr>
            <w:rFonts w:ascii="Arial" w:hAnsi="Arial" w:cs="Arial"/>
            <w:sz w:val="22"/>
            <w:szCs w:val="22"/>
            <w:u w:val="single"/>
            <w:lang w:val="x-none"/>
          </w:rPr>
          <w:delText>et</w:delText>
        </w:r>
        <w:r w:rsidRPr="00E82A84" w:rsidDel="00515E3D">
          <w:rPr>
            <w:rFonts w:ascii="Arial" w:hAnsi="Arial" w:cs="Arial"/>
            <w:sz w:val="22"/>
            <w:szCs w:val="22"/>
            <w:lang w:val="x-none"/>
          </w:rPr>
          <w:delText xml:space="preserve"> </w:delText>
        </w:r>
        <w:r w:rsidRPr="00E82A84" w:rsidDel="00515E3D">
          <w:rPr>
            <w:rFonts w:ascii="Arial" w:hAnsi="Arial" w:cs="Arial"/>
            <w:sz w:val="22"/>
            <w:szCs w:val="22"/>
            <w:u w:val="single"/>
            <w:lang w:val="x-none"/>
          </w:rPr>
          <w:delText>seq.</w:delText>
        </w:r>
      </w:del>
    </w:p>
    <w:p w14:paraId="2FB619BB" w14:textId="65A68A79" w:rsidR="00732E02" w:rsidRPr="00E82A84" w:rsidDel="00515E3D" w:rsidRDefault="00732E02" w:rsidP="00515E3D">
      <w:pPr>
        <w:pStyle w:val="Default"/>
        <w:jc w:val="center"/>
        <w:rPr>
          <w:del w:id="4319" w:author="Regan, Rory" w:date="2018-05-14T09:49:00Z"/>
          <w:rFonts w:ascii="Arial" w:hAnsi="Arial" w:cs="Arial"/>
          <w:sz w:val="22"/>
          <w:szCs w:val="22"/>
          <w:lang w:val="x-none"/>
        </w:rPr>
      </w:pPr>
    </w:p>
    <w:p w14:paraId="7805DB4B" w14:textId="411B2810" w:rsidR="00732E02" w:rsidRPr="00E82A84" w:rsidDel="00515E3D" w:rsidRDefault="00732E02" w:rsidP="00515E3D">
      <w:pPr>
        <w:pStyle w:val="Default"/>
        <w:jc w:val="center"/>
        <w:rPr>
          <w:del w:id="4320" w:author="Regan, Rory" w:date="2018-05-14T09:49:00Z"/>
          <w:rFonts w:ascii="Arial" w:hAnsi="Arial" w:cs="Arial"/>
          <w:sz w:val="22"/>
          <w:szCs w:val="22"/>
          <w:lang w:val="x-none"/>
        </w:rPr>
      </w:pPr>
      <w:del w:id="4321" w:author="Regan, Rory" w:date="2018-05-14T09:49:00Z">
        <w:r w:rsidRPr="00E82A84" w:rsidDel="00515E3D">
          <w:rPr>
            <w:rFonts w:ascii="Arial" w:hAnsi="Arial" w:cs="Arial"/>
            <w:sz w:val="22"/>
            <w:szCs w:val="22"/>
            <w:lang w:val="x-none"/>
          </w:rPr>
          <w:delText>CONSTRUCTION CONTRACTS</w:delText>
        </w:r>
      </w:del>
    </w:p>
    <w:p w14:paraId="13BACD93" w14:textId="49DCBB10" w:rsidR="00732E02" w:rsidRPr="00E82A84" w:rsidDel="00515E3D" w:rsidRDefault="00732E02" w:rsidP="00515E3D">
      <w:pPr>
        <w:pStyle w:val="Default"/>
        <w:jc w:val="center"/>
        <w:rPr>
          <w:del w:id="4322" w:author="Regan, Rory" w:date="2018-05-14T09:49:00Z"/>
          <w:rFonts w:ascii="Arial" w:hAnsi="Arial" w:cs="Arial"/>
          <w:sz w:val="22"/>
          <w:szCs w:val="22"/>
          <w:lang w:val="x-none"/>
        </w:rPr>
      </w:pPr>
    </w:p>
    <w:p w14:paraId="006D47AA" w14:textId="2DF71C5D" w:rsidR="00732E02" w:rsidRPr="00E82A84" w:rsidDel="00515E3D" w:rsidRDefault="00732E02" w:rsidP="00515E3D">
      <w:pPr>
        <w:pStyle w:val="Default"/>
        <w:jc w:val="center"/>
        <w:rPr>
          <w:del w:id="4323" w:author="Regan, Rory" w:date="2018-05-14T09:49:00Z"/>
          <w:rFonts w:ascii="Arial" w:hAnsi="Arial" w:cs="Arial"/>
          <w:sz w:val="22"/>
          <w:szCs w:val="22"/>
          <w:lang w:val="x-none"/>
        </w:rPr>
      </w:pPr>
      <w:del w:id="4324" w:author="Regan, Rory" w:date="2018-05-14T09:49:00Z">
        <w:r w:rsidRPr="00E82A84" w:rsidDel="00515E3D">
          <w:rPr>
            <w:rFonts w:ascii="Arial" w:hAnsi="Arial" w:cs="Arial"/>
            <w:sz w:val="22"/>
            <w:szCs w:val="22"/>
            <w:lang w:val="x-none"/>
          </w:rPr>
          <w:delText>During the performance of this contract, the contractor agrees as follows:</w:delText>
        </w:r>
      </w:del>
    </w:p>
    <w:p w14:paraId="7B62EE44" w14:textId="7C07F7CB" w:rsidR="00732E02" w:rsidRPr="00E82A84" w:rsidDel="00515E3D" w:rsidRDefault="00732E02" w:rsidP="00515E3D">
      <w:pPr>
        <w:pStyle w:val="Default"/>
        <w:jc w:val="center"/>
        <w:rPr>
          <w:del w:id="4325" w:author="Regan, Rory" w:date="2018-05-14T09:49:00Z"/>
          <w:rFonts w:ascii="Arial" w:hAnsi="Arial" w:cs="Arial"/>
          <w:sz w:val="22"/>
          <w:szCs w:val="22"/>
          <w:lang w:val="x-none"/>
        </w:rPr>
      </w:pPr>
    </w:p>
    <w:p w14:paraId="1D5B98AC" w14:textId="30D37480" w:rsidR="00732E02" w:rsidRPr="00E82A84" w:rsidDel="00515E3D" w:rsidRDefault="00732E02" w:rsidP="00515E3D">
      <w:pPr>
        <w:pStyle w:val="Default"/>
        <w:jc w:val="center"/>
        <w:rPr>
          <w:del w:id="4326" w:author="Regan, Rory" w:date="2018-05-14T09:49:00Z"/>
          <w:rFonts w:ascii="Arial" w:hAnsi="Arial" w:cs="Arial"/>
          <w:sz w:val="22"/>
          <w:szCs w:val="22"/>
          <w:lang w:val="x-none"/>
        </w:rPr>
      </w:pPr>
      <w:del w:id="4327" w:author="Regan, Rory" w:date="2018-05-14T09:49:00Z">
        <w:r w:rsidRPr="00E82A84" w:rsidDel="00515E3D">
          <w:rPr>
            <w:rFonts w:ascii="Arial" w:hAnsi="Arial" w:cs="Arial"/>
            <w:sz w:val="22"/>
            <w:szCs w:val="22"/>
            <w:lang w:val="x-none"/>
          </w:rPr>
          <w:delText xml:space="preserve">The contractor or subcontractor, where applicable, will not </w:delText>
        </w:r>
        <w:r w:rsidRPr="00E82A84" w:rsidDel="00515E3D">
          <w:rPr>
            <w:rFonts w:ascii="Arial" w:hAnsi="Arial" w:cs="Arial"/>
            <w:sz w:val="22"/>
            <w:szCs w:val="22"/>
            <w:lang w:val="x-none"/>
          </w:rPr>
          <w:tab/>
          <w:delTex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5DFCC823" w14:textId="3B292D9D" w:rsidR="00732E02" w:rsidRPr="00E82A84" w:rsidDel="00515E3D" w:rsidRDefault="00732E02" w:rsidP="00515E3D">
      <w:pPr>
        <w:pStyle w:val="Default"/>
        <w:jc w:val="center"/>
        <w:rPr>
          <w:del w:id="4328" w:author="Regan, Rory" w:date="2018-05-14T09:49:00Z"/>
          <w:rFonts w:ascii="Arial" w:hAnsi="Arial" w:cs="Arial"/>
          <w:sz w:val="22"/>
          <w:szCs w:val="22"/>
          <w:lang w:val="x-none"/>
        </w:rPr>
      </w:pPr>
    </w:p>
    <w:p w14:paraId="4596D5C2" w14:textId="497AA053" w:rsidR="00732E02" w:rsidRPr="00E82A84" w:rsidDel="00515E3D" w:rsidRDefault="00732E02" w:rsidP="00515E3D">
      <w:pPr>
        <w:pStyle w:val="Default"/>
        <w:jc w:val="center"/>
        <w:rPr>
          <w:del w:id="4329" w:author="Regan, Rory" w:date="2018-05-14T09:49:00Z"/>
          <w:rFonts w:ascii="Arial" w:hAnsi="Arial" w:cs="Arial"/>
          <w:sz w:val="22"/>
          <w:szCs w:val="22"/>
          <w:lang w:val="x-none"/>
        </w:rPr>
      </w:pPr>
      <w:del w:id="4330" w:author="Regan, Rory" w:date="2018-05-14T09:49:00Z">
        <w:r w:rsidRPr="00E82A84" w:rsidDel="00515E3D">
          <w:rPr>
            <w:rFonts w:ascii="Arial" w:hAnsi="Arial" w:cs="Arial"/>
            <w:sz w:val="22"/>
            <w:szCs w:val="22"/>
            <w:lang w:val="x-none"/>
          </w:rPr>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469354A9" w14:textId="006564C0" w:rsidR="00732E02" w:rsidRPr="00E82A84" w:rsidDel="00515E3D" w:rsidRDefault="00732E02" w:rsidP="00515E3D">
      <w:pPr>
        <w:pStyle w:val="Default"/>
        <w:jc w:val="center"/>
        <w:rPr>
          <w:del w:id="4331" w:author="Regan, Rory" w:date="2018-05-14T09:49:00Z"/>
          <w:rFonts w:ascii="Arial" w:hAnsi="Arial" w:cs="Arial"/>
          <w:sz w:val="22"/>
          <w:szCs w:val="22"/>
          <w:lang w:val="x-none"/>
        </w:rPr>
      </w:pPr>
    </w:p>
    <w:p w14:paraId="1D23A16D" w14:textId="3B96005E" w:rsidR="00732E02" w:rsidRPr="00E82A84" w:rsidDel="00515E3D" w:rsidRDefault="00732E02" w:rsidP="00515E3D">
      <w:pPr>
        <w:pStyle w:val="Default"/>
        <w:jc w:val="center"/>
        <w:rPr>
          <w:del w:id="4332" w:author="Regan, Rory" w:date="2018-05-14T09:49:00Z"/>
          <w:rFonts w:ascii="Arial" w:hAnsi="Arial" w:cs="Arial"/>
          <w:sz w:val="22"/>
          <w:szCs w:val="22"/>
          <w:lang w:val="x-none"/>
        </w:rPr>
      </w:pPr>
      <w:del w:id="4333" w:author="Regan, Rory" w:date="2018-05-14T09:49:00Z">
        <w:r w:rsidRPr="00E82A84" w:rsidDel="00515E3D">
          <w:rPr>
            <w:rFonts w:ascii="Arial" w:hAnsi="Arial" w:cs="Arial"/>
            <w:sz w:val="22"/>
            <w:szCs w:val="22"/>
            <w:u w:val="single"/>
            <w:lang w:val="x-none"/>
          </w:rPr>
          <w:delText>N.J.S.A.</w:delText>
        </w:r>
        <w:r w:rsidRPr="00E82A84" w:rsidDel="00515E3D">
          <w:rPr>
            <w:rFonts w:ascii="Arial" w:hAnsi="Arial" w:cs="Arial"/>
            <w:sz w:val="22"/>
            <w:szCs w:val="22"/>
            <w:lang w:val="x-none"/>
          </w:rPr>
          <w:delText xml:space="preserve"> 10:5-39 </w:delText>
        </w:r>
        <w:r w:rsidRPr="00E82A84" w:rsidDel="00515E3D">
          <w:rPr>
            <w:rFonts w:ascii="Arial" w:hAnsi="Arial" w:cs="Arial"/>
            <w:sz w:val="22"/>
            <w:szCs w:val="22"/>
            <w:u w:val="single"/>
            <w:lang w:val="x-none"/>
          </w:rPr>
          <w:delText>et</w:delText>
        </w:r>
        <w:r w:rsidRPr="00E82A84" w:rsidDel="00515E3D">
          <w:rPr>
            <w:rFonts w:ascii="Arial" w:hAnsi="Arial" w:cs="Arial"/>
            <w:sz w:val="22"/>
            <w:szCs w:val="22"/>
            <w:lang w:val="x-none"/>
          </w:rPr>
          <w:delText xml:space="preserve"> </w:delText>
        </w:r>
        <w:r w:rsidRPr="00E82A84" w:rsidDel="00515E3D">
          <w:rPr>
            <w:rFonts w:ascii="Arial" w:hAnsi="Arial" w:cs="Arial"/>
            <w:sz w:val="22"/>
            <w:szCs w:val="22"/>
            <w:u w:val="single"/>
            <w:lang w:val="x-none"/>
          </w:rPr>
          <w:delText>seq</w:delText>
        </w:r>
        <w:r w:rsidRPr="00E82A84" w:rsidDel="00515E3D">
          <w:rPr>
            <w:rFonts w:ascii="Arial" w:hAnsi="Arial" w:cs="Arial"/>
            <w:sz w:val="22"/>
            <w:szCs w:val="22"/>
            <w:lang w:val="x-none"/>
          </w:rPr>
          <w:delText>. requires contractors, subcontractors, and permitted assignees performing construction, alteration, or repair of any building or public work in excess of $250,000 to guarantee equal employment opportunity to veterans.</w:delText>
        </w:r>
      </w:del>
    </w:p>
    <w:p w14:paraId="7AF497C1" w14:textId="0498DDDC" w:rsidR="00732E02" w:rsidRPr="00E82A84" w:rsidDel="00515E3D" w:rsidRDefault="00732E02" w:rsidP="00515E3D">
      <w:pPr>
        <w:pStyle w:val="Default"/>
        <w:jc w:val="center"/>
        <w:rPr>
          <w:del w:id="4334" w:author="Regan, Rory" w:date="2018-05-14T09:49:00Z"/>
          <w:rFonts w:ascii="Arial" w:hAnsi="Arial" w:cs="Arial"/>
          <w:sz w:val="22"/>
          <w:szCs w:val="22"/>
          <w:lang w:val="x-none"/>
        </w:rPr>
      </w:pPr>
    </w:p>
    <w:p w14:paraId="146EBA0E" w14:textId="740AC28B" w:rsidR="00732E02" w:rsidRPr="00E82A84" w:rsidDel="00515E3D" w:rsidRDefault="00732E02" w:rsidP="00515E3D">
      <w:pPr>
        <w:pStyle w:val="Default"/>
        <w:jc w:val="center"/>
        <w:rPr>
          <w:del w:id="4335" w:author="Regan, Rory" w:date="2018-05-14T09:49:00Z"/>
          <w:rFonts w:ascii="Arial" w:hAnsi="Arial" w:cs="Arial"/>
          <w:sz w:val="22"/>
          <w:szCs w:val="22"/>
          <w:lang w:val="x-none"/>
        </w:rPr>
      </w:pPr>
      <w:del w:id="4336" w:author="Regan, Rory" w:date="2018-05-14T09:49:00Z">
        <w:r w:rsidRPr="00E82A84" w:rsidDel="00515E3D">
          <w:rPr>
            <w:rFonts w:ascii="Arial" w:hAnsi="Arial" w:cs="Arial"/>
            <w:sz w:val="22"/>
            <w:szCs w:val="22"/>
            <w:lang w:val="x-none"/>
          </w:rPr>
          <w:delTex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delText>
        </w:r>
      </w:del>
    </w:p>
    <w:p w14:paraId="76E47723" w14:textId="5BD64FD2" w:rsidR="00732E02" w:rsidRPr="00E82A84" w:rsidDel="00515E3D" w:rsidRDefault="00732E02" w:rsidP="00515E3D">
      <w:pPr>
        <w:pStyle w:val="Default"/>
        <w:jc w:val="center"/>
        <w:rPr>
          <w:del w:id="4337" w:author="Regan, Rory" w:date="2018-05-14T09:49:00Z"/>
          <w:rFonts w:ascii="Arial" w:hAnsi="Arial" w:cs="Arial"/>
          <w:sz w:val="22"/>
          <w:szCs w:val="22"/>
          <w:lang w:val="x-none"/>
        </w:rPr>
      </w:pPr>
    </w:p>
    <w:p w14:paraId="35BB6191" w14:textId="0F052751" w:rsidR="00732E02" w:rsidRPr="00E82A84" w:rsidDel="00515E3D" w:rsidRDefault="00732E02" w:rsidP="00515E3D">
      <w:pPr>
        <w:pStyle w:val="Default"/>
        <w:jc w:val="center"/>
        <w:rPr>
          <w:del w:id="4338" w:author="Regan, Rory" w:date="2018-05-14T09:49:00Z"/>
          <w:rFonts w:ascii="Arial" w:hAnsi="Arial" w:cs="Arial"/>
          <w:sz w:val="22"/>
          <w:szCs w:val="22"/>
          <w:lang w:val="x-none"/>
        </w:rPr>
      </w:pPr>
      <w:del w:id="4339" w:author="Regan, Rory" w:date="2018-05-14T09:49:00Z">
        <w:r w:rsidRPr="00E82A84" w:rsidDel="00515E3D">
          <w:rPr>
            <w:rFonts w:ascii="Arial" w:hAnsi="Arial" w:cs="Arial"/>
            <w:sz w:val="22"/>
            <w:szCs w:val="22"/>
            <w:lang w:val="x-none"/>
          </w:rPr>
          <w:delText xml:space="preserve">The contractor or subcontractor, where applicable, agrees to comply with any regulations promulgated by the Treasurer, pursuant to </w:delText>
        </w:r>
        <w:r w:rsidRPr="00E82A84" w:rsidDel="00515E3D">
          <w:rPr>
            <w:rFonts w:ascii="Arial" w:hAnsi="Arial" w:cs="Arial"/>
            <w:sz w:val="22"/>
            <w:szCs w:val="22"/>
            <w:u w:val="single"/>
            <w:lang w:val="x-none"/>
          </w:rPr>
          <w:delText>N.J.S.A.</w:delText>
        </w:r>
        <w:r w:rsidRPr="00E82A84" w:rsidDel="00515E3D">
          <w:rPr>
            <w:rFonts w:ascii="Arial" w:hAnsi="Arial" w:cs="Arial"/>
            <w:sz w:val="22"/>
            <w:szCs w:val="22"/>
            <w:lang w:val="x-none"/>
          </w:rPr>
          <w:delText xml:space="preserve"> 10:5-31 </w:delText>
        </w:r>
        <w:r w:rsidRPr="00E82A84" w:rsidDel="00515E3D">
          <w:rPr>
            <w:rFonts w:ascii="Arial" w:hAnsi="Arial" w:cs="Arial"/>
            <w:sz w:val="22"/>
            <w:szCs w:val="22"/>
            <w:u w:val="single"/>
            <w:lang w:val="x-none"/>
          </w:rPr>
          <w:delText>et</w:delText>
        </w:r>
        <w:r w:rsidRPr="00E82A84" w:rsidDel="00515E3D">
          <w:rPr>
            <w:rFonts w:ascii="Arial" w:hAnsi="Arial" w:cs="Arial"/>
            <w:sz w:val="22"/>
            <w:szCs w:val="22"/>
            <w:lang w:val="x-none"/>
          </w:rPr>
          <w:delText xml:space="preserve"> </w:delText>
        </w:r>
        <w:r w:rsidRPr="00E82A84" w:rsidDel="00515E3D">
          <w:rPr>
            <w:rFonts w:ascii="Arial" w:hAnsi="Arial" w:cs="Arial"/>
            <w:sz w:val="22"/>
            <w:szCs w:val="22"/>
            <w:u w:val="single"/>
            <w:lang w:val="x-none"/>
          </w:rPr>
          <w:delText>seq.</w:delText>
        </w:r>
        <w:r w:rsidRPr="00E82A84" w:rsidDel="00515E3D">
          <w:rPr>
            <w:rFonts w:ascii="Arial" w:hAnsi="Arial" w:cs="Arial"/>
            <w:sz w:val="22"/>
            <w:szCs w:val="22"/>
            <w:lang w:val="x-none"/>
          </w:rPr>
          <w:delText>, as amended and supplemented from time to time and the Americans with Disabilities Act.</w:delText>
        </w:r>
      </w:del>
    </w:p>
    <w:p w14:paraId="709AC839" w14:textId="53C20CEA" w:rsidR="00732E02" w:rsidRPr="00E82A84" w:rsidDel="00515E3D" w:rsidRDefault="00732E02" w:rsidP="00515E3D">
      <w:pPr>
        <w:pStyle w:val="Default"/>
        <w:jc w:val="center"/>
        <w:rPr>
          <w:del w:id="4340" w:author="Regan, Rory" w:date="2018-05-14T09:49:00Z"/>
          <w:rFonts w:ascii="Arial" w:hAnsi="Arial" w:cs="Arial"/>
          <w:sz w:val="22"/>
          <w:szCs w:val="22"/>
          <w:lang w:val="x-none"/>
        </w:rPr>
      </w:pPr>
    </w:p>
    <w:p w14:paraId="7D0016A8" w14:textId="4D5DD45B" w:rsidR="00732E02" w:rsidRPr="00E82A84" w:rsidDel="00515E3D" w:rsidRDefault="00732E02" w:rsidP="00515E3D">
      <w:pPr>
        <w:pStyle w:val="Default"/>
        <w:jc w:val="center"/>
        <w:rPr>
          <w:del w:id="4341" w:author="Regan, Rory" w:date="2018-05-14T09:49:00Z"/>
          <w:rFonts w:ascii="Arial" w:hAnsi="Arial" w:cs="Arial"/>
          <w:sz w:val="22"/>
          <w:szCs w:val="22"/>
          <w:lang w:val="x-none"/>
        </w:rPr>
      </w:pPr>
      <w:del w:id="4342" w:author="Regan, Rory" w:date="2018-05-14T09:49:00Z">
        <w:r w:rsidRPr="00E82A84" w:rsidDel="00515E3D">
          <w:rPr>
            <w:rFonts w:ascii="Arial" w:hAnsi="Arial" w:cs="Arial"/>
            <w:sz w:val="22"/>
            <w:szCs w:val="22"/>
            <w:lang w:val="x-none"/>
          </w:rPr>
          <w:delText xml:space="preserve">When hiring or scheduling workers in each construction trade, the contractor or subcontractor agrees to make good faith efforts to employ </w:delText>
        </w:r>
        <w:r w:rsidRPr="00E82A84" w:rsidDel="00515E3D">
          <w:rPr>
            <w:rFonts w:ascii="Arial" w:hAnsi="Arial" w:cs="Arial"/>
            <w:sz w:val="22"/>
            <w:szCs w:val="22"/>
            <w:lang w:val="x-none"/>
          </w:rPr>
          <w:tab/>
          <w:delText xml:space="preserve">minority and women workers in each construction trade consistent with the targeted employment goal prescribed by </w:delText>
        </w:r>
        <w:r w:rsidRPr="00E82A84" w:rsidDel="00515E3D">
          <w:rPr>
            <w:rFonts w:ascii="Arial" w:hAnsi="Arial" w:cs="Arial"/>
            <w:sz w:val="22"/>
            <w:szCs w:val="22"/>
            <w:u w:val="single"/>
            <w:lang w:val="x-none"/>
          </w:rPr>
          <w:delText>N.J.A.C.</w:delText>
        </w:r>
        <w:r w:rsidRPr="00E82A84" w:rsidDel="00515E3D">
          <w:rPr>
            <w:rFonts w:ascii="Arial" w:hAnsi="Arial" w:cs="Arial"/>
            <w:sz w:val="22"/>
            <w:szCs w:val="22"/>
            <w:lang w:val="x-none"/>
          </w:rPr>
          <w:delTex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delText>
        </w:r>
        <w:r w:rsidRPr="00E82A84" w:rsidDel="00515E3D">
          <w:rPr>
            <w:rFonts w:ascii="Arial" w:hAnsi="Arial" w:cs="Arial"/>
            <w:sz w:val="22"/>
            <w:szCs w:val="22"/>
            <w:u w:val="single"/>
            <w:lang w:val="x-none"/>
          </w:rPr>
          <w:delText>N.J.A.C.</w:delText>
        </w:r>
        <w:r w:rsidRPr="00E82A84" w:rsidDel="00515E3D">
          <w:rPr>
            <w:rFonts w:ascii="Arial" w:hAnsi="Arial" w:cs="Arial"/>
            <w:sz w:val="22"/>
            <w:szCs w:val="22"/>
            <w:lang w:val="x-none"/>
          </w:rPr>
          <w:delText xml:space="preserve"> 17:27-7.2.  The contractor or subcontractor agrees that a good faith effort shall include compliance with the following procedures:</w:delText>
        </w:r>
      </w:del>
    </w:p>
    <w:p w14:paraId="0772373A" w14:textId="23A87390" w:rsidR="00732E02" w:rsidRPr="00E82A84" w:rsidDel="00515E3D" w:rsidRDefault="00732E02" w:rsidP="00515E3D">
      <w:pPr>
        <w:pStyle w:val="Default"/>
        <w:jc w:val="center"/>
        <w:rPr>
          <w:del w:id="4343" w:author="Regan, Rory" w:date="2018-05-14T09:49:00Z"/>
          <w:rFonts w:ascii="Arial" w:hAnsi="Arial" w:cs="Arial"/>
          <w:sz w:val="22"/>
          <w:szCs w:val="22"/>
          <w:lang w:val="x-none"/>
        </w:rPr>
      </w:pPr>
    </w:p>
    <w:p w14:paraId="43BD59DA" w14:textId="28A6B6F0" w:rsidR="00732E02" w:rsidRPr="00E82A84" w:rsidDel="00515E3D" w:rsidRDefault="00732E02" w:rsidP="00515E3D">
      <w:pPr>
        <w:pStyle w:val="Default"/>
        <w:jc w:val="center"/>
        <w:rPr>
          <w:del w:id="4344" w:author="Regan, Rory" w:date="2018-05-14T09:49:00Z"/>
          <w:rFonts w:ascii="Arial" w:hAnsi="Arial" w:cs="Arial"/>
          <w:sz w:val="22"/>
          <w:szCs w:val="22"/>
          <w:lang w:val="x-none"/>
        </w:rPr>
      </w:pPr>
      <w:del w:id="4345" w:author="Regan, Rory" w:date="2018-05-14T09:49:00Z">
        <w:r w:rsidRPr="00E82A84" w:rsidDel="00515E3D">
          <w:rPr>
            <w:rFonts w:ascii="Arial" w:hAnsi="Arial" w:cs="Arial"/>
            <w:sz w:val="22"/>
            <w:szCs w:val="22"/>
            <w:lang w:val="x-none"/>
          </w:rPr>
          <w:delText>(A)</w:delText>
        </w:r>
        <w:r w:rsidRPr="00E82A84" w:rsidDel="00515E3D">
          <w:rPr>
            <w:rFonts w:ascii="Arial" w:hAnsi="Arial" w:cs="Arial"/>
            <w:sz w:val="22"/>
            <w:szCs w:val="22"/>
            <w:lang w:val="x-none"/>
          </w:rPr>
          <w:tab/>
          <w:delTex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delText>
        </w:r>
        <w:r w:rsidRPr="00E82A84" w:rsidDel="00515E3D">
          <w:rPr>
            <w:rFonts w:ascii="Arial" w:hAnsi="Arial" w:cs="Arial"/>
            <w:sz w:val="22"/>
            <w:szCs w:val="22"/>
            <w:u w:val="single"/>
            <w:lang w:val="x-none"/>
          </w:rPr>
          <w:delText>N.J.S.A.</w:delText>
        </w:r>
        <w:r w:rsidRPr="00E82A84" w:rsidDel="00515E3D">
          <w:rPr>
            <w:rFonts w:ascii="Arial" w:hAnsi="Arial" w:cs="Arial"/>
            <w:sz w:val="22"/>
            <w:szCs w:val="22"/>
            <w:lang w:val="x-none"/>
          </w:rPr>
          <w:delText xml:space="preserve"> 10:5-31 </w:delText>
        </w:r>
        <w:r w:rsidRPr="00E82A84" w:rsidDel="00515E3D">
          <w:rPr>
            <w:rFonts w:ascii="Arial" w:hAnsi="Arial" w:cs="Arial"/>
            <w:sz w:val="22"/>
            <w:szCs w:val="22"/>
            <w:u w:val="single"/>
            <w:lang w:val="x-none"/>
          </w:rPr>
          <w:delText>et</w:delText>
        </w:r>
        <w:r w:rsidRPr="00E82A84" w:rsidDel="00515E3D">
          <w:rPr>
            <w:rFonts w:ascii="Arial" w:hAnsi="Arial" w:cs="Arial"/>
            <w:sz w:val="22"/>
            <w:szCs w:val="22"/>
            <w:lang w:val="x-none"/>
          </w:rPr>
          <w:delText xml:space="preserve"> </w:delText>
        </w:r>
        <w:r w:rsidRPr="00E82A84" w:rsidDel="00515E3D">
          <w:rPr>
            <w:rFonts w:ascii="Arial" w:hAnsi="Arial" w:cs="Arial"/>
            <w:sz w:val="22"/>
            <w:szCs w:val="22"/>
            <w:u w:val="single"/>
            <w:lang w:val="x-none"/>
          </w:rPr>
          <w:delText>seq.</w:delText>
        </w:r>
        <w:r w:rsidRPr="00E82A84" w:rsidDel="00515E3D">
          <w:rPr>
            <w:rFonts w:ascii="Arial" w:hAnsi="Arial" w:cs="Arial"/>
            <w:sz w:val="22"/>
            <w:szCs w:val="22"/>
            <w:lang w:val="x-none"/>
          </w:rPr>
          <w:delTex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delText>
        </w:r>
      </w:del>
    </w:p>
    <w:p w14:paraId="522CD95C" w14:textId="1EC4CDFC" w:rsidR="00732E02" w:rsidRPr="00E82A84" w:rsidDel="00515E3D" w:rsidRDefault="00732E02" w:rsidP="00515E3D">
      <w:pPr>
        <w:pStyle w:val="Default"/>
        <w:jc w:val="center"/>
        <w:rPr>
          <w:del w:id="4346" w:author="Regan, Rory" w:date="2018-05-14T09:49:00Z"/>
          <w:rFonts w:ascii="Arial" w:hAnsi="Arial" w:cs="Arial"/>
          <w:sz w:val="22"/>
          <w:szCs w:val="22"/>
          <w:lang w:val="x-none"/>
        </w:rPr>
      </w:pPr>
    </w:p>
    <w:p w14:paraId="1D9B7E1C" w14:textId="64D8FA96" w:rsidR="00732E02" w:rsidRPr="00E82A84" w:rsidDel="00515E3D" w:rsidRDefault="00732E02" w:rsidP="00515E3D">
      <w:pPr>
        <w:pStyle w:val="Default"/>
        <w:jc w:val="center"/>
        <w:rPr>
          <w:del w:id="4347" w:author="Regan, Rory" w:date="2018-05-14T09:49:00Z"/>
          <w:rFonts w:ascii="Arial" w:hAnsi="Arial" w:cs="Arial"/>
          <w:sz w:val="22"/>
          <w:szCs w:val="22"/>
          <w:lang w:val="x-none"/>
        </w:rPr>
      </w:pPr>
      <w:del w:id="4348" w:author="Regan, Rory" w:date="2018-05-14T09:49:00Z">
        <w:r w:rsidRPr="00E82A84" w:rsidDel="00515E3D">
          <w:rPr>
            <w:rFonts w:ascii="Arial" w:hAnsi="Arial" w:cs="Arial"/>
            <w:sz w:val="22"/>
            <w:szCs w:val="22"/>
            <w:lang w:val="x-none"/>
          </w:rPr>
          <w:delText>(B)</w:delText>
        </w:r>
        <w:r w:rsidRPr="00E82A84" w:rsidDel="00515E3D">
          <w:rPr>
            <w:rFonts w:ascii="Arial" w:hAnsi="Arial" w:cs="Arial"/>
            <w:sz w:val="22"/>
            <w:szCs w:val="22"/>
            <w:lang w:val="x-none"/>
          </w:rPr>
          <w:tab/>
          <w:delTex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delText>
        </w:r>
      </w:del>
    </w:p>
    <w:p w14:paraId="7141A9EC" w14:textId="73123550" w:rsidR="00732E02" w:rsidRPr="00E82A84" w:rsidDel="00515E3D" w:rsidRDefault="00732E02" w:rsidP="00515E3D">
      <w:pPr>
        <w:pStyle w:val="Default"/>
        <w:jc w:val="center"/>
        <w:rPr>
          <w:del w:id="4349" w:author="Regan, Rory" w:date="2018-05-14T09:49:00Z"/>
          <w:rFonts w:ascii="Arial" w:hAnsi="Arial" w:cs="Arial"/>
          <w:sz w:val="22"/>
          <w:szCs w:val="22"/>
          <w:lang w:val="x-none"/>
        </w:rPr>
      </w:pPr>
    </w:p>
    <w:p w14:paraId="7F20B3F3" w14:textId="56E6E2D2" w:rsidR="00732E02" w:rsidRPr="00E82A84" w:rsidDel="00515E3D" w:rsidRDefault="00732E02" w:rsidP="00515E3D">
      <w:pPr>
        <w:pStyle w:val="Default"/>
        <w:jc w:val="center"/>
        <w:rPr>
          <w:del w:id="4350" w:author="Regan, Rory" w:date="2018-05-14T09:49:00Z"/>
          <w:rFonts w:ascii="Arial" w:hAnsi="Arial" w:cs="Arial"/>
          <w:sz w:val="22"/>
          <w:szCs w:val="22"/>
          <w:lang w:val="x-none"/>
        </w:rPr>
      </w:pPr>
      <w:del w:id="4351" w:author="Regan, Rory" w:date="2018-05-14T09:49:00Z">
        <w:r w:rsidRPr="00E82A84" w:rsidDel="00515E3D">
          <w:rPr>
            <w:rFonts w:ascii="Arial" w:hAnsi="Arial" w:cs="Arial"/>
            <w:sz w:val="22"/>
            <w:szCs w:val="22"/>
            <w:lang w:val="x-none"/>
          </w:rPr>
          <w:delText xml:space="preserve">(1) To notify the public agency compliance officer, the Dept. of LWD, Construction EEO Monitoring Program, and minority and women referral organizations listed by the Division pursuant to </w:delText>
        </w:r>
        <w:r w:rsidRPr="00E82A84" w:rsidDel="00515E3D">
          <w:rPr>
            <w:rFonts w:ascii="Arial" w:hAnsi="Arial" w:cs="Arial"/>
            <w:sz w:val="22"/>
            <w:szCs w:val="22"/>
            <w:u w:val="single"/>
            <w:lang w:val="x-none"/>
          </w:rPr>
          <w:delText>N.J.A.C.</w:delText>
        </w:r>
        <w:r w:rsidRPr="00E82A84" w:rsidDel="00515E3D">
          <w:rPr>
            <w:rFonts w:ascii="Arial" w:hAnsi="Arial" w:cs="Arial"/>
            <w:sz w:val="22"/>
            <w:szCs w:val="22"/>
            <w:lang w:val="x-none"/>
          </w:rPr>
          <w:delText xml:space="preserve"> 17:27-5.3, of its workforce needs, and request referral of minority and women workers;</w:delText>
        </w:r>
      </w:del>
    </w:p>
    <w:p w14:paraId="24A45CCD" w14:textId="72988334" w:rsidR="00732E02" w:rsidRPr="00E82A84" w:rsidDel="00515E3D" w:rsidRDefault="00732E02" w:rsidP="00515E3D">
      <w:pPr>
        <w:pStyle w:val="Default"/>
        <w:jc w:val="center"/>
        <w:rPr>
          <w:del w:id="4352" w:author="Regan, Rory" w:date="2018-05-14T09:49:00Z"/>
          <w:rFonts w:ascii="Arial" w:hAnsi="Arial" w:cs="Arial"/>
          <w:sz w:val="22"/>
          <w:szCs w:val="22"/>
          <w:lang w:val="x-none"/>
        </w:rPr>
      </w:pPr>
      <w:del w:id="4353" w:author="Regan, Rory" w:date="2018-05-14T09:49:00Z">
        <w:r w:rsidRPr="00E82A84" w:rsidDel="00515E3D">
          <w:rPr>
            <w:rFonts w:ascii="Arial" w:hAnsi="Arial" w:cs="Arial"/>
            <w:sz w:val="22"/>
            <w:szCs w:val="22"/>
            <w:lang w:val="x-none"/>
          </w:rPr>
          <w:tab/>
        </w:r>
        <w:r w:rsidRPr="00E82A84" w:rsidDel="00515E3D">
          <w:rPr>
            <w:rFonts w:ascii="Arial" w:hAnsi="Arial" w:cs="Arial"/>
            <w:sz w:val="22"/>
            <w:szCs w:val="22"/>
            <w:lang w:val="x-none"/>
          </w:rPr>
          <w:tab/>
        </w:r>
      </w:del>
    </w:p>
    <w:p w14:paraId="5088F120" w14:textId="55AC3642" w:rsidR="00732E02" w:rsidRPr="00E82A84" w:rsidDel="00515E3D" w:rsidRDefault="00732E02" w:rsidP="00515E3D">
      <w:pPr>
        <w:pStyle w:val="Default"/>
        <w:jc w:val="center"/>
        <w:rPr>
          <w:del w:id="4354" w:author="Regan, Rory" w:date="2018-05-14T09:49:00Z"/>
          <w:rFonts w:ascii="Arial" w:hAnsi="Arial" w:cs="Arial"/>
          <w:sz w:val="22"/>
          <w:szCs w:val="22"/>
          <w:lang w:val="x-none"/>
        </w:rPr>
      </w:pPr>
      <w:del w:id="4355" w:author="Regan, Rory" w:date="2018-05-14T09:49:00Z">
        <w:r w:rsidRPr="00E82A84" w:rsidDel="00515E3D">
          <w:rPr>
            <w:rFonts w:ascii="Arial" w:hAnsi="Arial" w:cs="Arial"/>
            <w:sz w:val="22"/>
            <w:szCs w:val="22"/>
            <w:lang w:val="x-none"/>
          </w:rPr>
          <w:delText>(2) To notify any minority and women workers who have been listed with it as awaiting available vacancies;</w:delText>
        </w:r>
      </w:del>
    </w:p>
    <w:p w14:paraId="30972B7F" w14:textId="4AAA5E70" w:rsidR="00732E02" w:rsidRPr="00E82A84" w:rsidDel="00515E3D" w:rsidRDefault="00732E02" w:rsidP="00515E3D">
      <w:pPr>
        <w:pStyle w:val="Default"/>
        <w:jc w:val="center"/>
        <w:rPr>
          <w:del w:id="4356" w:author="Regan, Rory" w:date="2018-05-14T09:49:00Z"/>
          <w:rFonts w:ascii="Arial" w:hAnsi="Arial" w:cs="Arial"/>
          <w:sz w:val="22"/>
          <w:szCs w:val="22"/>
          <w:lang w:val="x-none"/>
        </w:rPr>
      </w:pPr>
    </w:p>
    <w:p w14:paraId="326C7CEE" w14:textId="64EF6B25" w:rsidR="00732E02" w:rsidRPr="00E82A84" w:rsidDel="00515E3D" w:rsidRDefault="00732E02" w:rsidP="00515E3D">
      <w:pPr>
        <w:pStyle w:val="Default"/>
        <w:jc w:val="center"/>
        <w:rPr>
          <w:del w:id="4357" w:author="Regan, Rory" w:date="2018-05-14T09:49:00Z"/>
          <w:rFonts w:ascii="Arial" w:hAnsi="Arial" w:cs="Arial"/>
          <w:sz w:val="22"/>
          <w:szCs w:val="22"/>
          <w:lang w:val="x-none"/>
        </w:rPr>
      </w:pPr>
      <w:del w:id="4358" w:author="Regan, Rory" w:date="2018-05-14T09:49:00Z">
        <w:r w:rsidRPr="00E82A84" w:rsidDel="00515E3D">
          <w:rPr>
            <w:rFonts w:ascii="Arial" w:hAnsi="Arial" w:cs="Arial"/>
            <w:sz w:val="22"/>
            <w:szCs w:val="22"/>
            <w:lang w:val="x-none"/>
          </w:rPr>
          <w:delText>(3) Prior to commencement of work, to request that the local construction trade union refer minority and women workers to fill job openings, provided the contractor or subcontractor has a referral agreement or arrangement with a union for the construction trade;</w:delText>
        </w:r>
      </w:del>
    </w:p>
    <w:p w14:paraId="07018F7B" w14:textId="4FEE45C7" w:rsidR="00732E02" w:rsidRPr="00E82A84" w:rsidDel="00515E3D" w:rsidRDefault="00732E02" w:rsidP="00515E3D">
      <w:pPr>
        <w:pStyle w:val="Default"/>
        <w:jc w:val="center"/>
        <w:rPr>
          <w:del w:id="4359" w:author="Regan, Rory" w:date="2018-05-14T09:49:00Z"/>
          <w:rFonts w:ascii="Arial" w:hAnsi="Arial" w:cs="Arial"/>
          <w:sz w:val="22"/>
          <w:szCs w:val="22"/>
          <w:lang w:val="x-none"/>
        </w:rPr>
      </w:pPr>
    </w:p>
    <w:p w14:paraId="61EA0D11" w14:textId="77899737" w:rsidR="00732E02" w:rsidRPr="00E82A84" w:rsidDel="00515E3D" w:rsidRDefault="00732E02" w:rsidP="00515E3D">
      <w:pPr>
        <w:pStyle w:val="Default"/>
        <w:jc w:val="center"/>
        <w:rPr>
          <w:del w:id="4360" w:author="Regan, Rory" w:date="2018-05-14T09:49:00Z"/>
          <w:rFonts w:ascii="Arial" w:hAnsi="Arial" w:cs="Arial"/>
          <w:sz w:val="22"/>
          <w:szCs w:val="22"/>
          <w:lang w:val="x-none"/>
        </w:rPr>
      </w:pPr>
      <w:del w:id="4361" w:author="Regan, Rory" w:date="2018-05-14T09:49:00Z">
        <w:r w:rsidRPr="00E82A84" w:rsidDel="00515E3D">
          <w:rPr>
            <w:rFonts w:ascii="Arial" w:hAnsi="Arial" w:cs="Arial"/>
            <w:sz w:val="22"/>
            <w:szCs w:val="22"/>
            <w:lang w:val="x-none"/>
          </w:rPr>
          <w:delTex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delText>
        </w:r>
      </w:del>
    </w:p>
    <w:p w14:paraId="6B042588" w14:textId="747B1510" w:rsidR="00732E02" w:rsidRPr="00E82A84" w:rsidDel="00515E3D" w:rsidRDefault="00732E02" w:rsidP="00515E3D">
      <w:pPr>
        <w:pStyle w:val="Default"/>
        <w:jc w:val="center"/>
        <w:rPr>
          <w:del w:id="4362" w:author="Regan, Rory" w:date="2018-05-14T09:49:00Z"/>
          <w:rFonts w:ascii="Arial" w:hAnsi="Arial" w:cs="Arial"/>
          <w:sz w:val="22"/>
          <w:szCs w:val="22"/>
          <w:lang w:val="x-none"/>
        </w:rPr>
      </w:pPr>
    </w:p>
    <w:p w14:paraId="1920C2E0" w14:textId="33789E09" w:rsidR="00732E02" w:rsidRPr="00E82A84" w:rsidDel="00515E3D" w:rsidRDefault="00732E02" w:rsidP="00515E3D">
      <w:pPr>
        <w:pStyle w:val="Default"/>
        <w:jc w:val="center"/>
        <w:rPr>
          <w:del w:id="4363" w:author="Regan, Rory" w:date="2018-05-14T09:49:00Z"/>
          <w:rFonts w:ascii="Arial" w:hAnsi="Arial" w:cs="Arial"/>
          <w:sz w:val="22"/>
          <w:szCs w:val="22"/>
          <w:lang w:val="x-none"/>
        </w:rPr>
      </w:pPr>
      <w:del w:id="4364" w:author="Regan, Rory" w:date="2018-05-14T09:49:00Z">
        <w:r w:rsidRPr="00E82A84" w:rsidDel="00515E3D">
          <w:rPr>
            <w:rFonts w:ascii="Arial" w:hAnsi="Arial" w:cs="Arial"/>
            <w:sz w:val="22"/>
            <w:szCs w:val="22"/>
            <w:lang w:val="x-none"/>
          </w:rPr>
          <w:delTex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delText>
        </w:r>
      </w:del>
    </w:p>
    <w:p w14:paraId="18E0D794" w14:textId="35537C90" w:rsidR="00732E02" w:rsidRPr="00E82A84" w:rsidDel="00515E3D" w:rsidRDefault="00732E02" w:rsidP="00515E3D">
      <w:pPr>
        <w:pStyle w:val="Default"/>
        <w:jc w:val="center"/>
        <w:rPr>
          <w:del w:id="4365" w:author="Regan, Rory" w:date="2018-05-14T09:49:00Z"/>
          <w:rFonts w:ascii="Arial" w:hAnsi="Arial" w:cs="Arial"/>
          <w:sz w:val="22"/>
          <w:szCs w:val="22"/>
          <w:lang w:val="x-none"/>
        </w:rPr>
      </w:pPr>
    </w:p>
    <w:p w14:paraId="04BB1832" w14:textId="1599D785" w:rsidR="00732E02" w:rsidRPr="00E82A84" w:rsidDel="00515E3D" w:rsidRDefault="00732E02" w:rsidP="00515E3D">
      <w:pPr>
        <w:pStyle w:val="Default"/>
        <w:jc w:val="center"/>
        <w:rPr>
          <w:del w:id="4366" w:author="Regan, Rory" w:date="2018-05-14T09:49:00Z"/>
          <w:rFonts w:ascii="Arial" w:hAnsi="Arial" w:cs="Arial"/>
          <w:sz w:val="22"/>
          <w:szCs w:val="22"/>
          <w:lang w:val="x-none"/>
        </w:rPr>
      </w:pPr>
      <w:del w:id="4367" w:author="Regan, Rory" w:date="2018-05-14T09:49:00Z">
        <w:r w:rsidRPr="00E82A84" w:rsidDel="00515E3D">
          <w:rPr>
            <w:rFonts w:ascii="Arial" w:hAnsi="Arial" w:cs="Arial"/>
            <w:sz w:val="22"/>
            <w:szCs w:val="22"/>
            <w:lang w:val="x-none"/>
          </w:rPr>
          <w:delText>(6) To adhere to the following procedure when minority and women workers apply or are referred to the contractor or subcontractor:</w:delText>
        </w:r>
      </w:del>
    </w:p>
    <w:p w14:paraId="189BD7F6" w14:textId="49EDBBE5" w:rsidR="00732E02" w:rsidRPr="00E82A84" w:rsidDel="00515E3D" w:rsidRDefault="00732E02" w:rsidP="00515E3D">
      <w:pPr>
        <w:pStyle w:val="Default"/>
        <w:jc w:val="center"/>
        <w:rPr>
          <w:del w:id="4368" w:author="Regan, Rory" w:date="2018-05-14T09:49:00Z"/>
          <w:rFonts w:ascii="Arial" w:hAnsi="Arial" w:cs="Arial"/>
          <w:sz w:val="22"/>
          <w:szCs w:val="22"/>
          <w:lang w:val="x-none"/>
        </w:rPr>
      </w:pPr>
    </w:p>
    <w:p w14:paraId="2DB8A8C6" w14:textId="404E0AF8" w:rsidR="00732E02" w:rsidRPr="00E82A84" w:rsidDel="00515E3D" w:rsidRDefault="00732E02" w:rsidP="00515E3D">
      <w:pPr>
        <w:pStyle w:val="Default"/>
        <w:jc w:val="center"/>
        <w:rPr>
          <w:del w:id="4369" w:author="Regan, Rory" w:date="2018-05-14T09:49:00Z"/>
          <w:rFonts w:ascii="Arial" w:hAnsi="Arial" w:cs="Arial"/>
          <w:sz w:val="22"/>
          <w:szCs w:val="22"/>
          <w:lang w:val="x-none"/>
        </w:rPr>
      </w:pPr>
      <w:del w:id="4370" w:author="Regan, Rory" w:date="2018-05-14T09:49:00Z">
        <w:r w:rsidRPr="00E82A84" w:rsidDel="00515E3D">
          <w:rPr>
            <w:rFonts w:ascii="Arial" w:hAnsi="Arial" w:cs="Arial"/>
            <w:sz w:val="22"/>
            <w:szCs w:val="22"/>
            <w:lang w:val="x-none"/>
          </w:rPr>
          <w:delText>(i) The contactor or subcontractor shall interview the referred minority or women worker.</w:delText>
        </w:r>
      </w:del>
    </w:p>
    <w:p w14:paraId="202F7472" w14:textId="0D07B093" w:rsidR="00732E02" w:rsidRPr="00E82A84" w:rsidDel="00515E3D" w:rsidRDefault="00732E02" w:rsidP="00515E3D">
      <w:pPr>
        <w:pStyle w:val="Default"/>
        <w:jc w:val="center"/>
        <w:rPr>
          <w:del w:id="4371" w:author="Regan, Rory" w:date="2018-05-14T09:49:00Z"/>
          <w:rFonts w:ascii="Arial" w:hAnsi="Arial" w:cs="Arial"/>
          <w:sz w:val="22"/>
          <w:szCs w:val="22"/>
          <w:lang w:val="x-none"/>
        </w:rPr>
      </w:pPr>
    </w:p>
    <w:p w14:paraId="5792FBF3" w14:textId="19BD9DE0" w:rsidR="00732E02" w:rsidRPr="00E82A84" w:rsidDel="00515E3D" w:rsidRDefault="00732E02" w:rsidP="00515E3D">
      <w:pPr>
        <w:pStyle w:val="Default"/>
        <w:jc w:val="center"/>
        <w:rPr>
          <w:del w:id="4372" w:author="Regan, Rory" w:date="2018-05-14T09:49:00Z"/>
          <w:rFonts w:ascii="Arial" w:hAnsi="Arial" w:cs="Arial"/>
          <w:sz w:val="22"/>
          <w:szCs w:val="22"/>
          <w:lang w:val="x-none"/>
        </w:rPr>
      </w:pPr>
      <w:del w:id="4373" w:author="Regan, Rory" w:date="2018-05-14T09:49:00Z">
        <w:r w:rsidRPr="00E82A84" w:rsidDel="00515E3D">
          <w:rPr>
            <w:rFonts w:ascii="Arial" w:hAnsi="Arial" w:cs="Arial"/>
            <w:sz w:val="22"/>
            <w:szCs w:val="22"/>
            <w:lang w:val="x-none"/>
          </w:rPr>
          <w:delTex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delText>
        </w:r>
      </w:del>
    </w:p>
    <w:p w14:paraId="3CD87E82" w14:textId="1A5E52B9" w:rsidR="00732E02" w:rsidRPr="00E82A84" w:rsidDel="00515E3D" w:rsidRDefault="00732E02" w:rsidP="00515E3D">
      <w:pPr>
        <w:pStyle w:val="Default"/>
        <w:jc w:val="center"/>
        <w:rPr>
          <w:del w:id="4374" w:author="Regan, Rory" w:date="2018-05-14T09:49:00Z"/>
          <w:rFonts w:ascii="Arial" w:hAnsi="Arial" w:cs="Arial"/>
          <w:sz w:val="22"/>
          <w:szCs w:val="22"/>
          <w:lang w:val="x-none"/>
        </w:rPr>
      </w:pPr>
    </w:p>
    <w:p w14:paraId="587A03E9" w14:textId="3FE56E0A" w:rsidR="00732E02" w:rsidRPr="00E82A84" w:rsidDel="00515E3D" w:rsidRDefault="00732E02" w:rsidP="00515E3D">
      <w:pPr>
        <w:pStyle w:val="Default"/>
        <w:jc w:val="center"/>
        <w:rPr>
          <w:del w:id="4375" w:author="Regan, Rory" w:date="2018-05-14T09:49:00Z"/>
          <w:rFonts w:ascii="Arial" w:hAnsi="Arial" w:cs="Arial"/>
          <w:sz w:val="22"/>
          <w:szCs w:val="22"/>
          <w:lang w:val="x-none"/>
        </w:rPr>
      </w:pPr>
      <w:del w:id="4376" w:author="Regan, Rory" w:date="2018-05-14T09:49:00Z">
        <w:r w:rsidRPr="00E82A84" w:rsidDel="00515E3D">
          <w:rPr>
            <w:rFonts w:ascii="Arial" w:hAnsi="Arial" w:cs="Arial"/>
            <w:sz w:val="22"/>
            <w:szCs w:val="22"/>
            <w:lang w:val="x-none"/>
          </w:rPr>
          <w:delTex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delText>
        </w:r>
      </w:del>
    </w:p>
    <w:p w14:paraId="5BF4F4CF" w14:textId="5FBB42A9" w:rsidR="00732E02" w:rsidRPr="00E82A84" w:rsidDel="00515E3D" w:rsidRDefault="00732E02" w:rsidP="00515E3D">
      <w:pPr>
        <w:pStyle w:val="Default"/>
        <w:jc w:val="center"/>
        <w:rPr>
          <w:del w:id="4377" w:author="Regan, Rory" w:date="2018-05-14T09:49:00Z"/>
          <w:rFonts w:ascii="Arial" w:hAnsi="Arial" w:cs="Arial"/>
          <w:sz w:val="22"/>
          <w:szCs w:val="22"/>
          <w:lang w:val="x-none"/>
        </w:rPr>
      </w:pPr>
    </w:p>
    <w:p w14:paraId="5F608A01" w14:textId="6BC3078F" w:rsidR="00732E02" w:rsidRPr="00E82A84" w:rsidDel="00515E3D" w:rsidRDefault="00732E02" w:rsidP="00515E3D">
      <w:pPr>
        <w:pStyle w:val="Default"/>
        <w:jc w:val="center"/>
        <w:rPr>
          <w:del w:id="4378" w:author="Regan, Rory" w:date="2018-05-14T09:49:00Z"/>
          <w:rFonts w:ascii="Arial" w:hAnsi="Arial" w:cs="Arial"/>
          <w:sz w:val="22"/>
          <w:szCs w:val="22"/>
          <w:lang w:val="x-none"/>
        </w:rPr>
      </w:pPr>
      <w:del w:id="4379" w:author="Regan, Rory" w:date="2018-05-14T09:49:00Z">
        <w:r w:rsidRPr="00E82A84" w:rsidDel="00515E3D">
          <w:rPr>
            <w:rFonts w:ascii="Arial" w:hAnsi="Arial" w:cs="Arial"/>
            <w:sz w:val="22"/>
            <w:szCs w:val="22"/>
            <w:lang w:val="x-none"/>
          </w:rPr>
          <w:delTex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delText>
        </w:r>
      </w:del>
    </w:p>
    <w:p w14:paraId="159B3C48" w14:textId="3405F269" w:rsidR="00732E02" w:rsidRPr="00E82A84" w:rsidDel="00515E3D" w:rsidRDefault="00732E02" w:rsidP="00515E3D">
      <w:pPr>
        <w:pStyle w:val="Default"/>
        <w:jc w:val="center"/>
        <w:rPr>
          <w:del w:id="4380" w:author="Regan, Rory" w:date="2018-05-14T09:49:00Z"/>
          <w:rFonts w:ascii="Arial" w:hAnsi="Arial" w:cs="Arial"/>
          <w:sz w:val="22"/>
          <w:szCs w:val="22"/>
          <w:lang w:val="x-none"/>
        </w:rPr>
      </w:pPr>
    </w:p>
    <w:p w14:paraId="7F64498E" w14:textId="79D19D34" w:rsidR="00732E02" w:rsidRPr="00E82A84" w:rsidDel="00515E3D" w:rsidRDefault="00732E02" w:rsidP="00515E3D">
      <w:pPr>
        <w:pStyle w:val="Default"/>
        <w:jc w:val="center"/>
        <w:rPr>
          <w:del w:id="4381" w:author="Regan, Rory" w:date="2018-05-14T09:49:00Z"/>
          <w:rFonts w:ascii="Arial" w:hAnsi="Arial" w:cs="Arial"/>
          <w:sz w:val="22"/>
          <w:szCs w:val="22"/>
          <w:lang w:val="x-none"/>
        </w:rPr>
      </w:pPr>
      <w:del w:id="4382" w:author="Regan, Rory" w:date="2018-05-14T09:49:00Z">
        <w:r w:rsidRPr="00E82A84" w:rsidDel="00515E3D">
          <w:rPr>
            <w:rFonts w:ascii="Arial" w:hAnsi="Arial" w:cs="Arial"/>
            <w:sz w:val="22"/>
            <w:szCs w:val="22"/>
            <w:lang w:val="x-none"/>
          </w:rPr>
          <w:delTex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delText>
        </w:r>
      </w:del>
    </w:p>
    <w:p w14:paraId="4566BDA7" w14:textId="7988C900" w:rsidR="00732E02" w:rsidRPr="00E82A84" w:rsidDel="00515E3D" w:rsidRDefault="00732E02" w:rsidP="00515E3D">
      <w:pPr>
        <w:pStyle w:val="Default"/>
        <w:jc w:val="center"/>
        <w:rPr>
          <w:del w:id="4383" w:author="Regan, Rory" w:date="2018-05-14T09:49:00Z"/>
          <w:rFonts w:ascii="Arial" w:hAnsi="Arial" w:cs="Arial"/>
          <w:sz w:val="22"/>
          <w:szCs w:val="22"/>
          <w:lang w:val="x-none"/>
        </w:rPr>
      </w:pPr>
    </w:p>
    <w:p w14:paraId="11868D42" w14:textId="4E0805D1" w:rsidR="00732E02" w:rsidRPr="00E82A84" w:rsidDel="00515E3D" w:rsidRDefault="00732E02" w:rsidP="00515E3D">
      <w:pPr>
        <w:pStyle w:val="Default"/>
        <w:jc w:val="center"/>
        <w:rPr>
          <w:del w:id="4384" w:author="Regan, Rory" w:date="2018-05-14T09:49:00Z"/>
          <w:rFonts w:ascii="Arial" w:hAnsi="Arial" w:cs="Arial"/>
          <w:sz w:val="22"/>
          <w:szCs w:val="22"/>
          <w:lang w:val="x-none"/>
        </w:rPr>
      </w:pPr>
      <w:del w:id="4385" w:author="Regan, Rory" w:date="2018-05-14T09:49:00Z">
        <w:r w:rsidRPr="00E82A84" w:rsidDel="00515E3D">
          <w:rPr>
            <w:rFonts w:ascii="Arial" w:hAnsi="Arial" w:cs="Arial"/>
            <w:sz w:val="22"/>
            <w:szCs w:val="22"/>
            <w:lang w:val="x-none"/>
          </w:rPr>
          <w:delText>(C)</w:delText>
        </w:r>
        <w:r w:rsidRPr="00E82A84" w:rsidDel="00515E3D">
          <w:rPr>
            <w:rFonts w:ascii="Arial" w:hAnsi="Arial" w:cs="Arial"/>
            <w:sz w:val="22"/>
            <w:szCs w:val="22"/>
            <w:lang w:val="x-none"/>
          </w:rPr>
          <w:tab/>
          <w:delTex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delText>
        </w:r>
      </w:del>
    </w:p>
    <w:p w14:paraId="71E5CB6E" w14:textId="24D3FA85" w:rsidR="00732E02" w:rsidRPr="00E82A84" w:rsidDel="00515E3D" w:rsidRDefault="00732E02" w:rsidP="00515E3D">
      <w:pPr>
        <w:pStyle w:val="Default"/>
        <w:jc w:val="center"/>
        <w:rPr>
          <w:del w:id="4386" w:author="Regan, Rory" w:date="2018-05-14T09:49:00Z"/>
          <w:rFonts w:ascii="Arial" w:hAnsi="Arial" w:cs="Arial"/>
          <w:sz w:val="22"/>
          <w:szCs w:val="22"/>
          <w:lang w:val="x-none"/>
        </w:rPr>
      </w:pPr>
    </w:p>
    <w:p w14:paraId="17BA2C7B" w14:textId="1A97C2F5" w:rsidR="00732E02" w:rsidRPr="00E82A84" w:rsidDel="00515E3D" w:rsidRDefault="00732E02" w:rsidP="00515E3D">
      <w:pPr>
        <w:pStyle w:val="Default"/>
        <w:jc w:val="center"/>
        <w:rPr>
          <w:del w:id="4387" w:author="Regan, Rory" w:date="2018-05-14T09:49:00Z"/>
          <w:rFonts w:ascii="Arial" w:hAnsi="Arial" w:cs="Arial"/>
          <w:sz w:val="22"/>
          <w:szCs w:val="22"/>
          <w:lang w:val="x-none"/>
        </w:rPr>
      </w:pPr>
      <w:del w:id="4388" w:author="Regan, Rory" w:date="2018-05-14T09:49:00Z">
        <w:r w:rsidDel="00515E3D">
          <w:rPr>
            <w:rFonts w:ascii="Arial" w:hAnsi="Arial" w:cs="Arial"/>
            <w:sz w:val="22"/>
            <w:szCs w:val="22"/>
          </w:rPr>
          <w:delText>A</w:delText>
        </w:r>
        <w:r w:rsidRPr="00E82A84" w:rsidDel="00515E3D">
          <w:rPr>
            <w:rFonts w:ascii="Arial" w:hAnsi="Arial" w:cs="Arial"/>
            <w:sz w:val="22"/>
            <w:szCs w:val="22"/>
            <w:lang w:val="x-none"/>
          </w:rPr>
          <w:delTex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delText>
        </w:r>
        <w:r w:rsidRPr="00E82A84" w:rsidDel="00515E3D">
          <w:rPr>
            <w:rFonts w:ascii="Arial" w:hAnsi="Arial" w:cs="Arial"/>
            <w:sz w:val="22"/>
            <w:szCs w:val="22"/>
            <w:u w:val="single"/>
            <w:lang w:val="x-none"/>
          </w:rPr>
          <w:delText>N.J.A.C.</w:delText>
        </w:r>
        <w:r w:rsidRPr="00E82A84" w:rsidDel="00515E3D">
          <w:rPr>
            <w:rFonts w:ascii="Arial" w:hAnsi="Arial" w:cs="Arial"/>
            <w:sz w:val="22"/>
            <w:szCs w:val="22"/>
            <w:lang w:val="x-none"/>
          </w:rPr>
          <w:delText xml:space="preserve"> 17:27-7. </w:delText>
        </w:r>
      </w:del>
    </w:p>
    <w:p w14:paraId="5C49255A" w14:textId="4B1EF929" w:rsidR="00732E02" w:rsidRPr="00E82A84" w:rsidDel="00515E3D" w:rsidRDefault="00732E02" w:rsidP="00515E3D">
      <w:pPr>
        <w:pStyle w:val="Default"/>
        <w:jc w:val="center"/>
        <w:rPr>
          <w:del w:id="4389" w:author="Regan, Rory" w:date="2018-05-14T09:49:00Z"/>
          <w:rFonts w:ascii="Arial" w:hAnsi="Arial" w:cs="Arial"/>
          <w:sz w:val="22"/>
          <w:szCs w:val="22"/>
          <w:lang w:val="x-none"/>
        </w:rPr>
      </w:pPr>
    </w:p>
    <w:p w14:paraId="7D2AD026" w14:textId="6273EA45" w:rsidR="00732E02" w:rsidRPr="00E82A84" w:rsidDel="00515E3D" w:rsidRDefault="00732E02" w:rsidP="00515E3D">
      <w:pPr>
        <w:pStyle w:val="Default"/>
        <w:jc w:val="center"/>
        <w:rPr>
          <w:del w:id="4390" w:author="Regan, Rory" w:date="2018-05-14T09:49:00Z"/>
          <w:rFonts w:ascii="Arial" w:hAnsi="Arial" w:cs="Arial"/>
          <w:sz w:val="22"/>
          <w:szCs w:val="22"/>
          <w:lang w:val="x-none"/>
        </w:rPr>
      </w:pPr>
      <w:del w:id="4391" w:author="Regan, Rory" w:date="2018-05-14T09:49:00Z">
        <w:r w:rsidRPr="00E82A84" w:rsidDel="00515E3D">
          <w:rPr>
            <w:rFonts w:ascii="Arial" w:hAnsi="Arial" w:cs="Arial"/>
            <w:sz w:val="22"/>
            <w:szCs w:val="22"/>
            <w:lang w:val="x-none"/>
          </w:rPr>
          <w:delText>The contractor also agrees to submit a copy of the Monthly Project Workforce Report once a month thereafter for the duration of this contract to the Dept. of LWD, Construction EEO Monitoring Program and to the public agency compliance officer.</w:delText>
        </w:r>
      </w:del>
    </w:p>
    <w:p w14:paraId="6E803591" w14:textId="13EF420B" w:rsidR="00732E02" w:rsidRPr="00E82A84" w:rsidDel="00515E3D" w:rsidRDefault="00732E02" w:rsidP="00515E3D">
      <w:pPr>
        <w:pStyle w:val="Default"/>
        <w:jc w:val="center"/>
        <w:rPr>
          <w:del w:id="4392" w:author="Regan, Rory" w:date="2018-05-14T09:49:00Z"/>
          <w:rFonts w:ascii="Arial" w:hAnsi="Arial" w:cs="Arial"/>
          <w:sz w:val="22"/>
          <w:szCs w:val="22"/>
          <w:lang w:val="x-none"/>
        </w:rPr>
      </w:pPr>
    </w:p>
    <w:p w14:paraId="4793EDF1" w14:textId="1BE05AF2" w:rsidR="00732E02" w:rsidRPr="00E82A84" w:rsidDel="00515E3D" w:rsidRDefault="00732E02" w:rsidP="00515E3D">
      <w:pPr>
        <w:pStyle w:val="Default"/>
        <w:jc w:val="center"/>
        <w:rPr>
          <w:del w:id="4393" w:author="Regan, Rory" w:date="2018-05-14T09:49:00Z"/>
          <w:rFonts w:ascii="Arial" w:hAnsi="Arial" w:cs="Arial"/>
          <w:sz w:val="22"/>
          <w:szCs w:val="22"/>
          <w:lang w:val="x-none"/>
        </w:rPr>
      </w:pPr>
      <w:del w:id="4394" w:author="Regan, Rory" w:date="2018-05-14T09:49:00Z">
        <w:r w:rsidRPr="00E82A84" w:rsidDel="00515E3D">
          <w:rPr>
            <w:rFonts w:ascii="Arial" w:hAnsi="Arial" w:cs="Arial"/>
            <w:sz w:val="22"/>
            <w:szCs w:val="22"/>
            <w:lang w:val="x-none"/>
          </w:rPr>
          <w:delText>The contractor agrees to cooperate with the public agency in the payment of budgeted funds, as is necessary, for on the job and/or off the job programs for outreach and training of minorities and women.</w:delText>
        </w:r>
      </w:del>
    </w:p>
    <w:p w14:paraId="111C108B" w14:textId="090DC318" w:rsidR="00732E02" w:rsidRPr="00E82A84" w:rsidDel="00515E3D" w:rsidRDefault="00732E02" w:rsidP="00515E3D">
      <w:pPr>
        <w:pStyle w:val="Default"/>
        <w:jc w:val="center"/>
        <w:rPr>
          <w:del w:id="4395" w:author="Regan, Rory" w:date="2018-05-14T09:49:00Z"/>
          <w:rFonts w:ascii="Arial" w:hAnsi="Arial" w:cs="Arial"/>
          <w:sz w:val="22"/>
          <w:szCs w:val="22"/>
          <w:lang w:val="x-none"/>
        </w:rPr>
      </w:pPr>
    </w:p>
    <w:p w14:paraId="7CB35DBD" w14:textId="58286192" w:rsidR="00732E02" w:rsidRPr="00E82A84" w:rsidDel="00515E3D" w:rsidRDefault="00732E02" w:rsidP="00515E3D">
      <w:pPr>
        <w:pStyle w:val="Default"/>
        <w:jc w:val="center"/>
        <w:rPr>
          <w:del w:id="4396" w:author="Regan, Rory" w:date="2018-05-14T09:49:00Z"/>
          <w:rFonts w:ascii="Arial" w:hAnsi="Arial" w:cs="Arial"/>
          <w:sz w:val="22"/>
          <w:szCs w:val="22"/>
          <w:lang w:val="x-none"/>
        </w:rPr>
      </w:pPr>
      <w:del w:id="4397" w:author="Regan, Rory" w:date="2018-05-14T09:49:00Z">
        <w:r w:rsidRPr="00E82A84" w:rsidDel="00515E3D">
          <w:rPr>
            <w:rFonts w:ascii="Arial" w:hAnsi="Arial" w:cs="Arial"/>
            <w:sz w:val="22"/>
            <w:szCs w:val="22"/>
            <w:lang w:val="x-none"/>
          </w:rPr>
          <w:delText>(D)</w:delText>
        </w:r>
        <w:r w:rsidRPr="00E82A84" w:rsidDel="00515E3D">
          <w:rPr>
            <w:rFonts w:ascii="Arial" w:hAnsi="Arial" w:cs="Arial"/>
            <w:sz w:val="22"/>
            <w:szCs w:val="22"/>
            <w:lang w:val="x-none"/>
          </w:rPr>
          <w:tab/>
          <w:delTex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delText>
        </w:r>
        <w:r w:rsidRPr="00E82A84" w:rsidDel="00515E3D">
          <w:rPr>
            <w:rFonts w:ascii="Arial" w:hAnsi="Arial" w:cs="Arial"/>
            <w:sz w:val="22"/>
            <w:szCs w:val="22"/>
            <w:u w:val="single"/>
            <w:lang w:val="x-none"/>
          </w:rPr>
          <w:delText>N.J.A.C.</w:delText>
        </w:r>
        <w:r w:rsidRPr="00E82A84" w:rsidDel="00515E3D">
          <w:rPr>
            <w:rFonts w:ascii="Arial" w:hAnsi="Arial" w:cs="Arial"/>
            <w:sz w:val="22"/>
            <w:szCs w:val="22"/>
            <w:lang w:val="x-none"/>
          </w:rPr>
          <w:delText xml:space="preserve"> 17:27-1.1 </w:delText>
        </w:r>
        <w:r w:rsidRPr="00E82A84" w:rsidDel="00515E3D">
          <w:rPr>
            <w:rFonts w:ascii="Arial" w:hAnsi="Arial" w:cs="Arial"/>
            <w:sz w:val="22"/>
            <w:szCs w:val="22"/>
            <w:u w:val="single"/>
            <w:lang w:val="x-none"/>
          </w:rPr>
          <w:delText>et</w:delText>
        </w:r>
        <w:r w:rsidRPr="00E82A84" w:rsidDel="00515E3D">
          <w:rPr>
            <w:rFonts w:ascii="Arial" w:hAnsi="Arial" w:cs="Arial"/>
            <w:sz w:val="22"/>
            <w:szCs w:val="22"/>
            <w:lang w:val="x-none"/>
          </w:rPr>
          <w:delText xml:space="preserve"> </w:delText>
        </w:r>
        <w:r w:rsidRPr="00E82A84" w:rsidDel="00515E3D">
          <w:rPr>
            <w:rFonts w:ascii="Arial" w:hAnsi="Arial" w:cs="Arial"/>
            <w:sz w:val="22"/>
            <w:szCs w:val="22"/>
            <w:u w:val="single"/>
            <w:lang w:val="x-none"/>
          </w:rPr>
          <w:delText>seq.</w:delText>
        </w:r>
      </w:del>
    </w:p>
    <w:p w14:paraId="0820132D" w14:textId="2033F1F6" w:rsidR="00732E02" w:rsidRPr="00E82A84" w:rsidDel="00515E3D" w:rsidRDefault="00732E02" w:rsidP="00515E3D">
      <w:pPr>
        <w:pStyle w:val="Default"/>
        <w:jc w:val="center"/>
        <w:rPr>
          <w:del w:id="4398" w:author="Regan, Rory" w:date="2018-05-14T09:49:00Z"/>
          <w:rFonts w:ascii="Arial" w:hAnsi="Arial" w:cs="Arial"/>
          <w:sz w:val="22"/>
          <w:szCs w:val="22"/>
          <w:lang w:val="x-none"/>
        </w:rPr>
      </w:pPr>
      <w:del w:id="4399" w:author="Regan, Rory" w:date="2018-05-14T09:49:00Z">
        <w:r w:rsidRPr="00E82A84" w:rsidDel="00515E3D">
          <w:rPr>
            <w:rFonts w:ascii="Arial" w:hAnsi="Arial" w:cs="Arial"/>
            <w:sz w:val="22"/>
            <w:szCs w:val="22"/>
            <w:lang w:val="x-none"/>
          </w:rPr>
          <w:br w:type="page"/>
        </w:r>
      </w:del>
    </w:p>
    <w:p w14:paraId="518C4E08" w14:textId="03D62EA2" w:rsidR="00732E02" w:rsidRPr="00E82A84" w:rsidDel="00515E3D" w:rsidRDefault="00732E02" w:rsidP="00515E3D">
      <w:pPr>
        <w:pStyle w:val="Default"/>
        <w:jc w:val="center"/>
        <w:rPr>
          <w:del w:id="4400" w:author="Regan, Rory" w:date="2018-05-14T09:49:00Z"/>
          <w:rFonts w:ascii="Arial" w:hAnsi="Arial" w:cs="Arial"/>
          <w:b/>
          <w:sz w:val="22"/>
          <w:szCs w:val="22"/>
          <w:lang w:val="x-none"/>
        </w:rPr>
      </w:pPr>
      <w:del w:id="4401" w:author="Regan, Rory" w:date="2018-05-14T09:49:00Z">
        <w:r w:rsidRPr="00E82A84" w:rsidDel="00515E3D">
          <w:rPr>
            <w:rFonts w:ascii="Arial" w:hAnsi="Arial" w:cs="Arial"/>
            <w:b/>
            <w:sz w:val="22"/>
            <w:szCs w:val="22"/>
            <w:lang w:val="x-none"/>
          </w:rPr>
          <w:delText>EXECUTIVE ORDER NO. 151 REQUIREMENTS</w:delText>
        </w:r>
      </w:del>
    </w:p>
    <w:p w14:paraId="0E9A7AF3" w14:textId="4AC79C2C" w:rsidR="00732E02" w:rsidRPr="00E82A84" w:rsidDel="00515E3D" w:rsidRDefault="00732E02" w:rsidP="00515E3D">
      <w:pPr>
        <w:pStyle w:val="Default"/>
        <w:jc w:val="center"/>
        <w:rPr>
          <w:del w:id="4402" w:author="Regan, Rory" w:date="2018-05-14T09:49:00Z"/>
          <w:rFonts w:ascii="Arial" w:hAnsi="Arial" w:cs="Arial"/>
          <w:sz w:val="22"/>
          <w:szCs w:val="22"/>
          <w:lang w:val="x-none"/>
        </w:rPr>
      </w:pPr>
    </w:p>
    <w:p w14:paraId="576B8149" w14:textId="5A42DBFB" w:rsidR="00732E02" w:rsidRPr="00E82A84" w:rsidDel="00515E3D" w:rsidRDefault="00732E02" w:rsidP="00515E3D">
      <w:pPr>
        <w:pStyle w:val="Default"/>
        <w:jc w:val="center"/>
        <w:rPr>
          <w:del w:id="4403" w:author="Regan, Rory" w:date="2018-05-14T09:49:00Z"/>
          <w:rFonts w:ascii="Arial" w:hAnsi="Arial" w:cs="Arial"/>
          <w:sz w:val="22"/>
          <w:szCs w:val="22"/>
          <w:lang w:val="x-none"/>
        </w:rPr>
      </w:pPr>
      <w:del w:id="4404" w:author="Regan, Rory" w:date="2018-05-14T09:49:00Z">
        <w:r w:rsidRPr="00E82A84" w:rsidDel="00515E3D">
          <w:rPr>
            <w:rFonts w:ascii="Arial" w:hAnsi="Arial" w:cs="Arial"/>
            <w:sz w:val="22"/>
            <w:szCs w:val="22"/>
            <w:lang w:val="x-none"/>
          </w:rPr>
          <w:delText>It is the policy of the Division of Purchase and Property</w:delText>
        </w:r>
        <w:r w:rsidRPr="00E82A84" w:rsidDel="00515E3D">
          <w:rPr>
            <w:rFonts w:ascii="Arial" w:hAnsi="Arial" w:cs="Arial"/>
            <w:b/>
            <w:bCs/>
            <w:sz w:val="22"/>
            <w:szCs w:val="22"/>
            <w:lang w:val="x-none"/>
          </w:rPr>
          <w:delText xml:space="preserve"> </w:delText>
        </w:r>
        <w:r w:rsidRPr="00E82A84" w:rsidDel="00515E3D">
          <w:rPr>
            <w:rFonts w:ascii="Arial" w:hAnsi="Arial" w:cs="Arial"/>
            <w:sz w:val="22"/>
            <w:szCs w:val="22"/>
            <w:lang w:val="x-none"/>
          </w:rPr>
          <w:delText>that its contracts should create a workforce that reflects the diversity of the State of New Jersey. Therefore, contractors engaged by the Division of Purchase and Property</w:delText>
        </w:r>
        <w:r w:rsidRPr="00E82A84" w:rsidDel="00515E3D">
          <w:rPr>
            <w:rFonts w:ascii="Arial" w:hAnsi="Arial" w:cs="Arial"/>
            <w:b/>
            <w:bCs/>
            <w:sz w:val="22"/>
            <w:szCs w:val="22"/>
            <w:lang w:val="x-none"/>
          </w:rPr>
          <w:delText xml:space="preserve"> </w:delText>
        </w:r>
        <w:r w:rsidRPr="00E82A84" w:rsidDel="00515E3D">
          <w:rPr>
            <w:rFonts w:ascii="Arial" w:hAnsi="Arial" w:cs="Arial"/>
            <w:sz w:val="22"/>
            <w:szCs w:val="22"/>
            <w:lang w:val="x-none"/>
          </w:rPr>
          <w:delText xml:space="preserve">to perform under a construction contract shall put forth a good faith effort to engage in recruitment and employment practices that further the goal of fostering equal opportunities to minorities and women. </w:delText>
        </w:r>
      </w:del>
    </w:p>
    <w:p w14:paraId="524BB286" w14:textId="51FE11B6" w:rsidR="00732E02" w:rsidRPr="00E82A84" w:rsidDel="00515E3D" w:rsidRDefault="00732E02" w:rsidP="00515E3D">
      <w:pPr>
        <w:pStyle w:val="Default"/>
        <w:jc w:val="center"/>
        <w:rPr>
          <w:del w:id="4405" w:author="Regan, Rory" w:date="2018-05-14T09:49:00Z"/>
          <w:rFonts w:ascii="Arial" w:hAnsi="Arial" w:cs="Arial"/>
          <w:sz w:val="22"/>
          <w:szCs w:val="22"/>
          <w:lang w:val="x-none"/>
        </w:rPr>
      </w:pPr>
    </w:p>
    <w:p w14:paraId="3D0C92D3" w14:textId="101C3C88" w:rsidR="00732E02" w:rsidRPr="00E82A84" w:rsidDel="00515E3D" w:rsidRDefault="00732E02" w:rsidP="00515E3D">
      <w:pPr>
        <w:pStyle w:val="Default"/>
        <w:jc w:val="center"/>
        <w:rPr>
          <w:del w:id="4406" w:author="Regan, Rory" w:date="2018-05-14T09:49:00Z"/>
          <w:rFonts w:ascii="Arial" w:hAnsi="Arial" w:cs="Arial"/>
          <w:sz w:val="22"/>
          <w:szCs w:val="22"/>
          <w:lang w:val="x-none"/>
        </w:rPr>
      </w:pPr>
      <w:del w:id="4407" w:author="Regan, Rory" w:date="2018-05-14T09:49:00Z">
        <w:r w:rsidRPr="00E82A84" w:rsidDel="00515E3D">
          <w:rPr>
            <w:rFonts w:ascii="Arial" w:hAnsi="Arial" w:cs="Arial"/>
            <w:sz w:val="22"/>
            <w:szCs w:val="22"/>
            <w:lang w:val="x-none"/>
          </w:rPr>
          <w:delTex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delText>
        </w:r>
      </w:del>
    </w:p>
    <w:p w14:paraId="266981D2" w14:textId="264AE95A" w:rsidR="00732E02" w:rsidRPr="00E82A84" w:rsidDel="00515E3D" w:rsidRDefault="00732E02" w:rsidP="00515E3D">
      <w:pPr>
        <w:pStyle w:val="Default"/>
        <w:jc w:val="center"/>
        <w:rPr>
          <w:del w:id="4408" w:author="Regan, Rory" w:date="2018-05-14T09:49:00Z"/>
          <w:rFonts w:ascii="Arial" w:hAnsi="Arial" w:cs="Arial"/>
          <w:sz w:val="22"/>
          <w:szCs w:val="22"/>
          <w:lang w:val="x-none"/>
        </w:rPr>
      </w:pPr>
    </w:p>
    <w:p w14:paraId="38A60E9C" w14:textId="22E6E129" w:rsidR="00732E02" w:rsidRPr="00E82A84" w:rsidDel="00515E3D" w:rsidRDefault="00732E02" w:rsidP="00515E3D">
      <w:pPr>
        <w:pStyle w:val="Default"/>
        <w:jc w:val="center"/>
        <w:rPr>
          <w:del w:id="4409" w:author="Regan, Rory" w:date="2018-05-14T09:49:00Z"/>
          <w:rFonts w:ascii="Arial" w:hAnsi="Arial" w:cs="Arial"/>
          <w:sz w:val="22"/>
          <w:szCs w:val="22"/>
          <w:lang w:val="x-none"/>
        </w:rPr>
      </w:pPr>
      <w:del w:id="4410" w:author="Regan, Rory" w:date="2018-05-14T09:49:00Z">
        <w:r w:rsidRPr="00E82A84" w:rsidDel="00515E3D">
          <w:rPr>
            <w:rFonts w:ascii="Arial" w:hAnsi="Arial" w:cs="Arial"/>
            <w:sz w:val="22"/>
            <w:szCs w:val="22"/>
            <w:lang w:val="x-none"/>
          </w:rPr>
          <w:delText>Evidence of a “good faith effort” includes, but is not limited to:</w:delText>
        </w:r>
      </w:del>
    </w:p>
    <w:p w14:paraId="558B4EC9" w14:textId="0E58B5F8" w:rsidR="00732E02" w:rsidRPr="00E82A84" w:rsidDel="00515E3D" w:rsidRDefault="00732E02" w:rsidP="00515E3D">
      <w:pPr>
        <w:pStyle w:val="Default"/>
        <w:jc w:val="center"/>
        <w:rPr>
          <w:del w:id="4411" w:author="Regan, Rory" w:date="2018-05-14T09:49:00Z"/>
          <w:rFonts w:ascii="Arial" w:hAnsi="Arial" w:cs="Arial"/>
          <w:sz w:val="22"/>
          <w:szCs w:val="22"/>
          <w:lang w:val="x-none"/>
        </w:rPr>
      </w:pPr>
    </w:p>
    <w:p w14:paraId="5C5A663C" w14:textId="705F4216" w:rsidR="00732E02" w:rsidRPr="00E82A84" w:rsidDel="00515E3D" w:rsidRDefault="00732E02" w:rsidP="00515E3D">
      <w:pPr>
        <w:pStyle w:val="Default"/>
        <w:jc w:val="center"/>
        <w:rPr>
          <w:del w:id="4412" w:author="Regan, Rory" w:date="2018-05-14T09:49:00Z"/>
          <w:rFonts w:ascii="Arial" w:hAnsi="Arial" w:cs="Arial"/>
          <w:sz w:val="22"/>
          <w:szCs w:val="22"/>
          <w:lang w:val="x-none"/>
        </w:rPr>
      </w:pPr>
      <w:del w:id="4413" w:author="Regan, Rory" w:date="2018-05-14T09:49:00Z">
        <w:r w:rsidRPr="00E82A84" w:rsidDel="00515E3D">
          <w:rPr>
            <w:rFonts w:ascii="Arial" w:hAnsi="Arial" w:cs="Arial"/>
            <w:sz w:val="22"/>
            <w:szCs w:val="22"/>
            <w:lang w:val="x-none"/>
          </w:rPr>
          <w:delText>The Contractor shall recruit prospective employees through the State Job bank website, managed by the Department of Labor and Workforce Development, available online at</w:delText>
        </w:r>
        <w:r w:rsidDel="00515E3D">
          <w:rPr>
            <w:rFonts w:ascii="Arial" w:hAnsi="Arial" w:cs="Arial"/>
            <w:sz w:val="22"/>
            <w:szCs w:val="22"/>
          </w:rPr>
          <w:delText xml:space="preserve"> </w:delText>
        </w:r>
        <w:r w:rsidR="00E45ED3" w:rsidDel="00515E3D">
          <w:fldChar w:fldCharType="begin"/>
        </w:r>
        <w:r w:rsidR="00E45ED3" w:rsidDel="00515E3D">
          <w:delInstrText xml:space="preserve"> HYPERLINK "http://careerconnections.nj.gov/careerconnections/for_businesses.shtml" </w:delInstrText>
        </w:r>
        <w:r w:rsidR="00E45ED3" w:rsidDel="00515E3D">
          <w:fldChar w:fldCharType="separate"/>
        </w:r>
        <w:r w:rsidRPr="00BB33D7" w:rsidDel="00515E3D">
          <w:rPr>
            <w:rStyle w:val="Hyperlink"/>
            <w:rFonts w:ascii="Arial" w:hAnsi="Arial" w:cs="Arial"/>
            <w:sz w:val="22"/>
            <w:szCs w:val="22"/>
            <w:lang w:val="x-none"/>
          </w:rPr>
          <w:delText>http://NJ.gov/JobCentralNJ</w:delText>
        </w:r>
        <w:r w:rsidR="00E45ED3" w:rsidDel="00515E3D">
          <w:rPr>
            <w:rStyle w:val="Hyperlink"/>
            <w:rFonts w:cs="Arial"/>
            <w:szCs w:val="22"/>
            <w:lang w:val="x-none"/>
          </w:rPr>
          <w:fldChar w:fldCharType="end"/>
        </w:r>
        <w:r w:rsidRPr="00BB33D7" w:rsidDel="00515E3D">
          <w:rPr>
            <w:rFonts w:ascii="Arial" w:hAnsi="Arial" w:cs="Arial"/>
            <w:sz w:val="22"/>
            <w:szCs w:val="22"/>
            <w:lang w:val="x-none"/>
          </w:rPr>
          <w:delText>;</w:delText>
        </w:r>
        <w:r w:rsidRPr="00E82A84" w:rsidDel="00515E3D">
          <w:rPr>
            <w:rFonts w:ascii="Arial" w:hAnsi="Arial" w:cs="Arial"/>
            <w:sz w:val="22"/>
            <w:szCs w:val="22"/>
            <w:lang w:val="x-none"/>
          </w:rPr>
          <w:delText xml:space="preserve"> </w:delText>
        </w:r>
      </w:del>
    </w:p>
    <w:p w14:paraId="1310F73F" w14:textId="28B5935D" w:rsidR="00732E02" w:rsidRPr="00E82A84" w:rsidDel="00515E3D" w:rsidRDefault="00732E02" w:rsidP="00515E3D">
      <w:pPr>
        <w:pStyle w:val="Default"/>
        <w:jc w:val="center"/>
        <w:rPr>
          <w:del w:id="4414" w:author="Regan, Rory" w:date="2018-05-14T09:49:00Z"/>
          <w:rFonts w:ascii="Arial" w:hAnsi="Arial" w:cs="Arial"/>
          <w:sz w:val="22"/>
          <w:szCs w:val="22"/>
          <w:lang w:val="x-none"/>
        </w:rPr>
      </w:pPr>
      <w:del w:id="4415" w:author="Regan, Rory" w:date="2018-05-14T09:49:00Z">
        <w:r w:rsidRPr="00E82A84" w:rsidDel="00515E3D">
          <w:rPr>
            <w:rFonts w:ascii="Arial" w:hAnsi="Arial" w:cs="Arial"/>
            <w:sz w:val="22"/>
            <w:szCs w:val="22"/>
            <w:lang w:val="x-none"/>
          </w:rPr>
          <w:delText>The Contractor shall keep specific records of its efforts, including records of all individuals interviewed and hired, including the specific numbers of minorities and women;</w:delText>
        </w:r>
      </w:del>
    </w:p>
    <w:p w14:paraId="0CE9F180" w14:textId="0B0C4FA5" w:rsidR="00732E02" w:rsidRPr="00E82A84" w:rsidDel="00515E3D" w:rsidRDefault="00732E02" w:rsidP="00515E3D">
      <w:pPr>
        <w:pStyle w:val="Default"/>
        <w:jc w:val="center"/>
        <w:rPr>
          <w:del w:id="4416" w:author="Regan, Rory" w:date="2018-05-14T09:49:00Z"/>
          <w:rFonts w:ascii="Arial" w:hAnsi="Arial" w:cs="Arial"/>
          <w:sz w:val="22"/>
          <w:szCs w:val="22"/>
          <w:lang w:val="x-none"/>
        </w:rPr>
      </w:pPr>
      <w:del w:id="4417" w:author="Regan, Rory" w:date="2018-05-14T09:49:00Z">
        <w:r w:rsidRPr="00E82A84" w:rsidDel="00515E3D">
          <w:rPr>
            <w:rFonts w:ascii="Arial" w:hAnsi="Arial" w:cs="Arial"/>
            <w:sz w:val="22"/>
            <w:szCs w:val="22"/>
            <w:lang w:val="x-none"/>
          </w:rPr>
          <w:delText xml:space="preserve">The Contractor shall actively solicit and shall provide the </w:delText>
        </w:r>
        <w:r w:rsidRPr="00E82A84" w:rsidDel="00515E3D">
          <w:rPr>
            <w:rFonts w:ascii="Arial" w:hAnsi="Arial" w:cs="Arial"/>
            <w:bCs/>
            <w:sz w:val="22"/>
            <w:szCs w:val="22"/>
            <w:lang w:val="x-none"/>
          </w:rPr>
          <w:delText>Division of Purchase and Property</w:delText>
        </w:r>
        <w:r w:rsidRPr="00E82A84" w:rsidDel="00515E3D">
          <w:rPr>
            <w:rFonts w:ascii="Arial" w:hAnsi="Arial" w:cs="Arial"/>
            <w:b/>
            <w:bCs/>
            <w:sz w:val="22"/>
            <w:szCs w:val="22"/>
            <w:lang w:val="x-none"/>
          </w:rPr>
          <w:delText xml:space="preserve"> </w:delText>
        </w:r>
        <w:r w:rsidRPr="00E82A84" w:rsidDel="00515E3D">
          <w:rPr>
            <w:rFonts w:ascii="Arial" w:hAnsi="Arial" w:cs="Arial"/>
            <w:sz w:val="22"/>
            <w:szCs w:val="22"/>
            <w:lang w:val="x-none"/>
          </w:rPr>
          <w:delText xml:space="preserve">with proof of solicitations for employment, including but not limited to advertisements in general circulation media, professional service publications and electronic media; and </w:delText>
        </w:r>
      </w:del>
    </w:p>
    <w:p w14:paraId="05E2652A" w14:textId="07C7D188" w:rsidR="00732E02" w:rsidRPr="00E82A84" w:rsidDel="00515E3D" w:rsidRDefault="00732E02" w:rsidP="00515E3D">
      <w:pPr>
        <w:pStyle w:val="Default"/>
        <w:jc w:val="center"/>
        <w:rPr>
          <w:del w:id="4418" w:author="Regan, Rory" w:date="2018-05-14T09:49:00Z"/>
          <w:rFonts w:ascii="Arial" w:hAnsi="Arial" w:cs="Arial"/>
          <w:sz w:val="22"/>
          <w:szCs w:val="22"/>
          <w:lang w:val="x-none"/>
        </w:rPr>
      </w:pPr>
      <w:del w:id="4419" w:author="Regan, Rory" w:date="2018-05-14T09:49:00Z">
        <w:r w:rsidRPr="00E82A84" w:rsidDel="00515E3D">
          <w:rPr>
            <w:rFonts w:ascii="Arial" w:hAnsi="Arial" w:cs="Arial"/>
            <w:sz w:val="22"/>
            <w:szCs w:val="22"/>
            <w:lang w:val="x-none"/>
          </w:rPr>
          <w:delText>The Contractor shall provide evidence of efforts described at 2 above to the Division of Purchase and Property</w:delText>
        </w:r>
        <w:r w:rsidRPr="00E82A84" w:rsidDel="00515E3D">
          <w:rPr>
            <w:rFonts w:ascii="Arial" w:hAnsi="Arial" w:cs="Arial"/>
            <w:b/>
            <w:bCs/>
            <w:sz w:val="22"/>
            <w:szCs w:val="22"/>
            <w:lang w:val="x-none"/>
          </w:rPr>
          <w:delText xml:space="preserve"> </w:delText>
        </w:r>
        <w:r w:rsidRPr="00E82A84" w:rsidDel="00515E3D">
          <w:rPr>
            <w:rFonts w:ascii="Arial" w:hAnsi="Arial" w:cs="Arial"/>
            <w:sz w:val="22"/>
            <w:szCs w:val="22"/>
            <w:lang w:val="x-none"/>
          </w:rPr>
          <w:delText xml:space="preserve">no less frequently than once every 12 months. </w:delText>
        </w:r>
      </w:del>
    </w:p>
    <w:p w14:paraId="594FAF6F" w14:textId="6B295B70" w:rsidR="00732E02" w:rsidRPr="00E82A84" w:rsidDel="00515E3D" w:rsidRDefault="00732E02" w:rsidP="00515E3D">
      <w:pPr>
        <w:pStyle w:val="Default"/>
        <w:jc w:val="center"/>
        <w:rPr>
          <w:del w:id="4420" w:author="Regan, Rory" w:date="2018-05-14T09:49:00Z"/>
          <w:rFonts w:ascii="Arial" w:hAnsi="Arial" w:cs="Arial"/>
          <w:sz w:val="22"/>
          <w:szCs w:val="22"/>
          <w:lang w:val="x-none"/>
        </w:rPr>
      </w:pPr>
      <w:del w:id="4421" w:author="Regan, Rory" w:date="2018-05-14T09:49:00Z">
        <w:r w:rsidRPr="00E82A84" w:rsidDel="00515E3D">
          <w:rPr>
            <w:rFonts w:ascii="Arial" w:hAnsi="Arial" w:cs="Arial"/>
            <w:sz w:val="22"/>
            <w:szCs w:val="22"/>
            <w:lang w:val="x-none"/>
          </w:rPr>
          <w:delText xml:space="preserve">The Contractor shall comply with the requirements set forth at </w:delText>
        </w:r>
        <w:r w:rsidRPr="0067363C" w:rsidDel="00515E3D">
          <w:rPr>
            <w:rFonts w:ascii="Arial" w:hAnsi="Arial" w:cs="Arial"/>
            <w:sz w:val="22"/>
            <w:szCs w:val="22"/>
            <w:u w:val="single"/>
            <w:lang w:val="x-none"/>
          </w:rPr>
          <w:delText>N.J.A.C.</w:delText>
        </w:r>
        <w:r w:rsidRPr="00E82A84" w:rsidDel="00515E3D">
          <w:rPr>
            <w:rFonts w:ascii="Arial" w:hAnsi="Arial" w:cs="Arial"/>
            <w:sz w:val="22"/>
            <w:szCs w:val="22"/>
            <w:lang w:val="x-none"/>
          </w:rPr>
          <w:delText xml:space="preserve"> 17:27. </w:delText>
        </w:r>
      </w:del>
    </w:p>
    <w:p w14:paraId="610A117C" w14:textId="2CA5B8B9" w:rsidR="00732E02" w:rsidRPr="00E82A84" w:rsidDel="00515E3D" w:rsidRDefault="00732E02" w:rsidP="00515E3D">
      <w:pPr>
        <w:pStyle w:val="Default"/>
        <w:jc w:val="center"/>
        <w:rPr>
          <w:del w:id="4422" w:author="Regan, Rory" w:date="2018-05-14T09:49:00Z"/>
          <w:rFonts w:ascii="Arial" w:hAnsi="Arial" w:cs="Arial"/>
          <w:sz w:val="22"/>
          <w:szCs w:val="22"/>
          <w:lang w:val="x-none"/>
        </w:rPr>
      </w:pPr>
    </w:p>
    <w:p w14:paraId="5A4DABEB" w14:textId="5B69354D" w:rsidR="00732E02" w:rsidRPr="00E82A84" w:rsidDel="00515E3D" w:rsidRDefault="00732E02" w:rsidP="00515E3D">
      <w:pPr>
        <w:pStyle w:val="Default"/>
        <w:jc w:val="center"/>
        <w:rPr>
          <w:del w:id="4423" w:author="Regan, Rory" w:date="2018-05-14T09:49:00Z"/>
          <w:rFonts w:ascii="Arial" w:hAnsi="Arial" w:cs="Arial"/>
          <w:sz w:val="22"/>
          <w:szCs w:val="22"/>
        </w:rPr>
      </w:pPr>
      <w:del w:id="4424" w:author="Regan, Rory" w:date="2018-05-14T09:49:00Z">
        <w:r w:rsidRPr="00E82A84" w:rsidDel="00515E3D">
          <w:rPr>
            <w:rFonts w:ascii="Arial" w:hAnsi="Arial" w:cs="Arial"/>
            <w:sz w:val="22"/>
            <w:szCs w:val="22"/>
            <w:u w:val="single"/>
          </w:rPr>
          <w:delText xml:space="preserve">This language is in addition to and does not replace good faith efforts requirements for construction contracts required by </w:delText>
        </w:r>
        <w:r w:rsidRPr="008A5E62" w:rsidDel="00515E3D">
          <w:rPr>
            <w:rFonts w:ascii="Arial" w:hAnsi="Arial" w:cs="Arial"/>
            <w:sz w:val="22"/>
            <w:szCs w:val="22"/>
            <w:u w:val="single"/>
          </w:rPr>
          <w:delText>N.J.A.C.</w:delText>
        </w:r>
        <w:r w:rsidRPr="00E82A84" w:rsidDel="00515E3D">
          <w:rPr>
            <w:rFonts w:ascii="Arial" w:hAnsi="Arial" w:cs="Arial"/>
            <w:sz w:val="22"/>
            <w:szCs w:val="22"/>
            <w:u w:val="single"/>
          </w:rPr>
          <w:delText xml:space="preserve"> 17:27-3.6, 3.7 and 3.8, also known as Exhibit B.</w:delText>
        </w:r>
      </w:del>
    </w:p>
    <w:p w14:paraId="04294341" w14:textId="77777777" w:rsidR="00E82A84" w:rsidRPr="00E82A84" w:rsidRDefault="00E82A84" w:rsidP="00E82A84">
      <w:pPr>
        <w:pStyle w:val="Default"/>
        <w:jc w:val="both"/>
        <w:rPr>
          <w:rFonts w:ascii="Arial" w:hAnsi="Arial" w:cs="Arial"/>
          <w:sz w:val="22"/>
          <w:szCs w:val="22"/>
          <w:lang w:val="x-none"/>
        </w:rPr>
      </w:pPr>
    </w:p>
    <w:sectPr w:rsidR="00E82A84" w:rsidRP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FDA515" w14:textId="77777777" w:rsidR="00CD029A" w:rsidRDefault="00CD029A">
      <w:r>
        <w:separator/>
      </w:r>
    </w:p>
  </w:endnote>
  <w:endnote w:type="continuationSeparator" w:id="0">
    <w:p w14:paraId="7A8B91A0" w14:textId="77777777" w:rsidR="00CD029A" w:rsidRDefault="00CD029A">
      <w:r>
        <w:continuationSeparator/>
      </w:r>
    </w:p>
  </w:endnote>
  <w:endnote w:type="continuationNotice" w:id="1">
    <w:p w14:paraId="6479FC5E" w14:textId="77777777" w:rsidR="00CD029A" w:rsidRDefault="00CD02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Narrow">
    <w:altName w:val="Arial Narrow"/>
    <w:panose1 w:val="00000000000000000000"/>
    <w:charset w:val="00"/>
    <w:family w:val="swiss"/>
    <w:notTrueType/>
    <w:pitch w:val="default"/>
    <w:sig w:usb0="00000003" w:usb1="00000000" w:usb2="00000000" w:usb3="00000000" w:csb0="00000001" w:csb1="00000000"/>
  </w:font>
  <w:font w:name="Helvetica-Narrow-Bold">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660FBB" w:rsidRDefault="00660FB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660FBB" w:rsidRDefault="00660FB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660FBB" w:rsidRPr="00851065" w:rsidRDefault="00660FBB">
    <w:pPr>
      <w:pStyle w:val="Footer"/>
      <w:framePr w:w="576" w:wrap="around" w:vAnchor="page" w:hAnchor="page" w:x="10945" w:y="15121"/>
      <w:jc w:val="right"/>
      <w:rPr>
        <w:rStyle w:val="PageNumber"/>
      </w:rPr>
    </w:pPr>
  </w:p>
  <w:p w14:paraId="7A6E6725" w14:textId="77777777" w:rsidR="00660FBB" w:rsidRPr="00851065" w:rsidRDefault="00660FB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7722D">
      <w:rPr>
        <w:rStyle w:val="PageNumber"/>
        <w:rFonts w:cs="Arial"/>
        <w:noProof/>
        <w:sz w:val="20"/>
        <w:szCs w:val="20"/>
      </w:rPr>
      <w:t>6</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125516" w14:textId="77777777" w:rsidR="00CD029A" w:rsidRDefault="00CD029A">
      <w:r>
        <w:separator/>
      </w:r>
    </w:p>
  </w:footnote>
  <w:footnote w:type="continuationSeparator" w:id="0">
    <w:p w14:paraId="160C2FC0" w14:textId="77777777" w:rsidR="00CD029A" w:rsidRDefault="00CD029A">
      <w:r>
        <w:continuationSeparator/>
      </w:r>
    </w:p>
  </w:footnote>
  <w:footnote w:type="continuationNotice" w:id="1">
    <w:p w14:paraId="002CA113" w14:textId="77777777" w:rsidR="00CD029A" w:rsidRDefault="00CD029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6B34010"/>
    <w:multiLevelType w:val="hybridMultilevel"/>
    <w:tmpl w:val="066CCC1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FE646B"/>
    <w:multiLevelType w:val="hybridMultilevel"/>
    <w:tmpl w:val="776246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9E0774B"/>
    <w:multiLevelType w:val="hybridMultilevel"/>
    <w:tmpl w:val="D8EEC36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CB64F80"/>
    <w:multiLevelType w:val="hybridMultilevel"/>
    <w:tmpl w:val="82C074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5F70EC"/>
    <w:multiLevelType w:val="hybridMultilevel"/>
    <w:tmpl w:val="0B16A67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9B1328"/>
    <w:multiLevelType w:val="hybridMultilevel"/>
    <w:tmpl w:val="34AC1D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89010D6"/>
    <w:multiLevelType w:val="hybridMultilevel"/>
    <w:tmpl w:val="2348CCE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BA00F00"/>
    <w:multiLevelType w:val="hybridMultilevel"/>
    <w:tmpl w:val="1520EF64"/>
    <w:lvl w:ilvl="0" w:tplc="C49E9420">
      <w:start w:val="123"/>
      <w:numFmt w:val="decimal"/>
      <w:lvlText w:val="%1"/>
      <w:lvlJc w:val="left"/>
      <w:pPr>
        <w:ind w:left="360" w:hanging="360"/>
      </w:pPr>
      <w:rPr>
        <w:rFonts w:hint="default"/>
        <w:sz w:val="1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B61999"/>
    <w:multiLevelType w:val="hybridMultilevel"/>
    <w:tmpl w:val="C2C45BCC"/>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8DD83132">
      <w:start w:val="1"/>
      <w:numFmt w:val="upperLetter"/>
      <w:lvlText w:val="%3."/>
      <w:lvlJc w:val="left"/>
      <w:pPr>
        <w:ind w:left="72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AD433DD"/>
    <w:multiLevelType w:val="hybridMultilevel"/>
    <w:tmpl w:val="9C82A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C2F35B3"/>
    <w:multiLevelType w:val="hybridMultilevel"/>
    <w:tmpl w:val="9A38E98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09D4371"/>
    <w:multiLevelType w:val="hybridMultilevel"/>
    <w:tmpl w:val="2A429E0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35B5C32"/>
    <w:multiLevelType w:val="hybridMultilevel"/>
    <w:tmpl w:val="ADF626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3D8547EB"/>
    <w:multiLevelType w:val="hybridMultilevel"/>
    <w:tmpl w:val="AA24D38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52DF6D99"/>
    <w:multiLevelType w:val="hybridMultilevel"/>
    <w:tmpl w:val="7CCAEDC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6CD2B93"/>
    <w:multiLevelType w:val="hybridMultilevel"/>
    <w:tmpl w:val="B0C623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8A74535"/>
    <w:multiLevelType w:val="hybridMultilevel"/>
    <w:tmpl w:val="977031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5DE904B6"/>
    <w:multiLevelType w:val="hybridMultilevel"/>
    <w:tmpl w:val="E324908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3"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5"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77595916"/>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79E04EFD"/>
    <w:multiLevelType w:val="multilevel"/>
    <w:tmpl w:val="137A9EE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5"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6"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7"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47"/>
  </w:num>
  <w:num w:numId="3">
    <w:abstractNumId w:val="32"/>
  </w:num>
  <w:num w:numId="4">
    <w:abstractNumId w:val="66"/>
  </w:num>
  <w:num w:numId="5">
    <w:abstractNumId w:val="65"/>
  </w:num>
  <w:num w:numId="6">
    <w:abstractNumId w:val="38"/>
  </w:num>
  <w:num w:numId="7">
    <w:abstractNumId w:val="23"/>
  </w:num>
  <w:num w:numId="8">
    <w:abstractNumId w:val="53"/>
  </w:num>
  <w:num w:numId="9">
    <w:abstractNumId w:val="37"/>
  </w:num>
  <w:num w:numId="10">
    <w:abstractNumId w:val="6"/>
  </w:num>
  <w:num w:numId="11">
    <w:abstractNumId w:val="9"/>
  </w:num>
  <w:num w:numId="12">
    <w:abstractNumId w:val="51"/>
  </w:num>
  <w:num w:numId="13">
    <w:abstractNumId w:val="57"/>
  </w:num>
  <w:num w:numId="14">
    <w:abstractNumId w:val="28"/>
  </w:num>
  <w:num w:numId="15">
    <w:abstractNumId w:val="22"/>
  </w:num>
  <w:num w:numId="16">
    <w:abstractNumId w:val="52"/>
  </w:num>
  <w:num w:numId="17">
    <w:abstractNumId w:val="8"/>
  </w:num>
  <w:num w:numId="18">
    <w:abstractNumId w:val="45"/>
  </w:num>
  <w:num w:numId="19">
    <w:abstractNumId w:val="54"/>
  </w:num>
  <w:num w:numId="20">
    <w:abstractNumId w:val="31"/>
  </w:num>
  <w:num w:numId="21">
    <w:abstractNumId w:val="60"/>
  </w:num>
  <w:num w:numId="22">
    <w:abstractNumId w:val="50"/>
  </w:num>
  <w:num w:numId="23">
    <w:abstractNumId w:val="67"/>
  </w:num>
  <w:num w:numId="24">
    <w:abstractNumId w:val="20"/>
  </w:num>
  <w:num w:numId="25">
    <w:abstractNumId w:val="2"/>
  </w:num>
  <w:num w:numId="26">
    <w:abstractNumId w:val="30"/>
  </w:num>
  <w:num w:numId="27">
    <w:abstractNumId w:val="35"/>
  </w:num>
  <w:num w:numId="28">
    <w:abstractNumId w:val="48"/>
  </w:num>
  <w:num w:numId="29">
    <w:abstractNumId w:val="15"/>
  </w:num>
  <w:num w:numId="30">
    <w:abstractNumId w:val="40"/>
  </w:num>
  <w:num w:numId="31">
    <w:abstractNumId w:val="19"/>
  </w:num>
  <w:num w:numId="32">
    <w:abstractNumId w:val="24"/>
  </w:num>
  <w:num w:numId="33">
    <w:abstractNumId w:val="11"/>
  </w:num>
  <w:num w:numId="34">
    <w:abstractNumId w:val="41"/>
  </w:num>
  <w:num w:numId="35">
    <w:abstractNumId w:val="3"/>
  </w:num>
  <w:num w:numId="36">
    <w:abstractNumId w:val="25"/>
  </w:num>
  <w:num w:numId="37">
    <w:abstractNumId w:val="7"/>
  </w:num>
  <w:num w:numId="38">
    <w:abstractNumId w:val="27"/>
  </w:num>
  <w:num w:numId="39">
    <w:abstractNumId w:val="29"/>
  </w:num>
  <w:num w:numId="40">
    <w:abstractNumId w:val="10"/>
  </w:num>
  <w:num w:numId="41">
    <w:abstractNumId w:val="42"/>
  </w:num>
  <w:num w:numId="42">
    <w:abstractNumId w:val="34"/>
  </w:num>
  <w:num w:numId="43">
    <w:abstractNumId w:val="62"/>
  </w:num>
  <w:num w:numId="44">
    <w:abstractNumId w:val="4"/>
  </w:num>
  <w:num w:numId="45">
    <w:abstractNumId w:val="12"/>
  </w:num>
  <w:num w:numId="46">
    <w:abstractNumId w:val="17"/>
  </w:num>
  <w:num w:numId="4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4"/>
    <w:lvlOverride w:ilvl="0">
      <w:startOverride w:val="1"/>
    </w:lvlOverride>
    <w:lvlOverride w:ilvl="1"/>
    <w:lvlOverride w:ilvl="2"/>
    <w:lvlOverride w:ilvl="3"/>
    <w:lvlOverride w:ilvl="4"/>
    <w:lvlOverride w:ilvl="5"/>
    <w:lvlOverride w:ilvl="6"/>
    <w:lvlOverride w:ilvl="7"/>
    <w:lvlOverride w:ilvl="8"/>
  </w:num>
  <w:num w:numId="69">
    <w:abstractNumId w:val="63"/>
  </w:num>
  <w:num w:numId="7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egan, Rory">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D90"/>
    <w:rsid w:val="00014E39"/>
    <w:rsid w:val="00014EF7"/>
    <w:rsid w:val="00015FE1"/>
    <w:rsid w:val="0001668C"/>
    <w:rsid w:val="00017253"/>
    <w:rsid w:val="000178FC"/>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4EE"/>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0A46"/>
    <w:rsid w:val="00090CE9"/>
    <w:rsid w:val="000913C6"/>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60AA"/>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35D"/>
    <w:rsid w:val="001274BB"/>
    <w:rsid w:val="00127A12"/>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7F2"/>
    <w:rsid w:val="00154AB6"/>
    <w:rsid w:val="00155095"/>
    <w:rsid w:val="001552CC"/>
    <w:rsid w:val="001566C0"/>
    <w:rsid w:val="00156FE7"/>
    <w:rsid w:val="00157657"/>
    <w:rsid w:val="00161C30"/>
    <w:rsid w:val="00162488"/>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4F7D"/>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5C66"/>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2D3"/>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97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796"/>
    <w:rsid w:val="00245358"/>
    <w:rsid w:val="002460CE"/>
    <w:rsid w:val="002469EC"/>
    <w:rsid w:val="00246C5B"/>
    <w:rsid w:val="00246DF8"/>
    <w:rsid w:val="00247194"/>
    <w:rsid w:val="002477D4"/>
    <w:rsid w:val="00247CEF"/>
    <w:rsid w:val="00247FB2"/>
    <w:rsid w:val="0025020F"/>
    <w:rsid w:val="0025096D"/>
    <w:rsid w:val="00250A8F"/>
    <w:rsid w:val="00250AEE"/>
    <w:rsid w:val="00250C22"/>
    <w:rsid w:val="00251207"/>
    <w:rsid w:val="002521EF"/>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09"/>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61"/>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5C1"/>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06E2"/>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4B3"/>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67D"/>
    <w:rsid w:val="00312B9B"/>
    <w:rsid w:val="00312C8C"/>
    <w:rsid w:val="003133E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629D"/>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068"/>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6FF"/>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DBB"/>
    <w:rsid w:val="00381FE9"/>
    <w:rsid w:val="003825E5"/>
    <w:rsid w:val="00382B30"/>
    <w:rsid w:val="003830F9"/>
    <w:rsid w:val="003836EE"/>
    <w:rsid w:val="0038392C"/>
    <w:rsid w:val="00384A79"/>
    <w:rsid w:val="00384E45"/>
    <w:rsid w:val="003856DF"/>
    <w:rsid w:val="00385C24"/>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40D"/>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1A2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3B5F"/>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17F6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23D"/>
    <w:rsid w:val="004606C1"/>
    <w:rsid w:val="004607BD"/>
    <w:rsid w:val="0046113E"/>
    <w:rsid w:val="00461E9A"/>
    <w:rsid w:val="00462B0F"/>
    <w:rsid w:val="00462C05"/>
    <w:rsid w:val="00463D8F"/>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3D"/>
    <w:rsid w:val="00475490"/>
    <w:rsid w:val="004758D9"/>
    <w:rsid w:val="00475B77"/>
    <w:rsid w:val="0047666B"/>
    <w:rsid w:val="00476B02"/>
    <w:rsid w:val="00476C5B"/>
    <w:rsid w:val="00477E18"/>
    <w:rsid w:val="00481305"/>
    <w:rsid w:val="00481E49"/>
    <w:rsid w:val="00483574"/>
    <w:rsid w:val="00483AB6"/>
    <w:rsid w:val="004841A9"/>
    <w:rsid w:val="00484408"/>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E6B"/>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826"/>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0F17"/>
    <w:rsid w:val="004C1AD3"/>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5CD"/>
    <w:rsid w:val="004E48A6"/>
    <w:rsid w:val="004E4E2F"/>
    <w:rsid w:val="004E51CB"/>
    <w:rsid w:val="004E5416"/>
    <w:rsid w:val="004E5927"/>
    <w:rsid w:val="004E63C0"/>
    <w:rsid w:val="004E657D"/>
    <w:rsid w:val="004E658D"/>
    <w:rsid w:val="004E65C6"/>
    <w:rsid w:val="004E7C58"/>
    <w:rsid w:val="004F0CDD"/>
    <w:rsid w:val="004F0FD1"/>
    <w:rsid w:val="004F2005"/>
    <w:rsid w:val="004F20E7"/>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05"/>
    <w:rsid w:val="005064EA"/>
    <w:rsid w:val="005066E2"/>
    <w:rsid w:val="005068CC"/>
    <w:rsid w:val="00506D4A"/>
    <w:rsid w:val="00507C84"/>
    <w:rsid w:val="005107CD"/>
    <w:rsid w:val="00510ECD"/>
    <w:rsid w:val="005113EB"/>
    <w:rsid w:val="00511506"/>
    <w:rsid w:val="00511854"/>
    <w:rsid w:val="00511911"/>
    <w:rsid w:val="00512309"/>
    <w:rsid w:val="00512D43"/>
    <w:rsid w:val="0051367E"/>
    <w:rsid w:val="00514563"/>
    <w:rsid w:val="00514EB4"/>
    <w:rsid w:val="005153F0"/>
    <w:rsid w:val="00515521"/>
    <w:rsid w:val="00515E3D"/>
    <w:rsid w:val="00516336"/>
    <w:rsid w:val="00517A54"/>
    <w:rsid w:val="0052007B"/>
    <w:rsid w:val="005206BE"/>
    <w:rsid w:val="00520D10"/>
    <w:rsid w:val="00520DA9"/>
    <w:rsid w:val="00520FA6"/>
    <w:rsid w:val="005216A3"/>
    <w:rsid w:val="00521DE7"/>
    <w:rsid w:val="00521F87"/>
    <w:rsid w:val="005224C2"/>
    <w:rsid w:val="0052267A"/>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1DF"/>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210"/>
    <w:rsid w:val="0057655B"/>
    <w:rsid w:val="00576B9A"/>
    <w:rsid w:val="00576C99"/>
    <w:rsid w:val="00576D29"/>
    <w:rsid w:val="00576EAA"/>
    <w:rsid w:val="00576F34"/>
    <w:rsid w:val="00576F68"/>
    <w:rsid w:val="005772A8"/>
    <w:rsid w:val="0057750F"/>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9C8"/>
    <w:rsid w:val="005A6C29"/>
    <w:rsid w:val="005A73EB"/>
    <w:rsid w:val="005B02BD"/>
    <w:rsid w:val="005B0307"/>
    <w:rsid w:val="005B138A"/>
    <w:rsid w:val="005B1A60"/>
    <w:rsid w:val="005B1CFA"/>
    <w:rsid w:val="005B2855"/>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3C9D"/>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99E"/>
    <w:rsid w:val="005D4A96"/>
    <w:rsid w:val="005D4C6E"/>
    <w:rsid w:val="005D548E"/>
    <w:rsid w:val="005D5F25"/>
    <w:rsid w:val="005D6061"/>
    <w:rsid w:val="005D61CE"/>
    <w:rsid w:val="005D621F"/>
    <w:rsid w:val="005D6255"/>
    <w:rsid w:val="005D6426"/>
    <w:rsid w:val="005D6F62"/>
    <w:rsid w:val="005D712F"/>
    <w:rsid w:val="005D732D"/>
    <w:rsid w:val="005D750A"/>
    <w:rsid w:val="005D764C"/>
    <w:rsid w:val="005D7729"/>
    <w:rsid w:val="005D7989"/>
    <w:rsid w:val="005D799A"/>
    <w:rsid w:val="005D7AA3"/>
    <w:rsid w:val="005D7E78"/>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67"/>
    <w:rsid w:val="006110F9"/>
    <w:rsid w:val="0061133E"/>
    <w:rsid w:val="006114AF"/>
    <w:rsid w:val="00611C7B"/>
    <w:rsid w:val="00612152"/>
    <w:rsid w:val="00612204"/>
    <w:rsid w:val="00612346"/>
    <w:rsid w:val="00612E38"/>
    <w:rsid w:val="0061308E"/>
    <w:rsid w:val="006142FF"/>
    <w:rsid w:val="0061544A"/>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0FBB"/>
    <w:rsid w:val="00661462"/>
    <w:rsid w:val="00661B2E"/>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35"/>
    <w:rsid w:val="00674C91"/>
    <w:rsid w:val="00674D4B"/>
    <w:rsid w:val="006750FD"/>
    <w:rsid w:val="00675860"/>
    <w:rsid w:val="00675F08"/>
    <w:rsid w:val="0067702B"/>
    <w:rsid w:val="0067722D"/>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5FE2"/>
    <w:rsid w:val="006B6193"/>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442"/>
    <w:rsid w:val="006C2F12"/>
    <w:rsid w:val="006C3781"/>
    <w:rsid w:val="006C3856"/>
    <w:rsid w:val="006C3A16"/>
    <w:rsid w:val="006C3E9A"/>
    <w:rsid w:val="006C4CC9"/>
    <w:rsid w:val="006C4FCD"/>
    <w:rsid w:val="006C6485"/>
    <w:rsid w:val="006C6E98"/>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0E3B"/>
    <w:rsid w:val="006E1707"/>
    <w:rsid w:val="006E18F9"/>
    <w:rsid w:val="006E24EA"/>
    <w:rsid w:val="006E2E62"/>
    <w:rsid w:val="006E321C"/>
    <w:rsid w:val="006E32B7"/>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0ED"/>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4CE"/>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18B"/>
    <w:rsid w:val="007276C9"/>
    <w:rsid w:val="007277FF"/>
    <w:rsid w:val="007318B0"/>
    <w:rsid w:val="00731D3F"/>
    <w:rsid w:val="00732063"/>
    <w:rsid w:val="0073236D"/>
    <w:rsid w:val="00732516"/>
    <w:rsid w:val="007327BE"/>
    <w:rsid w:val="00732E02"/>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3FF8"/>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1DB0"/>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6195"/>
    <w:rsid w:val="007B7315"/>
    <w:rsid w:val="007B770F"/>
    <w:rsid w:val="007C0000"/>
    <w:rsid w:val="007C01EB"/>
    <w:rsid w:val="007C04BE"/>
    <w:rsid w:val="007C060F"/>
    <w:rsid w:val="007C065C"/>
    <w:rsid w:val="007C0886"/>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3A7D"/>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2AD"/>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5E19"/>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CD9"/>
    <w:rsid w:val="00825FC2"/>
    <w:rsid w:val="008263D1"/>
    <w:rsid w:val="00826719"/>
    <w:rsid w:val="00826762"/>
    <w:rsid w:val="008269AA"/>
    <w:rsid w:val="00826C6D"/>
    <w:rsid w:val="00827BDD"/>
    <w:rsid w:val="00827FF2"/>
    <w:rsid w:val="00830256"/>
    <w:rsid w:val="008308B7"/>
    <w:rsid w:val="00831EFB"/>
    <w:rsid w:val="00832053"/>
    <w:rsid w:val="00832D2C"/>
    <w:rsid w:val="00835A4F"/>
    <w:rsid w:val="00835D93"/>
    <w:rsid w:val="00837C61"/>
    <w:rsid w:val="00837F8C"/>
    <w:rsid w:val="008405C2"/>
    <w:rsid w:val="00840AAF"/>
    <w:rsid w:val="00840B43"/>
    <w:rsid w:val="00840D28"/>
    <w:rsid w:val="008418C6"/>
    <w:rsid w:val="00842A5B"/>
    <w:rsid w:val="008433CB"/>
    <w:rsid w:val="0084510D"/>
    <w:rsid w:val="00845810"/>
    <w:rsid w:val="00845D07"/>
    <w:rsid w:val="00846254"/>
    <w:rsid w:val="00846EA1"/>
    <w:rsid w:val="008507EC"/>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8CC"/>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43"/>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812"/>
    <w:rsid w:val="008F1FF5"/>
    <w:rsid w:val="008F216C"/>
    <w:rsid w:val="008F2E0B"/>
    <w:rsid w:val="008F30D0"/>
    <w:rsid w:val="008F44D9"/>
    <w:rsid w:val="008F4A9B"/>
    <w:rsid w:val="008F594C"/>
    <w:rsid w:val="008F59F5"/>
    <w:rsid w:val="008F5C79"/>
    <w:rsid w:val="008F6988"/>
    <w:rsid w:val="008F6B2A"/>
    <w:rsid w:val="008F6B3E"/>
    <w:rsid w:val="008F6CFD"/>
    <w:rsid w:val="008F6F47"/>
    <w:rsid w:val="008F7155"/>
    <w:rsid w:val="008F7417"/>
    <w:rsid w:val="008F78BD"/>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3861"/>
    <w:rsid w:val="00913A96"/>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386"/>
    <w:rsid w:val="009347DB"/>
    <w:rsid w:val="009349B1"/>
    <w:rsid w:val="00935D12"/>
    <w:rsid w:val="0093607B"/>
    <w:rsid w:val="00936CBD"/>
    <w:rsid w:val="00937318"/>
    <w:rsid w:val="0093796E"/>
    <w:rsid w:val="00937AF9"/>
    <w:rsid w:val="00937E17"/>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275"/>
    <w:rsid w:val="0098630F"/>
    <w:rsid w:val="009867CA"/>
    <w:rsid w:val="00986C13"/>
    <w:rsid w:val="00986DE0"/>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A2D"/>
    <w:rsid w:val="009A5D80"/>
    <w:rsid w:val="009A5DF3"/>
    <w:rsid w:val="009A712F"/>
    <w:rsid w:val="009A7370"/>
    <w:rsid w:val="009B0685"/>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252"/>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119"/>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1AD"/>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4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5E0D"/>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52B7"/>
    <w:rsid w:val="00AA664E"/>
    <w:rsid w:val="00AA66B2"/>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A10"/>
    <w:rsid w:val="00AC2CE2"/>
    <w:rsid w:val="00AC33BD"/>
    <w:rsid w:val="00AC3C7B"/>
    <w:rsid w:val="00AC4074"/>
    <w:rsid w:val="00AC4733"/>
    <w:rsid w:val="00AC4DF8"/>
    <w:rsid w:val="00AC5403"/>
    <w:rsid w:val="00AC54B9"/>
    <w:rsid w:val="00AC54FA"/>
    <w:rsid w:val="00AC5F46"/>
    <w:rsid w:val="00AC6D2F"/>
    <w:rsid w:val="00AC7D45"/>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990"/>
    <w:rsid w:val="00AE4A9F"/>
    <w:rsid w:val="00AE6651"/>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DD7"/>
    <w:rsid w:val="00AF6E3C"/>
    <w:rsid w:val="00AF6F42"/>
    <w:rsid w:val="00B00275"/>
    <w:rsid w:val="00B0083F"/>
    <w:rsid w:val="00B00FA8"/>
    <w:rsid w:val="00B0130E"/>
    <w:rsid w:val="00B01B68"/>
    <w:rsid w:val="00B02413"/>
    <w:rsid w:val="00B024B4"/>
    <w:rsid w:val="00B0269C"/>
    <w:rsid w:val="00B02897"/>
    <w:rsid w:val="00B03615"/>
    <w:rsid w:val="00B039C7"/>
    <w:rsid w:val="00B0505C"/>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2E2"/>
    <w:rsid w:val="00B17E06"/>
    <w:rsid w:val="00B17E23"/>
    <w:rsid w:val="00B205B5"/>
    <w:rsid w:val="00B20974"/>
    <w:rsid w:val="00B21962"/>
    <w:rsid w:val="00B21F21"/>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045B"/>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088"/>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2A71"/>
    <w:rsid w:val="00BA33E2"/>
    <w:rsid w:val="00BA3C7D"/>
    <w:rsid w:val="00BA3D56"/>
    <w:rsid w:val="00BA4146"/>
    <w:rsid w:val="00BA41FB"/>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1B90"/>
    <w:rsid w:val="00BC2726"/>
    <w:rsid w:val="00BC2DFC"/>
    <w:rsid w:val="00BC2E3B"/>
    <w:rsid w:val="00BC3CDA"/>
    <w:rsid w:val="00BC52FD"/>
    <w:rsid w:val="00BC5E28"/>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279"/>
    <w:rsid w:val="00BD7917"/>
    <w:rsid w:val="00BD7E04"/>
    <w:rsid w:val="00BD7FAC"/>
    <w:rsid w:val="00BE099D"/>
    <w:rsid w:val="00BE0A67"/>
    <w:rsid w:val="00BE0ACC"/>
    <w:rsid w:val="00BE0E0D"/>
    <w:rsid w:val="00BE1102"/>
    <w:rsid w:val="00BE200A"/>
    <w:rsid w:val="00BE233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405"/>
    <w:rsid w:val="00C076E0"/>
    <w:rsid w:val="00C1097F"/>
    <w:rsid w:val="00C10D36"/>
    <w:rsid w:val="00C113C6"/>
    <w:rsid w:val="00C1156E"/>
    <w:rsid w:val="00C11780"/>
    <w:rsid w:val="00C1202A"/>
    <w:rsid w:val="00C12155"/>
    <w:rsid w:val="00C128D9"/>
    <w:rsid w:val="00C12D61"/>
    <w:rsid w:val="00C12DEA"/>
    <w:rsid w:val="00C12DFE"/>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6671"/>
    <w:rsid w:val="00C36A03"/>
    <w:rsid w:val="00C37B85"/>
    <w:rsid w:val="00C40053"/>
    <w:rsid w:val="00C40360"/>
    <w:rsid w:val="00C404D0"/>
    <w:rsid w:val="00C40E64"/>
    <w:rsid w:val="00C416D5"/>
    <w:rsid w:val="00C41897"/>
    <w:rsid w:val="00C41E9C"/>
    <w:rsid w:val="00C42408"/>
    <w:rsid w:val="00C42462"/>
    <w:rsid w:val="00C42625"/>
    <w:rsid w:val="00C427C9"/>
    <w:rsid w:val="00C42B75"/>
    <w:rsid w:val="00C42CE3"/>
    <w:rsid w:val="00C431DE"/>
    <w:rsid w:val="00C431E3"/>
    <w:rsid w:val="00C43264"/>
    <w:rsid w:val="00C434A8"/>
    <w:rsid w:val="00C4393C"/>
    <w:rsid w:val="00C44781"/>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A31"/>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60A"/>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4E8"/>
    <w:rsid w:val="00C96774"/>
    <w:rsid w:val="00C96972"/>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4B2B"/>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29A"/>
    <w:rsid w:val="00CD04E1"/>
    <w:rsid w:val="00CD200C"/>
    <w:rsid w:val="00CD39C2"/>
    <w:rsid w:val="00CD4121"/>
    <w:rsid w:val="00CD4C65"/>
    <w:rsid w:val="00CD59FB"/>
    <w:rsid w:val="00CD5CCD"/>
    <w:rsid w:val="00CD5D15"/>
    <w:rsid w:val="00CE00E7"/>
    <w:rsid w:val="00CE0254"/>
    <w:rsid w:val="00CE0739"/>
    <w:rsid w:val="00CE1966"/>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5C06"/>
    <w:rsid w:val="00CF6F16"/>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704"/>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4CE1"/>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0F72"/>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9EA"/>
    <w:rsid w:val="00DC1FCE"/>
    <w:rsid w:val="00DC226B"/>
    <w:rsid w:val="00DC2DB8"/>
    <w:rsid w:val="00DC382F"/>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456"/>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7C1"/>
    <w:rsid w:val="00E45C6B"/>
    <w:rsid w:val="00E45C8A"/>
    <w:rsid w:val="00E45ED3"/>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678E"/>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1E7E"/>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1D13"/>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765"/>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03"/>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00B"/>
    <w:rsid w:val="00F2059E"/>
    <w:rsid w:val="00F20727"/>
    <w:rsid w:val="00F2245B"/>
    <w:rsid w:val="00F227FD"/>
    <w:rsid w:val="00F2284A"/>
    <w:rsid w:val="00F22B15"/>
    <w:rsid w:val="00F22BD9"/>
    <w:rsid w:val="00F23181"/>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653"/>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528"/>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7B4"/>
    <w:rsid w:val="00FC7854"/>
    <w:rsid w:val="00FC7F8D"/>
    <w:rsid w:val="00FD097D"/>
    <w:rsid w:val="00FD11C2"/>
    <w:rsid w:val="00FD11F2"/>
    <w:rsid w:val="00FD14AB"/>
    <w:rsid w:val="00FD2795"/>
    <w:rsid w:val="00FD31B3"/>
    <w:rsid w:val="00FD33A0"/>
    <w:rsid w:val="00FD391E"/>
    <w:rsid w:val="00FD4B4D"/>
    <w:rsid w:val="00FD5E37"/>
    <w:rsid w:val="00FD64C4"/>
    <w:rsid w:val="00FD68E8"/>
    <w:rsid w:val="00FD6C95"/>
    <w:rsid w:val="00FD7E3C"/>
    <w:rsid w:val="00FE1308"/>
    <w:rsid w:val="00FE1CC3"/>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7BF"/>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D5EEE"/>
    <w:rPr>
      <w:rFonts w:ascii="Arial Narrow" w:hAnsi="Arial Narrow" w:cs="Arial"/>
      <w:b/>
      <w:bCs/>
      <w:sz w:val="28"/>
      <w:szCs w:val="28"/>
      <w:u w:val="single"/>
    </w:r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Heading5Char">
    <w:name w:val="Heading 5 Char"/>
    <w:basedOn w:val="DefaultParagraphFont"/>
    <w:link w:val="Heading5"/>
    <w:rsid w:val="00815E19"/>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815E19"/>
    <w:rPr>
      <w:rFonts w:ascii="Arial Narrow" w:hAnsi="Arial Narrow" w:cs="Arial"/>
      <w:b/>
      <w:color w:val="000000"/>
      <w:sz w:val="22"/>
      <w:szCs w:val="24"/>
      <w:u w:val="single"/>
    </w:rPr>
  </w:style>
  <w:style w:type="character" w:customStyle="1" w:styleId="Heading7Char">
    <w:name w:val="Heading 7 Char"/>
    <w:basedOn w:val="DefaultParagraphFont"/>
    <w:link w:val="Heading7"/>
    <w:rsid w:val="00815E19"/>
    <w:rPr>
      <w:rFonts w:ascii="Arial Narrow" w:hAnsi="Arial Narrow"/>
      <w:b/>
      <w:bCs/>
      <w:sz w:val="22"/>
      <w:szCs w:val="24"/>
      <w:u w:val="single"/>
    </w:rPr>
  </w:style>
  <w:style w:type="character" w:customStyle="1" w:styleId="Heading8Char">
    <w:name w:val="Heading 8 Char"/>
    <w:basedOn w:val="DefaultParagraphFont"/>
    <w:link w:val="Heading8"/>
    <w:rsid w:val="00815E19"/>
    <w:rPr>
      <w:rFonts w:ascii="Arial Narrow" w:hAnsi="Arial Narrow"/>
      <w:b/>
      <w:iCs/>
      <w:sz w:val="22"/>
      <w:szCs w:val="24"/>
      <w:u w:val="single"/>
    </w:rPr>
  </w:style>
  <w:style w:type="character" w:customStyle="1" w:styleId="Heading9Char">
    <w:name w:val="Heading 9 Char"/>
    <w:basedOn w:val="DefaultParagraphFont"/>
    <w:link w:val="Heading9"/>
    <w:rsid w:val="00815E19"/>
    <w:rPr>
      <w:rFonts w:ascii="Arial Narrow" w:hAnsi="Arial Narrow"/>
      <w:b/>
      <w:iCs/>
      <w:sz w:val="22"/>
      <w:szCs w:val="24"/>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character" w:customStyle="1" w:styleId="BodyTextChar">
    <w:name w:val="Body Text Char"/>
    <w:link w:val="BodyText"/>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BodyText3">
    <w:name w:val="Body Text 3"/>
    <w:basedOn w:val="BodyText2"/>
    <w:link w:val="BodyText3Char"/>
    <w:rsid w:val="0014411E"/>
  </w:style>
  <w:style w:type="character" w:customStyle="1" w:styleId="BodyText3Char">
    <w:name w:val="Body Text 3 Char"/>
    <w:link w:val="BodyText3"/>
    <w:rsid w:val="0014411E"/>
    <w:rPr>
      <w:rFonts w:ascii="Arial" w:eastAsia="MS Mincho" w:hAnsi="Arial"/>
      <w:sz w:val="22"/>
      <w:szCs w:val="22"/>
      <w:lang w:val="en-US" w:eastAsia="en-US" w:bidi="ar-SA"/>
    </w:rPr>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character" w:customStyle="1" w:styleId="CommentTextChar">
    <w:name w:val="Comment Text Char"/>
    <w:basedOn w:val="DefaultParagraphFont"/>
    <w:link w:val="CommentText"/>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1"/>
      </w:numPr>
      <w:contextualSpacing/>
    </w:p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Body">
    <w:name w:val="Body"/>
    <w:uiPriority w:val="99"/>
    <w:rsid w:val="00C41E9C"/>
    <w:pPr>
      <w:suppressAutoHyphens/>
    </w:pPr>
    <w:rPr>
      <w:rFonts w:ascii="Helvetica" w:hAnsi="Helvetica"/>
      <w:color w:val="000000"/>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53864919">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694965562">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40508670">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dep/srp/hazsite"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revenue/busregcert.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njstart.gov/" TargetMode="External"/><Relationship Id="rId68" Type="http://schemas.microsoft.com/office/2011/relationships/people" Target="peop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mailto:AAIUNIT@treas.nj.gov" TargetMode="External"/><Relationship Id="rId66" Type="http://schemas.openxmlformats.org/officeDocument/2006/relationships/hyperlink" Target="http://www.state.nj.us/treasury/purchase/njstart/vendor.shtml"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footer" Target="footer1.xml"/><Relationship Id="rId36" Type="http://schemas.openxmlformats.org/officeDocument/2006/relationships/hyperlink" Target="http://www.state.nj.us/treasury/purchase/ethics_guide.shtml" TargetMode="External"/><Relationship Id="rId49" Type="http://schemas.openxmlformats.org/officeDocument/2006/relationships/hyperlink" Target="http://www.njstart.gov/" TargetMode="External"/><Relationship Id="rId57" Type="http://schemas.openxmlformats.org/officeDocument/2006/relationships/hyperlink" Target="http://www.state.nj.us/treasury/omb/forms/index.shtml" TargetMode="External"/><Relationship Id="rId61" Type="http://schemas.openxmlformats.org/officeDocument/2006/relationships/hyperlink" Target="http://www.state.nj.us/treasury/purchase/njstart/vendor.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njstart.gov/" TargetMode="External"/><Relationship Id="rId52" Type="http://schemas.openxmlformats.org/officeDocument/2006/relationships/hyperlink" Target="http://www.njstart.gov/" TargetMode="External"/><Relationship Id="rId60" Type="http://schemas.openxmlformats.org/officeDocument/2006/relationships/hyperlink" Target="http://www.njstart.gov/" TargetMode="External"/><Relationship Id="rId65" Type="http://schemas.openxmlformats.org/officeDocument/2006/relationships/hyperlink" Target="http://www.nj.gov/treasury/purchase/forms/AA_%20Supplement.pdf"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www.wdol.gov/sca.aspx"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mailto:NJSupplierReports@treas.nj.gov" TargetMode="External"/><Relationship Id="rId64" Type="http://schemas.openxmlformats.org/officeDocument/2006/relationships/hyperlink" Target="http://www.state.nj.us/treasury/purchase/njstart/vendor.shtml" TargetMode="External"/><Relationship Id="rId69"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directions.shtml" TargetMode="External"/><Relationship Id="rId38" Type="http://schemas.openxmlformats.org/officeDocument/2006/relationships/hyperlink" Target="http://www.njstart.gov" TargetMode="External"/><Relationship Id="rId46" Type="http://schemas.openxmlformats.org/officeDocument/2006/relationships/hyperlink" Target="http://lwd.dol.state.nj.us/labor/wagehour/regperm/pw_cont_reg.html" TargetMode="External"/><Relationship Id="rId59" Type="http://schemas.openxmlformats.org/officeDocument/2006/relationships/hyperlink" Target="http://www.state.nj.us/treasury/purchase/forms.shtml" TargetMode="External"/><Relationship Id="rId67" Type="http://schemas.openxmlformats.org/officeDocument/2006/relationships/fontTable" Target="fontTable.xml"/><Relationship Id="rId20" Type="http://schemas.openxmlformats.org/officeDocument/2006/relationships/hyperlink" Target="http://www.state.nj.us/treasury/purchase/pricelists.shtml" TargetMode="External"/><Relationship Id="rId41" Type="http://schemas.openxmlformats.org/officeDocument/2006/relationships/hyperlink" Target="http://www.njstart.gov"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form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dlc_DocId xmlns="035e97a8-7486-4082-94c4-ab983c563e82">DXV2RQSVUS77-2605-215</_dlc_DocId>
    <_dlc_DocIdUrl xmlns="035e97a8-7486-4082-94c4-ab983c563e82">
      <Url>http://treassp/purchase/NJSTART Document Templates/_layouts/DocIdRedir.aspx?ID=DXV2RQSVUS77-2605-215</Url>
      <Description>DXV2RQSVUS77-2605-215</Description>
    </_dlc_DocIdUrl>
    <AverageRating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5.xml><?xml version="1.0" encoding="utf-8"?>
<ds:datastoreItem xmlns:ds="http://schemas.openxmlformats.org/officeDocument/2006/customXml" ds:itemID="{4B67889D-CED3-45EE-806A-90E46585EFD9}">
  <ds:schemaRefs>
    <ds:schemaRef ds:uri="http://schemas.openxmlformats.org/officeDocument/2006/bibliography"/>
  </ds:schemaRefs>
</ds:datastoreItem>
</file>

<file path=customXml/itemProps6.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7.xml><?xml version="1.0" encoding="utf-8"?>
<ds:datastoreItem xmlns:ds="http://schemas.openxmlformats.org/officeDocument/2006/customXml" ds:itemID="{4DA5098D-A641-436A-A9B3-AFF61BDB9CBC}">
  <ds:schemaRefs>
    <ds:schemaRef ds:uri="http://schemas.openxmlformats.org/officeDocument/2006/bibliography"/>
  </ds:schemaRefs>
</ds:datastoreItem>
</file>

<file path=customXml/itemProps8.xml><?xml version="1.0" encoding="utf-8"?>
<ds:datastoreItem xmlns:ds="http://schemas.openxmlformats.org/officeDocument/2006/customXml" ds:itemID="{057B9DA7-9471-4CF2-A611-C863E9144962}">
  <ds:schemaRefs>
    <ds:schemaRef ds:uri="http://schemas.openxmlformats.org/officeDocument/2006/bibliography"/>
  </ds:schemaRefs>
</ds:datastoreItem>
</file>

<file path=customXml/itemProps9.xml><?xml version="1.0" encoding="utf-8"?>
<ds:datastoreItem xmlns:ds="http://schemas.openxmlformats.org/officeDocument/2006/customXml" ds:itemID="{638F2B64-0A80-405D-ACE4-B39F67BA7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4230</TotalTime>
  <Pages>9</Pages>
  <Words>82319</Words>
  <Characters>469222</Characters>
  <Application>Microsoft Office Word</Application>
  <DocSecurity>0</DocSecurity>
  <Lines>3910</Lines>
  <Paragraphs>1100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550441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Regan, Rory</cp:lastModifiedBy>
  <cp:revision>20</cp:revision>
  <cp:lastPrinted>2018-05-23T20:24:00Z</cp:lastPrinted>
  <dcterms:created xsi:type="dcterms:W3CDTF">2018-04-20T18:15:00Z</dcterms:created>
  <dcterms:modified xsi:type="dcterms:W3CDTF">2018-05-24T14:40:00Z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a1730c36-9441-4643-b9aa-d10405921a51</vt:lpwstr>
  </property>
</Properties>
</file>