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260BBE" w14:textId="77777777" w:rsidR="00DC59A6" w:rsidRPr="00874DF2" w:rsidRDefault="002C321B" w:rsidP="004A42B5">
      <w:pPr>
        <w:ind w:right="180"/>
        <w:jc w:val="center"/>
        <w:rPr>
          <w:rFonts w:ascii="Garamond" w:hAnsi="Garamond"/>
        </w:rPr>
      </w:pPr>
      <w:bookmarkStart w:id="0" w:name="_GoBack"/>
      <w:bookmarkEnd w:id="0"/>
      <w:r>
        <w:rPr>
          <w:rFonts w:ascii="Garamond" w:hAnsi="Garamond"/>
        </w:rPr>
        <w:t xml:space="preserve"> </w:t>
      </w:r>
      <w:r w:rsidR="004A42B5" w:rsidRPr="00D27F5D">
        <w:rPr>
          <w:noProof/>
        </w:rPr>
        <w:drawing>
          <wp:inline distT="0" distB="0" distL="0" distR="0" wp14:anchorId="1C7B06E8" wp14:editId="36C4AEAD">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149D78E7" w14:textId="77777777" w:rsidR="001923CB" w:rsidRDefault="001923CB" w:rsidP="001923CB">
      <w:pPr>
        <w:spacing w:line="300" w:lineRule="auto"/>
        <w:ind w:right="187"/>
        <w:rPr>
          <w:rFonts w:ascii="Garamond" w:hAnsi="Garamond" w:cs="Arial"/>
          <w:b/>
          <w:bCs/>
          <w:sz w:val="52"/>
          <w:szCs w:val="52"/>
        </w:rPr>
      </w:pPr>
      <w:r>
        <w:rPr>
          <w:rFonts w:ascii="Garamond" w:hAnsi="Garamond" w:cs="Arial"/>
          <w:b/>
          <w:bCs/>
          <w:sz w:val="52"/>
          <w:szCs w:val="52"/>
        </w:rPr>
        <w:t>Bid Solicitation/Request for Proposal</w:t>
      </w:r>
    </w:p>
    <w:p w14:paraId="7833F993" w14:textId="77777777" w:rsidR="001923CB" w:rsidRDefault="001923CB" w:rsidP="001923CB">
      <w:pPr>
        <w:spacing w:line="300" w:lineRule="auto"/>
        <w:ind w:right="187"/>
        <w:rPr>
          <w:rFonts w:ascii="Garamond" w:hAnsi="Garamond"/>
          <w:b/>
          <w:sz w:val="52"/>
          <w:szCs w:val="52"/>
        </w:rPr>
      </w:pPr>
      <w:r w:rsidRPr="00D770B0">
        <w:rPr>
          <w:rFonts w:ascii="Garamond" w:hAnsi="Garamond" w:cs="Arial"/>
          <w:b/>
          <w:bCs/>
          <w:sz w:val="52"/>
          <w:szCs w:val="52"/>
        </w:rPr>
        <w:t>Bid #</w:t>
      </w:r>
      <w:r>
        <w:rPr>
          <w:rFonts w:ascii="Garamond" w:hAnsi="Garamond" w:cs="Arial"/>
          <w:b/>
          <w:bCs/>
          <w:sz w:val="52"/>
          <w:szCs w:val="52"/>
        </w:rPr>
        <w:tab/>
        <w:t>18DPP00168</w:t>
      </w:r>
    </w:p>
    <w:tbl>
      <w:tblPr>
        <w:tblW w:w="9360" w:type="dxa"/>
        <w:tblInd w:w="108" w:type="dxa"/>
        <w:tblLook w:val="01E0" w:firstRow="1" w:lastRow="1" w:firstColumn="1" w:lastColumn="1" w:noHBand="0" w:noVBand="0"/>
      </w:tblPr>
      <w:tblGrid>
        <w:gridCol w:w="1080"/>
        <w:gridCol w:w="8280"/>
      </w:tblGrid>
      <w:tr w:rsidR="001923CB" w:rsidRPr="00370188" w14:paraId="20301E30" w14:textId="77777777" w:rsidTr="001923CB">
        <w:tc>
          <w:tcPr>
            <w:tcW w:w="1080" w:type="dxa"/>
            <w:shd w:val="clear" w:color="auto" w:fill="auto"/>
          </w:tcPr>
          <w:p w14:paraId="7CFA7D6D" w14:textId="77777777" w:rsidR="001923CB" w:rsidRPr="00AD3D8E" w:rsidRDefault="001923CB" w:rsidP="001923CB">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30AAB6B5" w14:textId="77777777" w:rsidR="001923CB" w:rsidRPr="00AD3D8E" w:rsidRDefault="001923CB" w:rsidP="0000279F">
            <w:pPr>
              <w:ind w:left="-108"/>
              <w:jc w:val="left"/>
              <w:rPr>
                <w:rFonts w:ascii="Garamond" w:hAnsi="Garamond"/>
                <w:sz w:val="44"/>
                <w:szCs w:val="44"/>
              </w:rPr>
            </w:pPr>
            <w:r w:rsidRPr="005A6673">
              <w:rPr>
                <w:rFonts w:ascii="Garamond" w:hAnsi="Garamond"/>
                <w:sz w:val="44"/>
                <w:szCs w:val="44"/>
              </w:rPr>
              <w:t>T1434</w:t>
            </w:r>
            <w:r w:rsidR="0000279F">
              <w:rPr>
                <w:rFonts w:ascii="Garamond" w:hAnsi="Garamond"/>
                <w:sz w:val="44"/>
                <w:szCs w:val="44"/>
              </w:rPr>
              <w:t xml:space="preserve"> </w:t>
            </w:r>
            <w:r w:rsidRPr="005A6673">
              <w:rPr>
                <w:rFonts w:ascii="Garamond" w:hAnsi="Garamond"/>
                <w:sz w:val="44"/>
                <w:szCs w:val="44"/>
              </w:rPr>
              <w:t>-</w:t>
            </w:r>
            <w:r>
              <w:rPr>
                <w:rFonts w:ascii="Garamond" w:hAnsi="Garamond"/>
                <w:sz w:val="44"/>
                <w:szCs w:val="44"/>
              </w:rPr>
              <w:t xml:space="preserve"> </w:t>
            </w:r>
            <w:r w:rsidRPr="005A6673">
              <w:rPr>
                <w:rFonts w:ascii="Garamond" w:hAnsi="Garamond"/>
                <w:sz w:val="44"/>
                <w:szCs w:val="44"/>
              </w:rPr>
              <w:t>Operation and Maintenance of the Wastewater and Potable Water Treatment Plants</w:t>
            </w:r>
            <w:r w:rsidR="0000279F">
              <w:rPr>
                <w:rFonts w:ascii="Garamond" w:hAnsi="Garamond"/>
                <w:sz w:val="44"/>
                <w:szCs w:val="44"/>
              </w:rPr>
              <w:t xml:space="preserve"> - </w:t>
            </w:r>
            <w:r w:rsidRPr="005A6673">
              <w:rPr>
                <w:rFonts w:ascii="Garamond" w:hAnsi="Garamond"/>
                <w:sz w:val="44"/>
                <w:szCs w:val="44"/>
              </w:rPr>
              <w:t>New Lisbon Developmental Center</w:t>
            </w:r>
          </w:p>
        </w:tc>
      </w:tr>
    </w:tbl>
    <w:p w14:paraId="7102E882"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6DF2D661" w14:textId="77777777">
        <w:tc>
          <w:tcPr>
            <w:tcW w:w="5760" w:type="dxa"/>
            <w:tcBorders>
              <w:top w:val="thinThickSmallGap" w:sz="24" w:space="0" w:color="auto"/>
              <w:bottom w:val="single" w:sz="4" w:space="0" w:color="auto"/>
            </w:tcBorders>
            <w:shd w:val="clear" w:color="auto" w:fill="CCFFCC"/>
            <w:vAlign w:val="center"/>
          </w:tcPr>
          <w:p w14:paraId="179EB199" w14:textId="77777777" w:rsidR="00DC59A6" w:rsidRPr="00874DF2" w:rsidRDefault="00DC59A6" w:rsidP="00576F34">
            <w:pPr>
              <w:jc w:val="center"/>
              <w:rPr>
                <w:rFonts w:ascii="Garamond" w:hAnsi="Garamond" w:cs="Arial"/>
                <w:b/>
                <w:bCs/>
                <w:color w:val="000000"/>
                <w:szCs w:val="20"/>
              </w:rPr>
            </w:pPr>
            <w:commentRangeStart w:id="1"/>
            <w:r w:rsidRPr="00874DF2">
              <w:rPr>
                <w:rFonts w:ascii="Garamond" w:hAnsi="Garamond" w:cs="Arial"/>
                <w:b/>
                <w:bCs/>
                <w:color w:val="000000"/>
                <w:szCs w:val="20"/>
              </w:rPr>
              <w:t>Event</w:t>
            </w:r>
            <w:commentRangeEnd w:id="1"/>
            <w:r w:rsidR="00A50AF7">
              <w:rPr>
                <w:rStyle w:val="CommentReference"/>
              </w:rPr>
              <w:commentReference w:id="1"/>
            </w:r>
          </w:p>
        </w:tc>
        <w:tc>
          <w:tcPr>
            <w:tcW w:w="1980" w:type="dxa"/>
            <w:tcBorders>
              <w:top w:val="thinThickSmallGap" w:sz="24" w:space="0" w:color="auto"/>
              <w:bottom w:val="single" w:sz="4" w:space="0" w:color="auto"/>
            </w:tcBorders>
            <w:shd w:val="clear" w:color="auto" w:fill="CCFFCC"/>
            <w:vAlign w:val="center"/>
          </w:tcPr>
          <w:p w14:paraId="3E10037D"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0762A22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2C51260D" w14:textId="77777777">
        <w:trPr>
          <w:trHeight w:val="720"/>
        </w:trPr>
        <w:tc>
          <w:tcPr>
            <w:tcW w:w="5760" w:type="dxa"/>
            <w:tcBorders>
              <w:top w:val="single" w:sz="4" w:space="0" w:color="auto"/>
            </w:tcBorders>
            <w:shd w:val="clear" w:color="auto" w:fill="auto"/>
            <w:vAlign w:val="center"/>
          </w:tcPr>
          <w:p w14:paraId="181733E3" w14:textId="77777777" w:rsidR="00DC59A6" w:rsidRPr="001923CB" w:rsidRDefault="006069F8" w:rsidP="00576F34">
            <w:pPr>
              <w:rPr>
                <w:rFonts w:ascii="Garamond" w:hAnsi="Garamond" w:cs="Arial"/>
                <w:b/>
                <w:bCs/>
                <w:color w:val="000000"/>
                <w:sz w:val="20"/>
                <w:szCs w:val="20"/>
              </w:rPr>
            </w:pPr>
            <w:r w:rsidRPr="001923CB">
              <w:rPr>
                <w:rFonts w:ascii="Garamond" w:hAnsi="Garamond" w:cs="Arial"/>
                <w:b/>
                <w:bCs/>
                <w:color w:val="000000"/>
                <w:szCs w:val="20"/>
              </w:rPr>
              <w:t>Vendor</w:t>
            </w:r>
            <w:r w:rsidR="008E24C3" w:rsidRPr="001923CB">
              <w:rPr>
                <w:rFonts w:ascii="Garamond" w:hAnsi="Garamond" w:cs="Arial"/>
                <w:b/>
                <w:bCs/>
                <w:color w:val="000000"/>
                <w:szCs w:val="20"/>
              </w:rPr>
              <w:t>’s</w:t>
            </w:r>
            <w:r w:rsidRPr="001923CB">
              <w:rPr>
                <w:rFonts w:ascii="Garamond" w:hAnsi="Garamond" w:cs="Arial"/>
                <w:b/>
                <w:bCs/>
                <w:color w:val="000000"/>
                <w:szCs w:val="20"/>
              </w:rPr>
              <w:t xml:space="preserve"> </w:t>
            </w:r>
            <w:r w:rsidR="00647C5C" w:rsidRPr="001923CB">
              <w:rPr>
                <w:rFonts w:ascii="Garamond" w:hAnsi="Garamond" w:cs="Arial"/>
                <w:b/>
                <w:bCs/>
                <w:color w:val="000000"/>
                <w:szCs w:val="20"/>
              </w:rPr>
              <w:t>{</w:t>
            </w:r>
            <w:r w:rsidRPr="001923CB">
              <w:rPr>
                <w:rFonts w:ascii="Garamond" w:hAnsi="Garamond" w:cs="Arial"/>
                <w:b/>
                <w:bCs/>
                <w:color w:val="000000"/>
                <w:szCs w:val="20"/>
              </w:rPr>
              <w:t>Bidder’s</w:t>
            </w:r>
            <w:r w:rsidR="00647C5C" w:rsidRPr="001923CB">
              <w:rPr>
                <w:rFonts w:ascii="Garamond" w:hAnsi="Garamond" w:cs="Arial"/>
                <w:b/>
                <w:bCs/>
                <w:color w:val="000000"/>
                <w:szCs w:val="20"/>
              </w:rPr>
              <w:t>}</w:t>
            </w:r>
            <w:r w:rsidR="008E24C3" w:rsidRPr="001923CB">
              <w:rPr>
                <w:rFonts w:ascii="Garamond" w:hAnsi="Garamond" w:cs="Arial"/>
                <w:b/>
                <w:bCs/>
                <w:color w:val="000000"/>
                <w:szCs w:val="20"/>
              </w:rPr>
              <w:t xml:space="preserve"> </w:t>
            </w:r>
            <w:r w:rsidR="00DC59A6" w:rsidRPr="001923CB">
              <w:rPr>
                <w:rFonts w:ascii="Garamond" w:hAnsi="Garamond" w:cs="Arial"/>
                <w:b/>
                <w:bCs/>
                <w:color w:val="000000"/>
                <w:szCs w:val="20"/>
              </w:rPr>
              <w:t>Electronic Question Due Date</w:t>
            </w:r>
          </w:p>
          <w:p w14:paraId="4D2E4DA0" w14:textId="77777777" w:rsidR="00DC59A6" w:rsidRPr="001923CB" w:rsidRDefault="00DC59A6" w:rsidP="00D75AB8">
            <w:pPr>
              <w:rPr>
                <w:rFonts w:ascii="Garamond" w:hAnsi="Garamond" w:cs="Arial"/>
                <w:bCs/>
                <w:color w:val="000000"/>
                <w:sz w:val="20"/>
                <w:szCs w:val="20"/>
              </w:rPr>
            </w:pPr>
            <w:r w:rsidRPr="001923CB">
              <w:rPr>
                <w:rFonts w:ascii="Garamond" w:hAnsi="Garamond" w:cs="Arial"/>
                <w:bCs/>
                <w:color w:val="000000"/>
                <w:sz w:val="20"/>
                <w:szCs w:val="20"/>
              </w:rPr>
              <w:t xml:space="preserve">(Refer to </w:t>
            </w:r>
            <w:r w:rsidR="00626F14" w:rsidRPr="001923CB">
              <w:rPr>
                <w:rFonts w:ascii="Garamond" w:hAnsi="Garamond" w:cs="Arial"/>
                <w:bCs/>
                <w:color w:val="000000"/>
                <w:sz w:val="20"/>
                <w:szCs w:val="20"/>
              </w:rPr>
              <w:t xml:space="preserve">Bid Solicitation </w:t>
            </w:r>
            <w:r w:rsidR="00D75AB8" w:rsidRPr="001923CB">
              <w:rPr>
                <w:rFonts w:ascii="Garamond" w:hAnsi="Garamond" w:cs="Arial"/>
                <w:bCs/>
                <w:color w:val="000000"/>
                <w:sz w:val="20"/>
                <w:szCs w:val="20"/>
              </w:rPr>
              <w:t>{</w:t>
            </w:r>
            <w:hyperlink w:anchor="_1.3.1_ELECTRONIC_QUESTION_AND ANSWE" w:history="1">
              <w:r w:rsidRPr="001923CB">
                <w:rPr>
                  <w:rFonts w:ascii="Garamond" w:hAnsi="Garamond"/>
                  <w:color w:val="0000FF"/>
                  <w:sz w:val="20"/>
                  <w:szCs w:val="20"/>
                  <w:u w:val="single"/>
                </w:rPr>
                <w:t>RFP</w:t>
              </w:r>
              <w:r w:rsidR="00D75AB8" w:rsidRPr="001923CB">
                <w:rPr>
                  <w:rFonts w:ascii="Garamond" w:hAnsi="Garamond"/>
                  <w:color w:val="0000FF"/>
                  <w:sz w:val="20"/>
                  <w:szCs w:val="20"/>
                  <w:u w:val="single"/>
                </w:rPr>
                <w:t>}</w:t>
              </w:r>
              <w:r w:rsidRPr="001923CB">
                <w:rPr>
                  <w:rFonts w:ascii="Garamond" w:hAnsi="Garamond"/>
                  <w:color w:val="0000FF"/>
                  <w:sz w:val="20"/>
                  <w:szCs w:val="20"/>
                  <w:u w:val="single"/>
                </w:rPr>
                <w:t xml:space="preserve"> Section 1.3.1</w:t>
              </w:r>
            </w:hyperlink>
            <w:r w:rsidRPr="001923CB">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0464DBE1" w14:textId="22683A1C" w:rsidR="00DC59A6" w:rsidRPr="00840DF8" w:rsidRDefault="00E12A7E" w:rsidP="00E12A7E">
            <w:pPr>
              <w:ind w:right="180"/>
              <w:jc w:val="center"/>
              <w:rPr>
                <w:rFonts w:ascii="Garamond" w:hAnsi="Garamond" w:cs="Arial"/>
                <w:bCs/>
                <w:color w:val="000000"/>
              </w:rPr>
            </w:pPr>
            <w:r>
              <w:rPr>
                <w:rFonts w:ascii="Garamond" w:hAnsi="Garamond" w:cs="Arial"/>
                <w:bCs/>
                <w:color w:val="000000"/>
              </w:rPr>
              <w:t>2</w:t>
            </w:r>
            <w:r w:rsidR="00E6515B">
              <w:rPr>
                <w:rFonts w:ascii="Garamond" w:hAnsi="Garamond" w:cs="Arial"/>
                <w:bCs/>
                <w:color w:val="000000"/>
              </w:rPr>
              <w:t>/</w:t>
            </w:r>
            <w:r>
              <w:rPr>
                <w:rFonts w:ascii="Garamond" w:hAnsi="Garamond" w:cs="Arial"/>
                <w:bCs/>
                <w:color w:val="000000"/>
              </w:rPr>
              <w:t>13</w:t>
            </w:r>
            <w:r w:rsidR="001923CB">
              <w:rPr>
                <w:rFonts w:ascii="Garamond" w:hAnsi="Garamond" w:cs="Arial"/>
                <w:bCs/>
                <w:color w:val="000000"/>
              </w:rPr>
              <w:t>/1</w:t>
            </w:r>
            <w:r w:rsidR="00E6515B">
              <w:rPr>
                <w:rFonts w:ascii="Garamond" w:hAnsi="Garamond" w:cs="Arial"/>
                <w:bCs/>
                <w:color w:val="000000"/>
              </w:rPr>
              <w:t>8</w:t>
            </w:r>
          </w:p>
        </w:tc>
        <w:tc>
          <w:tcPr>
            <w:tcW w:w="1440" w:type="dxa"/>
            <w:tcBorders>
              <w:top w:val="single" w:sz="4" w:space="0" w:color="auto"/>
            </w:tcBorders>
            <w:shd w:val="clear" w:color="auto" w:fill="auto"/>
            <w:vAlign w:val="center"/>
          </w:tcPr>
          <w:p w14:paraId="2C53F7AB"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1923CB" w:rsidRPr="00874DF2" w14:paraId="3524A25E" w14:textId="77777777" w:rsidTr="001923CB">
        <w:trPr>
          <w:trHeight w:val="720"/>
        </w:trPr>
        <w:tc>
          <w:tcPr>
            <w:tcW w:w="5760" w:type="dxa"/>
            <w:shd w:val="clear" w:color="auto" w:fill="auto"/>
            <w:vAlign w:val="center"/>
          </w:tcPr>
          <w:p w14:paraId="402D8CC6" w14:textId="77777777" w:rsidR="001923CB" w:rsidRPr="001923CB" w:rsidRDefault="001923CB" w:rsidP="001923CB">
            <w:pPr>
              <w:rPr>
                <w:rFonts w:ascii="Garamond" w:hAnsi="Garamond" w:cs="Arial"/>
                <w:b/>
                <w:bCs/>
                <w:color w:val="000000"/>
                <w:szCs w:val="20"/>
              </w:rPr>
            </w:pPr>
            <w:r w:rsidRPr="001923CB">
              <w:rPr>
                <w:rFonts w:ascii="Garamond" w:hAnsi="Garamond" w:cs="Arial"/>
                <w:b/>
                <w:bCs/>
                <w:color w:val="000000"/>
                <w:szCs w:val="20"/>
              </w:rPr>
              <w:t xml:space="preserve">Mandatory/Optional Pre-Quote {Proposal} Submission Conference </w:t>
            </w:r>
          </w:p>
          <w:p w14:paraId="2E7E6FC8" w14:textId="77777777" w:rsidR="001923CB" w:rsidRPr="001923CB" w:rsidRDefault="001923CB" w:rsidP="001923CB">
            <w:pPr>
              <w:rPr>
                <w:rFonts w:ascii="Garamond" w:hAnsi="Garamond" w:cs="Arial"/>
                <w:bCs/>
                <w:color w:val="000000"/>
                <w:sz w:val="20"/>
                <w:szCs w:val="20"/>
              </w:rPr>
            </w:pPr>
            <w:r w:rsidRPr="001923CB">
              <w:rPr>
                <w:rFonts w:ascii="Garamond" w:hAnsi="Garamond" w:cs="Arial"/>
                <w:bCs/>
                <w:color w:val="000000"/>
                <w:sz w:val="20"/>
                <w:szCs w:val="20"/>
              </w:rPr>
              <w:t>(Refer to Bid Solicitation {</w:t>
            </w:r>
            <w:hyperlink w:anchor="_1.3.56__MANDATORY/OPTIONAL" w:history="1">
              <w:r w:rsidRPr="001923CB">
                <w:rPr>
                  <w:rStyle w:val="Hyperlink"/>
                  <w:rFonts w:ascii="Garamond" w:hAnsi="Garamond" w:cs="Arial"/>
                  <w:bCs/>
                  <w:sz w:val="20"/>
                  <w:szCs w:val="20"/>
                </w:rPr>
                <w:t>RFP} Section 1.3.5</w:t>
              </w:r>
            </w:hyperlink>
            <w:r w:rsidRPr="001923CB">
              <w:rPr>
                <w:rFonts w:ascii="Garamond" w:hAnsi="Garamond" w:cs="Arial"/>
                <w:bCs/>
                <w:color w:val="000000"/>
                <w:sz w:val="20"/>
                <w:szCs w:val="20"/>
              </w:rPr>
              <w:t xml:space="preserve"> for more information.)</w:t>
            </w:r>
          </w:p>
        </w:tc>
        <w:tc>
          <w:tcPr>
            <w:tcW w:w="3420" w:type="dxa"/>
            <w:gridSpan w:val="2"/>
            <w:shd w:val="clear" w:color="auto" w:fill="auto"/>
          </w:tcPr>
          <w:p w14:paraId="43931C0E" w14:textId="77777777" w:rsidR="001923CB" w:rsidRDefault="001923CB" w:rsidP="001923CB">
            <w:pPr>
              <w:ind w:right="180"/>
              <w:jc w:val="center"/>
              <w:rPr>
                <w:rFonts w:ascii="Garamond" w:hAnsi="Garamond"/>
              </w:rPr>
            </w:pPr>
          </w:p>
          <w:p w14:paraId="7DA81B1A" w14:textId="77777777" w:rsidR="001923CB" w:rsidRPr="000227FE" w:rsidRDefault="001923CB" w:rsidP="001923CB">
            <w:pPr>
              <w:ind w:right="180"/>
              <w:jc w:val="center"/>
              <w:rPr>
                <w:rFonts w:ascii="Garamond" w:hAnsi="Garamond" w:cs="Arial"/>
                <w:bCs/>
                <w:color w:val="000000"/>
                <w:highlight w:val="yellow"/>
              </w:rPr>
            </w:pPr>
            <w:r w:rsidRPr="00FB230F">
              <w:rPr>
                <w:rFonts w:ascii="Garamond" w:hAnsi="Garamond"/>
              </w:rPr>
              <w:t>N/A</w:t>
            </w:r>
          </w:p>
        </w:tc>
      </w:tr>
      <w:tr w:rsidR="00DC59A6" w:rsidRPr="00874DF2" w14:paraId="62D907E2" w14:textId="77777777">
        <w:trPr>
          <w:trHeight w:val="720"/>
        </w:trPr>
        <w:tc>
          <w:tcPr>
            <w:tcW w:w="5760" w:type="dxa"/>
            <w:shd w:val="clear" w:color="auto" w:fill="auto"/>
            <w:vAlign w:val="center"/>
          </w:tcPr>
          <w:p w14:paraId="5975B59B" w14:textId="77777777" w:rsidR="00DC59A6" w:rsidRPr="001923CB" w:rsidRDefault="001151B4" w:rsidP="00576F34">
            <w:pPr>
              <w:rPr>
                <w:rFonts w:ascii="Garamond" w:hAnsi="Garamond" w:cs="Arial"/>
                <w:b/>
                <w:bCs/>
                <w:color w:val="000000"/>
                <w:szCs w:val="20"/>
              </w:rPr>
            </w:pPr>
            <w:r w:rsidRPr="001923CB">
              <w:rPr>
                <w:rFonts w:ascii="Garamond" w:hAnsi="Garamond" w:cs="Arial"/>
                <w:b/>
                <w:bCs/>
                <w:color w:val="000000"/>
                <w:szCs w:val="20"/>
              </w:rPr>
              <w:t>Mandatory Site Visit</w:t>
            </w:r>
          </w:p>
          <w:p w14:paraId="13C4E3C3" w14:textId="77777777" w:rsidR="00126FBC" w:rsidRPr="001923CB" w:rsidRDefault="00126FBC" w:rsidP="00882299">
            <w:pPr>
              <w:rPr>
                <w:rFonts w:ascii="Garamond" w:hAnsi="Garamond" w:cs="Arial"/>
                <w:bCs/>
                <w:color w:val="000000"/>
                <w:sz w:val="20"/>
                <w:szCs w:val="20"/>
              </w:rPr>
            </w:pPr>
            <w:r w:rsidRPr="001923CB">
              <w:rPr>
                <w:rFonts w:ascii="Garamond" w:hAnsi="Garamond" w:cs="Arial"/>
                <w:bCs/>
                <w:color w:val="000000"/>
                <w:sz w:val="20"/>
                <w:szCs w:val="20"/>
              </w:rPr>
              <w:t xml:space="preserve">(Refer to </w:t>
            </w:r>
            <w:r w:rsidR="00626F14" w:rsidRPr="001923CB">
              <w:rPr>
                <w:rFonts w:ascii="Garamond" w:hAnsi="Garamond" w:cs="Arial"/>
                <w:bCs/>
                <w:color w:val="000000"/>
                <w:sz w:val="20"/>
                <w:szCs w:val="20"/>
              </w:rPr>
              <w:t xml:space="preserve">Bid Solicitation </w:t>
            </w:r>
            <w:r w:rsidR="00D75AB8" w:rsidRPr="001923CB">
              <w:rPr>
                <w:rFonts w:ascii="Garamond" w:hAnsi="Garamond" w:cs="Arial"/>
                <w:bCs/>
                <w:color w:val="000000"/>
                <w:sz w:val="20"/>
                <w:szCs w:val="20"/>
              </w:rPr>
              <w:t>{</w:t>
            </w:r>
            <w:hyperlink w:anchor="_1.3.45_MANDATORY/OPTIONAL_SITE" w:history="1">
              <w:r w:rsidRPr="001923CB">
                <w:rPr>
                  <w:rStyle w:val="Hyperlink"/>
                  <w:rFonts w:ascii="Garamond" w:hAnsi="Garamond" w:cs="Arial"/>
                  <w:bCs/>
                  <w:sz w:val="20"/>
                  <w:szCs w:val="20"/>
                </w:rPr>
                <w:t>RFP</w:t>
              </w:r>
              <w:r w:rsidR="00D75AB8" w:rsidRPr="001923CB">
                <w:rPr>
                  <w:rStyle w:val="Hyperlink"/>
                  <w:rFonts w:ascii="Garamond" w:hAnsi="Garamond" w:cs="Arial"/>
                  <w:bCs/>
                  <w:sz w:val="20"/>
                  <w:szCs w:val="20"/>
                </w:rPr>
                <w:t>}</w:t>
              </w:r>
              <w:r w:rsidRPr="001923CB">
                <w:rPr>
                  <w:rStyle w:val="Hyperlink"/>
                  <w:rFonts w:ascii="Garamond" w:hAnsi="Garamond" w:cs="Arial"/>
                  <w:bCs/>
                  <w:sz w:val="20"/>
                  <w:szCs w:val="20"/>
                </w:rPr>
                <w:t xml:space="preserve"> Section 1.3.</w:t>
              </w:r>
              <w:r w:rsidR="00882299" w:rsidRPr="001923CB">
                <w:rPr>
                  <w:rStyle w:val="Hyperlink"/>
                  <w:rFonts w:ascii="Garamond" w:hAnsi="Garamond" w:cs="Arial"/>
                  <w:bCs/>
                  <w:sz w:val="20"/>
                  <w:szCs w:val="20"/>
                </w:rPr>
                <w:t>4</w:t>
              </w:r>
            </w:hyperlink>
            <w:r w:rsidRPr="001923CB">
              <w:rPr>
                <w:rFonts w:ascii="Garamond" w:hAnsi="Garamond" w:cs="Arial"/>
                <w:bCs/>
                <w:color w:val="000000"/>
                <w:sz w:val="20"/>
                <w:szCs w:val="20"/>
              </w:rPr>
              <w:t xml:space="preserve"> for more information.)</w:t>
            </w:r>
          </w:p>
        </w:tc>
        <w:tc>
          <w:tcPr>
            <w:tcW w:w="1980" w:type="dxa"/>
            <w:shd w:val="clear" w:color="auto" w:fill="auto"/>
          </w:tcPr>
          <w:p w14:paraId="03626B43" w14:textId="77777777" w:rsidR="00DC59A6" w:rsidRDefault="00DC59A6" w:rsidP="00576F34">
            <w:pPr>
              <w:rPr>
                <w:rFonts w:ascii="Garamond" w:hAnsi="Garamond" w:cs="Arial"/>
                <w:color w:val="000000"/>
                <w:highlight w:val="yellow"/>
              </w:rPr>
            </w:pPr>
          </w:p>
          <w:p w14:paraId="71B99E63" w14:textId="478E9F9B" w:rsidR="00DC59A6" w:rsidRPr="00874DF2" w:rsidRDefault="006F079C" w:rsidP="00D736D0">
            <w:pPr>
              <w:ind w:right="180"/>
              <w:jc w:val="center"/>
              <w:rPr>
                <w:rFonts w:ascii="Garamond" w:hAnsi="Garamond" w:cs="Arial"/>
                <w:color w:val="000000"/>
                <w:highlight w:val="yellow"/>
              </w:rPr>
            </w:pPr>
            <w:r>
              <w:rPr>
                <w:rFonts w:ascii="Garamond" w:hAnsi="Garamond" w:cs="Arial"/>
                <w:color w:val="000000"/>
              </w:rPr>
              <w:t>1/</w:t>
            </w:r>
            <w:r w:rsidR="00C73ED5">
              <w:rPr>
                <w:rFonts w:ascii="Garamond" w:hAnsi="Garamond" w:cs="Arial"/>
                <w:color w:val="000000"/>
              </w:rPr>
              <w:t>2</w:t>
            </w:r>
            <w:r w:rsidR="00D736D0">
              <w:rPr>
                <w:rFonts w:ascii="Garamond" w:hAnsi="Garamond" w:cs="Arial"/>
                <w:color w:val="000000"/>
              </w:rPr>
              <w:t>5</w:t>
            </w:r>
            <w:r>
              <w:rPr>
                <w:rFonts w:ascii="Garamond" w:hAnsi="Garamond" w:cs="Arial"/>
                <w:color w:val="000000"/>
              </w:rPr>
              <w:t>/18</w:t>
            </w:r>
          </w:p>
        </w:tc>
        <w:tc>
          <w:tcPr>
            <w:tcW w:w="1440" w:type="dxa"/>
            <w:shd w:val="clear" w:color="auto" w:fill="auto"/>
          </w:tcPr>
          <w:p w14:paraId="78FE2CE1" w14:textId="77777777" w:rsidR="00DC59A6" w:rsidRDefault="00DC59A6" w:rsidP="00576F34">
            <w:pPr>
              <w:ind w:right="180"/>
              <w:jc w:val="center"/>
              <w:rPr>
                <w:rFonts w:ascii="Garamond" w:hAnsi="Garamond" w:cs="Arial"/>
                <w:bCs/>
                <w:color w:val="000000"/>
                <w:highlight w:val="yellow"/>
              </w:rPr>
            </w:pPr>
          </w:p>
          <w:p w14:paraId="4A0CA9C0" w14:textId="77777777" w:rsidR="00DC59A6" w:rsidRPr="000227FE" w:rsidRDefault="001923CB" w:rsidP="00576F34">
            <w:pPr>
              <w:ind w:right="180"/>
              <w:jc w:val="center"/>
              <w:rPr>
                <w:rFonts w:ascii="Garamond" w:hAnsi="Garamond" w:cs="Arial"/>
                <w:bCs/>
                <w:color w:val="000000"/>
                <w:highlight w:val="yellow"/>
              </w:rPr>
            </w:pPr>
            <w:r>
              <w:rPr>
                <w:rFonts w:ascii="Garamond" w:hAnsi="Garamond" w:cs="Arial"/>
                <w:bCs/>
                <w:color w:val="000000"/>
              </w:rPr>
              <w:t>10:30 AM</w:t>
            </w:r>
          </w:p>
        </w:tc>
      </w:tr>
      <w:tr w:rsidR="00DC59A6" w:rsidRPr="00874DF2" w14:paraId="26D998AF" w14:textId="77777777">
        <w:trPr>
          <w:trHeight w:val="720"/>
        </w:trPr>
        <w:tc>
          <w:tcPr>
            <w:tcW w:w="5760" w:type="dxa"/>
            <w:shd w:val="clear" w:color="auto" w:fill="auto"/>
            <w:vAlign w:val="center"/>
          </w:tcPr>
          <w:p w14:paraId="3B1060D6" w14:textId="77777777" w:rsidR="00DC59A6" w:rsidRPr="001923CB" w:rsidRDefault="00CE00E7" w:rsidP="00576F34">
            <w:pPr>
              <w:rPr>
                <w:rFonts w:ascii="Garamond" w:hAnsi="Garamond" w:cs="Arial"/>
                <w:b/>
                <w:bCs/>
                <w:color w:val="000000"/>
                <w:szCs w:val="20"/>
              </w:rPr>
            </w:pPr>
            <w:r w:rsidRPr="001923CB">
              <w:rPr>
                <w:rFonts w:ascii="Garamond" w:hAnsi="Garamond" w:cs="Arial"/>
                <w:b/>
                <w:bCs/>
                <w:color w:val="000000"/>
                <w:szCs w:val="20"/>
              </w:rPr>
              <w:t>Quote</w:t>
            </w:r>
            <w:r w:rsidR="006069F8" w:rsidRPr="001923CB">
              <w:rPr>
                <w:rFonts w:ascii="Garamond" w:hAnsi="Garamond" w:cs="Arial"/>
                <w:b/>
                <w:bCs/>
                <w:color w:val="000000"/>
                <w:szCs w:val="20"/>
              </w:rPr>
              <w:t xml:space="preserve"> </w:t>
            </w:r>
            <w:r w:rsidR="00647C5C" w:rsidRPr="001923CB">
              <w:rPr>
                <w:rFonts w:ascii="Garamond" w:hAnsi="Garamond" w:cs="Arial"/>
                <w:b/>
                <w:bCs/>
                <w:color w:val="000000"/>
                <w:szCs w:val="20"/>
              </w:rPr>
              <w:t>{</w:t>
            </w:r>
            <w:r w:rsidRPr="001923CB">
              <w:rPr>
                <w:rFonts w:ascii="Garamond" w:hAnsi="Garamond" w:cs="Arial"/>
                <w:b/>
                <w:bCs/>
                <w:color w:val="000000"/>
                <w:szCs w:val="20"/>
              </w:rPr>
              <w:t>Proposal</w:t>
            </w:r>
            <w:r w:rsidR="00647C5C" w:rsidRPr="001923CB">
              <w:rPr>
                <w:rFonts w:ascii="Garamond" w:hAnsi="Garamond" w:cs="Arial"/>
                <w:b/>
                <w:bCs/>
                <w:color w:val="000000"/>
                <w:szCs w:val="20"/>
              </w:rPr>
              <w:t>}</w:t>
            </w:r>
            <w:r w:rsidR="00BE0E0D" w:rsidRPr="001923CB">
              <w:rPr>
                <w:rFonts w:ascii="Garamond" w:hAnsi="Garamond" w:cs="Arial"/>
                <w:b/>
                <w:bCs/>
                <w:color w:val="000000"/>
                <w:szCs w:val="20"/>
              </w:rPr>
              <w:t xml:space="preserve"> </w:t>
            </w:r>
            <w:r w:rsidR="00DC59A6" w:rsidRPr="001923CB">
              <w:rPr>
                <w:rFonts w:ascii="Garamond" w:hAnsi="Garamond" w:cs="Arial"/>
                <w:b/>
                <w:bCs/>
                <w:color w:val="000000"/>
                <w:szCs w:val="20"/>
              </w:rPr>
              <w:t>Submission Date</w:t>
            </w:r>
          </w:p>
          <w:p w14:paraId="7E5FD59E" w14:textId="77777777" w:rsidR="00DC59A6" w:rsidRPr="001923CB" w:rsidRDefault="00DC59A6" w:rsidP="00576F34">
            <w:pPr>
              <w:rPr>
                <w:rFonts w:ascii="Garamond" w:hAnsi="Garamond" w:cs="Arial"/>
                <w:b/>
                <w:bCs/>
                <w:color w:val="000000"/>
                <w:szCs w:val="20"/>
              </w:rPr>
            </w:pPr>
            <w:r w:rsidRPr="001923CB">
              <w:rPr>
                <w:rFonts w:ascii="Garamond" w:hAnsi="Garamond" w:cs="Arial"/>
                <w:bCs/>
                <w:color w:val="000000"/>
                <w:sz w:val="20"/>
                <w:szCs w:val="20"/>
              </w:rPr>
              <w:t xml:space="preserve">(Refer to </w:t>
            </w:r>
            <w:r w:rsidR="00626F14" w:rsidRPr="001923CB">
              <w:rPr>
                <w:rFonts w:ascii="Garamond" w:hAnsi="Garamond" w:cs="Arial"/>
                <w:bCs/>
                <w:color w:val="000000"/>
                <w:sz w:val="20"/>
                <w:szCs w:val="20"/>
              </w:rPr>
              <w:t xml:space="preserve">Bid Solicitation </w:t>
            </w:r>
            <w:r w:rsidR="00D75AB8" w:rsidRPr="001923CB">
              <w:rPr>
                <w:rFonts w:ascii="Garamond" w:hAnsi="Garamond" w:cs="Arial"/>
                <w:bCs/>
                <w:color w:val="000000"/>
                <w:sz w:val="20"/>
                <w:szCs w:val="20"/>
              </w:rPr>
              <w:t>{</w:t>
            </w:r>
            <w:hyperlink w:anchor="_1.3.3__Mandatory_Pre-Bid Conference" w:history="1">
              <w:r w:rsidR="00BA50DA" w:rsidRPr="001923CB">
                <w:rPr>
                  <w:rStyle w:val="Hyperlink"/>
                  <w:rFonts w:ascii="Garamond" w:hAnsi="Garamond" w:cs="Arial"/>
                  <w:bCs/>
                  <w:sz w:val="20"/>
                  <w:szCs w:val="20"/>
                </w:rPr>
                <w:t>RFP</w:t>
              </w:r>
              <w:r w:rsidR="00D75AB8" w:rsidRPr="001923CB">
                <w:rPr>
                  <w:rStyle w:val="Hyperlink"/>
                  <w:rFonts w:ascii="Garamond" w:hAnsi="Garamond" w:cs="Arial"/>
                  <w:bCs/>
                  <w:sz w:val="20"/>
                  <w:szCs w:val="20"/>
                </w:rPr>
                <w:t>}</w:t>
              </w:r>
              <w:r w:rsidR="00BA50DA" w:rsidRPr="001923CB">
                <w:rPr>
                  <w:rStyle w:val="Hyperlink"/>
                  <w:rFonts w:ascii="Garamond" w:hAnsi="Garamond" w:cs="Arial"/>
                  <w:bCs/>
                  <w:sz w:val="20"/>
                  <w:szCs w:val="20"/>
                </w:rPr>
                <w:t xml:space="preserve"> Section 1.3.2</w:t>
              </w:r>
            </w:hyperlink>
            <w:r w:rsidRPr="001923CB">
              <w:rPr>
                <w:rFonts w:ascii="Garamond" w:hAnsi="Garamond" w:cs="Arial"/>
                <w:bCs/>
                <w:color w:val="000000"/>
                <w:sz w:val="20"/>
                <w:szCs w:val="20"/>
              </w:rPr>
              <w:t xml:space="preserve"> for more information.)</w:t>
            </w:r>
          </w:p>
        </w:tc>
        <w:tc>
          <w:tcPr>
            <w:tcW w:w="1980" w:type="dxa"/>
            <w:shd w:val="clear" w:color="auto" w:fill="auto"/>
            <w:vAlign w:val="center"/>
          </w:tcPr>
          <w:p w14:paraId="3D931379" w14:textId="7DDEF567" w:rsidR="00DC59A6" w:rsidRPr="00874DF2" w:rsidRDefault="00E12A7E" w:rsidP="00A50AF7">
            <w:pPr>
              <w:ind w:right="180"/>
              <w:jc w:val="center"/>
              <w:rPr>
                <w:rFonts w:ascii="Garamond" w:hAnsi="Garamond" w:cs="Arial"/>
                <w:color w:val="000000"/>
              </w:rPr>
            </w:pPr>
            <w:del w:id="2" w:author="DPP Staff" w:date="2018-04-16T16:49:00Z">
              <w:r w:rsidDel="00A50AF7">
                <w:rPr>
                  <w:rFonts w:ascii="Garamond" w:hAnsi="Garamond" w:cs="Arial"/>
                  <w:color w:val="000000"/>
                </w:rPr>
                <w:delText>3/7/18</w:delText>
              </w:r>
            </w:del>
            <w:ins w:id="3" w:author="DPP Staff" w:date="2018-04-16T16:49:00Z">
              <w:r w:rsidR="00A50AF7">
                <w:rPr>
                  <w:rFonts w:ascii="Garamond" w:hAnsi="Garamond" w:cs="Arial"/>
                  <w:color w:val="000000"/>
                </w:rPr>
                <w:t>5/2/18</w:t>
              </w:r>
            </w:ins>
          </w:p>
        </w:tc>
        <w:tc>
          <w:tcPr>
            <w:tcW w:w="1440" w:type="dxa"/>
            <w:shd w:val="clear" w:color="auto" w:fill="auto"/>
            <w:vAlign w:val="center"/>
          </w:tcPr>
          <w:p w14:paraId="4E5ED336"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4C331CB" w14:textId="77777777" w:rsidR="00DC59A6" w:rsidRDefault="00DC59A6" w:rsidP="00DC59A6">
      <w:pPr>
        <w:rPr>
          <w:rFonts w:ascii="Garamond" w:hAnsi="Garamond"/>
          <w:color w:val="000000"/>
        </w:rPr>
      </w:pPr>
    </w:p>
    <w:p w14:paraId="4F59DF69"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9" w:history="1">
        <w:r w:rsidR="00A2374E" w:rsidRPr="00FC49DE">
          <w:rPr>
            <w:rStyle w:val="Hyperlink"/>
            <w:rFonts w:ascii="Garamond" w:hAnsi="Garamond"/>
          </w:rPr>
          <w:t>www.njstart.gov</w:t>
        </w:r>
      </w:hyperlink>
      <w:r w:rsidRPr="00874DF2">
        <w:rPr>
          <w:rFonts w:ascii="Garamond" w:hAnsi="Garamond"/>
          <w:color w:val="000000"/>
        </w:rPr>
        <w:t>.</w:t>
      </w:r>
    </w:p>
    <w:p w14:paraId="45DC8E7E"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4633DCE4" w14:textId="77777777" w:rsidTr="00C93A15">
        <w:trPr>
          <w:trHeight w:val="1998"/>
        </w:trPr>
        <w:tc>
          <w:tcPr>
            <w:tcW w:w="2647" w:type="dxa"/>
            <w:shd w:val="clear" w:color="auto" w:fill="CCFFCC"/>
            <w:vAlign w:val="center"/>
          </w:tcPr>
          <w:p w14:paraId="39535F53" w14:textId="77777777" w:rsidR="00120E7F" w:rsidRPr="00370188" w:rsidRDefault="00120E7F" w:rsidP="00370188">
            <w:pPr>
              <w:jc w:val="center"/>
              <w:rPr>
                <w:rFonts w:ascii="Garamond" w:hAnsi="Garamond" w:cs="Arial"/>
                <w:b/>
                <w:color w:val="000000"/>
              </w:rPr>
            </w:pPr>
            <w:commentRangeStart w:id="4"/>
            <w:r w:rsidRPr="00370188">
              <w:rPr>
                <w:rFonts w:ascii="Garamond" w:hAnsi="Garamond" w:cs="Arial"/>
                <w:b/>
                <w:color w:val="000000"/>
                <w:sz w:val="28"/>
                <w:szCs w:val="28"/>
              </w:rPr>
              <w:t>Small</w:t>
            </w:r>
            <w:commentRangeEnd w:id="4"/>
            <w:r w:rsidR="00CE5A4C">
              <w:rPr>
                <w:rStyle w:val="CommentReference"/>
              </w:rPr>
              <w:commentReference w:id="4"/>
            </w:r>
            <w:r w:rsidRPr="00370188">
              <w:rPr>
                <w:rFonts w:ascii="Garamond" w:hAnsi="Garamond" w:cs="Arial"/>
                <w:b/>
                <w:color w:val="000000"/>
                <w:sz w:val="28"/>
                <w:szCs w:val="28"/>
              </w:rPr>
              <w:t xml:space="preserve"> Business</w:t>
            </w:r>
          </w:p>
          <w:p w14:paraId="4E7CCE0A"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24F93C23"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0884D0C7" w14:textId="29C1FD90" w:rsidR="00DC59A6" w:rsidRPr="00370188" w:rsidRDefault="00E57098" w:rsidP="00576F34">
            <w:pPr>
              <w:rPr>
                <w:rFonts w:ascii="Garamond" w:hAnsi="Garamond"/>
                <w:b/>
                <w:color w:val="000000"/>
              </w:rPr>
            </w:pPr>
            <w:sdt>
              <w:sdtPr>
                <w:rPr>
                  <w:rFonts w:ascii="Garamond" w:hAnsi="Garamond"/>
                  <w:b/>
                  <w:color w:val="000000"/>
                </w:rPr>
                <w:id w:val="1277374911"/>
                <w14:checkbox>
                  <w14:checked w14:val="0"/>
                  <w14:checkedState w14:val="2612" w14:font="MS Gothic"/>
                  <w14:uncheckedState w14:val="2610" w14:font="MS Gothic"/>
                </w14:checkbox>
              </w:sdtPr>
              <w:sdtEndPr/>
              <w:sdtContent>
                <w:r w:rsidR="00B9331C">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14:paraId="6A4A0F66" w14:textId="77777777" w:rsidR="00DC59A6" w:rsidRPr="00370188" w:rsidRDefault="00DC59A6" w:rsidP="00576F34">
            <w:pPr>
              <w:rPr>
                <w:rFonts w:ascii="Garamond" w:hAnsi="Garamond"/>
                <w:b/>
                <w:color w:val="000000"/>
                <w:sz w:val="16"/>
                <w:szCs w:val="16"/>
              </w:rPr>
            </w:pPr>
          </w:p>
          <w:p w14:paraId="363DA33B" w14:textId="77777777" w:rsidR="00DC59A6" w:rsidRPr="00370188" w:rsidRDefault="00E57098" w:rsidP="00576F34">
            <w:pPr>
              <w:rPr>
                <w:rFonts w:ascii="Garamond" w:hAnsi="Garamond" w:cs="Arial"/>
                <w:color w:val="000000"/>
              </w:rPr>
            </w:pPr>
            <w:sdt>
              <w:sdtPr>
                <w:rPr>
                  <w:rFonts w:ascii="Garamond" w:hAnsi="Garamond"/>
                  <w:b/>
                  <w:color w:val="000000"/>
                </w:rPr>
                <w:id w:val="-1905216359"/>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75ABECD7" w14:textId="77777777" w:rsidR="00DC59A6" w:rsidRPr="00370188" w:rsidRDefault="00DC59A6" w:rsidP="00576F34">
            <w:pPr>
              <w:rPr>
                <w:rFonts w:ascii="Garamond" w:hAnsi="Garamond"/>
                <w:b/>
                <w:color w:val="000000"/>
                <w:sz w:val="18"/>
                <w:szCs w:val="18"/>
                <w:highlight w:val="yellow"/>
              </w:rPr>
            </w:pPr>
          </w:p>
          <w:p w14:paraId="5FA9EF36" w14:textId="77777777" w:rsidR="00DC59A6" w:rsidRPr="00370188" w:rsidRDefault="00E57098" w:rsidP="00576F34">
            <w:pPr>
              <w:rPr>
                <w:rFonts w:ascii="Garamond" w:hAnsi="Garamond" w:cs="Arial"/>
                <w:color w:val="000000"/>
              </w:rPr>
            </w:pPr>
            <w:sdt>
              <w:sdtPr>
                <w:rPr>
                  <w:rFonts w:ascii="Garamond" w:hAnsi="Garamond"/>
                  <w:b/>
                  <w:color w:val="000000"/>
                </w:rPr>
                <w:id w:val="-1627229394"/>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154AD53E" w14:textId="77777777" w:rsidR="00DC59A6" w:rsidRPr="00370188" w:rsidRDefault="00DC59A6" w:rsidP="00576F34">
            <w:pPr>
              <w:rPr>
                <w:rFonts w:ascii="Garamond" w:hAnsi="Garamond"/>
                <w:b/>
                <w:color w:val="000000"/>
                <w:sz w:val="16"/>
                <w:szCs w:val="16"/>
              </w:rPr>
            </w:pPr>
          </w:p>
          <w:p w14:paraId="72E37134" w14:textId="476D4B67" w:rsidR="00DC59A6" w:rsidRPr="00370188" w:rsidRDefault="00E57098" w:rsidP="00576F34">
            <w:pPr>
              <w:rPr>
                <w:rFonts w:ascii="Garamond" w:hAnsi="Garamond" w:cs="Arial"/>
                <w:color w:val="000000"/>
              </w:rPr>
            </w:pPr>
            <w:sdt>
              <w:sdtPr>
                <w:rPr>
                  <w:rFonts w:ascii="Garamond" w:hAnsi="Garamond"/>
                  <w:b/>
                  <w:color w:val="000000"/>
                </w:rPr>
                <w:id w:val="-1731531476"/>
                <w14:checkbox>
                  <w14:checked w14:val="1"/>
                  <w14:checkedState w14:val="2612" w14:font="MS Gothic"/>
                  <w14:uncheckedState w14:val="2610" w14:font="MS Gothic"/>
                </w14:checkbox>
              </w:sdtPr>
              <w:sdtEndPr/>
              <w:sdtContent>
                <w:ins w:id="5" w:author="Staff" w:date="2018-03-19T18:10:00Z">
                  <w:r w:rsidR="00CE5A4C">
                    <w:rPr>
                      <w:rFonts w:ascii="MS Gothic" w:eastAsia="MS Gothic" w:hAnsi="MS Gothic" w:hint="eastAsia"/>
                      <w:b/>
                      <w:color w:val="000000"/>
                    </w:rPr>
                    <w:t>☒</w:t>
                  </w:r>
                </w:ins>
                <w:del w:id="6" w:author="Staff" w:date="2018-03-19T18:10:00Z">
                  <w:r w:rsidR="004A42B5" w:rsidDel="00CE5A4C">
                    <w:rPr>
                      <w:rFonts w:ascii="MS Gothic" w:eastAsia="MS Gothic" w:hAnsi="MS Gothic" w:hint="eastAsia"/>
                      <w:b/>
                      <w:color w:val="000000"/>
                    </w:rPr>
                    <w:delText>☐</w:delText>
                  </w:r>
                </w:del>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1A7AD540"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7553A761" w14:textId="77777777" w:rsidR="00D95F53" w:rsidRPr="00370188" w:rsidRDefault="00D95F53" w:rsidP="00370188">
            <w:pPr>
              <w:jc w:val="center"/>
              <w:rPr>
                <w:rFonts w:ascii="Garamond" w:hAnsi="Garamond" w:cs="Arial"/>
                <w:b/>
                <w:color w:val="000000"/>
                <w:sz w:val="28"/>
                <w:szCs w:val="28"/>
              </w:rPr>
            </w:pPr>
          </w:p>
          <w:p w14:paraId="254917BF" w14:textId="104FC52E" w:rsidR="00886927" w:rsidRPr="00DA0EF5" w:rsidRDefault="00E57098" w:rsidP="00886927">
            <w:pPr>
              <w:rPr>
                <w:rFonts w:ascii="Garamond" w:hAnsi="Garamond" w:cs="Arial"/>
                <w:b/>
                <w:color w:val="000000"/>
                <w:sz w:val="28"/>
                <w:szCs w:val="28"/>
              </w:rPr>
            </w:pPr>
            <w:sdt>
              <w:sdtPr>
                <w:rPr>
                  <w:rFonts w:ascii="Garamond" w:hAnsi="Garamond" w:cs="Arial"/>
                  <w:b/>
                  <w:color w:val="000000"/>
                </w:rPr>
                <w:id w:val="283084380"/>
                <w14:checkbox>
                  <w14:checked w14:val="1"/>
                  <w14:checkedState w14:val="2612" w14:font="MS Gothic"/>
                  <w14:uncheckedState w14:val="2610" w14:font="MS Gothic"/>
                </w14:checkbox>
              </w:sdtPr>
              <w:sdtEndPr/>
              <w:sdtContent>
                <w:ins w:id="7" w:author="Staff" w:date="2018-03-19T18:10:00Z">
                  <w:r w:rsidR="00CE5A4C">
                    <w:rPr>
                      <w:rFonts w:ascii="MS Gothic" w:eastAsia="MS Gothic" w:hAnsi="MS Gothic" w:cs="Arial" w:hint="eastAsia"/>
                      <w:b/>
                      <w:color w:val="000000"/>
                    </w:rPr>
                    <w:t>☒</w:t>
                  </w:r>
                </w:ins>
                <w:del w:id="8" w:author="Staff" w:date="2018-03-19T18:10:00Z">
                  <w:r w:rsidR="004A42B5" w:rsidDel="00CE5A4C">
                    <w:rPr>
                      <w:rFonts w:ascii="MS Gothic" w:eastAsia="MS Gothic" w:hAnsi="MS Gothic" w:cs="Arial" w:hint="eastAsia"/>
                      <w:b/>
                      <w:color w:val="000000"/>
                    </w:rPr>
                    <w:delText>☐</w:delText>
                  </w:r>
                </w:del>
              </w:sdtContent>
            </w:sdt>
            <w:r w:rsidR="00886927" w:rsidRPr="00DA0EF5">
              <w:rPr>
                <w:rFonts w:ascii="Garamond" w:hAnsi="Garamond" w:cs="Arial"/>
                <w:b/>
                <w:color w:val="000000"/>
              </w:rPr>
              <w:t xml:space="preserve"> </w:t>
            </w:r>
            <w:r w:rsidR="004A42B5">
              <w:rPr>
                <w:rFonts w:ascii="Garamond" w:hAnsi="Garamond" w:cs="Arial"/>
                <w:b/>
                <w:color w:val="000000"/>
              </w:rPr>
              <w:t xml:space="preserve"> </w:t>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631328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0020B642" w14:textId="77777777" w:rsidR="00886927" w:rsidRPr="00DA0EF5" w:rsidRDefault="00886927" w:rsidP="00886927">
            <w:pPr>
              <w:rPr>
                <w:rFonts w:ascii="Garamond" w:hAnsi="Garamond" w:cs="Arial"/>
                <w:b/>
                <w:color w:val="000000"/>
                <w:sz w:val="12"/>
                <w:szCs w:val="12"/>
              </w:rPr>
            </w:pPr>
          </w:p>
          <w:p w14:paraId="01FCBA7A" w14:textId="0930B877" w:rsidR="00886927" w:rsidRPr="00DA0EF5" w:rsidRDefault="00E57098" w:rsidP="00886927">
            <w:pPr>
              <w:rPr>
                <w:rFonts w:ascii="Garamond" w:hAnsi="Garamond" w:cs="Arial"/>
                <w:b/>
                <w:color w:val="000000"/>
                <w:sz w:val="28"/>
                <w:szCs w:val="28"/>
              </w:rPr>
            </w:pPr>
            <w:sdt>
              <w:sdtPr>
                <w:rPr>
                  <w:rFonts w:ascii="Garamond" w:hAnsi="Garamond" w:cs="Arial"/>
                  <w:b/>
                  <w:color w:val="000000"/>
                </w:rPr>
                <w:id w:val="-215737657"/>
                <w14:checkbox>
                  <w14:checked w14:val="1"/>
                  <w14:checkedState w14:val="2612" w14:font="MS Gothic"/>
                  <w14:uncheckedState w14:val="2610" w14:font="MS Gothic"/>
                </w14:checkbox>
              </w:sdtPr>
              <w:sdtEndPr/>
              <w:sdtContent>
                <w:ins w:id="9" w:author="Staff" w:date="2018-03-19T18:10:00Z">
                  <w:r w:rsidR="00CE5A4C">
                    <w:rPr>
                      <w:rFonts w:ascii="MS Gothic" w:eastAsia="MS Gothic" w:hAnsi="MS Gothic" w:cs="Arial" w:hint="eastAsia"/>
                      <w:b/>
                      <w:color w:val="000000"/>
                    </w:rPr>
                    <w:t>☒</w:t>
                  </w:r>
                </w:ins>
                <w:del w:id="10" w:author="Staff" w:date="2018-03-19T18:10:00Z">
                  <w:r w:rsidR="004A42B5" w:rsidDel="00CE5A4C">
                    <w:rPr>
                      <w:rFonts w:ascii="MS Gothic" w:eastAsia="MS Gothic" w:hAnsi="MS Gothic" w:cs="Arial" w:hint="eastAsia"/>
                      <w:b/>
                      <w:color w:val="000000"/>
                    </w:rPr>
                    <w:delText>☐</w:delText>
                  </w:r>
                </w:del>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r w:rsidR="00AD3D8E">
              <w:rPr>
                <w:rFonts w:ascii="Garamond" w:hAnsi="Garamond" w:cs="Arial"/>
                <w:b/>
                <w:color w:val="000000"/>
                <w:sz w:val="28"/>
                <w:szCs w:val="28"/>
              </w:rPr>
              <w:t xml:space="preserve"> </w:t>
            </w:r>
            <w:sdt>
              <w:sdtPr>
                <w:rPr>
                  <w:rFonts w:ascii="Garamond" w:hAnsi="Garamond" w:cs="Arial"/>
                  <w:b/>
                  <w:color w:val="000000"/>
                  <w:sz w:val="28"/>
                  <w:szCs w:val="28"/>
                </w:rPr>
                <w:id w:val="-1411761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w:t>
            </w:r>
          </w:p>
          <w:p w14:paraId="578A8C26" w14:textId="77777777" w:rsidR="00886927" w:rsidRPr="00DA0EF5" w:rsidRDefault="00886927" w:rsidP="00886927">
            <w:pPr>
              <w:rPr>
                <w:rFonts w:ascii="Garamond" w:hAnsi="Garamond" w:cs="Arial"/>
                <w:b/>
                <w:color w:val="000000"/>
                <w:sz w:val="12"/>
                <w:szCs w:val="12"/>
              </w:rPr>
            </w:pPr>
          </w:p>
          <w:p w14:paraId="792F6DFF" w14:textId="74797212" w:rsidR="00886927" w:rsidRPr="00DA0EF5" w:rsidRDefault="00E57098" w:rsidP="00886927">
            <w:pPr>
              <w:rPr>
                <w:rFonts w:ascii="Garamond" w:hAnsi="Garamond" w:cs="Arial"/>
                <w:b/>
                <w:color w:val="000000"/>
                <w:sz w:val="28"/>
                <w:szCs w:val="28"/>
              </w:rPr>
            </w:pPr>
            <w:sdt>
              <w:sdtPr>
                <w:rPr>
                  <w:rFonts w:ascii="Garamond" w:hAnsi="Garamond" w:cs="Arial"/>
                  <w:b/>
                  <w:color w:val="000000"/>
                </w:rPr>
                <w:id w:val="-823432219"/>
                <w14:checkbox>
                  <w14:checked w14:val="1"/>
                  <w14:checkedState w14:val="2612" w14:font="MS Gothic"/>
                  <w14:uncheckedState w14:val="2610" w14:font="MS Gothic"/>
                </w14:checkbox>
              </w:sdtPr>
              <w:sdtEndPr/>
              <w:sdtContent>
                <w:ins w:id="11" w:author="Staff" w:date="2018-03-19T18:10:00Z">
                  <w:r w:rsidR="00CE5A4C">
                    <w:rPr>
                      <w:rFonts w:ascii="MS Gothic" w:eastAsia="MS Gothic" w:hAnsi="MS Gothic" w:cs="Arial" w:hint="eastAsia"/>
                      <w:b/>
                      <w:color w:val="000000"/>
                    </w:rPr>
                    <w:t>☒</w:t>
                  </w:r>
                </w:ins>
                <w:del w:id="12" w:author="Staff" w:date="2018-03-19T18:10:00Z">
                  <w:r w:rsidR="004A42B5" w:rsidDel="00CE5A4C">
                    <w:rPr>
                      <w:rFonts w:ascii="MS Gothic" w:eastAsia="MS Gothic" w:hAnsi="MS Gothic" w:cs="Arial" w:hint="eastAsia"/>
                      <w:b/>
                      <w:color w:val="000000"/>
                    </w:rPr>
                    <w:delText>☐</w:delText>
                  </w:r>
                </w:del>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sdt>
              <w:sdtPr>
                <w:rPr>
                  <w:rFonts w:ascii="Garamond" w:hAnsi="Garamond" w:cs="Arial"/>
                  <w:b/>
                  <w:color w:val="000000"/>
                  <w:sz w:val="28"/>
                  <w:szCs w:val="28"/>
                </w:rPr>
                <w:id w:val="399175476"/>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VI</w:t>
            </w:r>
          </w:p>
          <w:p w14:paraId="2B9BD89B" w14:textId="77777777" w:rsidR="00886927" w:rsidRPr="00DA0EF5" w:rsidRDefault="00886927" w:rsidP="00886927">
            <w:pPr>
              <w:rPr>
                <w:rFonts w:ascii="Garamond" w:hAnsi="Garamond" w:cs="Arial"/>
                <w:b/>
                <w:color w:val="000000"/>
                <w:sz w:val="12"/>
                <w:szCs w:val="12"/>
              </w:rPr>
            </w:pPr>
          </w:p>
          <w:p w14:paraId="14D18DA6" w14:textId="77777777" w:rsidR="00DC59A6" w:rsidRPr="00370188" w:rsidRDefault="00DC59A6" w:rsidP="00576F34">
            <w:pPr>
              <w:rPr>
                <w:rFonts w:ascii="Garamond" w:hAnsi="Garamond" w:cs="Arial"/>
                <w:color w:val="000000"/>
                <w:sz w:val="20"/>
                <w:szCs w:val="20"/>
              </w:rPr>
            </w:pPr>
          </w:p>
        </w:tc>
      </w:tr>
    </w:tbl>
    <w:p w14:paraId="4EADEA86" w14:textId="77777777" w:rsidR="00DC59A6" w:rsidRPr="00E17F7D" w:rsidRDefault="00DC59A6" w:rsidP="002766BB">
      <w:pPr>
        <w:rPr>
          <w:rFonts w:ascii="Garamond" w:hAnsi="Garamond" w:cs="Arial"/>
          <w:b/>
          <w:color w:val="000000"/>
          <w:sz w:val="28"/>
          <w:szCs w:val="28"/>
        </w:rPr>
      </w:pPr>
    </w:p>
    <w:p w14:paraId="010AEC67" w14:textId="77777777" w:rsidR="00DC59A6" w:rsidRPr="00E7022D" w:rsidRDefault="00C3197E" w:rsidP="002766BB">
      <w:pPr>
        <w:rPr>
          <w:rFonts w:ascii="Garamond" w:hAnsi="Garamond" w:cs="Arial"/>
          <w:bCs/>
          <w:color w:val="000000"/>
          <w:u w:val="single"/>
        </w:rPr>
      </w:pPr>
      <w:r w:rsidRPr="00E7022D">
        <w:rPr>
          <w:rFonts w:ascii="Garamond" w:hAnsi="Garamond" w:cs="Arial"/>
          <w:bCs/>
          <w:color w:val="000000"/>
          <w:u w:val="single"/>
        </w:rPr>
        <w:t xml:space="preserve">Bid Solicitation </w:t>
      </w:r>
      <w:r w:rsidR="00647C5C" w:rsidRPr="00E7022D">
        <w:rPr>
          <w:rFonts w:ascii="Garamond" w:hAnsi="Garamond" w:cs="Arial"/>
          <w:bCs/>
          <w:color w:val="000000"/>
          <w:u w:val="single"/>
        </w:rPr>
        <w:t>{</w:t>
      </w:r>
      <w:r w:rsidR="00DC59A6" w:rsidRPr="00E7022D">
        <w:rPr>
          <w:rFonts w:ascii="Garamond" w:hAnsi="Garamond" w:cs="Arial"/>
          <w:bCs/>
          <w:color w:val="000000"/>
          <w:u w:val="single"/>
        </w:rPr>
        <w:t>RFP</w:t>
      </w:r>
      <w:r w:rsidR="00647C5C" w:rsidRPr="00E7022D">
        <w:rPr>
          <w:rFonts w:ascii="Garamond" w:hAnsi="Garamond" w:cs="Arial"/>
          <w:bCs/>
          <w:color w:val="000000"/>
          <w:u w:val="single"/>
        </w:rPr>
        <w:t>}</w:t>
      </w:r>
      <w:r w:rsidR="00DC59A6" w:rsidRPr="00E7022D">
        <w:rPr>
          <w:rFonts w:ascii="Garamond" w:hAnsi="Garamond" w:cs="Arial"/>
          <w:bCs/>
          <w:color w:val="000000"/>
          <w:u w:val="single"/>
        </w:rPr>
        <w:t xml:space="preserve"> Issued By</w:t>
      </w:r>
      <w:r w:rsidR="002766BB" w:rsidRPr="00E7022D">
        <w:rPr>
          <w:rFonts w:ascii="Garamond" w:hAnsi="Garamond" w:cs="Arial"/>
          <w:bCs/>
          <w:color w:val="000000"/>
        </w:rPr>
        <w:tab/>
      </w:r>
      <w:r w:rsidR="002766BB" w:rsidRPr="00E7022D">
        <w:rPr>
          <w:rFonts w:ascii="Garamond" w:hAnsi="Garamond" w:cs="Arial"/>
          <w:bCs/>
          <w:color w:val="000000"/>
        </w:rPr>
        <w:tab/>
      </w:r>
      <w:r w:rsidR="002766BB" w:rsidRPr="00E7022D">
        <w:rPr>
          <w:rFonts w:ascii="Garamond" w:hAnsi="Garamond" w:cs="Arial"/>
          <w:bCs/>
          <w:color w:val="000000"/>
        </w:rPr>
        <w:tab/>
      </w:r>
      <w:r w:rsidR="00BB5A93" w:rsidRPr="00E7022D">
        <w:rPr>
          <w:rFonts w:ascii="Garamond" w:hAnsi="Garamond" w:cs="Arial"/>
          <w:bCs/>
          <w:color w:val="000000"/>
          <w:u w:val="single"/>
        </w:rPr>
        <w:t>Using Agency/Agencies</w:t>
      </w:r>
    </w:p>
    <w:p w14:paraId="1B1BD71B" w14:textId="77777777" w:rsidR="00DC59A6" w:rsidRPr="00E7022D" w:rsidRDefault="00DC59A6" w:rsidP="00DC59A6">
      <w:pPr>
        <w:rPr>
          <w:rFonts w:ascii="Garamond" w:hAnsi="Garamond" w:cs="Arial"/>
          <w:bCs/>
          <w:color w:val="000000"/>
        </w:rPr>
      </w:pPr>
      <w:r w:rsidRPr="00E7022D">
        <w:rPr>
          <w:rFonts w:ascii="Garamond" w:hAnsi="Garamond" w:cs="Arial"/>
          <w:bCs/>
          <w:color w:val="000000"/>
        </w:rPr>
        <w:t>State of New Jersey</w:t>
      </w:r>
      <w:r w:rsidR="00B2488D" w:rsidRPr="00E7022D">
        <w:rPr>
          <w:rFonts w:ascii="Garamond" w:hAnsi="Garamond" w:cs="Arial"/>
          <w:bCs/>
          <w:color w:val="000000"/>
        </w:rPr>
        <w:tab/>
      </w:r>
      <w:r w:rsidR="00B2488D" w:rsidRPr="00E7022D">
        <w:rPr>
          <w:rFonts w:ascii="Garamond" w:hAnsi="Garamond" w:cs="Arial"/>
          <w:bCs/>
          <w:color w:val="000000"/>
        </w:rPr>
        <w:tab/>
      </w:r>
      <w:r w:rsidR="00B2488D" w:rsidRPr="00E7022D">
        <w:rPr>
          <w:rFonts w:ascii="Garamond" w:hAnsi="Garamond" w:cs="Arial"/>
          <w:bCs/>
          <w:color w:val="000000"/>
        </w:rPr>
        <w:tab/>
      </w:r>
      <w:r w:rsidR="00B2488D" w:rsidRPr="00E7022D">
        <w:rPr>
          <w:rFonts w:ascii="Garamond" w:hAnsi="Garamond" w:cs="Arial"/>
          <w:bCs/>
          <w:color w:val="000000"/>
        </w:rPr>
        <w:tab/>
      </w:r>
      <w:r w:rsidRPr="00E7022D">
        <w:rPr>
          <w:rFonts w:ascii="Garamond" w:hAnsi="Garamond" w:cs="Arial"/>
          <w:bCs/>
          <w:color w:val="000000"/>
        </w:rPr>
        <w:t>State of New Jersey</w:t>
      </w:r>
    </w:p>
    <w:p w14:paraId="1617D651" w14:textId="77777777" w:rsidR="00AE71E6" w:rsidRPr="00E7022D" w:rsidRDefault="00DC59A6" w:rsidP="00DC59A6">
      <w:pPr>
        <w:rPr>
          <w:rFonts w:ascii="Garamond" w:hAnsi="Garamond" w:cs="Arial"/>
          <w:bCs/>
          <w:color w:val="000000"/>
        </w:rPr>
      </w:pPr>
      <w:r w:rsidRPr="00E7022D">
        <w:rPr>
          <w:rFonts w:ascii="Garamond" w:hAnsi="Garamond" w:cs="Arial"/>
          <w:bCs/>
          <w:color w:val="000000"/>
        </w:rPr>
        <w:t>Department of the Treasury</w:t>
      </w:r>
      <w:r w:rsidRPr="00E7022D">
        <w:rPr>
          <w:rFonts w:ascii="Garamond" w:hAnsi="Garamond" w:cs="Arial"/>
          <w:bCs/>
          <w:color w:val="000000"/>
        </w:rPr>
        <w:tab/>
      </w:r>
      <w:r w:rsidRPr="00E7022D">
        <w:rPr>
          <w:rFonts w:ascii="Garamond" w:hAnsi="Garamond" w:cs="Arial"/>
          <w:bCs/>
          <w:color w:val="000000"/>
        </w:rPr>
        <w:tab/>
      </w:r>
      <w:r w:rsidRPr="00E7022D">
        <w:rPr>
          <w:rFonts w:ascii="Garamond" w:hAnsi="Garamond" w:cs="Arial"/>
          <w:bCs/>
          <w:color w:val="000000"/>
        </w:rPr>
        <w:tab/>
      </w:r>
      <w:r w:rsidR="00AE71E6" w:rsidRPr="00E7022D">
        <w:rPr>
          <w:rFonts w:ascii="Garamond" w:hAnsi="Garamond" w:cs="Arial"/>
          <w:bCs/>
          <w:color w:val="000000"/>
        </w:rPr>
        <w:t>Department of Human Services</w:t>
      </w:r>
    </w:p>
    <w:p w14:paraId="2B85A68C" w14:textId="77777777" w:rsidR="00DC59A6" w:rsidRPr="00E7022D" w:rsidRDefault="00DC59A6" w:rsidP="00DC59A6">
      <w:pPr>
        <w:rPr>
          <w:rFonts w:ascii="Garamond" w:hAnsi="Garamond" w:cs="Arial"/>
          <w:bCs/>
          <w:color w:val="000000"/>
        </w:rPr>
      </w:pPr>
      <w:r w:rsidRPr="00E7022D">
        <w:rPr>
          <w:rFonts w:ascii="Garamond" w:hAnsi="Garamond" w:cs="Arial"/>
          <w:bCs/>
          <w:color w:val="000000"/>
          <w:szCs w:val="22"/>
        </w:rPr>
        <w:t>Division of Purchase and Property</w:t>
      </w:r>
      <w:r w:rsidR="00C93A15" w:rsidRPr="00E7022D">
        <w:rPr>
          <w:rFonts w:ascii="Garamond" w:hAnsi="Garamond" w:cs="Arial"/>
          <w:bCs/>
          <w:color w:val="000000"/>
          <w:szCs w:val="22"/>
        </w:rPr>
        <w:tab/>
      </w:r>
      <w:r w:rsidR="00C93A15" w:rsidRPr="00E7022D">
        <w:rPr>
          <w:rFonts w:ascii="Garamond" w:hAnsi="Garamond" w:cs="Arial"/>
          <w:bCs/>
          <w:color w:val="000000"/>
          <w:szCs w:val="22"/>
        </w:rPr>
        <w:tab/>
      </w:r>
      <w:r w:rsidR="00AE71E6" w:rsidRPr="00E7022D">
        <w:rPr>
          <w:rFonts w:ascii="Garamond" w:hAnsi="Garamond" w:cs="Arial"/>
          <w:bCs/>
          <w:color w:val="000000"/>
          <w:szCs w:val="22"/>
        </w:rPr>
        <w:t>New Lisbon Developmental Center</w:t>
      </w:r>
    </w:p>
    <w:p w14:paraId="41532522" w14:textId="77777777" w:rsidR="00AE71E6" w:rsidRPr="00E7022D" w:rsidRDefault="00DC59A6" w:rsidP="00AE71E6">
      <w:pPr>
        <w:pStyle w:val="BodyText2"/>
        <w:rPr>
          <w:rFonts w:ascii="Garamond" w:hAnsi="Garamond" w:cs="Arial"/>
          <w:bCs/>
          <w:color w:val="000000"/>
        </w:rPr>
      </w:pPr>
      <w:r w:rsidRPr="00E7022D">
        <w:rPr>
          <w:rFonts w:ascii="Garamond" w:hAnsi="Garamond" w:cs="Arial"/>
          <w:bCs/>
          <w:color w:val="000000"/>
        </w:rPr>
        <w:t>Trenton, New Jersey 08625</w:t>
      </w:r>
      <w:r w:rsidRPr="00E7022D">
        <w:rPr>
          <w:rFonts w:ascii="Garamond" w:hAnsi="Garamond" w:cs="Arial"/>
          <w:bCs/>
          <w:color w:val="000000"/>
        </w:rPr>
        <w:noBreakHyphen/>
        <w:t>0230</w:t>
      </w:r>
      <w:r w:rsidR="00C93A15" w:rsidRPr="00E7022D">
        <w:rPr>
          <w:rFonts w:ascii="Garamond" w:hAnsi="Garamond" w:cs="Arial"/>
          <w:bCs/>
          <w:color w:val="000000"/>
        </w:rPr>
        <w:t xml:space="preserve"> </w:t>
      </w:r>
      <w:r w:rsidR="00C93A15" w:rsidRPr="00E7022D">
        <w:rPr>
          <w:rFonts w:ascii="Garamond" w:hAnsi="Garamond" w:cs="Arial"/>
          <w:bCs/>
          <w:color w:val="000000"/>
        </w:rPr>
        <w:tab/>
      </w:r>
    </w:p>
    <w:p w14:paraId="2DC46A7F" w14:textId="58F2DB1F" w:rsidR="00520D10" w:rsidRDefault="00520D10" w:rsidP="00AE71E6">
      <w:pPr>
        <w:pStyle w:val="BodyText2"/>
        <w:rPr>
          <w:rFonts w:cs="Arial"/>
          <w:b/>
          <w:sz w:val="24"/>
        </w:rPr>
      </w:pPr>
      <w:r w:rsidRPr="00E7022D">
        <w:rPr>
          <w:rFonts w:ascii="Garamond" w:hAnsi="Garamond" w:cs="Arial"/>
          <w:bCs/>
          <w:color w:val="000000"/>
          <w:u w:val="single"/>
        </w:rPr>
        <w:t>Date</w:t>
      </w:r>
      <w:r w:rsidRPr="00E7022D">
        <w:rPr>
          <w:rFonts w:ascii="Garamond" w:hAnsi="Garamond" w:cs="Arial"/>
          <w:bCs/>
          <w:color w:val="000000"/>
        </w:rPr>
        <w:t xml:space="preserve">:  </w:t>
      </w:r>
      <w:r w:rsidR="00B9331C">
        <w:rPr>
          <w:rFonts w:ascii="Garamond" w:hAnsi="Garamond" w:cs="Arial"/>
          <w:bCs/>
          <w:color w:val="000000"/>
        </w:rPr>
        <w:t xml:space="preserve">Revised in accordance with Bid Amendment #3, dated </w:t>
      </w:r>
      <w:r w:rsidR="00A42344">
        <w:rPr>
          <w:rFonts w:ascii="Garamond" w:hAnsi="Garamond" w:cs="Arial"/>
          <w:bCs/>
          <w:color w:val="000000"/>
        </w:rPr>
        <w:t>4/1</w:t>
      </w:r>
      <w:r w:rsidR="00610983">
        <w:rPr>
          <w:rFonts w:ascii="Garamond" w:hAnsi="Garamond" w:cs="Arial"/>
          <w:bCs/>
          <w:color w:val="000000"/>
        </w:rPr>
        <w:t>6</w:t>
      </w:r>
      <w:r w:rsidR="00A42344">
        <w:rPr>
          <w:rFonts w:ascii="Garamond" w:hAnsi="Garamond" w:cs="Arial"/>
          <w:bCs/>
          <w:color w:val="000000"/>
        </w:rPr>
        <w:t>/18</w:t>
      </w:r>
      <w:r w:rsidR="00263591" w:rsidRPr="006F079C">
        <w:rPr>
          <w:rFonts w:ascii="Garamond" w:hAnsi="Garamond" w:cs="Arial"/>
          <w:bCs/>
          <w:color w:val="000000"/>
          <w:shd w:val="clear" w:color="auto" w:fill="FFFF00"/>
        </w:rPr>
        <w:t xml:space="preserve"> </w:t>
      </w:r>
      <w:r w:rsidR="00CD04FD">
        <w:rPr>
          <w:rFonts w:ascii="Garamond" w:hAnsi="Garamond" w:cs="Arial"/>
          <w:bCs/>
          <w:color w:val="000000"/>
          <w:shd w:val="clear" w:color="auto" w:fill="FFFF00"/>
        </w:rPr>
        <w:t xml:space="preserve">                   </w:t>
      </w:r>
      <w:r>
        <w:rPr>
          <w:rFonts w:cs="Arial"/>
          <w:b/>
          <w:sz w:val="24"/>
        </w:rPr>
        <w:br w:type="page"/>
      </w:r>
    </w:p>
    <w:p w14:paraId="633663E6"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38A35F9F" w14:textId="77777777" w:rsidR="00E651D6" w:rsidRPr="00A33B5F" w:rsidRDefault="00E651D6" w:rsidP="00667478">
      <w:pPr>
        <w:pStyle w:val="PlainText"/>
        <w:rPr>
          <w:rFonts w:eastAsia="MS Mincho"/>
        </w:rPr>
      </w:pPr>
    </w:p>
    <w:p w14:paraId="6CCBF8E2" w14:textId="77777777" w:rsidR="00A50AF7"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511660894" w:history="1">
        <w:r w:rsidR="00A50AF7" w:rsidRPr="000740E3">
          <w:rPr>
            <w:rStyle w:val="Hyperlink"/>
            <w:noProof/>
            <w14:scene3d>
              <w14:camera w14:prst="orthographicFront"/>
              <w14:lightRig w14:rig="threePt" w14:dir="t">
                <w14:rot w14:lat="0" w14:lon="0" w14:rev="0"/>
              </w14:lightRig>
            </w14:scene3d>
          </w:rPr>
          <w:t>1.0</w:t>
        </w:r>
        <w:r w:rsidR="00A50AF7">
          <w:rPr>
            <w:rFonts w:asciiTheme="minorHAnsi" w:eastAsiaTheme="minorEastAsia" w:hAnsiTheme="minorHAnsi" w:cstheme="minorBidi"/>
            <w:b w:val="0"/>
            <w:bCs w:val="0"/>
            <w:caps w:val="0"/>
            <w:noProof/>
            <w:sz w:val="22"/>
            <w:szCs w:val="22"/>
          </w:rPr>
          <w:tab/>
        </w:r>
        <w:r w:rsidR="00A50AF7" w:rsidRPr="000740E3">
          <w:rPr>
            <w:rStyle w:val="Hyperlink"/>
            <w:noProof/>
          </w:rPr>
          <w:t>INFORMATION FOR VENDORS {BIDDERS}</w:t>
        </w:r>
        <w:r w:rsidR="00A50AF7">
          <w:rPr>
            <w:noProof/>
            <w:webHidden/>
          </w:rPr>
          <w:tab/>
        </w:r>
        <w:r w:rsidR="00A50AF7">
          <w:rPr>
            <w:noProof/>
            <w:webHidden/>
          </w:rPr>
          <w:fldChar w:fldCharType="begin"/>
        </w:r>
        <w:r w:rsidR="00A50AF7">
          <w:rPr>
            <w:noProof/>
            <w:webHidden/>
          </w:rPr>
          <w:instrText xml:space="preserve"> PAGEREF _Toc511660894 \h </w:instrText>
        </w:r>
        <w:r w:rsidR="00A50AF7">
          <w:rPr>
            <w:noProof/>
            <w:webHidden/>
          </w:rPr>
        </w:r>
        <w:r w:rsidR="00A50AF7">
          <w:rPr>
            <w:noProof/>
            <w:webHidden/>
          </w:rPr>
          <w:fldChar w:fldCharType="separate"/>
        </w:r>
        <w:r w:rsidR="00A50AF7">
          <w:rPr>
            <w:noProof/>
            <w:webHidden/>
          </w:rPr>
          <w:t>5</w:t>
        </w:r>
        <w:r w:rsidR="00A50AF7">
          <w:rPr>
            <w:noProof/>
            <w:webHidden/>
          </w:rPr>
          <w:fldChar w:fldCharType="end"/>
        </w:r>
      </w:hyperlink>
    </w:p>
    <w:p w14:paraId="6817EB10" w14:textId="77777777" w:rsidR="00A50AF7" w:rsidRDefault="00E57098">
      <w:pPr>
        <w:pStyle w:val="TOC2"/>
        <w:tabs>
          <w:tab w:val="left" w:pos="720"/>
        </w:tabs>
        <w:rPr>
          <w:rFonts w:asciiTheme="minorHAnsi" w:eastAsiaTheme="minorEastAsia" w:hAnsiTheme="minorHAnsi" w:cstheme="minorBidi"/>
          <w:caps w:val="0"/>
          <w:noProof/>
          <w:sz w:val="22"/>
          <w:szCs w:val="22"/>
        </w:rPr>
      </w:pPr>
      <w:hyperlink w:anchor="_Toc511660895" w:history="1">
        <w:r w:rsidR="00A50AF7" w:rsidRPr="000740E3">
          <w:rPr>
            <w:rStyle w:val="Hyperlink"/>
            <w:noProof/>
            <w14:scene3d>
              <w14:camera w14:prst="orthographicFront"/>
              <w14:lightRig w14:rig="threePt" w14:dir="t">
                <w14:rot w14:lat="0" w14:lon="0" w14:rev="0"/>
              </w14:lightRig>
            </w14:scene3d>
          </w:rPr>
          <w:t>1.1</w:t>
        </w:r>
        <w:r w:rsidR="00A50AF7">
          <w:rPr>
            <w:rFonts w:asciiTheme="minorHAnsi" w:eastAsiaTheme="minorEastAsia" w:hAnsiTheme="minorHAnsi" w:cstheme="minorBidi"/>
            <w:caps w:val="0"/>
            <w:noProof/>
            <w:sz w:val="22"/>
            <w:szCs w:val="22"/>
          </w:rPr>
          <w:tab/>
        </w:r>
        <w:r w:rsidR="00A50AF7" w:rsidRPr="000740E3">
          <w:rPr>
            <w:rStyle w:val="Hyperlink"/>
            <w:noProof/>
          </w:rPr>
          <w:t>PURPOSE AND INTENT</w:t>
        </w:r>
        <w:r w:rsidR="00A50AF7">
          <w:rPr>
            <w:noProof/>
            <w:webHidden/>
          </w:rPr>
          <w:tab/>
        </w:r>
        <w:r w:rsidR="00A50AF7">
          <w:rPr>
            <w:noProof/>
            <w:webHidden/>
          </w:rPr>
          <w:fldChar w:fldCharType="begin"/>
        </w:r>
        <w:r w:rsidR="00A50AF7">
          <w:rPr>
            <w:noProof/>
            <w:webHidden/>
          </w:rPr>
          <w:instrText xml:space="preserve"> PAGEREF _Toc511660895 \h </w:instrText>
        </w:r>
        <w:r w:rsidR="00A50AF7">
          <w:rPr>
            <w:noProof/>
            <w:webHidden/>
          </w:rPr>
        </w:r>
        <w:r w:rsidR="00A50AF7">
          <w:rPr>
            <w:noProof/>
            <w:webHidden/>
          </w:rPr>
          <w:fldChar w:fldCharType="separate"/>
        </w:r>
        <w:r w:rsidR="00A50AF7">
          <w:rPr>
            <w:noProof/>
            <w:webHidden/>
          </w:rPr>
          <w:t>5</w:t>
        </w:r>
        <w:r w:rsidR="00A50AF7">
          <w:rPr>
            <w:noProof/>
            <w:webHidden/>
          </w:rPr>
          <w:fldChar w:fldCharType="end"/>
        </w:r>
      </w:hyperlink>
    </w:p>
    <w:p w14:paraId="78A1B37A" w14:textId="77777777" w:rsidR="00A50AF7" w:rsidRDefault="00E57098">
      <w:pPr>
        <w:pStyle w:val="TOC2"/>
        <w:tabs>
          <w:tab w:val="left" w:pos="720"/>
        </w:tabs>
        <w:rPr>
          <w:rFonts w:asciiTheme="minorHAnsi" w:eastAsiaTheme="minorEastAsia" w:hAnsiTheme="minorHAnsi" w:cstheme="minorBidi"/>
          <w:caps w:val="0"/>
          <w:noProof/>
          <w:sz w:val="22"/>
          <w:szCs w:val="22"/>
        </w:rPr>
      </w:pPr>
      <w:hyperlink w:anchor="_Toc511660896" w:history="1">
        <w:r w:rsidR="00A50AF7" w:rsidRPr="000740E3">
          <w:rPr>
            <w:rStyle w:val="Hyperlink"/>
            <w:noProof/>
            <w14:scene3d>
              <w14:camera w14:prst="orthographicFront"/>
              <w14:lightRig w14:rig="threePt" w14:dir="t">
                <w14:rot w14:lat="0" w14:lon="0" w14:rev="0"/>
              </w14:lightRig>
            </w14:scene3d>
          </w:rPr>
          <w:t>1.2</w:t>
        </w:r>
        <w:r w:rsidR="00A50AF7">
          <w:rPr>
            <w:rFonts w:asciiTheme="minorHAnsi" w:eastAsiaTheme="minorEastAsia" w:hAnsiTheme="minorHAnsi" w:cstheme="minorBidi"/>
            <w:caps w:val="0"/>
            <w:noProof/>
            <w:sz w:val="22"/>
            <w:szCs w:val="22"/>
          </w:rPr>
          <w:tab/>
        </w:r>
        <w:r w:rsidR="00A50AF7" w:rsidRPr="000740E3">
          <w:rPr>
            <w:rStyle w:val="Hyperlink"/>
            <w:noProof/>
          </w:rPr>
          <w:t>BACKGROUND</w:t>
        </w:r>
        <w:r w:rsidR="00A50AF7">
          <w:rPr>
            <w:noProof/>
            <w:webHidden/>
          </w:rPr>
          <w:tab/>
        </w:r>
        <w:r w:rsidR="00A50AF7">
          <w:rPr>
            <w:noProof/>
            <w:webHidden/>
          </w:rPr>
          <w:fldChar w:fldCharType="begin"/>
        </w:r>
        <w:r w:rsidR="00A50AF7">
          <w:rPr>
            <w:noProof/>
            <w:webHidden/>
          </w:rPr>
          <w:instrText xml:space="preserve"> PAGEREF _Toc511660896 \h </w:instrText>
        </w:r>
        <w:r w:rsidR="00A50AF7">
          <w:rPr>
            <w:noProof/>
            <w:webHidden/>
          </w:rPr>
        </w:r>
        <w:r w:rsidR="00A50AF7">
          <w:rPr>
            <w:noProof/>
            <w:webHidden/>
          </w:rPr>
          <w:fldChar w:fldCharType="separate"/>
        </w:r>
        <w:r w:rsidR="00A50AF7">
          <w:rPr>
            <w:noProof/>
            <w:webHidden/>
          </w:rPr>
          <w:t>5</w:t>
        </w:r>
        <w:r w:rsidR="00A50AF7">
          <w:rPr>
            <w:noProof/>
            <w:webHidden/>
          </w:rPr>
          <w:fldChar w:fldCharType="end"/>
        </w:r>
      </w:hyperlink>
    </w:p>
    <w:p w14:paraId="6E6F5A62" w14:textId="77777777" w:rsidR="00A50AF7" w:rsidRDefault="00E57098">
      <w:pPr>
        <w:pStyle w:val="TOC3"/>
        <w:rPr>
          <w:rFonts w:asciiTheme="minorHAnsi" w:eastAsiaTheme="minorEastAsia" w:hAnsiTheme="minorHAnsi" w:cstheme="minorBidi"/>
          <w:iCs w:val="0"/>
          <w:caps w:val="0"/>
          <w:noProof/>
          <w:sz w:val="22"/>
          <w:szCs w:val="22"/>
        </w:rPr>
      </w:pPr>
      <w:hyperlink w:anchor="_Toc511660897" w:history="1">
        <w:r w:rsidR="00A50AF7" w:rsidRPr="000740E3">
          <w:rPr>
            <w:rStyle w:val="Hyperlink"/>
            <w:noProof/>
            <w14:scene3d>
              <w14:camera w14:prst="orthographicFront"/>
              <w14:lightRig w14:rig="threePt" w14:dir="t">
                <w14:rot w14:lat="0" w14:lon="0" w14:rev="0"/>
              </w14:lightRig>
            </w14:scene3d>
          </w:rPr>
          <w:t>1.2.1</w:t>
        </w:r>
        <w:r w:rsidR="00A50AF7">
          <w:rPr>
            <w:rFonts w:asciiTheme="minorHAnsi" w:eastAsiaTheme="minorEastAsia" w:hAnsiTheme="minorHAnsi" w:cstheme="minorBidi"/>
            <w:iCs w:val="0"/>
            <w:caps w:val="0"/>
            <w:noProof/>
            <w:sz w:val="22"/>
            <w:szCs w:val="22"/>
          </w:rPr>
          <w:tab/>
        </w:r>
        <w:r w:rsidR="00A50AF7" w:rsidRPr="000740E3">
          <w:rPr>
            <w:rStyle w:val="Hyperlink"/>
            <w:noProof/>
          </w:rPr>
          <w:t>CHEMICAL USAGE</w:t>
        </w:r>
        <w:r w:rsidR="00A50AF7">
          <w:rPr>
            <w:noProof/>
            <w:webHidden/>
          </w:rPr>
          <w:tab/>
        </w:r>
        <w:r w:rsidR="00A50AF7">
          <w:rPr>
            <w:noProof/>
            <w:webHidden/>
          </w:rPr>
          <w:fldChar w:fldCharType="begin"/>
        </w:r>
        <w:r w:rsidR="00A50AF7">
          <w:rPr>
            <w:noProof/>
            <w:webHidden/>
          </w:rPr>
          <w:instrText xml:space="preserve"> PAGEREF _Toc511660897 \h </w:instrText>
        </w:r>
        <w:r w:rsidR="00A50AF7">
          <w:rPr>
            <w:noProof/>
            <w:webHidden/>
          </w:rPr>
        </w:r>
        <w:r w:rsidR="00A50AF7">
          <w:rPr>
            <w:noProof/>
            <w:webHidden/>
          </w:rPr>
          <w:fldChar w:fldCharType="separate"/>
        </w:r>
        <w:r w:rsidR="00A50AF7">
          <w:rPr>
            <w:noProof/>
            <w:webHidden/>
          </w:rPr>
          <w:t>6</w:t>
        </w:r>
        <w:r w:rsidR="00A50AF7">
          <w:rPr>
            <w:noProof/>
            <w:webHidden/>
          </w:rPr>
          <w:fldChar w:fldCharType="end"/>
        </w:r>
      </w:hyperlink>
    </w:p>
    <w:p w14:paraId="40EB6699" w14:textId="77777777" w:rsidR="00A50AF7" w:rsidRDefault="00E57098">
      <w:pPr>
        <w:pStyle w:val="TOC2"/>
        <w:tabs>
          <w:tab w:val="left" w:pos="720"/>
        </w:tabs>
        <w:rPr>
          <w:rFonts w:asciiTheme="minorHAnsi" w:eastAsiaTheme="minorEastAsia" w:hAnsiTheme="minorHAnsi" w:cstheme="minorBidi"/>
          <w:caps w:val="0"/>
          <w:noProof/>
          <w:sz w:val="22"/>
          <w:szCs w:val="22"/>
        </w:rPr>
      </w:pPr>
      <w:hyperlink w:anchor="_Toc511660898" w:history="1">
        <w:r w:rsidR="00A50AF7" w:rsidRPr="000740E3">
          <w:rPr>
            <w:rStyle w:val="Hyperlink"/>
            <w:noProof/>
            <w14:scene3d>
              <w14:camera w14:prst="orthographicFront"/>
              <w14:lightRig w14:rig="threePt" w14:dir="t">
                <w14:rot w14:lat="0" w14:lon="0" w14:rev="0"/>
              </w14:lightRig>
            </w14:scene3d>
          </w:rPr>
          <w:t>1.3</w:t>
        </w:r>
        <w:r w:rsidR="00A50AF7">
          <w:rPr>
            <w:rFonts w:asciiTheme="minorHAnsi" w:eastAsiaTheme="minorEastAsia" w:hAnsiTheme="minorHAnsi" w:cstheme="minorBidi"/>
            <w:caps w:val="0"/>
            <w:noProof/>
            <w:sz w:val="22"/>
            <w:szCs w:val="22"/>
          </w:rPr>
          <w:tab/>
        </w:r>
        <w:r w:rsidR="00A50AF7" w:rsidRPr="000740E3">
          <w:rPr>
            <w:rStyle w:val="Hyperlink"/>
            <w:noProof/>
          </w:rPr>
          <w:t>KEY EVENTS</w:t>
        </w:r>
        <w:r w:rsidR="00A50AF7">
          <w:rPr>
            <w:noProof/>
            <w:webHidden/>
          </w:rPr>
          <w:tab/>
        </w:r>
        <w:r w:rsidR="00A50AF7">
          <w:rPr>
            <w:noProof/>
            <w:webHidden/>
          </w:rPr>
          <w:fldChar w:fldCharType="begin"/>
        </w:r>
        <w:r w:rsidR="00A50AF7">
          <w:rPr>
            <w:noProof/>
            <w:webHidden/>
          </w:rPr>
          <w:instrText xml:space="preserve"> PAGEREF _Toc511660898 \h </w:instrText>
        </w:r>
        <w:r w:rsidR="00A50AF7">
          <w:rPr>
            <w:noProof/>
            <w:webHidden/>
          </w:rPr>
        </w:r>
        <w:r w:rsidR="00A50AF7">
          <w:rPr>
            <w:noProof/>
            <w:webHidden/>
          </w:rPr>
          <w:fldChar w:fldCharType="separate"/>
        </w:r>
        <w:r w:rsidR="00A50AF7">
          <w:rPr>
            <w:noProof/>
            <w:webHidden/>
          </w:rPr>
          <w:t>7</w:t>
        </w:r>
        <w:r w:rsidR="00A50AF7">
          <w:rPr>
            <w:noProof/>
            <w:webHidden/>
          </w:rPr>
          <w:fldChar w:fldCharType="end"/>
        </w:r>
      </w:hyperlink>
    </w:p>
    <w:p w14:paraId="21CBE54F" w14:textId="77777777" w:rsidR="00A50AF7" w:rsidRDefault="00E57098">
      <w:pPr>
        <w:pStyle w:val="TOC3"/>
        <w:rPr>
          <w:rFonts w:asciiTheme="minorHAnsi" w:eastAsiaTheme="minorEastAsia" w:hAnsiTheme="minorHAnsi" w:cstheme="minorBidi"/>
          <w:iCs w:val="0"/>
          <w:caps w:val="0"/>
          <w:noProof/>
          <w:sz w:val="22"/>
          <w:szCs w:val="22"/>
        </w:rPr>
      </w:pPr>
      <w:hyperlink w:anchor="_Toc511660899" w:history="1">
        <w:r w:rsidR="00A50AF7" w:rsidRPr="000740E3">
          <w:rPr>
            <w:rStyle w:val="Hyperlink"/>
            <w:noProof/>
            <w14:scene3d>
              <w14:camera w14:prst="orthographicFront"/>
              <w14:lightRig w14:rig="threePt" w14:dir="t">
                <w14:rot w14:lat="0" w14:lon="0" w14:rev="0"/>
              </w14:lightRig>
            </w14:scene3d>
          </w:rPr>
          <w:t>1.3.1</w:t>
        </w:r>
        <w:r w:rsidR="00A50AF7">
          <w:rPr>
            <w:rFonts w:asciiTheme="minorHAnsi" w:eastAsiaTheme="minorEastAsia" w:hAnsiTheme="minorHAnsi" w:cstheme="minorBidi"/>
            <w:iCs w:val="0"/>
            <w:caps w:val="0"/>
            <w:noProof/>
            <w:sz w:val="22"/>
            <w:szCs w:val="22"/>
          </w:rPr>
          <w:tab/>
        </w:r>
        <w:r w:rsidR="00A50AF7" w:rsidRPr="000740E3">
          <w:rPr>
            <w:rStyle w:val="Hyperlink"/>
            <w:noProof/>
          </w:rPr>
          <w:t>ELECTRONIC QUESTION AND ANSWER PERIOD</w:t>
        </w:r>
        <w:r w:rsidR="00A50AF7">
          <w:rPr>
            <w:noProof/>
            <w:webHidden/>
          </w:rPr>
          <w:tab/>
        </w:r>
        <w:r w:rsidR="00A50AF7">
          <w:rPr>
            <w:noProof/>
            <w:webHidden/>
          </w:rPr>
          <w:fldChar w:fldCharType="begin"/>
        </w:r>
        <w:r w:rsidR="00A50AF7">
          <w:rPr>
            <w:noProof/>
            <w:webHidden/>
          </w:rPr>
          <w:instrText xml:space="preserve"> PAGEREF _Toc511660899 \h </w:instrText>
        </w:r>
        <w:r w:rsidR="00A50AF7">
          <w:rPr>
            <w:noProof/>
            <w:webHidden/>
          </w:rPr>
        </w:r>
        <w:r w:rsidR="00A50AF7">
          <w:rPr>
            <w:noProof/>
            <w:webHidden/>
          </w:rPr>
          <w:fldChar w:fldCharType="separate"/>
        </w:r>
        <w:r w:rsidR="00A50AF7">
          <w:rPr>
            <w:noProof/>
            <w:webHidden/>
          </w:rPr>
          <w:t>7</w:t>
        </w:r>
        <w:r w:rsidR="00A50AF7">
          <w:rPr>
            <w:noProof/>
            <w:webHidden/>
          </w:rPr>
          <w:fldChar w:fldCharType="end"/>
        </w:r>
      </w:hyperlink>
    </w:p>
    <w:p w14:paraId="2628C67E" w14:textId="77777777" w:rsidR="00A50AF7" w:rsidRDefault="00E57098">
      <w:pPr>
        <w:pStyle w:val="TOC3"/>
        <w:rPr>
          <w:rFonts w:asciiTheme="minorHAnsi" w:eastAsiaTheme="minorEastAsia" w:hAnsiTheme="minorHAnsi" w:cstheme="minorBidi"/>
          <w:iCs w:val="0"/>
          <w:caps w:val="0"/>
          <w:noProof/>
          <w:sz w:val="22"/>
          <w:szCs w:val="22"/>
        </w:rPr>
      </w:pPr>
      <w:hyperlink w:anchor="_Toc511660900" w:history="1">
        <w:r w:rsidR="00A50AF7" w:rsidRPr="000740E3">
          <w:rPr>
            <w:rStyle w:val="Hyperlink"/>
            <w:noProof/>
            <w14:scene3d>
              <w14:camera w14:prst="orthographicFront"/>
              <w14:lightRig w14:rig="threePt" w14:dir="t">
                <w14:rot w14:lat="0" w14:lon="0" w14:rev="0"/>
              </w14:lightRig>
            </w14:scene3d>
          </w:rPr>
          <w:t>1.3.2</w:t>
        </w:r>
        <w:r w:rsidR="00A50AF7">
          <w:rPr>
            <w:rFonts w:asciiTheme="minorHAnsi" w:eastAsiaTheme="minorEastAsia" w:hAnsiTheme="minorHAnsi" w:cstheme="minorBidi"/>
            <w:iCs w:val="0"/>
            <w:caps w:val="0"/>
            <w:noProof/>
            <w:sz w:val="22"/>
            <w:szCs w:val="22"/>
          </w:rPr>
          <w:tab/>
        </w:r>
        <w:r w:rsidR="00A50AF7" w:rsidRPr="000740E3">
          <w:rPr>
            <w:rStyle w:val="Hyperlink"/>
            <w:noProof/>
          </w:rPr>
          <w:t>SUBMISSION OF QUOTES {PROPOSALS}</w:t>
        </w:r>
        <w:r w:rsidR="00A50AF7">
          <w:rPr>
            <w:noProof/>
            <w:webHidden/>
          </w:rPr>
          <w:tab/>
        </w:r>
        <w:r w:rsidR="00A50AF7">
          <w:rPr>
            <w:noProof/>
            <w:webHidden/>
          </w:rPr>
          <w:fldChar w:fldCharType="begin"/>
        </w:r>
        <w:r w:rsidR="00A50AF7">
          <w:rPr>
            <w:noProof/>
            <w:webHidden/>
          </w:rPr>
          <w:instrText xml:space="preserve"> PAGEREF _Toc511660900 \h </w:instrText>
        </w:r>
        <w:r w:rsidR="00A50AF7">
          <w:rPr>
            <w:noProof/>
            <w:webHidden/>
          </w:rPr>
        </w:r>
        <w:r w:rsidR="00A50AF7">
          <w:rPr>
            <w:noProof/>
            <w:webHidden/>
          </w:rPr>
          <w:fldChar w:fldCharType="separate"/>
        </w:r>
        <w:r w:rsidR="00A50AF7">
          <w:rPr>
            <w:noProof/>
            <w:webHidden/>
          </w:rPr>
          <w:t>8</w:t>
        </w:r>
        <w:r w:rsidR="00A50AF7">
          <w:rPr>
            <w:noProof/>
            <w:webHidden/>
          </w:rPr>
          <w:fldChar w:fldCharType="end"/>
        </w:r>
      </w:hyperlink>
    </w:p>
    <w:p w14:paraId="05538B7F" w14:textId="77777777" w:rsidR="00A50AF7" w:rsidRDefault="00E57098">
      <w:pPr>
        <w:pStyle w:val="TOC3"/>
        <w:rPr>
          <w:rFonts w:asciiTheme="minorHAnsi" w:eastAsiaTheme="minorEastAsia" w:hAnsiTheme="minorHAnsi" w:cstheme="minorBidi"/>
          <w:iCs w:val="0"/>
          <w:caps w:val="0"/>
          <w:noProof/>
          <w:sz w:val="22"/>
          <w:szCs w:val="22"/>
        </w:rPr>
      </w:pPr>
      <w:hyperlink w:anchor="_Toc511660901" w:history="1">
        <w:r w:rsidR="00A50AF7" w:rsidRPr="000740E3">
          <w:rPr>
            <w:rStyle w:val="Hyperlink"/>
            <w:noProof/>
            <w14:scene3d>
              <w14:camera w14:prst="orthographicFront"/>
              <w14:lightRig w14:rig="threePt" w14:dir="t">
                <w14:rot w14:lat="0" w14:lon="0" w14:rev="0"/>
              </w14:lightRig>
            </w14:scene3d>
          </w:rPr>
          <w:t>1.3.3</w:t>
        </w:r>
        <w:r w:rsidR="00A50AF7">
          <w:rPr>
            <w:rFonts w:asciiTheme="minorHAnsi" w:eastAsiaTheme="minorEastAsia" w:hAnsiTheme="minorHAnsi" w:cstheme="minorBidi"/>
            <w:iCs w:val="0"/>
            <w:caps w:val="0"/>
            <w:noProof/>
            <w:sz w:val="22"/>
            <w:szCs w:val="22"/>
          </w:rPr>
          <w:tab/>
        </w:r>
        <w:r w:rsidR="00A50AF7" w:rsidRPr="000740E3">
          <w:rPr>
            <w:rStyle w:val="Hyperlink"/>
            <w:noProof/>
          </w:rPr>
          <w:t>VENDOR {BIDDER} SUPPORT</w:t>
        </w:r>
        <w:r w:rsidR="00A50AF7">
          <w:rPr>
            <w:noProof/>
            <w:webHidden/>
          </w:rPr>
          <w:tab/>
        </w:r>
        <w:r w:rsidR="00A50AF7">
          <w:rPr>
            <w:noProof/>
            <w:webHidden/>
          </w:rPr>
          <w:fldChar w:fldCharType="begin"/>
        </w:r>
        <w:r w:rsidR="00A50AF7">
          <w:rPr>
            <w:noProof/>
            <w:webHidden/>
          </w:rPr>
          <w:instrText xml:space="preserve"> PAGEREF _Toc511660901 \h </w:instrText>
        </w:r>
        <w:r w:rsidR="00A50AF7">
          <w:rPr>
            <w:noProof/>
            <w:webHidden/>
          </w:rPr>
        </w:r>
        <w:r w:rsidR="00A50AF7">
          <w:rPr>
            <w:noProof/>
            <w:webHidden/>
          </w:rPr>
          <w:fldChar w:fldCharType="separate"/>
        </w:r>
        <w:r w:rsidR="00A50AF7">
          <w:rPr>
            <w:noProof/>
            <w:webHidden/>
          </w:rPr>
          <w:t>8</w:t>
        </w:r>
        <w:r w:rsidR="00A50AF7">
          <w:rPr>
            <w:noProof/>
            <w:webHidden/>
          </w:rPr>
          <w:fldChar w:fldCharType="end"/>
        </w:r>
      </w:hyperlink>
    </w:p>
    <w:p w14:paraId="711B31B1" w14:textId="77777777" w:rsidR="00A50AF7" w:rsidRDefault="00E57098">
      <w:pPr>
        <w:pStyle w:val="TOC3"/>
        <w:rPr>
          <w:rFonts w:asciiTheme="minorHAnsi" w:eastAsiaTheme="minorEastAsia" w:hAnsiTheme="minorHAnsi" w:cstheme="minorBidi"/>
          <w:iCs w:val="0"/>
          <w:caps w:val="0"/>
          <w:noProof/>
          <w:sz w:val="22"/>
          <w:szCs w:val="22"/>
        </w:rPr>
      </w:pPr>
      <w:hyperlink w:anchor="_Toc511660902" w:history="1">
        <w:r w:rsidR="00A50AF7" w:rsidRPr="000740E3">
          <w:rPr>
            <w:rStyle w:val="Hyperlink"/>
            <w:noProof/>
            <w14:scene3d>
              <w14:camera w14:prst="orthographicFront"/>
              <w14:lightRig w14:rig="threePt" w14:dir="t">
                <w14:rot w14:lat="0" w14:lon="0" w14:rev="0"/>
              </w14:lightRig>
            </w14:scene3d>
          </w:rPr>
          <w:t>1.3.4</w:t>
        </w:r>
        <w:r w:rsidR="00A50AF7">
          <w:rPr>
            <w:rFonts w:asciiTheme="minorHAnsi" w:eastAsiaTheme="minorEastAsia" w:hAnsiTheme="minorHAnsi" w:cstheme="minorBidi"/>
            <w:iCs w:val="0"/>
            <w:caps w:val="0"/>
            <w:noProof/>
            <w:sz w:val="22"/>
            <w:szCs w:val="22"/>
          </w:rPr>
          <w:tab/>
        </w:r>
        <w:r w:rsidR="00A50AF7" w:rsidRPr="000740E3">
          <w:rPr>
            <w:rStyle w:val="Hyperlink"/>
            <w:noProof/>
          </w:rPr>
          <w:t>MANDATORY SITE VISIT</w:t>
        </w:r>
        <w:r w:rsidR="00A50AF7">
          <w:rPr>
            <w:noProof/>
            <w:webHidden/>
          </w:rPr>
          <w:tab/>
        </w:r>
        <w:r w:rsidR="00A50AF7">
          <w:rPr>
            <w:noProof/>
            <w:webHidden/>
          </w:rPr>
          <w:fldChar w:fldCharType="begin"/>
        </w:r>
        <w:r w:rsidR="00A50AF7">
          <w:rPr>
            <w:noProof/>
            <w:webHidden/>
          </w:rPr>
          <w:instrText xml:space="preserve"> PAGEREF _Toc511660902 \h </w:instrText>
        </w:r>
        <w:r w:rsidR="00A50AF7">
          <w:rPr>
            <w:noProof/>
            <w:webHidden/>
          </w:rPr>
        </w:r>
        <w:r w:rsidR="00A50AF7">
          <w:rPr>
            <w:noProof/>
            <w:webHidden/>
          </w:rPr>
          <w:fldChar w:fldCharType="separate"/>
        </w:r>
        <w:r w:rsidR="00A50AF7">
          <w:rPr>
            <w:noProof/>
            <w:webHidden/>
          </w:rPr>
          <w:t>8</w:t>
        </w:r>
        <w:r w:rsidR="00A50AF7">
          <w:rPr>
            <w:noProof/>
            <w:webHidden/>
          </w:rPr>
          <w:fldChar w:fldCharType="end"/>
        </w:r>
      </w:hyperlink>
    </w:p>
    <w:p w14:paraId="3B4E5A19" w14:textId="77777777" w:rsidR="00A50AF7" w:rsidRDefault="00E57098">
      <w:pPr>
        <w:pStyle w:val="TOC3"/>
        <w:rPr>
          <w:rFonts w:asciiTheme="minorHAnsi" w:eastAsiaTheme="minorEastAsia" w:hAnsiTheme="minorHAnsi" w:cstheme="minorBidi"/>
          <w:iCs w:val="0"/>
          <w:caps w:val="0"/>
          <w:noProof/>
          <w:sz w:val="22"/>
          <w:szCs w:val="22"/>
        </w:rPr>
      </w:pPr>
      <w:hyperlink w:anchor="_Toc511660903" w:history="1">
        <w:r w:rsidR="00A50AF7" w:rsidRPr="000740E3">
          <w:rPr>
            <w:rStyle w:val="Hyperlink"/>
            <w:noProof/>
            <w14:scene3d>
              <w14:camera w14:prst="orthographicFront"/>
              <w14:lightRig w14:rig="threePt" w14:dir="t">
                <w14:rot w14:lat="0" w14:lon="0" w14:rev="0"/>
              </w14:lightRig>
            </w14:scene3d>
          </w:rPr>
          <w:t>1.3.5</w:t>
        </w:r>
        <w:r w:rsidR="00A50AF7">
          <w:rPr>
            <w:rFonts w:asciiTheme="minorHAnsi" w:eastAsiaTheme="minorEastAsia" w:hAnsiTheme="minorHAnsi" w:cstheme="minorBidi"/>
            <w:iCs w:val="0"/>
            <w:caps w:val="0"/>
            <w:noProof/>
            <w:sz w:val="22"/>
            <w:szCs w:val="22"/>
          </w:rPr>
          <w:tab/>
        </w:r>
        <w:r w:rsidR="00A50AF7" w:rsidRPr="000740E3">
          <w:rPr>
            <w:rStyle w:val="Hyperlink"/>
            <w:noProof/>
          </w:rPr>
          <w:t>MANDATORY/OPTIONAL PRE-QUOTE {PROPOSAL} CONFERENCE</w:t>
        </w:r>
        <w:r w:rsidR="00A50AF7">
          <w:rPr>
            <w:noProof/>
            <w:webHidden/>
          </w:rPr>
          <w:tab/>
        </w:r>
        <w:r w:rsidR="00A50AF7">
          <w:rPr>
            <w:noProof/>
            <w:webHidden/>
          </w:rPr>
          <w:fldChar w:fldCharType="begin"/>
        </w:r>
        <w:r w:rsidR="00A50AF7">
          <w:rPr>
            <w:noProof/>
            <w:webHidden/>
          </w:rPr>
          <w:instrText xml:space="preserve"> PAGEREF _Toc511660903 \h </w:instrText>
        </w:r>
        <w:r w:rsidR="00A50AF7">
          <w:rPr>
            <w:noProof/>
            <w:webHidden/>
          </w:rPr>
        </w:r>
        <w:r w:rsidR="00A50AF7">
          <w:rPr>
            <w:noProof/>
            <w:webHidden/>
          </w:rPr>
          <w:fldChar w:fldCharType="separate"/>
        </w:r>
        <w:r w:rsidR="00A50AF7">
          <w:rPr>
            <w:noProof/>
            <w:webHidden/>
          </w:rPr>
          <w:t>9</w:t>
        </w:r>
        <w:r w:rsidR="00A50AF7">
          <w:rPr>
            <w:noProof/>
            <w:webHidden/>
          </w:rPr>
          <w:fldChar w:fldCharType="end"/>
        </w:r>
      </w:hyperlink>
    </w:p>
    <w:p w14:paraId="47E3423B" w14:textId="77777777" w:rsidR="00A50AF7" w:rsidRDefault="00E57098">
      <w:pPr>
        <w:pStyle w:val="TOC3"/>
        <w:rPr>
          <w:rFonts w:asciiTheme="minorHAnsi" w:eastAsiaTheme="minorEastAsia" w:hAnsiTheme="minorHAnsi" w:cstheme="minorBidi"/>
          <w:iCs w:val="0"/>
          <w:caps w:val="0"/>
          <w:noProof/>
          <w:sz w:val="22"/>
          <w:szCs w:val="22"/>
        </w:rPr>
      </w:pPr>
      <w:hyperlink w:anchor="_Toc511660904" w:history="1">
        <w:r w:rsidR="00A50AF7" w:rsidRPr="000740E3">
          <w:rPr>
            <w:rStyle w:val="Hyperlink"/>
            <w:noProof/>
            <w14:scene3d>
              <w14:camera w14:prst="orthographicFront"/>
              <w14:lightRig w14:rig="threePt" w14:dir="t">
                <w14:rot w14:lat="0" w14:lon="0" w14:rev="0"/>
              </w14:lightRig>
            </w14:scene3d>
          </w:rPr>
          <w:t>1.3.6</w:t>
        </w:r>
        <w:r w:rsidR="00A50AF7">
          <w:rPr>
            <w:rFonts w:asciiTheme="minorHAnsi" w:eastAsiaTheme="minorEastAsia" w:hAnsiTheme="minorHAnsi" w:cstheme="minorBidi"/>
            <w:iCs w:val="0"/>
            <w:caps w:val="0"/>
            <w:noProof/>
            <w:sz w:val="22"/>
            <w:szCs w:val="22"/>
          </w:rPr>
          <w:tab/>
        </w:r>
        <w:r w:rsidR="00A50AF7" w:rsidRPr="000740E3">
          <w:rPr>
            <w:rStyle w:val="Hyperlink"/>
            <w:noProof/>
          </w:rPr>
          <w:t>PRE-QUOTE {PROPOSAL} DOCUMENT REVIEW</w:t>
        </w:r>
        <w:r w:rsidR="00A50AF7">
          <w:rPr>
            <w:noProof/>
            <w:webHidden/>
          </w:rPr>
          <w:tab/>
        </w:r>
        <w:r w:rsidR="00A50AF7">
          <w:rPr>
            <w:noProof/>
            <w:webHidden/>
          </w:rPr>
          <w:fldChar w:fldCharType="begin"/>
        </w:r>
        <w:r w:rsidR="00A50AF7">
          <w:rPr>
            <w:noProof/>
            <w:webHidden/>
          </w:rPr>
          <w:instrText xml:space="preserve"> PAGEREF _Toc511660904 \h </w:instrText>
        </w:r>
        <w:r w:rsidR="00A50AF7">
          <w:rPr>
            <w:noProof/>
            <w:webHidden/>
          </w:rPr>
        </w:r>
        <w:r w:rsidR="00A50AF7">
          <w:rPr>
            <w:noProof/>
            <w:webHidden/>
          </w:rPr>
          <w:fldChar w:fldCharType="separate"/>
        </w:r>
        <w:r w:rsidR="00A50AF7">
          <w:rPr>
            <w:noProof/>
            <w:webHidden/>
          </w:rPr>
          <w:t>9</w:t>
        </w:r>
        <w:r w:rsidR="00A50AF7">
          <w:rPr>
            <w:noProof/>
            <w:webHidden/>
          </w:rPr>
          <w:fldChar w:fldCharType="end"/>
        </w:r>
      </w:hyperlink>
    </w:p>
    <w:p w14:paraId="7470A068" w14:textId="77777777" w:rsidR="00A50AF7" w:rsidRDefault="00E57098">
      <w:pPr>
        <w:pStyle w:val="TOC2"/>
        <w:tabs>
          <w:tab w:val="left" w:pos="720"/>
        </w:tabs>
        <w:rPr>
          <w:rFonts w:asciiTheme="minorHAnsi" w:eastAsiaTheme="minorEastAsia" w:hAnsiTheme="minorHAnsi" w:cstheme="minorBidi"/>
          <w:caps w:val="0"/>
          <w:noProof/>
          <w:sz w:val="22"/>
          <w:szCs w:val="22"/>
        </w:rPr>
      </w:pPr>
      <w:hyperlink w:anchor="_Toc511660905" w:history="1">
        <w:r w:rsidR="00A50AF7" w:rsidRPr="000740E3">
          <w:rPr>
            <w:rStyle w:val="Hyperlink"/>
            <w:noProof/>
            <w14:scene3d>
              <w14:camera w14:prst="orthographicFront"/>
              <w14:lightRig w14:rig="threePt" w14:dir="t">
                <w14:rot w14:lat="0" w14:lon="0" w14:rev="0"/>
              </w14:lightRig>
            </w14:scene3d>
          </w:rPr>
          <w:t>1.4</w:t>
        </w:r>
        <w:r w:rsidR="00A50AF7">
          <w:rPr>
            <w:rFonts w:asciiTheme="minorHAnsi" w:eastAsiaTheme="minorEastAsia" w:hAnsiTheme="minorHAnsi" w:cstheme="minorBidi"/>
            <w:caps w:val="0"/>
            <w:noProof/>
            <w:sz w:val="22"/>
            <w:szCs w:val="22"/>
          </w:rPr>
          <w:tab/>
        </w:r>
        <w:r w:rsidR="00A50AF7" w:rsidRPr="000740E3">
          <w:rPr>
            <w:rStyle w:val="Hyperlink"/>
            <w:noProof/>
          </w:rPr>
          <w:t>ADDITIONAL INFORMATION</w:t>
        </w:r>
        <w:r w:rsidR="00A50AF7">
          <w:rPr>
            <w:noProof/>
            <w:webHidden/>
          </w:rPr>
          <w:tab/>
        </w:r>
        <w:r w:rsidR="00A50AF7">
          <w:rPr>
            <w:noProof/>
            <w:webHidden/>
          </w:rPr>
          <w:fldChar w:fldCharType="begin"/>
        </w:r>
        <w:r w:rsidR="00A50AF7">
          <w:rPr>
            <w:noProof/>
            <w:webHidden/>
          </w:rPr>
          <w:instrText xml:space="preserve"> PAGEREF _Toc511660905 \h </w:instrText>
        </w:r>
        <w:r w:rsidR="00A50AF7">
          <w:rPr>
            <w:noProof/>
            <w:webHidden/>
          </w:rPr>
        </w:r>
        <w:r w:rsidR="00A50AF7">
          <w:rPr>
            <w:noProof/>
            <w:webHidden/>
          </w:rPr>
          <w:fldChar w:fldCharType="separate"/>
        </w:r>
        <w:r w:rsidR="00A50AF7">
          <w:rPr>
            <w:noProof/>
            <w:webHidden/>
          </w:rPr>
          <w:t>9</w:t>
        </w:r>
        <w:r w:rsidR="00A50AF7">
          <w:rPr>
            <w:noProof/>
            <w:webHidden/>
          </w:rPr>
          <w:fldChar w:fldCharType="end"/>
        </w:r>
      </w:hyperlink>
    </w:p>
    <w:p w14:paraId="1FC6A0DB" w14:textId="77777777" w:rsidR="00A50AF7" w:rsidRDefault="00E57098">
      <w:pPr>
        <w:pStyle w:val="TOC3"/>
        <w:rPr>
          <w:rFonts w:asciiTheme="minorHAnsi" w:eastAsiaTheme="minorEastAsia" w:hAnsiTheme="minorHAnsi" w:cstheme="minorBidi"/>
          <w:iCs w:val="0"/>
          <w:caps w:val="0"/>
          <w:noProof/>
          <w:sz w:val="22"/>
          <w:szCs w:val="22"/>
        </w:rPr>
      </w:pPr>
      <w:hyperlink w:anchor="_Toc511660906" w:history="1">
        <w:r w:rsidR="00A50AF7" w:rsidRPr="000740E3">
          <w:rPr>
            <w:rStyle w:val="Hyperlink"/>
            <w:rFonts w:eastAsia="MS Mincho"/>
            <w:noProof/>
            <w14:scene3d>
              <w14:camera w14:prst="orthographicFront"/>
              <w14:lightRig w14:rig="threePt" w14:dir="t">
                <w14:rot w14:lat="0" w14:lon="0" w14:rev="0"/>
              </w14:lightRig>
            </w14:scene3d>
          </w:rPr>
          <w:t>1.4.1</w:t>
        </w:r>
        <w:r w:rsidR="00A50AF7">
          <w:rPr>
            <w:rFonts w:asciiTheme="minorHAnsi" w:eastAsiaTheme="minorEastAsia" w:hAnsiTheme="minorHAnsi" w:cstheme="minorBidi"/>
            <w:iCs w:val="0"/>
            <w:caps w:val="0"/>
            <w:noProof/>
            <w:sz w:val="22"/>
            <w:szCs w:val="22"/>
          </w:rPr>
          <w:tab/>
        </w:r>
        <w:r w:rsidR="00A50AF7" w:rsidRPr="000740E3">
          <w:rPr>
            <w:rStyle w:val="Hyperlink"/>
            <w:rFonts w:eastAsia="MS Mincho"/>
            <w:noProof/>
          </w:rPr>
          <w:t>BID AMENDMENTS {ADDENDA}: Revisions to this BID SOLICITATION {RFP}</w:t>
        </w:r>
        <w:r w:rsidR="00A50AF7">
          <w:rPr>
            <w:noProof/>
            <w:webHidden/>
          </w:rPr>
          <w:tab/>
        </w:r>
        <w:r w:rsidR="00A50AF7">
          <w:rPr>
            <w:noProof/>
            <w:webHidden/>
          </w:rPr>
          <w:fldChar w:fldCharType="begin"/>
        </w:r>
        <w:r w:rsidR="00A50AF7">
          <w:rPr>
            <w:noProof/>
            <w:webHidden/>
          </w:rPr>
          <w:instrText xml:space="preserve"> PAGEREF _Toc511660906 \h </w:instrText>
        </w:r>
        <w:r w:rsidR="00A50AF7">
          <w:rPr>
            <w:noProof/>
            <w:webHidden/>
          </w:rPr>
        </w:r>
        <w:r w:rsidR="00A50AF7">
          <w:rPr>
            <w:noProof/>
            <w:webHidden/>
          </w:rPr>
          <w:fldChar w:fldCharType="separate"/>
        </w:r>
        <w:r w:rsidR="00A50AF7">
          <w:rPr>
            <w:noProof/>
            <w:webHidden/>
          </w:rPr>
          <w:t>9</w:t>
        </w:r>
        <w:r w:rsidR="00A50AF7">
          <w:rPr>
            <w:noProof/>
            <w:webHidden/>
          </w:rPr>
          <w:fldChar w:fldCharType="end"/>
        </w:r>
      </w:hyperlink>
    </w:p>
    <w:p w14:paraId="2215BAC4" w14:textId="77777777" w:rsidR="00A50AF7" w:rsidRDefault="00E57098">
      <w:pPr>
        <w:pStyle w:val="TOC3"/>
        <w:rPr>
          <w:rFonts w:asciiTheme="minorHAnsi" w:eastAsiaTheme="minorEastAsia" w:hAnsiTheme="minorHAnsi" w:cstheme="minorBidi"/>
          <w:iCs w:val="0"/>
          <w:caps w:val="0"/>
          <w:noProof/>
          <w:sz w:val="22"/>
          <w:szCs w:val="22"/>
        </w:rPr>
      </w:pPr>
      <w:hyperlink w:anchor="_Toc511660907" w:history="1">
        <w:r w:rsidR="00A50AF7" w:rsidRPr="000740E3">
          <w:rPr>
            <w:rStyle w:val="Hyperlink"/>
            <w:rFonts w:eastAsia="MS Mincho"/>
            <w:noProof/>
            <w14:scene3d>
              <w14:camera w14:prst="orthographicFront"/>
              <w14:lightRig w14:rig="threePt" w14:dir="t">
                <w14:rot w14:lat="0" w14:lon="0" w14:rev="0"/>
              </w14:lightRig>
            </w14:scene3d>
          </w:rPr>
          <w:t>1.4.2</w:t>
        </w:r>
        <w:r w:rsidR="00A50AF7">
          <w:rPr>
            <w:rFonts w:asciiTheme="minorHAnsi" w:eastAsiaTheme="minorEastAsia" w:hAnsiTheme="minorHAnsi" w:cstheme="minorBidi"/>
            <w:iCs w:val="0"/>
            <w:caps w:val="0"/>
            <w:noProof/>
            <w:sz w:val="22"/>
            <w:szCs w:val="22"/>
          </w:rPr>
          <w:tab/>
        </w:r>
        <w:r w:rsidR="00A50AF7" w:rsidRPr="000740E3">
          <w:rPr>
            <w:rStyle w:val="Hyperlink"/>
            <w:rFonts w:eastAsia="MS Mincho"/>
            <w:noProof/>
          </w:rPr>
          <w:t>VENDOR {BIDDER} Responsibility</w:t>
        </w:r>
        <w:r w:rsidR="00A50AF7">
          <w:rPr>
            <w:noProof/>
            <w:webHidden/>
          </w:rPr>
          <w:tab/>
        </w:r>
        <w:r w:rsidR="00A50AF7">
          <w:rPr>
            <w:noProof/>
            <w:webHidden/>
          </w:rPr>
          <w:fldChar w:fldCharType="begin"/>
        </w:r>
        <w:r w:rsidR="00A50AF7">
          <w:rPr>
            <w:noProof/>
            <w:webHidden/>
          </w:rPr>
          <w:instrText xml:space="preserve"> PAGEREF _Toc511660907 \h </w:instrText>
        </w:r>
        <w:r w:rsidR="00A50AF7">
          <w:rPr>
            <w:noProof/>
            <w:webHidden/>
          </w:rPr>
        </w:r>
        <w:r w:rsidR="00A50AF7">
          <w:rPr>
            <w:noProof/>
            <w:webHidden/>
          </w:rPr>
          <w:fldChar w:fldCharType="separate"/>
        </w:r>
        <w:r w:rsidR="00A50AF7">
          <w:rPr>
            <w:noProof/>
            <w:webHidden/>
          </w:rPr>
          <w:t>9</w:t>
        </w:r>
        <w:r w:rsidR="00A50AF7">
          <w:rPr>
            <w:noProof/>
            <w:webHidden/>
          </w:rPr>
          <w:fldChar w:fldCharType="end"/>
        </w:r>
      </w:hyperlink>
    </w:p>
    <w:p w14:paraId="36AAB670" w14:textId="77777777" w:rsidR="00A50AF7" w:rsidRDefault="00E57098">
      <w:pPr>
        <w:pStyle w:val="TOC3"/>
        <w:rPr>
          <w:rFonts w:asciiTheme="minorHAnsi" w:eastAsiaTheme="minorEastAsia" w:hAnsiTheme="minorHAnsi" w:cstheme="minorBidi"/>
          <w:iCs w:val="0"/>
          <w:caps w:val="0"/>
          <w:noProof/>
          <w:sz w:val="22"/>
          <w:szCs w:val="22"/>
        </w:rPr>
      </w:pPr>
      <w:hyperlink w:anchor="_Toc511660908" w:history="1">
        <w:r w:rsidR="00A50AF7" w:rsidRPr="000740E3">
          <w:rPr>
            <w:rStyle w:val="Hyperlink"/>
            <w:rFonts w:eastAsia="MS Mincho"/>
            <w:noProof/>
            <w14:scene3d>
              <w14:camera w14:prst="orthographicFront"/>
              <w14:lightRig w14:rig="threePt" w14:dir="t">
                <w14:rot w14:lat="0" w14:lon="0" w14:rev="0"/>
              </w14:lightRig>
            </w14:scene3d>
          </w:rPr>
          <w:t>1.4.3</w:t>
        </w:r>
        <w:r w:rsidR="00A50AF7">
          <w:rPr>
            <w:rFonts w:asciiTheme="minorHAnsi" w:eastAsiaTheme="minorEastAsia" w:hAnsiTheme="minorHAnsi" w:cstheme="minorBidi"/>
            <w:iCs w:val="0"/>
            <w:caps w:val="0"/>
            <w:noProof/>
            <w:sz w:val="22"/>
            <w:szCs w:val="22"/>
          </w:rPr>
          <w:tab/>
        </w:r>
        <w:r w:rsidR="00A50AF7" w:rsidRPr="000740E3">
          <w:rPr>
            <w:rStyle w:val="Hyperlink"/>
            <w:rFonts w:eastAsia="MS Mincho"/>
            <w:noProof/>
          </w:rPr>
          <w:t>COST LIABILITY</w:t>
        </w:r>
        <w:r w:rsidR="00A50AF7">
          <w:rPr>
            <w:noProof/>
            <w:webHidden/>
          </w:rPr>
          <w:tab/>
        </w:r>
        <w:r w:rsidR="00A50AF7">
          <w:rPr>
            <w:noProof/>
            <w:webHidden/>
          </w:rPr>
          <w:fldChar w:fldCharType="begin"/>
        </w:r>
        <w:r w:rsidR="00A50AF7">
          <w:rPr>
            <w:noProof/>
            <w:webHidden/>
          </w:rPr>
          <w:instrText xml:space="preserve"> PAGEREF _Toc511660908 \h </w:instrText>
        </w:r>
        <w:r w:rsidR="00A50AF7">
          <w:rPr>
            <w:noProof/>
            <w:webHidden/>
          </w:rPr>
        </w:r>
        <w:r w:rsidR="00A50AF7">
          <w:rPr>
            <w:noProof/>
            <w:webHidden/>
          </w:rPr>
          <w:fldChar w:fldCharType="separate"/>
        </w:r>
        <w:r w:rsidR="00A50AF7">
          <w:rPr>
            <w:noProof/>
            <w:webHidden/>
          </w:rPr>
          <w:t>10</w:t>
        </w:r>
        <w:r w:rsidR="00A50AF7">
          <w:rPr>
            <w:noProof/>
            <w:webHidden/>
          </w:rPr>
          <w:fldChar w:fldCharType="end"/>
        </w:r>
      </w:hyperlink>
    </w:p>
    <w:p w14:paraId="4E25BA3B" w14:textId="77777777" w:rsidR="00A50AF7" w:rsidRDefault="00E57098">
      <w:pPr>
        <w:pStyle w:val="TOC3"/>
        <w:rPr>
          <w:rFonts w:asciiTheme="minorHAnsi" w:eastAsiaTheme="minorEastAsia" w:hAnsiTheme="minorHAnsi" w:cstheme="minorBidi"/>
          <w:iCs w:val="0"/>
          <w:caps w:val="0"/>
          <w:noProof/>
          <w:sz w:val="22"/>
          <w:szCs w:val="22"/>
        </w:rPr>
      </w:pPr>
      <w:hyperlink w:anchor="_Toc511660909" w:history="1">
        <w:r w:rsidR="00A50AF7" w:rsidRPr="000740E3">
          <w:rPr>
            <w:rStyle w:val="Hyperlink"/>
            <w:rFonts w:eastAsia="MS Mincho"/>
            <w:noProof/>
            <w14:scene3d>
              <w14:camera w14:prst="orthographicFront"/>
              <w14:lightRig w14:rig="threePt" w14:dir="t">
                <w14:rot w14:lat="0" w14:lon="0" w14:rev="0"/>
              </w14:lightRig>
            </w14:scene3d>
          </w:rPr>
          <w:t>1.4.4</w:t>
        </w:r>
        <w:r w:rsidR="00A50AF7">
          <w:rPr>
            <w:rFonts w:asciiTheme="minorHAnsi" w:eastAsiaTheme="minorEastAsia" w:hAnsiTheme="minorHAnsi" w:cstheme="minorBidi"/>
            <w:iCs w:val="0"/>
            <w:caps w:val="0"/>
            <w:noProof/>
            <w:sz w:val="22"/>
            <w:szCs w:val="22"/>
          </w:rPr>
          <w:tab/>
        </w:r>
        <w:r w:rsidR="00A50AF7" w:rsidRPr="000740E3">
          <w:rPr>
            <w:rStyle w:val="Hyperlink"/>
            <w:rFonts w:eastAsia="MS Mincho"/>
            <w:noProof/>
          </w:rPr>
          <w:t>CONTENTS OF QUOTE {PROPOSAL}</w:t>
        </w:r>
        <w:r w:rsidR="00A50AF7">
          <w:rPr>
            <w:noProof/>
            <w:webHidden/>
          </w:rPr>
          <w:tab/>
        </w:r>
        <w:r w:rsidR="00A50AF7">
          <w:rPr>
            <w:noProof/>
            <w:webHidden/>
          </w:rPr>
          <w:fldChar w:fldCharType="begin"/>
        </w:r>
        <w:r w:rsidR="00A50AF7">
          <w:rPr>
            <w:noProof/>
            <w:webHidden/>
          </w:rPr>
          <w:instrText xml:space="preserve"> PAGEREF _Toc511660909 \h </w:instrText>
        </w:r>
        <w:r w:rsidR="00A50AF7">
          <w:rPr>
            <w:noProof/>
            <w:webHidden/>
          </w:rPr>
        </w:r>
        <w:r w:rsidR="00A50AF7">
          <w:rPr>
            <w:noProof/>
            <w:webHidden/>
          </w:rPr>
          <w:fldChar w:fldCharType="separate"/>
        </w:r>
        <w:r w:rsidR="00A50AF7">
          <w:rPr>
            <w:noProof/>
            <w:webHidden/>
          </w:rPr>
          <w:t>10</w:t>
        </w:r>
        <w:r w:rsidR="00A50AF7">
          <w:rPr>
            <w:noProof/>
            <w:webHidden/>
          </w:rPr>
          <w:fldChar w:fldCharType="end"/>
        </w:r>
      </w:hyperlink>
    </w:p>
    <w:p w14:paraId="18665795" w14:textId="77777777" w:rsidR="00A50AF7" w:rsidRDefault="00E57098">
      <w:pPr>
        <w:pStyle w:val="TOC3"/>
        <w:rPr>
          <w:rFonts w:asciiTheme="minorHAnsi" w:eastAsiaTheme="minorEastAsia" w:hAnsiTheme="minorHAnsi" w:cstheme="minorBidi"/>
          <w:iCs w:val="0"/>
          <w:caps w:val="0"/>
          <w:noProof/>
          <w:sz w:val="22"/>
          <w:szCs w:val="22"/>
        </w:rPr>
      </w:pPr>
      <w:hyperlink w:anchor="_Toc511660910" w:history="1">
        <w:r w:rsidR="00A50AF7" w:rsidRPr="000740E3">
          <w:rPr>
            <w:rStyle w:val="Hyperlink"/>
            <w:rFonts w:eastAsia="MS Mincho"/>
            <w:noProof/>
            <w14:scene3d>
              <w14:camera w14:prst="orthographicFront"/>
              <w14:lightRig w14:rig="threePt" w14:dir="t">
                <w14:rot w14:lat="0" w14:lon="0" w14:rev="0"/>
              </w14:lightRig>
            </w14:scene3d>
          </w:rPr>
          <w:t>1.4.5</w:t>
        </w:r>
        <w:r w:rsidR="00A50AF7">
          <w:rPr>
            <w:rFonts w:asciiTheme="minorHAnsi" w:eastAsiaTheme="minorEastAsia" w:hAnsiTheme="minorHAnsi" w:cstheme="minorBidi"/>
            <w:iCs w:val="0"/>
            <w:caps w:val="0"/>
            <w:noProof/>
            <w:sz w:val="22"/>
            <w:szCs w:val="22"/>
          </w:rPr>
          <w:tab/>
        </w:r>
        <w:r w:rsidR="00A50AF7" w:rsidRPr="000740E3">
          <w:rPr>
            <w:rStyle w:val="Hyperlink"/>
            <w:rFonts w:eastAsia="MS Mincho"/>
            <w:noProof/>
          </w:rPr>
          <w:t>ANNOUNCEMENT OF QUOTE {PROPOSAL} INFORMATION</w:t>
        </w:r>
        <w:r w:rsidR="00A50AF7">
          <w:rPr>
            <w:noProof/>
            <w:webHidden/>
          </w:rPr>
          <w:tab/>
        </w:r>
        <w:r w:rsidR="00A50AF7">
          <w:rPr>
            <w:noProof/>
            <w:webHidden/>
          </w:rPr>
          <w:fldChar w:fldCharType="begin"/>
        </w:r>
        <w:r w:rsidR="00A50AF7">
          <w:rPr>
            <w:noProof/>
            <w:webHidden/>
          </w:rPr>
          <w:instrText xml:space="preserve"> PAGEREF _Toc511660910 \h </w:instrText>
        </w:r>
        <w:r w:rsidR="00A50AF7">
          <w:rPr>
            <w:noProof/>
            <w:webHidden/>
          </w:rPr>
        </w:r>
        <w:r w:rsidR="00A50AF7">
          <w:rPr>
            <w:noProof/>
            <w:webHidden/>
          </w:rPr>
          <w:fldChar w:fldCharType="separate"/>
        </w:r>
        <w:r w:rsidR="00A50AF7">
          <w:rPr>
            <w:noProof/>
            <w:webHidden/>
          </w:rPr>
          <w:t>10</w:t>
        </w:r>
        <w:r w:rsidR="00A50AF7">
          <w:rPr>
            <w:noProof/>
            <w:webHidden/>
          </w:rPr>
          <w:fldChar w:fldCharType="end"/>
        </w:r>
      </w:hyperlink>
    </w:p>
    <w:p w14:paraId="293AA30E" w14:textId="77777777" w:rsidR="00A50AF7" w:rsidRDefault="00E57098">
      <w:pPr>
        <w:pStyle w:val="TOC3"/>
        <w:rPr>
          <w:rFonts w:asciiTheme="minorHAnsi" w:eastAsiaTheme="minorEastAsia" w:hAnsiTheme="minorHAnsi" w:cstheme="minorBidi"/>
          <w:iCs w:val="0"/>
          <w:caps w:val="0"/>
          <w:noProof/>
          <w:sz w:val="22"/>
          <w:szCs w:val="22"/>
        </w:rPr>
      </w:pPr>
      <w:hyperlink w:anchor="_Toc511660911" w:history="1">
        <w:r w:rsidR="00A50AF7" w:rsidRPr="000740E3">
          <w:rPr>
            <w:rStyle w:val="Hyperlink"/>
            <w:rFonts w:eastAsia="MS Mincho"/>
            <w:noProof/>
            <w14:scene3d>
              <w14:camera w14:prst="orthographicFront"/>
              <w14:lightRig w14:rig="threePt" w14:dir="t">
                <w14:rot w14:lat="0" w14:lon="0" w14:rev="0"/>
              </w14:lightRig>
            </w14:scene3d>
          </w:rPr>
          <w:t>1.4.6</w:t>
        </w:r>
        <w:r w:rsidR="00A50AF7">
          <w:rPr>
            <w:rFonts w:asciiTheme="minorHAnsi" w:eastAsiaTheme="minorEastAsia" w:hAnsiTheme="minorHAnsi" w:cstheme="minorBidi"/>
            <w:iCs w:val="0"/>
            <w:caps w:val="0"/>
            <w:noProof/>
            <w:sz w:val="22"/>
            <w:szCs w:val="22"/>
          </w:rPr>
          <w:tab/>
        </w:r>
        <w:r w:rsidR="00A50AF7" w:rsidRPr="000740E3">
          <w:rPr>
            <w:rStyle w:val="Hyperlink"/>
            <w:rFonts w:eastAsia="MS Mincho"/>
            <w:noProof/>
          </w:rPr>
          <w:t>PRICE ALTERATION IN QUOTES {PROPOSALS}</w:t>
        </w:r>
        <w:r w:rsidR="00A50AF7">
          <w:rPr>
            <w:noProof/>
            <w:webHidden/>
          </w:rPr>
          <w:tab/>
        </w:r>
        <w:r w:rsidR="00A50AF7">
          <w:rPr>
            <w:noProof/>
            <w:webHidden/>
          </w:rPr>
          <w:fldChar w:fldCharType="begin"/>
        </w:r>
        <w:r w:rsidR="00A50AF7">
          <w:rPr>
            <w:noProof/>
            <w:webHidden/>
          </w:rPr>
          <w:instrText xml:space="preserve"> PAGEREF _Toc511660911 \h </w:instrText>
        </w:r>
        <w:r w:rsidR="00A50AF7">
          <w:rPr>
            <w:noProof/>
            <w:webHidden/>
          </w:rPr>
        </w:r>
        <w:r w:rsidR="00A50AF7">
          <w:rPr>
            <w:noProof/>
            <w:webHidden/>
          </w:rPr>
          <w:fldChar w:fldCharType="separate"/>
        </w:r>
        <w:r w:rsidR="00A50AF7">
          <w:rPr>
            <w:noProof/>
            <w:webHidden/>
          </w:rPr>
          <w:t>11</w:t>
        </w:r>
        <w:r w:rsidR="00A50AF7">
          <w:rPr>
            <w:noProof/>
            <w:webHidden/>
          </w:rPr>
          <w:fldChar w:fldCharType="end"/>
        </w:r>
      </w:hyperlink>
    </w:p>
    <w:p w14:paraId="498E2534" w14:textId="77777777" w:rsidR="00A50AF7" w:rsidRDefault="00E57098">
      <w:pPr>
        <w:pStyle w:val="TOC3"/>
        <w:rPr>
          <w:rFonts w:asciiTheme="minorHAnsi" w:eastAsiaTheme="minorEastAsia" w:hAnsiTheme="minorHAnsi" w:cstheme="minorBidi"/>
          <w:iCs w:val="0"/>
          <w:caps w:val="0"/>
          <w:noProof/>
          <w:sz w:val="22"/>
          <w:szCs w:val="22"/>
        </w:rPr>
      </w:pPr>
      <w:hyperlink w:anchor="_Toc511660912" w:history="1">
        <w:r w:rsidR="00A50AF7" w:rsidRPr="000740E3">
          <w:rPr>
            <w:rStyle w:val="Hyperlink"/>
            <w:rFonts w:eastAsia="MS Mincho"/>
            <w:noProof/>
            <w14:scene3d>
              <w14:camera w14:prst="orthographicFront"/>
              <w14:lightRig w14:rig="threePt" w14:dir="t">
                <w14:rot w14:lat="0" w14:lon="0" w14:rev="0"/>
              </w14:lightRig>
            </w14:scene3d>
          </w:rPr>
          <w:t>1.4.7</w:t>
        </w:r>
        <w:r w:rsidR="00A50AF7">
          <w:rPr>
            <w:rFonts w:asciiTheme="minorHAnsi" w:eastAsiaTheme="minorEastAsia" w:hAnsiTheme="minorHAnsi" w:cstheme="minorBidi"/>
            <w:iCs w:val="0"/>
            <w:caps w:val="0"/>
            <w:noProof/>
            <w:sz w:val="22"/>
            <w:szCs w:val="22"/>
          </w:rPr>
          <w:tab/>
        </w:r>
        <w:r w:rsidR="00A50AF7" w:rsidRPr="000740E3">
          <w:rPr>
            <w:rStyle w:val="Hyperlink"/>
            <w:rFonts w:eastAsia="MS Mincho"/>
            <w:noProof/>
          </w:rPr>
          <w:t>JOINT VENTURE</w:t>
        </w:r>
        <w:r w:rsidR="00A50AF7">
          <w:rPr>
            <w:noProof/>
            <w:webHidden/>
          </w:rPr>
          <w:tab/>
        </w:r>
        <w:r w:rsidR="00A50AF7">
          <w:rPr>
            <w:noProof/>
            <w:webHidden/>
          </w:rPr>
          <w:fldChar w:fldCharType="begin"/>
        </w:r>
        <w:r w:rsidR="00A50AF7">
          <w:rPr>
            <w:noProof/>
            <w:webHidden/>
          </w:rPr>
          <w:instrText xml:space="preserve"> PAGEREF _Toc511660912 \h </w:instrText>
        </w:r>
        <w:r w:rsidR="00A50AF7">
          <w:rPr>
            <w:noProof/>
            <w:webHidden/>
          </w:rPr>
        </w:r>
        <w:r w:rsidR="00A50AF7">
          <w:rPr>
            <w:noProof/>
            <w:webHidden/>
          </w:rPr>
          <w:fldChar w:fldCharType="separate"/>
        </w:r>
        <w:r w:rsidR="00A50AF7">
          <w:rPr>
            <w:noProof/>
            <w:webHidden/>
          </w:rPr>
          <w:t>11</w:t>
        </w:r>
        <w:r w:rsidR="00A50AF7">
          <w:rPr>
            <w:noProof/>
            <w:webHidden/>
          </w:rPr>
          <w:fldChar w:fldCharType="end"/>
        </w:r>
      </w:hyperlink>
    </w:p>
    <w:p w14:paraId="6D3622EA" w14:textId="77777777" w:rsidR="00A50AF7" w:rsidRDefault="00E57098">
      <w:pPr>
        <w:pStyle w:val="TOC3"/>
        <w:rPr>
          <w:rFonts w:asciiTheme="minorHAnsi" w:eastAsiaTheme="minorEastAsia" w:hAnsiTheme="minorHAnsi" w:cstheme="minorBidi"/>
          <w:iCs w:val="0"/>
          <w:caps w:val="0"/>
          <w:noProof/>
          <w:sz w:val="22"/>
          <w:szCs w:val="22"/>
        </w:rPr>
      </w:pPr>
      <w:hyperlink w:anchor="_Toc511660913" w:history="1">
        <w:r w:rsidR="00A50AF7" w:rsidRPr="000740E3">
          <w:rPr>
            <w:rStyle w:val="Hyperlink"/>
            <w:noProof/>
            <w14:scene3d>
              <w14:camera w14:prst="orthographicFront"/>
              <w14:lightRig w14:rig="threePt" w14:dir="t">
                <w14:rot w14:lat="0" w14:lon="0" w14:rev="0"/>
              </w14:lightRig>
            </w14:scene3d>
          </w:rPr>
          <w:t>1.4.8</w:t>
        </w:r>
        <w:r w:rsidR="00A50AF7">
          <w:rPr>
            <w:rFonts w:asciiTheme="minorHAnsi" w:eastAsiaTheme="minorEastAsia" w:hAnsiTheme="minorHAnsi" w:cstheme="minorBidi"/>
            <w:iCs w:val="0"/>
            <w:caps w:val="0"/>
            <w:noProof/>
            <w:sz w:val="22"/>
            <w:szCs w:val="22"/>
          </w:rPr>
          <w:tab/>
        </w:r>
        <w:r w:rsidR="00A50AF7" w:rsidRPr="000740E3">
          <w:rPr>
            <w:rStyle w:val="Hyperlink"/>
            <w:noProof/>
          </w:rPr>
          <w:t>RECIPROCITY FOR JURISDICTIONAL VENDOR {BIDDER} PREFERENCE</w:t>
        </w:r>
        <w:r w:rsidR="00A50AF7">
          <w:rPr>
            <w:noProof/>
            <w:webHidden/>
          </w:rPr>
          <w:tab/>
        </w:r>
        <w:r w:rsidR="00A50AF7">
          <w:rPr>
            <w:noProof/>
            <w:webHidden/>
          </w:rPr>
          <w:fldChar w:fldCharType="begin"/>
        </w:r>
        <w:r w:rsidR="00A50AF7">
          <w:rPr>
            <w:noProof/>
            <w:webHidden/>
          </w:rPr>
          <w:instrText xml:space="preserve"> PAGEREF _Toc511660913 \h </w:instrText>
        </w:r>
        <w:r w:rsidR="00A50AF7">
          <w:rPr>
            <w:noProof/>
            <w:webHidden/>
          </w:rPr>
        </w:r>
        <w:r w:rsidR="00A50AF7">
          <w:rPr>
            <w:noProof/>
            <w:webHidden/>
          </w:rPr>
          <w:fldChar w:fldCharType="separate"/>
        </w:r>
        <w:r w:rsidR="00A50AF7">
          <w:rPr>
            <w:noProof/>
            <w:webHidden/>
          </w:rPr>
          <w:t>11</w:t>
        </w:r>
        <w:r w:rsidR="00A50AF7">
          <w:rPr>
            <w:noProof/>
            <w:webHidden/>
          </w:rPr>
          <w:fldChar w:fldCharType="end"/>
        </w:r>
      </w:hyperlink>
    </w:p>
    <w:p w14:paraId="50E661D8" w14:textId="77777777" w:rsidR="00A50AF7" w:rsidRDefault="00E57098">
      <w:pPr>
        <w:pStyle w:val="TOC3"/>
        <w:rPr>
          <w:rFonts w:asciiTheme="minorHAnsi" w:eastAsiaTheme="minorEastAsia" w:hAnsiTheme="minorHAnsi" w:cstheme="minorBidi"/>
          <w:iCs w:val="0"/>
          <w:caps w:val="0"/>
          <w:noProof/>
          <w:sz w:val="22"/>
          <w:szCs w:val="22"/>
        </w:rPr>
      </w:pPr>
      <w:hyperlink w:anchor="_Toc511660914" w:history="1">
        <w:r w:rsidR="00A50AF7" w:rsidRPr="000740E3">
          <w:rPr>
            <w:rStyle w:val="Hyperlink"/>
            <w:noProof/>
            <w14:scene3d>
              <w14:camera w14:prst="orthographicFront"/>
              <w14:lightRig w14:rig="threePt" w14:dir="t">
                <w14:rot w14:lat="0" w14:lon="0" w14:rev="0"/>
              </w14:lightRig>
            </w14:scene3d>
          </w:rPr>
          <w:t>1.4.9</w:t>
        </w:r>
        <w:r w:rsidR="00A50AF7">
          <w:rPr>
            <w:rFonts w:asciiTheme="minorHAnsi" w:eastAsiaTheme="minorEastAsia" w:hAnsiTheme="minorHAnsi" w:cstheme="minorBidi"/>
            <w:iCs w:val="0"/>
            <w:caps w:val="0"/>
            <w:noProof/>
            <w:sz w:val="22"/>
            <w:szCs w:val="22"/>
          </w:rPr>
          <w:tab/>
        </w:r>
        <w:r w:rsidR="00A50AF7" w:rsidRPr="000740E3">
          <w:rPr>
            <w:rStyle w:val="Hyperlink"/>
            <w:noProof/>
          </w:rPr>
          <w:t>QUOTE {PROPOSAL} ACCEPTANCES AND REJECTIONS</w:t>
        </w:r>
        <w:r w:rsidR="00A50AF7">
          <w:rPr>
            <w:noProof/>
            <w:webHidden/>
          </w:rPr>
          <w:tab/>
        </w:r>
        <w:r w:rsidR="00A50AF7">
          <w:rPr>
            <w:noProof/>
            <w:webHidden/>
          </w:rPr>
          <w:fldChar w:fldCharType="begin"/>
        </w:r>
        <w:r w:rsidR="00A50AF7">
          <w:rPr>
            <w:noProof/>
            <w:webHidden/>
          </w:rPr>
          <w:instrText xml:space="preserve"> PAGEREF _Toc511660914 \h </w:instrText>
        </w:r>
        <w:r w:rsidR="00A50AF7">
          <w:rPr>
            <w:noProof/>
            <w:webHidden/>
          </w:rPr>
        </w:r>
        <w:r w:rsidR="00A50AF7">
          <w:rPr>
            <w:noProof/>
            <w:webHidden/>
          </w:rPr>
          <w:fldChar w:fldCharType="separate"/>
        </w:r>
        <w:r w:rsidR="00A50AF7">
          <w:rPr>
            <w:noProof/>
            <w:webHidden/>
          </w:rPr>
          <w:t>11</w:t>
        </w:r>
        <w:r w:rsidR="00A50AF7">
          <w:rPr>
            <w:noProof/>
            <w:webHidden/>
          </w:rPr>
          <w:fldChar w:fldCharType="end"/>
        </w:r>
      </w:hyperlink>
    </w:p>
    <w:p w14:paraId="3144789B" w14:textId="77777777" w:rsidR="00A50AF7" w:rsidRDefault="00E57098">
      <w:pPr>
        <w:pStyle w:val="TOC3"/>
        <w:rPr>
          <w:rFonts w:asciiTheme="minorHAnsi" w:eastAsiaTheme="minorEastAsia" w:hAnsiTheme="minorHAnsi" w:cstheme="minorBidi"/>
          <w:iCs w:val="0"/>
          <w:caps w:val="0"/>
          <w:noProof/>
          <w:sz w:val="22"/>
          <w:szCs w:val="22"/>
        </w:rPr>
      </w:pPr>
      <w:hyperlink w:anchor="_Toc511660915" w:history="1">
        <w:r w:rsidR="00A50AF7" w:rsidRPr="000740E3">
          <w:rPr>
            <w:rStyle w:val="Hyperlink"/>
            <w:rFonts w:eastAsia="MS Mincho"/>
            <w:noProof/>
            <w14:scene3d>
              <w14:camera w14:prst="orthographicFront"/>
              <w14:lightRig w14:rig="threePt" w14:dir="t">
                <w14:rot w14:lat="0" w14:lon="0" w14:rev="0"/>
              </w14:lightRig>
            </w14:scene3d>
          </w:rPr>
          <w:t>1.4.10</w:t>
        </w:r>
        <w:r w:rsidR="00A50AF7">
          <w:rPr>
            <w:rFonts w:asciiTheme="minorHAnsi" w:eastAsiaTheme="minorEastAsia" w:hAnsiTheme="minorHAnsi" w:cstheme="minorBidi"/>
            <w:iCs w:val="0"/>
            <w:caps w:val="0"/>
            <w:noProof/>
            <w:sz w:val="22"/>
            <w:szCs w:val="22"/>
          </w:rPr>
          <w:tab/>
        </w:r>
        <w:r w:rsidR="00A50AF7" w:rsidRPr="000740E3">
          <w:rPr>
            <w:rStyle w:val="Hyperlink"/>
            <w:rFonts w:eastAsia="MS Mincho"/>
            <w:noProof/>
          </w:rPr>
          <w:t>QUOTE {PROPOSAL} ERRORS</w:t>
        </w:r>
        <w:r w:rsidR="00A50AF7">
          <w:rPr>
            <w:noProof/>
            <w:webHidden/>
          </w:rPr>
          <w:tab/>
        </w:r>
        <w:r w:rsidR="00A50AF7">
          <w:rPr>
            <w:noProof/>
            <w:webHidden/>
          </w:rPr>
          <w:fldChar w:fldCharType="begin"/>
        </w:r>
        <w:r w:rsidR="00A50AF7">
          <w:rPr>
            <w:noProof/>
            <w:webHidden/>
          </w:rPr>
          <w:instrText xml:space="preserve"> PAGEREF _Toc511660915 \h </w:instrText>
        </w:r>
        <w:r w:rsidR="00A50AF7">
          <w:rPr>
            <w:noProof/>
            <w:webHidden/>
          </w:rPr>
        </w:r>
        <w:r w:rsidR="00A50AF7">
          <w:rPr>
            <w:noProof/>
            <w:webHidden/>
          </w:rPr>
          <w:fldChar w:fldCharType="separate"/>
        </w:r>
        <w:r w:rsidR="00A50AF7">
          <w:rPr>
            <w:noProof/>
            <w:webHidden/>
          </w:rPr>
          <w:t>11</w:t>
        </w:r>
        <w:r w:rsidR="00A50AF7">
          <w:rPr>
            <w:noProof/>
            <w:webHidden/>
          </w:rPr>
          <w:fldChar w:fldCharType="end"/>
        </w:r>
      </w:hyperlink>
    </w:p>
    <w:p w14:paraId="2AD3A3AF" w14:textId="77777777" w:rsidR="00A50AF7" w:rsidRDefault="00E57098">
      <w:pPr>
        <w:pStyle w:val="TOC3"/>
        <w:rPr>
          <w:rFonts w:asciiTheme="minorHAnsi" w:eastAsiaTheme="minorEastAsia" w:hAnsiTheme="minorHAnsi" w:cstheme="minorBidi"/>
          <w:iCs w:val="0"/>
          <w:caps w:val="0"/>
          <w:noProof/>
          <w:sz w:val="22"/>
          <w:szCs w:val="22"/>
        </w:rPr>
      </w:pPr>
      <w:hyperlink w:anchor="_Toc511660916" w:history="1">
        <w:r w:rsidR="00A50AF7" w:rsidRPr="000740E3">
          <w:rPr>
            <w:rStyle w:val="Hyperlink"/>
            <w:noProof/>
            <w14:scene3d>
              <w14:camera w14:prst="orthographicFront"/>
              <w14:lightRig w14:rig="threePt" w14:dir="t">
                <w14:rot w14:lat="0" w14:lon="0" w14:rev="0"/>
              </w14:lightRig>
            </w14:scene3d>
          </w:rPr>
          <w:t>1.4.11</w:t>
        </w:r>
        <w:r w:rsidR="00A50AF7">
          <w:rPr>
            <w:rFonts w:asciiTheme="minorHAnsi" w:eastAsiaTheme="minorEastAsia" w:hAnsiTheme="minorHAnsi" w:cstheme="minorBidi"/>
            <w:iCs w:val="0"/>
            <w:caps w:val="0"/>
            <w:noProof/>
            <w:sz w:val="22"/>
            <w:szCs w:val="22"/>
          </w:rPr>
          <w:tab/>
        </w:r>
        <w:r w:rsidR="00A50AF7" w:rsidRPr="000740E3">
          <w:rPr>
            <w:rStyle w:val="Hyperlink"/>
            <w:noProof/>
          </w:rPr>
          <w:t>ELECTRONIC SIGNATURES</w:t>
        </w:r>
        <w:r w:rsidR="00A50AF7">
          <w:rPr>
            <w:noProof/>
            <w:webHidden/>
          </w:rPr>
          <w:tab/>
        </w:r>
        <w:r w:rsidR="00A50AF7">
          <w:rPr>
            <w:noProof/>
            <w:webHidden/>
          </w:rPr>
          <w:fldChar w:fldCharType="begin"/>
        </w:r>
        <w:r w:rsidR="00A50AF7">
          <w:rPr>
            <w:noProof/>
            <w:webHidden/>
          </w:rPr>
          <w:instrText xml:space="preserve"> PAGEREF _Toc511660916 \h </w:instrText>
        </w:r>
        <w:r w:rsidR="00A50AF7">
          <w:rPr>
            <w:noProof/>
            <w:webHidden/>
          </w:rPr>
        </w:r>
        <w:r w:rsidR="00A50AF7">
          <w:rPr>
            <w:noProof/>
            <w:webHidden/>
          </w:rPr>
          <w:fldChar w:fldCharType="separate"/>
        </w:r>
        <w:r w:rsidR="00A50AF7">
          <w:rPr>
            <w:noProof/>
            <w:webHidden/>
          </w:rPr>
          <w:t>12</w:t>
        </w:r>
        <w:r w:rsidR="00A50AF7">
          <w:rPr>
            <w:noProof/>
            <w:webHidden/>
          </w:rPr>
          <w:fldChar w:fldCharType="end"/>
        </w:r>
      </w:hyperlink>
    </w:p>
    <w:p w14:paraId="143B2E18" w14:textId="77777777" w:rsidR="00A50AF7" w:rsidRDefault="00E57098">
      <w:pPr>
        <w:pStyle w:val="TOC1"/>
        <w:tabs>
          <w:tab w:val="left" w:pos="475"/>
        </w:tabs>
        <w:rPr>
          <w:rFonts w:asciiTheme="minorHAnsi" w:eastAsiaTheme="minorEastAsia" w:hAnsiTheme="minorHAnsi" w:cstheme="minorBidi"/>
          <w:b w:val="0"/>
          <w:bCs w:val="0"/>
          <w:caps w:val="0"/>
          <w:noProof/>
          <w:sz w:val="22"/>
          <w:szCs w:val="22"/>
        </w:rPr>
      </w:pPr>
      <w:hyperlink w:anchor="_Toc511660917" w:history="1">
        <w:r w:rsidR="00A50AF7" w:rsidRPr="000740E3">
          <w:rPr>
            <w:rStyle w:val="Hyperlink"/>
            <w:noProof/>
            <w14:scene3d>
              <w14:camera w14:prst="orthographicFront"/>
              <w14:lightRig w14:rig="threePt" w14:dir="t">
                <w14:rot w14:lat="0" w14:lon="0" w14:rev="0"/>
              </w14:lightRig>
            </w14:scene3d>
          </w:rPr>
          <w:t>2.0</w:t>
        </w:r>
        <w:r w:rsidR="00A50AF7">
          <w:rPr>
            <w:rFonts w:asciiTheme="minorHAnsi" w:eastAsiaTheme="minorEastAsia" w:hAnsiTheme="minorHAnsi" w:cstheme="minorBidi"/>
            <w:b w:val="0"/>
            <w:bCs w:val="0"/>
            <w:caps w:val="0"/>
            <w:noProof/>
            <w:sz w:val="22"/>
            <w:szCs w:val="22"/>
          </w:rPr>
          <w:tab/>
        </w:r>
        <w:r w:rsidR="00A50AF7" w:rsidRPr="000740E3">
          <w:rPr>
            <w:rStyle w:val="Hyperlink"/>
            <w:noProof/>
          </w:rPr>
          <w:t>DEFINITIONS</w:t>
        </w:r>
        <w:r w:rsidR="00A50AF7">
          <w:rPr>
            <w:noProof/>
            <w:webHidden/>
          </w:rPr>
          <w:tab/>
        </w:r>
        <w:r w:rsidR="00A50AF7">
          <w:rPr>
            <w:noProof/>
            <w:webHidden/>
          </w:rPr>
          <w:fldChar w:fldCharType="begin"/>
        </w:r>
        <w:r w:rsidR="00A50AF7">
          <w:rPr>
            <w:noProof/>
            <w:webHidden/>
          </w:rPr>
          <w:instrText xml:space="preserve"> PAGEREF _Toc511660917 \h </w:instrText>
        </w:r>
        <w:r w:rsidR="00A50AF7">
          <w:rPr>
            <w:noProof/>
            <w:webHidden/>
          </w:rPr>
        </w:r>
        <w:r w:rsidR="00A50AF7">
          <w:rPr>
            <w:noProof/>
            <w:webHidden/>
          </w:rPr>
          <w:fldChar w:fldCharType="separate"/>
        </w:r>
        <w:r w:rsidR="00A50AF7">
          <w:rPr>
            <w:noProof/>
            <w:webHidden/>
          </w:rPr>
          <w:t>14</w:t>
        </w:r>
        <w:r w:rsidR="00A50AF7">
          <w:rPr>
            <w:noProof/>
            <w:webHidden/>
          </w:rPr>
          <w:fldChar w:fldCharType="end"/>
        </w:r>
      </w:hyperlink>
    </w:p>
    <w:p w14:paraId="3D640711" w14:textId="77777777" w:rsidR="00A50AF7" w:rsidRDefault="00E57098">
      <w:pPr>
        <w:pStyle w:val="TOC2"/>
        <w:tabs>
          <w:tab w:val="left" w:pos="720"/>
        </w:tabs>
        <w:rPr>
          <w:rFonts w:asciiTheme="minorHAnsi" w:eastAsiaTheme="minorEastAsia" w:hAnsiTheme="minorHAnsi" w:cstheme="minorBidi"/>
          <w:caps w:val="0"/>
          <w:noProof/>
          <w:sz w:val="22"/>
          <w:szCs w:val="22"/>
        </w:rPr>
      </w:pPr>
      <w:hyperlink w:anchor="_Toc511660918" w:history="1">
        <w:r w:rsidR="00A50AF7" w:rsidRPr="000740E3">
          <w:rPr>
            <w:rStyle w:val="Hyperlink"/>
            <w:noProof/>
            <w14:scene3d>
              <w14:camera w14:prst="orthographicFront"/>
              <w14:lightRig w14:rig="threePt" w14:dir="t">
                <w14:rot w14:lat="0" w14:lon="0" w14:rev="0"/>
              </w14:lightRig>
            </w14:scene3d>
          </w:rPr>
          <w:t>2.1</w:t>
        </w:r>
        <w:r w:rsidR="00A50AF7">
          <w:rPr>
            <w:rFonts w:asciiTheme="minorHAnsi" w:eastAsiaTheme="minorEastAsia" w:hAnsiTheme="minorHAnsi" w:cstheme="minorBidi"/>
            <w:caps w:val="0"/>
            <w:noProof/>
            <w:sz w:val="22"/>
            <w:szCs w:val="22"/>
          </w:rPr>
          <w:tab/>
        </w:r>
        <w:r w:rsidR="00A50AF7" w:rsidRPr="000740E3">
          <w:rPr>
            <w:rStyle w:val="Hyperlink"/>
            <w:noProof/>
          </w:rPr>
          <w:t>CROSSWALK</w:t>
        </w:r>
        <w:r w:rsidR="00A50AF7">
          <w:rPr>
            <w:noProof/>
            <w:webHidden/>
          </w:rPr>
          <w:tab/>
        </w:r>
        <w:r w:rsidR="00A50AF7">
          <w:rPr>
            <w:noProof/>
            <w:webHidden/>
          </w:rPr>
          <w:fldChar w:fldCharType="begin"/>
        </w:r>
        <w:r w:rsidR="00A50AF7">
          <w:rPr>
            <w:noProof/>
            <w:webHidden/>
          </w:rPr>
          <w:instrText xml:space="preserve"> PAGEREF _Toc511660918 \h </w:instrText>
        </w:r>
        <w:r w:rsidR="00A50AF7">
          <w:rPr>
            <w:noProof/>
            <w:webHidden/>
          </w:rPr>
        </w:r>
        <w:r w:rsidR="00A50AF7">
          <w:rPr>
            <w:noProof/>
            <w:webHidden/>
          </w:rPr>
          <w:fldChar w:fldCharType="separate"/>
        </w:r>
        <w:r w:rsidR="00A50AF7">
          <w:rPr>
            <w:noProof/>
            <w:webHidden/>
          </w:rPr>
          <w:t>14</w:t>
        </w:r>
        <w:r w:rsidR="00A50AF7">
          <w:rPr>
            <w:noProof/>
            <w:webHidden/>
          </w:rPr>
          <w:fldChar w:fldCharType="end"/>
        </w:r>
      </w:hyperlink>
    </w:p>
    <w:p w14:paraId="416FE16E" w14:textId="77777777" w:rsidR="00A50AF7" w:rsidRDefault="00E57098">
      <w:pPr>
        <w:pStyle w:val="TOC2"/>
        <w:tabs>
          <w:tab w:val="left" w:pos="720"/>
        </w:tabs>
        <w:rPr>
          <w:rFonts w:asciiTheme="minorHAnsi" w:eastAsiaTheme="minorEastAsia" w:hAnsiTheme="minorHAnsi" w:cstheme="minorBidi"/>
          <w:caps w:val="0"/>
          <w:noProof/>
          <w:sz w:val="22"/>
          <w:szCs w:val="22"/>
        </w:rPr>
      </w:pPr>
      <w:hyperlink w:anchor="_Toc511660919" w:history="1">
        <w:r w:rsidR="00A50AF7" w:rsidRPr="000740E3">
          <w:rPr>
            <w:rStyle w:val="Hyperlink"/>
            <w:noProof/>
            <w14:scene3d>
              <w14:camera w14:prst="orthographicFront"/>
              <w14:lightRig w14:rig="threePt" w14:dir="t">
                <w14:rot w14:lat="0" w14:lon="0" w14:rev="0"/>
              </w14:lightRig>
            </w14:scene3d>
          </w:rPr>
          <w:t>2.2</w:t>
        </w:r>
        <w:r w:rsidR="00A50AF7">
          <w:rPr>
            <w:rFonts w:asciiTheme="minorHAnsi" w:eastAsiaTheme="minorEastAsia" w:hAnsiTheme="minorHAnsi" w:cstheme="minorBidi"/>
            <w:caps w:val="0"/>
            <w:noProof/>
            <w:sz w:val="22"/>
            <w:szCs w:val="22"/>
          </w:rPr>
          <w:tab/>
        </w:r>
        <w:r w:rsidR="00A50AF7" w:rsidRPr="000740E3">
          <w:rPr>
            <w:rStyle w:val="Hyperlink"/>
            <w:noProof/>
          </w:rPr>
          <w:t>GENERAL DEFINITIONS</w:t>
        </w:r>
        <w:r w:rsidR="00A50AF7">
          <w:rPr>
            <w:noProof/>
            <w:webHidden/>
          </w:rPr>
          <w:tab/>
        </w:r>
        <w:r w:rsidR="00A50AF7">
          <w:rPr>
            <w:noProof/>
            <w:webHidden/>
          </w:rPr>
          <w:fldChar w:fldCharType="begin"/>
        </w:r>
        <w:r w:rsidR="00A50AF7">
          <w:rPr>
            <w:noProof/>
            <w:webHidden/>
          </w:rPr>
          <w:instrText xml:space="preserve"> PAGEREF _Toc511660919 \h </w:instrText>
        </w:r>
        <w:r w:rsidR="00A50AF7">
          <w:rPr>
            <w:noProof/>
            <w:webHidden/>
          </w:rPr>
        </w:r>
        <w:r w:rsidR="00A50AF7">
          <w:rPr>
            <w:noProof/>
            <w:webHidden/>
          </w:rPr>
          <w:fldChar w:fldCharType="separate"/>
        </w:r>
        <w:r w:rsidR="00A50AF7">
          <w:rPr>
            <w:noProof/>
            <w:webHidden/>
          </w:rPr>
          <w:t>14</w:t>
        </w:r>
        <w:r w:rsidR="00A50AF7">
          <w:rPr>
            <w:noProof/>
            <w:webHidden/>
          </w:rPr>
          <w:fldChar w:fldCharType="end"/>
        </w:r>
      </w:hyperlink>
    </w:p>
    <w:p w14:paraId="7C281305" w14:textId="77777777" w:rsidR="00A50AF7" w:rsidRDefault="00E57098">
      <w:pPr>
        <w:pStyle w:val="TOC2"/>
        <w:tabs>
          <w:tab w:val="left" w:pos="720"/>
        </w:tabs>
        <w:rPr>
          <w:rFonts w:asciiTheme="minorHAnsi" w:eastAsiaTheme="minorEastAsia" w:hAnsiTheme="minorHAnsi" w:cstheme="minorBidi"/>
          <w:caps w:val="0"/>
          <w:noProof/>
          <w:sz w:val="22"/>
          <w:szCs w:val="22"/>
        </w:rPr>
      </w:pPr>
      <w:hyperlink w:anchor="_Toc511660920" w:history="1">
        <w:r w:rsidR="00A50AF7" w:rsidRPr="000740E3">
          <w:rPr>
            <w:rStyle w:val="Hyperlink"/>
            <w:noProof/>
            <w14:scene3d>
              <w14:camera w14:prst="orthographicFront"/>
              <w14:lightRig w14:rig="threePt" w14:dir="t">
                <w14:rot w14:lat="0" w14:lon="0" w14:rev="0"/>
              </w14:lightRig>
            </w14:scene3d>
          </w:rPr>
          <w:t>2.3</w:t>
        </w:r>
        <w:r w:rsidR="00A50AF7">
          <w:rPr>
            <w:rFonts w:asciiTheme="minorHAnsi" w:eastAsiaTheme="minorEastAsia" w:hAnsiTheme="minorHAnsi" w:cstheme="minorBidi"/>
            <w:caps w:val="0"/>
            <w:noProof/>
            <w:sz w:val="22"/>
            <w:szCs w:val="22"/>
          </w:rPr>
          <w:tab/>
        </w:r>
        <w:r w:rsidR="00A50AF7" w:rsidRPr="000740E3">
          <w:rPr>
            <w:rStyle w:val="Hyperlink"/>
            <w:noProof/>
          </w:rPr>
          <w:t>BLANKET P.O. {CONTRACT}-SPECIFIC DEFINITIONS/ACRONYMS</w:t>
        </w:r>
        <w:r w:rsidR="00A50AF7">
          <w:rPr>
            <w:noProof/>
            <w:webHidden/>
          </w:rPr>
          <w:tab/>
        </w:r>
        <w:r w:rsidR="00A50AF7">
          <w:rPr>
            <w:noProof/>
            <w:webHidden/>
          </w:rPr>
          <w:fldChar w:fldCharType="begin"/>
        </w:r>
        <w:r w:rsidR="00A50AF7">
          <w:rPr>
            <w:noProof/>
            <w:webHidden/>
          </w:rPr>
          <w:instrText xml:space="preserve"> PAGEREF _Toc511660920 \h </w:instrText>
        </w:r>
        <w:r w:rsidR="00A50AF7">
          <w:rPr>
            <w:noProof/>
            <w:webHidden/>
          </w:rPr>
        </w:r>
        <w:r w:rsidR="00A50AF7">
          <w:rPr>
            <w:noProof/>
            <w:webHidden/>
          </w:rPr>
          <w:fldChar w:fldCharType="separate"/>
        </w:r>
        <w:r w:rsidR="00A50AF7">
          <w:rPr>
            <w:noProof/>
            <w:webHidden/>
          </w:rPr>
          <w:t>17</w:t>
        </w:r>
        <w:r w:rsidR="00A50AF7">
          <w:rPr>
            <w:noProof/>
            <w:webHidden/>
          </w:rPr>
          <w:fldChar w:fldCharType="end"/>
        </w:r>
      </w:hyperlink>
    </w:p>
    <w:p w14:paraId="286EB3C2" w14:textId="77777777" w:rsidR="00A50AF7" w:rsidRDefault="00E57098">
      <w:pPr>
        <w:pStyle w:val="TOC1"/>
        <w:tabs>
          <w:tab w:val="left" w:pos="475"/>
        </w:tabs>
        <w:rPr>
          <w:rFonts w:asciiTheme="minorHAnsi" w:eastAsiaTheme="minorEastAsia" w:hAnsiTheme="minorHAnsi" w:cstheme="minorBidi"/>
          <w:b w:val="0"/>
          <w:bCs w:val="0"/>
          <w:caps w:val="0"/>
          <w:noProof/>
          <w:sz w:val="22"/>
          <w:szCs w:val="22"/>
        </w:rPr>
      </w:pPr>
      <w:hyperlink w:anchor="_Toc511660921" w:history="1">
        <w:r w:rsidR="00A50AF7" w:rsidRPr="000740E3">
          <w:rPr>
            <w:rStyle w:val="Hyperlink"/>
            <w:noProof/>
            <w14:scene3d>
              <w14:camera w14:prst="orthographicFront"/>
              <w14:lightRig w14:rig="threePt" w14:dir="t">
                <w14:rot w14:lat="0" w14:lon="0" w14:rev="0"/>
              </w14:lightRig>
            </w14:scene3d>
          </w:rPr>
          <w:t>3.0</w:t>
        </w:r>
        <w:r w:rsidR="00A50AF7">
          <w:rPr>
            <w:rFonts w:asciiTheme="minorHAnsi" w:eastAsiaTheme="minorEastAsia" w:hAnsiTheme="minorHAnsi" w:cstheme="minorBidi"/>
            <w:b w:val="0"/>
            <w:bCs w:val="0"/>
            <w:caps w:val="0"/>
            <w:noProof/>
            <w:sz w:val="22"/>
            <w:szCs w:val="22"/>
          </w:rPr>
          <w:tab/>
        </w:r>
        <w:r w:rsidR="00A50AF7" w:rsidRPr="000740E3">
          <w:rPr>
            <w:rStyle w:val="Hyperlink"/>
            <w:noProof/>
          </w:rPr>
          <w:t>SCOPE OF WORK</w:t>
        </w:r>
        <w:r w:rsidR="00A50AF7">
          <w:rPr>
            <w:noProof/>
            <w:webHidden/>
          </w:rPr>
          <w:tab/>
        </w:r>
        <w:r w:rsidR="00A50AF7">
          <w:rPr>
            <w:noProof/>
            <w:webHidden/>
          </w:rPr>
          <w:fldChar w:fldCharType="begin"/>
        </w:r>
        <w:r w:rsidR="00A50AF7">
          <w:rPr>
            <w:noProof/>
            <w:webHidden/>
          </w:rPr>
          <w:instrText xml:space="preserve"> PAGEREF _Toc511660921 \h </w:instrText>
        </w:r>
        <w:r w:rsidR="00A50AF7">
          <w:rPr>
            <w:noProof/>
            <w:webHidden/>
          </w:rPr>
        </w:r>
        <w:r w:rsidR="00A50AF7">
          <w:rPr>
            <w:noProof/>
            <w:webHidden/>
          </w:rPr>
          <w:fldChar w:fldCharType="separate"/>
        </w:r>
        <w:r w:rsidR="00A50AF7">
          <w:rPr>
            <w:noProof/>
            <w:webHidden/>
          </w:rPr>
          <w:t>19</w:t>
        </w:r>
        <w:r w:rsidR="00A50AF7">
          <w:rPr>
            <w:noProof/>
            <w:webHidden/>
          </w:rPr>
          <w:fldChar w:fldCharType="end"/>
        </w:r>
      </w:hyperlink>
    </w:p>
    <w:p w14:paraId="39F2E694" w14:textId="77777777" w:rsidR="00A50AF7" w:rsidRDefault="00E57098">
      <w:pPr>
        <w:pStyle w:val="TOC2"/>
        <w:tabs>
          <w:tab w:val="left" w:pos="720"/>
        </w:tabs>
        <w:rPr>
          <w:rFonts w:asciiTheme="minorHAnsi" w:eastAsiaTheme="minorEastAsia" w:hAnsiTheme="minorHAnsi" w:cstheme="minorBidi"/>
          <w:caps w:val="0"/>
          <w:noProof/>
          <w:sz w:val="22"/>
          <w:szCs w:val="22"/>
        </w:rPr>
      </w:pPr>
      <w:hyperlink w:anchor="_Toc511660922" w:history="1">
        <w:r w:rsidR="00A50AF7" w:rsidRPr="000740E3">
          <w:rPr>
            <w:rStyle w:val="Hyperlink"/>
            <w:noProof/>
            <w14:scene3d>
              <w14:camera w14:prst="orthographicFront"/>
              <w14:lightRig w14:rig="threePt" w14:dir="t">
                <w14:rot w14:lat="0" w14:lon="0" w14:rev="0"/>
              </w14:lightRig>
            </w14:scene3d>
          </w:rPr>
          <w:t>3.1</w:t>
        </w:r>
        <w:r w:rsidR="00A50AF7">
          <w:rPr>
            <w:rFonts w:asciiTheme="minorHAnsi" w:eastAsiaTheme="minorEastAsia" w:hAnsiTheme="minorHAnsi" w:cstheme="minorBidi"/>
            <w:caps w:val="0"/>
            <w:noProof/>
            <w:sz w:val="22"/>
            <w:szCs w:val="22"/>
          </w:rPr>
          <w:tab/>
        </w:r>
        <w:r w:rsidR="00A50AF7" w:rsidRPr="000740E3">
          <w:rPr>
            <w:rStyle w:val="Hyperlink"/>
            <w:noProof/>
          </w:rPr>
          <w:t>BLANKET P.O.  {CONTRACT} KICK-OFF MEETING (BKM)</w:t>
        </w:r>
        <w:r w:rsidR="00A50AF7">
          <w:rPr>
            <w:noProof/>
            <w:webHidden/>
          </w:rPr>
          <w:tab/>
        </w:r>
        <w:r w:rsidR="00A50AF7">
          <w:rPr>
            <w:noProof/>
            <w:webHidden/>
          </w:rPr>
          <w:fldChar w:fldCharType="begin"/>
        </w:r>
        <w:r w:rsidR="00A50AF7">
          <w:rPr>
            <w:noProof/>
            <w:webHidden/>
          </w:rPr>
          <w:instrText xml:space="preserve"> PAGEREF _Toc511660922 \h </w:instrText>
        </w:r>
        <w:r w:rsidR="00A50AF7">
          <w:rPr>
            <w:noProof/>
            <w:webHidden/>
          </w:rPr>
        </w:r>
        <w:r w:rsidR="00A50AF7">
          <w:rPr>
            <w:noProof/>
            <w:webHidden/>
          </w:rPr>
          <w:fldChar w:fldCharType="separate"/>
        </w:r>
        <w:r w:rsidR="00A50AF7">
          <w:rPr>
            <w:noProof/>
            <w:webHidden/>
          </w:rPr>
          <w:t>19</w:t>
        </w:r>
        <w:r w:rsidR="00A50AF7">
          <w:rPr>
            <w:noProof/>
            <w:webHidden/>
          </w:rPr>
          <w:fldChar w:fldCharType="end"/>
        </w:r>
      </w:hyperlink>
    </w:p>
    <w:p w14:paraId="36849215" w14:textId="77777777" w:rsidR="00A50AF7" w:rsidRDefault="00E57098">
      <w:pPr>
        <w:pStyle w:val="TOC3"/>
        <w:rPr>
          <w:rFonts w:asciiTheme="minorHAnsi" w:eastAsiaTheme="minorEastAsia" w:hAnsiTheme="minorHAnsi" w:cstheme="minorBidi"/>
          <w:iCs w:val="0"/>
          <w:caps w:val="0"/>
          <w:noProof/>
          <w:sz w:val="22"/>
          <w:szCs w:val="22"/>
        </w:rPr>
      </w:pPr>
      <w:hyperlink w:anchor="_Toc511660923" w:history="1">
        <w:r w:rsidR="00A50AF7" w:rsidRPr="000740E3">
          <w:rPr>
            <w:rStyle w:val="Hyperlink"/>
            <w:noProof/>
            <w14:scene3d>
              <w14:camera w14:prst="orthographicFront"/>
              <w14:lightRig w14:rig="threePt" w14:dir="t">
                <w14:rot w14:lat="0" w14:lon="0" w14:rev="0"/>
              </w14:lightRig>
            </w14:scene3d>
          </w:rPr>
          <w:t>3.1.1</w:t>
        </w:r>
        <w:r w:rsidR="00A50AF7">
          <w:rPr>
            <w:rFonts w:asciiTheme="minorHAnsi" w:eastAsiaTheme="minorEastAsia" w:hAnsiTheme="minorHAnsi" w:cstheme="minorBidi"/>
            <w:iCs w:val="0"/>
            <w:caps w:val="0"/>
            <w:noProof/>
            <w:sz w:val="22"/>
            <w:szCs w:val="22"/>
          </w:rPr>
          <w:tab/>
        </w:r>
        <w:r w:rsidR="00A50AF7" w:rsidRPr="000740E3">
          <w:rPr>
            <w:rStyle w:val="Hyperlink"/>
            <w:noProof/>
          </w:rPr>
          <w:t>PUBLIC WORKS CONTRACTOR REGISTRATION ACT COMPLIANCE</w:t>
        </w:r>
        <w:r w:rsidR="00A50AF7">
          <w:rPr>
            <w:noProof/>
            <w:webHidden/>
          </w:rPr>
          <w:tab/>
        </w:r>
        <w:r w:rsidR="00A50AF7">
          <w:rPr>
            <w:noProof/>
            <w:webHidden/>
          </w:rPr>
          <w:fldChar w:fldCharType="begin"/>
        </w:r>
        <w:r w:rsidR="00A50AF7">
          <w:rPr>
            <w:noProof/>
            <w:webHidden/>
          </w:rPr>
          <w:instrText xml:space="preserve"> PAGEREF _Toc511660923 \h </w:instrText>
        </w:r>
        <w:r w:rsidR="00A50AF7">
          <w:rPr>
            <w:noProof/>
            <w:webHidden/>
          </w:rPr>
        </w:r>
        <w:r w:rsidR="00A50AF7">
          <w:rPr>
            <w:noProof/>
            <w:webHidden/>
          </w:rPr>
          <w:fldChar w:fldCharType="separate"/>
        </w:r>
        <w:r w:rsidR="00A50AF7">
          <w:rPr>
            <w:noProof/>
            <w:webHidden/>
          </w:rPr>
          <w:t>19</w:t>
        </w:r>
        <w:r w:rsidR="00A50AF7">
          <w:rPr>
            <w:noProof/>
            <w:webHidden/>
          </w:rPr>
          <w:fldChar w:fldCharType="end"/>
        </w:r>
      </w:hyperlink>
    </w:p>
    <w:p w14:paraId="16E51310" w14:textId="77777777" w:rsidR="00A50AF7" w:rsidRDefault="00E57098">
      <w:pPr>
        <w:pStyle w:val="TOC3"/>
        <w:rPr>
          <w:rFonts w:asciiTheme="minorHAnsi" w:eastAsiaTheme="minorEastAsia" w:hAnsiTheme="minorHAnsi" w:cstheme="minorBidi"/>
          <w:iCs w:val="0"/>
          <w:caps w:val="0"/>
          <w:noProof/>
          <w:sz w:val="22"/>
          <w:szCs w:val="22"/>
        </w:rPr>
      </w:pPr>
      <w:hyperlink w:anchor="_Toc511660924" w:history="1">
        <w:r w:rsidR="00A50AF7" w:rsidRPr="000740E3">
          <w:rPr>
            <w:rStyle w:val="Hyperlink"/>
            <w:noProof/>
            <w14:scene3d>
              <w14:camera w14:prst="orthographicFront"/>
              <w14:lightRig w14:rig="threePt" w14:dir="t">
                <w14:rot w14:lat="0" w14:lon="0" w14:rev="0"/>
              </w14:lightRig>
            </w14:scene3d>
          </w:rPr>
          <w:t>3.1.2</w:t>
        </w:r>
        <w:r w:rsidR="00A50AF7">
          <w:rPr>
            <w:rFonts w:asciiTheme="minorHAnsi" w:eastAsiaTheme="minorEastAsia" w:hAnsiTheme="minorHAnsi" w:cstheme="minorBidi"/>
            <w:iCs w:val="0"/>
            <w:caps w:val="0"/>
            <w:noProof/>
            <w:sz w:val="22"/>
            <w:szCs w:val="22"/>
          </w:rPr>
          <w:tab/>
        </w:r>
        <w:r w:rsidR="00A50AF7" w:rsidRPr="000740E3">
          <w:rPr>
            <w:rStyle w:val="Hyperlink"/>
            <w:noProof/>
          </w:rPr>
          <w:t>CERTIFIED PAYROLL RECORDS</w:t>
        </w:r>
        <w:r w:rsidR="00A50AF7">
          <w:rPr>
            <w:noProof/>
            <w:webHidden/>
          </w:rPr>
          <w:tab/>
        </w:r>
        <w:r w:rsidR="00A50AF7">
          <w:rPr>
            <w:noProof/>
            <w:webHidden/>
          </w:rPr>
          <w:fldChar w:fldCharType="begin"/>
        </w:r>
        <w:r w:rsidR="00A50AF7">
          <w:rPr>
            <w:noProof/>
            <w:webHidden/>
          </w:rPr>
          <w:instrText xml:space="preserve"> PAGEREF _Toc511660924 \h </w:instrText>
        </w:r>
        <w:r w:rsidR="00A50AF7">
          <w:rPr>
            <w:noProof/>
            <w:webHidden/>
          </w:rPr>
        </w:r>
        <w:r w:rsidR="00A50AF7">
          <w:rPr>
            <w:noProof/>
            <w:webHidden/>
          </w:rPr>
          <w:fldChar w:fldCharType="separate"/>
        </w:r>
        <w:r w:rsidR="00A50AF7">
          <w:rPr>
            <w:noProof/>
            <w:webHidden/>
          </w:rPr>
          <w:t>19</w:t>
        </w:r>
        <w:r w:rsidR="00A50AF7">
          <w:rPr>
            <w:noProof/>
            <w:webHidden/>
          </w:rPr>
          <w:fldChar w:fldCharType="end"/>
        </w:r>
      </w:hyperlink>
    </w:p>
    <w:p w14:paraId="6D1901B6" w14:textId="77777777" w:rsidR="00A50AF7" w:rsidRDefault="00E57098">
      <w:pPr>
        <w:pStyle w:val="TOC3"/>
        <w:rPr>
          <w:rFonts w:asciiTheme="minorHAnsi" w:eastAsiaTheme="minorEastAsia" w:hAnsiTheme="minorHAnsi" w:cstheme="minorBidi"/>
          <w:iCs w:val="0"/>
          <w:caps w:val="0"/>
          <w:noProof/>
          <w:sz w:val="22"/>
          <w:szCs w:val="22"/>
        </w:rPr>
      </w:pPr>
      <w:hyperlink w:anchor="_Toc511660925" w:history="1">
        <w:r w:rsidR="00A50AF7" w:rsidRPr="000740E3">
          <w:rPr>
            <w:rStyle w:val="Hyperlink"/>
            <w:noProof/>
            <w14:scene3d>
              <w14:camera w14:prst="orthographicFront"/>
              <w14:lightRig w14:rig="threePt" w14:dir="t">
                <w14:rot w14:lat="0" w14:lon="0" w14:rev="0"/>
              </w14:lightRig>
            </w14:scene3d>
          </w:rPr>
          <w:t>3.1.3</w:t>
        </w:r>
        <w:r w:rsidR="00A50AF7">
          <w:rPr>
            <w:rFonts w:asciiTheme="minorHAnsi" w:eastAsiaTheme="minorEastAsia" w:hAnsiTheme="minorHAnsi" w:cstheme="minorBidi"/>
            <w:iCs w:val="0"/>
            <w:caps w:val="0"/>
            <w:noProof/>
            <w:sz w:val="22"/>
            <w:szCs w:val="22"/>
          </w:rPr>
          <w:tab/>
        </w:r>
        <w:r w:rsidR="00A50AF7" w:rsidRPr="000740E3">
          <w:rPr>
            <w:rStyle w:val="Hyperlink"/>
            <w:noProof/>
          </w:rPr>
          <w:t>PREVAILING WAGE</w:t>
        </w:r>
        <w:r w:rsidR="00A50AF7">
          <w:rPr>
            <w:noProof/>
            <w:webHidden/>
          </w:rPr>
          <w:tab/>
        </w:r>
        <w:r w:rsidR="00A50AF7">
          <w:rPr>
            <w:noProof/>
            <w:webHidden/>
          </w:rPr>
          <w:fldChar w:fldCharType="begin"/>
        </w:r>
        <w:r w:rsidR="00A50AF7">
          <w:rPr>
            <w:noProof/>
            <w:webHidden/>
          </w:rPr>
          <w:instrText xml:space="preserve"> PAGEREF _Toc511660925 \h </w:instrText>
        </w:r>
        <w:r w:rsidR="00A50AF7">
          <w:rPr>
            <w:noProof/>
            <w:webHidden/>
          </w:rPr>
        </w:r>
        <w:r w:rsidR="00A50AF7">
          <w:rPr>
            <w:noProof/>
            <w:webHidden/>
          </w:rPr>
          <w:fldChar w:fldCharType="separate"/>
        </w:r>
        <w:r w:rsidR="00A50AF7">
          <w:rPr>
            <w:noProof/>
            <w:webHidden/>
          </w:rPr>
          <w:t>19</w:t>
        </w:r>
        <w:r w:rsidR="00A50AF7">
          <w:rPr>
            <w:noProof/>
            <w:webHidden/>
          </w:rPr>
          <w:fldChar w:fldCharType="end"/>
        </w:r>
      </w:hyperlink>
    </w:p>
    <w:p w14:paraId="73638618" w14:textId="77777777" w:rsidR="00A50AF7" w:rsidRDefault="00E57098">
      <w:pPr>
        <w:pStyle w:val="TOC2"/>
        <w:tabs>
          <w:tab w:val="left" w:pos="720"/>
        </w:tabs>
        <w:rPr>
          <w:rFonts w:asciiTheme="minorHAnsi" w:eastAsiaTheme="minorEastAsia" w:hAnsiTheme="minorHAnsi" w:cstheme="minorBidi"/>
          <w:caps w:val="0"/>
          <w:noProof/>
          <w:sz w:val="22"/>
          <w:szCs w:val="22"/>
        </w:rPr>
      </w:pPr>
      <w:hyperlink w:anchor="_Toc511660926" w:history="1">
        <w:r w:rsidR="00A50AF7" w:rsidRPr="000740E3">
          <w:rPr>
            <w:rStyle w:val="Hyperlink"/>
            <w:noProof/>
            <w14:scene3d>
              <w14:camera w14:prst="orthographicFront"/>
              <w14:lightRig w14:rig="threePt" w14:dir="t">
                <w14:rot w14:lat="0" w14:lon="0" w14:rev="0"/>
              </w14:lightRig>
            </w14:scene3d>
          </w:rPr>
          <w:t>3.2</w:t>
        </w:r>
        <w:r w:rsidR="00A50AF7">
          <w:rPr>
            <w:rFonts w:asciiTheme="minorHAnsi" w:eastAsiaTheme="minorEastAsia" w:hAnsiTheme="minorHAnsi" w:cstheme="minorBidi"/>
            <w:caps w:val="0"/>
            <w:noProof/>
            <w:sz w:val="22"/>
            <w:szCs w:val="22"/>
          </w:rPr>
          <w:tab/>
        </w:r>
        <w:r w:rsidR="00A50AF7" w:rsidRPr="000740E3">
          <w:rPr>
            <w:rStyle w:val="Hyperlink"/>
            <w:rFonts w:cs="Arial"/>
            <w:noProof/>
          </w:rPr>
          <w:t>WASTEWATER TREATMENT PLANT</w:t>
        </w:r>
        <w:r w:rsidR="00A50AF7" w:rsidRPr="000740E3">
          <w:rPr>
            <w:rStyle w:val="Hyperlink"/>
            <w:noProof/>
          </w:rPr>
          <w:t xml:space="preserve"> (WWTP) AND POTABLE </w:t>
        </w:r>
        <w:r w:rsidR="00A50AF7" w:rsidRPr="000740E3">
          <w:rPr>
            <w:rStyle w:val="Hyperlink"/>
            <w:rFonts w:cs="Arial"/>
            <w:noProof/>
          </w:rPr>
          <w:t>WATER TREATMENT PLANTS</w:t>
        </w:r>
        <w:r w:rsidR="00A50AF7" w:rsidRPr="000740E3">
          <w:rPr>
            <w:rStyle w:val="Hyperlink"/>
            <w:noProof/>
          </w:rPr>
          <w:t xml:space="preserve"> (PWTP) FACILITY OPERATIONS</w:t>
        </w:r>
        <w:r w:rsidR="00A50AF7">
          <w:rPr>
            <w:noProof/>
            <w:webHidden/>
          </w:rPr>
          <w:tab/>
        </w:r>
        <w:r w:rsidR="00A50AF7">
          <w:rPr>
            <w:noProof/>
            <w:webHidden/>
          </w:rPr>
          <w:fldChar w:fldCharType="begin"/>
        </w:r>
        <w:r w:rsidR="00A50AF7">
          <w:rPr>
            <w:noProof/>
            <w:webHidden/>
          </w:rPr>
          <w:instrText xml:space="preserve"> PAGEREF _Toc511660926 \h </w:instrText>
        </w:r>
        <w:r w:rsidR="00A50AF7">
          <w:rPr>
            <w:noProof/>
            <w:webHidden/>
          </w:rPr>
        </w:r>
        <w:r w:rsidR="00A50AF7">
          <w:rPr>
            <w:noProof/>
            <w:webHidden/>
          </w:rPr>
          <w:fldChar w:fldCharType="separate"/>
        </w:r>
        <w:r w:rsidR="00A50AF7">
          <w:rPr>
            <w:noProof/>
            <w:webHidden/>
          </w:rPr>
          <w:t>20</w:t>
        </w:r>
        <w:r w:rsidR="00A50AF7">
          <w:rPr>
            <w:noProof/>
            <w:webHidden/>
          </w:rPr>
          <w:fldChar w:fldCharType="end"/>
        </w:r>
      </w:hyperlink>
    </w:p>
    <w:p w14:paraId="4C1C44F9" w14:textId="77777777" w:rsidR="00A50AF7" w:rsidRDefault="00E57098">
      <w:pPr>
        <w:pStyle w:val="TOC3"/>
        <w:rPr>
          <w:rFonts w:asciiTheme="minorHAnsi" w:eastAsiaTheme="minorEastAsia" w:hAnsiTheme="minorHAnsi" w:cstheme="minorBidi"/>
          <w:iCs w:val="0"/>
          <w:caps w:val="0"/>
          <w:noProof/>
          <w:sz w:val="22"/>
          <w:szCs w:val="22"/>
        </w:rPr>
      </w:pPr>
      <w:hyperlink w:anchor="_Toc511660927" w:history="1">
        <w:r w:rsidR="00A50AF7" w:rsidRPr="000740E3">
          <w:rPr>
            <w:rStyle w:val="Hyperlink"/>
            <w:noProof/>
            <w14:scene3d>
              <w14:camera w14:prst="orthographicFront"/>
              <w14:lightRig w14:rig="threePt" w14:dir="t">
                <w14:rot w14:lat="0" w14:lon="0" w14:rev="0"/>
              </w14:lightRig>
            </w14:scene3d>
          </w:rPr>
          <w:t>3.2.1</w:t>
        </w:r>
        <w:r w:rsidR="00A50AF7">
          <w:rPr>
            <w:rFonts w:asciiTheme="minorHAnsi" w:eastAsiaTheme="minorEastAsia" w:hAnsiTheme="minorHAnsi" w:cstheme="minorBidi"/>
            <w:iCs w:val="0"/>
            <w:caps w:val="0"/>
            <w:noProof/>
            <w:sz w:val="22"/>
            <w:szCs w:val="22"/>
          </w:rPr>
          <w:tab/>
        </w:r>
        <w:r w:rsidR="00A50AF7" w:rsidRPr="000740E3">
          <w:rPr>
            <w:rStyle w:val="Hyperlink"/>
            <w:noProof/>
          </w:rPr>
          <w:t>DAILY VISUAL WALK-THROUGH INSPECTION</w:t>
        </w:r>
        <w:r w:rsidR="00A50AF7">
          <w:rPr>
            <w:noProof/>
            <w:webHidden/>
          </w:rPr>
          <w:tab/>
        </w:r>
        <w:r w:rsidR="00A50AF7">
          <w:rPr>
            <w:noProof/>
            <w:webHidden/>
          </w:rPr>
          <w:fldChar w:fldCharType="begin"/>
        </w:r>
        <w:r w:rsidR="00A50AF7">
          <w:rPr>
            <w:noProof/>
            <w:webHidden/>
          </w:rPr>
          <w:instrText xml:space="preserve"> PAGEREF _Toc511660927 \h </w:instrText>
        </w:r>
        <w:r w:rsidR="00A50AF7">
          <w:rPr>
            <w:noProof/>
            <w:webHidden/>
          </w:rPr>
        </w:r>
        <w:r w:rsidR="00A50AF7">
          <w:rPr>
            <w:noProof/>
            <w:webHidden/>
          </w:rPr>
          <w:fldChar w:fldCharType="separate"/>
        </w:r>
        <w:r w:rsidR="00A50AF7">
          <w:rPr>
            <w:noProof/>
            <w:webHidden/>
          </w:rPr>
          <w:t>20</w:t>
        </w:r>
        <w:r w:rsidR="00A50AF7">
          <w:rPr>
            <w:noProof/>
            <w:webHidden/>
          </w:rPr>
          <w:fldChar w:fldCharType="end"/>
        </w:r>
      </w:hyperlink>
    </w:p>
    <w:p w14:paraId="738EE0D7" w14:textId="77777777" w:rsidR="00A50AF7" w:rsidRDefault="00E57098">
      <w:pPr>
        <w:pStyle w:val="TOC3"/>
        <w:rPr>
          <w:rFonts w:asciiTheme="minorHAnsi" w:eastAsiaTheme="minorEastAsia" w:hAnsiTheme="minorHAnsi" w:cstheme="minorBidi"/>
          <w:iCs w:val="0"/>
          <w:caps w:val="0"/>
          <w:noProof/>
          <w:sz w:val="22"/>
          <w:szCs w:val="22"/>
        </w:rPr>
      </w:pPr>
      <w:hyperlink w:anchor="_Toc511660928" w:history="1">
        <w:r w:rsidR="00A50AF7" w:rsidRPr="000740E3">
          <w:rPr>
            <w:rStyle w:val="Hyperlink"/>
            <w:noProof/>
            <w14:scene3d>
              <w14:camera w14:prst="orthographicFront"/>
              <w14:lightRig w14:rig="threePt" w14:dir="t">
                <w14:rot w14:lat="0" w14:lon="0" w14:rev="0"/>
              </w14:lightRig>
            </w14:scene3d>
          </w:rPr>
          <w:t>3.2.2</w:t>
        </w:r>
        <w:r w:rsidR="00A50AF7">
          <w:rPr>
            <w:rFonts w:asciiTheme="minorHAnsi" w:eastAsiaTheme="minorEastAsia" w:hAnsiTheme="minorHAnsi" w:cstheme="minorBidi"/>
            <w:iCs w:val="0"/>
            <w:caps w:val="0"/>
            <w:noProof/>
            <w:sz w:val="22"/>
            <w:szCs w:val="22"/>
          </w:rPr>
          <w:tab/>
        </w:r>
        <w:r w:rsidR="00A50AF7" w:rsidRPr="000740E3">
          <w:rPr>
            <w:rStyle w:val="Hyperlink"/>
            <w:noProof/>
          </w:rPr>
          <w:t>FACILITY OPERATIONS AND MAINTENANCE</w:t>
        </w:r>
        <w:r w:rsidR="00A50AF7">
          <w:rPr>
            <w:noProof/>
            <w:webHidden/>
          </w:rPr>
          <w:tab/>
        </w:r>
        <w:r w:rsidR="00A50AF7">
          <w:rPr>
            <w:noProof/>
            <w:webHidden/>
          </w:rPr>
          <w:fldChar w:fldCharType="begin"/>
        </w:r>
        <w:r w:rsidR="00A50AF7">
          <w:rPr>
            <w:noProof/>
            <w:webHidden/>
          </w:rPr>
          <w:instrText xml:space="preserve"> PAGEREF _Toc511660928 \h </w:instrText>
        </w:r>
        <w:r w:rsidR="00A50AF7">
          <w:rPr>
            <w:noProof/>
            <w:webHidden/>
          </w:rPr>
        </w:r>
        <w:r w:rsidR="00A50AF7">
          <w:rPr>
            <w:noProof/>
            <w:webHidden/>
          </w:rPr>
          <w:fldChar w:fldCharType="separate"/>
        </w:r>
        <w:r w:rsidR="00A50AF7">
          <w:rPr>
            <w:noProof/>
            <w:webHidden/>
          </w:rPr>
          <w:t>20</w:t>
        </w:r>
        <w:r w:rsidR="00A50AF7">
          <w:rPr>
            <w:noProof/>
            <w:webHidden/>
          </w:rPr>
          <w:fldChar w:fldCharType="end"/>
        </w:r>
      </w:hyperlink>
    </w:p>
    <w:p w14:paraId="4B5496E2" w14:textId="77777777" w:rsidR="00A50AF7" w:rsidRDefault="00E57098">
      <w:pPr>
        <w:pStyle w:val="TOC3"/>
        <w:rPr>
          <w:rFonts w:asciiTheme="minorHAnsi" w:eastAsiaTheme="minorEastAsia" w:hAnsiTheme="minorHAnsi" w:cstheme="minorBidi"/>
          <w:iCs w:val="0"/>
          <w:caps w:val="0"/>
          <w:noProof/>
          <w:sz w:val="22"/>
          <w:szCs w:val="22"/>
        </w:rPr>
      </w:pPr>
      <w:hyperlink w:anchor="_Toc511660929" w:history="1">
        <w:r w:rsidR="00A50AF7" w:rsidRPr="000740E3">
          <w:rPr>
            <w:rStyle w:val="Hyperlink"/>
            <w:noProof/>
            <w14:scene3d>
              <w14:camera w14:prst="orthographicFront"/>
              <w14:lightRig w14:rig="threePt" w14:dir="t">
                <w14:rot w14:lat="0" w14:lon="0" w14:rev="0"/>
              </w14:lightRig>
            </w14:scene3d>
          </w:rPr>
          <w:t>3.2.3</w:t>
        </w:r>
        <w:r w:rsidR="00A50AF7">
          <w:rPr>
            <w:rFonts w:asciiTheme="minorHAnsi" w:eastAsiaTheme="minorEastAsia" w:hAnsiTheme="minorHAnsi" w:cstheme="minorBidi"/>
            <w:iCs w:val="0"/>
            <w:caps w:val="0"/>
            <w:noProof/>
            <w:sz w:val="22"/>
            <w:szCs w:val="22"/>
          </w:rPr>
          <w:tab/>
        </w:r>
        <w:r w:rsidR="00A50AF7" w:rsidRPr="000740E3">
          <w:rPr>
            <w:rStyle w:val="Hyperlink"/>
            <w:noProof/>
          </w:rPr>
          <w:t>ROUTINE MAINTENANCE OPERATIONS</w:t>
        </w:r>
        <w:r w:rsidR="00A50AF7">
          <w:rPr>
            <w:noProof/>
            <w:webHidden/>
          </w:rPr>
          <w:tab/>
        </w:r>
        <w:r w:rsidR="00A50AF7">
          <w:rPr>
            <w:noProof/>
            <w:webHidden/>
          </w:rPr>
          <w:fldChar w:fldCharType="begin"/>
        </w:r>
        <w:r w:rsidR="00A50AF7">
          <w:rPr>
            <w:noProof/>
            <w:webHidden/>
          </w:rPr>
          <w:instrText xml:space="preserve"> PAGEREF _Toc511660929 \h </w:instrText>
        </w:r>
        <w:r w:rsidR="00A50AF7">
          <w:rPr>
            <w:noProof/>
            <w:webHidden/>
          </w:rPr>
        </w:r>
        <w:r w:rsidR="00A50AF7">
          <w:rPr>
            <w:noProof/>
            <w:webHidden/>
          </w:rPr>
          <w:fldChar w:fldCharType="separate"/>
        </w:r>
        <w:r w:rsidR="00A50AF7">
          <w:rPr>
            <w:noProof/>
            <w:webHidden/>
          </w:rPr>
          <w:t>21</w:t>
        </w:r>
        <w:r w:rsidR="00A50AF7">
          <w:rPr>
            <w:noProof/>
            <w:webHidden/>
          </w:rPr>
          <w:fldChar w:fldCharType="end"/>
        </w:r>
      </w:hyperlink>
    </w:p>
    <w:p w14:paraId="072D42D5" w14:textId="77777777" w:rsidR="00A50AF7" w:rsidRDefault="00E57098">
      <w:pPr>
        <w:pStyle w:val="TOC3"/>
        <w:rPr>
          <w:rFonts w:asciiTheme="minorHAnsi" w:eastAsiaTheme="minorEastAsia" w:hAnsiTheme="minorHAnsi" w:cstheme="minorBidi"/>
          <w:iCs w:val="0"/>
          <w:caps w:val="0"/>
          <w:noProof/>
          <w:sz w:val="22"/>
          <w:szCs w:val="22"/>
        </w:rPr>
      </w:pPr>
      <w:hyperlink w:anchor="_Toc511660930" w:history="1">
        <w:r w:rsidR="00A50AF7" w:rsidRPr="000740E3">
          <w:rPr>
            <w:rStyle w:val="Hyperlink"/>
            <w:noProof/>
            <w14:scene3d>
              <w14:camera w14:prst="orthographicFront"/>
              <w14:lightRig w14:rig="threePt" w14:dir="t">
                <w14:rot w14:lat="0" w14:lon="0" w14:rev="0"/>
              </w14:lightRig>
            </w14:scene3d>
          </w:rPr>
          <w:t>3.2.4</w:t>
        </w:r>
        <w:r w:rsidR="00A50AF7">
          <w:rPr>
            <w:rFonts w:asciiTheme="minorHAnsi" w:eastAsiaTheme="minorEastAsia" w:hAnsiTheme="minorHAnsi" w:cstheme="minorBidi"/>
            <w:iCs w:val="0"/>
            <w:caps w:val="0"/>
            <w:noProof/>
            <w:sz w:val="22"/>
            <w:szCs w:val="22"/>
          </w:rPr>
          <w:tab/>
        </w:r>
        <w:r w:rsidR="00A50AF7" w:rsidRPr="000740E3">
          <w:rPr>
            <w:rStyle w:val="Hyperlink"/>
            <w:noProof/>
          </w:rPr>
          <w:t>LICENSED OPERATOR STAFFING</w:t>
        </w:r>
        <w:r w:rsidR="00A50AF7">
          <w:rPr>
            <w:noProof/>
            <w:webHidden/>
          </w:rPr>
          <w:tab/>
        </w:r>
        <w:r w:rsidR="00A50AF7">
          <w:rPr>
            <w:noProof/>
            <w:webHidden/>
          </w:rPr>
          <w:fldChar w:fldCharType="begin"/>
        </w:r>
        <w:r w:rsidR="00A50AF7">
          <w:rPr>
            <w:noProof/>
            <w:webHidden/>
          </w:rPr>
          <w:instrText xml:space="preserve"> PAGEREF _Toc511660930 \h </w:instrText>
        </w:r>
        <w:r w:rsidR="00A50AF7">
          <w:rPr>
            <w:noProof/>
            <w:webHidden/>
          </w:rPr>
        </w:r>
        <w:r w:rsidR="00A50AF7">
          <w:rPr>
            <w:noProof/>
            <w:webHidden/>
          </w:rPr>
          <w:fldChar w:fldCharType="separate"/>
        </w:r>
        <w:r w:rsidR="00A50AF7">
          <w:rPr>
            <w:noProof/>
            <w:webHidden/>
          </w:rPr>
          <w:t>22</w:t>
        </w:r>
        <w:r w:rsidR="00A50AF7">
          <w:rPr>
            <w:noProof/>
            <w:webHidden/>
          </w:rPr>
          <w:fldChar w:fldCharType="end"/>
        </w:r>
      </w:hyperlink>
    </w:p>
    <w:p w14:paraId="6E6999FA" w14:textId="77777777" w:rsidR="00A50AF7" w:rsidRDefault="00E57098">
      <w:pPr>
        <w:pStyle w:val="TOC3"/>
        <w:rPr>
          <w:rFonts w:asciiTheme="minorHAnsi" w:eastAsiaTheme="minorEastAsia" w:hAnsiTheme="minorHAnsi" w:cstheme="minorBidi"/>
          <w:iCs w:val="0"/>
          <w:caps w:val="0"/>
          <w:noProof/>
          <w:sz w:val="22"/>
          <w:szCs w:val="22"/>
        </w:rPr>
      </w:pPr>
      <w:hyperlink w:anchor="_Toc511660931" w:history="1">
        <w:r w:rsidR="00A50AF7" w:rsidRPr="000740E3">
          <w:rPr>
            <w:rStyle w:val="Hyperlink"/>
            <w:noProof/>
            <w14:scene3d>
              <w14:camera w14:prst="orthographicFront"/>
              <w14:lightRig w14:rig="threePt" w14:dir="t">
                <w14:rot w14:lat="0" w14:lon="0" w14:rev="0"/>
              </w14:lightRig>
            </w14:scene3d>
          </w:rPr>
          <w:t>3.2.5</w:t>
        </w:r>
        <w:r w:rsidR="00A50AF7">
          <w:rPr>
            <w:rFonts w:asciiTheme="minorHAnsi" w:eastAsiaTheme="minorEastAsia" w:hAnsiTheme="minorHAnsi" w:cstheme="minorBidi"/>
            <w:iCs w:val="0"/>
            <w:caps w:val="0"/>
            <w:noProof/>
            <w:sz w:val="22"/>
            <w:szCs w:val="22"/>
          </w:rPr>
          <w:tab/>
        </w:r>
        <w:r w:rsidR="00A50AF7" w:rsidRPr="000740E3">
          <w:rPr>
            <w:rStyle w:val="Hyperlink"/>
            <w:noProof/>
          </w:rPr>
          <w:t>CHEMICAL SUPPLY AND LABORATORY SERVICES</w:t>
        </w:r>
        <w:r w:rsidR="00A50AF7">
          <w:rPr>
            <w:noProof/>
            <w:webHidden/>
          </w:rPr>
          <w:tab/>
        </w:r>
        <w:r w:rsidR="00A50AF7">
          <w:rPr>
            <w:noProof/>
            <w:webHidden/>
          </w:rPr>
          <w:fldChar w:fldCharType="begin"/>
        </w:r>
        <w:r w:rsidR="00A50AF7">
          <w:rPr>
            <w:noProof/>
            <w:webHidden/>
          </w:rPr>
          <w:instrText xml:space="preserve"> PAGEREF _Toc511660931 \h </w:instrText>
        </w:r>
        <w:r w:rsidR="00A50AF7">
          <w:rPr>
            <w:noProof/>
            <w:webHidden/>
          </w:rPr>
        </w:r>
        <w:r w:rsidR="00A50AF7">
          <w:rPr>
            <w:noProof/>
            <w:webHidden/>
          </w:rPr>
          <w:fldChar w:fldCharType="separate"/>
        </w:r>
        <w:r w:rsidR="00A50AF7">
          <w:rPr>
            <w:noProof/>
            <w:webHidden/>
          </w:rPr>
          <w:t>23</w:t>
        </w:r>
        <w:r w:rsidR="00A50AF7">
          <w:rPr>
            <w:noProof/>
            <w:webHidden/>
          </w:rPr>
          <w:fldChar w:fldCharType="end"/>
        </w:r>
      </w:hyperlink>
    </w:p>
    <w:p w14:paraId="6444F94A" w14:textId="77777777" w:rsidR="00A50AF7" w:rsidRDefault="00E57098">
      <w:pPr>
        <w:pStyle w:val="TOC3"/>
        <w:rPr>
          <w:rFonts w:asciiTheme="minorHAnsi" w:eastAsiaTheme="minorEastAsia" w:hAnsiTheme="minorHAnsi" w:cstheme="minorBidi"/>
          <w:iCs w:val="0"/>
          <w:caps w:val="0"/>
          <w:noProof/>
          <w:sz w:val="22"/>
          <w:szCs w:val="22"/>
        </w:rPr>
      </w:pPr>
      <w:hyperlink w:anchor="_Toc511660932" w:history="1">
        <w:r w:rsidR="00A50AF7" w:rsidRPr="000740E3">
          <w:rPr>
            <w:rStyle w:val="Hyperlink"/>
            <w:noProof/>
            <w14:scene3d>
              <w14:camera w14:prst="orthographicFront"/>
              <w14:lightRig w14:rig="threePt" w14:dir="t">
                <w14:rot w14:lat="0" w14:lon="0" w14:rev="0"/>
              </w14:lightRig>
            </w14:scene3d>
          </w:rPr>
          <w:t>3.2.6</w:t>
        </w:r>
        <w:r w:rsidR="00A50AF7">
          <w:rPr>
            <w:rFonts w:asciiTheme="minorHAnsi" w:eastAsiaTheme="minorEastAsia" w:hAnsiTheme="minorHAnsi" w:cstheme="minorBidi"/>
            <w:iCs w:val="0"/>
            <w:caps w:val="0"/>
            <w:noProof/>
            <w:sz w:val="22"/>
            <w:szCs w:val="22"/>
          </w:rPr>
          <w:tab/>
        </w:r>
        <w:r w:rsidR="00A50AF7" w:rsidRPr="000740E3">
          <w:rPr>
            <w:rStyle w:val="Hyperlink"/>
            <w:noProof/>
          </w:rPr>
          <w:t>LABORATORY SERVICES</w:t>
        </w:r>
        <w:r w:rsidR="00A50AF7">
          <w:rPr>
            <w:noProof/>
            <w:webHidden/>
          </w:rPr>
          <w:tab/>
        </w:r>
        <w:r w:rsidR="00A50AF7">
          <w:rPr>
            <w:noProof/>
            <w:webHidden/>
          </w:rPr>
          <w:fldChar w:fldCharType="begin"/>
        </w:r>
        <w:r w:rsidR="00A50AF7">
          <w:rPr>
            <w:noProof/>
            <w:webHidden/>
          </w:rPr>
          <w:instrText xml:space="preserve"> PAGEREF _Toc511660932 \h </w:instrText>
        </w:r>
        <w:r w:rsidR="00A50AF7">
          <w:rPr>
            <w:noProof/>
            <w:webHidden/>
          </w:rPr>
        </w:r>
        <w:r w:rsidR="00A50AF7">
          <w:rPr>
            <w:noProof/>
            <w:webHidden/>
          </w:rPr>
          <w:fldChar w:fldCharType="separate"/>
        </w:r>
        <w:r w:rsidR="00A50AF7">
          <w:rPr>
            <w:noProof/>
            <w:webHidden/>
          </w:rPr>
          <w:t>23</w:t>
        </w:r>
        <w:r w:rsidR="00A50AF7">
          <w:rPr>
            <w:noProof/>
            <w:webHidden/>
          </w:rPr>
          <w:fldChar w:fldCharType="end"/>
        </w:r>
      </w:hyperlink>
    </w:p>
    <w:p w14:paraId="451C7442" w14:textId="77777777" w:rsidR="00A50AF7" w:rsidRDefault="00E57098">
      <w:pPr>
        <w:pStyle w:val="TOC3"/>
        <w:rPr>
          <w:rFonts w:asciiTheme="minorHAnsi" w:eastAsiaTheme="minorEastAsia" w:hAnsiTheme="minorHAnsi" w:cstheme="minorBidi"/>
          <w:iCs w:val="0"/>
          <w:caps w:val="0"/>
          <w:noProof/>
          <w:sz w:val="22"/>
          <w:szCs w:val="22"/>
        </w:rPr>
      </w:pPr>
      <w:hyperlink w:anchor="_Toc511660933" w:history="1">
        <w:r w:rsidR="00A50AF7" w:rsidRPr="000740E3">
          <w:rPr>
            <w:rStyle w:val="Hyperlink"/>
            <w:noProof/>
            <w14:scene3d>
              <w14:camera w14:prst="orthographicFront"/>
              <w14:lightRig w14:rig="threePt" w14:dir="t">
                <w14:rot w14:lat="0" w14:lon="0" w14:rev="0"/>
              </w14:lightRig>
            </w14:scene3d>
          </w:rPr>
          <w:t>3.2.7</w:t>
        </w:r>
        <w:r w:rsidR="00A50AF7">
          <w:rPr>
            <w:rFonts w:asciiTheme="minorHAnsi" w:eastAsiaTheme="minorEastAsia" w:hAnsiTheme="minorHAnsi" w:cstheme="minorBidi"/>
            <w:iCs w:val="0"/>
            <w:caps w:val="0"/>
            <w:noProof/>
            <w:sz w:val="22"/>
            <w:szCs w:val="22"/>
          </w:rPr>
          <w:tab/>
        </w:r>
        <w:r w:rsidR="00A50AF7" w:rsidRPr="000740E3">
          <w:rPr>
            <w:rStyle w:val="Hyperlink"/>
            <w:noProof/>
          </w:rPr>
          <w:t>REGULATORY REPORTING SERVICES</w:t>
        </w:r>
        <w:r w:rsidR="00A50AF7">
          <w:rPr>
            <w:noProof/>
            <w:webHidden/>
          </w:rPr>
          <w:tab/>
        </w:r>
        <w:r w:rsidR="00A50AF7">
          <w:rPr>
            <w:noProof/>
            <w:webHidden/>
          </w:rPr>
          <w:fldChar w:fldCharType="begin"/>
        </w:r>
        <w:r w:rsidR="00A50AF7">
          <w:rPr>
            <w:noProof/>
            <w:webHidden/>
          </w:rPr>
          <w:instrText xml:space="preserve"> PAGEREF _Toc511660933 \h </w:instrText>
        </w:r>
        <w:r w:rsidR="00A50AF7">
          <w:rPr>
            <w:noProof/>
            <w:webHidden/>
          </w:rPr>
        </w:r>
        <w:r w:rsidR="00A50AF7">
          <w:rPr>
            <w:noProof/>
            <w:webHidden/>
          </w:rPr>
          <w:fldChar w:fldCharType="separate"/>
        </w:r>
        <w:r w:rsidR="00A50AF7">
          <w:rPr>
            <w:noProof/>
            <w:webHidden/>
          </w:rPr>
          <w:t>24</w:t>
        </w:r>
        <w:r w:rsidR="00A50AF7">
          <w:rPr>
            <w:noProof/>
            <w:webHidden/>
          </w:rPr>
          <w:fldChar w:fldCharType="end"/>
        </w:r>
      </w:hyperlink>
    </w:p>
    <w:p w14:paraId="6FA4E2C9" w14:textId="77777777" w:rsidR="00A50AF7" w:rsidRDefault="00E57098">
      <w:pPr>
        <w:pStyle w:val="TOC2"/>
        <w:tabs>
          <w:tab w:val="left" w:pos="720"/>
        </w:tabs>
        <w:rPr>
          <w:rFonts w:asciiTheme="minorHAnsi" w:eastAsiaTheme="minorEastAsia" w:hAnsiTheme="minorHAnsi" w:cstheme="minorBidi"/>
          <w:caps w:val="0"/>
          <w:noProof/>
          <w:sz w:val="22"/>
          <w:szCs w:val="22"/>
        </w:rPr>
      </w:pPr>
      <w:hyperlink w:anchor="_Toc511660934" w:history="1">
        <w:r w:rsidR="00A50AF7" w:rsidRPr="000740E3">
          <w:rPr>
            <w:rStyle w:val="Hyperlink"/>
            <w:noProof/>
            <w14:scene3d>
              <w14:camera w14:prst="orthographicFront"/>
              <w14:lightRig w14:rig="threePt" w14:dir="t">
                <w14:rot w14:lat="0" w14:lon="0" w14:rev="0"/>
              </w14:lightRig>
            </w14:scene3d>
          </w:rPr>
          <w:t>3.3</w:t>
        </w:r>
        <w:r w:rsidR="00A50AF7">
          <w:rPr>
            <w:rFonts w:asciiTheme="minorHAnsi" w:eastAsiaTheme="minorEastAsia" w:hAnsiTheme="minorHAnsi" w:cstheme="minorBidi"/>
            <w:caps w:val="0"/>
            <w:noProof/>
            <w:sz w:val="22"/>
            <w:szCs w:val="22"/>
          </w:rPr>
          <w:tab/>
        </w:r>
        <w:r w:rsidR="00A50AF7" w:rsidRPr="000740E3">
          <w:rPr>
            <w:rStyle w:val="Hyperlink"/>
            <w:noProof/>
          </w:rPr>
          <w:t>LICENSES AND PERMITS</w:t>
        </w:r>
        <w:r w:rsidR="00A50AF7">
          <w:rPr>
            <w:noProof/>
            <w:webHidden/>
          </w:rPr>
          <w:tab/>
        </w:r>
        <w:r w:rsidR="00A50AF7">
          <w:rPr>
            <w:noProof/>
            <w:webHidden/>
          </w:rPr>
          <w:fldChar w:fldCharType="begin"/>
        </w:r>
        <w:r w:rsidR="00A50AF7">
          <w:rPr>
            <w:noProof/>
            <w:webHidden/>
          </w:rPr>
          <w:instrText xml:space="preserve"> PAGEREF _Toc511660934 \h </w:instrText>
        </w:r>
        <w:r w:rsidR="00A50AF7">
          <w:rPr>
            <w:noProof/>
            <w:webHidden/>
          </w:rPr>
        </w:r>
        <w:r w:rsidR="00A50AF7">
          <w:rPr>
            <w:noProof/>
            <w:webHidden/>
          </w:rPr>
          <w:fldChar w:fldCharType="separate"/>
        </w:r>
        <w:r w:rsidR="00A50AF7">
          <w:rPr>
            <w:noProof/>
            <w:webHidden/>
          </w:rPr>
          <w:t>24</w:t>
        </w:r>
        <w:r w:rsidR="00A50AF7">
          <w:rPr>
            <w:noProof/>
            <w:webHidden/>
          </w:rPr>
          <w:fldChar w:fldCharType="end"/>
        </w:r>
      </w:hyperlink>
    </w:p>
    <w:p w14:paraId="239D3EEB" w14:textId="77777777" w:rsidR="00A50AF7" w:rsidRDefault="00E57098">
      <w:pPr>
        <w:pStyle w:val="TOC3"/>
        <w:rPr>
          <w:rFonts w:asciiTheme="minorHAnsi" w:eastAsiaTheme="minorEastAsia" w:hAnsiTheme="minorHAnsi" w:cstheme="minorBidi"/>
          <w:iCs w:val="0"/>
          <w:caps w:val="0"/>
          <w:noProof/>
          <w:sz w:val="22"/>
          <w:szCs w:val="22"/>
        </w:rPr>
      </w:pPr>
      <w:hyperlink w:anchor="_Toc511660935" w:history="1">
        <w:r w:rsidR="00A50AF7" w:rsidRPr="000740E3">
          <w:rPr>
            <w:rStyle w:val="Hyperlink"/>
            <w:noProof/>
            <w14:scene3d>
              <w14:camera w14:prst="orthographicFront"/>
              <w14:lightRig w14:rig="threePt" w14:dir="t">
                <w14:rot w14:lat="0" w14:lon="0" w14:rev="0"/>
              </w14:lightRig>
            </w14:scene3d>
          </w:rPr>
          <w:t>3.3.1</w:t>
        </w:r>
        <w:r w:rsidR="00A50AF7">
          <w:rPr>
            <w:rFonts w:asciiTheme="minorHAnsi" w:eastAsiaTheme="minorEastAsia" w:hAnsiTheme="minorHAnsi" w:cstheme="minorBidi"/>
            <w:iCs w:val="0"/>
            <w:caps w:val="0"/>
            <w:noProof/>
            <w:sz w:val="22"/>
            <w:szCs w:val="22"/>
          </w:rPr>
          <w:tab/>
        </w:r>
        <w:r w:rsidR="00A50AF7" w:rsidRPr="000740E3">
          <w:rPr>
            <w:rStyle w:val="Hyperlink"/>
            <w:noProof/>
          </w:rPr>
          <w:t>SLUDGE DISPOSAL AND SEWER OVERFLOWS</w:t>
        </w:r>
        <w:r w:rsidR="00A50AF7">
          <w:rPr>
            <w:noProof/>
            <w:webHidden/>
          </w:rPr>
          <w:tab/>
        </w:r>
        <w:r w:rsidR="00A50AF7">
          <w:rPr>
            <w:noProof/>
            <w:webHidden/>
          </w:rPr>
          <w:fldChar w:fldCharType="begin"/>
        </w:r>
        <w:r w:rsidR="00A50AF7">
          <w:rPr>
            <w:noProof/>
            <w:webHidden/>
          </w:rPr>
          <w:instrText xml:space="preserve"> PAGEREF _Toc511660935 \h </w:instrText>
        </w:r>
        <w:r w:rsidR="00A50AF7">
          <w:rPr>
            <w:noProof/>
            <w:webHidden/>
          </w:rPr>
        </w:r>
        <w:r w:rsidR="00A50AF7">
          <w:rPr>
            <w:noProof/>
            <w:webHidden/>
          </w:rPr>
          <w:fldChar w:fldCharType="separate"/>
        </w:r>
        <w:r w:rsidR="00A50AF7">
          <w:rPr>
            <w:noProof/>
            <w:webHidden/>
          </w:rPr>
          <w:t>24</w:t>
        </w:r>
        <w:r w:rsidR="00A50AF7">
          <w:rPr>
            <w:noProof/>
            <w:webHidden/>
          </w:rPr>
          <w:fldChar w:fldCharType="end"/>
        </w:r>
      </w:hyperlink>
    </w:p>
    <w:p w14:paraId="628387A0" w14:textId="77777777" w:rsidR="00A50AF7" w:rsidRDefault="00E57098">
      <w:pPr>
        <w:pStyle w:val="TOC3"/>
        <w:rPr>
          <w:rFonts w:asciiTheme="minorHAnsi" w:eastAsiaTheme="minorEastAsia" w:hAnsiTheme="minorHAnsi" w:cstheme="minorBidi"/>
          <w:iCs w:val="0"/>
          <w:caps w:val="0"/>
          <w:noProof/>
          <w:sz w:val="22"/>
          <w:szCs w:val="22"/>
        </w:rPr>
      </w:pPr>
      <w:hyperlink w:anchor="_Toc511660936" w:history="1">
        <w:r w:rsidR="00A50AF7" w:rsidRPr="000740E3">
          <w:rPr>
            <w:rStyle w:val="Hyperlink"/>
            <w:noProof/>
            <w14:scene3d>
              <w14:camera w14:prst="orthographicFront"/>
              <w14:lightRig w14:rig="threePt" w14:dir="t">
                <w14:rot w14:lat="0" w14:lon="0" w14:rev="0"/>
              </w14:lightRig>
            </w14:scene3d>
          </w:rPr>
          <w:t>3.3.2</w:t>
        </w:r>
        <w:r w:rsidR="00A50AF7">
          <w:rPr>
            <w:rFonts w:asciiTheme="minorHAnsi" w:eastAsiaTheme="minorEastAsia" w:hAnsiTheme="minorHAnsi" w:cstheme="minorBidi"/>
            <w:iCs w:val="0"/>
            <w:caps w:val="0"/>
            <w:noProof/>
            <w:sz w:val="22"/>
            <w:szCs w:val="22"/>
          </w:rPr>
          <w:tab/>
        </w:r>
        <w:r w:rsidR="00A50AF7" w:rsidRPr="000740E3">
          <w:rPr>
            <w:rStyle w:val="Hyperlink"/>
            <w:noProof/>
          </w:rPr>
          <w:t>DENITRIFICATION FILTERS AND EFFLUENT REQUIREMENTS</w:t>
        </w:r>
        <w:r w:rsidR="00A50AF7">
          <w:rPr>
            <w:noProof/>
            <w:webHidden/>
          </w:rPr>
          <w:tab/>
        </w:r>
        <w:r w:rsidR="00A50AF7">
          <w:rPr>
            <w:noProof/>
            <w:webHidden/>
          </w:rPr>
          <w:fldChar w:fldCharType="begin"/>
        </w:r>
        <w:r w:rsidR="00A50AF7">
          <w:rPr>
            <w:noProof/>
            <w:webHidden/>
          </w:rPr>
          <w:instrText xml:space="preserve"> PAGEREF _Toc511660936 \h </w:instrText>
        </w:r>
        <w:r w:rsidR="00A50AF7">
          <w:rPr>
            <w:noProof/>
            <w:webHidden/>
          </w:rPr>
        </w:r>
        <w:r w:rsidR="00A50AF7">
          <w:rPr>
            <w:noProof/>
            <w:webHidden/>
          </w:rPr>
          <w:fldChar w:fldCharType="separate"/>
        </w:r>
        <w:r w:rsidR="00A50AF7">
          <w:rPr>
            <w:noProof/>
            <w:webHidden/>
          </w:rPr>
          <w:t>25</w:t>
        </w:r>
        <w:r w:rsidR="00A50AF7">
          <w:rPr>
            <w:noProof/>
            <w:webHidden/>
          </w:rPr>
          <w:fldChar w:fldCharType="end"/>
        </w:r>
      </w:hyperlink>
    </w:p>
    <w:p w14:paraId="6AF6DF30" w14:textId="77777777" w:rsidR="00A50AF7" w:rsidRDefault="00E57098">
      <w:pPr>
        <w:pStyle w:val="TOC3"/>
        <w:rPr>
          <w:rFonts w:asciiTheme="minorHAnsi" w:eastAsiaTheme="minorEastAsia" w:hAnsiTheme="minorHAnsi" w:cstheme="minorBidi"/>
          <w:iCs w:val="0"/>
          <w:caps w:val="0"/>
          <w:noProof/>
          <w:sz w:val="22"/>
          <w:szCs w:val="22"/>
        </w:rPr>
      </w:pPr>
      <w:hyperlink w:anchor="_Toc511660937" w:history="1">
        <w:r w:rsidR="00A50AF7" w:rsidRPr="000740E3">
          <w:rPr>
            <w:rStyle w:val="Hyperlink"/>
            <w:noProof/>
            <w14:scene3d>
              <w14:camera w14:prst="orthographicFront"/>
              <w14:lightRig w14:rig="threePt" w14:dir="t">
                <w14:rot w14:lat="0" w14:lon="0" w14:rev="0"/>
              </w14:lightRig>
            </w14:scene3d>
          </w:rPr>
          <w:t>3.3.3</w:t>
        </w:r>
        <w:r w:rsidR="00A50AF7">
          <w:rPr>
            <w:rFonts w:asciiTheme="minorHAnsi" w:eastAsiaTheme="minorEastAsia" w:hAnsiTheme="minorHAnsi" w:cstheme="minorBidi"/>
            <w:iCs w:val="0"/>
            <w:caps w:val="0"/>
            <w:noProof/>
            <w:sz w:val="22"/>
            <w:szCs w:val="22"/>
          </w:rPr>
          <w:tab/>
        </w:r>
        <w:r w:rsidR="00A50AF7" w:rsidRPr="000740E3">
          <w:rPr>
            <w:rStyle w:val="Hyperlink"/>
            <w:noProof/>
          </w:rPr>
          <w:t>PHRAGMITE REED SLUDGE BED OPERATION AND HARVESTING</w:t>
        </w:r>
        <w:r w:rsidR="00A50AF7">
          <w:rPr>
            <w:noProof/>
            <w:webHidden/>
          </w:rPr>
          <w:tab/>
        </w:r>
        <w:r w:rsidR="00A50AF7">
          <w:rPr>
            <w:noProof/>
            <w:webHidden/>
          </w:rPr>
          <w:fldChar w:fldCharType="begin"/>
        </w:r>
        <w:r w:rsidR="00A50AF7">
          <w:rPr>
            <w:noProof/>
            <w:webHidden/>
          </w:rPr>
          <w:instrText xml:space="preserve"> PAGEREF _Toc511660937 \h </w:instrText>
        </w:r>
        <w:r w:rsidR="00A50AF7">
          <w:rPr>
            <w:noProof/>
            <w:webHidden/>
          </w:rPr>
        </w:r>
        <w:r w:rsidR="00A50AF7">
          <w:rPr>
            <w:noProof/>
            <w:webHidden/>
          </w:rPr>
          <w:fldChar w:fldCharType="separate"/>
        </w:r>
        <w:r w:rsidR="00A50AF7">
          <w:rPr>
            <w:noProof/>
            <w:webHidden/>
          </w:rPr>
          <w:t>25</w:t>
        </w:r>
        <w:r w:rsidR="00A50AF7">
          <w:rPr>
            <w:noProof/>
            <w:webHidden/>
          </w:rPr>
          <w:fldChar w:fldCharType="end"/>
        </w:r>
      </w:hyperlink>
    </w:p>
    <w:p w14:paraId="1BDD1B04" w14:textId="77777777" w:rsidR="00A50AF7" w:rsidRDefault="00E57098">
      <w:pPr>
        <w:pStyle w:val="TOC2"/>
        <w:tabs>
          <w:tab w:val="left" w:pos="720"/>
        </w:tabs>
        <w:rPr>
          <w:rFonts w:asciiTheme="minorHAnsi" w:eastAsiaTheme="minorEastAsia" w:hAnsiTheme="minorHAnsi" w:cstheme="minorBidi"/>
          <w:caps w:val="0"/>
          <w:noProof/>
          <w:sz w:val="22"/>
          <w:szCs w:val="22"/>
        </w:rPr>
      </w:pPr>
      <w:hyperlink w:anchor="_Toc511660938" w:history="1">
        <w:r w:rsidR="00A50AF7" w:rsidRPr="000740E3">
          <w:rPr>
            <w:rStyle w:val="Hyperlink"/>
            <w:noProof/>
            <w14:scene3d>
              <w14:camera w14:prst="orthographicFront"/>
              <w14:lightRig w14:rig="threePt" w14:dir="t">
                <w14:rot w14:lat="0" w14:lon="0" w14:rev="0"/>
              </w14:lightRig>
            </w14:scene3d>
          </w:rPr>
          <w:t>3.4</w:t>
        </w:r>
        <w:r w:rsidR="00A50AF7">
          <w:rPr>
            <w:rFonts w:asciiTheme="minorHAnsi" w:eastAsiaTheme="minorEastAsia" w:hAnsiTheme="minorHAnsi" w:cstheme="minorBidi"/>
            <w:caps w:val="0"/>
            <w:noProof/>
            <w:sz w:val="22"/>
            <w:szCs w:val="22"/>
          </w:rPr>
          <w:tab/>
        </w:r>
        <w:r w:rsidR="00A50AF7" w:rsidRPr="000740E3">
          <w:rPr>
            <w:rStyle w:val="Hyperlink"/>
            <w:noProof/>
          </w:rPr>
          <w:t>HOURS OF OPERATION</w:t>
        </w:r>
        <w:r w:rsidR="00A50AF7">
          <w:rPr>
            <w:noProof/>
            <w:webHidden/>
          </w:rPr>
          <w:tab/>
        </w:r>
        <w:r w:rsidR="00A50AF7">
          <w:rPr>
            <w:noProof/>
            <w:webHidden/>
          </w:rPr>
          <w:fldChar w:fldCharType="begin"/>
        </w:r>
        <w:r w:rsidR="00A50AF7">
          <w:rPr>
            <w:noProof/>
            <w:webHidden/>
          </w:rPr>
          <w:instrText xml:space="preserve"> PAGEREF _Toc511660938 \h </w:instrText>
        </w:r>
        <w:r w:rsidR="00A50AF7">
          <w:rPr>
            <w:noProof/>
            <w:webHidden/>
          </w:rPr>
        </w:r>
        <w:r w:rsidR="00A50AF7">
          <w:rPr>
            <w:noProof/>
            <w:webHidden/>
          </w:rPr>
          <w:fldChar w:fldCharType="separate"/>
        </w:r>
        <w:r w:rsidR="00A50AF7">
          <w:rPr>
            <w:noProof/>
            <w:webHidden/>
          </w:rPr>
          <w:t>26</w:t>
        </w:r>
        <w:r w:rsidR="00A50AF7">
          <w:rPr>
            <w:noProof/>
            <w:webHidden/>
          </w:rPr>
          <w:fldChar w:fldCharType="end"/>
        </w:r>
      </w:hyperlink>
    </w:p>
    <w:p w14:paraId="0C62358F" w14:textId="77777777" w:rsidR="00A50AF7" w:rsidRDefault="00E57098">
      <w:pPr>
        <w:pStyle w:val="TOC2"/>
        <w:tabs>
          <w:tab w:val="left" w:pos="720"/>
        </w:tabs>
        <w:rPr>
          <w:rFonts w:asciiTheme="minorHAnsi" w:eastAsiaTheme="minorEastAsia" w:hAnsiTheme="minorHAnsi" w:cstheme="minorBidi"/>
          <w:caps w:val="0"/>
          <w:noProof/>
          <w:sz w:val="22"/>
          <w:szCs w:val="22"/>
        </w:rPr>
      </w:pPr>
      <w:hyperlink w:anchor="_Toc511660939" w:history="1">
        <w:r w:rsidR="00A50AF7" w:rsidRPr="000740E3">
          <w:rPr>
            <w:rStyle w:val="Hyperlink"/>
            <w:noProof/>
            <w14:scene3d>
              <w14:camera w14:prst="orthographicFront"/>
              <w14:lightRig w14:rig="threePt" w14:dir="t">
                <w14:rot w14:lat="0" w14:lon="0" w14:rev="0"/>
              </w14:lightRig>
            </w14:scene3d>
          </w:rPr>
          <w:t>3.5</w:t>
        </w:r>
        <w:r w:rsidR="00A50AF7">
          <w:rPr>
            <w:rFonts w:asciiTheme="minorHAnsi" w:eastAsiaTheme="minorEastAsia" w:hAnsiTheme="minorHAnsi" w:cstheme="minorBidi"/>
            <w:caps w:val="0"/>
            <w:noProof/>
            <w:sz w:val="22"/>
            <w:szCs w:val="22"/>
          </w:rPr>
          <w:tab/>
        </w:r>
        <w:r w:rsidR="00A50AF7" w:rsidRPr="000740E3">
          <w:rPr>
            <w:rStyle w:val="Hyperlink"/>
            <w:noProof/>
          </w:rPr>
          <w:t>HOLIDAYS</w:t>
        </w:r>
        <w:r w:rsidR="00A50AF7">
          <w:rPr>
            <w:noProof/>
            <w:webHidden/>
          </w:rPr>
          <w:tab/>
        </w:r>
        <w:r w:rsidR="00A50AF7">
          <w:rPr>
            <w:noProof/>
            <w:webHidden/>
          </w:rPr>
          <w:fldChar w:fldCharType="begin"/>
        </w:r>
        <w:r w:rsidR="00A50AF7">
          <w:rPr>
            <w:noProof/>
            <w:webHidden/>
          </w:rPr>
          <w:instrText xml:space="preserve"> PAGEREF _Toc511660939 \h </w:instrText>
        </w:r>
        <w:r w:rsidR="00A50AF7">
          <w:rPr>
            <w:noProof/>
            <w:webHidden/>
          </w:rPr>
        </w:r>
        <w:r w:rsidR="00A50AF7">
          <w:rPr>
            <w:noProof/>
            <w:webHidden/>
          </w:rPr>
          <w:fldChar w:fldCharType="separate"/>
        </w:r>
        <w:r w:rsidR="00A50AF7">
          <w:rPr>
            <w:noProof/>
            <w:webHidden/>
          </w:rPr>
          <w:t>26</w:t>
        </w:r>
        <w:r w:rsidR="00A50AF7">
          <w:rPr>
            <w:noProof/>
            <w:webHidden/>
          </w:rPr>
          <w:fldChar w:fldCharType="end"/>
        </w:r>
      </w:hyperlink>
    </w:p>
    <w:p w14:paraId="2EAD5EE8" w14:textId="77777777" w:rsidR="00A50AF7" w:rsidRDefault="00E57098">
      <w:pPr>
        <w:pStyle w:val="TOC2"/>
        <w:tabs>
          <w:tab w:val="left" w:pos="720"/>
        </w:tabs>
        <w:rPr>
          <w:rFonts w:asciiTheme="minorHAnsi" w:eastAsiaTheme="minorEastAsia" w:hAnsiTheme="minorHAnsi" w:cstheme="minorBidi"/>
          <w:caps w:val="0"/>
          <w:noProof/>
          <w:sz w:val="22"/>
          <w:szCs w:val="22"/>
        </w:rPr>
      </w:pPr>
      <w:hyperlink w:anchor="_Toc511660940" w:history="1">
        <w:r w:rsidR="00A50AF7" w:rsidRPr="000740E3">
          <w:rPr>
            <w:rStyle w:val="Hyperlink"/>
            <w:noProof/>
            <w14:scene3d>
              <w14:camera w14:prst="orthographicFront"/>
              <w14:lightRig w14:rig="threePt" w14:dir="t">
                <w14:rot w14:lat="0" w14:lon="0" w14:rev="0"/>
              </w14:lightRig>
            </w14:scene3d>
          </w:rPr>
          <w:t>3.6</w:t>
        </w:r>
        <w:r w:rsidR="00A50AF7">
          <w:rPr>
            <w:rFonts w:asciiTheme="minorHAnsi" w:eastAsiaTheme="minorEastAsia" w:hAnsiTheme="minorHAnsi" w:cstheme="minorBidi"/>
            <w:caps w:val="0"/>
            <w:noProof/>
            <w:sz w:val="22"/>
            <w:szCs w:val="22"/>
          </w:rPr>
          <w:tab/>
        </w:r>
        <w:r w:rsidR="00A50AF7" w:rsidRPr="000740E3">
          <w:rPr>
            <w:rStyle w:val="Hyperlink"/>
            <w:noProof/>
          </w:rPr>
          <w:t>VENDOR {CONTRACTOR} PERSONNEL REQUIREMENTS</w:t>
        </w:r>
        <w:r w:rsidR="00A50AF7">
          <w:rPr>
            <w:noProof/>
            <w:webHidden/>
          </w:rPr>
          <w:tab/>
        </w:r>
        <w:r w:rsidR="00A50AF7">
          <w:rPr>
            <w:noProof/>
            <w:webHidden/>
          </w:rPr>
          <w:fldChar w:fldCharType="begin"/>
        </w:r>
        <w:r w:rsidR="00A50AF7">
          <w:rPr>
            <w:noProof/>
            <w:webHidden/>
          </w:rPr>
          <w:instrText xml:space="preserve"> PAGEREF _Toc511660940 \h </w:instrText>
        </w:r>
        <w:r w:rsidR="00A50AF7">
          <w:rPr>
            <w:noProof/>
            <w:webHidden/>
          </w:rPr>
        </w:r>
        <w:r w:rsidR="00A50AF7">
          <w:rPr>
            <w:noProof/>
            <w:webHidden/>
          </w:rPr>
          <w:fldChar w:fldCharType="separate"/>
        </w:r>
        <w:r w:rsidR="00A50AF7">
          <w:rPr>
            <w:noProof/>
            <w:webHidden/>
          </w:rPr>
          <w:t>26</w:t>
        </w:r>
        <w:r w:rsidR="00A50AF7">
          <w:rPr>
            <w:noProof/>
            <w:webHidden/>
          </w:rPr>
          <w:fldChar w:fldCharType="end"/>
        </w:r>
      </w:hyperlink>
    </w:p>
    <w:p w14:paraId="4C1EA759" w14:textId="77777777" w:rsidR="00A50AF7" w:rsidRDefault="00E57098">
      <w:pPr>
        <w:pStyle w:val="TOC3"/>
        <w:rPr>
          <w:rFonts w:asciiTheme="minorHAnsi" w:eastAsiaTheme="minorEastAsia" w:hAnsiTheme="minorHAnsi" w:cstheme="minorBidi"/>
          <w:iCs w:val="0"/>
          <w:caps w:val="0"/>
          <w:noProof/>
          <w:sz w:val="22"/>
          <w:szCs w:val="22"/>
        </w:rPr>
      </w:pPr>
      <w:hyperlink w:anchor="_Toc511660941" w:history="1">
        <w:r w:rsidR="00A50AF7" w:rsidRPr="000740E3">
          <w:rPr>
            <w:rStyle w:val="Hyperlink"/>
            <w:noProof/>
            <w14:scene3d>
              <w14:camera w14:prst="orthographicFront"/>
              <w14:lightRig w14:rig="threePt" w14:dir="t">
                <w14:rot w14:lat="0" w14:lon="0" w14:rev="0"/>
              </w14:lightRig>
            </w14:scene3d>
          </w:rPr>
          <w:t>3.6.1</w:t>
        </w:r>
        <w:r w:rsidR="00A50AF7">
          <w:rPr>
            <w:rFonts w:asciiTheme="minorHAnsi" w:eastAsiaTheme="minorEastAsia" w:hAnsiTheme="minorHAnsi" w:cstheme="minorBidi"/>
            <w:iCs w:val="0"/>
            <w:caps w:val="0"/>
            <w:noProof/>
            <w:sz w:val="22"/>
            <w:szCs w:val="22"/>
          </w:rPr>
          <w:tab/>
        </w:r>
        <w:r w:rsidR="00A50AF7" w:rsidRPr="000740E3">
          <w:rPr>
            <w:rStyle w:val="Hyperlink"/>
            <w:noProof/>
          </w:rPr>
          <w:t>GENERAL REQUIREMENTS</w:t>
        </w:r>
        <w:r w:rsidR="00A50AF7">
          <w:rPr>
            <w:noProof/>
            <w:webHidden/>
          </w:rPr>
          <w:tab/>
        </w:r>
        <w:r w:rsidR="00A50AF7">
          <w:rPr>
            <w:noProof/>
            <w:webHidden/>
          </w:rPr>
          <w:fldChar w:fldCharType="begin"/>
        </w:r>
        <w:r w:rsidR="00A50AF7">
          <w:rPr>
            <w:noProof/>
            <w:webHidden/>
          </w:rPr>
          <w:instrText xml:space="preserve"> PAGEREF _Toc511660941 \h </w:instrText>
        </w:r>
        <w:r w:rsidR="00A50AF7">
          <w:rPr>
            <w:noProof/>
            <w:webHidden/>
          </w:rPr>
        </w:r>
        <w:r w:rsidR="00A50AF7">
          <w:rPr>
            <w:noProof/>
            <w:webHidden/>
          </w:rPr>
          <w:fldChar w:fldCharType="separate"/>
        </w:r>
        <w:r w:rsidR="00A50AF7">
          <w:rPr>
            <w:noProof/>
            <w:webHidden/>
          </w:rPr>
          <w:t>26</w:t>
        </w:r>
        <w:r w:rsidR="00A50AF7">
          <w:rPr>
            <w:noProof/>
            <w:webHidden/>
          </w:rPr>
          <w:fldChar w:fldCharType="end"/>
        </w:r>
      </w:hyperlink>
    </w:p>
    <w:p w14:paraId="4F06DC98" w14:textId="77777777" w:rsidR="00A50AF7" w:rsidRDefault="00E57098">
      <w:pPr>
        <w:pStyle w:val="TOC3"/>
        <w:rPr>
          <w:rFonts w:asciiTheme="minorHAnsi" w:eastAsiaTheme="minorEastAsia" w:hAnsiTheme="minorHAnsi" w:cstheme="minorBidi"/>
          <w:iCs w:val="0"/>
          <w:caps w:val="0"/>
          <w:noProof/>
          <w:sz w:val="22"/>
          <w:szCs w:val="22"/>
        </w:rPr>
      </w:pPr>
      <w:hyperlink w:anchor="_Toc511660942" w:history="1">
        <w:r w:rsidR="00A50AF7" w:rsidRPr="000740E3">
          <w:rPr>
            <w:rStyle w:val="Hyperlink"/>
            <w:noProof/>
            <w14:scene3d>
              <w14:camera w14:prst="orthographicFront"/>
              <w14:lightRig w14:rig="threePt" w14:dir="t">
                <w14:rot w14:lat="0" w14:lon="0" w14:rev="0"/>
              </w14:lightRig>
            </w14:scene3d>
          </w:rPr>
          <w:t>3.6.2</w:t>
        </w:r>
        <w:r w:rsidR="00A50AF7">
          <w:rPr>
            <w:rFonts w:asciiTheme="minorHAnsi" w:eastAsiaTheme="minorEastAsia" w:hAnsiTheme="minorHAnsi" w:cstheme="minorBidi"/>
            <w:iCs w:val="0"/>
            <w:caps w:val="0"/>
            <w:noProof/>
            <w:sz w:val="22"/>
            <w:szCs w:val="22"/>
          </w:rPr>
          <w:tab/>
        </w:r>
        <w:r w:rsidR="00A50AF7" w:rsidRPr="000740E3">
          <w:rPr>
            <w:rStyle w:val="Hyperlink"/>
            <w:noProof/>
          </w:rPr>
          <w:t>SECURITY CLEARANCE</w:t>
        </w:r>
        <w:r w:rsidR="00A50AF7">
          <w:rPr>
            <w:noProof/>
            <w:webHidden/>
          </w:rPr>
          <w:tab/>
        </w:r>
        <w:r w:rsidR="00A50AF7">
          <w:rPr>
            <w:noProof/>
            <w:webHidden/>
          </w:rPr>
          <w:fldChar w:fldCharType="begin"/>
        </w:r>
        <w:r w:rsidR="00A50AF7">
          <w:rPr>
            <w:noProof/>
            <w:webHidden/>
          </w:rPr>
          <w:instrText xml:space="preserve"> PAGEREF _Toc511660942 \h </w:instrText>
        </w:r>
        <w:r w:rsidR="00A50AF7">
          <w:rPr>
            <w:noProof/>
            <w:webHidden/>
          </w:rPr>
        </w:r>
        <w:r w:rsidR="00A50AF7">
          <w:rPr>
            <w:noProof/>
            <w:webHidden/>
          </w:rPr>
          <w:fldChar w:fldCharType="separate"/>
        </w:r>
        <w:r w:rsidR="00A50AF7">
          <w:rPr>
            <w:noProof/>
            <w:webHidden/>
          </w:rPr>
          <w:t>27</w:t>
        </w:r>
        <w:r w:rsidR="00A50AF7">
          <w:rPr>
            <w:noProof/>
            <w:webHidden/>
          </w:rPr>
          <w:fldChar w:fldCharType="end"/>
        </w:r>
      </w:hyperlink>
    </w:p>
    <w:p w14:paraId="55499633" w14:textId="77777777" w:rsidR="00A50AF7" w:rsidRDefault="00E57098">
      <w:pPr>
        <w:pStyle w:val="TOC2"/>
        <w:tabs>
          <w:tab w:val="left" w:pos="720"/>
        </w:tabs>
        <w:rPr>
          <w:rFonts w:asciiTheme="minorHAnsi" w:eastAsiaTheme="minorEastAsia" w:hAnsiTheme="minorHAnsi" w:cstheme="minorBidi"/>
          <w:caps w:val="0"/>
          <w:noProof/>
          <w:sz w:val="22"/>
          <w:szCs w:val="22"/>
        </w:rPr>
      </w:pPr>
      <w:hyperlink w:anchor="_Toc511660943" w:history="1">
        <w:r w:rsidR="00A50AF7" w:rsidRPr="000740E3">
          <w:rPr>
            <w:rStyle w:val="Hyperlink"/>
            <w:noProof/>
            <w14:scene3d>
              <w14:camera w14:prst="orthographicFront"/>
              <w14:lightRig w14:rig="threePt" w14:dir="t">
                <w14:rot w14:lat="0" w14:lon="0" w14:rev="0"/>
              </w14:lightRig>
            </w14:scene3d>
          </w:rPr>
          <w:t>3.7</w:t>
        </w:r>
        <w:r w:rsidR="00A50AF7">
          <w:rPr>
            <w:rFonts w:asciiTheme="minorHAnsi" w:eastAsiaTheme="minorEastAsia" w:hAnsiTheme="minorHAnsi" w:cstheme="minorBidi"/>
            <w:caps w:val="0"/>
            <w:noProof/>
            <w:sz w:val="22"/>
            <w:szCs w:val="22"/>
          </w:rPr>
          <w:tab/>
        </w:r>
        <w:r w:rsidR="00A50AF7" w:rsidRPr="000740E3">
          <w:rPr>
            <w:rStyle w:val="Hyperlink"/>
            <w:noProof/>
          </w:rPr>
          <w:t>MONITORING/REPORTING SCHEDULE</w:t>
        </w:r>
        <w:r w:rsidR="00A50AF7">
          <w:rPr>
            <w:noProof/>
            <w:webHidden/>
          </w:rPr>
          <w:tab/>
        </w:r>
        <w:r w:rsidR="00A50AF7">
          <w:rPr>
            <w:noProof/>
            <w:webHidden/>
          </w:rPr>
          <w:fldChar w:fldCharType="begin"/>
        </w:r>
        <w:r w:rsidR="00A50AF7">
          <w:rPr>
            <w:noProof/>
            <w:webHidden/>
          </w:rPr>
          <w:instrText xml:space="preserve"> PAGEREF _Toc511660943 \h </w:instrText>
        </w:r>
        <w:r w:rsidR="00A50AF7">
          <w:rPr>
            <w:noProof/>
            <w:webHidden/>
          </w:rPr>
        </w:r>
        <w:r w:rsidR="00A50AF7">
          <w:rPr>
            <w:noProof/>
            <w:webHidden/>
          </w:rPr>
          <w:fldChar w:fldCharType="separate"/>
        </w:r>
        <w:r w:rsidR="00A50AF7">
          <w:rPr>
            <w:noProof/>
            <w:webHidden/>
          </w:rPr>
          <w:t>28</w:t>
        </w:r>
        <w:r w:rsidR="00A50AF7">
          <w:rPr>
            <w:noProof/>
            <w:webHidden/>
          </w:rPr>
          <w:fldChar w:fldCharType="end"/>
        </w:r>
      </w:hyperlink>
    </w:p>
    <w:p w14:paraId="0313FA59" w14:textId="77777777" w:rsidR="00A50AF7" w:rsidRDefault="00E57098">
      <w:pPr>
        <w:pStyle w:val="TOC3"/>
        <w:rPr>
          <w:rFonts w:asciiTheme="minorHAnsi" w:eastAsiaTheme="minorEastAsia" w:hAnsiTheme="minorHAnsi" w:cstheme="minorBidi"/>
          <w:iCs w:val="0"/>
          <w:caps w:val="0"/>
          <w:noProof/>
          <w:sz w:val="22"/>
          <w:szCs w:val="22"/>
        </w:rPr>
      </w:pPr>
      <w:hyperlink w:anchor="_Toc511660944" w:history="1">
        <w:r w:rsidR="00A50AF7" w:rsidRPr="000740E3">
          <w:rPr>
            <w:rStyle w:val="Hyperlink"/>
            <w:noProof/>
            <w14:scene3d>
              <w14:camera w14:prst="orthographicFront"/>
              <w14:lightRig w14:rig="threePt" w14:dir="t">
                <w14:rot w14:lat="0" w14:lon="0" w14:rev="0"/>
              </w14:lightRig>
            </w14:scene3d>
          </w:rPr>
          <w:t>3.7.1</w:t>
        </w:r>
        <w:r w:rsidR="00A50AF7">
          <w:rPr>
            <w:rFonts w:asciiTheme="minorHAnsi" w:eastAsiaTheme="minorEastAsia" w:hAnsiTheme="minorHAnsi" w:cstheme="minorBidi"/>
            <w:iCs w:val="0"/>
            <w:caps w:val="0"/>
            <w:noProof/>
            <w:sz w:val="22"/>
            <w:szCs w:val="22"/>
          </w:rPr>
          <w:tab/>
        </w:r>
        <w:r w:rsidR="00A50AF7" w:rsidRPr="000740E3">
          <w:rPr>
            <w:rStyle w:val="Hyperlink"/>
            <w:noProof/>
          </w:rPr>
          <w:t>NJDEP MONTHLY MONITORING</w:t>
        </w:r>
        <w:r w:rsidR="00A50AF7">
          <w:rPr>
            <w:noProof/>
            <w:webHidden/>
          </w:rPr>
          <w:tab/>
        </w:r>
        <w:r w:rsidR="00A50AF7">
          <w:rPr>
            <w:noProof/>
            <w:webHidden/>
          </w:rPr>
          <w:fldChar w:fldCharType="begin"/>
        </w:r>
        <w:r w:rsidR="00A50AF7">
          <w:rPr>
            <w:noProof/>
            <w:webHidden/>
          </w:rPr>
          <w:instrText xml:space="preserve"> PAGEREF _Toc511660944 \h </w:instrText>
        </w:r>
        <w:r w:rsidR="00A50AF7">
          <w:rPr>
            <w:noProof/>
            <w:webHidden/>
          </w:rPr>
        </w:r>
        <w:r w:rsidR="00A50AF7">
          <w:rPr>
            <w:noProof/>
            <w:webHidden/>
          </w:rPr>
          <w:fldChar w:fldCharType="separate"/>
        </w:r>
        <w:r w:rsidR="00A50AF7">
          <w:rPr>
            <w:noProof/>
            <w:webHidden/>
          </w:rPr>
          <w:t>28</w:t>
        </w:r>
        <w:r w:rsidR="00A50AF7">
          <w:rPr>
            <w:noProof/>
            <w:webHidden/>
          </w:rPr>
          <w:fldChar w:fldCharType="end"/>
        </w:r>
      </w:hyperlink>
    </w:p>
    <w:p w14:paraId="3077D750" w14:textId="77777777" w:rsidR="00A50AF7" w:rsidRDefault="00E57098">
      <w:pPr>
        <w:pStyle w:val="TOC3"/>
        <w:rPr>
          <w:rFonts w:asciiTheme="minorHAnsi" w:eastAsiaTheme="minorEastAsia" w:hAnsiTheme="minorHAnsi" w:cstheme="minorBidi"/>
          <w:iCs w:val="0"/>
          <w:caps w:val="0"/>
          <w:noProof/>
          <w:sz w:val="22"/>
          <w:szCs w:val="22"/>
        </w:rPr>
      </w:pPr>
      <w:hyperlink w:anchor="_Toc511660945" w:history="1">
        <w:r w:rsidR="00A50AF7" w:rsidRPr="000740E3">
          <w:rPr>
            <w:rStyle w:val="Hyperlink"/>
            <w:noProof/>
            <w14:scene3d>
              <w14:camera w14:prst="orthographicFront"/>
              <w14:lightRig w14:rig="threePt" w14:dir="t">
                <w14:rot w14:lat="0" w14:lon="0" w14:rev="0"/>
              </w14:lightRig>
            </w14:scene3d>
          </w:rPr>
          <w:t>3.7.2</w:t>
        </w:r>
        <w:r w:rsidR="00A50AF7">
          <w:rPr>
            <w:rFonts w:asciiTheme="minorHAnsi" w:eastAsiaTheme="minorEastAsia" w:hAnsiTheme="minorHAnsi" w:cstheme="minorBidi"/>
            <w:iCs w:val="0"/>
            <w:caps w:val="0"/>
            <w:noProof/>
            <w:sz w:val="22"/>
            <w:szCs w:val="22"/>
          </w:rPr>
          <w:tab/>
        </w:r>
        <w:r w:rsidR="00A50AF7" w:rsidRPr="000740E3">
          <w:rPr>
            <w:rStyle w:val="Hyperlink"/>
            <w:noProof/>
          </w:rPr>
          <w:t>MONITORING SCHEDULE</w:t>
        </w:r>
        <w:r w:rsidR="00A50AF7">
          <w:rPr>
            <w:noProof/>
            <w:webHidden/>
          </w:rPr>
          <w:tab/>
        </w:r>
        <w:r w:rsidR="00A50AF7">
          <w:rPr>
            <w:noProof/>
            <w:webHidden/>
          </w:rPr>
          <w:fldChar w:fldCharType="begin"/>
        </w:r>
        <w:r w:rsidR="00A50AF7">
          <w:rPr>
            <w:noProof/>
            <w:webHidden/>
          </w:rPr>
          <w:instrText xml:space="preserve"> PAGEREF _Toc511660945 \h </w:instrText>
        </w:r>
        <w:r w:rsidR="00A50AF7">
          <w:rPr>
            <w:noProof/>
            <w:webHidden/>
          </w:rPr>
        </w:r>
        <w:r w:rsidR="00A50AF7">
          <w:rPr>
            <w:noProof/>
            <w:webHidden/>
          </w:rPr>
          <w:fldChar w:fldCharType="separate"/>
        </w:r>
        <w:r w:rsidR="00A50AF7">
          <w:rPr>
            <w:noProof/>
            <w:webHidden/>
          </w:rPr>
          <w:t>28</w:t>
        </w:r>
        <w:r w:rsidR="00A50AF7">
          <w:rPr>
            <w:noProof/>
            <w:webHidden/>
          </w:rPr>
          <w:fldChar w:fldCharType="end"/>
        </w:r>
      </w:hyperlink>
    </w:p>
    <w:p w14:paraId="008BEDA3" w14:textId="77777777" w:rsidR="00A50AF7" w:rsidRDefault="00E57098">
      <w:pPr>
        <w:pStyle w:val="TOC2"/>
        <w:tabs>
          <w:tab w:val="left" w:pos="720"/>
        </w:tabs>
        <w:rPr>
          <w:rFonts w:asciiTheme="minorHAnsi" w:eastAsiaTheme="minorEastAsia" w:hAnsiTheme="minorHAnsi" w:cstheme="minorBidi"/>
          <w:caps w:val="0"/>
          <w:noProof/>
          <w:sz w:val="22"/>
          <w:szCs w:val="22"/>
        </w:rPr>
      </w:pPr>
      <w:hyperlink w:anchor="_Toc511660946" w:history="1">
        <w:r w:rsidR="00A50AF7" w:rsidRPr="000740E3">
          <w:rPr>
            <w:rStyle w:val="Hyperlink"/>
            <w:noProof/>
            <w14:scene3d>
              <w14:camera w14:prst="orthographicFront"/>
              <w14:lightRig w14:rig="threePt" w14:dir="t">
                <w14:rot w14:lat="0" w14:lon="0" w14:rev="0"/>
              </w14:lightRig>
            </w14:scene3d>
          </w:rPr>
          <w:t>3.8</w:t>
        </w:r>
        <w:r w:rsidR="00A50AF7">
          <w:rPr>
            <w:rFonts w:asciiTheme="minorHAnsi" w:eastAsiaTheme="minorEastAsia" w:hAnsiTheme="minorHAnsi" w:cstheme="minorBidi"/>
            <w:caps w:val="0"/>
            <w:noProof/>
            <w:sz w:val="22"/>
            <w:szCs w:val="22"/>
          </w:rPr>
          <w:tab/>
        </w:r>
        <w:r w:rsidR="00A50AF7" w:rsidRPr="000740E3">
          <w:rPr>
            <w:rStyle w:val="Hyperlink"/>
            <w:noProof/>
          </w:rPr>
          <w:t>REIMBURSEMENT</w:t>
        </w:r>
        <w:r w:rsidR="00A50AF7">
          <w:rPr>
            <w:noProof/>
            <w:webHidden/>
          </w:rPr>
          <w:tab/>
        </w:r>
        <w:r w:rsidR="00A50AF7">
          <w:rPr>
            <w:noProof/>
            <w:webHidden/>
          </w:rPr>
          <w:fldChar w:fldCharType="begin"/>
        </w:r>
        <w:r w:rsidR="00A50AF7">
          <w:rPr>
            <w:noProof/>
            <w:webHidden/>
          </w:rPr>
          <w:instrText xml:space="preserve"> PAGEREF _Toc511660946 \h </w:instrText>
        </w:r>
        <w:r w:rsidR="00A50AF7">
          <w:rPr>
            <w:noProof/>
            <w:webHidden/>
          </w:rPr>
        </w:r>
        <w:r w:rsidR="00A50AF7">
          <w:rPr>
            <w:noProof/>
            <w:webHidden/>
          </w:rPr>
          <w:fldChar w:fldCharType="separate"/>
        </w:r>
        <w:r w:rsidR="00A50AF7">
          <w:rPr>
            <w:noProof/>
            <w:webHidden/>
          </w:rPr>
          <w:t>28</w:t>
        </w:r>
        <w:r w:rsidR="00A50AF7">
          <w:rPr>
            <w:noProof/>
            <w:webHidden/>
          </w:rPr>
          <w:fldChar w:fldCharType="end"/>
        </w:r>
      </w:hyperlink>
    </w:p>
    <w:p w14:paraId="13283AF8" w14:textId="77777777" w:rsidR="00A50AF7" w:rsidRDefault="00E57098">
      <w:pPr>
        <w:pStyle w:val="TOC3"/>
        <w:rPr>
          <w:rFonts w:asciiTheme="minorHAnsi" w:eastAsiaTheme="minorEastAsia" w:hAnsiTheme="minorHAnsi" w:cstheme="minorBidi"/>
          <w:iCs w:val="0"/>
          <w:caps w:val="0"/>
          <w:noProof/>
          <w:sz w:val="22"/>
          <w:szCs w:val="22"/>
        </w:rPr>
      </w:pPr>
      <w:hyperlink w:anchor="_Toc511660947" w:history="1">
        <w:r w:rsidR="00A50AF7" w:rsidRPr="000740E3">
          <w:rPr>
            <w:rStyle w:val="Hyperlink"/>
            <w:noProof/>
            <w14:scene3d>
              <w14:camera w14:prst="orthographicFront"/>
              <w14:lightRig w14:rig="threePt" w14:dir="t">
                <w14:rot w14:lat="0" w14:lon="0" w14:rev="0"/>
              </w14:lightRig>
            </w14:scene3d>
          </w:rPr>
          <w:t>3.8.1</w:t>
        </w:r>
        <w:r w:rsidR="00A50AF7">
          <w:rPr>
            <w:rFonts w:asciiTheme="minorHAnsi" w:eastAsiaTheme="minorEastAsia" w:hAnsiTheme="minorHAnsi" w:cstheme="minorBidi"/>
            <w:iCs w:val="0"/>
            <w:caps w:val="0"/>
            <w:noProof/>
            <w:sz w:val="22"/>
            <w:szCs w:val="22"/>
          </w:rPr>
          <w:tab/>
        </w:r>
        <w:r w:rsidR="00A50AF7" w:rsidRPr="000740E3">
          <w:rPr>
            <w:rStyle w:val="Hyperlink"/>
            <w:noProof/>
          </w:rPr>
          <w:t>EQUIPMENT AND PART REPLACEMENT</w:t>
        </w:r>
        <w:r w:rsidR="00A50AF7">
          <w:rPr>
            <w:noProof/>
            <w:webHidden/>
          </w:rPr>
          <w:tab/>
        </w:r>
        <w:r w:rsidR="00A50AF7">
          <w:rPr>
            <w:noProof/>
            <w:webHidden/>
          </w:rPr>
          <w:fldChar w:fldCharType="begin"/>
        </w:r>
        <w:r w:rsidR="00A50AF7">
          <w:rPr>
            <w:noProof/>
            <w:webHidden/>
          </w:rPr>
          <w:instrText xml:space="preserve"> PAGEREF _Toc511660947 \h </w:instrText>
        </w:r>
        <w:r w:rsidR="00A50AF7">
          <w:rPr>
            <w:noProof/>
            <w:webHidden/>
          </w:rPr>
        </w:r>
        <w:r w:rsidR="00A50AF7">
          <w:rPr>
            <w:noProof/>
            <w:webHidden/>
          </w:rPr>
          <w:fldChar w:fldCharType="separate"/>
        </w:r>
        <w:r w:rsidR="00A50AF7">
          <w:rPr>
            <w:noProof/>
            <w:webHidden/>
          </w:rPr>
          <w:t>28</w:t>
        </w:r>
        <w:r w:rsidR="00A50AF7">
          <w:rPr>
            <w:noProof/>
            <w:webHidden/>
          </w:rPr>
          <w:fldChar w:fldCharType="end"/>
        </w:r>
      </w:hyperlink>
    </w:p>
    <w:p w14:paraId="096AEAC7" w14:textId="77777777" w:rsidR="00A50AF7" w:rsidRDefault="00E57098">
      <w:pPr>
        <w:pStyle w:val="TOC3"/>
        <w:rPr>
          <w:rFonts w:asciiTheme="minorHAnsi" w:eastAsiaTheme="minorEastAsia" w:hAnsiTheme="minorHAnsi" w:cstheme="minorBidi"/>
          <w:iCs w:val="0"/>
          <w:caps w:val="0"/>
          <w:noProof/>
          <w:sz w:val="22"/>
          <w:szCs w:val="22"/>
        </w:rPr>
      </w:pPr>
      <w:hyperlink w:anchor="_Toc511660948" w:history="1">
        <w:r w:rsidR="00A50AF7" w:rsidRPr="000740E3">
          <w:rPr>
            <w:rStyle w:val="Hyperlink"/>
            <w:noProof/>
            <w14:scene3d>
              <w14:camera w14:prst="orthographicFront"/>
              <w14:lightRig w14:rig="threePt" w14:dir="t">
                <w14:rot w14:lat="0" w14:lon="0" w14:rev="0"/>
              </w14:lightRig>
            </w14:scene3d>
          </w:rPr>
          <w:t>3.8.2</w:t>
        </w:r>
        <w:r w:rsidR="00A50AF7">
          <w:rPr>
            <w:rFonts w:asciiTheme="minorHAnsi" w:eastAsiaTheme="minorEastAsia" w:hAnsiTheme="minorHAnsi" w:cstheme="minorBidi"/>
            <w:iCs w:val="0"/>
            <w:caps w:val="0"/>
            <w:noProof/>
            <w:sz w:val="22"/>
            <w:szCs w:val="22"/>
          </w:rPr>
          <w:tab/>
        </w:r>
        <w:r w:rsidR="00A50AF7" w:rsidRPr="000740E3">
          <w:rPr>
            <w:rStyle w:val="Hyperlink"/>
            <w:noProof/>
          </w:rPr>
          <w:t>PERMITS/LICENSES</w:t>
        </w:r>
        <w:r w:rsidR="00A50AF7">
          <w:rPr>
            <w:noProof/>
            <w:webHidden/>
          </w:rPr>
          <w:tab/>
        </w:r>
        <w:r w:rsidR="00A50AF7">
          <w:rPr>
            <w:noProof/>
            <w:webHidden/>
          </w:rPr>
          <w:fldChar w:fldCharType="begin"/>
        </w:r>
        <w:r w:rsidR="00A50AF7">
          <w:rPr>
            <w:noProof/>
            <w:webHidden/>
          </w:rPr>
          <w:instrText xml:space="preserve"> PAGEREF _Toc511660948 \h </w:instrText>
        </w:r>
        <w:r w:rsidR="00A50AF7">
          <w:rPr>
            <w:noProof/>
            <w:webHidden/>
          </w:rPr>
        </w:r>
        <w:r w:rsidR="00A50AF7">
          <w:rPr>
            <w:noProof/>
            <w:webHidden/>
          </w:rPr>
          <w:fldChar w:fldCharType="separate"/>
        </w:r>
        <w:r w:rsidR="00A50AF7">
          <w:rPr>
            <w:noProof/>
            <w:webHidden/>
          </w:rPr>
          <w:t>29</w:t>
        </w:r>
        <w:r w:rsidR="00A50AF7">
          <w:rPr>
            <w:noProof/>
            <w:webHidden/>
          </w:rPr>
          <w:fldChar w:fldCharType="end"/>
        </w:r>
      </w:hyperlink>
    </w:p>
    <w:p w14:paraId="65BD997D" w14:textId="77777777" w:rsidR="00A50AF7" w:rsidRDefault="00E57098">
      <w:pPr>
        <w:pStyle w:val="TOC3"/>
        <w:rPr>
          <w:rFonts w:asciiTheme="minorHAnsi" w:eastAsiaTheme="minorEastAsia" w:hAnsiTheme="minorHAnsi" w:cstheme="minorBidi"/>
          <w:iCs w:val="0"/>
          <w:caps w:val="0"/>
          <w:noProof/>
          <w:sz w:val="22"/>
          <w:szCs w:val="22"/>
        </w:rPr>
      </w:pPr>
      <w:hyperlink w:anchor="_Toc511660949" w:history="1">
        <w:r w:rsidR="00A50AF7" w:rsidRPr="000740E3">
          <w:rPr>
            <w:rStyle w:val="Hyperlink"/>
            <w:noProof/>
            <w14:scene3d>
              <w14:camera w14:prst="orthographicFront"/>
              <w14:lightRig w14:rig="threePt" w14:dir="t">
                <w14:rot w14:lat="0" w14:lon="0" w14:rev="0"/>
              </w14:lightRig>
            </w14:scene3d>
          </w:rPr>
          <w:t>3.8.3</w:t>
        </w:r>
        <w:r w:rsidR="00A50AF7">
          <w:rPr>
            <w:rFonts w:asciiTheme="minorHAnsi" w:eastAsiaTheme="minorEastAsia" w:hAnsiTheme="minorHAnsi" w:cstheme="minorBidi"/>
            <w:iCs w:val="0"/>
            <w:caps w:val="0"/>
            <w:noProof/>
            <w:sz w:val="22"/>
            <w:szCs w:val="22"/>
          </w:rPr>
          <w:tab/>
        </w:r>
        <w:r w:rsidR="00A50AF7" w:rsidRPr="000740E3">
          <w:rPr>
            <w:rStyle w:val="Hyperlink"/>
            <w:noProof/>
          </w:rPr>
          <w:t>CHEMICALS AND LABORATORY TESTING</w:t>
        </w:r>
        <w:r w:rsidR="00A50AF7">
          <w:rPr>
            <w:noProof/>
            <w:webHidden/>
          </w:rPr>
          <w:tab/>
        </w:r>
        <w:r w:rsidR="00A50AF7">
          <w:rPr>
            <w:noProof/>
            <w:webHidden/>
          </w:rPr>
          <w:fldChar w:fldCharType="begin"/>
        </w:r>
        <w:r w:rsidR="00A50AF7">
          <w:rPr>
            <w:noProof/>
            <w:webHidden/>
          </w:rPr>
          <w:instrText xml:space="preserve"> PAGEREF _Toc511660949 \h </w:instrText>
        </w:r>
        <w:r w:rsidR="00A50AF7">
          <w:rPr>
            <w:noProof/>
            <w:webHidden/>
          </w:rPr>
        </w:r>
        <w:r w:rsidR="00A50AF7">
          <w:rPr>
            <w:noProof/>
            <w:webHidden/>
          </w:rPr>
          <w:fldChar w:fldCharType="separate"/>
        </w:r>
        <w:r w:rsidR="00A50AF7">
          <w:rPr>
            <w:noProof/>
            <w:webHidden/>
          </w:rPr>
          <w:t>29</w:t>
        </w:r>
        <w:r w:rsidR="00A50AF7">
          <w:rPr>
            <w:noProof/>
            <w:webHidden/>
          </w:rPr>
          <w:fldChar w:fldCharType="end"/>
        </w:r>
      </w:hyperlink>
    </w:p>
    <w:p w14:paraId="35B633A7" w14:textId="77777777" w:rsidR="00A50AF7" w:rsidRDefault="00E57098">
      <w:pPr>
        <w:pStyle w:val="TOC2"/>
        <w:tabs>
          <w:tab w:val="left" w:pos="720"/>
        </w:tabs>
        <w:rPr>
          <w:rFonts w:asciiTheme="minorHAnsi" w:eastAsiaTheme="minorEastAsia" w:hAnsiTheme="minorHAnsi" w:cstheme="minorBidi"/>
          <w:caps w:val="0"/>
          <w:noProof/>
          <w:sz w:val="22"/>
          <w:szCs w:val="22"/>
        </w:rPr>
      </w:pPr>
      <w:hyperlink w:anchor="_Toc511660950" w:history="1">
        <w:r w:rsidR="00A50AF7" w:rsidRPr="000740E3">
          <w:rPr>
            <w:rStyle w:val="Hyperlink"/>
            <w:noProof/>
            <w14:scene3d>
              <w14:camera w14:prst="orthographicFront"/>
              <w14:lightRig w14:rig="threePt" w14:dir="t">
                <w14:rot w14:lat="0" w14:lon="0" w14:rev="0"/>
              </w14:lightRig>
            </w14:scene3d>
          </w:rPr>
          <w:t>3.9</w:t>
        </w:r>
        <w:r w:rsidR="00A50AF7">
          <w:rPr>
            <w:rFonts w:asciiTheme="minorHAnsi" w:eastAsiaTheme="minorEastAsia" w:hAnsiTheme="minorHAnsi" w:cstheme="minorBidi"/>
            <w:caps w:val="0"/>
            <w:noProof/>
            <w:sz w:val="22"/>
            <w:szCs w:val="22"/>
          </w:rPr>
          <w:tab/>
        </w:r>
        <w:r w:rsidR="00A50AF7" w:rsidRPr="000740E3">
          <w:rPr>
            <w:rStyle w:val="Hyperlink"/>
            <w:noProof/>
          </w:rPr>
          <w:t>EMERGENCY REPAIRS AND/OR MAINTENANCE</w:t>
        </w:r>
        <w:r w:rsidR="00A50AF7">
          <w:rPr>
            <w:noProof/>
            <w:webHidden/>
          </w:rPr>
          <w:tab/>
        </w:r>
        <w:r w:rsidR="00A50AF7">
          <w:rPr>
            <w:noProof/>
            <w:webHidden/>
          </w:rPr>
          <w:fldChar w:fldCharType="begin"/>
        </w:r>
        <w:r w:rsidR="00A50AF7">
          <w:rPr>
            <w:noProof/>
            <w:webHidden/>
          </w:rPr>
          <w:instrText xml:space="preserve"> PAGEREF _Toc511660950 \h </w:instrText>
        </w:r>
        <w:r w:rsidR="00A50AF7">
          <w:rPr>
            <w:noProof/>
            <w:webHidden/>
          </w:rPr>
        </w:r>
        <w:r w:rsidR="00A50AF7">
          <w:rPr>
            <w:noProof/>
            <w:webHidden/>
          </w:rPr>
          <w:fldChar w:fldCharType="separate"/>
        </w:r>
        <w:r w:rsidR="00A50AF7">
          <w:rPr>
            <w:noProof/>
            <w:webHidden/>
          </w:rPr>
          <w:t>29</w:t>
        </w:r>
        <w:r w:rsidR="00A50AF7">
          <w:rPr>
            <w:noProof/>
            <w:webHidden/>
          </w:rPr>
          <w:fldChar w:fldCharType="end"/>
        </w:r>
      </w:hyperlink>
    </w:p>
    <w:p w14:paraId="29E86ABB" w14:textId="77777777" w:rsidR="00A50AF7" w:rsidRDefault="00E57098">
      <w:pPr>
        <w:pStyle w:val="TOC2"/>
        <w:tabs>
          <w:tab w:val="left" w:pos="1200"/>
        </w:tabs>
        <w:rPr>
          <w:rFonts w:asciiTheme="minorHAnsi" w:eastAsiaTheme="minorEastAsia" w:hAnsiTheme="minorHAnsi" w:cstheme="minorBidi"/>
          <w:caps w:val="0"/>
          <w:noProof/>
          <w:sz w:val="22"/>
          <w:szCs w:val="22"/>
        </w:rPr>
      </w:pPr>
      <w:hyperlink w:anchor="_Toc511660951" w:history="1">
        <w:r w:rsidR="00A50AF7" w:rsidRPr="000740E3">
          <w:rPr>
            <w:rStyle w:val="Hyperlink"/>
            <w:noProof/>
            <w14:scene3d>
              <w14:camera w14:prst="orthographicFront"/>
              <w14:lightRig w14:rig="threePt" w14:dir="t">
                <w14:rot w14:lat="0" w14:lon="0" w14:rev="0"/>
              </w14:lightRig>
            </w14:scene3d>
          </w:rPr>
          <w:t>3.10</w:t>
        </w:r>
        <w:r w:rsidR="00A50AF7">
          <w:rPr>
            <w:rFonts w:asciiTheme="minorHAnsi" w:eastAsiaTheme="minorEastAsia" w:hAnsiTheme="minorHAnsi" w:cstheme="minorBidi"/>
            <w:caps w:val="0"/>
            <w:noProof/>
            <w:sz w:val="22"/>
            <w:szCs w:val="22"/>
          </w:rPr>
          <w:tab/>
        </w:r>
        <w:r w:rsidR="00A50AF7" w:rsidRPr="000740E3">
          <w:rPr>
            <w:rStyle w:val="Hyperlink"/>
            <w:noProof/>
          </w:rPr>
          <w:t>SPECIAL PROJECTS/EMERGENCY REPAIRS</w:t>
        </w:r>
        <w:r w:rsidR="00A50AF7">
          <w:rPr>
            <w:noProof/>
            <w:webHidden/>
          </w:rPr>
          <w:tab/>
        </w:r>
        <w:r w:rsidR="00A50AF7">
          <w:rPr>
            <w:noProof/>
            <w:webHidden/>
          </w:rPr>
          <w:fldChar w:fldCharType="begin"/>
        </w:r>
        <w:r w:rsidR="00A50AF7">
          <w:rPr>
            <w:noProof/>
            <w:webHidden/>
          </w:rPr>
          <w:instrText xml:space="preserve"> PAGEREF _Toc511660951 \h </w:instrText>
        </w:r>
        <w:r w:rsidR="00A50AF7">
          <w:rPr>
            <w:noProof/>
            <w:webHidden/>
          </w:rPr>
        </w:r>
        <w:r w:rsidR="00A50AF7">
          <w:rPr>
            <w:noProof/>
            <w:webHidden/>
          </w:rPr>
          <w:fldChar w:fldCharType="separate"/>
        </w:r>
        <w:r w:rsidR="00A50AF7">
          <w:rPr>
            <w:noProof/>
            <w:webHidden/>
          </w:rPr>
          <w:t>29</w:t>
        </w:r>
        <w:r w:rsidR="00A50AF7">
          <w:rPr>
            <w:noProof/>
            <w:webHidden/>
          </w:rPr>
          <w:fldChar w:fldCharType="end"/>
        </w:r>
      </w:hyperlink>
    </w:p>
    <w:p w14:paraId="54535256" w14:textId="77777777" w:rsidR="00A50AF7" w:rsidRDefault="00E57098">
      <w:pPr>
        <w:pStyle w:val="TOC3"/>
        <w:rPr>
          <w:rFonts w:asciiTheme="minorHAnsi" w:eastAsiaTheme="minorEastAsia" w:hAnsiTheme="minorHAnsi" w:cstheme="minorBidi"/>
          <w:iCs w:val="0"/>
          <w:caps w:val="0"/>
          <w:noProof/>
          <w:sz w:val="22"/>
          <w:szCs w:val="22"/>
        </w:rPr>
      </w:pPr>
      <w:hyperlink w:anchor="_Toc511660952" w:history="1">
        <w:r w:rsidR="00A50AF7" w:rsidRPr="000740E3">
          <w:rPr>
            <w:rStyle w:val="Hyperlink"/>
            <w:noProof/>
            <w14:scene3d>
              <w14:camera w14:prst="orthographicFront"/>
              <w14:lightRig w14:rig="threePt" w14:dir="t">
                <w14:rot w14:lat="0" w14:lon="0" w14:rev="0"/>
              </w14:lightRig>
            </w14:scene3d>
          </w:rPr>
          <w:t>3.10.1</w:t>
        </w:r>
        <w:r w:rsidR="00A50AF7">
          <w:rPr>
            <w:rFonts w:asciiTheme="minorHAnsi" w:eastAsiaTheme="minorEastAsia" w:hAnsiTheme="minorHAnsi" w:cstheme="minorBidi"/>
            <w:iCs w:val="0"/>
            <w:caps w:val="0"/>
            <w:noProof/>
            <w:sz w:val="22"/>
            <w:szCs w:val="22"/>
          </w:rPr>
          <w:tab/>
        </w:r>
        <w:r w:rsidR="00A50AF7" w:rsidRPr="000740E3">
          <w:rPr>
            <w:rStyle w:val="Hyperlink"/>
            <w:noProof/>
          </w:rPr>
          <w:t>SPECIAL PROJECTS</w:t>
        </w:r>
        <w:r w:rsidR="00A50AF7">
          <w:rPr>
            <w:noProof/>
            <w:webHidden/>
          </w:rPr>
          <w:tab/>
        </w:r>
        <w:r w:rsidR="00A50AF7">
          <w:rPr>
            <w:noProof/>
            <w:webHidden/>
          </w:rPr>
          <w:fldChar w:fldCharType="begin"/>
        </w:r>
        <w:r w:rsidR="00A50AF7">
          <w:rPr>
            <w:noProof/>
            <w:webHidden/>
          </w:rPr>
          <w:instrText xml:space="preserve"> PAGEREF _Toc511660952 \h </w:instrText>
        </w:r>
        <w:r w:rsidR="00A50AF7">
          <w:rPr>
            <w:noProof/>
            <w:webHidden/>
          </w:rPr>
        </w:r>
        <w:r w:rsidR="00A50AF7">
          <w:rPr>
            <w:noProof/>
            <w:webHidden/>
          </w:rPr>
          <w:fldChar w:fldCharType="separate"/>
        </w:r>
        <w:r w:rsidR="00A50AF7">
          <w:rPr>
            <w:noProof/>
            <w:webHidden/>
          </w:rPr>
          <w:t>29</w:t>
        </w:r>
        <w:r w:rsidR="00A50AF7">
          <w:rPr>
            <w:noProof/>
            <w:webHidden/>
          </w:rPr>
          <w:fldChar w:fldCharType="end"/>
        </w:r>
      </w:hyperlink>
    </w:p>
    <w:p w14:paraId="1B8A953F" w14:textId="77777777" w:rsidR="00A50AF7" w:rsidRDefault="00E57098">
      <w:pPr>
        <w:pStyle w:val="TOC3"/>
        <w:rPr>
          <w:rFonts w:asciiTheme="minorHAnsi" w:eastAsiaTheme="minorEastAsia" w:hAnsiTheme="minorHAnsi" w:cstheme="minorBidi"/>
          <w:iCs w:val="0"/>
          <w:caps w:val="0"/>
          <w:noProof/>
          <w:sz w:val="22"/>
          <w:szCs w:val="22"/>
        </w:rPr>
      </w:pPr>
      <w:hyperlink w:anchor="_Toc511660953" w:history="1">
        <w:r w:rsidR="00A50AF7" w:rsidRPr="000740E3">
          <w:rPr>
            <w:rStyle w:val="Hyperlink"/>
            <w:noProof/>
            <w14:scene3d>
              <w14:camera w14:prst="orthographicFront"/>
              <w14:lightRig w14:rig="threePt" w14:dir="t">
                <w14:rot w14:lat="0" w14:lon="0" w14:rev="0"/>
              </w14:lightRig>
            </w14:scene3d>
          </w:rPr>
          <w:t>3.10.2</w:t>
        </w:r>
        <w:r w:rsidR="00A50AF7">
          <w:rPr>
            <w:rFonts w:asciiTheme="minorHAnsi" w:eastAsiaTheme="minorEastAsia" w:hAnsiTheme="minorHAnsi" w:cstheme="minorBidi"/>
            <w:iCs w:val="0"/>
            <w:caps w:val="0"/>
            <w:noProof/>
            <w:sz w:val="22"/>
            <w:szCs w:val="22"/>
          </w:rPr>
          <w:tab/>
        </w:r>
        <w:r w:rsidR="00A50AF7" w:rsidRPr="000740E3">
          <w:rPr>
            <w:rStyle w:val="Hyperlink"/>
            <w:noProof/>
          </w:rPr>
          <w:t>EMERGENCY REPAIRS</w:t>
        </w:r>
        <w:r w:rsidR="00A50AF7">
          <w:rPr>
            <w:noProof/>
            <w:webHidden/>
          </w:rPr>
          <w:tab/>
        </w:r>
        <w:r w:rsidR="00A50AF7">
          <w:rPr>
            <w:noProof/>
            <w:webHidden/>
          </w:rPr>
          <w:fldChar w:fldCharType="begin"/>
        </w:r>
        <w:r w:rsidR="00A50AF7">
          <w:rPr>
            <w:noProof/>
            <w:webHidden/>
          </w:rPr>
          <w:instrText xml:space="preserve"> PAGEREF _Toc511660953 \h </w:instrText>
        </w:r>
        <w:r w:rsidR="00A50AF7">
          <w:rPr>
            <w:noProof/>
            <w:webHidden/>
          </w:rPr>
        </w:r>
        <w:r w:rsidR="00A50AF7">
          <w:rPr>
            <w:noProof/>
            <w:webHidden/>
          </w:rPr>
          <w:fldChar w:fldCharType="separate"/>
        </w:r>
        <w:r w:rsidR="00A50AF7">
          <w:rPr>
            <w:noProof/>
            <w:webHidden/>
          </w:rPr>
          <w:t>30</w:t>
        </w:r>
        <w:r w:rsidR="00A50AF7">
          <w:rPr>
            <w:noProof/>
            <w:webHidden/>
          </w:rPr>
          <w:fldChar w:fldCharType="end"/>
        </w:r>
      </w:hyperlink>
    </w:p>
    <w:p w14:paraId="2E8C49DC" w14:textId="77777777" w:rsidR="00A50AF7" w:rsidRDefault="00E57098">
      <w:pPr>
        <w:pStyle w:val="TOC2"/>
        <w:tabs>
          <w:tab w:val="left" w:pos="1200"/>
        </w:tabs>
        <w:rPr>
          <w:rFonts w:asciiTheme="minorHAnsi" w:eastAsiaTheme="minorEastAsia" w:hAnsiTheme="minorHAnsi" w:cstheme="minorBidi"/>
          <w:caps w:val="0"/>
          <w:noProof/>
          <w:sz w:val="22"/>
          <w:szCs w:val="22"/>
        </w:rPr>
      </w:pPr>
      <w:hyperlink w:anchor="_Toc511660954" w:history="1">
        <w:r w:rsidR="00A50AF7" w:rsidRPr="000740E3">
          <w:rPr>
            <w:rStyle w:val="Hyperlink"/>
            <w:noProof/>
            <w14:scene3d>
              <w14:camera w14:prst="orthographicFront"/>
              <w14:lightRig w14:rig="threePt" w14:dir="t">
                <w14:rot w14:lat="0" w14:lon="0" w14:rev="0"/>
              </w14:lightRig>
            </w14:scene3d>
          </w:rPr>
          <w:t>3.11</w:t>
        </w:r>
        <w:r w:rsidR="00A50AF7">
          <w:rPr>
            <w:rFonts w:asciiTheme="minorHAnsi" w:eastAsiaTheme="minorEastAsia" w:hAnsiTheme="minorHAnsi" w:cstheme="minorBidi"/>
            <w:caps w:val="0"/>
            <w:noProof/>
            <w:sz w:val="22"/>
            <w:szCs w:val="22"/>
          </w:rPr>
          <w:tab/>
        </w:r>
        <w:r w:rsidR="00A50AF7" w:rsidRPr="000740E3">
          <w:rPr>
            <w:rStyle w:val="Hyperlink"/>
            <w:noProof/>
          </w:rPr>
          <w:t>CONFINED SPACE PERMITS</w:t>
        </w:r>
        <w:r w:rsidR="00A50AF7">
          <w:rPr>
            <w:noProof/>
            <w:webHidden/>
          </w:rPr>
          <w:tab/>
        </w:r>
        <w:r w:rsidR="00A50AF7">
          <w:rPr>
            <w:noProof/>
            <w:webHidden/>
          </w:rPr>
          <w:fldChar w:fldCharType="begin"/>
        </w:r>
        <w:r w:rsidR="00A50AF7">
          <w:rPr>
            <w:noProof/>
            <w:webHidden/>
          </w:rPr>
          <w:instrText xml:space="preserve"> PAGEREF _Toc511660954 \h </w:instrText>
        </w:r>
        <w:r w:rsidR="00A50AF7">
          <w:rPr>
            <w:noProof/>
            <w:webHidden/>
          </w:rPr>
        </w:r>
        <w:r w:rsidR="00A50AF7">
          <w:rPr>
            <w:noProof/>
            <w:webHidden/>
          </w:rPr>
          <w:fldChar w:fldCharType="separate"/>
        </w:r>
        <w:r w:rsidR="00A50AF7">
          <w:rPr>
            <w:noProof/>
            <w:webHidden/>
          </w:rPr>
          <w:t>30</w:t>
        </w:r>
        <w:r w:rsidR="00A50AF7">
          <w:rPr>
            <w:noProof/>
            <w:webHidden/>
          </w:rPr>
          <w:fldChar w:fldCharType="end"/>
        </w:r>
      </w:hyperlink>
    </w:p>
    <w:p w14:paraId="56FA4AB2" w14:textId="77777777" w:rsidR="00A50AF7" w:rsidRDefault="00E57098">
      <w:pPr>
        <w:pStyle w:val="TOC2"/>
        <w:tabs>
          <w:tab w:val="left" w:pos="1200"/>
        </w:tabs>
        <w:rPr>
          <w:rFonts w:asciiTheme="minorHAnsi" w:eastAsiaTheme="minorEastAsia" w:hAnsiTheme="minorHAnsi" w:cstheme="minorBidi"/>
          <w:caps w:val="0"/>
          <w:noProof/>
          <w:sz w:val="22"/>
          <w:szCs w:val="22"/>
        </w:rPr>
      </w:pPr>
      <w:hyperlink w:anchor="_Toc511660955" w:history="1">
        <w:r w:rsidR="00A50AF7" w:rsidRPr="000740E3">
          <w:rPr>
            <w:rStyle w:val="Hyperlink"/>
            <w:noProof/>
            <w14:scene3d>
              <w14:camera w14:prst="orthographicFront"/>
              <w14:lightRig w14:rig="threePt" w14:dir="t">
                <w14:rot w14:lat="0" w14:lon="0" w14:rev="0"/>
              </w14:lightRig>
            </w14:scene3d>
          </w:rPr>
          <w:t>3.12</w:t>
        </w:r>
        <w:r w:rsidR="00A50AF7">
          <w:rPr>
            <w:rFonts w:asciiTheme="minorHAnsi" w:eastAsiaTheme="minorEastAsia" w:hAnsiTheme="minorHAnsi" w:cstheme="minorBidi"/>
            <w:caps w:val="0"/>
            <w:noProof/>
            <w:sz w:val="22"/>
            <w:szCs w:val="22"/>
          </w:rPr>
          <w:tab/>
        </w:r>
        <w:r w:rsidR="00A50AF7" w:rsidRPr="000740E3">
          <w:rPr>
            <w:rStyle w:val="Hyperlink"/>
            <w:noProof/>
          </w:rPr>
          <w:t>VIOLATIONS</w:t>
        </w:r>
        <w:r w:rsidR="00A50AF7">
          <w:rPr>
            <w:noProof/>
            <w:webHidden/>
          </w:rPr>
          <w:tab/>
        </w:r>
        <w:r w:rsidR="00A50AF7">
          <w:rPr>
            <w:noProof/>
            <w:webHidden/>
          </w:rPr>
          <w:fldChar w:fldCharType="begin"/>
        </w:r>
        <w:r w:rsidR="00A50AF7">
          <w:rPr>
            <w:noProof/>
            <w:webHidden/>
          </w:rPr>
          <w:instrText xml:space="preserve"> PAGEREF _Toc511660955 \h </w:instrText>
        </w:r>
        <w:r w:rsidR="00A50AF7">
          <w:rPr>
            <w:noProof/>
            <w:webHidden/>
          </w:rPr>
        </w:r>
        <w:r w:rsidR="00A50AF7">
          <w:rPr>
            <w:noProof/>
            <w:webHidden/>
          </w:rPr>
          <w:fldChar w:fldCharType="separate"/>
        </w:r>
        <w:r w:rsidR="00A50AF7">
          <w:rPr>
            <w:noProof/>
            <w:webHidden/>
          </w:rPr>
          <w:t>30</w:t>
        </w:r>
        <w:r w:rsidR="00A50AF7">
          <w:rPr>
            <w:noProof/>
            <w:webHidden/>
          </w:rPr>
          <w:fldChar w:fldCharType="end"/>
        </w:r>
      </w:hyperlink>
    </w:p>
    <w:p w14:paraId="5B107D55" w14:textId="77777777" w:rsidR="00A50AF7" w:rsidRDefault="00E57098">
      <w:pPr>
        <w:pStyle w:val="TOC1"/>
        <w:tabs>
          <w:tab w:val="left" w:pos="475"/>
        </w:tabs>
        <w:rPr>
          <w:rFonts w:asciiTheme="minorHAnsi" w:eastAsiaTheme="minorEastAsia" w:hAnsiTheme="minorHAnsi" w:cstheme="minorBidi"/>
          <w:b w:val="0"/>
          <w:bCs w:val="0"/>
          <w:caps w:val="0"/>
          <w:noProof/>
          <w:sz w:val="22"/>
          <w:szCs w:val="22"/>
        </w:rPr>
      </w:pPr>
      <w:hyperlink w:anchor="_Toc511660956" w:history="1">
        <w:r w:rsidR="00A50AF7" w:rsidRPr="000740E3">
          <w:rPr>
            <w:rStyle w:val="Hyperlink"/>
            <w:noProof/>
            <w14:scene3d>
              <w14:camera w14:prst="orthographicFront"/>
              <w14:lightRig w14:rig="threePt" w14:dir="t">
                <w14:rot w14:lat="0" w14:lon="0" w14:rev="0"/>
              </w14:lightRig>
            </w14:scene3d>
          </w:rPr>
          <w:t>4.0</w:t>
        </w:r>
        <w:r w:rsidR="00A50AF7">
          <w:rPr>
            <w:rFonts w:asciiTheme="minorHAnsi" w:eastAsiaTheme="minorEastAsia" w:hAnsiTheme="minorHAnsi" w:cstheme="minorBidi"/>
            <w:b w:val="0"/>
            <w:bCs w:val="0"/>
            <w:caps w:val="0"/>
            <w:noProof/>
            <w:sz w:val="22"/>
            <w:szCs w:val="22"/>
          </w:rPr>
          <w:tab/>
        </w:r>
        <w:r w:rsidR="00A50AF7" w:rsidRPr="000740E3">
          <w:rPr>
            <w:rStyle w:val="Hyperlink"/>
            <w:noProof/>
          </w:rPr>
          <w:t>QUOTE {PROPOSAL} PREPARATION AND SUBMISSION</w:t>
        </w:r>
        <w:r w:rsidR="00A50AF7">
          <w:rPr>
            <w:noProof/>
            <w:webHidden/>
          </w:rPr>
          <w:tab/>
        </w:r>
        <w:r w:rsidR="00A50AF7">
          <w:rPr>
            <w:noProof/>
            <w:webHidden/>
          </w:rPr>
          <w:fldChar w:fldCharType="begin"/>
        </w:r>
        <w:r w:rsidR="00A50AF7">
          <w:rPr>
            <w:noProof/>
            <w:webHidden/>
          </w:rPr>
          <w:instrText xml:space="preserve"> PAGEREF _Toc511660956 \h </w:instrText>
        </w:r>
        <w:r w:rsidR="00A50AF7">
          <w:rPr>
            <w:noProof/>
            <w:webHidden/>
          </w:rPr>
        </w:r>
        <w:r w:rsidR="00A50AF7">
          <w:rPr>
            <w:noProof/>
            <w:webHidden/>
          </w:rPr>
          <w:fldChar w:fldCharType="separate"/>
        </w:r>
        <w:r w:rsidR="00A50AF7">
          <w:rPr>
            <w:noProof/>
            <w:webHidden/>
          </w:rPr>
          <w:t>31</w:t>
        </w:r>
        <w:r w:rsidR="00A50AF7">
          <w:rPr>
            <w:noProof/>
            <w:webHidden/>
          </w:rPr>
          <w:fldChar w:fldCharType="end"/>
        </w:r>
      </w:hyperlink>
    </w:p>
    <w:p w14:paraId="22A50A96" w14:textId="77777777" w:rsidR="00A50AF7" w:rsidRDefault="00E57098">
      <w:pPr>
        <w:pStyle w:val="TOC2"/>
        <w:tabs>
          <w:tab w:val="left" w:pos="720"/>
        </w:tabs>
        <w:rPr>
          <w:rFonts w:asciiTheme="minorHAnsi" w:eastAsiaTheme="minorEastAsia" w:hAnsiTheme="minorHAnsi" w:cstheme="minorBidi"/>
          <w:caps w:val="0"/>
          <w:noProof/>
          <w:sz w:val="22"/>
          <w:szCs w:val="22"/>
        </w:rPr>
      </w:pPr>
      <w:hyperlink w:anchor="_Toc511660957" w:history="1">
        <w:r w:rsidR="00A50AF7" w:rsidRPr="000740E3">
          <w:rPr>
            <w:rStyle w:val="Hyperlink"/>
            <w:noProof/>
            <w14:scene3d>
              <w14:camera w14:prst="orthographicFront"/>
              <w14:lightRig w14:rig="threePt" w14:dir="t">
                <w14:rot w14:lat="0" w14:lon="0" w14:rev="0"/>
              </w14:lightRig>
            </w14:scene3d>
          </w:rPr>
          <w:t>4.1</w:t>
        </w:r>
        <w:r w:rsidR="00A50AF7">
          <w:rPr>
            <w:rFonts w:asciiTheme="minorHAnsi" w:eastAsiaTheme="minorEastAsia" w:hAnsiTheme="minorHAnsi" w:cstheme="minorBidi"/>
            <w:caps w:val="0"/>
            <w:noProof/>
            <w:sz w:val="22"/>
            <w:szCs w:val="22"/>
          </w:rPr>
          <w:tab/>
        </w:r>
        <w:r w:rsidR="00A50AF7" w:rsidRPr="000740E3">
          <w:rPr>
            <w:rStyle w:val="Hyperlink"/>
            <w:noProof/>
          </w:rPr>
          <w:t>GENERAL</w:t>
        </w:r>
        <w:r w:rsidR="00A50AF7">
          <w:rPr>
            <w:noProof/>
            <w:webHidden/>
          </w:rPr>
          <w:tab/>
        </w:r>
        <w:r w:rsidR="00A50AF7">
          <w:rPr>
            <w:noProof/>
            <w:webHidden/>
          </w:rPr>
          <w:fldChar w:fldCharType="begin"/>
        </w:r>
        <w:r w:rsidR="00A50AF7">
          <w:rPr>
            <w:noProof/>
            <w:webHidden/>
          </w:rPr>
          <w:instrText xml:space="preserve"> PAGEREF _Toc511660957 \h </w:instrText>
        </w:r>
        <w:r w:rsidR="00A50AF7">
          <w:rPr>
            <w:noProof/>
            <w:webHidden/>
          </w:rPr>
        </w:r>
        <w:r w:rsidR="00A50AF7">
          <w:rPr>
            <w:noProof/>
            <w:webHidden/>
          </w:rPr>
          <w:fldChar w:fldCharType="separate"/>
        </w:r>
        <w:r w:rsidR="00A50AF7">
          <w:rPr>
            <w:noProof/>
            <w:webHidden/>
          </w:rPr>
          <w:t>31</w:t>
        </w:r>
        <w:r w:rsidR="00A50AF7">
          <w:rPr>
            <w:noProof/>
            <w:webHidden/>
          </w:rPr>
          <w:fldChar w:fldCharType="end"/>
        </w:r>
      </w:hyperlink>
    </w:p>
    <w:p w14:paraId="3093D4C4" w14:textId="77777777" w:rsidR="00A50AF7" w:rsidRDefault="00E57098">
      <w:pPr>
        <w:pStyle w:val="TOC2"/>
        <w:tabs>
          <w:tab w:val="left" w:pos="720"/>
        </w:tabs>
        <w:rPr>
          <w:rFonts w:asciiTheme="minorHAnsi" w:eastAsiaTheme="minorEastAsia" w:hAnsiTheme="minorHAnsi" w:cstheme="minorBidi"/>
          <w:caps w:val="0"/>
          <w:noProof/>
          <w:sz w:val="22"/>
          <w:szCs w:val="22"/>
        </w:rPr>
      </w:pPr>
      <w:hyperlink w:anchor="_Toc511660958" w:history="1">
        <w:r w:rsidR="00A50AF7" w:rsidRPr="000740E3">
          <w:rPr>
            <w:rStyle w:val="Hyperlink"/>
            <w:noProof/>
            <w14:scene3d>
              <w14:camera w14:prst="orthographicFront"/>
              <w14:lightRig w14:rig="threePt" w14:dir="t">
                <w14:rot w14:lat="0" w14:lon="0" w14:rev="0"/>
              </w14:lightRig>
            </w14:scene3d>
          </w:rPr>
          <w:t>4.2</w:t>
        </w:r>
        <w:r w:rsidR="00A50AF7">
          <w:rPr>
            <w:rFonts w:asciiTheme="minorHAnsi" w:eastAsiaTheme="minorEastAsia" w:hAnsiTheme="minorHAnsi" w:cstheme="minorBidi"/>
            <w:caps w:val="0"/>
            <w:noProof/>
            <w:sz w:val="22"/>
            <w:szCs w:val="22"/>
          </w:rPr>
          <w:tab/>
        </w:r>
        <w:r w:rsidR="00A50AF7" w:rsidRPr="000740E3">
          <w:rPr>
            <w:rStyle w:val="Hyperlink"/>
            <w:noProof/>
          </w:rPr>
          <w:t>QUOTE {PROPOSAL} DELIVERY AND IDENTIFICATION</w:t>
        </w:r>
        <w:r w:rsidR="00A50AF7">
          <w:rPr>
            <w:noProof/>
            <w:webHidden/>
          </w:rPr>
          <w:tab/>
        </w:r>
        <w:r w:rsidR="00A50AF7">
          <w:rPr>
            <w:noProof/>
            <w:webHidden/>
          </w:rPr>
          <w:fldChar w:fldCharType="begin"/>
        </w:r>
        <w:r w:rsidR="00A50AF7">
          <w:rPr>
            <w:noProof/>
            <w:webHidden/>
          </w:rPr>
          <w:instrText xml:space="preserve"> PAGEREF _Toc511660958 \h </w:instrText>
        </w:r>
        <w:r w:rsidR="00A50AF7">
          <w:rPr>
            <w:noProof/>
            <w:webHidden/>
          </w:rPr>
        </w:r>
        <w:r w:rsidR="00A50AF7">
          <w:rPr>
            <w:noProof/>
            <w:webHidden/>
          </w:rPr>
          <w:fldChar w:fldCharType="separate"/>
        </w:r>
        <w:r w:rsidR="00A50AF7">
          <w:rPr>
            <w:noProof/>
            <w:webHidden/>
          </w:rPr>
          <w:t>31</w:t>
        </w:r>
        <w:r w:rsidR="00A50AF7">
          <w:rPr>
            <w:noProof/>
            <w:webHidden/>
          </w:rPr>
          <w:fldChar w:fldCharType="end"/>
        </w:r>
      </w:hyperlink>
    </w:p>
    <w:p w14:paraId="3256267D" w14:textId="77777777" w:rsidR="00A50AF7" w:rsidRDefault="00E57098">
      <w:pPr>
        <w:pStyle w:val="TOC2"/>
        <w:tabs>
          <w:tab w:val="left" w:pos="720"/>
        </w:tabs>
        <w:rPr>
          <w:rFonts w:asciiTheme="minorHAnsi" w:eastAsiaTheme="minorEastAsia" w:hAnsiTheme="minorHAnsi" w:cstheme="minorBidi"/>
          <w:caps w:val="0"/>
          <w:noProof/>
          <w:sz w:val="22"/>
          <w:szCs w:val="22"/>
        </w:rPr>
      </w:pPr>
      <w:hyperlink w:anchor="_Toc511660959" w:history="1">
        <w:r w:rsidR="00A50AF7" w:rsidRPr="000740E3">
          <w:rPr>
            <w:rStyle w:val="Hyperlink"/>
            <w:noProof/>
            <w14:scene3d>
              <w14:camera w14:prst="orthographicFront"/>
              <w14:lightRig w14:rig="threePt" w14:dir="t">
                <w14:rot w14:lat="0" w14:lon="0" w14:rev="0"/>
              </w14:lightRig>
            </w14:scene3d>
          </w:rPr>
          <w:t>4.3</w:t>
        </w:r>
        <w:r w:rsidR="00A50AF7">
          <w:rPr>
            <w:rFonts w:asciiTheme="minorHAnsi" w:eastAsiaTheme="minorEastAsia" w:hAnsiTheme="minorHAnsi" w:cstheme="minorBidi"/>
            <w:caps w:val="0"/>
            <w:noProof/>
            <w:sz w:val="22"/>
            <w:szCs w:val="22"/>
          </w:rPr>
          <w:tab/>
        </w:r>
        <w:r w:rsidR="00A50AF7" w:rsidRPr="000740E3">
          <w:rPr>
            <w:rStyle w:val="Hyperlink"/>
            <w:rFonts w:ascii="Arial" w:hAnsi="Arial" w:cs="Arial"/>
            <w:i/>
            <w:iCs/>
            <w:noProof/>
          </w:rPr>
          <w:t>NJSTART</w:t>
        </w:r>
        <w:r w:rsidR="00A50AF7" w:rsidRPr="000740E3">
          <w:rPr>
            <w:rStyle w:val="Hyperlink"/>
            <w:noProof/>
          </w:rPr>
          <w:t xml:space="preserve"> ELECTRONIC SUBMISSION VS. HARD COPY SUBMISSION INSTRUCTION</w:t>
        </w:r>
        <w:r w:rsidR="00A50AF7">
          <w:rPr>
            <w:noProof/>
            <w:webHidden/>
          </w:rPr>
          <w:tab/>
        </w:r>
        <w:r w:rsidR="00A50AF7">
          <w:rPr>
            <w:noProof/>
            <w:webHidden/>
          </w:rPr>
          <w:fldChar w:fldCharType="begin"/>
        </w:r>
        <w:r w:rsidR="00A50AF7">
          <w:rPr>
            <w:noProof/>
            <w:webHidden/>
          </w:rPr>
          <w:instrText xml:space="preserve"> PAGEREF _Toc511660959 \h </w:instrText>
        </w:r>
        <w:r w:rsidR="00A50AF7">
          <w:rPr>
            <w:noProof/>
            <w:webHidden/>
          </w:rPr>
        </w:r>
        <w:r w:rsidR="00A50AF7">
          <w:rPr>
            <w:noProof/>
            <w:webHidden/>
          </w:rPr>
          <w:fldChar w:fldCharType="separate"/>
        </w:r>
        <w:r w:rsidR="00A50AF7">
          <w:rPr>
            <w:noProof/>
            <w:webHidden/>
          </w:rPr>
          <w:t>32</w:t>
        </w:r>
        <w:r w:rsidR="00A50AF7">
          <w:rPr>
            <w:noProof/>
            <w:webHidden/>
          </w:rPr>
          <w:fldChar w:fldCharType="end"/>
        </w:r>
      </w:hyperlink>
    </w:p>
    <w:p w14:paraId="2E0F6799" w14:textId="77777777" w:rsidR="00A50AF7" w:rsidRDefault="00E57098">
      <w:pPr>
        <w:pStyle w:val="TOC3"/>
        <w:rPr>
          <w:rFonts w:asciiTheme="minorHAnsi" w:eastAsiaTheme="minorEastAsia" w:hAnsiTheme="minorHAnsi" w:cstheme="minorBidi"/>
          <w:iCs w:val="0"/>
          <w:caps w:val="0"/>
          <w:noProof/>
          <w:sz w:val="22"/>
          <w:szCs w:val="22"/>
        </w:rPr>
      </w:pPr>
      <w:hyperlink w:anchor="_Toc511660960" w:history="1">
        <w:r w:rsidR="00A50AF7" w:rsidRPr="000740E3">
          <w:rPr>
            <w:rStyle w:val="Hyperlink"/>
            <w:noProof/>
            <w14:scene3d>
              <w14:camera w14:prst="orthographicFront"/>
              <w14:lightRig w14:rig="threePt" w14:dir="t">
                <w14:rot w14:lat="0" w14:lon="0" w14:rev="0"/>
              </w14:lightRig>
            </w14:scene3d>
          </w:rPr>
          <w:t>4.3.1</w:t>
        </w:r>
        <w:r w:rsidR="00A50AF7">
          <w:rPr>
            <w:rFonts w:asciiTheme="minorHAnsi" w:eastAsiaTheme="minorEastAsia" w:hAnsiTheme="minorHAnsi" w:cstheme="minorBidi"/>
            <w:iCs w:val="0"/>
            <w:caps w:val="0"/>
            <w:noProof/>
            <w:sz w:val="22"/>
            <w:szCs w:val="22"/>
          </w:rPr>
          <w:tab/>
        </w:r>
        <w:r w:rsidR="00A50AF7" w:rsidRPr="000740E3">
          <w:rPr>
            <w:rStyle w:val="Hyperlink"/>
            <w:rFonts w:ascii="Arial" w:hAnsi="Arial"/>
            <w:i/>
            <w:noProof/>
          </w:rPr>
          <w:t>NJSTART</w:t>
        </w:r>
        <w:r w:rsidR="00A50AF7" w:rsidRPr="000740E3">
          <w:rPr>
            <w:rStyle w:val="Hyperlink"/>
            <w:noProof/>
          </w:rPr>
          <w:t xml:space="preserve"> SUBMISSION OF QUOTE {PROPOSAL}</w:t>
        </w:r>
        <w:r w:rsidR="00A50AF7">
          <w:rPr>
            <w:noProof/>
            <w:webHidden/>
          </w:rPr>
          <w:tab/>
        </w:r>
        <w:r w:rsidR="00A50AF7">
          <w:rPr>
            <w:noProof/>
            <w:webHidden/>
          </w:rPr>
          <w:fldChar w:fldCharType="begin"/>
        </w:r>
        <w:r w:rsidR="00A50AF7">
          <w:rPr>
            <w:noProof/>
            <w:webHidden/>
          </w:rPr>
          <w:instrText xml:space="preserve"> PAGEREF _Toc511660960 \h </w:instrText>
        </w:r>
        <w:r w:rsidR="00A50AF7">
          <w:rPr>
            <w:noProof/>
            <w:webHidden/>
          </w:rPr>
        </w:r>
        <w:r w:rsidR="00A50AF7">
          <w:rPr>
            <w:noProof/>
            <w:webHidden/>
          </w:rPr>
          <w:fldChar w:fldCharType="separate"/>
        </w:r>
        <w:r w:rsidR="00A50AF7">
          <w:rPr>
            <w:noProof/>
            <w:webHidden/>
          </w:rPr>
          <w:t>32</w:t>
        </w:r>
        <w:r w:rsidR="00A50AF7">
          <w:rPr>
            <w:noProof/>
            <w:webHidden/>
          </w:rPr>
          <w:fldChar w:fldCharType="end"/>
        </w:r>
      </w:hyperlink>
    </w:p>
    <w:p w14:paraId="2006186C" w14:textId="77777777" w:rsidR="00A50AF7" w:rsidRDefault="00E57098">
      <w:pPr>
        <w:pStyle w:val="TOC3"/>
        <w:rPr>
          <w:rFonts w:asciiTheme="minorHAnsi" w:eastAsiaTheme="minorEastAsia" w:hAnsiTheme="minorHAnsi" w:cstheme="minorBidi"/>
          <w:iCs w:val="0"/>
          <w:caps w:val="0"/>
          <w:noProof/>
          <w:sz w:val="22"/>
          <w:szCs w:val="22"/>
        </w:rPr>
      </w:pPr>
      <w:hyperlink w:anchor="_Toc511660961" w:history="1">
        <w:r w:rsidR="00A50AF7" w:rsidRPr="000740E3">
          <w:rPr>
            <w:rStyle w:val="Hyperlink"/>
            <w:noProof/>
            <w14:scene3d>
              <w14:camera w14:prst="orthographicFront"/>
              <w14:lightRig w14:rig="threePt" w14:dir="t">
                <w14:rot w14:lat="0" w14:lon="0" w14:rev="0"/>
              </w14:lightRig>
            </w14:scene3d>
          </w:rPr>
          <w:t>4.3.2</w:t>
        </w:r>
        <w:r w:rsidR="00A50AF7">
          <w:rPr>
            <w:rFonts w:asciiTheme="minorHAnsi" w:eastAsiaTheme="minorEastAsia" w:hAnsiTheme="minorHAnsi" w:cstheme="minorBidi"/>
            <w:iCs w:val="0"/>
            <w:caps w:val="0"/>
            <w:noProof/>
            <w:sz w:val="22"/>
            <w:szCs w:val="22"/>
          </w:rPr>
          <w:tab/>
        </w:r>
        <w:r w:rsidR="00A50AF7" w:rsidRPr="000740E3">
          <w:rPr>
            <w:rStyle w:val="Hyperlink"/>
            <w:noProof/>
          </w:rPr>
          <w:t>HARD COPY SUBMISSION</w:t>
        </w:r>
        <w:r w:rsidR="00A50AF7">
          <w:rPr>
            <w:noProof/>
            <w:webHidden/>
          </w:rPr>
          <w:tab/>
        </w:r>
        <w:r w:rsidR="00A50AF7">
          <w:rPr>
            <w:noProof/>
            <w:webHidden/>
          </w:rPr>
          <w:fldChar w:fldCharType="begin"/>
        </w:r>
        <w:r w:rsidR="00A50AF7">
          <w:rPr>
            <w:noProof/>
            <w:webHidden/>
          </w:rPr>
          <w:instrText xml:space="preserve"> PAGEREF _Toc511660961 \h </w:instrText>
        </w:r>
        <w:r w:rsidR="00A50AF7">
          <w:rPr>
            <w:noProof/>
            <w:webHidden/>
          </w:rPr>
        </w:r>
        <w:r w:rsidR="00A50AF7">
          <w:rPr>
            <w:noProof/>
            <w:webHidden/>
          </w:rPr>
          <w:fldChar w:fldCharType="separate"/>
        </w:r>
        <w:r w:rsidR="00A50AF7">
          <w:rPr>
            <w:noProof/>
            <w:webHidden/>
          </w:rPr>
          <w:t>32</w:t>
        </w:r>
        <w:r w:rsidR="00A50AF7">
          <w:rPr>
            <w:noProof/>
            <w:webHidden/>
          </w:rPr>
          <w:fldChar w:fldCharType="end"/>
        </w:r>
      </w:hyperlink>
    </w:p>
    <w:p w14:paraId="24E3B7C9" w14:textId="77777777" w:rsidR="00A50AF7" w:rsidRDefault="00E57098">
      <w:pPr>
        <w:pStyle w:val="TOC2"/>
        <w:tabs>
          <w:tab w:val="left" w:pos="720"/>
        </w:tabs>
        <w:rPr>
          <w:rFonts w:asciiTheme="minorHAnsi" w:eastAsiaTheme="minorEastAsia" w:hAnsiTheme="minorHAnsi" w:cstheme="minorBidi"/>
          <w:caps w:val="0"/>
          <w:noProof/>
          <w:sz w:val="22"/>
          <w:szCs w:val="22"/>
        </w:rPr>
      </w:pPr>
      <w:hyperlink w:anchor="_Toc511660962" w:history="1">
        <w:r w:rsidR="00A50AF7" w:rsidRPr="000740E3">
          <w:rPr>
            <w:rStyle w:val="Hyperlink"/>
            <w:noProof/>
            <w14:scene3d>
              <w14:camera w14:prst="orthographicFront"/>
              <w14:lightRig w14:rig="threePt" w14:dir="t">
                <w14:rot w14:lat="0" w14:lon="0" w14:rev="0"/>
              </w14:lightRig>
            </w14:scene3d>
          </w:rPr>
          <w:t>4.4</w:t>
        </w:r>
        <w:r w:rsidR="00A50AF7">
          <w:rPr>
            <w:rFonts w:asciiTheme="minorHAnsi" w:eastAsiaTheme="minorEastAsia" w:hAnsiTheme="minorHAnsi" w:cstheme="minorBidi"/>
            <w:caps w:val="0"/>
            <w:noProof/>
            <w:sz w:val="22"/>
            <w:szCs w:val="22"/>
          </w:rPr>
          <w:tab/>
        </w:r>
        <w:r w:rsidR="00A50AF7" w:rsidRPr="000740E3">
          <w:rPr>
            <w:rStyle w:val="Hyperlink"/>
            <w:noProof/>
          </w:rPr>
          <w:t>QUOTE {PROPOSAL} CONTENT</w:t>
        </w:r>
        <w:r w:rsidR="00A50AF7">
          <w:rPr>
            <w:noProof/>
            <w:webHidden/>
          </w:rPr>
          <w:tab/>
        </w:r>
        <w:r w:rsidR="00A50AF7">
          <w:rPr>
            <w:noProof/>
            <w:webHidden/>
          </w:rPr>
          <w:fldChar w:fldCharType="begin"/>
        </w:r>
        <w:r w:rsidR="00A50AF7">
          <w:rPr>
            <w:noProof/>
            <w:webHidden/>
          </w:rPr>
          <w:instrText xml:space="preserve"> PAGEREF _Toc511660962 \h </w:instrText>
        </w:r>
        <w:r w:rsidR="00A50AF7">
          <w:rPr>
            <w:noProof/>
            <w:webHidden/>
          </w:rPr>
        </w:r>
        <w:r w:rsidR="00A50AF7">
          <w:rPr>
            <w:noProof/>
            <w:webHidden/>
          </w:rPr>
          <w:fldChar w:fldCharType="separate"/>
        </w:r>
        <w:r w:rsidR="00A50AF7">
          <w:rPr>
            <w:noProof/>
            <w:webHidden/>
          </w:rPr>
          <w:t>33</w:t>
        </w:r>
        <w:r w:rsidR="00A50AF7">
          <w:rPr>
            <w:noProof/>
            <w:webHidden/>
          </w:rPr>
          <w:fldChar w:fldCharType="end"/>
        </w:r>
      </w:hyperlink>
    </w:p>
    <w:p w14:paraId="4F0E579C" w14:textId="77777777" w:rsidR="00A50AF7" w:rsidRDefault="00E57098">
      <w:pPr>
        <w:pStyle w:val="TOC3"/>
        <w:rPr>
          <w:rFonts w:asciiTheme="minorHAnsi" w:eastAsiaTheme="minorEastAsia" w:hAnsiTheme="minorHAnsi" w:cstheme="minorBidi"/>
          <w:iCs w:val="0"/>
          <w:caps w:val="0"/>
          <w:noProof/>
          <w:sz w:val="22"/>
          <w:szCs w:val="22"/>
        </w:rPr>
      </w:pPr>
      <w:hyperlink w:anchor="_Toc511660963" w:history="1">
        <w:r w:rsidR="00A50AF7" w:rsidRPr="000740E3">
          <w:rPr>
            <w:rStyle w:val="Hyperlink"/>
            <w:noProof/>
            <w14:scene3d>
              <w14:camera w14:prst="orthographicFront"/>
              <w14:lightRig w14:rig="threePt" w14:dir="t">
                <w14:rot w14:lat="0" w14:lon="0" w14:rev="0"/>
              </w14:lightRig>
            </w14:scene3d>
          </w:rPr>
          <w:t>4.4.1</w:t>
        </w:r>
        <w:r w:rsidR="00A50AF7">
          <w:rPr>
            <w:rFonts w:asciiTheme="minorHAnsi" w:eastAsiaTheme="minorEastAsia" w:hAnsiTheme="minorHAnsi" w:cstheme="minorBidi"/>
            <w:iCs w:val="0"/>
            <w:caps w:val="0"/>
            <w:noProof/>
            <w:sz w:val="22"/>
            <w:szCs w:val="22"/>
          </w:rPr>
          <w:tab/>
        </w:r>
        <w:r w:rsidR="00A50AF7" w:rsidRPr="000740E3">
          <w:rPr>
            <w:rStyle w:val="Hyperlink"/>
            <w:noProof/>
          </w:rPr>
          <w:t>FORMS, REGISTRATIONS AND CERTIFICATIONS REQUIRED WITH QUOTE {PROPOSAL}</w:t>
        </w:r>
        <w:r w:rsidR="00A50AF7">
          <w:rPr>
            <w:noProof/>
            <w:webHidden/>
          </w:rPr>
          <w:tab/>
        </w:r>
        <w:r w:rsidR="00A50AF7">
          <w:rPr>
            <w:noProof/>
            <w:webHidden/>
          </w:rPr>
          <w:fldChar w:fldCharType="begin"/>
        </w:r>
        <w:r w:rsidR="00A50AF7">
          <w:rPr>
            <w:noProof/>
            <w:webHidden/>
          </w:rPr>
          <w:instrText xml:space="preserve"> PAGEREF _Toc511660963 \h </w:instrText>
        </w:r>
        <w:r w:rsidR="00A50AF7">
          <w:rPr>
            <w:noProof/>
            <w:webHidden/>
          </w:rPr>
        </w:r>
        <w:r w:rsidR="00A50AF7">
          <w:rPr>
            <w:noProof/>
            <w:webHidden/>
          </w:rPr>
          <w:fldChar w:fldCharType="separate"/>
        </w:r>
        <w:r w:rsidR="00A50AF7">
          <w:rPr>
            <w:noProof/>
            <w:webHidden/>
          </w:rPr>
          <w:t>34</w:t>
        </w:r>
        <w:r w:rsidR="00A50AF7">
          <w:rPr>
            <w:noProof/>
            <w:webHidden/>
          </w:rPr>
          <w:fldChar w:fldCharType="end"/>
        </w:r>
      </w:hyperlink>
    </w:p>
    <w:p w14:paraId="7443E159" w14:textId="77777777" w:rsidR="00A50AF7" w:rsidRDefault="00E57098">
      <w:pPr>
        <w:pStyle w:val="TOC3"/>
        <w:rPr>
          <w:rFonts w:asciiTheme="minorHAnsi" w:eastAsiaTheme="minorEastAsia" w:hAnsiTheme="minorHAnsi" w:cstheme="minorBidi"/>
          <w:iCs w:val="0"/>
          <w:caps w:val="0"/>
          <w:noProof/>
          <w:sz w:val="22"/>
          <w:szCs w:val="22"/>
        </w:rPr>
      </w:pPr>
      <w:hyperlink w:anchor="_Toc511660964" w:history="1">
        <w:r w:rsidR="00A50AF7" w:rsidRPr="000740E3">
          <w:rPr>
            <w:rStyle w:val="Hyperlink"/>
            <w:noProof/>
            <w14:scene3d>
              <w14:camera w14:prst="orthographicFront"/>
              <w14:lightRig w14:rig="threePt" w14:dir="t">
                <w14:rot w14:lat="0" w14:lon="0" w14:rev="0"/>
              </w14:lightRig>
            </w14:scene3d>
          </w:rPr>
          <w:t>4.4.2</w:t>
        </w:r>
        <w:r w:rsidR="00A50AF7">
          <w:rPr>
            <w:rFonts w:asciiTheme="minorHAnsi" w:eastAsiaTheme="minorEastAsia" w:hAnsiTheme="minorHAnsi" w:cstheme="minorBidi"/>
            <w:iCs w:val="0"/>
            <w:caps w:val="0"/>
            <w:noProof/>
            <w:sz w:val="22"/>
            <w:szCs w:val="22"/>
          </w:rPr>
          <w:tab/>
        </w:r>
        <w:r w:rsidR="00A50AF7" w:rsidRPr="000740E3">
          <w:rPr>
            <w:rStyle w:val="Hyperlink"/>
            <w:noProof/>
          </w:rPr>
          <w:t>FORMS, REGISTRATIONS AND CERTIFICATIONS REQUIRED BEFORE BLANKET P.O. {CONTRACT} AWARD AND THAT SHOULD BE SUBMITTED WITH THE QUOTE {PROPOSAL}</w:t>
        </w:r>
        <w:r w:rsidR="00A50AF7">
          <w:rPr>
            <w:noProof/>
            <w:webHidden/>
          </w:rPr>
          <w:tab/>
        </w:r>
        <w:r w:rsidR="00A50AF7">
          <w:rPr>
            <w:noProof/>
            <w:webHidden/>
          </w:rPr>
          <w:fldChar w:fldCharType="begin"/>
        </w:r>
        <w:r w:rsidR="00A50AF7">
          <w:rPr>
            <w:noProof/>
            <w:webHidden/>
          </w:rPr>
          <w:instrText xml:space="preserve"> PAGEREF _Toc511660964 \h </w:instrText>
        </w:r>
        <w:r w:rsidR="00A50AF7">
          <w:rPr>
            <w:noProof/>
            <w:webHidden/>
          </w:rPr>
        </w:r>
        <w:r w:rsidR="00A50AF7">
          <w:rPr>
            <w:noProof/>
            <w:webHidden/>
          </w:rPr>
          <w:fldChar w:fldCharType="separate"/>
        </w:r>
        <w:r w:rsidR="00A50AF7">
          <w:rPr>
            <w:noProof/>
            <w:webHidden/>
          </w:rPr>
          <w:t>38</w:t>
        </w:r>
        <w:r w:rsidR="00A50AF7">
          <w:rPr>
            <w:noProof/>
            <w:webHidden/>
          </w:rPr>
          <w:fldChar w:fldCharType="end"/>
        </w:r>
      </w:hyperlink>
    </w:p>
    <w:p w14:paraId="6B28FFD3" w14:textId="77777777" w:rsidR="00A50AF7" w:rsidRDefault="00E57098">
      <w:pPr>
        <w:pStyle w:val="TOC3"/>
        <w:rPr>
          <w:rFonts w:asciiTheme="minorHAnsi" w:eastAsiaTheme="minorEastAsia" w:hAnsiTheme="minorHAnsi" w:cstheme="minorBidi"/>
          <w:iCs w:val="0"/>
          <w:caps w:val="0"/>
          <w:noProof/>
          <w:sz w:val="22"/>
          <w:szCs w:val="22"/>
        </w:rPr>
      </w:pPr>
      <w:hyperlink w:anchor="_Toc511660965" w:history="1">
        <w:r w:rsidR="00A50AF7" w:rsidRPr="000740E3">
          <w:rPr>
            <w:rStyle w:val="Hyperlink"/>
            <w:rFonts w:eastAsia="MS Mincho"/>
            <w:noProof/>
            <w14:scene3d>
              <w14:camera w14:prst="orthographicFront"/>
              <w14:lightRig w14:rig="threePt" w14:dir="t">
                <w14:rot w14:lat="0" w14:lon="0" w14:rev="0"/>
              </w14:lightRig>
            </w14:scene3d>
          </w:rPr>
          <w:t>4.4.3</w:t>
        </w:r>
        <w:r w:rsidR="00A50AF7">
          <w:rPr>
            <w:rFonts w:asciiTheme="minorHAnsi" w:eastAsiaTheme="minorEastAsia" w:hAnsiTheme="minorHAnsi" w:cstheme="minorBidi"/>
            <w:iCs w:val="0"/>
            <w:caps w:val="0"/>
            <w:noProof/>
            <w:sz w:val="22"/>
            <w:szCs w:val="22"/>
          </w:rPr>
          <w:tab/>
        </w:r>
        <w:r w:rsidR="00A50AF7" w:rsidRPr="000740E3">
          <w:rPr>
            <w:rStyle w:val="Hyperlink"/>
            <w:rFonts w:eastAsia="MS Mincho"/>
            <w:noProof/>
          </w:rPr>
          <w:t>TECHNICAL QUOTE {PROPOSAL}</w:t>
        </w:r>
        <w:r w:rsidR="00A50AF7">
          <w:rPr>
            <w:noProof/>
            <w:webHidden/>
          </w:rPr>
          <w:tab/>
        </w:r>
        <w:r w:rsidR="00A50AF7">
          <w:rPr>
            <w:noProof/>
            <w:webHidden/>
          </w:rPr>
          <w:fldChar w:fldCharType="begin"/>
        </w:r>
        <w:r w:rsidR="00A50AF7">
          <w:rPr>
            <w:noProof/>
            <w:webHidden/>
          </w:rPr>
          <w:instrText xml:space="preserve"> PAGEREF _Toc511660965 \h </w:instrText>
        </w:r>
        <w:r w:rsidR="00A50AF7">
          <w:rPr>
            <w:noProof/>
            <w:webHidden/>
          </w:rPr>
        </w:r>
        <w:r w:rsidR="00A50AF7">
          <w:rPr>
            <w:noProof/>
            <w:webHidden/>
          </w:rPr>
          <w:fldChar w:fldCharType="separate"/>
        </w:r>
        <w:r w:rsidR="00A50AF7">
          <w:rPr>
            <w:noProof/>
            <w:webHidden/>
          </w:rPr>
          <w:t>40</w:t>
        </w:r>
        <w:r w:rsidR="00A50AF7">
          <w:rPr>
            <w:noProof/>
            <w:webHidden/>
          </w:rPr>
          <w:fldChar w:fldCharType="end"/>
        </w:r>
      </w:hyperlink>
    </w:p>
    <w:p w14:paraId="1EEB4275" w14:textId="77777777" w:rsidR="00A50AF7" w:rsidRDefault="00E57098">
      <w:pPr>
        <w:pStyle w:val="TOC3"/>
        <w:rPr>
          <w:rFonts w:asciiTheme="minorHAnsi" w:eastAsiaTheme="minorEastAsia" w:hAnsiTheme="minorHAnsi" w:cstheme="minorBidi"/>
          <w:iCs w:val="0"/>
          <w:caps w:val="0"/>
          <w:noProof/>
          <w:sz w:val="22"/>
          <w:szCs w:val="22"/>
        </w:rPr>
      </w:pPr>
      <w:hyperlink w:anchor="_Toc511660966" w:history="1">
        <w:r w:rsidR="00A50AF7" w:rsidRPr="000740E3">
          <w:rPr>
            <w:rStyle w:val="Hyperlink"/>
            <w:rFonts w:eastAsia="MS Mincho"/>
            <w:noProof/>
            <w14:scene3d>
              <w14:camera w14:prst="orthographicFront"/>
              <w14:lightRig w14:rig="threePt" w14:dir="t">
                <w14:rot w14:lat="0" w14:lon="0" w14:rev="0"/>
              </w14:lightRig>
            </w14:scene3d>
          </w:rPr>
          <w:t>4.4.4</w:t>
        </w:r>
        <w:r w:rsidR="00A50AF7">
          <w:rPr>
            <w:rFonts w:asciiTheme="minorHAnsi" w:eastAsiaTheme="minorEastAsia" w:hAnsiTheme="minorHAnsi" w:cstheme="minorBidi"/>
            <w:iCs w:val="0"/>
            <w:caps w:val="0"/>
            <w:noProof/>
            <w:sz w:val="22"/>
            <w:szCs w:val="22"/>
          </w:rPr>
          <w:tab/>
        </w:r>
        <w:r w:rsidR="00A50AF7" w:rsidRPr="000740E3">
          <w:rPr>
            <w:rStyle w:val="Hyperlink"/>
            <w:rFonts w:eastAsia="MS Mincho"/>
            <w:noProof/>
          </w:rPr>
          <w:t>ORGANIZATIONAL SUPPORT AND EXPERIENCE</w:t>
        </w:r>
        <w:r w:rsidR="00A50AF7">
          <w:rPr>
            <w:noProof/>
            <w:webHidden/>
          </w:rPr>
          <w:tab/>
        </w:r>
        <w:r w:rsidR="00A50AF7">
          <w:rPr>
            <w:noProof/>
            <w:webHidden/>
          </w:rPr>
          <w:fldChar w:fldCharType="begin"/>
        </w:r>
        <w:r w:rsidR="00A50AF7">
          <w:rPr>
            <w:noProof/>
            <w:webHidden/>
          </w:rPr>
          <w:instrText xml:space="preserve"> PAGEREF _Toc511660966 \h </w:instrText>
        </w:r>
        <w:r w:rsidR="00A50AF7">
          <w:rPr>
            <w:noProof/>
            <w:webHidden/>
          </w:rPr>
        </w:r>
        <w:r w:rsidR="00A50AF7">
          <w:rPr>
            <w:noProof/>
            <w:webHidden/>
          </w:rPr>
          <w:fldChar w:fldCharType="separate"/>
        </w:r>
        <w:r w:rsidR="00A50AF7">
          <w:rPr>
            <w:noProof/>
            <w:webHidden/>
          </w:rPr>
          <w:t>41</w:t>
        </w:r>
        <w:r w:rsidR="00A50AF7">
          <w:rPr>
            <w:noProof/>
            <w:webHidden/>
          </w:rPr>
          <w:fldChar w:fldCharType="end"/>
        </w:r>
      </w:hyperlink>
    </w:p>
    <w:p w14:paraId="42613F45" w14:textId="77777777" w:rsidR="00A50AF7" w:rsidRDefault="00E57098">
      <w:pPr>
        <w:pStyle w:val="TOC3"/>
        <w:rPr>
          <w:rFonts w:asciiTheme="minorHAnsi" w:eastAsiaTheme="minorEastAsia" w:hAnsiTheme="minorHAnsi" w:cstheme="minorBidi"/>
          <w:iCs w:val="0"/>
          <w:caps w:val="0"/>
          <w:noProof/>
          <w:sz w:val="22"/>
          <w:szCs w:val="22"/>
        </w:rPr>
      </w:pPr>
      <w:hyperlink w:anchor="_Toc511660967" w:history="1">
        <w:r w:rsidR="00A50AF7" w:rsidRPr="000740E3">
          <w:rPr>
            <w:rStyle w:val="Hyperlink"/>
            <w:rFonts w:eastAsia="MS Mincho"/>
            <w:noProof/>
            <w14:scene3d>
              <w14:camera w14:prst="orthographicFront"/>
              <w14:lightRig w14:rig="threePt" w14:dir="t">
                <w14:rot w14:lat="0" w14:lon="0" w14:rev="0"/>
              </w14:lightRig>
            </w14:scene3d>
          </w:rPr>
          <w:t>4.4.5</w:t>
        </w:r>
        <w:r w:rsidR="00A50AF7">
          <w:rPr>
            <w:rFonts w:asciiTheme="minorHAnsi" w:eastAsiaTheme="minorEastAsia" w:hAnsiTheme="minorHAnsi" w:cstheme="minorBidi"/>
            <w:iCs w:val="0"/>
            <w:caps w:val="0"/>
            <w:noProof/>
            <w:sz w:val="22"/>
            <w:szCs w:val="22"/>
          </w:rPr>
          <w:tab/>
        </w:r>
        <w:r w:rsidR="00A50AF7" w:rsidRPr="000740E3">
          <w:rPr>
            <w:rStyle w:val="Hyperlink"/>
            <w:rFonts w:eastAsia="MS Mincho"/>
            <w:noProof/>
          </w:rPr>
          <w:t>PRICE SCHEDULE/SHEET</w:t>
        </w:r>
        <w:r w:rsidR="00A50AF7">
          <w:rPr>
            <w:noProof/>
            <w:webHidden/>
          </w:rPr>
          <w:tab/>
        </w:r>
        <w:r w:rsidR="00A50AF7">
          <w:rPr>
            <w:noProof/>
            <w:webHidden/>
          </w:rPr>
          <w:fldChar w:fldCharType="begin"/>
        </w:r>
        <w:r w:rsidR="00A50AF7">
          <w:rPr>
            <w:noProof/>
            <w:webHidden/>
          </w:rPr>
          <w:instrText xml:space="preserve"> PAGEREF _Toc511660967 \h </w:instrText>
        </w:r>
        <w:r w:rsidR="00A50AF7">
          <w:rPr>
            <w:noProof/>
            <w:webHidden/>
          </w:rPr>
        </w:r>
        <w:r w:rsidR="00A50AF7">
          <w:rPr>
            <w:noProof/>
            <w:webHidden/>
          </w:rPr>
          <w:fldChar w:fldCharType="separate"/>
        </w:r>
        <w:r w:rsidR="00A50AF7">
          <w:rPr>
            <w:noProof/>
            <w:webHidden/>
          </w:rPr>
          <w:t>43</w:t>
        </w:r>
        <w:r w:rsidR="00A50AF7">
          <w:rPr>
            <w:noProof/>
            <w:webHidden/>
          </w:rPr>
          <w:fldChar w:fldCharType="end"/>
        </w:r>
      </w:hyperlink>
    </w:p>
    <w:p w14:paraId="27C51FD2" w14:textId="77777777" w:rsidR="00A50AF7" w:rsidRDefault="00E57098">
      <w:pPr>
        <w:pStyle w:val="TOC3"/>
        <w:rPr>
          <w:rFonts w:asciiTheme="minorHAnsi" w:eastAsiaTheme="minorEastAsia" w:hAnsiTheme="minorHAnsi" w:cstheme="minorBidi"/>
          <w:iCs w:val="0"/>
          <w:caps w:val="0"/>
          <w:noProof/>
          <w:sz w:val="22"/>
          <w:szCs w:val="22"/>
        </w:rPr>
      </w:pPr>
      <w:hyperlink w:anchor="_Toc511660968" w:history="1">
        <w:r w:rsidR="00A50AF7" w:rsidRPr="000740E3">
          <w:rPr>
            <w:rStyle w:val="Hyperlink"/>
            <w:noProof/>
            <w14:scene3d>
              <w14:camera w14:prst="orthographicFront"/>
              <w14:lightRig w14:rig="threePt" w14:dir="t">
                <w14:rot w14:lat="0" w14:lon="0" w14:rev="0"/>
              </w14:lightRig>
            </w14:scene3d>
          </w:rPr>
          <w:t>4.4.6</w:t>
        </w:r>
        <w:r w:rsidR="00A50AF7">
          <w:rPr>
            <w:rFonts w:asciiTheme="minorHAnsi" w:eastAsiaTheme="minorEastAsia" w:hAnsiTheme="minorHAnsi" w:cstheme="minorBidi"/>
            <w:iCs w:val="0"/>
            <w:caps w:val="0"/>
            <w:noProof/>
            <w:sz w:val="22"/>
            <w:szCs w:val="22"/>
          </w:rPr>
          <w:tab/>
        </w:r>
        <w:r w:rsidR="00A50AF7" w:rsidRPr="000740E3">
          <w:rPr>
            <w:rStyle w:val="Hyperlink"/>
            <w:noProof/>
          </w:rPr>
          <w:t>COOPERATIVE PURCHASING PROGRAM</w:t>
        </w:r>
        <w:r w:rsidR="00A50AF7">
          <w:rPr>
            <w:noProof/>
            <w:webHidden/>
          </w:rPr>
          <w:tab/>
        </w:r>
        <w:r w:rsidR="00A50AF7">
          <w:rPr>
            <w:noProof/>
            <w:webHidden/>
          </w:rPr>
          <w:fldChar w:fldCharType="begin"/>
        </w:r>
        <w:r w:rsidR="00A50AF7">
          <w:rPr>
            <w:noProof/>
            <w:webHidden/>
          </w:rPr>
          <w:instrText xml:space="preserve"> PAGEREF _Toc511660968 \h </w:instrText>
        </w:r>
        <w:r w:rsidR="00A50AF7">
          <w:rPr>
            <w:noProof/>
            <w:webHidden/>
          </w:rPr>
        </w:r>
        <w:r w:rsidR="00A50AF7">
          <w:rPr>
            <w:noProof/>
            <w:webHidden/>
          </w:rPr>
          <w:fldChar w:fldCharType="separate"/>
        </w:r>
        <w:r w:rsidR="00A50AF7">
          <w:rPr>
            <w:noProof/>
            <w:webHidden/>
          </w:rPr>
          <w:t>45</w:t>
        </w:r>
        <w:r w:rsidR="00A50AF7">
          <w:rPr>
            <w:noProof/>
            <w:webHidden/>
          </w:rPr>
          <w:fldChar w:fldCharType="end"/>
        </w:r>
      </w:hyperlink>
    </w:p>
    <w:p w14:paraId="50628864" w14:textId="77777777" w:rsidR="00A50AF7" w:rsidRDefault="00E57098">
      <w:pPr>
        <w:pStyle w:val="TOC3"/>
        <w:rPr>
          <w:rFonts w:asciiTheme="minorHAnsi" w:eastAsiaTheme="minorEastAsia" w:hAnsiTheme="minorHAnsi" w:cstheme="minorBidi"/>
          <w:iCs w:val="0"/>
          <w:caps w:val="0"/>
          <w:noProof/>
          <w:sz w:val="22"/>
          <w:szCs w:val="22"/>
        </w:rPr>
      </w:pPr>
      <w:hyperlink w:anchor="_Toc511660969" w:history="1">
        <w:r w:rsidR="00A50AF7" w:rsidRPr="000740E3">
          <w:rPr>
            <w:rStyle w:val="Hyperlink"/>
            <w:rFonts w:eastAsia="MS Mincho"/>
            <w:noProof/>
            <w14:scene3d>
              <w14:camera w14:prst="orthographicFront"/>
              <w14:lightRig w14:rig="threePt" w14:dir="t">
                <w14:rot w14:lat="0" w14:lon="0" w14:rev="0"/>
              </w14:lightRig>
            </w14:scene3d>
          </w:rPr>
          <w:t>4.4.7</w:t>
        </w:r>
        <w:r w:rsidR="00A50AF7">
          <w:rPr>
            <w:rFonts w:asciiTheme="minorHAnsi" w:eastAsiaTheme="minorEastAsia" w:hAnsiTheme="minorHAnsi" w:cstheme="minorBidi"/>
            <w:iCs w:val="0"/>
            <w:caps w:val="0"/>
            <w:noProof/>
            <w:sz w:val="22"/>
            <w:szCs w:val="22"/>
          </w:rPr>
          <w:tab/>
        </w:r>
        <w:r w:rsidR="00A50AF7" w:rsidRPr="000740E3">
          <w:rPr>
            <w:rStyle w:val="Hyperlink"/>
            <w:rFonts w:eastAsia="MS Mincho"/>
            <w:noProof/>
          </w:rPr>
          <w:t>ORAL PRESENTATIONS</w:t>
        </w:r>
        <w:r w:rsidR="00A50AF7">
          <w:rPr>
            <w:noProof/>
            <w:webHidden/>
          </w:rPr>
          <w:tab/>
        </w:r>
        <w:r w:rsidR="00A50AF7">
          <w:rPr>
            <w:noProof/>
            <w:webHidden/>
          </w:rPr>
          <w:fldChar w:fldCharType="begin"/>
        </w:r>
        <w:r w:rsidR="00A50AF7">
          <w:rPr>
            <w:noProof/>
            <w:webHidden/>
          </w:rPr>
          <w:instrText xml:space="preserve"> PAGEREF _Toc511660969 \h </w:instrText>
        </w:r>
        <w:r w:rsidR="00A50AF7">
          <w:rPr>
            <w:noProof/>
            <w:webHidden/>
          </w:rPr>
        </w:r>
        <w:r w:rsidR="00A50AF7">
          <w:rPr>
            <w:noProof/>
            <w:webHidden/>
          </w:rPr>
          <w:fldChar w:fldCharType="separate"/>
        </w:r>
        <w:r w:rsidR="00A50AF7">
          <w:rPr>
            <w:noProof/>
            <w:webHidden/>
          </w:rPr>
          <w:t>45</w:t>
        </w:r>
        <w:r w:rsidR="00A50AF7">
          <w:rPr>
            <w:noProof/>
            <w:webHidden/>
          </w:rPr>
          <w:fldChar w:fldCharType="end"/>
        </w:r>
      </w:hyperlink>
    </w:p>
    <w:p w14:paraId="6F173AA5" w14:textId="77777777" w:rsidR="00A50AF7" w:rsidRDefault="00E57098">
      <w:pPr>
        <w:pStyle w:val="TOC1"/>
        <w:tabs>
          <w:tab w:val="left" w:pos="475"/>
        </w:tabs>
        <w:rPr>
          <w:rFonts w:asciiTheme="minorHAnsi" w:eastAsiaTheme="minorEastAsia" w:hAnsiTheme="minorHAnsi" w:cstheme="minorBidi"/>
          <w:b w:val="0"/>
          <w:bCs w:val="0"/>
          <w:caps w:val="0"/>
          <w:noProof/>
          <w:sz w:val="22"/>
          <w:szCs w:val="22"/>
        </w:rPr>
      </w:pPr>
      <w:hyperlink w:anchor="_Toc511660970" w:history="1">
        <w:r w:rsidR="00A50AF7" w:rsidRPr="000740E3">
          <w:rPr>
            <w:rStyle w:val="Hyperlink"/>
            <w:noProof/>
            <w14:scene3d>
              <w14:camera w14:prst="orthographicFront"/>
              <w14:lightRig w14:rig="threePt" w14:dir="t">
                <w14:rot w14:lat="0" w14:lon="0" w14:rev="0"/>
              </w14:lightRig>
            </w14:scene3d>
          </w:rPr>
          <w:t>5.0</w:t>
        </w:r>
        <w:r w:rsidR="00A50AF7">
          <w:rPr>
            <w:rFonts w:asciiTheme="minorHAnsi" w:eastAsiaTheme="minorEastAsia" w:hAnsiTheme="minorHAnsi" w:cstheme="minorBidi"/>
            <w:b w:val="0"/>
            <w:bCs w:val="0"/>
            <w:caps w:val="0"/>
            <w:noProof/>
            <w:sz w:val="22"/>
            <w:szCs w:val="22"/>
          </w:rPr>
          <w:tab/>
        </w:r>
        <w:r w:rsidR="00A50AF7" w:rsidRPr="000740E3">
          <w:rPr>
            <w:rStyle w:val="Hyperlink"/>
            <w:noProof/>
          </w:rPr>
          <w:t>SPECIAL CONTRACTUAL TERMS AND CONDITIONS APPLICABLE TO THE BLANKET P.O. {CONTRACT}</w:t>
        </w:r>
        <w:r w:rsidR="00A50AF7">
          <w:rPr>
            <w:noProof/>
            <w:webHidden/>
          </w:rPr>
          <w:tab/>
        </w:r>
        <w:r w:rsidR="00A50AF7">
          <w:rPr>
            <w:noProof/>
            <w:webHidden/>
          </w:rPr>
          <w:fldChar w:fldCharType="begin"/>
        </w:r>
        <w:r w:rsidR="00A50AF7">
          <w:rPr>
            <w:noProof/>
            <w:webHidden/>
          </w:rPr>
          <w:instrText xml:space="preserve"> PAGEREF _Toc511660970 \h </w:instrText>
        </w:r>
        <w:r w:rsidR="00A50AF7">
          <w:rPr>
            <w:noProof/>
            <w:webHidden/>
          </w:rPr>
        </w:r>
        <w:r w:rsidR="00A50AF7">
          <w:rPr>
            <w:noProof/>
            <w:webHidden/>
          </w:rPr>
          <w:fldChar w:fldCharType="separate"/>
        </w:r>
        <w:r w:rsidR="00A50AF7">
          <w:rPr>
            <w:noProof/>
            <w:webHidden/>
          </w:rPr>
          <w:t>46</w:t>
        </w:r>
        <w:r w:rsidR="00A50AF7">
          <w:rPr>
            <w:noProof/>
            <w:webHidden/>
          </w:rPr>
          <w:fldChar w:fldCharType="end"/>
        </w:r>
      </w:hyperlink>
    </w:p>
    <w:p w14:paraId="6931AF5E" w14:textId="77777777" w:rsidR="00A50AF7" w:rsidRDefault="00E57098">
      <w:pPr>
        <w:pStyle w:val="TOC2"/>
        <w:tabs>
          <w:tab w:val="left" w:pos="720"/>
        </w:tabs>
        <w:rPr>
          <w:rFonts w:asciiTheme="minorHAnsi" w:eastAsiaTheme="minorEastAsia" w:hAnsiTheme="minorHAnsi" w:cstheme="minorBidi"/>
          <w:caps w:val="0"/>
          <w:noProof/>
          <w:sz w:val="22"/>
          <w:szCs w:val="22"/>
        </w:rPr>
      </w:pPr>
      <w:hyperlink w:anchor="_Toc511660971" w:history="1">
        <w:r w:rsidR="00A50AF7" w:rsidRPr="000740E3">
          <w:rPr>
            <w:rStyle w:val="Hyperlink"/>
            <w:noProof/>
            <w14:scene3d>
              <w14:camera w14:prst="orthographicFront"/>
              <w14:lightRig w14:rig="threePt" w14:dir="t">
                <w14:rot w14:lat="0" w14:lon="0" w14:rev="0"/>
              </w14:lightRig>
            </w14:scene3d>
          </w:rPr>
          <w:t>5.1</w:t>
        </w:r>
        <w:r w:rsidR="00A50AF7">
          <w:rPr>
            <w:rFonts w:asciiTheme="minorHAnsi" w:eastAsiaTheme="minorEastAsia" w:hAnsiTheme="minorHAnsi" w:cstheme="minorBidi"/>
            <w:caps w:val="0"/>
            <w:noProof/>
            <w:sz w:val="22"/>
            <w:szCs w:val="22"/>
          </w:rPr>
          <w:tab/>
        </w:r>
        <w:r w:rsidR="00A50AF7" w:rsidRPr="000740E3">
          <w:rPr>
            <w:rStyle w:val="Hyperlink"/>
            <w:noProof/>
          </w:rPr>
          <w:t>PRECEDENCE OF SPECIAL CONTRACTUAL TERMS AND CONDITIONS</w:t>
        </w:r>
        <w:r w:rsidR="00A50AF7">
          <w:rPr>
            <w:noProof/>
            <w:webHidden/>
          </w:rPr>
          <w:tab/>
        </w:r>
        <w:r w:rsidR="00A50AF7">
          <w:rPr>
            <w:noProof/>
            <w:webHidden/>
          </w:rPr>
          <w:fldChar w:fldCharType="begin"/>
        </w:r>
        <w:r w:rsidR="00A50AF7">
          <w:rPr>
            <w:noProof/>
            <w:webHidden/>
          </w:rPr>
          <w:instrText xml:space="preserve"> PAGEREF _Toc511660971 \h </w:instrText>
        </w:r>
        <w:r w:rsidR="00A50AF7">
          <w:rPr>
            <w:noProof/>
            <w:webHidden/>
          </w:rPr>
        </w:r>
        <w:r w:rsidR="00A50AF7">
          <w:rPr>
            <w:noProof/>
            <w:webHidden/>
          </w:rPr>
          <w:fldChar w:fldCharType="separate"/>
        </w:r>
        <w:r w:rsidR="00A50AF7">
          <w:rPr>
            <w:noProof/>
            <w:webHidden/>
          </w:rPr>
          <w:t>46</w:t>
        </w:r>
        <w:r w:rsidR="00A50AF7">
          <w:rPr>
            <w:noProof/>
            <w:webHidden/>
          </w:rPr>
          <w:fldChar w:fldCharType="end"/>
        </w:r>
      </w:hyperlink>
    </w:p>
    <w:p w14:paraId="3221AADA" w14:textId="77777777" w:rsidR="00A50AF7" w:rsidRDefault="00E57098">
      <w:pPr>
        <w:pStyle w:val="TOC2"/>
        <w:tabs>
          <w:tab w:val="left" w:pos="720"/>
        </w:tabs>
        <w:rPr>
          <w:rFonts w:asciiTheme="minorHAnsi" w:eastAsiaTheme="minorEastAsia" w:hAnsiTheme="minorHAnsi" w:cstheme="minorBidi"/>
          <w:caps w:val="0"/>
          <w:noProof/>
          <w:sz w:val="22"/>
          <w:szCs w:val="22"/>
        </w:rPr>
      </w:pPr>
      <w:hyperlink w:anchor="_Toc511660972" w:history="1">
        <w:r w:rsidR="00A50AF7" w:rsidRPr="000740E3">
          <w:rPr>
            <w:rStyle w:val="Hyperlink"/>
            <w:noProof/>
            <w14:scene3d>
              <w14:camera w14:prst="orthographicFront"/>
              <w14:lightRig w14:rig="threePt" w14:dir="t">
                <w14:rot w14:lat="0" w14:lon="0" w14:rev="0"/>
              </w14:lightRig>
            </w14:scene3d>
          </w:rPr>
          <w:t>5.2</w:t>
        </w:r>
        <w:r w:rsidR="00A50AF7">
          <w:rPr>
            <w:rFonts w:asciiTheme="minorHAnsi" w:eastAsiaTheme="minorEastAsia" w:hAnsiTheme="minorHAnsi" w:cstheme="minorBidi"/>
            <w:caps w:val="0"/>
            <w:noProof/>
            <w:sz w:val="22"/>
            <w:szCs w:val="22"/>
          </w:rPr>
          <w:tab/>
        </w:r>
        <w:r w:rsidR="00A50AF7" w:rsidRPr="000740E3">
          <w:rPr>
            <w:rStyle w:val="Hyperlink"/>
            <w:noProof/>
          </w:rPr>
          <w:t>BLANKET P.O. {CONTRACT} TERM AND EXTENSION OPTION</w:t>
        </w:r>
        <w:r w:rsidR="00A50AF7">
          <w:rPr>
            <w:noProof/>
            <w:webHidden/>
          </w:rPr>
          <w:tab/>
        </w:r>
        <w:r w:rsidR="00A50AF7">
          <w:rPr>
            <w:noProof/>
            <w:webHidden/>
          </w:rPr>
          <w:fldChar w:fldCharType="begin"/>
        </w:r>
        <w:r w:rsidR="00A50AF7">
          <w:rPr>
            <w:noProof/>
            <w:webHidden/>
          </w:rPr>
          <w:instrText xml:space="preserve"> PAGEREF _Toc511660972 \h </w:instrText>
        </w:r>
        <w:r w:rsidR="00A50AF7">
          <w:rPr>
            <w:noProof/>
            <w:webHidden/>
          </w:rPr>
        </w:r>
        <w:r w:rsidR="00A50AF7">
          <w:rPr>
            <w:noProof/>
            <w:webHidden/>
          </w:rPr>
          <w:fldChar w:fldCharType="separate"/>
        </w:r>
        <w:r w:rsidR="00A50AF7">
          <w:rPr>
            <w:noProof/>
            <w:webHidden/>
          </w:rPr>
          <w:t>46</w:t>
        </w:r>
        <w:r w:rsidR="00A50AF7">
          <w:rPr>
            <w:noProof/>
            <w:webHidden/>
          </w:rPr>
          <w:fldChar w:fldCharType="end"/>
        </w:r>
      </w:hyperlink>
    </w:p>
    <w:p w14:paraId="50A430C8" w14:textId="77777777" w:rsidR="00A50AF7" w:rsidRDefault="00E57098">
      <w:pPr>
        <w:pStyle w:val="TOC2"/>
        <w:tabs>
          <w:tab w:val="left" w:pos="720"/>
        </w:tabs>
        <w:rPr>
          <w:rFonts w:asciiTheme="minorHAnsi" w:eastAsiaTheme="minorEastAsia" w:hAnsiTheme="minorHAnsi" w:cstheme="minorBidi"/>
          <w:caps w:val="0"/>
          <w:noProof/>
          <w:sz w:val="22"/>
          <w:szCs w:val="22"/>
        </w:rPr>
      </w:pPr>
      <w:hyperlink w:anchor="_Toc511660973" w:history="1">
        <w:r w:rsidR="00A50AF7" w:rsidRPr="000740E3">
          <w:rPr>
            <w:rStyle w:val="Hyperlink"/>
            <w:noProof/>
            <w14:scene3d>
              <w14:camera w14:prst="orthographicFront"/>
              <w14:lightRig w14:rig="threePt" w14:dir="t">
                <w14:rot w14:lat="0" w14:lon="0" w14:rev="0"/>
              </w14:lightRig>
            </w14:scene3d>
          </w:rPr>
          <w:t>5.3</w:t>
        </w:r>
        <w:r w:rsidR="00A50AF7">
          <w:rPr>
            <w:rFonts w:asciiTheme="minorHAnsi" w:eastAsiaTheme="minorEastAsia" w:hAnsiTheme="minorHAnsi" w:cstheme="minorBidi"/>
            <w:caps w:val="0"/>
            <w:noProof/>
            <w:sz w:val="22"/>
            <w:szCs w:val="22"/>
          </w:rPr>
          <w:tab/>
        </w:r>
        <w:r w:rsidR="00A50AF7" w:rsidRPr="000740E3">
          <w:rPr>
            <w:rStyle w:val="Hyperlink"/>
            <w:noProof/>
          </w:rPr>
          <w:t>BLANKET P.O. {CONTRACT} TRANSITION</w:t>
        </w:r>
        <w:r w:rsidR="00A50AF7">
          <w:rPr>
            <w:noProof/>
            <w:webHidden/>
          </w:rPr>
          <w:tab/>
        </w:r>
        <w:r w:rsidR="00A50AF7">
          <w:rPr>
            <w:noProof/>
            <w:webHidden/>
          </w:rPr>
          <w:fldChar w:fldCharType="begin"/>
        </w:r>
        <w:r w:rsidR="00A50AF7">
          <w:rPr>
            <w:noProof/>
            <w:webHidden/>
          </w:rPr>
          <w:instrText xml:space="preserve"> PAGEREF _Toc511660973 \h </w:instrText>
        </w:r>
        <w:r w:rsidR="00A50AF7">
          <w:rPr>
            <w:noProof/>
            <w:webHidden/>
          </w:rPr>
        </w:r>
        <w:r w:rsidR="00A50AF7">
          <w:rPr>
            <w:noProof/>
            <w:webHidden/>
          </w:rPr>
          <w:fldChar w:fldCharType="separate"/>
        </w:r>
        <w:r w:rsidR="00A50AF7">
          <w:rPr>
            <w:noProof/>
            <w:webHidden/>
          </w:rPr>
          <w:t>46</w:t>
        </w:r>
        <w:r w:rsidR="00A50AF7">
          <w:rPr>
            <w:noProof/>
            <w:webHidden/>
          </w:rPr>
          <w:fldChar w:fldCharType="end"/>
        </w:r>
      </w:hyperlink>
    </w:p>
    <w:p w14:paraId="45F03C5A" w14:textId="77777777" w:rsidR="00A50AF7" w:rsidRDefault="00E57098">
      <w:pPr>
        <w:pStyle w:val="TOC2"/>
        <w:tabs>
          <w:tab w:val="left" w:pos="720"/>
        </w:tabs>
        <w:rPr>
          <w:rFonts w:asciiTheme="minorHAnsi" w:eastAsiaTheme="minorEastAsia" w:hAnsiTheme="minorHAnsi" w:cstheme="minorBidi"/>
          <w:caps w:val="0"/>
          <w:noProof/>
          <w:sz w:val="22"/>
          <w:szCs w:val="22"/>
        </w:rPr>
      </w:pPr>
      <w:hyperlink w:anchor="_Toc511660974" w:history="1">
        <w:r w:rsidR="00A50AF7" w:rsidRPr="000740E3">
          <w:rPr>
            <w:rStyle w:val="Hyperlink"/>
            <w:noProof/>
            <w14:scene3d>
              <w14:camera w14:prst="orthographicFront"/>
              <w14:lightRig w14:rig="threePt" w14:dir="t">
                <w14:rot w14:lat="0" w14:lon="0" w14:rev="0"/>
              </w14:lightRig>
            </w14:scene3d>
          </w:rPr>
          <w:t>5.4</w:t>
        </w:r>
        <w:r w:rsidR="00A50AF7">
          <w:rPr>
            <w:rFonts w:asciiTheme="minorHAnsi" w:eastAsiaTheme="minorEastAsia" w:hAnsiTheme="minorHAnsi" w:cstheme="minorBidi"/>
            <w:caps w:val="0"/>
            <w:noProof/>
            <w:sz w:val="22"/>
            <w:szCs w:val="22"/>
          </w:rPr>
          <w:tab/>
        </w:r>
        <w:r w:rsidR="00A50AF7" w:rsidRPr="000740E3">
          <w:rPr>
            <w:rStyle w:val="Hyperlink"/>
            <w:noProof/>
          </w:rPr>
          <w:t>CHANGE ORDER {Contract AMENDMENT}</w:t>
        </w:r>
        <w:r w:rsidR="00A50AF7">
          <w:rPr>
            <w:noProof/>
            <w:webHidden/>
          </w:rPr>
          <w:tab/>
        </w:r>
        <w:r w:rsidR="00A50AF7">
          <w:rPr>
            <w:noProof/>
            <w:webHidden/>
          </w:rPr>
          <w:fldChar w:fldCharType="begin"/>
        </w:r>
        <w:r w:rsidR="00A50AF7">
          <w:rPr>
            <w:noProof/>
            <w:webHidden/>
          </w:rPr>
          <w:instrText xml:space="preserve"> PAGEREF _Toc511660974 \h </w:instrText>
        </w:r>
        <w:r w:rsidR="00A50AF7">
          <w:rPr>
            <w:noProof/>
            <w:webHidden/>
          </w:rPr>
        </w:r>
        <w:r w:rsidR="00A50AF7">
          <w:rPr>
            <w:noProof/>
            <w:webHidden/>
          </w:rPr>
          <w:fldChar w:fldCharType="separate"/>
        </w:r>
        <w:r w:rsidR="00A50AF7">
          <w:rPr>
            <w:noProof/>
            <w:webHidden/>
          </w:rPr>
          <w:t>47</w:t>
        </w:r>
        <w:r w:rsidR="00A50AF7">
          <w:rPr>
            <w:noProof/>
            <w:webHidden/>
          </w:rPr>
          <w:fldChar w:fldCharType="end"/>
        </w:r>
      </w:hyperlink>
    </w:p>
    <w:p w14:paraId="2C481E6A" w14:textId="77777777" w:rsidR="00A50AF7" w:rsidRDefault="00E57098">
      <w:pPr>
        <w:pStyle w:val="TOC2"/>
        <w:tabs>
          <w:tab w:val="left" w:pos="720"/>
        </w:tabs>
        <w:rPr>
          <w:rFonts w:asciiTheme="minorHAnsi" w:eastAsiaTheme="minorEastAsia" w:hAnsiTheme="minorHAnsi" w:cstheme="minorBidi"/>
          <w:caps w:val="0"/>
          <w:noProof/>
          <w:sz w:val="22"/>
          <w:szCs w:val="22"/>
        </w:rPr>
      </w:pPr>
      <w:hyperlink w:anchor="_Toc511660975" w:history="1">
        <w:r w:rsidR="00A50AF7" w:rsidRPr="000740E3">
          <w:rPr>
            <w:rStyle w:val="Hyperlink"/>
            <w:noProof/>
            <w14:scene3d>
              <w14:camera w14:prst="orthographicFront"/>
              <w14:lightRig w14:rig="threePt" w14:dir="t">
                <w14:rot w14:lat="0" w14:lon="0" w14:rev="0"/>
              </w14:lightRig>
            </w14:scene3d>
          </w:rPr>
          <w:t>5.5</w:t>
        </w:r>
        <w:r w:rsidR="00A50AF7">
          <w:rPr>
            <w:rFonts w:asciiTheme="minorHAnsi" w:eastAsiaTheme="minorEastAsia" w:hAnsiTheme="minorHAnsi" w:cstheme="minorBidi"/>
            <w:caps w:val="0"/>
            <w:noProof/>
            <w:sz w:val="22"/>
            <w:szCs w:val="22"/>
          </w:rPr>
          <w:tab/>
        </w:r>
        <w:r w:rsidR="00A50AF7" w:rsidRPr="000740E3">
          <w:rPr>
            <w:rStyle w:val="Hyperlink"/>
            <w:noProof/>
          </w:rPr>
          <w:t>VENDOR {CONTRACTOR} RESPONSIBILITIES</w:t>
        </w:r>
        <w:r w:rsidR="00A50AF7">
          <w:rPr>
            <w:noProof/>
            <w:webHidden/>
          </w:rPr>
          <w:tab/>
        </w:r>
        <w:r w:rsidR="00A50AF7">
          <w:rPr>
            <w:noProof/>
            <w:webHidden/>
          </w:rPr>
          <w:fldChar w:fldCharType="begin"/>
        </w:r>
        <w:r w:rsidR="00A50AF7">
          <w:rPr>
            <w:noProof/>
            <w:webHidden/>
          </w:rPr>
          <w:instrText xml:space="preserve"> PAGEREF _Toc511660975 \h </w:instrText>
        </w:r>
        <w:r w:rsidR="00A50AF7">
          <w:rPr>
            <w:noProof/>
            <w:webHidden/>
          </w:rPr>
        </w:r>
        <w:r w:rsidR="00A50AF7">
          <w:rPr>
            <w:noProof/>
            <w:webHidden/>
          </w:rPr>
          <w:fldChar w:fldCharType="separate"/>
        </w:r>
        <w:r w:rsidR="00A50AF7">
          <w:rPr>
            <w:noProof/>
            <w:webHidden/>
          </w:rPr>
          <w:t>47</w:t>
        </w:r>
        <w:r w:rsidR="00A50AF7">
          <w:rPr>
            <w:noProof/>
            <w:webHidden/>
          </w:rPr>
          <w:fldChar w:fldCharType="end"/>
        </w:r>
      </w:hyperlink>
    </w:p>
    <w:p w14:paraId="65C39A8D" w14:textId="77777777" w:rsidR="00A50AF7" w:rsidRDefault="00E57098">
      <w:pPr>
        <w:pStyle w:val="TOC2"/>
        <w:tabs>
          <w:tab w:val="left" w:pos="720"/>
        </w:tabs>
        <w:rPr>
          <w:rFonts w:asciiTheme="minorHAnsi" w:eastAsiaTheme="minorEastAsia" w:hAnsiTheme="minorHAnsi" w:cstheme="minorBidi"/>
          <w:caps w:val="0"/>
          <w:noProof/>
          <w:sz w:val="22"/>
          <w:szCs w:val="22"/>
        </w:rPr>
      </w:pPr>
      <w:hyperlink w:anchor="_Toc511660976" w:history="1">
        <w:r w:rsidR="00A50AF7" w:rsidRPr="000740E3">
          <w:rPr>
            <w:rStyle w:val="Hyperlink"/>
            <w:noProof/>
            <w14:scene3d>
              <w14:camera w14:prst="orthographicFront"/>
              <w14:lightRig w14:rig="threePt" w14:dir="t">
                <w14:rot w14:lat="0" w14:lon="0" w14:rev="0"/>
              </w14:lightRig>
            </w14:scene3d>
          </w:rPr>
          <w:t>5.6</w:t>
        </w:r>
        <w:r w:rsidR="00A50AF7">
          <w:rPr>
            <w:rFonts w:asciiTheme="minorHAnsi" w:eastAsiaTheme="minorEastAsia" w:hAnsiTheme="minorHAnsi" w:cstheme="minorBidi"/>
            <w:caps w:val="0"/>
            <w:noProof/>
            <w:sz w:val="22"/>
            <w:szCs w:val="22"/>
          </w:rPr>
          <w:tab/>
        </w:r>
        <w:r w:rsidR="00A50AF7" w:rsidRPr="000740E3">
          <w:rPr>
            <w:rStyle w:val="Hyperlink"/>
            <w:noProof/>
          </w:rPr>
          <w:t>SUBSTITUTION OF STAFF</w:t>
        </w:r>
        <w:r w:rsidR="00A50AF7">
          <w:rPr>
            <w:noProof/>
            <w:webHidden/>
          </w:rPr>
          <w:tab/>
        </w:r>
        <w:r w:rsidR="00A50AF7">
          <w:rPr>
            <w:noProof/>
            <w:webHidden/>
          </w:rPr>
          <w:fldChar w:fldCharType="begin"/>
        </w:r>
        <w:r w:rsidR="00A50AF7">
          <w:rPr>
            <w:noProof/>
            <w:webHidden/>
          </w:rPr>
          <w:instrText xml:space="preserve"> PAGEREF _Toc511660976 \h </w:instrText>
        </w:r>
        <w:r w:rsidR="00A50AF7">
          <w:rPr>
            <w:noProof/>
            <w:webHidden/>
          </w:rPr>
        </w:r>
        <w:r w:rsidR="00A50AF7">
          <w:rPr>
            <w:noProof/>
            <w:webHidden/>
          </w:rPr>
          <w:fldChar w:fldCharType="separate"/>
        </w:r>
        <w:r w:rsidR="00A50AF7">
          <w:rPr>
            <w:noProof/>
            <w:webHidden/>
          </w:rPr>
          <w:t>47</w:t>
        </w:r>
        <w:r w:rsidR="00A50AF7">
          <w:rPr>
            <w:noProof/>
            <w:webHidden/>
          </w:rPr>
          <w:fldChar w:fldCharType="end"/>
        </w:r>
      </w:hyperlink>
    </w:p>
    <w:p w14:paraId="1C0D0F75" w14:textId="77777777" w:rsidR="00A50AF7" w:rsidRDefault="00E57098">
      <w:pPr>
        <w:pStyle w:val="TOC2"/>
        <w:tabs>
          <w:tab w:val="left" w:pos="720"/>
        </w:tabs>
        <w:rPr>
          <w:rFonts w:asciiTheme="minorHAnsi" w:eastAsiaTheme="minorEastAsia" w:hAnsiTheme="minorHAnsi" w:cstheme="minorBidi"/>
          <w:caps w:val="0"/>
          <w:noProof/>
          <w:sz w:val="22"/>
          <w:szCs w:val="22"/>
        </w:rPr>
      </w:pPr>
      <w:hyperlink w:anchor="_Toc511660977" w:history="1">
        <w:r w:rsidR="00A50AF7" w:rsidRPr="000740E3">
          <w:rPr>
            <w:rStyle w:val="Hyperlink"/>
            <w:noProof/>
            <w14:scene3d>
              <w14:camera w14:prst="orthographicFront"/>
              <w14:lightRig w14:rig="threePt" w14:dir="t">
                <w14:rot w14:lat="0" w14:lon="0" w14:rev="0"/>
              </w14:lightRig>
            </w14:scene3d>
          </w:rPr>
          <w:t>5.7</w:t>
        </w:r>
        <w:r w:rsidR="00A50AF7">
          <w:rPr>
            <w:rFonts w:asciiTheme="minorHAnsi" w:eastAsiaTheme="minorEastAsia" w:hAnsiTheme="minorHAnsi" w:cstheme="minorBidi"/>
            <w:caps w:val="0"/>
            <w:noProof/>
            <w:sz w:val="22"/>
            <w:szCs w:val="22"/>
          </w:rPr>
          <w:tab/>
        </w:r>
        <w:r w:rsidR="00A50AF7" w:rsidRPr="000740E3">
          <w:rPr>
            <w:rStyle w:val="Hyperlink"/>
            <w:noProof/>
          </w:rPr>
          <w:t>SUBSTITUTION OR ADDITION OF SUBCONTRACTOR(S)</w:t>
        </w:r>
        <w:r w:rsidR="00A50AF7">
          <w:rPr>
            <w:noProof/>
            <w:webHidden/>
          </w:rPr>
          <w:tab/>
        </w:r>
        <w:r w:rsidR="00A50AF7">
          <w:rPr>
            <w:noProof/>
            <w:webHidden/>
          </w:rPr>
          <w:fldChar w:fldCharType="begin"/>
        </w:r>
        <w:r w:rsidR="00A50AF7">
          <w:rPr>
            <w:noProof/>
            <w:webHidden/>
          </w:rPr>
          <w:instrText xml:space="preserve"> PAGEREF _Toc511660977 \h </w:instrText>
        </w:r>
        <w:r w:rsidR="00A50AF7">
          <w:rPr>
            <w:noProof/>
            <w:webHidden/>
          </w:rPr>
        </w:r>
        <w:r w:rsidR="00A50AF7">
          <w:rPr>
            <w:noProof/>
            <w:webHidden/>
          </w:rPr>
          <w:fldChar w:fldCharType="separate"/>
        </w:r>
        <w:r w:rsidR="00A50AF7">
          <w:rPr>
            <w:noProof/>
            <w:webHidden/>
          </w:rPr>
          <w:t>47</w:t>
        </w:r>
        <w:r w:rsidR="00A50AF7">
          <w:rPr>
            <w:noProof/>
            <w:webHidden/>
          </w:rPr>
          <w:fldChar w:fldCharType="end"/>
        </w:r>
      </w:hyperlink>
    </w:p>
    <w:p w14:paraId="3C16B520" w14:textId="77777777" w:rsidR="00A50AF7" w:rsidRDefault="00E57098">
      <w:pPr>
        <w:pStyle w:val="TOC2"/>
        <w:tabs>
          <w:tab w:val="left" w:pos="720"/>
        </w:tabs>
        <w:rPr>
          <w:rFonts w:asciiTheme="minorHAnsi" w:eastAsiaTheme="minorEastAsia" w:hAnsiTheme="minorHAnsi" w:cstheme="minorBidi"/>
          <w:caps w:val="0"/>
          <w:noProof/>
          <w:sz w:val="22"/>
          <w:szCs w:val="22"/>
        </w:rPr>
      </w:pPr>
      <w:hyperlink w:anchor="_Toc511660978" w:history="1">
        <w:r w:rsidR="00A50AF7" w:rsidRPr="000740E3">
          <w:rPr>
            <w:rStyle w:val="Hyperlink"/>
            <w:noProof/>
            <w14:scene3d>
              <w14:camera w14:prst="orthographicFront"/>
              <w14:lightRig w14:rig="threePt" w14:dir="t">
                <w14:rot w14:lat="0" w14:lon="0" w14:rev="0"/>
              </w14:lightRig>
            </w14:scene3d>
          </w:rPr>
          <w:t>5.8</w:t>
        </w:r>
        <w:r w:rsidR="00A50AF7">
          <w:rPr>
            <w:rFonts w:asciiTheme="minorHAnsi" w:eastAsiaTheme="minorEastAsia" w:hAnsiTheme="minorHAnsi" w:cstheme="minorBidi"/>
            <w:caps w:val="0"/>
            <w:noProof/>
            <w:sz w:val="22"/>
            <w:szCs w:val="22"/>
          </w:rPr>
          <w:tab/>
        </w:r>
        <w:r w:rsidR="00A50AF7" w:rsidRPr="000740E3">
          <w:rPr>
            <w:rStyle w:val="Hyperlink"/>
            <w:noProof/>
          </w:rPr>
          <w:t>OWNERSHIP OF MATERIAL</w:t>
        </w:r>
        <w:r w:rsidR="00A50AF7">
          <w:rPr>
            <w:noProof/>
            <w:webHidden/>
          </w:rPr>
          <w:tab/>
        </w:r>
        <w:r w:rsidR="00A50AF7">
          <w:rPr>
            <w:noProof/>
            <w:webHidden/>
          </w:rPr>
          <w:fldChar w:fldCharType="begin"/>
        </w:r>
        <w:r w:rsidR="00A50AF7">
          <w:rPr>
            <w:noProof/>
            <w:webHidden/>
          </w:rPr>
          <w:instrText xml:space="preserve"> PAGEREF _Toc511660978 \h </w:instrText>
        </w:r>
        <w:r w:rsidR="00A50AF7">
          <w:rPr>
            <w:noProof/>
            <w:webHidden/>
          </w:rPr>
        </w:r>
        <w:r w:rsidR="00A50AF7">
          <w:rPr>
            <w:noProof/>
            <w:webHidden/>
          </w:rPr>
          <w:fldChar w:fldCharType="separate"/>
        </w:r>
        <w:r w:rsidR="00A50AF7">
          <w:rPr>
            <w:noProof/>
            <w:webHidden/>
          </w:rPr>
          <w:t>48</w:t>
        </w:r>
        <w:r w:rsidR="00A50AF7">
          <w:rPr>
            <w:noProof/>
            <w:webHidden/>
          </w:rPr>
          <w:fldChar w:fldCharType="end"/>
        </w:r>
      </w:hyperlink>
    </w:p>
    <w:p w14:paraId="4E2F5A40" w14:textId="77777777" w:rsidR="00A50AF7" w:rsidRDefault="00E57098">
      <w:pPr>
        <w:pStyle w:val="TOC2"/>
        <w:tabs>
          <w:tab w:val="left" w:pos="720"/>
        </w:tabs>
        <w:rPr>
          <w:rFonts w:asciiTheme="minorHAnsi" w:eastAsiaTheme="minorEastAsia" w:hAnsiTheme="minorHAnsi" w:cstheme="minorBidi"/>
          <w:caps w:val="0"/>
          <w:noProof/>
          <w:sz w:val="22"/>
          <w:szCs w:val="22"/>
        </w:rPr>
      </w:pPr>
      <w:hyperlink w:anchor="_Toc511660979" w:history="1">
        <w:r w:rsidR="00A50AF7" w:rsidRPr="000740E3">
          <w:rPr>
            <w:rStyle w:val="Hyperlink"/>
            <w:noProof/>
            <w14:scene3d>
              <w14:camera w14:prst="orthographicFront"/>
              <w14:lightRig w14:rig="threePt" w14:dir="t">
                <w14:rot w14:lat="0" w14:lon="0" w14:rev="0"/>
              </w14:lightRig>
            </w14:scene3d>
          </w:rPr>
          <w:t>5.9</w:t>
        </w:r>
        <w:r w:rsidR="00A50AF7">
          <w:rPr>
            <w:rFonts w:asciiTheme="minorHAnsi" w:eastAsiaTheme="minorEastAsia" w:hAnsiTheme="minorHAnsi" w:cstheme="minorBidi"/>
            <w:caps w:val="0"/>
            <w:noProof/>
            <w:sz w:val="22"/>
            <w:szCs w:val="22"/>
          </w:rPr>
          <w:tab/>
        </w:r>
        <w:r w:rsidR="00A50AF7" w:rsidRPr="000740E3">
          <w:rPr>
            <w:rStyle w:val="Hyperlink"/>
            <w:noProof/>
          </w:rPr>
          <w:t>SECURITY AND CONFIDENTIALITY</w:t>
        </w:r>
        <w:r w:rsidR="00A50AF7">
          <w:rPr>
            <w:noProof/>
            <w:webHidden/>
          </w:rPr>
          <w:tab/>
        </w:r>
        <w:r w:rsidR="00A50AF7">
          <w:rPr>
            <w:noProof/>
            <w:webHidden/>
          </w:rPr>
          <w:fldChar w:fldCharType="begin"/>
        </w:r>
        <w:r w:rsidR="00A50AF7">
          <w:rPr>
            <w:noProof/>
            <w:webHidden/>
          </w:rPr>
          <w:instrText xml:space="preserve"> PAGEREF _Toc511660979 \h </w:instrText>
        </w:r>
        <w:r w:rsidR="00A50AF7">
          <w:rPr>
            <w:noProof/>
            <w:webHidden/>
          </w:rPr>
        </w:r>
        <w:r w:rsidR="00A50AF7">
          <w:rPr>
            <w:noProof/>
            <w:webHidden/>
          </w:rPr>
          <w:fldChar w:fldCharType="separate"/>
        </w:r>
        <w:r w:rsidR="00A50AF7">
          <w:rPr>
            <w:noProof/>
            <w:webHidden/>
          </w:rPr>
          <w:t>48</w:t>
        </w:r>
        <w:r w:rsidR="00A50AF7">
          <w:rPr>
            <w:noProof/>
            <w:webHidden/>
          </w:rPr>
          <w:fldChar w:fldCharType="end"/>
        </w:r>
      </w:hyperlink>
    </w:p>
    <w:p w14:paraId="09A629FC" w14:textId="77777777" w:rsidR="00A50AF7" w:rsidRDefault="00E57098">
      <w:pPr>
        <w:pStyle w:val="TOC3"/>
        <w:rPr>
          <w:rFonts w:asciiTheme="minorHAnsi" w:eastAsiaTheme="minorEastAsia" w:hAnsiTheme="minorHAnsi" w:cstheme="minorBidi"/>
          <w:iCs w:val="0"/>
          <w:caps w:val="0"/>
          <w:noProof/>
          <w:sz w:val="22"/>
          <w:szCs w:val="22"/>
        </w:rPr>
      </w:pPr>
      <w:hyperlink w:anchor="_Toc511660980" w:history="1">
        <w:r w:rsidR="00A50AF7" w:rsidRPr="000740E3">
          <w:rPr>
            <w:rStyle w:val="Hyperlink"/>
            <w:noProof/>
            <w14:scene3d>
              <w14:camera w14:prst="orthographicFront"/>
              <w14:lightRig w14:rig="threePt" w14:dir="t">
                <w14:rot w14:lat="0" w14:lon="0" w14:rev="0"/>
              </w14:lightRig>
            </w14:scene3d>
          </w:rPr>
          <w:t>5.9.1</w:t>
        </w:r>
        <w:r w:rsidR="00A50AF7">
          <w:rPr>
            <w:rFonts w:asciiTheme="minorHAnsi" w:eastAsiaTheme="minorEastAsia" w:hAnsiTheme="minorHAnsi" w:cstheme="minorBidi"/>
            <w:iCs w:val="0"/>
            <w:caps w:val="0"/>
            <w:noProof/>
            <w:sz w:val="22"/>
            <w:szCs w:val="22"/>
          </w:rPr>
          <w:tab/>
        </w:r>
        <w:r w:rsidR="00A50AF7" w:rsidRPr="000740E3">
          <w:rPr>
            <w:rStyle w:val="Hyperlink"/>
            <w:noProof/>
          </w:rPr>
          <w:t>DATA CONFIDENTIALITY</w:t>
        </w:r>
        <w:r w:rsidR="00A50AF7">
          <w:rPr>
            <w:noProof/>
            <w:webHidden/>
          </w:rPr>
          <w:tab/>
        </w:r>
        <w:r w:rsidR="00A50AF7">
          <w:rPr>
            <w:noProof/>
            <w:webHidden/>
          </w:rPr>
          <w:fldChar w:fldCharType="begin"/>
        </w:r>
        <w:r w:rsidR="00A50AF7">
          <w:rPr>
            <w:noProof/>
            <w:webHidden/>
          </w:rPr>
          <w:instrText xml:space="preserve"> PAGEREF _Toc511660980 \h </w:instrText>
        </w:r>
        <w:r w:rsidR="00A50AF7">
          <w:rPr>
            <w:noProof/>
            <w:webHidden/>
          </w:rPr>
        </w:r>
        <w:r w:rsidR="00A50AF7">
          <w:rPr>
            <w:noProof/>
            <w:webHidden/>
          </w:rPr>
          <w:fldChar w:fldCharType="separate"/>
        </w:r>
        <w:r w:rsidR="00A50AF7">
          <w:rPr>
            <w:noProof/>
            <w:webHidden/>
          </w:rPr>
          <w:t>48</w:t>
        </w:r>
        <w:r w:rsidR="00A50AF7">
          <w:rPr>
            <w:noProof/>
            <w:webHidden/>
          </w:rPr>
          <w:fldChar w:fldCharType="end"/>
        </w:r>
      </w:hyperlink>
    </w:p>
    <w:p w14:paraId="46A56F21" w14:textId="77777777" w:rsidR="00A50AF7" w:rsidRDefault="00E57098">
      <w:pPr>
        <w:pStyle w:val="TOC3"/>
        <w:rPr>
          <w:rFonts w:asciiTheme="minorHAnsi" w:eastAsiaTheme="minorEastAsia" w:hAnsiTheme="minorHAnsi" w:cstheme="minorBidi"/>
          <w:iCs w:val="0"/>
          <w:caps w:val="0"/>
          <w:noProof/>
          <w:sz w:val="22"/>
          <w:szCs w:val="22"/>
        </w:rPr>
      </w:pPr>
      <w:hyperlink w:anchor="_Toc511660981" w:history="1">
        <w:r w:rsidR="00A50AF7" w:rsidRPr="000740E3">
          <w:rPr>
            <w:rStyle w:val="Hyperlink"/>
            <w:rFonts w:eastAsia="Calibri"/>
            <w:noProof/>
            <w14:scene3d>
              <w14:camera w14:prst="orthographicFront"/>
              <w14:lightRig w14:rig="threePt" w14:dir="t">
                <w14:rot w14:lat="0" w14:lon="0" w14:rev="0"/>
              </w14:lightRig>
            </w14:scene3d>
          </w:rPr>
          <w:t>5.9.2</w:t>
        </w:r>
        <w:r w:rsidR="00A50AF7">
          <w:rPr>
            <w:rFonts w:asciiTheme="minorHAnsi" w:eastAsiaTheme="minorEastAsia" w:hAnsiTheme="minorHAnsi" w:cstheme="minorBidi"/>
            <w:iCs w:val="0"/>
            <w:caps w:val="0"/>
            <w:noProof/>
            <w:sz w:val="22"/>
            <w:szCs w:val="22"/>
          </w:rPr>
          <w:tab/>
        </w:r>
        <w:r w:rsidR="00A50AF7" w:rsidRPr="000740E3">
          <w:rPr>
            <w:rStyle w:val="Hyperlink"/>
            <w:rFonts w:eastAsia="Calibri"/>
            <w:noProof/>
          </w:rPr>
          <w:t>DATA SECURITY STANDARDS</w:t>
        </w:r>
        <w:r w:rsidR="00A50AF7">
          <w:rPr>
            <w:noProof/>
            <w:webHidden/>
          </w:rPr>
          <w:tab/>
        </w:r>
        <w:r w:rsidR="00A50AF7">
          <w:rPr>
            <w:noProof/>
            <w:webHidden/>
          </w:rPr>
          <w:fldChar w:fldCharType="begin"/>
        </w:r>
        <w:r w:rsidR="00A50AF7">
          <w:rPr>
            <w:noProof/>
            <w:webHidden/>
          </w:rPr>
          <w:instrText xml:space="preserve"> PAGEREF _Toc511660981 \h </w:instrText>
        </w:r>
        <w:r w:rsidR="00A50AF7">
          <w:rPr>
            <w:noProof/>
            <w:webHidden/>
          </w:rPr>
        </w:r>
        <w:r w:rsidR="00A50AF7">
          <w:rPr>
            <w:noProof/>
            <w:webHidden/>
          </w:rPr>
          <w:fldChar w:fldCharType="separate"/>
        </w:r>
        <w:r w:rsidR="00A50AF7">
          <w:rPr>
            <w:noProof/>
            <w:webHidden/>
          </w:rPr>
          <w:t>50</w:t>
        </w:r>
        <w:r w:rsidR="00A50AF7">
          <w:rPr>
            <w:noProof/>
            <w:webHidden/>
          </w:rPr>
          <w:fldChar w:fldCharType="end"/>
        </w:r>
      </w:hyperlink>
    </w:p>
    <w:p w14:paraId="53A522DF" w14:textId="77777777" w:rsidR="00A50AF7" w:rsidRDefault="00E57098">
      <w:pPr>
        <w:pStyle w:val="TOC2"/>
        <w:tabs>
          <w:tab w:val="left" w:pos="1200"/>
        </w:tabs>
        <w:rPr>
          <w:rFonts w:asciiTheme="minorHAnsi" w:eastAsiaTheme="minorEastAsia" w:hAnsiTheme="minorHAnsi" w:cstheme="minorBidi"/>
          <w:caps w:val="0"/>
          <w:noProof/>
          <w:sz w:val="22"/>
          <w:szCs w:val="22"/>
        </w:rPr>
      </w:pPr>
      <w:hyperlink w:anchor="_Toc511660982" w:history="1">
        <w:r w:rsidR="00A50AF7" w:rsidRPr="000740E3">
          <w:rPr>
            <w:rStyle w:val="Hyperlink"/>
            <w:noProof/>
            <w14:scene3d>
              <w14:camera w14:prst="orthographicFront"/>
              <w14:lightRig w14:rig="threePt" w14:dir="t">
                <w14:rot w14:lat="0" w14:lon="0" w14:rev="0"/>
              </w14:lightRig>
            </w14:scene3d>
          </w:rPr>
          <w:t>5.10</w:t>
        </w:r>
        <w:r w:rsidR="00A50AF7">
          <w:rPr>
            <w:rFonts w:asciiTheme="minorHAnsi" w:eastAsiaTheme="minorEastAsia" w:hAnsiTheme="minorHAnsi" w:cstheme="minorBidi"/>
            <w:caps w:val="0"/>
            <w:noProof/>
            <w:sz w:val="22"/>
            <w:szCs w:val="22"/>
          </w:rPr>
          <w:tab/>
        </w:r>
        <w:r w:rsidR="00A50AF7" w:rsidRPr="000740E3">
          <w:rPr>
            <w:rStyle w:val="Hyperlink"/>
            <w:noProof/>
          </w:rPr>
          <w:t>NEWS RELEASES</w:t>
        </w:r>
        <w:r w:rsidR="00A50AF7">
          <w:rPr>
            <w:noProof/>
            <w:webHidden/>
          </w:rPr>
          <w:tab/>
        </w:r>
        <w:r w:rsidR="00A50AF7">
          <w:rPr>
            <w:noProof/>
            <w:webHidden/>
          </w:rPr>
          <w:fldChar w:fldCharType="begin"/>
        </w:r>
        <w:r w:rsidR="00A50AF7">
          <w:rPr>
            <w:noProof/>
            <w:webHidden/>
          </w:rPr>
          <w:instrText xml:space="preserve"> PAGEREF _Toc511660982 \h </w:instrText>
        </w:r>
        <w:r w:rsidR="00A50AF7">
          <w:rPr>
            <w:noProof/>
            <w:webHidden/>
          </w:rPr>
        </w:r>
        <w:r w:rsidR="00A50AF7">
          <w:rPr>
            <w:noProof/>
            <w:webHidden/>
          </w:rPr>
          <w:fldChar w:fldCharType="separate"/>
        </w:r>
        <w:r w:rsidR="00A50AF7">
          <w:rPr>
            <w:noProof/>
            <w:webHidden/>
          </w:rPr>
          <w:t>51</w:t>
        </w:r>
        <w:r w:rsidR="00A50AF7">
          <w:rPr>
            <w:noProof/>
            <w:webHidden/>
          </w:rPr>
          <w:fldChar w:fldCharType="end"/>
        </w:r>
      </w:hyperlink>
    </w:p>
    <w:p w14:paraId="0137B5B5" w14:textId="77777777" w:rsidR="00A50AF7" w:rsidRDefault="00E57098">
      <w:pPr>
        <w:pStyle w:val="TOC2"/>
        <w:tabs>
          <w:tab w:val="left" w:pos="1200"/>
        </w:tabs>
        <w:rPr>
          <w:rFonts w:asciiTheme="minorHAnsi" w:eastAsiaTheme="minorEastAsia" w:hAnsiTheme="minorHAnsi" w:cstheme="minorBidi"/>
          <w:caps w:val="0"/>
          <w:noProof/>
          <w:sz w:val="22"/>
          <w:szCs w:val="22"/>
        </w:rPr>
      </w:pPr>
      <w:hyperlink w:anchor="_Toc511660983" w:history="1">
        <w:r w:rsidR="00A50AF7" w:rsidRPr="000740E3">
          <w:rPr>
            <w:rStyle w:val="Hyperlink"/>
            <w:noProof/>
            <w14:scene3d>
              <w14:camera w14:prst="orthographicFront"/>
              <w14:lightRig w14:rig="threePt" w14:dir="t">
                <w14:rot w14:lat="0" w14:lon="0" w14:rev="0"/>
              </w14:lightRig>
            </w14:scene3d>
          </w:rPr>
          <w:t>5.11</w:t>
        </w:r>
        <w:r w:rsidR="00A50AF7">
          <w:rPr>
            <w:rFonts w:asciiTheme="minorHAnsi" w:eastAsiaTheme="minorEastAsia" w:hAnsiTheme="minorHAnsi" w:cstheme="minorBidi"/>
            <w:caps w:val="0"/>
            <w:noProof/>
            <w:sz w:val="22"/>
            <w:szCs w:val="22"/>
          </w:rPr>
          <w:tab/>
        </w:r>
        <w:r w:rsidR="00A50AF7" w:rsidRPr="000740E3">
          <w:rPr>
            <w:rStyle w:val="Hyperlink"/>
            <w:noProof/>
          </w:rPr>
          <w:t>ADVERTISING</w:t>
        </w:r>
        <w:r w:rsidR="00A50AF7">
          <w:rPr>
            <w:noProof/>
            <w:webHidden/>
          </w:rPr>
          <w:tab/>
        </w:r>
        <w:r w:rsidR="00A50AF7">
          <w:rPr>
            <w:noProof/>
            <w:webHidden/>
          </w:rPr>
          <w:fldChar w:fldCharType="begin"/>
        </w:r>
        <w:r w:rsidR="00A50AF7">
          <w:rPr>
            <w:noProof/>
            <w:webHidden/>
          </w:rPr>
          <w:instrText xml:space="preserve"> PAGEREF _Toc511660983 \h </w:instrText>
        </w:r>
        <w:r w:rsidR="00A50AF7">
          <w:rPr>
            <w:noProof/>
            <w:webHidden/>
          </w:rPr>
        </w:r>
        <w:r w:rsidR="00A50AF7">
          <w:rPr>
            <w:noProof/>
            <w:webHidden/>
          </w:rPr>
          <w:fldChar w:fldCharType="separate"/>
        </w:r>
        <w:r w:rsidR="00A50AF7">
          <w:rPr>
            <w:noProof/>
            <w:webHidden/>
          </w:rPr>
          <w:t>51</w:t>
        </w:r>
        <w:r w:rsidR="00A50AF7">
          <w:rPr>
            <w:noProof/>
            <w:webHidden/>
          </w:rPr>
          <w:fldChar w:fldCharType="end"/>
        </w:r>
      </w:hyperlink>
    </w:p>
    <w:p w14:paraId="51429B6C" w14:textId="77777777" w:rsidR="00A50AF7" w:rsidRDefault="00E57098">
      <w:pPr>
        <w:pStyle w:val="TOC2"/>
        <w:tabs>
          <w:tab w:val="left" w:pos="1200"/>
        </w:tabs>
        <w:rPr>
          <w:rFonts w:asciiTheme="minorHAnsi" w:eastAsiaTheme="minorEastAsia" w:hAnsiTheme="minorHAnsi" w:cstheme="minorBidi"/>
          <w:caps w:val="0"/>
          <w:noProof/>
          <w:sz w:val="22"/>
          <w:szCs w:val="22"/>
        </w:rPr>
      </w:pPr>
      <w:hyperlink w:anchor="_Toc511660984" w:history="1">
        <w:r w:rsidR="00A50AF7" w:rsidRPr="000740E3">
          <w:rPr>
            <w:rStyle w:val="Hyperlink"/>
            <w:noProof/>
            <w14:scene3d>
              <w14:camera w14:prst="orthographicFront"/>
              <w14:lightRig w14:rig="threePt" w14:dir="t">
                <w14:rot w14:lat="0" w14:lon="0" w14:rev="0"/>
              </w14:lightRig>
            </w14:scene3d>
          </w:rPr>
          <w:t>5.12</w:t>
        </w:r>
        <w:r w:rsidR="00A50AF7">
          <w:rPr>
            <w:rFonts w:asciiTheme="minorHAnsi" w:eastAsiaTheme="minorEastAsia" w:hAnsiTheme="minorHAnsi" w:cstheme="minorBidi"/>
            <w:caps w:val="0"/>
            <w:noProof/>
            <w:sz w:val="22"/>
            <w:szCs w:val="22"/>
          </w:rPr>
          <w:tab/>
        </w:r>
        <w:r w:rsidR="00A50AF7" w:rsidRPr="000740E3">
          <w:rPr>
            <w:rStyle w:val="Hyperlink"/>
            <w:noProof/>
          </w:rPr>
          <w:t>LICENSES AND PERMITS</w:t>
        </w:r>
        <w:r w:rsidR="00A50AF7">
          <w:rPr>
            <w:noProof/>
            <w:webHidden/>
          </w:rPr>
          <w:tab/>
        </w:r>
        <w:r w:rsidR="00A50AF7">
          <w:rPr>
            <w:noProof/>
            <w:webHidden/>
          </w:rPr>
          <w:fldChar w:fldCharType="begin"/>
        </w:r>
        <w:r w:rsidR="00A50AF7">
          <w:rPr>
            <w:noProof/>
            <w:webHidden/>
          </w:rPr>
          <w:instrText xml:space="preserve"> PAGEREF _Toc511660984 \h </w:instrText>
        </w:r>
        <w:r w:rsidR="00A50AF7">
          <w:rPr>
            <w:noProof/>
            <w:webHidden/>
          </w:rPr>
        </w:r>
        <w:r w:rsidR="00A50AF7">
          <w:rPr>
            <w:noProof/>
            <w:webHidden/>
          </w:rPr>
          <w:fldChar w:fldCharType="separate"/>
        </w:r>
        <w:r w:rsidR="00A50AF7">
          <w:rPr>
            <w:noProof/>
            <w:webHidden/>
          </w:rPr>
          <w:t>51</w:t>
        </w:r>
        <w:r w:rsidR="00A50AF7">
          <w:rPr>
            <w:noProof/>
            <w:webHidden/>
          </w:rPr>
          <w:fldChar w:fldCharType="end"/>
        </w:r>
      </w:hyperlink>
    </w:p>
    <w:p w14:paraId="035160B2" w14:textId="77777777" w:rsidR="00A50AF7" w:rsidRDefault="00E57098">
      <w:pPr>
        <w:pStyle w:val="TOC2"/>
        <w:tabs>
          <w:tab w:val="left" w:pos="1200"/>
        </w:tabs>
        <w:rPr>
          <w:rFonts w:asciiTheme="minorHAnsi" w:eastAsiaTheme="minorEastAsia" w:hAnsiTheme="minorHAnsi" w:cstheme="minorBidi"/>
          <w:caps w:val="0"/>
          <w:noProof/>
          <w:sz w:val="22"/>
          <w:szCs w:val="22"/>
        </w:rPr>
      </w:pPr>
      <w:hyperlink w:anchor="_Toc511660985" w:history="1">
        <w:r w:rsidR="00A50AF7" w:rsidRPr="000740E3">
          <w:rPr>
            <w:rStyle w:val="Hyperlink"/>
            <w:noProof/>
            <w14:scene3d>
              <w14:camera w14:prst="orthographicFront"/>
              <w14:lightRig w14:rig="threePt" w14:dir="t">
                <w14:rot w14:lat="0" w14:lon="0" w14:rev="0"/>
              </w14:lightRig>
            </w14:scene3d>
          </w:rPr>
          <w:t>5.13</w:t>
        </w:r>
        <w:r w:rsidR="00A50AF7">
          <w:rPr>
            <w:rFonts w:asciiTheme="minorHAnsi" w:eastAsiaTheme="minorEastAsia" w:hAnsiTheme="minorHAnsi" w:cstheme="minorBidi"/>
            <w:caps w:val="0"/>
            <w:noProof/>
            <w:sz w:val="22"/>
            <w:szCs w:val="22"/>
          </w:rPr>
          <w:tab/>
        </w:r>
        <w:r w:rsidR="00A50AF7" w:rsidRPr="000740E3">
          <w:rPr>
            <w:rStyle w:val="Hyperlink"/>
            <w:noProof/>
          </w:rPr>
          <w:t>CLAIMS AND REMEDIES</w:t>
        </w:r>
        <w:r w:rsidR="00A50AF7">
          <w:rPr>
            <w:noProof/>
            <w:webHidden/>
          </w:rPr>
          <w:tab/>
        </w:r>
        <w:r w:rsidR="00A50AF7">
          <w:rPr>
            <w:noProof/>
            <w:webHidden/>
          </w:rPr>
          <w:fldChar w:fldCharType="begin"/>
        </w:r>
        <w:r w:rsidR="00A50AF7">
          <w:rPr>
            <w:noProof/>
            <w:webHidden/>
          </w:rPr>
          <w:instrText xml:space="preserve"> PAGEREF _Toc511660985 \h </w:instrText>
        </w:r>
        <w:r w:rsidR="00A50AF7">
          <w:rPr>
            <w:noProof/>
            <w:webHidden/>
          </w:rPr>
        </w:r>
        <w:r w:rsidR="00A50AF7">
          <w:rPr>
            <w:noProof/>
            <w:webHidden/>
          </w:rPr>
          <w:fldChar w:fldCharType="separate"/>
        </w:r>
        <w:r w:rsidR="00A50AF7">
          <w:rPr>
            <w:noProof/>
            <w:webHidden/>
          </w:rPr>
          <w:t>51</w:t>
        </w:r>
        <w:r w:rsidR="00A50AF7">
          <w:rPr>
            <w:noProof/>
            <w:webHidden/>
          </w:rPr>
          <w:fldChar w:fldCharType="end"/>
        </w:r>
      </w:hyperlink>
    </w:p>
    <w:p w14:paraId="63F73F2A" w14:textId="77777777" w:rsidR="00A50AF7" w:rsidRDefault="00E57098">
      <w:pPr>
        <w:pStyle w:val="TOC3"/>
        <w:rPr>
          <w:rFonts w:asciiTheme="minorHAnsi" w:eastAsiaTheme="minorEastAsia" w:hAnsiTheme="minorHAnsi" w:cstheme="minorBidi"/>
          <w:iCs w:val="0"/>
          <w:caps w:val="0"/>
          <w:noProof/>
          <w:sz w:val="22"/>
          <w:szCs w:val="22"/>
        </w:rPr>
      </w:pPr>
      <w:hyperlink w:anchor="_Toc511660986" w:history="1">
        <w:r w:rsidR="00A50AF7" w:rsidRPr="000740E3">
          <w:rPr>
            <w:rStyle w:val="Hyperlink"/>
            <w:rFonts w:eastAsia="MS Mincho"/>
            <w:noProof/>
            <w14:scene3d>
              <w14:camera w14:prst="orthographicFront"/>
              <w14:lightRig w14:rig="threePt" w14:dir="t">
                <w14:rot w14:lat="0" w14:lon="0" w14:rev="0"/>
              </w14:lightRig>
            </w14:scene3d>
          </w:rPr>
          <w:t>5.13.1</w:t>
        </w:r>
        <w:r w:rsidR="00A50AF7">
          <w:rPr>
            <w:rFonts w:asciiTheme="minorHAnsi" w:eastAsiaTheme="minorEastAsia" w:hAnsiTheme="minorHAnsi" w:cstheme="minorBidi"/>
            <w:iCs w:val="0"/>
            <w:caps w:val="0"/>
            <w:noProof/>
            <w:sz w:val="22"/>
            <w:szCs w:val="22"/>
          </w:rPr>
          <w:tab/>
        </w:r>
        <w:r w:rsidR="00A50AF7" w:rsidRPr="000740E3">
          <w:rPr>
            <w:rStyle w:val="Hyperlink"/>
            <w:rFonts w:eastAsia="MS Mincho"/>
            <w:noProof/>
          </w:rPr>
          <w:t>CLAIMS</w:t>
        </w:r>
        <w:r w:rsidR="00A50AF7">
          <w:rPr>
            <w:noProof/>
            <w:webHidden/>
          </w:rPr>
          <w:tab/>
        </w:r>
        <w:r w:rsidR="00A50AF7">
          <w:rPr>
            <w:noProof/>
            <w:webHidden/>
          </w:rPr>
          <w:fldChar w:fldCharType="begin"/>
        </w:r>
        <w:r w:rsidR="00A50AF7">
          <w:rPr>
            <w:noProof/>
            <w:webHidden/>
          </w:rPr>
          <w:instrText xml:space="preserve"> PAGEREF _Toc511660986 \h </w:instrText>
        </w:r>
        <w:r w:rsidR="00A50AF7">
          <w:rPr>
            <w:noProof/>
            <w:webHidden/>
          </w:rPr>
        </w:r>
        <w:r w:rsidR="00A50AF7">
          <w:rPr>
            <w:noProof/>
            <w:webHidden/>
          </w:rPr>
          <w:fldChar w:fldCharType="separate"/>
        </w:r>
        <w:r w:rsidR="00A50AF7">
          <w:rPr>
            <w:noProof/>
            <w:webHidden/>
          </w:rPr>
          <w:t>51</w:t>
        </w:r>
        <w:r w:rsidR="00A50AF7">
          <w:rPr>
            <w:noProof/>
            <w:webHidden/>
          </w:rPr>
          <w:fldChar w:fldCharType="end"/>
        </w:r>
      </w:hyperlink>
    </w:p>
    <w:p w14:paraId="1F3F1870" w14:textId="77777777" w:rsidR="00A50AF7" w:rsidRDefault="00E57098">
      <w:pPr>
        <w:pStyle w:val="TOC3"/>
        <w:rPr>
          <w:rFonts w:asciiTheme="minorHAnsi" w:eastAsiaTheme="minorEastAsia" w:hAnsiTheme="minorHAnsi" w:cstheme="minorBidi"/>
          <w:iCs w:val="0"/>
          <w:caps w:val="0"/>
          <w:noProof/>
          <w:sz w:val="22"/>
          <w:szCs w:val="22"/>
        </w:rPr>
      </w:pPr>
      <w:hyperlink w:anchor="_Toc511660987" w:history="1">
        <w:r w:rsidR="00A50AF7" w:rsidRPr="000740E3">
          <w:rPr>
            <w:rStyle w:val="Hyperlink"/>
            <w:rFonts w:eastAsia="MS Mincho"/>
            <w:noProof/>
            <w14:scene3d>
              <w14:camera w14:prst="orthographicFront"/>
              <w14:lightRig w14:rig="threePt" w14:dir="t">
                <w14:rot w14:lat="0" w14:lon="0" w14:rev="0"/>
              </w14:lightRig>
            </w14:scene3d>
          </w:rPr>
          <w:t>5.13.2</w:t>
        </w:r>
        <w:r w:rsidR="00A50AF7">
          <w:rPr>
            <w:rFonts w:asciiTheme="minorHAnsi" w:eastAsiaTheme="minorEastAsia" w:hAnsiTheme="minorHAnsi" w:cstheme="minorBidi"/>
            <w:iCs w:val="0"/>
            <w:caps w:val="0"/>
            <w:noProof/>
            <w:sz w:val="22"/>
            <w:szCs w:val="22"/>
          </w:rPr>
          <w:tab/>
        </w:r>
        <w:r w:rsidR="00A50AF7" w:rsidRPr="000740E3">
          <w:rPr>
            <w:rStyle w:val="Hyperlink"/>
            <w:rFonts w:eastAsia="MS Mincho"/>
            <w:noProof/>
          </w:rPr>
          <w:t>REMEDIES</w:t>
        </w:r>
        <w:r w:rsidR="00A50AF7">
          <w:rPr>
            <w:noProof/>
            <w:webHidden/>
          </w:rPr>
          <w:tab/>
        </w:r>
        <w:r w:rsidR="00A50AF7">
          <w:rPr>
            <w:noProof/>
            <w:webHidden/>
          </w:rPr>
          <w:fldChar w:fldCharType="begin"/>
        </w:r>
        <w:r w:rsidR="00A50AF7">
          <w:rPr>
            <w:noProof/>
            <w:webHidden/>
          </w:rPr>
          <w:instrText xml:space="preserve"> PAGEREF _Toc511660987 \h </w:instrText>
        </w:r>
        <w:r w:rsidR="00A50AF7">
          <w:rPr>
            <w:noProof/>
            <w:webHidden/>
          </w:rPr>
        </w:r>
        <w:r w:rsidR="00A50AF7">
          <w:rPr>
            <w:noProof/>
            <w:webHidden/>
          </w:rPr>
          <w:fldChar w:fldCharType="separate"/>
        </w:r>
        <w:r w:rsidR="00A50AF7">
          <w:rPr>
            <w:noProof/>
            <w:webHidden/>
          </w:rPr>
          <w:t>52</w:t>
        </w:r>
        <w:r w:rsidR="00A50AF7">
          <w:rPr>
            <w:noProof/>
            <w:webHidden/>
          </w:rPr>
          <w:fldChar w:fldCharType="end"/>
        </w:r>
      </w:hyperlink>
    </w:p>
    <w:p w14:paraId="52993390" w14:textId="77777777" w:rsidR="00A50AF7" w:rsidRDefault="00E57098">
      <w:pPr>
        <w:pStyle w:val="TOC3"/>
        <w:rPr>
          <w:rFonts w:asciiTheme="minorHAnsi" w:eastAsiaTheme="minorEastAsia" w:hAnsiTheme="minorHAnsi" w:cstheme="minorBidi"/>
          <w:iCs w:val="0"/>
          <w:caps w:val="0"/>
          <w:noProof/>
          <w:sz w:val="22"/>
          <w:szCs w:val="22"/>
        </w:rPr>
      </w:pPr>
      <w:hyperlink w:anchor="_Toc511660988" w:history="1">
        <w:r w:rsidR="00A50AF7" w:rsidRPr="000740E3">
          <w:rPr>
            <w:rStyle w:val="Hyperlink"/>
            <w:rFonts w:eastAsia="MS Mincho"/>
            <w:noProof/>
            <w14:scene3d>
              <w14:camera w14:prst="orthographicFront"/>
              <w14:lightRig w14:rig="threePt" w14:dir="t">
                <w14:rot w14:lat="0" w14:lon="0" w14:rev="0"/>
              </w14:lightRig>
            </w14:scene3d>
          </w:rPr>
          <w:t>5.13.3</w:t>
        </w:r>
        <w:r w:rsidR="00A50AF7">
          <w:rPr>
            <w:rFonts w:asciiTheme="minorHAnsi" w:eastAsiaTheme="minorEastAsia" w:hAnsiTheme="minorHAnsi" w:cstheme="minorBidi"/>
            <w:iCs w:val="0"/>
            <w:caps w:val="0"/>
            <w:noProof/>
            <w:sz w:val="22"/>
            <w:szCs w:val="22"/>
          </w:rPr>
          <w:tab/>
        </w:r>
        <w:r w:rsidR="00A50AF7" w:rsidRPr="000740E3">
          <w:rPr>
            <w:rStyle w:val="Hyperlink"/>
            <w:rFonts w:eastAsia="MS Mincho"/>
            <w:noProof/>
          </w:rPr>
          <w:t>REMEDIES FOR FAILURE TO COMPLY WITH MATERIAL BLANKET P.O. {CONTRACT} REQUIREMENTS</w:t>
        </w:r>
        <w:r w:rsidR="00A50AF7">
          <w:rPr>
            <w:noProof/>
            <w:webHidden/>
          </w:rPr>
          <w:tab/>
        </w:r>
        <w:r w:rsidR="00A50AF7">
          <w:rPr>
            <w:noProof/>
            <w:webHidden/>
          </w:rPr>
          <w:fldChar w:fldCharType="begin"/>
        </w:r>
        <w:r w:rsidR="00A50AF7">
          <w:rPr>
            <w:noProof/>
            <w:webHidden/>
          </w:rPr>
          <w:instrText xml:space="preserve"> PAGEREF _Toc511660988 \h </w:instrText>
        </w:r>
        <w:r w:rsidR="00A50AF7">
          <w:rPr>
            <w:noProof/>
            <w:webHidden/>
          </w:rPr>
        </w:r>
        <w:r w:rsidR="00A50AF7">
          <w:rPr>
            <w:noProof/>
            <w:webHidden/>
          </w:rPr>
          <w:fldChar w:fldCharType="separate"/>
        </w:r>
        <w:r w:rsidR="00A50AF7">
          <w:rPr>
            <w:noProof/>
            <w:webHidden/>
          </w:rPr>
          <w:t>52</w:t>
        </w:r>
        <w:r w:rsidR="00A50AF7">
          <w:rPr>
            <w:noProof/>
            <w:webHidden/>
          </w:rPr>
          <w:fldChar w:fldCharType="end"/>
        </w:r>
      </w:hyperlink>
    </w:p>
    <w:p w14:paraId="5A5C01F7" w14:textId="77777777" w:rsidR="00A50AF7" w:rsidRDefault="00E57098">
      <w:pPr>
        <w:pStyle w:val="TOC2"/>
        <w:tabs>
          <w:tab w:val="left" w:pos="1200"/>
        </w:tabs>
        <w:rPr>
          <w:rFonts w:asciiTheme="minorHAnsi" w:eastAsiaTheme="minorEastAsia" w:hAnsiTheme="minorHAnsi" w:cstheme="minorBidi"/>
          <w:caps w:val="0"/>
          <w:noProof/>
          <w:sz w:val="22"/>
          <w:szCs w:val="22"/>
        </w:rPr>
      </w:pPr>
      <w:hyperlink w:anchor="_Toc511660989" w:history="1">
        <w:r w:rsidR="00A50AF7" w:rsidRPr="000740E3">
          <w:rPr>
            <w:rStyle w:val="Hyperlink"/>
            <w:noProof/>
            <w14:scene3d>
              <w14:camera w14:prst="orthographicFront"/>
              <w14:lightRig w14:rig="threePt" w14:dir="t">
                <w14:rot w14:lat="0" w14:lon="0" w14:rev="0"/>
              </w14:lightRig>
            </w14:scene3d>
          </w:rPr>
          <w:t>5.14</w:t>
        </w:r>
        <w:r w:rsidR="00A50AF7">
          <w:rPr>
            <w:rFonts w:asciiTheme="minorHAnsi" w:eastAsiaTheme="minorEastAsia" w:hAnsiTheme="minorHAnsi" w:cstheme="minorBidi"/>
            <w:caps w:val="0"/>
            <w:noProof/>
            <w:sz w:val="22"/>
            <w:szCs w:val="22"/>
          </w:rPr>
          <w:tab/>
        </w:r>
        <w:r w:rsidR="00A50AF7" w:rsidRPr="000740E3">
          <w:rPr>
            <w:rStyle w:val="Hyperlink"/>
            <w:noProof/>
          </w:rPr>
          <w:t>LIQUIDATED DAMAGES</w:t>
        </w:r>
        <w:r w:rsidR="00A50AF7">
          <w:rPr>
            <w:noProof/>
            <w:webHidden/>
          </w:rPr>
          <w:tab/>
        </w:r>
        <w:r w:rsidR="00A50AF7">
          <w:rPr>
            <w:noProof/>
            <w:webHidden/>
          </w:rPr>
          <w:fldChar w:fldCharType="begin"/>
        </w:r>
        <w:r w:rsidR="00A50AF7">
          <w:rPr>
            <w:noProof/>
            <w:webHidden/>
          </w:rPr>
          <w:instrText xml:space="preserve"> PAGEREF _Toc511660989 \h </w:instrText>
        </w:r>
        <w:r w:rsidR="00A50AF7">
          <w:rPr>
            <w:noProof/>
            <w:webHidden/>
          </w:rPr>
        </w:r>
        <w:r w:rsidR="00A50AF7">
          <w:rPr>
            <w:noProof/>
            <w:webHidden/>
          </w:rPr>
          <w:fldChar w:fldCharType="separate"/>
        </w:r>
        <w:r w:rsidR="00A50AF7">
          <w:rPr>
            <w:noProof/>
            <w:webHidden/>
          </w:rPr>
          <w:t>52</w:t>
        </w:r>
        <w:r w:rsidR="00A50AF7">
          <w:rPr>
            <w:noProof/>
            <w:webHidden/>
          </w:rPr>
          <w:fldChar w:fldCharType="end"/>
        </w:r>
      </w:hyperlink>
    </w:p>
    <w:p w14:paraId="16C434BA" w14:textId="77777777" w:rsidR="00A50AF7" w:rsidRDefault="00E57098">
      <w:pPr>
        <w:pStyle w:val="TOC2"/>
        <w:tabs>
          <w:tab w:val="left" w:pos="1200"/>
        </w:tabs>
        <w:rPr>
          <w:rFonts w:asciiTheme="minorHAnsi" w:eastAsiaTheme="minorEastAsia" w:hAnsiTheme="minorHAnsi" w:cstheme="minorBidi"/>
          <w:caps w:val="0"/>
          <w:noProof/>
          <w:sz w:val="22"/>
          <w:szCs w:val="22"/>
        </w:rPr>
      </w:pPr>
      <w:hyperlink w:anchor="_Toc511660990" w:history="1">
        <w:r w:rsidR="00A50AF7" w:rsidRPr="000740E3">
          <w:rPr>
            <w:rStyle w:val="Hyperlink"/>
            <w:noProof/>
            <w14:scene3d>
              <w14:camera w14:prst="orthographicFront"/>
              <w14:lightRig w14:rig="threePt" w14:dir="t">
                <w14:rot w14:lat="0" w14:lon="0" w14:rev="0"/>
              </w14:lightRig>
            </w14:scene3d>
          </w:rPr>
          <w:t>5.15</w:t>
        </w:r>
        <w:r w:rsidR="00A50AF7">
          <w:rPr>
            <w:rFonts w:asciiTheme="minorHAnsi" w:eastAsiaTheme="minorEastAsia" w:hAnsiTheme="minorHAnsi" w:cstheme="minorBidi"/>
            <w:caps w:val="0"/>
            <w:noProof/>
            <w:sz w:val="22"/>
            <w:szCs w:val="22"/>
          </w:rPr>
          <w:tab/>
        </w:r>
        <w:r w:rsidR="00A50AF7" w:rsidRPr="000740E3">
          <w:rPr>
            <w:rStyle w:val="Hyperlink"/>
            <w:noProof/>
          </w:rPr>
          <w:t>RETAINAGE</w:t>
        </w:r>
        <w:r w:rsidR="00A50AF7">
          <w:rPr>
            <w:noProof/>
            <w:webHidden/>
          </w:rPr>
          <w:tab/>
        </w:r>
        <w:r w:rsidR="00A50AF7">
          <w:rPr>
            <w:noProof/>
            <w:webHidden/>
          </w:rPr>
          <w:fldChar w:fldCharType="begin"/>
        </w:r>
        <w:r w:rsidR="00A50AF7">
          <w:rPr>
            <w:noProof/>
            <w:webHidden/>
          </w:rPr>
          <w:instrText xml:space="preserve"> PAGEREF _Toc511660990 \h </w:instrText>
        </w:r>
        <w:r w:rsidR="00A50AF7">
          <w:rPr>
            <w:noProof/>
            <w:webHidden/>
          </w:rPr>
        </w:r>
        <w:r w:rsidR="00A50AF7">
          <w:rPr>
            <w:noProof/>
            <w:webHidden/>
          </w:rPr>
          <w:fldChar w:fldCharType="separate"/>
        </w:r>
        <w:r w:rsidR="00A50AF7">
          <w:rPr>
            <w:noProof/>
            <w:webHidden/>
          </w:rPr>
          <w:t>52</w:t>
        </w:r>
        <w:r w:rsidR="00A50AF7">
          <w:rPr>
            <w:noProof/>
            <w:webHidden/>
          </w:rPr>
          <w:fldChar w:fldCharType="end"/>
        </w:r>
      </w:hyperlink>
    </w:p>
    <w:p w14:paraId="00278ECD" w14:textId="77777777" w:rsidR="00A50AF7" w:rsidRDefault="00E57098">
      <w:pPr>
        <w:pStyle w:val="TOC2"/>
        <w:tabs>
          <w:tab w:val="left" w:pos="1200"/>
        </w:tabs>
        <w:rPr>
          <w:rFonts w:asciiTheme="minorHAnsi" w:eastAsiaTheme="minorEastAsia" w:hAnsiTheme="minorHAnsi" w:cstheme="minorBidi"/>
          <w:caps w:val="0"/>
          <w:noProof/>
          <w:sz w:val="22"/>
          <w:szCs w:val="22"/>
        </w:rPr>
      </w:pPr>
      <w:hyperlink w:anchor="_Toc511660991" w:history="1">
        <w:r w:rsidR="00A50AF7" w:rsidRPr="000740E3">
          <w:rPr>
            <w:rStyle w:val="Hyperlink"/>
            <w:noProof/>
            <w14:scene3d>
              <w14:camera w14:prst="orthographicFront"/>
              <w14:lightRig w14:rig="threePt" w14:dir="t">
                <w14:rot w14:lat="0" w14:lon="0" w14:rev="0"/>
              </w14:lightRig>
            </w14:scene3d>
          </w:rPr>
          <w:t>5.16</w:t>
        </w:r>
        <w:r w:rsidR="00A50AF7">
          <w:rPr>
            <w:rFonts w:asciiTheme="minorHAnsi" w:eastAsiaTheme="minorEastAsia" w:hAnsiTheme="minorHAnsi" w:cstheme="minorBidi"/>
            <w:caps w:val="0"/>
            <w:noProof/>
            <w:sz w:val="22"/>
            <w:szCs w:val="22"/>
          </w:rPr>
          <w:tab/>
        </w:r>
        <w:r w:rsidR="00A50AF7" w:rsidRPr="000740E3">
          <w:rPr>
            <w:rStyle w:val="Hyperlink"/>
            <w:noProof/>
          </w:rPr>
          <w:t>ADDITIONAL WORK AND/OR SPECIAL PROJECTS</w:t>
        </w:r>
        <w:r w:rsidR="00A50AF7">
          <w:rPr>
            <w:noProof/>
            <w:webHidden/>
          </w:rPr>
          <w:tab/>
        </w:r>
        <w:r w:rsidR="00A50AF7">
          <w:rPr>
            <w:noProof/>
            <w:webHidden/>
          </w:rPr>
          <w:fldChar w:fldCharType="begin"/>
        </w:r>
        <w:r w:rsidR="00A50AF7">
          <w:rPr>
            <w:noProof/>
            <w:webHidden/>
          </w:rPr>
          <w:instrText xml:space="preserve"> PAGEREF _Toc511660991 \h </w:instrText>
        </w:r>
        <w:r w:rsidR="00A50AF7">
          <w:rPr>
            <w:noProof/>
            <w:webHidden/>
          </w:rPr>
        </w:r>
        <w:r w:rsidR="00A50AF7">
          <w:rPr>
            <w:noProof/>
            <w:webHidden/>
          </w:rPr>
          <w:fldChar w:fldCharType="separate"/>
        </w:r>
        <w:r w:rsidR="00A50AF7">
          <w:rPr>
            <w:noProof/>
            <w:webHidden/>
          </w:rPr>
          <w:t>52</w:t>
        </w:r>
        <w:r w:rsidR="00A50AF7">
          <w:rPr>
            <w:noProof/>
            <w:webHidden/>
          </w:rPr>
          <w:fldChar w:fldCharType="end"/>
        </w:r>
      </w:hyperlink>
    </w:p>
    <w:p w14:paraId="089E100A" w14:textId="77777777" w:rsidR="00A50AF7" w:rsidRDefault="00E57098">
      <w:pPr>
        <w:pStyle w:val="TOC2"/>
        <w:tabs>
          <w:tab w:val="left" w:pos="1200"/>
        </w:tabs>
        <w:rPr>
          <w:rFonts w:asciiTheme="minorHAnsi" w:eastAsiaTheme="minorEastAsia" w:hAnsiTheme="minorHAnsi" w:cstheme="minorBidi"/>
          <w:caps w:val="0"/>
          <w:noProof/>
          <w:sz w:val="22"/>
          <w:szCs w:val="22"/>
        </w:rPr>
      </w:pPr>
      <w:hyperlink w:anchor="_Toc511660992" w:history="1">
        <w:r w:rsidR="00A50AF7" w:rsidRPr="000740E3">
          <w:rPr>
            <w:rStyle w:val="Hyperlink"/>
            <w:rFonts w:cs="Arial"/>
            <w:noProof/>
            <w14:scene3d>
              <w14:camera w14:prst="orthographicFront"/>
              <w14:lightRig w14:rig="threePt" w14:dir="t">
                <w14:rot w14:lat="0" w14:lon="0" w14:rev="0"/>
              </w14:lightRig>
            </w14:scene3d>
          </w:rPr>
          <w:t>5.17</w:t>
        </w:r>
        <w:r w:rsidR="00A50AF7">
          <w:rPr>
            <w:rFonts w:asciiTheme="minorHAnsi" w:eastAsiaTheme="minorEastAsia" w:hAnsiTheme="minorHAnsi" w:cstheme="minorBidi"/>
            <w:caps w:val="0"/>
            <w:noProof/>
            <w:sz w:val="22"/>
            <w:szCs w:val="22"/>
          </w:rPr>
          <w:tab/>
        </w:r>
        <w:r w:rsidR="00A50AF7" w:rsidRPr="000740E3">
          <w:rPr>
            <w:rStyle w:val="Hyperlink"/>
            <w:noProof/>
          </w:rPr>
          <w:t>MODIFICATIONS AND CHANGES TO THE State of NJ STANDARD TERMS AND CONDITIONS (SSTC)</w:t>
        </w:r>
        <w:r w:rsidR="00A50AF7">
          <w:rPr>
            <w:noProof/>
            <w:webHidden/>
          </w:rPr>
          <w:tab/>
        </w:r>
        <w:r w:rsidR="00A50AF7">
          <w:rPr>
            <w:noProof/>
            <w:webHidden/>
          </w:rPr>
          <w:fldChar w:fldCharType="begin"/>
        </w:r>
        <w:r w:rsidR="00A50AF7">
          <w:rPr>
            <w:noProof/>
            <w:webHidden/>
          </w:rPr>
          <w:instrText xml:space="preserve"> PAGEREF _Toc511660992 \h </w:instrText>
        </w:r>
        <w:r w:rsidR="00A50AF7">
          <w:rPr>
            <w:noProof/>
            <w:webHidden/>
          </w:rPr>
        </w:r>
        <w:r w:rsidR="00A50AF7">
          <w:rPr>
            <w:noProof/>
            <w:webHidden/>
          </w:rPr>
          <w:fldChar w:fldCharType="separate"/>
        </w:r>
        <w:r w:rsidR="00A50AF7">
          <w:rPr>
            <w:noProof/>
            <w:webHidden/>
          </w:rPr>
          <w:t>53</w:t>
        </w:r>
        <w:r w:rsidR="00A50AF7">
          <w:rPr>
            <w:noProof/>
            <w:webHidden/>
          </w:rPr>
          <w:fldChar w:fldCharType="end"/>
        </w:r>
      </w:hyperlink>
    </w:p>
    <w:p w14:paraId="32DA00A3" w14:textId="77777777" w:rsidR="00A50AF7" w:rsidRDefault="00E57098">
      <w:pPr>
        <w:pStyle w:val="TOC2"/>
        <w:tabs>
          <w:tab w:val="left" w:pos="1200"/>
        </w:tabs>
        <w:rPr>
          <w:rFonts w:asciiTheme="minorHAnsi" w:eastAsiaTheme="minorEastAsia" w:hAnsiTheme="minorHAnsi" w:cstheme="minorBidi"/>
          <w:caps w:val="0"/>
          <w:noProof/>
          <w:sz w:val="22"/>
          <w:szCs w:val="22"/>
        </w:rPr>
      </w:pPr>
      <w:hyperlink w:anchor="_Toc511660993" w:history="1">
        <w:r w:rsidR="00A50AF7" w:rsidRPr="000740E3">
          <w:rPr>
            <w:rStyle w:val="Hyperlink"/>
            <w:noProof/>
            <w14:scene3d>
              <w14:camera w14:prst="orthographicFront"/>
              <w14:lightRig w14:rig="threePt" w14:dir="t">
                <w14:rot w14:lat="0" w14:lon="0" w14:rev="0"/>
              </w14:lightRig>
            </w14:scene3d>
          </w:rPr>
          <w:t>5.18</w:t>
        </w:r>
        <w:r w:rsidR="00A50AF7">
          <w:rPr>
            <w:rFonts w:asciiTheme="minorHAnsi" w:eastAsiaTheme="minorEastAsia" w:hAnsiTheme="minorHAnsi" w:cstheme="minorBidi"/>
            <w:caps w:val="0"/>
            <w:noProof/>
            <w:sz w:val="22"/>
            <w:szCs w:val="22"/>
          </w:rPr>
          <w:tab/>
        </w:r>
        <w:r w:rsidR="00A50AF7" w:rsidRPr="000740E3">
          <w:rPr>
            <w:rStyle w:val="Hyperlink"/>
            <w:noProof/>
          </w:rPr>
          <w:t>ACCESSIBILITY COMPLIANCE</w:t>
        </w:r>
        <w:r w:rsidR="00A50AF7">
          <w:rPr>
            <w:noProof/>
            <w:webHidden/>
          </w:rPr>
          <w:tab/>
        </w:r>
        <w:r w:rsidR="00A50AF7">
          <w:rPr>
            <w:noProof/>
            <w:webHidden/>
          </w:rPr>
          <w:fldChar w:fldCharType="begin"/>
        </w:r>
        <w:r w:rsidR="00A50AF7">
          <w:rPr>
            <w:noProof/>
            <w:webHidden/>
          </w:rPr>
          <w:instrText xml:space="preserve"> PAGEREF _Toc511660993 \h </w:instrText>
        </w:r>
        <w:r w:rsidR="00A50AF7">
          <w:rPr>
            <w:noProof/>
            <w:webHidden/>
          </w:rPr>
        </w:r>
        <w:r w:rsidR="00A50AF7">
          <w:rPr>
            <w:noProof/>
            <w:webHidden/>
          </w:rPr>
          <w:fldChar w:fldCharType="separate"/>
        </w:r>
        <w:r w:rsidR="00A50AF7">
          <w:rPr>
            <w:noProof/>
            <w:webHidden/>
          </w:rPr>
          <w:t>53</w:t>
        </w:r>
        <w:r w:rsidR="00A50AF7">
          <w:rPr>
            <w:noProof/>
            <w:webHidden/>
          </w:rPr>
          <w:fldChar w:fldCharType="end"/>
        </w:r>
      </w:hyperlink>
    </w:p>
    <w:p w14:paraId="70574D7C" w14:textId="77777777" w:rsidR="00A50AF7" w:rsidRDefault="00E57098">
      <w:pPr>
        <w:pStyle w:val="TOC2"/>
        <w:tabs>
          <w:tab w:val="left" w:pos="1200"/>
        </w:tabs>
        <w:rPr>
          <w:rFonts w:asciiTheme="minorHAnsi" w:eastAsiaTheme="minorEastAsia" w:hAnsiTheme="minorHAnsi" w:cstheme="minorBidi"/>
          <w:caps w:val="0"/>
          <w:noProof/>
          <w:sz w:val="22"/>
          <w:szCs w:val="22"/>
        </w:rPr>
      </w:pPr>
      <w:hyperlink w:anchor="_Toc511660994" w:history="1">
        <w:r w:rsidR="00A50AF7" w:rsidRPr="000740E3">
          <w:rPr>
            <w:rStyle w:val="Hyperlink"/>
            <w:noProof/>
            <w14:scene3d>
              <w14:camera w14:prst="orthographicFront"/>
              <w14:lightRig w14:rig="threePt" w14:dir="t">
                <w14:rot w14:lat="0" w14:lon="0" w14:rev="0"/>
              </w14:lightRig>
            </w14:scene3d>
          </w:rPr>
          <w:t>5.19</w:t>
        </w:r>
        <w:r w:rsidR="00A50AF7">
          <w:rPr>
            <w:rFonts w:asciiTheme="minorHAnsi" w:eastAsiaTheme="minorEastAsia" w:hAnsiTheme="minorHAnsi" w:cstheme="minorBidi"/>
            <w:caps w:val="0"/>
            <w:noProof/>
            <w:sz w:val="22"/>
            <w:szCs w:val="22"/>
          </w:rPr>
          <w:tab/>
        </w:r>
        <w:r w:rsidR="00A50AF7" w:rsidRPr="000740E3">
          <w:rPr>
            <w:rStyle w:val="Hyperlink"/>
            <w:noProof/>
          </w:rPr>
          <w:t>BLANKET P.O. {CONTRACT} ACTIVITY REPORT</w:t>
        </w:r>
        <w:r w:rsidR="00A50AF7">
          <w:rPr>
            <w:noProof/>
            <w:webHidden/>
          </w:rPr>
          <w:tab/>
        </w:r>
        <w:r w:rsidR="00A50AF7">
          <w:rPr>
            <w:noProof/>
            <w:webHidden/>
          </w:rPr>
          <w:fldChar w:fldCharType="begin"/>
        </w:r>
        <w:r w:rsidR="00A50AF7">
          <w:rPr>
            <w:noProof/>
            <w:webHidden/>
          </w:rPr>
          <w:instrText xml:space="preserve"> PAGEREF _Toc511660994 \h </w:instrText>
        </w:r>
        <w:r w:rsidR="00A50AF7">
          <w:rPr>
            <w:noProof/>
            <w:webHidden/>
          </w:rPr>
        </w:r>
        <w:r w:rsidR="00A50AF7">
          <w:rPr>
            <w:noProof/>
            <w:webHidden/>
          </w:rPr>
          <w:fldChar w:fldCharType="separate"/>
        </w:r>
        <w:r w:rsidR="00A50AF7">
          <w:rPr>
            <w:noProof/>
            <w:webHidden/>
          </w:rPr>
          <w:t>53</w:t>
        </w:r>
        <w:r w:rsidR="00A50AF7">
          <w:rPr>
            <w:noProof/>
            <w:webHidden/>
          </w:rPr>
          <w:fldChar w:fldCharType="end"/>
        </w:r>
      </w:hyperlink>
    </w:p>
    <w:p w14:paraId="60448EA9" w14:textId="77777777" w:rsidR="00A50AF7" w:rsidRDefault="00E57098">
      <w:pPr>
        <w:pStyle w:val="TOC2"/>
        <w:tabs>
          <w:tab w:val="left" w:pos="1200"/>
        </w:tabs>
        <w:rPr>
          <w:rFonts w:asciiTheme="minorHAnsi" w:eastAsiaTheme="minorEastAsia" w:hAnsiTheme="minorHAnsi" w:cstheme="minorBidi"/>
          <w:caps w:val="0"/>
          <w:noProof/>
          <w:sz w:val="22"/>
          <w:szCs w:val="22"/>
        </w:rPr>
      </w:pPr>
      <w:hyperlink w:anchor="_Toc511660995" w:history="1">
        <w:r w:rsidR="00A50AF7" w:rsidRPr="000740E3">
          <w:rPr>
            <w:rStyle w:val="Hyperlink"/>
            <w:noProof/>
            <w14:scene3d>
              <w14:camera w14:prst="orthographicFront"/>
              <w14:lightRig w14:rig="threePt" w14:dir="t">
                <w14:rot w14:lat="0" w14:lon="0" w14:rev="0"/>
              </w14:lightRig>
            </w14:scene3d>
          </w:rPr>
          <w:t>5.20</w:t>
        </w:r>
        <w:r w:rsidR="00A50AF7">
          <w:rPr>
            <w:rFonts w:asciiTheme="minorHAnsi" w:eastAsiaTheme="minorEastAsia" w:hAnsiTheme="minorHAnsi" w:cstheme="minorBidi"/>
            <w:caps w:val="0"/>
            <w:noProof/>
            <w:sz w:val="22"/>
            <w:szCs w:val="22"/>
          </w:rPr>
          <w:tab/>
        </w:r>
        <w:r w:rsidR="00A50AF7" w:rsidRPr="000740E3">
          <w:rPr>
            <w:rStyle w:val="Hyperlink"/>
            <w:noProof/>
          </w:rPr>
          <w:t>ELECTRONIC PAYMENTS</w:t>
        </w:r>
        <w:r w:rsidR="00A50AF7">
          <w:rPr>
            <w:noProof/>
            <w:webHidden/>
          </w:rPr>
          <w:tab/>
        </w:r>
        <w:r w:rsidR="00A50AF7">
          <w:rPr>
            <w:noProof/>
            <w:webHidden/>
          </w:rPr>
          <w:fldChar w:fldCharType="begin"/>
        </w:r>
        <w:r w:rsidR="00A50AF7">
          <w:rPr>
            <w:noProof/>
            <w:webHidden/>
          </w:rPr>
          <w:instrText xml:space="preserve"> PAGEREF _Toc511660995 \h </w:instrText>
        </w:r>
        <w:r w:rsidR="00A50AF7">
          <w:rPr>
            <w:noProof/>
            <w:webHidden/>
          </w:rPr>
        </w:r>
        <w:r w:rsidR="00A50AF7">
          <w:rPr>
            <w:noProof/>
            <w:webHidden/>
          </w:rPr>
          <w:fldChar w:fldCharType="separate"/>
        </w:r>
        <w:r w:rsidR="00A50AF7">
          <w:rPr>
            <w:noProof/>
            <w:webHidden/>
          </w:rPr>
          <w:t>54</w:t>
        </w:r>
        <w:r w:rsidR="00A50AF7">
          <w:rPr>
            <w:noProof/>
            <w:webHidden/>
          </w:rPr>
          <w:fldChar w:fldCharType="end"/>
        </w:r>
      </w:hyperlink>
    </w:p>
    <w:p w14:paraId="4121CE53" w14:textId="77777777" w:rsidR="00A50AF7" w:rsidRDefault="00E57098">
      <w:pPr>
        <w:pStyle w:val="TOC2"/>
        <w:tabs>
          <w:tab w:val="left" w:pos="1200"/>
        </w:tabs>
        <w:rPr>
          <w:rFonts w:asciiTheme="minorHAnsi" w:eastAsiaTheme="minorEastAsia" w:hAnsiTheme="minorHAnsi" w:cstheme="minorBidi"/>
          <w:caps w:val="0"/>
          <w:noProof/>
          <w:sz w:val="22"/>
          <w:szCs w:val="22"/>
        </w:rPr>
      </w:pPr>
      <w:hyperlink w:anchor="_Toc511660996" w:history="1">
        <w:r w:rsidR="00A50AF7" w:rsidRPr="000740E3">
          <w:rPr>
            <w:rStyle w:val="Hyperlink"/>
            <w:noProof/>
            <w14:scene3d>
              <w14:camera w14:prst="orthographicFront"/>
              <w14:lightRig w14:rig="threePt" w14:dir="t">
                <w14:rot w14:lat="0" w14:lon="0" w14:rev="0"/>
              </w14:lightRig>
            </w14:scene3d>
          </w:rPr>
          <w:t>5.21</w:t>
        </w:r>
        <w:r w:rsidR="00A50AF7">
          <w:rPr>
            <w:rFonts w:asciiTheme="minorHAnsi" w:eastAsiaTheme="minorEastAsia" w:hAnsiTheme="minorHAnsi" w:cstheme="minorBidi"/>
            <w:caps w:val="0"/>
            <w:noProof/>
            <w:sz w:val="22"/>
            <w:szCs w:val="22"/>
          </w:rPr>
          <w:tab/>
        </w:r>
        <w:r w:rsidR="00A50AF7" w:rsidRPr="000740E3">
          <w:rPr>
            <w:rStyle w:val="Hyperlink"/>
            <w:noProof/>
          </w:rPr>
          <w:t>PROGRAM EFFICIENCY ASSESSMENT FOR STATE USING AGENCIES</w:t>
        </w:r>
        <w:r w:rsidR="00A50AF7">
          <w:rPr>
            <w:noProof/>
            <w:webHidden/>
          </w:rPr>
          <w:tab/>
        </w:r>
        <w:r w:rsidR="00A50AF7">
          <w:rPr>
            <w:noProof/>
            <w:webHidden/>
          </w:rPr>
          <w:fldChar w:fldCharType="begin"/>
        </w:r>
        <w:r w:rsidR="00A50AF7">
          <w:rPr>
            <w:noProof/>
            <w:webHidden/>
          </w:rPr>
          <w:instrText xml:space="preserve"> PAGEREF _Toc511660996 \h </w:instrText>
        </w:r>
        <w:r w:rsidR="00A50AF7">
          <w:rPr>
            <w:noProof/>
            <w:webHidden/>
          </w:rPr>
        </w:r>
        <w:r w:rsidR="00A50AF7">
          <w:rPr>
            <w:noProof/>
            <w:webHidden/>
          </w:rPr>
          <w:fldChar w:fldCharType="separate"/>
        </w:r>
        <w:r w:rsidR="00A50AF7">
          <w:rPr>
            <w:noProof/>
            <w:webHidden/>
          </w:rPr>
          <w:t>54</w:t>
        </w:r>
        <w:r w:rsidR="00A50AF7">
          <w:rPr>
            <w:noProof/>
            <w:webHidden/>
          </w:rPr>
          <w:fldChar w:fldCharType="end"/>
        </w:r>
      </w:hyperlink>
    </w:p>
    <w:p w14:paraId="48F51354" w14:textId="77777777" w:rsidR="00A50AF7" w:rsidRDefault="00E57098">
      <w:pPr>
        <w:pStyle w:val="TOC1"/>
        <w:tabs>
          <w:tab w:val="left" w:pos="475"/>
        </w:tabs>
        <w:rPr>
          <w:rFonts w:asciiTheme="minorHAnsi" w:eastAsiaTheme="minorEastAsia" w:hAnsiTheme="minorHAnsi" w:cstheme="minorBidi"/>
          <w:b w:val="0"/>
          <w:bCs w:val="0"/>
          <w:caps w:val="0"/>
          <w:noProof/>
          <w:sz w:val="22"/>
          <w:szCs w:val="22"/>
        </w:rPr>
      </w:pPr>
      <w:hyperlink w:anchor="_Toc511660997" w:history="1">
        <w:r w:rsidR="00A50AF7" w:rsidRPr="000740E3">
          <w:rPr>
            <w:rStyle w:val="Hyperlink"/>
            <w:noProof/>
            <w14:scene3d>
              <w14:camera w14:prst="orthographicFront"/>
              <w14:lightRig w14:rig="threePt" w14:dir="t">
                <w14:rot w14:lat="0" w14:lon="0" w14:rev="0"/>
              </w14:lightRig>
            </w14:scene3d>
          </w:rPr>
          <w:t>6.0</w:t>
        </w:r>
        <w:r w:rsidR="00A50AF7">
          <w:rPr>
            <w:rFonts w:asciiTheme="minorHAnsi" w:eastAsiaTheme="minorEastAsia" w:hAnsiTheme="minorHAnsi" w:cstheme="minorBidi"/>
            <w:b w:val="0"/>
            <w:bCs w:val="0"/>
            <w:caps w:val="0"/>
            <w:noProof/>
            <w:sz w:val="22"/>
            <w:szCs w:val="22"/>
          </w:rPr>
          <w:tab/>
        </w:r>
        <w:r w:rsidR="00A50AF7" w:rsidRPr="000740E3">
          <w:rPr>
            <w:rStyle w:val="Hyperlink"/>
            <w:noProof/>
          </w:rPr>
          <w:t>QUOTE {PROPOSAL} EVALUATION</w:t>
        </w:r>
        <w:r w:rsidR="00A50AF7">
          <w:rPr>
            <w:noProof/>
            <w:webHidden/>
          </w:rPr>
          <w:tab/>
        </w:r>
        <w:r w:rsidR="00A50AF7">
          <w:rPr>
            <w:noProof/>
            <w:webHidden/>
          </w:rPr>
          <w:fldChar w:fldCharType="begin"/>
        </w:r>
        <w:r w:rsidR="00A50AF7">
          <w:rPr>
            <w:noProof/>
            <w:webHidden/>
          </w:rPr>
          <w:instrText xml:space="preserve"> PAGEREF _Toc511660997 \h </w:instrText>
        </w:r>
        <w:r w:rsidR="00A50AF7">
          <w:rPr>
            <w:noProof/>
            <w:webHidden/>
          </w:rPr>
        </w:r>
        <w:r w:rsidR="00A50AF7">
          <w:rPr>
            <w:noProof/>
            <w:webHidden/>
          </w:rPr>
          <w:fldChar w:fldCharType="separate"/>
        </w:r>
        <w:r w:rsidR="00A50AF7">
          <w:rPr>
            <w:noProof/>
            <w:webHidden/>
          </w:rPr>
          <w:t>55</w:t>
        </w:r>
        <w:r w:rsidR="00A50AF7">
          <w:rPr>
            <w:noProof/>
            <w:webHidden/>
          </w:rPr>
          <w:fldChar w:fldCharType="end"/>
        </w:r>
      </w:hyperlink>
    </w:p>
    <w:p w14:paraId="7CF35ACC" w14:textId="77777777" w:rsidR="00A50AF7" w:rsidRDefault="00E57098">
      <w:pPr>
        <w:pStyle w:val="TOC2"/>
        <w:tabs>
          <w:tab w:val="left" w:pos="720"/>
        </w:tabs>
        <w:rPr>
          <w:rFonts w:asciiTheme="minorHAnsi" w:eastAsiaTheme="minorEastAsia" w:hAnsiTheme="minorHAnsi" w:cstheme="minorBidi"/>
          <w:caps w:val="0"/>
          <w:noProof/>
          <w:sz w:val="22"/>
          <w:szCs w:val="22"/>
        </w:rPr>
      </w:pPr>
      <w:hyperlink w:anchor="_Toc511660998" w:history="1">
        <w:r w:rsidR="00A50AF7" w:rsidRPr="000740E3">
          <w:rPr>
            <w:rStyle w:val="Hyperlink"/>
            <w:noProof/>
            <w14:scene3d>
              <w14:camera w14:prst="orthographicFront"/>
              <w14:lightRig w14:rig="threePt" w14:dir="t">
                <w14:rot w14:lat="0" w14:lon="0" w14:rev="0"/>
              </w14:lightRig>
            </w14:scene3d>
          </w:rPr>
          <w:t>6.1</w:t>
        </w:r>
        <w:r w:rsidR="00A50AF7">
          <w:rPr>
            <w:rFonts w:asciiTheme="minorHAnsi" w:eastAsiaTheme="minorEastAsia" w:hAnsiTheme="minorHAnsi" w:cstheme="minorBidi"/>
            <w:caps w:val="0"/>
            <w:noProof/>
            <w:sz w:val="22"/>
            <w:szCs w:val="22"/>
          </w:rPr>
          <w:tab/>
        </w:r>
        <w:r w:rsidR="00A50AF7" w:rsidRPr="000740E3">
          <w:rPr>
            <w:rStyle w:val="Hyperlink"/>
            <w:noProof/>
          </w:rPr>
          <w:t>RIGHT TO WAIVE</w:t>
        </w:r>
        <w:r w:rsidR="00A50AF7">
          <w:rPr>
            <w:noProof/>
            <w:webHidden/>
          </w:rPr>
          <w:tab/>
        </w:r>
        <w:r w:rsidR="00A50AF7">
          <w:rPr>
            <w:noProof/>
            <w:webHidden/>
          </w:rPr>
          <w:fldChar w:fldCharType="begin"/>
        </w:r>
        <w:r w:rsidR="00A50AF7">
          <w:rPr>
            <w:noProof/>
            <w:webHidden/>
          </w:rPr>
          <w:instrText xml:space="preserve"> PAGEREF _Toc511660998 \h </w:instrText>
        </w:r>
        <w:r w:rsidR="00A50AF7">
          <w:rPr>
            <w:noProof/>
            <w:webHidden/>
          </w:rPr>
        </w:r>
        <w:r w:rsidR="00A50AF7">
          <w:rPr>
            <w:noProof/>
            <w:webHidden/>
          </w:rPr>
          <w:fldChar w:fldCharType="separate"/>
        </w:r>
        <w:r w:rsidR="00A50AF7">
          <w:rPr>
            <w:noProof/>
            <w:webHidden/>
          </w:rPr>
          <w:t>55</w:t>
        </w:r>
        <w:r w:rsidR="00A50AF7">
          <w:rPr>
            <w:noProof/>
            <w:webHidden/>
          </w:rPr>
          <w:fldChar w:fldCharType="end"/>
        </w:r>
      </w:hyperlink>
    </w:p>
    <w:p w14:paraId="1EEF49C9" w14:textId="77777777" w:rsidR="00A50AF7" w:rsidRDefault="00E57098">
      <w:pPr>
        <w:pStyle w:val="TOC2"/>
        <w:tabs>
          <w:tab w:val="left" w:pos="720"/>
        </w:tabs>
        <w:rPr>
          <w:rFonts w:asciiTheme="minorHAnsi" w:eastAsiaTheme="minorEastAsia" w:hAnsiTheme="minorHAnsi" w:cstheme="minorBidi"/>
          <w:caps w:val="0"/>
          <w:noProof/>
          <w:sz w:val="22"/>
          <w:szCs w:val="22"/>
        </w:rPr>
      </w:pPr>
      <w:hyperlink w:anchor="_Toc511660999" w:history="1">
        <w:r w:rsidR="00A50AF7" w:rsidRPr="000740E3">
          <w:rPr>
            <w:rStyle w:val="Hyperlink"/>
            <w:noProof/>
            <w14:scene3d>
              <w14:camera w14:prst="orthographicFront"/>
              <w14:lightRig w14:rig="threePt" w14:dir="t">
                <w14:rot w14:lat="0" w14:lon="0" w14:rev="0"/>
              </w14:lightRig>
            </w14:scene3d>
          </w:rPr>
          <w:t>6.2</w:t>
        </w:r>
        <w:r w:rsidR="00A50AF7">
          <w:rPr>
            <w:rFonts w:asciiTheme="minorHAnsi" w:eastAsiaTheme="minorEastAsia" w:hAnsiTheme="minorHAnsi" w:cstheme="minorBidi"/>
            <w:caps w:val="0"/>
            <w:noProof/>
            <w:sz w:val="22"/>
            <w:szCs w:val="22"/>
          </w:rPr>
          <w:tab/>
        </w:r>
        <w:r w:rsidR="00A50AF7" w:rsidRPr="000740E3">
          <w:rPr>
            <w:rStyle w:val="Hyperlink"/>
            <w:noProof/>
          </w:rPr>
          <w:t>DIRECTOR’S RIGHT OF FINAL Quote {Proposal} ACCEPTANCE</w:t>
        </w:r>
        <w:r w:rsidR="00A50AF7">
          <w:rPr>
            <w:noProof/>
            <w:webHidden/>
          </w:rPr>
          <w:tab/>
        </w:r>
        <w:r w:rsidR="00A50AF7">
          <w:rPr>
            <w:noProof/>
            <w:webHidden/>
          </w:rPr>
          <w:fldChar w:fldCharType="begin"/>
        </w:r>
        <w:r w:rsidR="00A50AF7">
          <w:rPr>
            <w:noProof/>
            <w:webHidden/>
          </w:rPr>
          <w:instrText xml:space="preserve"> PAGEREF _Toc511660999 \h </w:instrText>
        </w:r>
        <w:r w:rsidR="00A50AF7">
          <w:rPr>
            <w:noProof/>
            <w:webHidden/>
          </w:rPr>
        </w:r>
        <w:r w:rsidR="00A50AF7">
          <w:rPr>
            <w:noProof/>
            <w:webHidden/>
          </w:rPr>
          <w:fldChar w:fldCharType="separate"/>
        </w:r>
        <w:r w:rsidR="00A50AF7">
          <w:rPr>
            <w:noProof/>
            <w:webHidden/>
          </w:rPr>
          <w:t>55</w:t>
        </w:r>
        <w:r w:rsidR="00A50AF7">
          <w:rPr>
            <w:noProof/>
            <w:webHidden/>
          </w:rPr>
          <w:fldChar w:fldCharType="end"/>
        </w:r>
      </w:hyperlink>
    </w:p>
    <w:p w14:paraId="5CEE594B" w14:textId="77777777" w:rsidR="00A50AF7" w:rsidRDefault="00E57098">
      <w:pPr>
        <w:pStyle w:val="TOC2"/>
        <w:tabs>
          <w:tab w:val="left" w:pos="720"/>
        </w:tabs>
        <w:rPr>
          <w:rFonts w:asciiTheme="minorHAnsi" w:eastAsiaTheme="minorEastAsia" w:hAnsiTheme="minorHAnsi" w:cstheme="minorBidi"/>
          <w:caps w:val="0"/>
          <w:noProof/>
          <w:sz w:val="22"/>
          <w:szCs w:val="22"/>
        </w:rPr>
      </w:pPr>
      <w:hyperlink w:anchor="_Toc511661000" w:history="1">
        <w:r w:rsidR="00A50AF7" w:rsidRPr="000740E3">
          <w:rPr>
            <w:rStyle w:val="Hyperlink"/>
            <w:noProof/>
            <w14:scene3d>
              <w14:camera w14:prst="orthographicFront"/>
              <w14:lightRig w14:rig="threePt" w14:dir="t">
                <w14:rot w14:lat="0" w14:lon="0" w14:rev="0"/>
              </w14:lightRig>
            </w14:scene3d>
          </w:rPr>
          <w:t>6.3</w:t>
        </w:r>
        <w:r w:rsidR="00A50AF7">
          <w:rPr>
            <w:rFonts w:asciiTheme="minorHAnsi" w:eastAsiaTheme="minorEastAsia" w:hAnsiTheme="minorHAnsi" w:cstheme="minorBidi"/>
            <w:caps w:val="0"/>
            <w:noProof/>
            <w:sz w:val="22"/>
            <w:szCs w:val="22"/>
          </w:rPr>
          <w:tab/>
        </w:r>
        <w:r w:rsidR="00A50AF7" w:rsidRPr="000740E3">
          <w:rPr>
            <w:rStyle w:val="Hyperlink"/>
            <w:noProof/>
          </w:rPr>
          <w:t>STATE'S RIGHT TO INSPECT VENDOR (BIDDER) FACILITIES</w:t>
        </w:r>
        <w:r w:rsidR="00A50AF7">
          <w:rPr>
            <w:noProof/>
            <w:webHidden/>
          </w:rPr>
          <w:tab/>
        </w:r>
        <w:r w:rsidR="00A50AF7">
          <w:rPr>
            <w:noProof/>
            <w:webHidden/>
          </w:rPr>
          <w:fldChar w:fldCharType="begin"/>
        </w:r>
        <w:r w:rsidR="00A50AF7">
          <w:rPr>
            <w:noProof/>
            <w:webHidden/>
          </w:rPr>
          <w:instrText xml:space="preserve"> PAGEREF _Toc511661000 \h </w:instrText>
        </w:r>
        <w:r w:rsidR="00A50AF7">
          <w:rPr>
            <w:noProof/>
            <w:webHidden/>
          </w:rPr>
        </w:r>
        <w:r w:rsidR="00A50AF7">
          <w:rPr>
            <w:noProof/>
            <w:webHidden/>
          </w:rPr>
          <w:fldChar w:fldCharType="separate"/>
        </w:r>
        <w:r w:rsidR="00A50AF7">
          <w:rPr>
            <w:noProof/>
            <w:webHidden/>
          </w:rPr>
          <w:t>55</w:t>
        </w:r>
        <w:r w:rsidR="00A50AF7">
          <w:rPr>
            <w:noProof/>
            <w:webHidden/>
          </w:rPr>
          <w:fldChar w:fldCharType="end"/>
        </w:r>
      </w:hyperlink>
    </w:p>
    <w:p w14:paraId="3EE471B5" w14:textId="77777777" w:rsidR="00A50AF7" w:rsidRDefault="00E57098">
      <w:pPr>
        <w:pStyle w:val="TOC2"/>
        <w:tabs>
          <w:tab w:val="left" w:pos="720"/>
        </w:tabs>
        <w:rPr>
          <w:rFonts w:asciiTheme="minorHAnsi" w:eastAsiaTheme="minorEastAsia" w:hAnsiTheme="minorHAnsi" w:cstheme="minorBidi"/>
          <w:caps w:val="0"/>
          <w:noProof/>
          <w:sz w:val="22"/>
          <w:szCs w:val="22"/>
        </w:rPr>
      </w:pPr>
      <w:hyperlink w:anchor="_Toc511661001" w:history="1">
        <w:r w:rsidR="00A50AF7" w:rsidRPr="000740E3">
          <w:rPr>
            <w:rStyle w:val="Hyperlink"/>
            <w:noProof/>
            <w14:scene3d>
              <w14:camera w14:prst="orthographicFront"/>
              <w14:lightRig w14:rig="threePt" w14:dir="t">
                <w14:rot w14:lat="0" w14:lon="0" w14:rev="0"/>
              </w14:lightRig>
            </w14:scene3d>
          </w:rPr>
          <w:t>6.4</w:t>
        </w:r>
        <w:r w:rsidR="00A50AF7">
          <w:rPr>
            <w:rFonts w:asciiTheme="minorHAnsi" w:eastAsiaTheme="minorEastAsia" w:hAnsiTheme="minorHAnsi" w:cstheme="minorBidi"/>
            <w:caps w:val="0"/>
            <w:noProof/>
            <w:sz w:val="22"/>
            <w:szCs w:val="22"/>
          </w:rPr>
          <w:tab/>
        </w:r>
        <w:r w:rsidR="00A50AF7" w:rsidRPr="000740E3">
          <w:rPr>
            <w:rStyle w:val="Hyperlink"/>
            <w:noProof/>
          </w:rPr>
          <w:t>Clarification of Quote {Proposal} / STATE'S RIGHT TO REQUEST FURTHER INFORMATION</w:t>
        </w:r>
        <w:r w:rsidR="00A50AF7">
          <w:rPr>
            <w:noProof/>
            <w:webHidden/>
          </w:rPr>
          <w:tab/>
        </w:r>
        <w:r w:rsidR="00A50AF7">
          <w:rPr>
            <w:noProof/>
            <w:webHidden/>
          </w:rPr>
          <w:fldChar w:fldCharType="begin"/>
        </w:r>
        <w:r w:rsidR="00A50AF7">
          <w:rPr>
            <w:noProof/>
            <w:webHidden/>
          </w:rPr>
          <w:instrText xml:space="preserve"> PAGEREF _Toc511661001 \h </w:instrText>
        </w:r>
        <w:r w:rsidR="00A50AF7">
          <w:rPr>
            <w:noProof/>
            <w:webHidden/>
          </w:rPr>
        </w:r>
        <w:r w:rsidR="00A50AF7">
          <w:rPr>
            <w:noProof/>
            <w:webHidden/>
          </w:rPr>
          <w:fldChar w:fldCharType="separate"/>
        </w:r>
        <w:r w:rsidR="00A50AF7">
          <w:rPr>
            <w:noProof/>
            <w:webHidden/>
          </w:rPr>
          <w:t>55</w:t>
        </w:r>
        <w:r w:rsidR="00A50AF7">
          <w:rPr>
            <w:noProof/>
            <w:webHidden/>
          </w:rPr>
          <w:fldChar w:fldCharType="end"/>
        </w:r>
      </w:hyperlink>
    </w:p>
    <w:p w14:paraId="5CEAEFF7" w14:textId="77777777" w:rsidR="00A50AF7" w:rsidRDefault="00E57098">
      <w:pPr>
        <w:pStyle w:val="TOC2"/>
        <w:tabs>
          <w:tab w:val="left" w:pos="720"/>
        </w:tabs>
        <w:rPr>
          <w:rFonts w:asciiTheme="minorHAnsi" w:eastAsiaTheme="minorEastAsia" w:hAnsiTheme="minorHAnsi" w:cstheme="minorBidi"/>
          <w:caps w:val="0"/>
          <w:noProof/>
          <w:sz w:val="22"/>
          <w:szCs w:val="22"/>
        </w:rPr>
      </w:pPr>
      <w:hyperlink w:anchor="_Toc511661002" w:history="1">
        <w:r w:rsidR="00A50AF7" w:rsidRPr="000740E3">
          <w:rPr>
            <w:rStyle w:val="Hyperlink"/>
            <w:noProof/>
            <w14:scene3d>
              <w14:camera w14:prst="orthographicFront"/>
              <w14:lightRig w14:rig="threePt" w14:dir="t">
                <w14:rot w14:lat="0" w14:lon="0" w14:rev="0"/>
              </w14:lightRig>
            </w14:scene3d>
          </w:rPr>
          <w:t>6.5</w:t>
        </w:r>
        <w:r w:rsidR="00A50AF7">
          <w:rPr>
            <w:rFonts w:asciiTheme="minorHAnsi" w:eastAsiaTheme="minorEastAsia" w:hAnsiTheme="minorHAnsi" w:cstheme="minorBidi"/>
            <w:caps w:val="0"/>
            <w:noProof/>
            <w:sz w:val="22"/>
            <w:szCs w:val="22"/>
          </w:rPr>
          <w:tab/>
        </w:r>
        <w:r w:rsidR="00A50AF7" w:rsidRPr="000740E3">
          <w:rPr>
            <w:rStyle w:val="Hyperlink"/>
            <w:noProof/>
          </w:rPr>
          <w:t>QUOTE {PROPOSAL} EVALUATION COMMITTEE</w:t>
        </w:r>
        <w:r w:rsidR="00A50AF7">
          <w:rPr>
            <w:noProof/>
            <w:webHidden/>
          </w:rPr>
          <w:tab/>
        </w:r>
        <w:r w:rsidR="00A50AF7">
          <w:rPr>
            <w:noProof/>
            <w:webHidden/>
          </w:rPr>
          <w:fldChar w:fldCharType="begin"/>
        </w:r>
        <w:r w:rsidR="00A50AF7">
          <w:rPr>
            <w:noProof/>
            <w:webHidden/>
          </w:rPr>
          <w:instrText xml:space="preserve"> PAGEREF _Toc511661002 \h </w:instrText>
        </w:r>
        <w:r w:rsidR="00A50AF7">
          <w:rPr>
            <w:noProof/>
            <w:webHidden/>
          </w:rPr>
        </w:r>
        <w:r w:rsidR="00A50AF7">
          <w:rPr>
            <w:noProof/>
            <w:webHidden/>
          </w:rPr>
          <w:fldChar w:fldCharType="separate"/>
        </w:r>
        <w:r w:rsidR="00A50AF7">
          <w:rPr>
            <w:noProof/>
            <w:webHidden/>
          </w:rPr>
          <w:t>55</w:t>
        </w:r>
        <w:r w:rsidR="00A50AF7">
          <w:rPr>
            <w:noProof/>
            <w:webHidden/>
          </w:rPr>
          <w:fldChar w:fldCharType="end"/>
        </w:r>
      </w:hyperlink>
    </w:p>
    <w:p w14:paraId="3C04ADF3" w14:textId="77777777" w:rsidR="00A50AF7" w:rsidRDefault="00E57098">
      <w:pPr>
        <w:pStyle w:val="TOC2"/>
        <w:tabs>
          <w:tab w:val="left" w:pos="720"/>
        </w:tabs>
        <w:rPr>
          <w:rFonts w:asciiTheme="minorHAnsi" w:eastAsiaTheme="minorEastAsia" w:hAnsiTheme="minorHAnsi" w:cstheme="minorBidi"/>
          <w:caps w:val="0"/>
          <w:noProof/>
          <w:sz w:val="22"/>
          <w:szCs w:val="22"/>
        </w:rPr>
      </w:pPr>
      <w:hyperlink w:anchor="_Toc511661003" w:history="1">
        <w:r w:rsidR="00A50AF7" w:rsidRPr="000740E3">
          <w:rPr>
            <w:rStyle w:val="Hyperlink"/>
            <w:noProof/>
            <w14:scene3d>
              <w14:camera w14:prst="orthographicFront"/>
              <w14:lightRig w14:rig="threePt" w14:dir="t">
                <w14:rot w14:lat="0" w14:lon="0" w14:rev="0"/>
              </w14:lightRig>
            </w14:scene3d>
          </w:rPr>
          <w:t>6.6</w:t>
        </w:r>
        <w:r w:rsidR="00A50AF7">
          <w:rPr>
            <w:rFonts w:asciiTheme="minorHAnsi" w:eastAsiaTheme="minorEastAsia" w:hAnsiTheme="minorHAnsi" w:cstheme="minorBidi"/>
            <w:caps w:val="0"/>
            <w:noProof/>
            <w:sz w:val="22"/>
            <w:szCs w:val="22"/>
          </w:rPr>
          <w:tab/>
        </w:r>
        <w:r w:rsidR="00A50AF7" w:rsidRPr="000740E3">
          <w:rPr>
            <w:rStyle w:val="Hyperlink"/>
            <w:noProof/>
          </w:rPr>
          <w:t>ORAL PRESENTATION</w:t>
        </w:r>
        <w:r w:rsidR="00A50AF7">
          <w:rPr>
            <w:noProof/>
            <w:webHidden/>
          </w:rPr>
          <w:tab/>
        </w:r>
        <w:r w:rsidR="00A50AF7">
          <w:rPr>
            <w:noProof/>
            <w:webHidden/>
          </w:rPr>
          <w:fldChar w:fldCharType="begin"/>
        </w:r>
        <w:r w:rsidR="00A50AF7">
          <w:rPr>
            <w:noProof/>
            <w:webHidden/>
          </w:rPr>
          <w:instrText xml:space="preserve"> PAGEREF _Toc511661003 \h </w:instrText>
        </w:r>
        <w:r w:rsidR="00A50AF7">
          <w:rPr>
            <w:noProof/>
            <w:webHidden/>
          </w:rPr>
        </w:r>
        <w:r w:rsidR="00A50AF7">
          <w:rPr>
            <w:noProof/>
            <w:webHidden/>
          </w:rPr>
          <w:fldChar w:fldCharType="separate"/>
        </w:r>
        <w:r w:rsidR="00A50AF7">
          <w:rPr>
            <w:noProof/>
            <w:webHidden/>
          </w:rPr>
          <w:t>56</w:t>
        </w:r>
        <w:r w:rsidR="00A50AF7">
          <w:rPr>
            <w:noProof/>
            <w:webHidden/>
          </w:rPr>
          <w:fldChar w:fldCharType="end"/>
        </w:r>
      </w:hyperlink>
    </w:p>
    <w:p w14:paraId="1A92073D" w14:textId="77777777" w:rsidR="00A50AF7" w:rsidRDefault="00E57098">
      <w:pPr>
        <w:pStyle w:val="TOC2"/>
        <w:tabs>
          <w:tab w:val="left" w:pos="720"/>
        </w:tabs>
        <w:rPr>
          <w:rFonts w:asciiTheme="minorHAnsi" w:eastAsiaTheme="minorEastAsia" w:hAnsiTheme="minorHAnsi" w:cstheme="minorBidi"/>
          <w:caps w:val="0"/>
          <w:noProof/>
          <w:sz w:val="22"/>
          <w:szCs w:val="22"/>
        </w:rPr>
      </w:pPr>
      <w:hyperlink w:anchor="_Toc511661004" w:history="1">
        <w:r w:rsidR="00A50AF7" w:rsidRPr="000740E3">
          <w:rPr>
            <w:rStyle w:val="Hyperlink"/>
            <w:noProof/>
            <w14:scene3d>
              <w14:camera w14:prst="orthographicFront"/>
              <w14:lightRig w14:rig="threePt" w14:dir="t">
                <w14:rot w14:lat="0" w14:lon="0" w14:rev="0"/>
              </w14:lightRig>
            </w14:scene3d>
          </w:rPr>
          <w:t>6.7</w:t>
        </w:r>
        <w:r w:rsidR="00A50AF7">
          <w:rPr>
            <w:rFonts w:asciiTheme="minorHAnsi" w:eastAsiaTheme="minorEastAsia" w:hAnsiTheme="minorHAnsi" w:cstheme="minorBidi"/>
            <w:caps w:val="0"/>
            <w:noProof/>
            <w:sz w:val="22"/>
            <w:szCs w:val="22"/>
          </w:rPr>
          <w:tab/>
        </w:r>
        <w:r w:rsidR="00A50AF7" w:rsidRPr="000740E3">
          <w:rPr>
            <w:rStyle w:val="Hyperlink"/>
            <w:noProof/>
          </w:rPr>
          <w:t>EVALUATION CRITERIA</w:t>
        </w:r>
        <w:r w:rsidR="00A50AF7">
          <w:rPr>
            <w:noProof/>
            <w:webHidden/>
          </w:rPr>
          <w:tab/>
        </w:r>
        <w:r w:rsidR="00A50AF7">
          <w:rPr>
            <w:noProof/>
            <w:webHidden/>
          </w:rPr>
          <w:fldChar w:fldCharType="begin"/>
        </w:r>
        <w:r w:rsidR="00A50AF7">
          <w:rPr>
            <w:noProof/>
            <w:webHidden/>
          </w:rPr>
          <w:instrText xml:space="preserve"> PAGEREF _Toc511661004 \h </w:instrText>
        </w:r>
        <w:r w:rsidR="00A50AF7">
          <w:rPr>
            <w:noProof/>
            <w:webHidden/>
          </w:rPr>
        </w:r>
        <w:r w:rsidR="00A50AF7">
          <w:rPr>
            <w:noProof/>
            <w:webHidden/>
          </w:rPr>
          <w:fldChar w:fldCharType="separate"/>
        </w:r>
        <w:r w:rsidR="00A50AF7">
          <w:rPr>
            <w:noProof/>
            <w:webHidden/>
          </w:rPr>
          <w:t>56</w:t>
        </w:r>
        <w:r w:rsidR="00A50AF7">
          <w:rPr>
            <w:noProof/>
            <w:webHidden/>
          </w:rPr>
          <w:fldChar w:fldCharType="end"/>
        </w:r>
      </w:hyperlink>
    </w:p>
    <w:p w14:paraId="6F2C7F55" w14:textId="77777777" w:rsidR="00A50AF7" w:rsidRDefault="00E57098">
      <w:pPr>
        <w:pStyle w:val="TOC3"/>
        <w:rPr>
          <w:rFonts w:asciiTheme="minorHAnsi" w:eastAsiaTheme="minorEastAsia" w:hAnsiTheme="minorHAnsi" w:cstheme="minorBidi"/>
          <w:iCs w:val="0"/>
          <w:caps w:val="0"/>
          <w:noProof/>
          <w:sz w:val="22"/>
          <w:szCs w:val="22"/>
        </w:rPr>
      </w:pPr>
      <w:hyperlink w:anchor="_Toc511661005" w:history="1">
        <w:r w:rsidR="00A50AF7" w:rsidRPr="000740E3">
          <w:rPr>
            <w:rStyle w:val="Hyperlink"/>
            <w:rFonts w:eastAsia="MS Mincho"/>
            <w:noProof/>
            <w14:scene3d>
              <w14:camera w14:prst="orthographicFront"/>
              <w14:lightRig w14:rig="threePt" w14:dir="t">
                <w14:rot w14:lat="0" w14:lon="0" w14:rev="0"/>
              </w14:lightRig>
            </w14:scene3d>
          </w:rPr>
          <w:t>6.7.1</w:t>
        </w:r>
        <w:r w:rsidR="00A50AF7">
          <w:rPr>
            <w:rFonts w:asciiTheme="minorHAnsi" w:eastAsiaTheme="minorEastAsia" w:hAnsiTheme="minorHAnsi" w:cstheme="minorBidi"/>
            <w:iCs w:val="0"/>
            <w:caps w:val="0"/>
            <w:noProof/>
            <w:sz w:val="22"/>
            <w:szCs w:val="22"/>
          </w:rPr>
          <w:tab/>
        </w:r>
        <w:r w:rsidR="00A50AF7" w:rsidRPr="000740E3">
          <w:rPr>
            <w:rStyle w:val="Hyperlink"/>
            <w:rFonts w:eastAsia="MS Mincho"/>
            <w:noProof/>
          </w:rPr>
          <w:t>TECHNICAL EVALUATION CRITERIA</w:t>
        </w:r>
        <w:r w:rsidR="00A50AF7">
          <w:rPr>
            <w:noProof/>
            <w:webHidden/>
          </w:rPr>
          <w:tab/>
        </w:r>
        <w:r w:rsidR="00A50AF7">
          <w:rPr>
            <w:noProof/>
            <w:webHidden/>
          </w:rPr>
          <w:fldChar w:fldCharType="begin"/>
        </w:r>
        <w:r w:rsidR="00A50AF7">
          <w:rPr>
            <w:noProof/>
            <w:webHidden/>
          </w:rPr>
          <w:instrText xml:space="preserve"> PAGEREF _Toc511661005 \h </w:instrText>
        </w:r>
        <w:r w:rsidR="00A50AF7">
          <w:rPr>
            <w:noProof/>
            <w:webHidden/>
          </w:rPr>
        </w:r>
        <w:r w:rsidR="00A50AF7">
          <w:rPr>
            <w:noProof/>
            <w:webHidden/>
          </w:rPr>
          <w:fldChar w:fldCharType="separate"/>
        </w:r>
        <w:r w:rsidR="00A50AF7">
          <w:rPr>
            <w:noProof/>
            <w:webHidden/>
          </w:rPr>
          <w:t>56</w:t>
        </w:r>
        <w:r w:rsidR="00A50AF7">
          <w:rPr>
            <w:noProof/>
            <w:webHidden/>
          </w:rPr>
          <w:fldChar w:fldCharType="end"/>
        </w:r>
      </w:hyperlink>
    </w:p>
    <w:p w14:paraId="191DC75C" w14:textId="77777777" w:rsidR="00A50AF7" w:rsidRDefault="00E57098">
      <w:pPr>
        <w:pStyle w:val="TOC3"/>
        <w:rPr>
          <w:rFonts w:asciiTheme="minorHAnsi" w:eastAsiaTheme="minorEastAsia" w:hAnsiTheme="minorHAnsi" w:cstheme="minorBidi"/>
          <w:iCs w:val="0"/>
          <w:caps w:val="0"/>
          <w:noProof/>
          <w:sz w:val="22"/>
          <w:szCs w:val="22"/>
        </w:rPr>
      </w:pPr>
      <w:hyperlink w:anchor="_Toc511661006" w:history="1">
        <w:r w:rsidR="00A50AF7" w:rsidRPr="000740E3">
          <w:rPr>
            <w:rStyle w:val="Hyperlink"/>
            <w:rFonts w:eastAsia="MS Mincho"/>
            <w:noProof/>
            <w14:scene3d>
              <w14:camera w14:prst="orthographicFront"/>
              <w14:lightRig w14:rig="threePt" w14:dir="t">
                <w14:rot w14:lat="0" w14:lon="0" w14:rev="0"/>
              </w14:lightRig>
            </w14:scene3d>
          </w:rPr>
          <w:t>6.7.2</w:t>
        </w:r>
        <w:r w:rsidR="00A50AF7">
          <w:rPr>
            <w:rFonts w:asciiTheme="minorHAnsi" w:eastAsiaTheme="minorEastAsia" w:hAnsiTheme="minorHAnsi" w:cstheme="minorBidi"/>
            <w:iCs w:val="0"/>
            <w:caps w:val="0"/>
            <w:noProof/>
            <w:sz w:val="22"/>
            <w:szCs w:val="22"/>
          </w:rPr>
          <w:tab/>
        </w:r>
        <w:r w:rsidR="00A50AF7" w:rsidRPr="000740E3">
          <w:rPr>
            <w:rStyle w:val="Hyperlink"/>
            <w:rFonts w:eastAsia="MS Mincho"/>
            <w:noProof/>
          </w:rPr>
          <w:t>VENDOR’S {BIDDER’S} PRICE SCHEDULE</w:t>
        </w:r>
        <w:r w:rsidR="00A50AF7">
          <w:rPr>
            <w:noProof/>
            <w:webHidden/>
          </w:rPr>
          <w:tab/>
        </w:r>
        <w:r w:rsidR="00A50AF7">
          <w:rPr>
            <w:noProof/>
            <w:webHidden/>
          </w:rPr>
          <w:fldChar w:fldCharType="begin"/>
        </w:r>
        <w:r w:rsidR="00A50AF7">
          <w:rPr>
            <w:noProof/>
            <w:webHidden/>
          </w:rPr>
          <w:instrText xml:space="preserve"> PAGEREF _Toc511661006 \h </w:instrText>
        </w:r>
        <w:r w:rsidR="00A50AF7">
          <w:rPr>
            <w:noProof/>
            <w:webHidden/>
          </w:rPr>
        </w:r>
        <w:r w:rsidR="00A50AF7">
          <w:rPr>
            <w:noProof/>
            <w:webHidden/>
          </w:rPr>
          <w:fldChar w:fldCharType="separate"/>
        </w:r>
        <w:r w:rsidR="00A50AF7">
          <w:rPr>
            <w:noProof/>
            <w:webHidden/>
          </w:rPr>
          <w:t>56</w:t>
        </w:r>
        <w:r w:rsidR="00A50AF7">
          <w:rPr>
            <w:noProof/>
            <w:webHidden/>
          </w:rPr>
          <w:fldChar w:fldCharType="end"/>
        </w:r>
      </w:hyperlink>
    </w:p>
    <w:p w14:paraId="2675C20E" w14:textId="77777777" w:rsidR="00A50AF7" w:rsidRDefault="00E57098">
      <w:pPr>
        <w:pStyle w:val="TOC3"/>
        <w:rPr>
          <w:rFonts w:asciiTheme="minorHAnsi" w:eastAsiaTheme="minorEastAsia" w:hAnsiTheme="minorHAnsi" w:cstheme="minorBidi"/>
          <w:iCs w:val="0"/>
          <w:caps w:val="0"/>
          <w:noProof/>
          <w:sz w:val="22"/>
          <w:szCs w:val="22"/>
        </w:rPr>
      </w:pPr>
      <w:hyperlink w:anchor="_Toc511661007" w:history="1">
        <w:r w:rsidR="00A50AF7" w:rsidRPr="000740E3">
          <w:rPr>
            <w:rStyle w:val="Hyperlink"/>
            <w:rFonts w:eastAsia="MS Mincho"/>
            <w:noProof/>
            <w14:scene3d>
              <w14:camera w14:prst="orthographicFront"/>
              <w14:lightRig w14:rig="threePt" w14:dir="t">
                <w14:rot w14:lat="0" w14:lon="0" w14:rev="0"/>
              </w14:lightRig>
            </w14:scene3d>
          </w:rPr>
          <w:t>6.7.3</w:t>
        </w:r>
        <w:r w:rsidR="00A50AF7">
          <w:rPr>
            <w:rFonts w:asciiTheme="minorHAnsi" w:eastAsiaTheme="minorEastAsia" w:hAnsiTheme="minorHAnsi" w:cstheme="minorBidi"/>
            <w:iCs w:val="0"/>
            <w:caps w:val="0"/>
            <w:noProof/>
            <w:sz w:val="22"/>
            <w:szCs w:val="22"/>
          </w:rPr>
          <w:tab/>
        </w:r>
        <w:r w:rsidR="00A50AF7" w:rsidRPr="000740E3">
          <w:rPr>
            <w:rStyle w:val="Hyperlink"/>
            <w:rFonts w:eastAsia="MS Mincho"/>
            <w:noProof/>
          </w:rPr>
          <w:t>QUOTE {PROPOSAL} DISCREPANCIES</w:t>
        </w:r>
        <w:r w:rsidR="00A50AF7">
          <w:rPr>
            <w:noProof/>
            <w:webHidden/>
          </w:rPr>
          <w:tab/>
        </w:r>
        <w:r w:rsidR="00A50AF7">
          <w:rPr>
            <w:noProof/>
            <w:webHidden/>
          </w:rPr>
          <w:fldChar w:fldCharType="begin"/>
        </w:r>
        <w:r w:rsidR="00A50AF7">
          <w:rPr>
            <w:noProof/>
            <w:webHidden/>
          </w:rPr>
          <w:instrText xml:space="preserve"> PAGEREF _Toc511661007 \h </w:instrText>
        </w:r>
        <w:r w:rsidR="00A50AF7">
          <w:rPr>
            <w:noProof/>
            <w:webHidden/>
          </w:rPr>
        </w:r>
        <w:r w:rsidR="00A50AF7">
          <w:rPr>
            <w:noProof/>
            <w:webHidden/>
          </w:rPr>
          <w:fldChar w:fldCharType="separate"/>
        </w:r>
        <w:r w:rsidR="00A50AF7">
          <w:rPr>
            <w:noProof/>
            <w:webHidden/>
          </w:rPr>
          <w:t>56</w:t>
        </w:r>
        <w:r w:rsidR="00A50AF7">
          <w:rPr>
            <w:noProof/>
            <w:webHidden/>
          </w:rPr>
          <w:fldChar w:fldCharType="end"/>
        </w:r>
      </w:hyperlink>
    </w:p>
    <w:p w14:paraId="0EA25E51" w14:textId="77777777" w:rsidR="00A50AF7" w:rsidRDefault="00E57098">
      <w:pPr>
        <w:pStyle w:val="TOC3"/>
        <w:rPr>
          <w:rFonts w:asciiTheme="minorHAnsi" w:eastAsiaTheme="minorEastAsia" w:hAnsiTheme="minorHAnsi" w:cstheme="minorBidi"/>
          <w:iCs w:val="0"/>
          <w:caps w:val="0"/>
          <w:noProof/>
          <w:sz w:val="22"/>
          <w:szCs w:val="22"/>
        </w:rPr>
      </w:pPr>
      <w:hyperlink w:anchor="_Toc511661008" w:history="1">
        <w:r w:rsidR="00A50AF7" w:rsidRPr="000740E3">
          <w:rPr>
            <w:rStyle w:val="Hyperlink"/>
            <w:rFonts w:eastAsia="MS Mincho"/>
            <w:noProof/>
            <w14:scene3d>
              <w14:camera w14:prst="orthographicFront"/>
              <w14:lightRig w14:rig="threePt" w14:dir="t">
                <w14:rot w14:lat="0" w14:lon="0" w14:rev="0"/>
              </w14:lightRig>
            </w14:scene3d>
          </w:rPr>
          <w:t>6.7.4</w:t>
        </w:r>
        <w:r w:rsidR="00A50AF7">
          <w:rPr>
            <w:rFonts w:asciiTheme="minorHAnsi" w:eastAsiaTheme="minorEastAsia" w:hAnsiTheme="minorHAnsi" w:cstheme="minorBidi"/>
            <w:iCs w:val="0"/>
            <w:caps w:val="0"/>
            <w:noProof/>
            <w:sz w:val="22"/>
            <w:szCs w:val="22"/>
          </w:rPr>
          <w:tab/>
        </w:r>
        <w:r w:rsidR="00A50AF7" w:rsidRPr="000740E3">
          <w:rPr>
            <w:rStyle w:val="Hyperlink"/>
            <w:rFonts w:eastAsia="MS Mincho"/>
            <w:noProof/>
          </w:rPr>
          <w:t>EVALUATION OF THE QUOTES {PROPOSALS}</w:t>
        </w:r>
        <w:r w:rsidR="00A50AF7">
          <w:rPr>
            <w:noProof/>
            <w:webHidden/>
          </w:rPr>
          <w:tab/>
        </w:r>
        <w:r w:rsidR="00A50AF7">
          <w:rPr>
            <w:noProof/>
            <w:webHidden/>
          </w:rPr>
          <w:fldChar w:fldCharType="begin"/>
        </w:r>
        <w:r w:rsidR="00A50AF7">
          <w:rPr>
            <w:noProof/>
            <w:webHidden/>
          </w:rPr>
          <w:instrText xml:space="preserve"> PAGEREF _Toc511661008 \h </w:instrText>
        </w:r>
        <w:r w:rsidR="00A50AF7">
          <w:rPr>
            <w:noProof/>
            <w:webHidden/>
          </w:rPr>
        </w:r>
        <w:r w:rsidR="00A50AF7">
          <w:rPr>
            <w:noProof/>
            <w:webHidden/>
          </w:rPr>
          <w:fldChar w:fldCharType="separate"/>
        </w:r>
        <w:r w:rsidR="00A50AF7">
          <w:rPr>
            <w:noProof/>
            <w:webHidden/>
          </w:rPr>
          <w:t>57</w:t>
        </w:r>
        <w:r w:rsidR="00A50AF7">
          <w:rPr>
            <w:noProof/>
            <w:webHidden/>
          </w:rPr>
          <w:fldChar w:fldCharType="end"/>
        </w:r>
      </w:hyperlink>
    </w:p>
    <w:p w14:paraId="06090AFE" w14:textId="77777777" w:rsidR="00A50AF7" w:rsidRDefault="00E57098">
      <w:pPr>
        <w:pStyle w:val="TOC2"/>
        <w:tabs>
          <w:tab w:val="left" w:pos="720"/>
        </w:tabs>
        <w:rPr>
          <w:rFonts w:asciiTheme="minorHAnsi" w:eastAsiaTheme="minorEastAsia" w:hAnsiTheme="minorHAnsi" w:cstheme="minorBidi"/>
          <w:caps w:val="0"/>
          <w:noProof/>
          <w:sz w:val="22"/>
          <w:szCs w:val="22"/>
        </w:rPr>
      </w:pPr>
      <w:hyperlink w:anchor="_Toc511661009" w:history="1">
        <w:r w:rsidR="00A50AF7" w:rsidRPr="000740E3">
          <w:rPr>
            <w:rStyle w:val="Hyperlink"/>
            <w:noProof/>
            <w14:scene3d>
              <w14:camera w14:prst="orthographicFront"/>
              <w14:lightRig w14:rig="threePt" w14:dir="t">
                <w14:rot w14:lat="0" w14:lon="0" w14:rev="0"/>
              </w14:lightRig>
            </w14:scene3d>
          </w:rPr>
          <w:t>6.8</w:t>
        </w:r>
        <w:r w:rsidR="00A50AF7">
          <w:rPr>
            <w:rFonts w:asciiTheme="minorHAnsi" w:eastAsiaTheme="minorEastAsia" w:hAnsiTheme="minorHAnsi" w:cstheme="minorBidi"/>
            <w:caps w:val="0"/>
            <w:noProof/>
            <w:sz w:val="22"/>
            <w:szCs w:val="22"/>
          </w:rPr>
          <w:tab/>
        </w:r>
        <w:r w:rsidR="00A50AF7" w:rsidRPr="000740E3">
          <w:rPr>
            <w:rStyle w:val="Hyperlink"/>
            <w:noProof/>
          </w:rPr>
          <w:t>NEGOTIATION AND BEST AND FINAL OFFER (BAFO)</w:t>
        </w:r>
        <w:r w:rsidR="00A50AF7">
          <w:rPr>
            <w:noProof/>
            <w:webHidden/>
          </w:rPr>
          <w:tab/>
        </w:r>
        <w:r w:rsidR="00A50AF7">
          <w:rPr>
            <w:noProof/>
            <w:webHidden/>
          </w:rPr>
          <w:fldChar w:fldCharType="begin"/>
        </w:r>
        <w:r w:rsidR="00A50AF7">
          <w:rPr>
            <w:noProof/>
            <w:webHidden/>
          </w:rPr>
          <w:instrText xml:space="preserve"> PAGEREF _Toc511661009 \h </w:instrText>
        </w:r>
        <w:r w:rsidR="00A50AF7">
          <w:rPr>
            <w:noProof/>
            <w:webHidden/>
          </w:rPr>
        </w:r>
        <w:r w:rsidR="00A50AF7">
          <w:rPr>
            <w:noProof/>
            <w:webHidden/>
          </w:rPr>
          <w:fldChar w:fldCharType="separate"/>
        </w:r>
        <w:r w:rsidR="00A50AF7">
          <w:rPr>
            <w:noProof/>
            <w:webHidden/>
          </w:rPr>
          <w:t>57</w:t>
        </w:r>
        <w:r w:rsidR="00A50AF7">
          <w:rPr>
            <w:noProof/>
            <w:webHidden/>
          </w:rPr>
          <w:fldChar w:fldCharType="end"/>
        </w:r>
      </w:hyperlink>
    </w:p>
    <w:p w14:paraId="23F76347" w14:textId="77777777" w:rsidR="00A50AF7" w:rsidRDefault="00E57098">
      <w:pPr>
        <w:pStyle w:val="TOC2"/>
        <w:tabs>
          <w:tab w:val="left" w:pos="720"/>
        </w:tabs>
        <w:rPr>
          <w:rFonts w:asciiTheme="minorHAnsi" w:eastAsiaTheme="minorEastAsia" w:hAnsiTheme="minorHAnsi" w:cstheme="minorBidi"/>
          <w:caps w:val="0"/>
          <w:noProof/>
          <w:sz w:val="22"/>
          <w:szCs w:val="22"/>
        </w:rPr>
      </w:pPr>
      <w:hyperlink w:anchor="_Toc511661010" w:history="1">
        <w:r w:rsidR="00A50AF7" w:rsidRPr="000740E3">
          <w:rPr>
            <w:rStyle w:val="Hyperlink"/>
            <w:noProof/>
            <w14:scene3d>
              <w14:camera w14:prst="orthographicFront"/>
              <w14:lightRig w14:rig="threePt" w14:dir="t">
                <w14:rot w14:lat="0" w14:lon="0" w14:rev="0"/>
              </w14:lightRig>
            </w14:scene3d>
          </w:rPr>
          <w:t>6.9</w:t>
        </w:r>
        <w:r w:rsidR="00A50AF7">
          <w:rPr>
            <w:rFonts w:asciiTheme="minorHAnsi" w:eastAsiaTheme="minorEastAsia" w:hAnsiTheme="minorHAnsi" w:cstheme="minorBidi"/>
            <w:caps w:val="0"/>
            <w:noProof/>
            <w:sz w:val="22"/>
            <w:szCs w:val="22"/>
          </w:rPr>
          <w:tab/>
        </w:r>
        <w:r w:rsidR="00A50AF7" w:rsidRPr="000740E3">
          <w:rPr>
            <w:rStyle w:val="Hyperlink"/>
            <w:noProof/>
          </w:rPr>
          <w:t xml:space="preserve">“REQUEST FOR REVISION” WITHIN </w:t>
        </w:r>
        <w:r w:rsidR="00A50AF7" w:rsidRPr="000740E3">
          <w:rPr>
            <w:rStyle w:val="Hyperlink"/>
            <w:i/>
            <w:iCs/>
            <w:noProof/>
          </w:rPr>
          <w:t>NJSTART</w:t>
        </w:r>
        <w:r w:rsidR="00A50AF7">
          <w:rPr>
            <w:noProof/>
            <w:webHidden/>
          </w:rPr>
          <w:tab/>
        </w:r>
        <w:r w:rsidR="00A50AF7">
          <w:rPr>
            <w:noProof/>
            <w:webHidden/>
          </w:rPr>
          <w:fldChar w:fldCharType="begin"/>
        </w:r>
        <w:r w:rsidR="00A50AF7">
          <w:rPr>
            <w:noProof/>
            <w:webHidden/>
          </w:rPr>
          <w:instrText xml:space="preserve"> PAGEREF _Toc511661010 \h </w:instrText>
        </w:r>
        <w:r w:rsidR="00A50AF7">
          <w:rPr>
            <w:noProof/>
            <w:webHidden/>
          </w:rPr>
        </w:r>
        <w:r w:rsidR="00A50AF7">
          <w:rPr>
            <w:noProof/>
            <w:webHidden/>
          </w:rPr>
          <w:fldChar w:fldCharType="separate"/>
        </w:r>
        <w:r w:rsidR="00A50AF7">
          <w:rPr>
            <w:noProof/>
            <w:webHidden/>
          </w:rPr>
          <w:t>58</w:t>
        </w:r>
        <w:r w:rsidR="00A50AF7">
          <w:rPr>
            <w:noProof/>
            <w:webHidden/>
          </w:rPr>
          <w:fldChar w:fldCharType="end"/>
        </w:r>
      </w:hyperlink>
    </w:p>
    <w:p w14:paraId="64A86CB0" w14:textId="77777777" w:rsidR="00A50AF7" w:rsidRDefault="00E57098">
      <w:pPr>
        <w:pStyle w:val="TOC2"/>
        <w:tabs>
          <w:tab w:val="left" w:pos="1200"/>
        </w:tabs>
        <w:rPr>
          <w:rFonts w:asciiTheme="minorHAnsi" w:eastAsiaTheme="minorEastAsia" w:hAnsiTheme="minorHAnsi" w:cstheme="minorBidi"/>
          <w:caps w:val="0"/>
          <w:noProof/>
          <w:sz w:val="22"/>
          <w:szCs w:val="22"/>
        </w:rPr>
      </w:pPr>
      <w:hyperlink w:anchor="_Toc511661011" w:history="1">
        <w:r w:rsidR="00A50AF7" w:rsidRPr="000740E3">
          <w:rPr>
            <w:rStyle w:val="Hyperlink"/>
            <w:noProof/>
            <w14:scene3d>
              <w14:camera w14:prst="orthographicFront"/>
              <w14:lightRig w14:rig="threePt" w14:dir="t">
                <w14:rot w14:lat="0" w14:lon="0" w14:rev="0"/>
              </w14:lightRig>
            </w14:scene3d>
          </w:rPr>
          <w:t>6.10</w:t>
        </w:r>
        <w:r w:rsidR="00A50AF7">
          <w:rPr>
            <w:rFonts w:asciiTheme="minorHAnsi" w:eastAsiaTheme="minorEastAsia" w:hAnsiTheme="minorHAnsi" w:cstheme="minorBidi"/>
            <w:caps w:val="0"/>
            <w:noProof/>
            <w:sz w:val="22"/>
            <w:szCs w:val="22"/>
          </w:rPr>
          <w:tab/>
        </w:r>
        <w:r w:rsidR="00A50AF7" w:rsidRPr="000740E3">
          <w:rPr>
            <w:rStyle w:val="Hyperlink"/>
            <w:noProof/>
          </w:rPr>
          <w:t>POOR PERFORMANCE</w:t>
        </w:r>
        <w:r w:rsidR="00A50AF7">
          <w:rPr>
            <w:noProof/>
            <w:webHidden/>
          </w:rPr>
          <w:tab/>
        </w:r>
        <w:r w:rsidR="00A50AF7">
          <w:rPr>
            <w:noProof/>
            <w:webHidden/>
          </w:rPr>
          <w:fldChar w:fldCharType="begin"/>
        </w:r>
        <w:r w:rsidR="00A50AF7">
          <w:rPr>
            <w:noProof/>
            <w:webHidden/>
          </w:rPr>
          <w:instrText xml:space="preserve"> PAGEREF _Toc511661011 \h </w:instrText>
        </w:r>
        <w:r w:rsidR="00A50AF7">
          <w:rPr>
            <w:noProof/>
            <w:webHidden/>
          </w:rPr>
        </w:r>
        <w:r w:rsidR="00A50AF7">
          <w:rPr>
            <w:noProof/>
            <w:webHidden/>
          </w:rPr>
          <w:fldChar w:fldCharType="separate"/>
        </w:r>
        <w:r w:rsidR="00A50AF7">
          <w:rPr>
            <w:noProof/>
            <w:webHidden/>
          </w:rPr>
          <w:t>58</w:t>
        </w:r>
        <w:r w:rsidR="00A50AF7">
          <w:rPr>
            <w:noProof/>
            <w:webHidden/>
          </w:rPr>
          <w:fldChar w:fldCharType="end"/>
        </w:r>
      </w:hyperlink>
    </w:p>
    <w:p w14:paraId="2C5E8A3C" w14:textId="77777777" w:rsidR="00A50AF7" w:rsidRDefault="00E57098">
      <w:pPr>
        <w:pStyle w:val="TOC1"/>
        <w:tabs>
          <w:tab w:val="left" w:pos="475"/>
        </w:tabs>
        <w:rPr>
          <w:rFonts w:asciiTheme="minorHAnsi" w:eastAsiaTheme="minorEastAsia" w:hAnsiTheme="minorHAnsi" w:cstheme="minorBidi"/>
          <w:b w:val="0"/>
          <w:bCs w:val="0"/>
          <w:caps w:val="0"/>
          <w:noProof/>
          <w:sz w:val="22"/>
          <w:szCs w:val="22"/>
        </w:rPr>
      </w:pPr>
      <w:hyperlink w:anchor="_Toc511661012" w:history="1">
        <w:r w:rsidR="00A50AF7" w:rsidRPr="000740E3">
          <w:rPr>
            <w:rStyle w:val="Hyperlink"/>
            <w:noProof/>
            <w14:scene3d>
              <w14:camera w14:prst="orthographicFront"/>
              <w14:lightRig w14:rig="threePt" w14:dir="t">
                <w14:rot w14:lat="0" w14:lon="0" w14:rev="0"/>
              </w14:lightRig>
            </w14:scene3d>
          </w:rPr>
          <w:t>7.0</w:t>
        </w:r>
        <w:r w:rsidR="00A50AF7">
          <w:rPr>
            <w:rFonts w:asciiTheme="minorHAnsi" w:eastAsiaTheme="minorEastAsia" w:hAnsiTheme="minorHAnsi" w:cstheme="minorBidi"/>
            <w:b w:val="0"/>
            <w:bCs w:val="0"/>
            <w:caps w:val="0"/>
            <w:noProof/>
            <w:sz w:val="22"/>
            <w:szCs w:val="22"/>
          </w:rPr>
          <w:tab/>
        </w:r>
        <w:r w:rsidR="00A50AF7" w:rsidRPr="000740E3">
          <w:rPr>
            <w:rStyle w:val="Hyperlink"/>
            <w:noProof/>
          </w:rPr>
          <w:t>BLANKET P.O. {CONTRACT} AWARD</w:t>
        </w:r>
        <w:r w:rsidR="00A50AF7">
          <w:rPr>
            <w:noProof/>
            <w:webHidden/>
          </w:rPr>
          <w:tab/>
        </w:r>
        <w:r w:rsidR="00A50AF7">
          <w:rPr>
            <w:noProof/>
            <w:webHidden/>
          </w:rPr>
          <w:fldChar w:fldCharType="begin"/>
        </w:r>
        <w:r w:rsidR="00A50AF7">
          <w:rPr>
            <w:noProof/>
            <w:webHidden/>
          </w:rPr>
          <w:instrText xml:space="preserve"> PAGEREF _Toc511661012 \h </w:instrText>
        </w:r>
        <w:r w:rsidR="00A50AF7">
          <w:rPr>
            <w:noProof/>
            <w:webHidden/>
          </w:rPr>
        </w:r>
        <w:r w:rsidR="00A50AF7">
          <w:rPr>
            <w:noProof/>
            <w:webHidden/>
          </w:rPr>
          <w:fldChar w:fldCharType="separate"/>
        </w:r>
        <w:r w:rsidR="00A50AF7">
          <w:rPr>
            <w:noProof/>
            <w:webHidden/>
          </w:rPr>
          <w:t>59</w:t>
        </w:r>
        <w:r w:rsidR="00A50AF7">
          <w:rPr>
            <w:noProof/>
            <w:webHidden/>
          </w:rPr>
          <w:fldChar w:fldCharType="end"/>
        </w:r>
      </w:hyperlink>
    </w:p>
    <w:p w14:paraId="41E9E1A9" w14:textId="77777777" w:rsidR="00A50AF7" w:rsidRDefault="00E57098">
      <w:pPr>
        <w:pStyle w:val="TOC2"/>
        <w:tabs>
          <w:tab w:val="left" w:pos="720"/>
        </w:tabs>
        <w:rPr>
          <w:rFonts w:asciiTheme="minorHAnsi" w:eastAsiaTheme="minorEastAsia" w:hAnsiTheme="minorHAnsi" w:cstheme="minorBidi"/>
          <w:caps w:val="0"/>
          <w:noProof/>
          <w:sz w:val="22"/>
          <w:szCs w:val="22"/>
        </w:rPr>
      </w:pPr>
      <w:hyperlink w:anchor="_Toc511661013" w:history="1">
        <w:r w:rsidR="00A50AF7" w:rsidRPr="000740E3">
          <w:rPr>
            <w:rStyle w:val="Hyperlink"/>
            <w:rFonts w:eastAsia="MS Mincho"/>
            <w:noProof/>
            <w14:scene3d>
              <w14:camera w14:prst="orthographicFront"/>
              <w14:lightRig w14:rig="threePt" w14:dir="t">
                <w14:rot w14:lat="0" w14:lon="0" w14:rev="0"/>
              </w14:lightRig>
            </w14:scene3d>
          </w:rPr>
          <w:t>7.1</w:t>
        </w:r>
        <w:r w:rsidR="00A50AF7">
          <w:rPr>
            <w:rFonts w:asciiTheme="minorHAnsi" w:eastAsiaTheme="minorEastAsia" w:hAnsiTheme="minorHAnsi" w:cstheme="minorBidi"/>
            <w:caps w:val="0"/>
            <w:noProof/>
            <w:sz w:val="22"/>
            <w:szCs w:val="22"/>
          </w:rPr>
          <w:tab/>
        </w:r>
        <w:r w:rsidR="00A50AF7" w:rsidRPr="000740E3">
          <w:rPr>
            <w:rStyle w:val="Hyperlink"/>
            <w:rFonts w:eastAsia="MS Mincho"/>
            <w:noProof/>
          </w:rPr>
          <w:t>DOCUMENTS REQUIRED BEFORE BLANKET P.O. {CONTRACT} AWARD</w:t>
        </w:r>
        <w:r w:rsidR="00A50AF7">
          <w:rPr>
            <w:noProof/>
            <w:webHidden/>
          </w:rPr>
          <w:tab/>
        </w:r>
        <w:r w:rsidR="00A50AF7">
          <w:rPr>
            <w:noProof/>
            <w:webHidden/>
          </w:rPr>
          <w:fldChar w:fldCharType="begin"/>
        </w:r>
        <w:r w:rsidR="00A50AF7">
          <w:rPr>
            <w:noProof/>
            <w:webHidden/>
          </w:rPr>
          <w:instrText xml:space="preserve"> PAGEREF _Toc511661013 \h </w:instrText>
        </w:r>
        <w:r w:rsidR="00A50AF7">
          <w:rPr>
            <w:noProof/>
            <w:webHidden/>
          </w:rPr>
        </w:r>
        <w:r w:rsidR="00A50AF7">
          <w:rPr>
            <w:noProof/>
            <w:webHidden/>
          </w:rPr>
          <w:fldChar w:fldCharType="separate"/>
        </w:r>
        <w:r w:rsidR="00A50AF7">
          <w:rPr>
            <w:noProof/>
            <w:webHidden/>
          </w:rPr>
          <w:t>59</w:t>
        </w:r>
        <w:r w:rsidR="00A50AF7">
          <w:rPr>
            <w:noProof/>
            <w:webHidden/>
          </w:rPr>
          <w:fldChar w:fldCharType="end"/>
        </w:r>
      </w:hyperlink>
    </w:p>
    <w:p w14:paraId="4482DD45" w14:textId="77777777" w:rsidR="00A50AF7" w:rsidRDefault="00E57098">
      <w:pPr>
        <w:pStyle w:val="TOC3"/>
        <w:rPr>
          <w:rFonts w:asciiTheme="minorHAnsi" w:eastAsiaTheme="minorEastAsia" w:hAnsiTheme="minorHAnsi" w:cstheme="minorBidi"/>
          <w:iCs w:val="0"/>
          <w:caps w:val="0"/>
          <w:noProof/>
          <w:sz w:val="22"/>
          <w:szCs w:val="22"/>
        </w:rPr>
      </w:pPr>
      <w:hyperlink w:anchor="_Toc511661014" w:history="1">
        <w:r w:rsidR="00A50AF7" w:rsidRPr="000740E3">
          <w:rPr>
            <w:rStyle w:val="Hyperlink"/>
            <w:rFonts w:eastAsia="MS Mincho"/>
            <w:noProof/>
            <w14:scene3d>
              <w14:camera w14:prst="orthographicFront"/>
              <w14:lightRig w14:rig="threePt" w14:dir="t">
                <w14:rot w14:lat="0" w14:lon="0" w14:rev="0"/>
              </w14:lightRig>
            </w14:scene3d>
          </w:rPr>
          <w:t>7.1.1</w:t>
        </w:r>
        <w:r w:rsidR="00A50AF7">
          <w:rPr>
            <w:rFonts w:asciiTheme="minorHAnsi" w:eastAsiaTheme="minorEastAsia" w:hAnsiTheme="minorHAnsi" w:cstheme="minorBidi"/>
            <w:iCs w:val="0"/>
            <w:caps w:val="0"/>
            <w:noProof/>
            <w:sz w:val="22"/>
            <w:szCs w:val="22"/>
          </w:rPr>
          <w:tab/>
        </w:r>
        <w:r w:rsidR="00A50AF7" w:rsidRPr="000740E3">
          <w:rPr>
            <w:rStyle w:val="Hyperlink"/>
            <w:rFonts w:eastAsia="MS Mincho"/>
            <w:noProof/>
          </w:rPr>
          <w:t>REQUIREMENTS OF PUBLIC LAW 2005, CHAPTER 51, N</w:t>
        </w:r>
        <w:r w:rsidR="00A50AF7" w:rsidRPr="000740E3">
          <w:rPr>
            <w:rStyle w:val="Hyperlink"/>
            <w:noProof/>
          </w:rPr>
          <w:t>.J.S.A.</w:t>
        </w:r>
        <w:r w:rsidR="00A50AF7" w:rsidRPr="000740E3">
          <w:rPr>
            <w:rStyle w:val="Hyperlink"/>
            <w:rFonts w:eastAsia="MS Mincho"/>
            <w:noProof/>
          </w:rPr>
          <w:t xml:space="preserve"> 19:44A-20.13 - </w:t>
        </w:r>
        <w:r w:rsidR="00A50AF7" w:rsidRPr="000740E3">
          <w:rPr>
            <w:rStyle w:val="Hyperlink"/>
            <w:noProof/>
          </w:rPr>
          <w:t>N.J.S.A.</w:t>
        </w:r>
        <w:r w:rsidR="00A50AF7" w:rsidRPr="000740E3">
          <w:rPr>
            <w:rStyle w:val="Hyperlink"/>
            <w:rFonts w:eastAsia="MS Mincho"/>
            <w:noProof/>
          </w:rPr>
          <w:t xml:space="preserve"> 19:44A-20.25 (FORMERLY EXECUTIVE ORDER NO. 134), EXECUTIVE ORDER NO. 117 (2008) AND N.J.A.C. 17:12-5 </w:t>
        </w:r>
        <w:r w:rsidR="00A50AF7" w:rsidRPr="000740E3">
          <w:rPr>
            <w:rStyle w:val="Hyperlink"/>
            <w:rFonts w:eastAsia="MS Mincho"/>
            <w:i/>
            <w:noProof/>
          </w:rPr>
          <w:t>ET SEQ</w:t>
        </w:r>
        <w:r w:rsidR="00A50AF7" w:rsidRPr="000740E3">
          <w:rPr>
            <w:rStyle w:val="Hyperlink"/>
            <w:rFonts w:eastAsia="MS Mincho"/>
            <w:noProof/>
          </w:rPr>
          <w:t>.</w:t>
        </w:r>
        <w:r w:rsidR="00A50AF7">
          <w:rPr>
            <w:noProof/>
            <w:webHidden/>
          </w:rPr>
          <w:tab/>
        </w:r>
        <w:r w:rsidR="00A50AF7">
          <w:rPr>
            <w:noProof/>
            <w:webHidden/>
          </w:rPr>
          <w:fldChar w:fldCharType="begin"/>
        </w:r>
        <w:r w:rsidR="00A50AF7">
          <w:rPr>
            <w:noProof/>
            <w:webHidden/>
          </w:rPr>
          <w:instrText xml:space="preserve"> PAGEREF _Toc511661014 \h </w:instrText>
        </w:r>
        <w:r w:rsidR="00A50AF7">
          <w:rPr>
            <w:noProof/>
            <w:webHidden/>
          </w:rPr>
        </w:r>
        <w:r w:rsidR="00A50AF7">
          <w:rPr>
            <w:noProof/>
            <w:webHidden/>
          </w:rPr>
          <w:fldChar w:fldCharType="separate"/>
        </w:r>
        <w:r w:rsidR="00A50AF7">
          <w:rPr>
            <w:noProof/>
            <w:webHidden/>
          </w:rPr>
          <w:t>59</w:t>
        </w:r>
        <w:r w:rsidR="00A50AF7">
          <w:rPr>
            <w:noProof/>
            <w:webHidden/>
          </w:rPr>
          <w:fldChar w:fldCharType="end"/>
        </w:r>
      </w:hyperlink>
    </w:p>
    <w:p w14:paraId="6B6F87D7" w14:textId="77777777" w:rsidR="00A50AF7" w:rsidRDefault="00E57098">
      <w:pPr>
        <w:pStyle w:val="TOC3"/>
        <w:rPr>
          <w:rFonts w:asciiTheme="minorHAnsi" w:eastAsiaTheme="minorEastAsia" w:hAnsiTheme="minorHAnsi" w:cstheme="minorBidi"/>
          <w:iCs w:val="0"/>
          <w:caps w:val="0"/>
          <w:noProof/>
          <w:sz w:val="22"/>
          <w:szCs w:val="22"/>
        </w:rPr>
      </w:pPr>
      <w:hyperlink w:anchor="_Toc511661015" w:history="1">
        <w:r w:rsidR="00A50AF7" w:rsidRPr="000740E3">
          <w:rPr>
            <w:rStyle w:val="Hyperlink"/>
            <w:noProof/>
            <w14:scene3d>
              <w14:camera w14:prst="orthographicFront"/>
              <w14:lightRig w14:rig="threePt" w14:dir="t">
                <w14:rot w14:lat="0" w14:lon="0" w14:rev="0"/>
              </w14:lightRig>
            </w14:scene3d>
          </w:rPr>
          <w:t>7.1.2</w:t>
        </w:r>
        <w:r w:rsidR="00A50AF7">
          <w:rPr>
            <w:rFonts w:asciiTheme="minorHAnsi" w:eastAsiaTheme="minorEastAsia" w:hAnsiTheme="minorHAnsi" w:cstheme="minorBidi"/>
            <w:iCs w:val="0"/>
            <w:caps w:val="0"/>
            <w:noProof/>
            <w:sz w:val="22"/>
            <w:szCs w:val="22"/>
          </w:rPr>
          <w:tab/>
        </w:r>
        <w:r w:rsidR="00A50AF7" w:rsidRPr="000740E3">
          <w:rPr>
            <w:rStyle w:val="Hyperlink"/>
            <w:noProof/>
          </w:rPr>
          <w:t>SOURCE DISCLOSURE REQUIREMENTS</w:t>
        </w:r>
        <w:r w:rsidR="00A50AF7">
          <w:rPr>
            <w:noProof/>
            <w:webHidden/>
          </w:rPr>
          <w:tab/>
        </w:r>
        <w:r w:rsidR="00A50AF7">
          <w:rPr>
            <w:noProof/>
            <w:webHidden/>
          </w:rPr>
          <w:fldChar w:fldCharType="begin"/>
        </w:r>
        <w:r w:rsidR="00A50AF7">
          <w:rPr>
            <w:noProof/>
            <w:webHidden/>
          </w:rPr>
          <w:instrText xml:space="preserve"> PAGEREF _Toc511661015 \h </w:instrText>
        </w:r>
        <w:r w:rsidR="00A50AF7">
          <w:rPr>
            <w:noProof/>
            <w:webHidden/>
          </w:rPr>
        </w:r>
        <w:r w:rsidR="00A50AF7">
          <w:rPr>
            <w:noProof/>
            <w:webHidden/>
          </w:rPr>
          <w:fldChar w:fldCharType="separate"/>
        </w:r>
        <w:r w:rsidR="00A50AF7">
          <w:rPr>
            <w:noProof/>
            <w:webHidden/>
          </w:rPr>
          <w:t>60</w:t>
        </w:r>
        <w:r w:rsidR="00A50AF7">
          <w:rPr>
            <w:noProof/>
            <w:webHidden/>
          </w:rPr>
          <w:fldChar w:fldCharType="end"/>
        </w:r>
      </w:hyperlink>
    </w:p>
    <w:p w14:paraId="30BB32E6" w14:textId="77777777" w:rsidR="00A50AF7" w:rsidRDefault="00E57098">
      <w:pPr>
        <w:pStyle w:val="TOC3"/>
        <w:rPr>
          <w:rFonts w:asciiTheme="minorHAnsi" w:eastAsiaTheme="minorEastAsia" w:hAnsiTheme="minorHAnsi" w:cstheme="minorBidi"/>
          <w:iCs w:val="0"/>
          <w:caps w:val="0"/>
          <w:noProof/>
          <w:sz w:val="22"/>
          <w:szCs w:val="22"/>
        </w:rPr>
      </w:pPr>
      <w:hyperlink w:anchor="_Toc511661016" w:history="1">
        <w:r w:rsidR="00A50AF7" w:rsidRPr="000740E3">
          <w:rPr>
            <w:rStyle w:val="Hyperlink"/>
            <w:noProof/>
            <w14:scene3d>
              <w14:camera w14:prst="orthographicFront"/>
              <w14:lightRig w14:rig="threePt" w14:dir="t">
                <w14:rot w14:lat="0" w14:lon="0" w14:rev="0"/>
              </w14:lightRig>
            </w14:scene3d>
          </w:rPr>
          <w:t>7.1.3</w:t>
        </w:r>
        <w:r w:rsidR="00A50AF7">
          <w:rPr>
            <w:rFonts w:asciiTheme="minorHAnsi" w:eastAsiaTheme="minorEastAsia" w:hAnsiTheme="minorHAnsi" w:cstheme="minorBidi"/>
            <w:iCs w:val="0"/>
            <w:caps w:val="0"/>
            <w:noProof/>
            <w:sz w:val="22"/>
            <w:szCs w:val="22"/>
          </w:rPr>
          <w:tab/>
        </w:r>
        <w:r w:rsidR="00A50AF7" w:rsidRPr="000740E3">
          <w:rPr>
            <w:rStyle w:val="Hyperlink"/>
            <w:noProof/>
          </w:rPr>
          <w:t>AFFIRMATIVE ACTION</w:t>
        </w:r>
        <w:r w:rsidR="00A50AF7">
          <w:rPr>
            <w:noProof/>
            <w:webHidden/>
          </w:rPr>
          <w:tab/>
        </w:r>
        <w:r w:rsidR="00A50AF7">
          <w:rPr>
            <w:noProof/>
            <w:webHidden/>
          </w:rPr>
          <w:fldChar w:fldCharType="begin"/>
        </w:r>
        <w:r w:rsidR="00A50AF7">
          <w:rPr>
            <w:noProof/>
            <w:webHidden/>
          </w:rPr>
          <w:instrText xml:space="preserve"> PAGEREF _Toc511661016 \h </w:instrText>
        </w:r>
        <w:r w:rsidR="00A50AF7">
          <w:rPr>
            <w:noProof/>
            <w:webHidden/>
          </w:rPr>
        </w:r>
        <w:r w:rsidR="00A50AF7">
          <w:rPr>
            <w:noProof/>
            <w:webHidden/>
          </w:rPr>
          <w:fldChar w:fldCharType="separate"/>
        </w:r>
        <w:r w:rsidR="00A50AF7">
          <w:rPr>
            <w:noProof/>
            <w:webHidden/>
          </w:rPr>
          <w:t>60</w:t>
        </w:r>
        <w:r w:rsidR="00A50AF7">
          <w:rPr>
            <w:noProof/>
            <w:webHidden/>
          </w:rPr>
          <w:fldChar w:fldCharType="end"/>
        </w:r>
      </w:hyperlink>
    </w:p>
    <w:p w14:paraId="189C7BB2" w14:textId="77777777" w:rsidR="00A50AF7" w:rsidRDefault="00E57098">
      <w:pPr>
        <w:pStyle w:val="TOC3"/>
        <w:rPr>
          <w:rFonts w:asciiTheme="minorHAnsi" w:eastAsiaTheme="minorEastAsia" w:hAnsiTheme="minorHAnsi" w:cstheme="minorBidi"/>
          <w:iCs w:val="0"/>
          <w:caps w:val="0"/>
          <w:noProof/>
          <w:sz w:val="22"/>
          <w:szCs w:val="22"/>
        </w:rPr>
      </w:pPr>
      <w:hyperlink w:anchor="_Toc511661017" w:history="1">
        <w:r w:rsidR="00A50AF7" w:rsidRPr="000740E3">
          <w:rPr>
            <w:rStyle w:val="Hyperlink"/>
            <w:noProof/>
            <w14:scene3d>
              <w14:camera w14:prst="orthographicFront"/>
              <w14:lightRig w14:rig="threePt" w14:dir="t">
                <w14:rot w14:lat="0" w14:lon="0" w14:rev="0"/>
              </w14:lightRig>
            </w14:scene3d>
          </w:rPr>
          <w:t>7.1.4</w:t>
        </w:r>
        <w:r w:rsidR="00A50AF7">
          <w:rPr>
            <w:rFonts w:asciiTheme="minorHAnsi" w:eastAsiaTheme="minorEastAsia" w:hAnsiTheme="minorHAnsi" w:cstheme="minorBidi"/>
            <w:iCs w:val="0"/>
            <w:caps w:val="0"/>
            <w:noProof/>
            <w:sz w:val="22"/>
            <w:szCs w:val="22"/>
          </w:rPr>
          <w:tab/>
        </w:r>
        <w:r w:rsidR="00A50AF7" w:rsidRPr="000740E3">
          <w:rPr>
            <w:rStyle w:val="Hyperlink"/>
            <w:noProof/>
          </w:rPr>
          <w:t>BUSINESS REGISTRATION</w:t>
        </w:r>
        <w:r w:rsidR="00A50AF7">
          <w:rPr>
            <w:noProof/>
            <w:webHidden/>
          </w:rPr>
          <w:tab/>
        </w:r>
        <w:r w:rsidR="00A50AF7">
          <w:rPr>
            <w:noProof/>
            <w:webHidden/>
          </w:rPr>
          <w:fldChar w:fldCharType="begin"/>
        </w:r>
        <w:r w:rsidR="00A50AF7">
          <w:rPr>
            <w:noProof/>
            <w:webHidden/>
          </w:rPr>
          <w:instrText xml:space="preserve"> PAGEREF _Toc511661017 \h </w:instrText>
        </w:r>
        <w:r w:rsidR="00A50AF7">
          <w:rPr>
            <w:noProof/>
            <w:webHidden/>
          </w:rPr>
        </w:r>
        <w:r w:rsidR="00A50AF7">
          <w:rPr>
            <w:noProof/>
            <w:webHidden/>
          </w:rPr>
          <w:fldChar w:fldCharType="separate"/>
        </w:r>
        <w:r w:rsidR="00A50AF7">
          <w:rPr>
            <w:noProof/>
            <w:webHidden/>
          </w:rPr>
          <w:t>61</w:t>
        </w:r>
        <w:r w:rsidR="00A50AF7">
          <w:rPr>
            <w:noProof/>
            <w:webHidden/>
          </w:rPr>
          <w:fldChar w:fldCharType="end"/>
        </w:r>
      </w:hyperlink>
    </w:p>
    <w:p w14:paraId="464222D9" w14:textId="77777777" w:rsidR="00A50AF7" w:rsidRDefault="00E57098">
      <w:pPr>
        <w:pStyle w:val="TOC2"/>
        <w:tabs>
          <w:tab w:val="left" w:pos="720"/>
        </w:tabs>
        <w:rPr>
          <w:rFonts w:asciiTheme="minorHAnsi" w:eastAsiaTheme="minorEastAsia" w:hAnsiTheme="minorHAnsi" w:cstheme="minorBidi"/>
          <w:caps w:val="0"/>
          <w:noProof/>
          <w:sz w:val="22"/>
          <w:szCs w:val="22"/>
        </w:rPr>
      </w:pPr>
      <w:hyperlink w:anchor="_Toc511661018" w:history="1">
        <w:r w:rsidR="00A50AF7" w:rsidRPr="000740E3">
          <w:rPr>
            <w:rStyle w:val="Hyperlink"/>
            <w:rFonts w:eastAsia="MS Mincho"/>
            <w:noProof/>
            <w14:scene3d>
              <w14:camera w14:prst="orthographicFront"/>
              <w14:lightRig w14:rig="threePt" w14:dir="t">
                <w14:rot w14:lat="0" w14:lon="0" w14:rev="0"/>
              </w14:lightRig>
            </w14:scene3d>
          </w:rPr>
          <w:t>7.2</w:t>
        </w:r>
        <w:r w:rsidR="00A50AF7">
          <w:rPr>
            <w:rFonts w:asciiTheme="minorHAnsi" w:eastAsiaTheme="minorEastAsia" w:hAnsiTheme="minorHAnsi" w:cstheme="minorBidi"/>
            <w:caps w:val="0"/>
            <w:noProof/>
            <w:sz w:val="22"/>
            <w:szCs w:val="22"/>
          </w:rPr>
          <w:tab/>
        </w:r>
        <w:r w:rsidR="00A50AF7" w:rsidRPr="000740E3">
          <w:rPr>
            <w:rStyle w:val="Hyperlink"/>
            <w:rFonts w:eastAsia="MS Mincho"/>
            <w:noProof/>
          </w:rPr>
          <w:t>FINAL BLANKET P.O. {CONTRACT} AWARD</w:t>
        </w:r>
        <w:r w:rsidR="00A50AF7">
          <w:rPr>
            <w:noProof/>
            <w:webHidden/>
          </w:rPr>
          <w:tab/>
        </w:r>
        <w:r w:rsidR="00A50AF7">
          <w:rPr>
            <w:noProof/>
            <w:webHidden/>
          </w:rPr>
          <w:fldChar w:fldCharType="begin"/>
        </w:r>
        <w:r w:rsidR="00A50AF7">
          <w:rPr>
            <w:noProof/>
            <w:webHidden/>
          </w:rPr>
          <w:instrText xml:space="preserve"> PAGEREF _Toc511661018 \h </w:instrText>
        </w:r>
        <w:r w:rsidR="00A50AF7">
          <w:rPr>
            <w:noProof/>
            <w:webHidden/>
          </w:rPr>
        </w:r>
        <w:r w:rsidR="00A50AF7">
          <w:rPr>
            <w:noProof/>
            <w:webHidden/>
          </w:rPr>
          <w:fldChar w:fldCharType="separate"/>
        </w:r>
        <w:r w:rsidR="00A50AF7">
          <w:rPr>
            <w:noProof/>
            <w:webHidden/>
          </w:rPr>
          <w:t>61</w:t>
        </w:r>
        <w:r w:rsidR="00A50AF7">
          <w:rPr>
            <w:noProof/>
            <w:webHidden/>
          </w:rPr>
          <w:fldChar w:fldCharType="end"/>
        </w:r>
      </w:hyperlink>
    </w:p>
    <w:p w14:paraId="723FA7BC" w14:textId="77777777" w:rsidR="00A50AF7" w:rsidRDefault="00E57098">
      <w:pPr>
        <w:pStyle w:val="TOC2"/>
        <w:tabs>
          <w:tab w:val="left" w:pos="720"/>
        </w:tabs>
        <w:rPr>
          <w:rFonts w:asciiTheme="minorHAnsi" w:eastAsiaTheme="minorEastAsia" w:hAnsiTheme="minorHAnsi" w:cstheme="minorBidi"/>
          <w:caps w:val="0"/>
          <w:noProof/>
          <w:sz w:val="22"/>
          <w:szCs w:val="22"/>
        </w:rPr>
      </w:pPr>
      <w:hyperlink w:anchor="_Toc511661019" w:history="1">
        <w:r w:rsidR="00A50AF7" w:rsidRPr="000740E3">
          <w:rPr>
            <w:rStyle w:val="Hyperlink"/>
            <w:noProof/>
            <w14:scene3d>
              <w14:camera w14:prst="orthographicFront"/>
              <w14:lightRig w14:rig="threePt" w14:dir="t">
                <w14:rot w14:lat="0" w14:lon="0" w14:rev="0"/>
              </w14:lightRig>
            </w14:scene3d>
          </w:rPr>
          <w:t>7.3</w:t>
        </w:r>
        <w:r w:rsidR="00A50AF7">
          <w:rPr>
            <w:rFonts w:asciiTheme="minorHAnsi" w:eastAsiaTheme="minorEastAsia" w:hAnsiTheme="minorHAnsi" w:cstheme="minorBidi"/>
            <w:caps w:val="0"/>
            <w:noProof/>
            <w:sz w:val="22"/>
            <w:szCs w:val="22"/>
          </w:rPr>
          <w:tab/>
        </w:r>
        <w:r w:rsidR="00A50AF7" w:rsidRPr="000740E3">
          <w:rPr>
            <w:rStyle w:val="Hyperlink"/>
            <w:noProof/>
          </w:rPr>
          <w:t>INSURANCE CERTIFICATES</w:t>
        </w:r>
        <w:r w:rsidR="00A50AF7">
          <w:rPr>
            <w:noProof/>
            <w:webHidden/>
          </w:rPr>
          <w:tab/>
        </w:r>
        <w:r w:rsidR="00A50AF7">
          <w:rPr>
            <w:noProof/>
            <w:webHidden/>
          </w:rPr>
          <w:fldChar w:fldCharType="begin"/>
        </w:r>
        <w:r w:rsidR="00A50AF7">
          <w:rPr>
            <w:noProof/>
            <w:webHidden/>
          </w:rPr>
          <w:instrText xml:space="preserve"> PAGEREF _Toc511661019 \h </w:instrText>
        </w:r>
        <w:r w:rsidR="00A50AF7">
          <w:rPr>
            <w:noProof/>
            <w:webHidden/>
          </w:rPr>
        </w:r>
        <w:r w:rsidR="00A50AF7">
          <w:rPr>
            <w:noProof/>
            <w:webHidden/>
          </w:rPr>
          <w:fldChar w:fldCharType="separate"/>
        </w:r>
        <w:r w:rsidR="00A50AF7">
          <w:rPr>
            <w:noProof/>
            <w:webHidden/>
          </w:rPr>
          <w:t>61</w:t>
        </w:r>
        <w:r w:rsidR="00A50AF7">
          <w:rPr>
            <w:noProof/>
            <w:webHidden/>
          </w:rPr>
          <w:fldChar w:fldCharType="end"/>
        </w:r>
      </w:hyperlink>
    </w:p>
    <w:p w14:paraId="0F12CD63" w14:textId="77777777" w:rsidR="00A50AF7" w:rsidRDefault="00E57098">
      <w:pPr>
        <w:pStyle w:val="TOC2"/>
        <w:tabs>
          <w:tab w:val="left" w:pos="720"/>
        </w:tabs>
        <w:rPr>
          <w:rFonts w:asciiTheme="minorHAnsi" w:eastAsiaTheme="minorEastAsia" w:hAnsiTheme="minorHAnsi" w:cstheme="minorBidi"/>
          <w:caps w:val="0"/>
          <w:noProof/>
          <w:sz w:val="22"/>
          <w:szCs w:val="22"/>
        </w:rPr>
      </w:pPr>
      <w:hyperlink w:anchor="_Toc511661020" w:history="1">
        <w:r w:rsidR="00A50AF7" w:rsidRPr="000740E3">
          <w:rPr>
            <w:rStyle w:val="Hyperlink"/>
            <w:noProof/>
            <w14:scene3d>
              <w14:camera w14:prst="orthographicFront"/>
              <w14:lightRig w14:rig="threePt" w14:dir="t">
                <w14:rot w14:lat="0" w14:lon="0" w14:rev="0"/>
              </w14:lightRig>
            </w14:scene3d>
          </w:rPr>
          <w:t>7.4</w:t>
        </w:r>
        <w:r w:rsidR="00A50AF7">
          <w:rPr>
            <w:rFonts w:asciiTheme="minorHAnsi" w:eastAsiaTheme="minorEastAsia" w:hAnsiTheme="minorHAnsi" w:cstheme="minorBidi"/>
            <w:caps w:val="0"/>
            <w:noProof/>
            <w:sz w:val="22"/>
            <w:szCs w:val="22"/>
          </w:rPr>
          <w:tab/>
        </w:r>
        <w:r w:rsidR="00A50AF7" w:rsidRPr="000740E3">
          <w:rPr>
            <w:rStyle w:val="Hyperlink"/>
            <w:noProof/>
          </w:rPr>
          <w:t>PERFORMANCE SECURITY</w:t>
        </w:r>
        <w:r w:rsidR="00A50AF7">
          <w:rPr>
            <w:noProof/>
            <w:webHidden/>
          </w:rPr>
          <w:tab/>
        </w:r>
        <w:r w:rsidR="00A50AF7">
          <w:rPr>
            <w:noProof/>
            <w:webHidden/>
          </w:rPr>
          <w:fldChar w:fldCharType="begin"/>
        </w:r>
        <w:r w:rsidR="00A50AF7">
          <w:rPr>
            <w:noProof/>
            <w:webHidden/>
          </w:rPr>
          <w:instrText xml:space="preserve"> PAGEREF _Toc511661020 \h </w:instrText>
        </w:r>
        <w:r w:rsidR="00A50AF7">
          <w:rPr>
            <w:noProof/>
            <w:webHidden/>
          </w:rPr>
        </w:r>
        <w:r w:rsidR="00A50AF7">
          <w:rPr>
            <w:noProof/>
            <w:webHidden/>
          </w:rPr>
          <w:fldChar w:fldCharType="separate"/>
        </w:r>
        <w:r w:rsidR="00A50AF7">
          <w:rPr>
            <w:noProof/>
            <w:webHidden/>
          </w:rPr>
          <w:t>61</w:t>
        </w:r>
        <w:r w:rsidR="00A50AF7">
          <w:rPr>
            <w:noProof/>
            <w:webHidden/>
          </w:rPr>
          <w:fldChar w:fldCharType="end"/>
        </w:r>
      </w:hyperlink>
    </w:p>
    <w:p w14:paraId="5F5E0CA1" w14:textId="77777777" w:rsidR="00A50AF7" w:rsidRDefault="00E57098">
      <w:pPr>
        <w:pStyle w:val="TOC1"/>
        <w:tabs>
          <w:tab w:val="left" w:pos="475"/>
        </w:tabs>
        <w:rPr>
          <w:rFonts w:asciiTheme="minorHAnsi" w:eastAsiaTheme="minorEastAsia" w:hAnsiTheme="minorHAnsi" w:cstheme="minorBidi"/>
          <w:b w:val="0"/>
          <w:bCs w:val="0"/>
          <w:caps w:val="0"/>
          <w:noProof/>
          <w:sz w:val="22"/>
          <w:szCs w:val="22"/>
        </w:rPr>
      </w:pPr>
      <w:hyperlink w:anchor="_Toc511661021" w:history="1">
        <w:r w:rsidR="00A50AF7" w:rsidRPr="000740E3">
          <w:rPr>
            <w:rStyle w:val="Hyperlink"/>
            <w:noProof/>
            <w14:scene3d>
              <w14:camera w14:prst="orthographicFront"/>
              <w14:lightRig w14:rig="threePt" w14:dir="t">
                <w14:rot w14:lat="0" w14:lon="0" w14:rev="0"/>
              </w14:lightRig>
            </w14:scene3d>
          </w:rPr>
          <w:t>8.0</w:t>
        </w:r>
        <w:r w:rsidR="00A50AF7">
          <w:rPr>
            <w:rFonts w:asciiTheme="minorHAnsi" w:eastAsiaTheme="minorEastAsia" w:hAnsiTheme="minorHAnsi" w:cstheme="minorBidi"/>
            <w:b w:val="0"/>
            <w:bCs w:val="0"/>
            <w:caps w:val="0"/>
            <w:noProof/>
            <w:sz w:val="22"/>
            <w:szCs w:val="22"/>
          </w:rPr>
          <w:tab/>
        </w:r>
        <w:r w:rsidR="00A50AF7" w:rsidRPr="000740E3">
          <w:rPr>
            <w:rStyle w:val="Hyperlink"/>
            <w:noProof/>
          </w:rPr>
          <w:t>BLANKET P.O. {CONTRACT} ADMINISTRATION</w:t>
        </w:r>
        <w:r w:rsidR="00A50AF7">
          <w:rPr>
            <w:noProof/>
            <w:webHidden/>
          </w:rPr>
          <w:tab/>
        </w:r>
        <w:r w:rsidR="00A50AF7">
          <w:rPr>
            <w:noProof/>
            <w:webHidden/>
          </w:rPr>
          <w:fldChar w:fldCharType="begin"/>
        </w:r>
        <w:r w:rsidR="00A50AF7">
          <w:rPr>
            <w:noProof/>
            <w:webHidden/>
          </w:rPr>
          <w:instrText xml:space="preserve"> PAGEREF _Toc511661021 \h </w:instrText>
        </w:r>
        <w:r w:rsidR="00A50AF7">
          <w:rPr>
            <w:noProof/>
            <w:webHidden/>
          </w:rPr>
        </w:r>
        <w:r w:rsidR="00A50AF7">
          <w:rPr>
            <w:noProof/>
            <w:webHidden/>
          </w:rPr>
          <w:fldChar w:fldCharType="separate"/>
        </w:r>
        <w:r w:rsidR="00A50AF7">
          <w:rPr>
            <w:noProof/>
            <w:webHidden/>
          </w:rPr>
          <w:t>62</w:t>
        </w:r>
        <w:r w:rsidR="00A50AF7">
          <w:rPr>
            <w:noProof/>
            <w:webHidden/>
          </w:rPr>
          <w:fldChar w:fldCharType="end"/>
        </w:r>
      </w:hyperlink>
    </w:p>
    <w:p w14:paraId="36176923" w14:textId="77777777" w:rsidR="00A50AF7" w:rsidRDefault="00E57098">
      <w:pPr>
        <w:pStyle w:val="TOC2"/>
        <w:tabs>
          <w:tab w:val="left" w:pos="720"/>
        </w:tabs>
        <w:rPr>
          <w:rFonts w:asciiTheme="minorHAnsi" w:eastAsiaTheme="minorEastAsia" w:hAnsiTheme="minorHAnsi" w:cstheme="minorBidi"/>
          <w:caps w:val="0"/>
          <w:noProof/>
          <w:sz w:val="22"/>
          <w:szCs w:val="22"/>
        </w:rPr>
      </w:pPr>
      <w:hyperlink w:anchor="_Toc511661022" w:history="1">
        <w:r w:rsidR="00A50AF7" w:rsidRPr="000740E3">
          <w:rPr>
            <w:rStyle w:val="Hyperlink"/>
            <w:noProof/>
            <w14:scene3d>
              <w14:camera w14:prst="orthographicFront"/>
              <w14:lightRig w14:rig="threePt" w14:dir="t">
                <w14:rot w14:lat="0" w14:lon="0" w14:rev="0"/>
              </w14:lightRig>
            </w14:scene3d>
          </w:rPr>
          <w:t>8.1</w:t>
        </w:r>
        <w:r w:rsidR="00A50AF7">
          <w:rPr>
            <w:rFonts w:asciiTheme="minorHAnsi" w:eastAsiaTheme="minorEastAsia" w:hAnsiTheme="minorHAnsi" w:cstheme="minorBidi"/>
            <w:caps w:val="0"/>
            <w:noProof/>
            <w:sz w:val="22"/>
            <w:szCs w:val="22"/>
          </w:rPr>
          <w:tab/>
        </w:r>
        <w:r w:rsidR="00A50AF7" w:rsidRPr="000740E3">
          <w:rPr>
            <w:rStyle w:val="Hyperlink"/>
            <w:noProof/>
          </w:rPr>
          <w:t>STATE CONTRACT MANAGER</w:t>
        </w:r>
        <w:r w:rsidR="00A50AF7">
          <w:rPr>
            <w:noProof/>
            <w:webHidden/>
          </w:rPr>
          <w:tab/>
        </w:r>
        <w:r w:rsidR="00A50AF7">
          <w:rPr>
            <w:noProof/>
            <w:webHidden/>
          </w:rPr>
          <w:fldChar w:fldCharType="begin"/>
        </w:r>
        <w:r w:rsidR="00A50AF7">
          <w:rPr>
            <w:noProof/>
            <w:webHidden/>
          </w:rPr>
          <w:instrText xml:space="preserve"> PAGEREF _Toc511661022 \h </w:instrText>
        </w:r>
        <w:r w:rsidR="00A50AF7">
          <w:rPr>
            <w:noProof/>
            <w:webHidden/>
          </w:rPr>
        </w:r>
        <w:r w:rsidR="00A50AF7">
          <w:rPr>
            <w:noProof/>
            <w:webHidden/>
          </w:rPr>
          <w:fldChar w:fldCharType="separate"/>
        </w:r>
        <w:r w:rsidR="00A50AF7">
          <w:rPr>
            <w:noProof/>
            <w:webHidden/>
          </w:rPr>
          <w:t>62</w:t>
        </w:r>
        <w:r w:rsidR="00A50AF7">
          <w:rPr>
            <w:noProof/>
            <w:webHidden/>
          </w:rPr>
          <w:fldChar w:fldCharType="end"/>
        </w:r>
      </w:hyperlink>
    </w:p>
    <w:p w14:paraId="3B2925BA" w14:textId="77777777" w:rsidR="00A50AF7" w:rsidRDefault="00E57098">
      <w:pPr>
        <w:pStyle w:val="TOC3"/>
        <w:rPr>
          <w:rFonts w:asciiTheme="minorHAnsi" w:eastAsiaTheme="minorEastAsia" w:hAnsiTheme="minorHAnsi" w:cstheme="minorBidi"/>
          <w:iCs w:val="0"/>
          <w:caps w:val="0"/>
          <w:noProof/>
          <w:sz w:val="22"/>
          <w:szCs w:val="22"/>
        </w:rPr>
      </w:pPr>
      <w:hyperlink w:anchor="_Toc511661023" w:history="1">
        <w:r w:rsidR="00A50AF7" w:rsidRPr="000740E3">
          <w:rPr>
            <w:rStyle w:val="Hyperlink"/>
            <w:noProof/>
            <w14:scene3d>
              <w14:camera w14:prst="orthographicFront"/>
              <w14:lightRig w14:rig="threePt" w14:dir="t">
                <w14:rot w14:lat="0" w14:lon="0" w14:rev="0"/>
              </w14:lightRig>
            </w14:scene3d>
          </w:rPr>
          <w:t>8.1.1</w:t>
        </w:r>
        <w:r w:rsidR="00A50AF7">
          <w:rPr>
            <w:rFonts w:asciiTheme="minorHAnsi" w:eastAsiaTheme="minorEastAsia" w:hAnsiTheme="minorHAnsi" w:cstheme="minorBidi"/>
            <w:iCs w:val="0"/>
            <w:caps w:val="0"/>
            <w:noProof/>
            <w:sz w:val="22"/>
            <w:szCs w:val="22"/>
          </w:rPr>
          <w:tab/>
        </w:r>
        <w:r w:rsidR="00A50AF7" w:rsidRPr="000740E3">
          <w:rPr>
            <w:rStyle w:val="Hyperlink"/>
            <w:noProof/>
          </w:rPr>
          <w:t>STATE CONTRACT MANAGER RESPONSIBILITIES</w:t>
        </w:r>
        <w:r w:rsidR="00A50AF7">
          <w:rPr>
            <w:noProof/>
            <w:webHidden/>
          </w:rPr>
          <w:tab/>
        </w:r>
        <w:r w:rsidR="00A50AF7">
          <w:rPr>
            <w:noProof/>
            <w:webHidden/>
          </w:rPr>
          <w:fldChar w:fldCharType="begin"/>
        </w:r>
        <w:r w:rsidR="00A50AF7">
          <w:rPr>
            <w:noProof/>
            <w:webHidden/>
          </w:rPr>
          <w:instrText xml:space="preserve"> PAGEREF _Toc511661023 \h </w:instrText>
        </w:r>
        <w:r w:rsidR="00A50AF7">
          <w:rPr>
            <w:noProof/>
            <w:webHidden/>
          </w:rPr>
        </w:r>
        <w:r w:rsidR="00A50AF7">
          <w:rPr>
            <w:noProof/>
            <w:webHidden/>
          </w:rPr>
          <w:fldChar w:fldCharType="separate"/>
        </w:r>
        <w:r w:rsidR="00A50AF7">
          <w:rPr>
            <w:noProof/>
            <w:webHidden/>
          </w:rPr>
          <w:t>62</w:t>
        </w:r>
        <w:r w:rsidR="00A50AF7">
          <w:rPr>
            <w:noProof/>
            <w:webHidden/>
          </w:rPr>
          <w:fldChar w:fldCharType="end"/>
        </w:r>
      </w:hyperlink>
    </w:p>
    <w:p w14:paraId="34992B62" w14:textId="77777777" w:rsidR="00A50AF7" w:rsidRDefault="00E57098">
      <w:pPr>
        <w:pStyle w:val="TOC3"/>
        <w:rPr>
          <w:rFonts w:asciiTheme="minorHAnsi" w:eastAsiaTheme="minorEastAsia" w:hAnsiTheme="minorHAnsi" w:cstheme="minorBidi"/>
          <w:iCs w:val="0"/>
          <w:caps w:val="0"/>
          <w:noProof/>
          <w:sz w:val="22"/>
          <w:szCs w:val="22"/>
        </w:rPr>
      </w:pPr>
      <w:hyperlink w:anchor="_Toc511661024" w:history="1">
        <w:r w:rsidR="00A50AF7" w:rsidRPr="000740E3">
          <w:rPr>
            <w:rStyle w:val="Hyperlink"/>
            <w:noProof/>
            <w14:scene3d>
              <w14:camera w14:prst="orthographicFront"/>
              <w14:lightRig w14:rig="threePt" w14:dir="t">
                <w14:rot w14:lat="0" w14:lon="0" w14:rev="0"/>
              </w14:lightRig>
            </w14:scene3d>
          </w:rPr>
          <w:t>8.1.2</w:t>
        </w:r>
        <w:r w:rsidR="00A50AF7">
          <w:rPr>
            <w:rFonts w:asciiTheme="minorHAnsi" w:eastAsiaTheme="minorEastAsia" w:hAnsiTheme="minorHAnsi" w:cstheme="minorBidi"/>
            <w:iCs w:val="0"/>
            <w:caps w:val="0"/>
            <w:noProof/>
            <w:sz w:val="22"/>
            <w:szCs w:val="22"/>
          </w:rPr>
          <w:tab/>
        </w:r>
        <w:r w:rsidR="00A50AF7" w:rsidRPr="000740E3">
          <w:rPr>
            <w:rStyle w:val="Hyperlink"/>
            <w:noProof/>
          </w:rPr>
          <w:t>COORDINATION WITH THE STATE CONTRACT MANAGER</w:t>
        </w:r>
        <w:r w:rsidR="00A50AF7">
          <w:rPr>
            <w:noProof/>
            <w:webHidden/>
          </w:rPr>
          <w:tab/>
        </w:r>
        <w:r w:rsidR="00A50AF7">
          <w:rPr>
            <w:noProof/>
            <w:webHidden/>
          </w:rPr>
          <w:fldChar w:fldCharType="begin"/>
        </w:r>
        <w:r w:rsidR="00A50AF7">
          <w:rPr>
            <w:noProof/>
            <w:webHidden/>
          </w:rPr>
          <w:instrText xml:space="preserve"> PAGEREF _Toc511661024 \h </w:instrText>
        </w:r>
        <w:r w:rsidR="00A50AF7">
          <w:rPr>
            <w:noProof/>
            <w:webHidden/>
          </w:rPr>
        </w:r>
        <w:r w:rsidR="00A50AF7">
          <w:rPr>
            <w:noProof/>
            <w:webHidden/>
          </w:rPr>
          <w:fldChar w:fldCharType="separate"/>
        </w:r>
        <w:r w:rsidR="00A50AF7">
          <w:rPr>
            <w:noProof/>
            <w:webHidden/>
          </w:rPr>
          <w:t>62</w:t>
        </w:r>
        <w:r w:rsidR="00A50AF7">
          <w:rPr>
            <w:noProof/>
            <w:webHidden/>
          </w:rPr>
          <w:fldChar w:fldCharType="end"/>
        </w:r>
      </w:hyperlink>
    </w:p>
    <w:p w14:paraId="73222E22" w14:textId="77777777" w:rsidR="00A50AF7" w:rsidRDefault="00E57098">
      <w:pPr>
        <w:pStyle w:val="TOC1"/>
        <w:tabs>
          <w:tab w:val="left" w:pos="475"/>
        </w:tabs>
        <w:rPr>
          <w:rFonts w:asciiTheme="minorHAnsi" w:eastAsiaTheme="minorEastAsia" w:hAnsiTheme="minorHAnsi" w:cstheme="minorBidi"/>
          <w:b w:val="0"/>
          <w:bCs w:val="0"/>
          <w:caps w:val="0"/>
          <w:noProof/>
          <w:sz w:val="22"/>
          <w:szCs w:val="22"/>
        </w:rPr>
      </w:pPr>
      <w:hyperlink w:anchor="_Toc511661025" w:history="1">
        <w:r w:rsidR="00A50AF7" w:rsidRPr="000740E3">
          <w:rPr>
            <w:rStyle w:val="Hyperlink"/>
            <w:noProof/>
            <w14:scene3d>
              <w14:camera w14:prst="orthographicFront"/>
              <w14:lightRig w14:rig="threePt" w14:dir="t">
                <w14:rot w14:lat="0" w14:lon="0" w14:rev="0"/>
              </w14:lightRig>
            </w14:scene3d>
          </w:rPr>
          <w:t>9.0</w:t>
        </w:r>
        <w:r w:rsidR="00A50AF7">
          <w:rPr>
            <w:rFonts w:asciiTheme="minorHAnsi" w:eastAsiaTheme="minorEastAsia" w:hAnsiTheme="minorHAnsi" w:cstheme="minorBidi"/>
            <w:b w:val="0"/>
            <w:bCs w:val="0"/>
            <w:caps w:val="0"/>
            <w:noProof/>
            <w:sz w:val="22"/>
            <w:szCs w:val="22"/>
          </w:rPr>
          <w:tab/>
        </w:r>
        <w:r w:rsidR="00A50AF7" w:rsidRPr="000740E3">
          <w:rPr>
            <w:rStyle w:val="Hyperlink"/>
            <w:noProof/>
          </w:rPr>
          <w:t>STATE OF NEW JERSEY STANDARD TERMS AND CONDITIONS</w:t>
        </w:r>
        <w:r w:rsidR="00A50AF7">
          <w:rPr>
            <w:noProof/>
            <w:webHidden/>
          </w:rPr>
          <w:tab/>
        </w:r>
        <w:r w:rsidR="00A50AF7">
          <w:rPr>
            <w:noProof/>
            <w:webHidden/>
          </w:rPr>
          <w:fldChar w:fldCharType="begin"/>
        </w:r>
        <w:r w:rsidR="00A50AF7">
          <w:rPr>
            <w:noProof/>
            <w:webHidden/>
          </w:rPr>
          <w:instrText xml:space="preserve"> PAGEREF _Toc511661025 \h </w:instrText>
        </w:r>
        <w:r w:rsidR="00A50AF7">
          <w:rPr>
            <w:noProof/>
            <w:webHidden/>
          </w:rPr>
        </w:r>
        <w:r w:rsidR="00A50AF7">
          <w:rPr>
            <w:noProof/>
            <w:webHidden/>
          </w:rPr>
          <w:fldChar w:fldCharType="separate"/>
        </w:r>
        <w:r w:rsidR="00A50AF7">
          <w:rPr>
            <w:noProof/>
            <w:webHidden/>
          </w:rPr>
          <w:t>63</w:t>
        </w:r>
        <w:r w:rsidR="00A50AF7">
          <w:rPr>
            <w:noProof/>
            <w:webHidden/>
          </w:rPr>
          <w:fldChar w:fldCharType="end"/>
        </w:r>
      </w:hyperlink>
    </w:p>
    <w:p w14:paraId="3CB63548" w14:textId="77777777" w:rsidR="00E7022D" w:rsidRDefault="001B3D50" w:rsidP="004A42B5">
      <w:pPr>
        <w:pStyle w:val="CommentText"/>
        <w:tabs>
          <w:tab w:val="right" w:leader="dot" w:pos="9990"/>
        </w:tabs>
        <w:ind w:right="-90"/>
        <w:rPr>
          <w:rFonts w:ascii="Arial Narrow" w:hAnsi="Arial Narrow"/>
          <w:bCs/>
          <w:sz w:val="24"/>
          <w:szCs w:val="21"/>
        </w:rPr>
      </w:pPr>
      <w:r w:rsidRPr="008673F4">
        <w:rPr>
          <w:rFonts w:ascii="Arial Narrow" w:hAnsi="Arial Narrow"/>
          <w:bCs/>
          <w:sz w:val="24"/>
          <w:szCs w:val="21"/>
        </w:rPr>
        <w:fldChar w:fldCharType="end"/>
      </w:r>
    </w:p>
    <w:p w14:paraId="3526DCE7" w14:textId="77777777" w:rsidR="00862F8F" w:rsidRDefault="00862F8F" w:rsidP="00862F8F">
      <w:pPr>
        <w:pStyle w:val="CommentText"/>
        <w:keepNext/>
        <w:tabs>
          <w:tab w:val="right" w:leader="dot" w:pos="9990"/>
        </w:tabs>
        <w:ind w:right="-90"/>
        <w:rPr>
          <w:rFonts w:cs="Arial"/>
          <w:b/>
          <w:bCs/>
          <w:sz w:val="22"/>
          <w:szCs w:val="22"/>
          <w:u w:val="single"/>
        </w:rPr>
      </w:pPr>
      <w:commentRangeStart w:id="13"/>
      <w:r w:rsidRPr="003E2899">
        <w:rPr>
          <w:rFonts w:cs="Arial"/>
          <w:b/>
          <w:bCs/>
          <w:sz w:val="22"/>
          <w:szCs w:val="22"/>
          <w:u w:val="single"/>
        </w:rPr>
        <w:t>Bid</w:t>
      </w:r>
      <w:commentRangeEnd w:id="13"/>
      <w:r w:rsidR="00E47588">
        <w:rPr>
          <w:rStyle w:val="CommentReference"/>
        </w:rPr>
        <w:commentReference w:id="13"/>
      </w:r>
      <w:r w:rsidRPr="003E2899">
        <w:rPr>
          <w:rFonts w:cs="Arial"/>
          <w:b/>
          <w:bCs/>
          <w:sz w:val="22"/>
          <w:szCs w:val="22"/>
          <w:u w:val="single"/>
        </w:rPr>
        <w:t>-Specific Documents/Attachments/Appendices:</w:t>
      </w:r>
    </w:p>
    <w:p w14:paraId="2EF56A47" w14:textId="77777777" w:rsidR="0010188B" w:rsidRPr="003E2899" w:rsidRDefault="0010188B" w:rsidP="00862F8F">
      <w:pPr>
        <w:pStyle w:val="CommentText"/>
        <w:keepNext/>
        <w:tabs>
          <w:tab w:val="right" w:leader="dot" w:pos="9990"/>
        </w:tabs>
        <w:ind w:right="-90"/>
        <w:rPr>
          <w:rFonts w:cs="Arial"/>
          <w:b/>
          <w:bCs/>
          <w:sz w:val="22"/>
          <w:szCs w:val="22"/>
          <w:u w:val="single"/>
        </w:rPr>
      </w:pPr>
    </w:p>
    <w:p w14:paraId="1ACE5DEC" w14:textId="77777777" w:rsidR="00C93639" w:rsidRPr="003E2899" w:rsidRDefault="00C93639" w:rsidP="00C93639">
      <w:pPr>
        <w:pStyle w:val="ListParagraph"/>
        <w:keepNext/>
        <w:numPr>
          <w:ilvl w:val="0"/>
          <w:numId w:val="82"/>
        </w:numPr>
        <w:ind w:left="360"/>
        <w:rPr>
          <w:rFonts w:eastAsia="MS Mincho" w:cs="Arial"/>
          <w:szCs w:val="22"/>
        </w:rPr>
      </w:pPr>
      <w:r w:rsidRPr="003E2899">
        <w:rPr>
          <w:rFonts w:eastAsia="MS Mincho" w:cs="Arial"/>
          <w:szCs w:val="22"/>
        </w:rPr>
        <w:t>Price Schedule/Sheet;</w:t>
      </w:r>
    </w:p>
    <w:p w14:paraId="17FAEFE6" w14:textId="77777777" w:rsidR="0010188B" w:rsidRPr="002C321B" w:rsidRDefault="0010188B" w:rsidP="00DD6B18">
      <w:pPr>
        <w:pStyle w:val="ListParagraph"/>
        <w:numPr>
          <w:ilvl w:val="0"/>
          <w:numId w:val="82"/>
        </w:numPr>
        <w:tabs>
          <w:tab w:val="left" w:pos="360"/>
        </w:tabs>
        <w:ind w:left="360"/>
        <w:rPr>
          <w:rFonts w:eastAsia="MS Mincho" w:cs="Arial"/>
        </w:rPr>
      </w:pPr>
      <w:r w:rsidRPr="002C321B">
        <w:rPr>
          <w:rFonts w:eastAsia="MS Mincho" w:cs="Arial"/>
        </w:rPr>
        <w:t>Attachment #1</w:t>
      </w:r>
      <w:r w:rsidR="002C321B">
        <w:rPr>
          <w:rFonts w:eastAsia="MS Mincho" w:cs="Arial"/>
        </w:rPr>
        <w:t xml:space="preserve"> - </w:t>
      </w:r>
      <w:r w:rsidRPr="002C321B">
        <w:rPr>
          <w:rFonts w:eastAsia="MS Mincho" w:cs="Arial"/>
        </w:rPr>
        <w:t>Discharge to Groundwater Permit NLDC</w:t>
      </w:r>
      <w:r w:rsidR="002C321B">
        <w:rPr>
          <w:rFonts w:eastAsia="MS Mincho" w:cs="Arial"/>
        </w:rPr>
        <w:t>;</w:t>
      </w:r>
    </w:p>
    <w:p w14:paraId="10D216AF" w14:textId="77777777" w:rsidR="0010188B" w:rsidRPr="002C321B" w:rsidRDefault="0010188B" w:rsidP="00DD6B18">
      <w:pPr>
        <w:pStyle w:val="ListParagraph"/>
        <w:numPr>
          <w:ilvl w:val="0"/>
          <w:numId w:val="82"/>
        </w:numPr>
        <w:tabs>
          <w:tab w:val="left" w:pos="360"/>
        </w:tabs>
        <w:ind w:left="360"/>
        <w:rPr>
          <w:rFonts w:eastAsia="MS Mincho" w:cs="Arial"/>
        </w:rPr>
      </w:pPr>
      <w:r w:rsidRPr="002C321B">
        <w:rPr>
          <w:rFonts w:eastAsia="MS Mincho" w:cs="Arial"/>
        </w:rPr>
        <w:t xml:space="preserve">Attachment #2 </w:t>
      </w:r>
      <w:r w:rsidR="002C321B">
        <w:rPr>
          <w:rFonts w:eastAsia="MS Mincho" w:cs="Arial"/>
        </w:rPr>
        <w:t xml:space="preserve">- </w:t>
      </w:r>
      <w:r w:rsidRPr="002C321B">
        <w:rPr>
          <w:rFonts w:eastAsia="MS Mincho" w:cs="Arial"/>
        </w:rPr>
        <w:t>Monitoring Schedule for NLDC WWTP</w:t>
      </w:r>
      <w:r w:rsidR="002C321B">
        <w:rPr>
          <w:rFonts w:eastAsia="MS Mincho" w:cs="Arial"/>
        </w:rPr>
        <w:t>;</w:t>
      </w:r>
    </w:p>
    <w:p w14:paraId="66BD0007" w14:textId="77777777" w:rsidR="0010188B" w:rsidRPr="002C321B" w:rsidRDefault="0010188B" w:rsidP="00DD6B18">
      <w:pPr>
        <w:pStyle w:val="ListParagraph"/>
        <w:numPr>
          <w:ilvl w:val="0"/>
          <w:numId w:val="82"/>
        </w:numPr>
        <w:tabs>
          <w:tab w:val="left" w:pos="360"/>
        </w:tabs>
        <w:ind w:left="360"/>
        <w:rPr>
          <w:rFonts w:eastAsia="MS Mincho" w:cs="Arial"/>
        </w:rPr>
      </w:pPr>
      <w:r w:rsidRPr="002C321B">
        <w:rPr>
          <w:rFonts w:eastAsia="MS Mincho" w:cs="Arial"/>
        </w:rPr>
        <w:t>Attachment #3</w:t>
      </w:r>
      <w:r w:rsidR="002C321B" w:rsidRPr="00A02F44">
        <w:rPr>
          <w:rFonts w:eastAsia="MS Mincho" w:cs="Arial"/>
        </w:rPr>
        <w:t xml:space="preserve"> </w:t>
      </w:r>
      <w:r w:rsidR="002C321B">
        <w:rPr>
          <w:rFonts w:eastAsia="MS Mincho" w:cs="Arial"/>
        </w:rPr>
        <w:t xml:space="preserve">- </w:t>
      </w:r>
      <w:r w:rsidRPr="002C321B">
        <w:rPr>
          <w:rFonts w:eastAsia="MS Mincho" w:cs="Arial"/>
        </w:rPr>
        <w:t>Monitoring Schedule for NLDC PWTP (Wagner Boot Camp)</w:t>
      </w:r>
      <w:r w:rsidR="002C321B">
        <w:rPr>
          <w:rFonts w:eastAsia="MS Mincho" w:cs="Arial"/>
        </w:rPr>
        <w:t>;</w:t>
      </w:r>
    </w:p>
    <w:p w14:paraId="7BB6FF2E" w14:textId="77777777" w:rsidR="0010188B" w:rsidRPr="002C321B" w:rsidRDefault="0010188B" w:rsidP="00DD6B18">
      <w:pPr>
        <w:pStyle w:val="ListParagraph"/>
        <w:numPr>
          <w:ilvl w:val="0"/>
          <w:numId w:val="82"/>
        </w:numPr>
        <w:tabs>
          <w:tab w:val="left" w:pos="360"/>
        </w:tabs>
        <w:ind w:left="360"/>
        <w:rPr>
          <w:rFonts w:eastAsia="MS Mincho" w:cs="Arial"/>
        </w:rPr>
      </w:pPr>
      <w:r w:rsidRPr="002C321B">
        <w:rPr>
          <w:rFonts w:eastAsia="MS Mincho" w:cs="Arial"/>
        </w:rPr>
        <w:t>Attachment #4</w:t>
      </w:r>
      <w:r w:rsidR="002C321B" w:rsidRPr="00A02F44">
        <w:rPr>
          <w:rFonts w:eastAsia="MS Mincho" w:cs="Arial"/>
        </w:rPr>
        <w:t xml:space="preserve"> </w:t>
      </w:r>
      <w:r w:rsidR="002C321B">
        <w:rPr>
          <w:rFonts w:eastAsia="MS Mincho" w:cs="Arial"/>
        </w:rPr>
        <w:t xml:space="preserve">- </w:t>
      </w:r>
      <w:r w:rsidRPr="002C321B">
        <w:rPr>
          <w:rFonts w:eastAsia="MS Mincho" w:cs="Arial"/>
        </w:rPr>
        <w:t>Residual General Permit (Category S2G Sludge Quality Category 2)</w:t>
      </w:r>
      <w:r w:rsidR="002C321B">
        <w:rPr>
          <w:rFonts w:eastAsia="MS Mincho" w:cs="Arial"/>
        </w:rPr>
        <w:t>;</w:t>
      </w:r>
    </w:p>
    <w:p w14:paraId="36688478" w14:textId="26EA2101" w:rsidR="0010188B" w:rsidRDefault="0010188B" w:rsidP="00DD6B18">
      <w:pPr>
        <w:pStyle w:val="ListParagraph"/>
        <w:numPr>
          <w:ilvl w:val="0"/>
          <w:numId w:val="82"/>
        </w:numPr>
        <w:tabs>
          <w:tab w:val="left" w:pos="360"/>
        </w:tabs>
        <w:ind w:left="360"/>
        <w:rPr>
          <w:rFonts w:eastAsia="MS Mincho" w:cs="Arial"/>
        </w:rPr>
      </w:pPr>
      <w:r w:rsidRPr="002C321B">
        <w:rPr>
          <w:rFonts w:eastAsia="MS Mincho" w:cs="Arial"/>
        </w:rPr>
        <w:t>Attachment #5</w:t>
      </w:r>
      <w:r w:rsidR="00C93639">
        <w:rPr>
          <w:rFonts w:eastAsia="MS Mincho" w:cs="Arial"/>
        </w:rPr>
        <w:t xml:space="preserve"> - </w:t>
      </w:r>
      <w:r w:rsidRPr="002C321B">
        <w:rPr>
          <w:rFonts w:eastAsia="MS Mincho" w:cs="Arial"/>
        </w:rPr>
        <w:t>W</w:t>
      </w:r>
      <w:r w:rsidR="002C321B">
        <w:rPr>
          <w:rFonts w:eastAsia="MS Mincho" w:cs="Arial"/>
        </w:rPr>
        <w:t>ater Allocation Permit</w:t>
      </w:r>
      <w:r w:rsidRPr="002C321B">
        <w:rPr>
          <w:rFonts w:eastAsia="MS Mincho" w:cs="Arial"/>
        </w:rPr>
        <w:t xml:space="preserve"> 10001 </w:t>
      </w:r>
      <w:r w:rsidRPr="00586A15">
        <w:rPr>
          <w:rFonts w:eastAsia="MS Mincho" w:cs="Arial"/>
        </w:rPr>
        <w:t>NLDC</w:t>
      </w:r>
      <w:r w:rsidR="002C321B">
        <w:rPr>
          <w:rFonts w:eastAsia="MS Mincho" w:cs="Arial"/>
        </w:rPr>
        <w:t>;</w:t>
      </w:r>
    </w:p>
    <w:p w14:paraId="1F211C4A" w14:textId="1C05F3FA" w:rsidR="00C512D2" w:rsidRPr="002C321B" w:rsidRDefault="00C93639" w:rsidP="00DD6B18">
      <w:pPr>
        <w:pStyle w:val="ListParagraph"/>
        <w:numPr>
          <w:ilvl w:val="0"/>
          <w:numId w:val="82"/>
        </w:numPr>
        <w:tabs>
          <w:tab w:val="left" w:pos="360"/>
        </w:tabs>
        <w:ind w:left="360"/>
        <w:rPr>
          <w:rFonts w:eastAsia="MS Mincho" w:cs="Arial"/>
        </w:rPr>
      </w:pPr>
      <w:ins w:id="14" w:author="DPP Staff" w:date="2018-04-16T16:17:00Z">
        <w:r>
          <w:rPr>
            <w:rFonts w:eastAsia="MS Mincho" w:cs="Arial"/>
          </w:rPr>
          <w:t>Attachm</w:t>
        </w:r>
        <w:r w:rsidR="00C512D2">
          <w:rPr>
            <w:rFonts w:eastAsia="MS Mincho" w:cs="Arial"/>
          </w:rPr>
          <w:t>ent #6</w:t>
        </w:r>
        <w:r>
          <w:rPr>
            <w:rFonts w:eastAsia="MS Mincho" w:cs="Arial"/>
          </w:rPr>
          <w:t xml:space="preserve"> - </w:t>
        </w:r>
        <w:r>
          <w:rPr>
            <w:rFonts w:eastAsia="MS Mincho" w:cs="Arial"/>
            <w:szCs w:val="22"/>
          </w:rPr>
          <w:t xml:space="preserve">Mandatory </w:t>
        </w:r>
      </w:ins>
      <w:ins w:id="15" w:author="DPP Staff" w:date="2018-04-16T16:18:00Z">
        <w:r>
          <w:rPr>
            <w:rFonts w:eastAsia="MS Mincho" w:cs="Arial"/>
            <w:szCs w:val="22"/>
          </w:rPr>
          <w:t>S</w:t>
        </w:r>
      </w:ins>
      <w:ins w:id="16" w:author="DPP Staff" w:date="2018-04-16T16:17:00Z">
        <w:r>
          <w:rPr>
            <w:rFonts w:eastAsia="MS Mincho" w:cs="Arial"/>
            <w:szCs w:val="22"/>
          </w:rPr>
          <w:t xml:space="preserve">ite </w:t>
        </w:r>
      </w:ins>
      <w:ins w:id="17" w:author="DPP Staff" w:date="2018-04-16T16:18:00Z">
        <w:r>
          <w:rPr>
            <w:rFonts w:eastAsia="MS Mincho" w:cs="Arial"/>
            <w:szCs w:val="22"/>
          </w:rPr>
          <w:t>V</w:t>
        </w:r>
      </w:ins>
      <w:ins w:id="18" w:author="DPP Staff" w:date="2018-04-16T16:17:00Z">
        <w:r>
          <w:rPr>
            <w:rFonts w:eastAsia="MS Mincho" w:cs="Arial"/>
            <w:szCs w:val="22"/>
          </w:rPr>
          <w:t xml:space="preserve">isit </w:t>
        </w:r>
      </w:ins>
      <w:ins w:id="19" w:author="DPP Staff" w:date="2018-04-16T16:18:00Z">
        <w:r>
          <w:rPr>
            <w:rFonts w:eastAsia="MS Mincho" w:cs="Arial"/>
            <w:szCs w:val="22"/>
          </w:rPr>
          <w:t>A</w:t>
        </w:r>
      </w:ins>
      <w:ins w:id="20" w:author="DPP Staff" w:date="2018-04-16T16:17:00Z">
        <w:r>
          <w:rPr>
            <w:rFonts w:eastAsia="MS Mincho" w:cs="Arial"/>
            <w:szCs w:val="22"/>
          </w:rPr>
          <w:t xml:space="preserve">ttendee </w:t>
        </w:r>
      </w:ins>
      <w:ins w:id="21" w:author="DPP Staff" w:date="2018-04-16T16:18:00Z">
        <w:r>
          <w:rPr>
            <w:rFonts w:eastAsia="MS Mincho" w:cs="Arial"/>
            <w:szCs w:val="22"/>
          </w:rPr>
          <w:t>L</w:t>
        </w:r>
      </w:ins>
      <w:ins w:id="22" w:author="DPP Staff" w:date="2018-04-16T16:17:00Z">
        <w:r>
          <w:rPr>
            <w:rFonts w:eastAsia="MS Mincho" w:cs="Arial"/>
            <w:szCs w:val="22"/>
          </w:rPr>
          <w:t>ist</w:t>
        </w:r>
      </w:ins>
    </w:p>
    <w:p w14:paraId="6330DE80" w14:textId="3B469EB9" w:rsidR="00862F8F" w:rsidRPr="003E2899" w:rsidRDefault="00862F8F" w:rsidP="00EF5D97">
      <w:pPr>
        <w:pStyle w:val="ListParagraph"/>
        <w:keepNext/>
        <w:numPr>
          <w:ilvl w:val="0"/>
          <w:numId w:val="62"/>
        </w:numPr>
        <w:ind w:left="360"/>
        <w:rPr>
          <w:rFonts w:eastAsia="MS Mincho" w:cs="Arial"/>
          <w:szCs w:val="22"/>
        </w:rPr>
      </w:pPr>
      <w:r w:rsidRPr="003E2899">
        <w:rPr>
          <w:rFonts w:eastAsia="MS Mincho" w:cs="Arial"/>
          <w:szCs w:val="22"/>
        </w:rPr>
        <w:t>Offer &amp; Acceptance Form</w:t>
      </w:r>
      <w:ins w:id="23" w:author="Staff" w:date="2018-03-19T16:05:00Z">
        <w:r w:rsidR="00AC5FAE">
          <w:rPr>
            <w:rFonts w:eastAsia="MS Mincho" w:cs="Arial"/>
            <w:szCs w:val="22"/>
          </w:rPr>
          <w:t xml:space="preserve"> </w:t>
        </w:r>
      </w:ins>
      <w:ins w:id="24" w:author="DPP Staff" w:date="2018-04-16T16:19:00Z">
        <w:r w:rsidR="00C93639">
          <w:rPr>
            <w:rFonts w:eastAsia="MS Mincho" w:cs="Arial"/>
            <w:szCs w:val="22"/>
          </w:rPr>
          <w:t>(Updated as of 04/16/18)</w:t>
        </w:r>
      </w:ins>
      <w:r w:rsidRPr="003E2899">
        <w:rPr>
          <w:rFonts w:eastAsia="MS Mincho" w:cs="Arial"/>
          <w:szCs w:val="22"/>
        </w:rPr>
        <w:t>;</w:t>
      </w:r>
      <w:r w:rsidR="0010188B">
        <w:rPr>
          <w:rFonts w:eastAsia="MS Mincho" w:cs="Arial"/>
          <w:szCs w:val="22"/>
        </w:rPr>
        <w:t xml:space="preserve"> and</w:t>
      </w:r>
    </w:p>
    <w:p w14:paraId="64D4B3BB" w14:textId="77777777" w:rsidR="00862F8F" w:rsidRDefault="00862F8F" w:rsidP="00EF5D97">
      <w:pPr>
        <w:pStyle w:val="ListParagraph"/>
        <w:keepNext/>
        <w:numPr>
          <w:ilvl w:val="0"/>
          <w:numId w:val="62"/>
        </w:numPr>
        <w:ind w:left="360"/>
        <w:rPr>
          <w:rFonts w:eastAsia="MS Mincho" w:cs="Arial"/>
          <w:szCs w:val="22"/>
        </w:rPr>
      </w:pPr>
      <w:r w:rsidRPr="003E2899">
        <w:rPr>
          <w:rFonts w:eastAsia="MS Mincho" w:cs="Arial"/>
          <w:szCs w:val="22"/>
        </w:rPr>
        <w:t xml:space="preserve">Vendor {Bidder} </w:t>
      </w:r>
      <w:r w:rsidRPr="002C35C8">
        <w:rPr>
          <w:rStyle w:val="IntenseEmphasis"/>
          <w:color w:val="00B050"/>
        </w:rPr>
        <w:t>NJ</w:t>
      </w:r>
      <w:r w:rsidRPr="002C35C8">
        <w:rPr>
          <w:rStyle w:val="IntenseEmphasis"/>
          <w:color w:val="0070C0"/>
        </w:rPr>
        <w:t>START</w:t>
      </w:r>
      <w:r>
        <w:rPr>
          <w:rFonts w:eastAsia="MS Mincho" w:cs="Arial"/>
          <w:szCs w:val="22"/>
        </w:rPr>
        <w:t xml:space="preserve"> Procurement Program Checklist</w:t>
      </w:r>
      <w:r w:rsidRPr="003E2899">
        <w:rPr>
          <w:rFonts w:eastAsia="MS Mincho" w:cs="Arial"/>
          <w:szCs w:val="22"/>
        </w:rPr>
        <w:t>.</w:t>
      </w:r>
    </w:p>
    <w:p w14:paraId="4F0007F7" w14:textId="77777777" w:rsidR="00862F8F" w:rsidRPr="00862F8F" w:rsidRDefault="00862F8F" w:rsidP="00862F8F">
      <w:pPr>
        <w:keepNext/>
        <w:rPr>
          <w:rFonts w:eastAsia="MS Mincho" w:cs="Arial"/>
          <w:szCs w:val="22"/>
        </w:rPr>
      </w:pPr>
    </w:p>
    <w:p w14:paraId="4F3E724F" w14:textId="77777777" w:rsidR="00055FA2" w:rsidRPr="005A6673" w:rsidRDefault="00055FA2" w:rsidP="00055FA2">
      <w:pPr>
        <w:pStyle w:val="TOC3"/>
        <w:ind w:left="950"/>
        <w:jc w:val="left"/>
        <w:rPr>
          <w:rFonts w:eastAsiaTheme="minorEastAsia" w:cs="Arial"/>
          <w:iCs w:val="0"/>
          <w:caps w:val="0"/>
          <w:noProof/>
          <w:sz w:val="22"/>
          <w:szCs w:val="22"/>
        </w:rPr>
      </w:pPr>
    </w:p>
    <w:p w14:paraId="29B429E6" w14:textId="77777777" w:rsidR="00E7022D" w:rsidRDefault="0045485A" w:rsidP="0045485A">
      <w:pPr>
        <w:ind w:firstLine="540"/>
        <w:jc w:val="left"/>
        <w:rPr>
          <w:rFonts w:ascii="Arial Narrow" w:hAnsi="Arial Narrow"/>
          <w:bCs/>
          <w:sz w:val="24"/>
          <w:szCs w:val="21"/>
        </w:rPr>
      </w:pPr>
      <w:r>
        <w:rPr>
          <w:rFonts w:eastAsia="MS Mincho"/>
        </w:rPr>
        <w:t xml:space="preserve">        </w:t>
      </w:r>
      <w:r>
        <w:rPr>
          <w:rFonts w:eastAsia="MS Mincho"/>
        </w:rPr>
        <w:tab/>
      </w:r>
      <w:r w:rsidR="00E7022D">
        <w:rPr>
          <w:rFonts w:ascii="Arial Narrow" w:hAnsi="Arial Narrow"/>
          <w:bCs/>
          <w:sz w:val="24"/>
          <w:szCs w:val="21"/>
        </w:rPr>
        <w:br w:type="page"/>
      </w:r>
    </w:p>
    <w:p w14:paraId="7FB8374A" w14:textId="77777777" w:rsidR="00296A2F" w:rsidRPr="009921DC" w:rsidRDefault="00296A2F" w:rsidP="00B9331C">
      <w:pPr>
        <w:pStyle w:val="Heading1"/>
      </w:pPr>
      <w:bookmarkStart w:id="25" w:name="_Toc428533936"/>
      <w:bookmarkStart w:id="26" w:name="_Toc511660894"/>
      <w:r w:rsidRPr="009921DC">
        <w:t xml:space="preserve">INFORMATION FOR </w:t>
      </w:r>
      <w:r w:rsidR="00526170">
        <w:t xml:space="preserve">VENDORS </w:t>
      </w:r>
      <w:r w:rsidR="00647C5C">
        <w:t>{</w:t>
      </w:r>
      <w:r w:rsidR="00526170">
        <w:t>BIDDERS</w:t>
      </w:r>
      <w:r w:rsidR="00647C5C">
        <w:t>}</w:t>
      </w:r>
      <w:bookmarkEnd w:id="25"/>
      <w:bookmarkEnd w:id="26"/>
    </w:p>
    <w:p w14:paraId="592E10CF" w14:textId="77777777" w:rsidR="00E651D6" w:rsidRPr="00851065" w:rsidRDefault="00E651D6" w:rsidP="009D1F90">
      <w:pPr>
        <w:keepNext/>
      </w:pPr>
    </w:p>
    <w:p w14:paraId="5747CA03" w14:textId="77777777"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0" w:history="1">
        <w:r w:rsidR="00320F13" w:rsidRPr="00851065">
          <w:rPr>
            <w:rStyle w:val="Hyperlink"/>
          </w:rPr>
          <w:t>NJSTART Vendor Support Page</w:t>
        </w:r>
      </w:hyperlink>
      <w:r w:rsidR="001B24FD" w:rsidRPr="00851065">
        <w:rPr>
          <w:rStyle w:val="Hyperlink"/>
        </w:rPr>
        <w:t xml:space="preserve"> (</w:t>
      </w:r>
      <w:hyperlink r:id="rId21"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4A42B5">
        <w:t>before</w:t>
      </w:r>
      <w:r w:rsidR="00320F13" w:rsidRPr="00851065">
        <w:t xml:space="preserve">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781DB5BF" w14:textId="77777777" w:rsidR="00257282" w:rsidRPr="00851065" w:rsidRDefault="00257282" w:rsidP="00851065">
      <w:pPr>
        <w:rPr>
          <w:rFonts w:ascii="Arial Narrow" w:hAnsi="Arial Narrow"/>
          <w:b/>
          <w:sz w:val="24"/>
        </w:rPr>
      </w:pPr>
    </w:p>
    <w:p w14:paraId="26D2465E" w14:textId="77777777" w:rsidR="004A42B5" w:rsidRPr="004A42B5" w:rsidRDefault="000F7305" w:rsidP="004A42B5">
      <w:r w:rsidRPr="002C35C8">
        <w:rPr>
          <w:rStyle w:val="IntenseEmphasis"/>
          <w:color w:val="00B050"/>
        </w:rPr>
        <w:t>NJ</w:t>
      </w:r>
      <w:r w:rsidRPr="002C35C8">
        <w:rPr>
          <w:rStyle w:val="IntenseEmphasis"/>
          <w:color w:val="0070C0"/>
        </w:rPr>
        <w:t>START</w:t>
      </w:r>
      <w:r w:rsidR="004A42B5" w:rsidRPr="004A42B5">
        <w:rPr>
          <w:b/>
          <w:bCs/>
          <w:i/>
          <w:iCs/>
        </w:rPr>
        <w:t xml:space="preserve"> </w:t>
      </w:r>
      <w:r w:rsidR="004A42B5" w:rsidRPr="004A42B5">
        <w:rPr>
          <w:bCs/>
          <w:iCs/>
        </w:rPr>
        <w:t>terminology is used in this document</w:t>
      </w:r>
      <w:r w:rsidR="004A42B5" w:rsidRPr="004A42B5">
        <w:t xml:space="preserve">; legacy term appears in braces; thus: </w:t>
      </w:r>
      <w:r w:rsidRPr="002C35C8">
        <w:rPr>
          <w:rStyle w:val="IntenseEmphasis"/>
          <w:color w:val="00B050"/>
        </w:rPr>
        <w:t>NJ</w:t>
      </w:r>
      <w:r w:rsidRPr="002C35C8">
        <w:rPr>
          <w:rStyle w:val="IntenseEmphasis"/>
          <w:color w:val="0070C0"/>
        </w:rPr>
        <w:t>START</w:t>
      </w:r>
      <w:r w:rsidR="004A42B5" w:rsidRPr="004A42B5">
        <w:t xml:space="preserve"> term {legacy term}.</w:t>
      </w:r>
    </w:p>
    <w:p w14:paraId="6BE23FDD" w14:textId="77777777" w:rsidR="00257282" w:rsidRPr="00851065" w:rsidRDefault="00257282" w:rsidP="00E651D6">
      <w:pPr>
        <w:pStyle w:val="BodyText"/>
        <w:ind w:left="0" w:right="108"/>
        <w:rPr>
          <w:rFonts w:ascii="Arial Narrow" w:hAnsi="Arial Narrow"/>
          <w:b/>
          <w:sz w:val="24"/>
        </w:rPr>
      </w:pPr>
    </w:p>
    <w:p w14:paraId="61B8F892" w14:textId="77777777" w:rsidR="00E651D6" w:rsidRPr="0071274F" w:rsidRDefault="00E651D6" w:rsidP="009D1F90">
      <w:pPr>
        <w:pStyle w:val="Heading2"/>
        <w:keepNext/>
      </w:pPr>
      <w:bookmarkStart w:id="27" w:name="_Toc400531467"/>
      <w:bookmarkStart w:id="28" w:name="_Toc428533937"/>
      <w:bookmarkStart w:id="29" w:name="_Toc511660895"/>
      <w:r w:rsidRPr="00B94382">
        <w:t>P</w:t>
      </w:r>
      <w:r w:rsidRPr="0071274F">
        <w:t>URPOSE AND INTENT</w:t>
      </w:r>
      <w:bookmarkEnd w:id="27"/>
      <w:bookmarkEnd w:id="28"/>
      <w:bookmarkEnd w:id="29"/>
    </w:p>
    <w:p w14:paraId="1024D97A" w14:textId="77777777" w:rsidR="00E651D6" w:rsidRDefault="00E651D6" w:rsidP="009D1F90">
      <w:pPr>
        <w:keepNext/>
      </w:pPr>
    </w:p>
    <w:p w14:paraId="70B7C807" w14:textId="77777777" w:rsidR="00AE71E6" w:rsidRPr="0055021A" w:rsidRDefault="00AE71E6" w:rsidP="00ED3883">
      <w:pPr>
        <w:rPr>
          <w:rFonts w:cs="Arial"/>
          <w:szCs w:val="22"/>
        </w:rPr>
      </w:pPr>
      <w:r w:rsidRPr="00B2170F">
        <w:rPr>
          <w:rFonts w:cs="Arial"/>
          <w:szCs w:val="22"/>
        </w:rPr>
        <w:t xml:space="preserve">This Bid Solicitation {RFP} is issued by the Procurement Bureau, Division of Purchase and Property (Division), Department of the Treasury on behalf of </w:t>
      </w:r>
      <w:r>
        <w:rPr>
          <w:rFonts w:cs="Arial"/>
          <w:szCs w:val="22"/>
        </w:rPr>
        <w:t>the New Jersey Department of Human Services</w:t>
      </w:r>
      <w:r w:rsidRPr="00B2170F">
        <w:rPr>
          <w:rFonts w:cs="Arial"/>
          <w:szCs w:val="22"/>
        </w:rPr>
        <w:t xml:space="preserve">. The purpose of this Bid Solicitation {RFP} is to solicit Quotes {Proposals} for </w:t>
      </w:r>
      <w:r w:rsidRPr="0055021A">
        <w:rPr>
          <w:rFonts w:cs="Arial"/>
          <w:szCs w:val="22"/>
        </w:rPr>
        <w:t xml:space="preserve">the operation and maintenance of the </w:t>
      </w:r>
      <w:r>
        <w:rPr>
          <w:rFonts w:cs="Arial"/>
          <w:szCs w:val="22"/>
        </w:rPr>
        <w:t>W</w:t>
      </w:r>
      <w:r w:rsidRPr="00B2170F">
        <w:rPr>
          <w:rFonts w:cs="Arial"/>
          <w:szCs w:val="22"/>
        </w:rPr>
        <w:t xml:space="preserve">astewater </w:t>
      </w:r>
      <w:r>
        <w:rPr>
          <w:rFonts w:cs="Arial"/>
          <w:szCs w:val="22"/>
        </w:rPr>
        <w:t>T</w:t>
      </w:r>
      <w:r w:rsidRPr="00B2170F">
        <w:rPr>
          <w:rFonts w:cs="Arial"/>
          <w:szCs w:val="22"/>
        </w:rPr>
        <w:t xml:space="preserve">reatment </w:t>
      </w:r>
      <w:r>
        <w:rPr>
          <w:rFonts w:cs="Arial"/>
          <w:szCs w:val="22"/>
        </w:rPr>
        <w:t>P</w:t>
      </w:r>
      <w:r w:rsidRPr="00B2170F">
        <w:rPr>
          <w:rFonts w:cs="Arial"/>
          <w:szCs w:val="22"/>
        </w:rPr>
        <w:t>lant</w:t>
      </w:r>
      <w:r>
        <w:rPr>
          <w:rFonts w:cs="Arial"/>
          <w:szCs w:val="22"/>
        </w:rPr>
        <w:t xml:space="preserve"> (WWTP)</w:t>
      </w:r>
      <w:r w:rsidRPr="00B2170F">
        <w:rPr>
          <w:rFonts w:cs="Arial"/>
          <w:szCs w:val="22"/>
        </w:rPr>
        <w:t xml:space="preserve"> and the </w:t>
      </w:r>
      <w:r>
        <w:rPr>
          <w:rFonts w:cs="Arial"/>
          <w:szCs w:val="22"/>
        </w:rPr>
        <w:t>P</w:t>
      </w:r>
      <w:r w:rsidRPr="00B2170F">
        <w:rPr>
          <w:rFonts w:cs="Arial"/>
          <w:szCs w:val="22"/>
        </w:rPr>
        <w:t xml:space="preserve">otable </w:t>
      </w:r>
      <w:r>
        <w:rPr>
          <w:rFonts w:cs="Arial"/>
          <w:szCs w:val="22"/>
        </w:rPr>
        <w:t>W</w:t>
      </w:r>
      <w:r w:rsidRPr="00B2170F">
        <w:rPr>
          <w:rFonts w:cs="Arial"/>
          <w:szCs w:val="22"/>
        </w:rPr>
        <w:t xml:space="preserve">ater </w:t>
      </w:r>
      <w:r>
        <w:rPr>
          <w:rFonts w:cs="Arial"/>
          <w:szCs w:val="22"/>
        </w:rPr>
        <w:t>T</w:t>
      </w:r>
      <w:r w:rsidRPr="00B2170F">
        <w:rPr>
          <w:rFonts w:cs="Arial"/>
          <w:szCs w:val="22"/>
        </w:rPr>
        <w:t xml:space="preserve">reatment </w:t>
      </w:r>
      <w:r>
        <w:rPr>
          <w:rFonts w:cs="Arial"/>
          <w:szCs w:val="22"/>
        </w:rPr>
        <w:t>P</w:t>
      </w:r>
      <w:r w:rsidRPr="00B2170F">
        <w:rPr>
          <w:rFonts w:cs="Arial"/>
          <w:szCs w:val="22"/>
        </w:rPr>
        <w:t>lant</w:t>
      </w:r>
      <w:r>
        <w:rPr>
          <w:rFonts w:cs="Arial"/>
          <w:szCs w:val="22"/>
        </w:rPr>
        <w:t>s</w:t>
      </w:r>
      <w:r w:rsidRPr="00B2170F">
        <w:rPr>
          <w:rFonts w:cs="Arial"/>
          <w:szCs w:val="22"/>
        </w:rPr>
        <w:t xml:space="preserve"> (</w:t>
      </w:r>
      <w:r w:rsidR="00952F0B">
        <w:rPr>
          <w:rFonts w:cs="Arial"/>
          <w:szCs w:val="22"/>
        </w:rPr>
        <w:t>PWTP</w:t>
      </w:r>
      <w:r w:rsidR="0010188B">
        <w:rPr>
          <w:rFonts w:cs="Arial"/>
          <w:szCs w:val="22"/>
        </w:rPr>
        <w:t>s</w:t>
      </w:r>
      <w:r w:rsidRPr="00B2170F">
        <w:rPr>
          <w:rFonts w:cs="Arial"/>
          <w:szCs w:val="22"/>
        </w:rPr>
        <w:t>)</w:t>
      </w:r>
      <w:r w:rsidR="003E41FF">
        <w:rPr>
          <w:rFonts w:cs="Arial"/>
          <w:szCs w:val="22"/>
        </w:rPr>
        <w:t xml:space="preserve"> </w:t>
      </w:r>
      <w:r w:rsidR="0010188B">
        <w:rPr>
          <w:rFonts w:cs="Arial"/>
          <w:szCs w:val="22"/>
        </w:rPr>
        <w:t>(</w:t>
      </w:r>
      <w:r w:rsidR="003E41FF">
        <w:rPr>
          <w:rFonts w:cs="Arial"/>
          <w:szCs w:val="22"/>
        </w:rPr>
        <w:t>includes</w:t>
      </w:r>
      <w:r w:rsidR="003E41FF" w:rsidRPr="003E41FF">
        <w:t xml:space="preserve"> </w:t>
      </w:r>
      <w:r w:rsidR="003E41FF">
        <w:t xml:space="preserve">the Public Community Water System </w:t>
      </w:r>
      <w:r w:rsidR="00ED3883">
        <w:t>and Wagner</w:t>
      </w:r>
      <w:r w:rsidR="003E41FF">
        <w:t xml:space="preserve"> Unit Public Community Water System</w:t>
      </w:r>
      <w:r w:rsidR="0010188B">
        <w:t>)</w:t>
      </w:r>
      <w:r w:rsidR="003E41FF">
        <w:t xml:space="preserve"> </w:t>
      </w:r>
      <w:r w:rsidRPr="0055021A">
        <w:rPr>
          <w:rFonts w:cs="Arial"/>
          <w:szCs w:val="22"/>
        </w:rPr>
        <w:t>located at the New Lisbon Developmental Center</w:t>
      </w:r>
      <w:r>
        <w:rPr>
          <w:rFonts w:cs="Arial"/>
          <w:szCs w:val="22"/>
        </w:rPr>
        <w:t xml:space="preserve"> (NLDC)</w:t>
      </w:r>
      <w:r w:rsidRPr="0055021A">
        <w:rPr>
          <w:rFonts w:cs="Arial"/>
          <w:szCs w:val="22"/>
        </w:rPr>
        <w:t>.</w:t>
      </w:r>
    </w:p>
    <w:p w14:paraId="5581A2E9" w14:textId="77777777" w:rsidR="00AE71E6" w:rsidRPr="00B2170F" w:rsidRDefault="00AE71E6" w:rsidP="00AE71E6">
      <w:pPr>
        <w:rPr>
          <w:rFonts w:cs="Arial"/>
          <w:szCs w:val="22"/>
        </w:rPr>
      </w:pPr>
      <w:r w:rsidRPr="004B1B86" w:rsidDel="00347831">
        <w:rPr>
          <w:rFonts w:cs="Arial"/>
          <w:szCs w:val="22"/>
        </w:rPr>
        <w:t xml:space="preserve"> </w:t>
      </w:r>
    </w:p>
    <w:p w14:paraId="6953B3E9" w14:textId="77777777" w:rsidR="00AE71E6" w:rsidRPr="00B2170F" w:rsidRDefault="00AE71E6" w:rsidP="00AE71E6">
      <w:pPr>
        <w:rPr>
          <w:rFonts w:cs="Arial"/>
          <w:szCs w:val="22"/>
        </w:rPr>
      </w:pPr>
      <w:r w:rsidRPr="00B2170F">
        <w:rPr>
          <w:rFonts w:cs="Arial"/>
          <w:szCs w:val="22"/>
        </w:rPr>
        <w:t xml:space="preserve">The intent of this Bid Solicitation {RFP} is to award </w:t>
      </w:r>
      <w:r>
        <w:rPr>
          <w:rFonts w:cs="Arial"/>
          <w:szCs w:val="22"/>
        </w:rPr>
        <w:t>one (1)</w:t>
      </w:r>
      <w:r w:rsidRPr="00B2170F">
        <w:rPr>
          <w:rFonts w:cs="Arial"/>
          <w:szCs w:val="22"/>
        </w:rPr>
        <w:t xml:space="preserve"> Master Blanket Purchase Order (Blanket P.O.) {Contract} to that responsible Vendor {Bidder} whose Quote {Proposal}, conforming to </w:t>
      </w:r>
      <w:r>
        <w:rPr>
          <w:rFonts w:cs="Arial"/>
          <w:szCs w:val="22"/>
        </w:rPr>
        <w:t xml:space="preserve">this Bid Solicitation {RFP} is </w:t>
      </w:r>
      <w:r w:rsidRPr="00B2170F">
        <w:rPr>
          <w:rFonts w:cs="Arial"/>
          <w:szCs w:val="22"/>
        </w:rPr>
        <w:t>most advantageous to the State, price and other factors considered.  The State may award any and all price lines.  The State, however, reserves the right to separately procure individual requirements that are the subject of the Blanket P.O. {Contract} during the Blanket P.O. {Contract} term, when deemed by the Director of the Division of Purchase and Property (Director) to be in the State’s best interest.</w:t>
      </w:r>
    </w:p>
    <w:p w14:paraId="4B29E7BB" w14:textId="77777777" w:rsidR="00AE71E6" w:rsidRPr="00DD4351" w:rsidRDefault="00AE71E6" w:rsidP="00AE71E6">
      <w:pPr>
        <w:rPr>
          <w:rFonts w:cs="Arial"/>
          <w:szCs w:val="22"/>
        </w:rPr>
      </w:pPr>
    </w:p>
    <w:p w14:paraId="21ABD4F7" w14:textId="77777777" w:rsidR="00AE71E6" w:rsidRPr="005B339D" w:rsidRDefault="00AE71E6" w:rsidP="00AE71E6">
      <w:r w:rsidRPr="009A56D5">
        <w:t>The State of NJ Standard Terms and Conditions (SSTC) accompanying this Bid Solicitation {RFP}</w:t>
      </w:r>
      <w:r>
        <w:t xml:space="preserve"> </w:t>
      </w:r>
      <w:r w:rsidRPr="005B339D">
        <w:t xml:space="preserve">will apply to all </w:t>
      </w:r>
      <w:r>
        <w:t>Blanket P.O.s {C</w:t>
      </w:r>
      <w:r w:rsidRPr="005B339D">
        <w:t>ontracts</w:t>
      </w:r>
      <w:r>
        <w:t>}</w:t>
      </w:r>
      <w:r w:rsidRPr="005B339D">
        <w:t xml:space="preserve"> made with the State of New Jersey.  These terms are in addition to the terms and conditions set forth in this </w:t>
      </w:r>
      <w:r>
        <w:t>Bid Solicitation {</w:t>
      </w:r>
      <w:r w:rsidRPr="005B339D">
        <w:t>RFP</w:t>
      </w:r>
      <w:r>
        <w:t>}</w:t>
      </w:r>
      <w:r w:rsidRPr="005B339D">
        <w:t xml:space="preserve"> and should be read in conjunction with them unless the </w:t>
      </w:r>
      <w:r>
        <w:t>Bid Solicitation {</w:t>
      </w:r>
      <w:r w:rsidRPr="005B339D">
        <w:t>RFP</w:t>
      </w:r>
      <w:r>
        <w:t>}</w:t>
      </w:r>
      <w:r w:rsidRPr="005B339D">
        <w:t xml:space="preserve"> specifically indicates otherwise.  </w:t>
      </w:r>
    </w:p>
    <w:p w14:paraId="5815CE03" w14:textId="77777777" w:rsidR="00CE66B8" w:rsidRDefault="00CE66B8" w:rsidP="00851065"/>
    <w:p w14:paraId="578D3177" w14:textId="77777777" w:rsidR="00E651D6" w:rsidRPr="00B94382" w:rsidRDefault="00E651D6" w:rsidP="009D1F90">
      <w:pPr>
        <w:pStyle w:val="Heading2"/>
        <w:keepNext/>
      </w:pPr>
      <w:bookmarkStart w:id="30" w:name="_Toc400531468"/>
      <w:bookmarkStart w:id="31" w:name="_Toc428533938"/>
      <w:bookmarkStart w:id="32" w:name="_Toc511660896"/>
      <w:r w:rsidRPr="00B94382">
        <w:t>BACKGROUND</w:t>
      </w:r>
      <w:bookmarkEnd w:id="30"/>
      <w:bookmarkEnd w:id="31"/>
      <w:bookmarkEnd w:id="32"/>
      <w:r w:rsidRPr="00B94382">
        <w:t xml:space="preserve"> </w:t>
      </w:r>
    </w:p>
    <w:p w14:paraId="5EAF7D0B" w14:textId="77777777" w:rsidR="00E651D6" w:rsidRDefault="00E651D6" w:rsidP="009D1F90">
      <w:pPr>
        <w:keepNext/>
      </w:pPr>
    </w:p>
    <w:p w14:paraId="0D5CEE88" w14:textId="77777777" w:rsidR="00AE71E6" w:rsidRDefault="00AE71E6" w:rsidP="00AE71E6">
      <w:pPr>
        <w:rPr>
          <w:rFonts w:cs="Arial"/>
          <w:szCs w:val="22"/>
        </w:rPr>
      </w:pPr>
      <w:r w:rsidRPr="00B2170F">
        <w:rPr>
          <w:rFonts w:cs="Arial"/>
          <w:szCs w:val="22"/>
        </w:rPr>
        <w:t xml:space="preserve">This is a reprocurement of </w:t>
      </w:r>
      <w:r>
        <w:rPr>
          <w:rFonts w:cs="Arial"/>
          <w:szCs w:val="22"/>
        </w:rPr>
        <w:t>similar</w:t>
      </w:r>
      <w:r w:rsidRPr="00B2170F">
        <w:rPr>
          <w:rFonts w:cs="Arial"/>
          <w:szCs w:val="22"/>
        </w:rPr>
        <w:t xml:space="preserve"> services provided under the Operation and Maintenance of the Wastewater and Potable Water Treatment Plants—New Lisbon Developmental Center</w:t>
      </w:r>
      <w:r>
        <w:rPr>
          <w:rFonts w:cs="Arial"/>
          <w:szCs w:val="22"/>
        </w:rPr>
        <w:t xml:space="preserve"> (T1434)</w:t>
      </w:r>
      <w:r w:rsidRPr="00B2170F">
        <w:rPr>
          <w:rFonts w:cs="Arial"/>
          <w:szCs w:val="22"/>
        </w:rPr>
        <w:t xml:space="preserve"> </w:t>
      </w:r>
      <w:r>
        <w:rPr>
          <w:rFonts w:cs="Arial"/>
          <w:szCs w:val="22"/>
        </w:rPr>
        <w:t>which has expired</w:t>
      </w:r>
      <w:r w:rsidRPr="00B2170F">
        <w:rPr>
          <w:rFonts w:cs="Arial"/>
          <w:szCs w:val="22"/>
        </w:rPr>
        <w:t xml:space="preserve">. </w:t>
      </w:r>
    </w:p>
    <w:p w14:paraId="4137A196" w14:textId="77777777" w:rsidR="00A749A2" w:rsidRPr="00B2170F" w:rsidRDefault="00A749A2" w:rsidP="00AE71E6">
      <w:pPr>
        <w:rPr>
          <w:rFonts w:cs="Arial"/>
          <w:szCs w:val="22"/>
        </w:rPr>
      </w:pPr>
    </w:p>
    <w:p w14:paraId="0E3ECA97" w14:textId="77777777" w:rsidR="00AE71E6" w:rsidRPr="00DF6B08" w:rsidRDefault="00AE71E6" w:rsidP="00A749A2">
      <w:r w:rsidRPr="00DF6B08">
        <w:t xml:space="preserve">The operating equipment located at the </w:t>
      </w:r>
      <w:r>
        <w:t>NLDC Wastewater Treatment Facility includes</w:t>
      </w:r>
      <w:r w:rsidRPr="00DF6B08">
        <w:t xml:space="preserve">, but </w:t>
      </w:r>
      <w:r>
        <w:t>is not</w:t>
      </w:r>
      <w:r w:rsidRPr="00DF6B08">
        <w:t xml:space="preserve"> limited to, the following:</w:t>
      </w:r>
    </w:p>
    <w:p w14:paraId="19EEC731" w14:textId="77777777" w:rsidR="00AE71E6" w:rsidRPr="00DF6B08" w:rsidRDefault="00AE71E6" w:rsidP="00AE71E6"/>
    <w:p w14:paraId="785C6F73" w14:textId="77777777" w:rsidR="00AE71E6" w:rsidRPr="00DF6B08" w:rsidRDefault="00AE71E6" w:rsidP="002C321B">
      <w:pPr>
        <w:numPr>
          <w:ilvl w:val="0"/>
          <w:numId w:val="74"/>
        </w:numPr>
        <w:spacing w:line="480" w:lineRule="auto"/>
        <w:ind w:left="720"/>
      </w:pPr>
      <w:r w:rsidRPr="00DF6B08">
        <w:t xml:space="preserve">Oxidation </w:t>
      </w:r>
      <w:r w:rsidR="00707578">
        <w:t>D</w:t>
      </w:r>
      <w:r w:rsidRPr="00DF6B08">
        <w:t xml:space="preserve">itch with </w:t>
      </w:r>
      <w:r w:rsidR="001B1402">
        <w:t>Intrachannel</w:t>
      </w:r>
      <w:r w:rsidRPr="00DF6B08">
        <w:t xml:space="preserve"> </w:t>
      </w:r>
      <w:r w:rsidR="00A749A2">
        <w:t>C</w:t>
      </w:r>
      <w:r w:rsidRPr="00DF6B08">
        <w:t>larifier (ICC);</w:t>
      </w:r>
    </w:p>
    <w:p w14:paraId="0D2C8804" w14:textId="77777777" w:rsidR="00AE71E6" w:rsidRPr="00DF6B08" w:rsidRDefault="00AE71E6" w:rsidP="002C321B">
      <w:pPr>
        <w:numPr>
          <w:ilvl w:val="0"/>
          <w:numId w:val="74"/>
        </w:numPr>
        <w:spacing w:line="480" w:lineRule="auto"/>
        <w:ind w:left="720"/>
      </w:pPr>
      <w:r w:rsidRPr="00DF6B08">
        <w:t xml:space="preserve">Denitrification </w:t>
      </w:r>
      <w:r w:rsidR="00A749A2">
        <w:t>E</w:t>
      </w:r>
      <w:r w:rsidRPr="00DF6B08">
        <w:t>ffluent filters;</w:t>
      </w:r>
    </w:p>
    <w:p w14:paraId="006AB109" w14:textId="77777777" w:rsidR="00AE71E6" w:rsidRPr="00DF6B08" w:rsidRDefault="00AE71E6" w:rsidP="002C321B">
      <w:pPr>
        <w:numPr>
          <w:ilvl w:val="0"/>
          <w:numId w:val="74"/>
        </w:numPr>
        <w:spacing w:line="480" w:lineRule="auto"/>
        <w:ind w:left="720"/>
      </w:pPr>
      <w:r w:rsidRPr="00DF6B08">
        <w:t xml:space="preserve">Flash mix tank with </w:t>
      </w:r>
      <w:r w:rsidR="00B10946">
        <w:t xml:space="preserve">a </w:t>
      </w:r>
      <w:r w:rsidRPr="00DF6B08">
        <w:t xml:space="preserve">liquid </w:t>
      </w:r>
      <w:r w:rsidR="00707578">
        <w:t>A</w:t>
      </w:r>
      <w:r w:rsidRPr="00DF6B08">
        <w:t xml:space="preserve">lum </w:t>
      </w:r>
      <w:r w:rsidR="00A749A2">
        <w:t>F</w:t>
      </w:r>
      <w:r w:rsidRPr="00DF6B08">
        <w:t xml:space="preserve">eed </w:t>
      </w:r>
      <w:r w:rsidR="00A749A2">
        <w:t>S</w:t>
      </w:r>
      <w:r w:rsidRPr="00DF6B08">
        <w:t>ystem;</w:t>
      </w:r>
    </w:p>
    <w:p w14:paraId="181666DC" w14:textId="77777777" w:rsidR="00AE71E6" w:rsidRPr="00DF6B08" w:rsidRDefault="00A749A2" w:rsidP="002C321B">
      <w:pPr>
        <w:numPr>
          <w:ilvl w:val="0"/>
          <w:numId w:val="74"/>
        </w:numPr>
        <w:spacing w:line="480" w:lineRule="auto"/>
        <w:ind w:left="720"/>
      </w:pPr>
      <w:r>
        <w:t>C</w:t>
      </w:r>
      <w:r w:rsidRPr="00DF6B08">
        <w:t>oagulation</w:t>
      </w:r>
      <w:r>
        <w:t>/</w:t>
      </w:r>
      <w:r w:rsidR="00AE71E6" w:rsidRPr="00DF6B08">
        <w:t xml:space="preserve">Flocculation </w:t>
      </w:r>
      <w:r>
        <w:t>B</w:t>
      </w:r>
      <w:r w:rsidR="00AE71E6" w:rsidRPr="00DF6B08">
        <w:t>asin;</w:t>
      </w:r>
    </w:p>
    <w:p w14:paraId="2E74CF6E" w14:textId="77777777" w:rsidR="00AE71E6" w:rsidRPr="00DF6B08" w:rsidRDefault="00AE71E6" w:rsidP="002C321B">
      <w:pPr>
        <w:numPr>
          <w:ilvl w:val="0"/>
          <w:numId w:val="74"/>
        </w:numPr>
        <w:spacing w:line="480" w:lineRule="auto"/>
        <w:ind w:left="720"/>
      </w:pPr>
      <w:r w:rsidRPr="00DF6B08">
        <w:t xml:space="preserve">Secondary clarifiers for </w:t>
      </w:r>
      <w:r w:rsidR="00A749A2">
        <w:t>A</w:t>
      </w:r>
      <w:r w:rsidRPr="00DF6B08">
        <w:t>lum setting;</w:t>
      </w:r>
    </w:p>
    <w:p w14:paraId="52467535" w14:textId="77777777" w:rsidR="00AE71E6" w:rsidRPr="00DF6B08" w:rsidRDefault="00AE71E6" w:rsidP="002C321B">
      <w:pPr>
        <w:numPr>
          <w:ilvl w:val="0"/>
          <w:numId w:val="74"/>
        </w:numPr>
        <w:spacing w:line="480" w:lineRule="auto"/>
        <w:ind w:left="720"/>
      </w:pPr>
      <w:r w:rsidRPr="00DF6B08">
        <w:t xml:space="preserve">Effluent disinfection with </w:t>
      </w:r>
      <w:r w:rsidR="00A749A2">
        <w:t>u</w:t>
      </w:r>
      <w:r w:rsidRPr="00DF6B08">
        <w:t>ltraviolet light;</w:t>
      </w:r>
    </w:p>
    <w:p w14:paraId="740B43F6" w14:textId="363750A6" w:rsidR="00AE71E6" w:rsidRDefault="005701AA" w:rsidP="002C321B">
      <w:pPr>
        <w:numPr>
          <w:ilvl w:val="0"/>
          <w:numId w:val="74"/>
        </w:numPr>
        <w:spacing w:line="480" w:lineRule="auto"/>
        <w:ind w:left="720"/>
      </w:pPr>
      <w:ins w:id="33" w:author="DPP Staff" w:date="2018-04-11T08:36:00Z">
        <w:r>
          <w:t>Phragmite Reed Sludge Beds</w:t>
        </w:r>
      </w:ins>
      <w:del w:id="34" w:author="DPP Staff" w:date="2018-04-11T08:36:00Z">
        <w:r w:rsidR="00AE71E6" w:rsidRPr="00DF6B08" w:rsidDel="005701AA">
          <w:delText>Phragmite sludge beds</w:delText>
        </w:r>
      </w:del>
      <w:r w:rsidR="00AE71E6" w:rsidRPr="00DF6B08">
        <w:t xml:space="preserve"> for biological and </w:t>
      </w:r>
      <w:r w:rsidR="002C321B">
        <w:t xml:space="preserve">Alum </w:t>
      </w:r>
      <w:r w:rsidR="00AE71E6" w:rsidRPr="00DF6B08">
        <w:t>sludge dewatering</w:t>
      </w:r>
      <w:r w:rsidR="00AE71E6">
        <w:t>;</w:t>
      </w:r>
    </w:p>
    <w:p w14:paraId="6F3B2475" w14:textId="77777777" w:rsidR="00AE71E6" w:rsidRDefault="00AE71E6" w:rsidP="002C321B">
      <w:pPr>
        <w:numPr>
          <w:ilvl w:val="0"/>
          <w:numId w:val="74"/>
        </w:numPr>
        <w:spacing w:line="480" w:lineRule="auto"/>
        <w:ind w:left="720"/>
      </w:pPr>
      <w:r>
        <w:t>Four (4) lagoons;</w:t>
      </w:r>
    </w:p>
    <w:p w14:paraId="4AF29284" w14:textId="77777777" w:rsidR="00AE71E6" w:rsidRDefault="00AE71E6" w:rsidP="002C321B">
      <w:pPr>
        <w:pStyle w:val="ListParagraph"/>
        <w:numPr>
          <w:ilvl w:val="0"/>
          <w:numId w:val="74"/>
        </w:numPr>
        <w:spacing w:line="480" w:lineRule="auto"/>
        <w:ind w:left="720"/>
      </w:pPr>
      <w:r>
        <w:t xml:space="preserve">Pump station (lagoons to spray field); and </w:t>
      </w:r>
    </w:p>
    <w:p w14:paraId="56EBAF17" w14:textId="77777777" w:rsidR="00AE71E6" w:rsidRDefault="00AE71E6" w:rsidP="002C321B">
      <w:pPr>
        <w:pStyle w:val="ListParagraph"/>
        <w:numPr>
          <w:ilvl w:val="0"/>
          <w:numId w:val="74"/>
        </w:numPr>
        <w:spacing w:line="480" w:lineRule="auto"/>
        <w:ind w:left="720"/>
      </w:pPr>
      <w:r>
        <w:t>Irrigation spray field.</w:t>
      </w:r>
    </w:p>
    <w:p w14:paraId="2AA8D6BB" w14:textId="77777777" w:rsidR="00AE71E6" w:rsidRDefault="00AE71E6" w:rsidP="00E56983">
      <w:r w:rsidRPr="00DF6B08">
        <w:t>The State</w:t>
      </w:r>
      <w:r>
        <w:t xml:space="preserve"> </w:t>
      </w:r>
      <w:r w:rsidRPr="00DF6B08">
        <w:t>of</w:t>
      </w:r>
      <w:r>
        <w:t xml:space="preserve"> </w:t>
      </w:r>
      <w:r w:rsidRPr="00DF6B08">
        <w:t>New Jersey</w:t>
      </w:r>
      <w:r>
        <w:t xml:space="preserve"> </w:t>
      </w:r>
      <w:r w:rsidRPr="00DF6B08">
        <w:t>Department of Environmental Protection (NJDEP)</w:t>
      </w:r>
      <w:r>
        <w:t>,</w:t>
      </w:r>
      <w:r w:rsidRPr="00DF6B08">
        <w:t xml:space="preserve"> under Permit Number</w:t>
      </w:r>
      <w:r>
        <w:t>s</w:t>
      </w:r>
      <w:r w:rsidRPr="00DF6B08">
        <w:t xml:space="preserve"> NJ-0070955 </w:t>
      </w:r>
      <w:r>
        <w:t xml:space="preserve">and NJG0211753, </w:t>
      </w:r>
      <w:r w:rsidRPr="00DF6B08">
        <w:t>regulates</w:t>
      </w:r>
      <w:r>
        <w:t xml:space="preserve"> the</w:t>
      </w:r>
      <w:r w:rsidRPr="00DF6B08">
        <w:t xml:space="preserve"> operation of the </w:t>
      </w:r>
      <w:r>
        <w:t>NLDC</w:t>
      </w:r>
      <w:r w:rsidRPr="00DF6B08">
        <w:t xml:space="preserve"> Wastewater Treatment Facility</w:t>
      </w:r>
      <w:r>
        <w:t xml:space="preserve"> and sludge management, respectively.</w:t>
      </w:r>
    </w:p>
    <w:p w14:paraId="2A428174" w14:textId="77777777" w:rsidR="00AE71E6" w:rsidRDefault="00AE71E6" w:rsidP="00AE71E6"/>
    <w:p w14:paraId="546CF77C" w14:textId="77777777" w:rsidR="00AE71E6" w:rsidRDefault="00AE71E6" w:rsidP="00DD6B18">
      <w:pPr>
        <w:pStyle w:val="ListParagraph"/>
        <w:numPr>
          <w:ilvl w:val="0"/>
          <w:numId w:val="74"/>
        </w:numPr>
        <w:ind w:left="720"/>
      </w:pPr>
      <w:r>
        <w:t xml:space="preserve">The </w:t>
      </w:r>
      <w:r w:rsidR="00B10946">
        <w:t xml:space="preserve">water treatment </w:t>
      </w:r>
      <w:r>
        <w:t>operating equipment located at the NLDC Public Community Water System includes, but is not limited to, the following:</w:t>
      </w:r>
    </w:p>
    <w:p w14:paraId="735F40A9" w14:textId="77777777" w:rsidR="00AE71E6" w:rsidRDefault="00AE71E6" w:rsidP="00AE71E6"/>
    <w:p w14:paraId="284093D3" w14:textId="77777777" w:rsidR="00AE71E6" w:rsidRDefault="00AE71E6" w:rsidP="00E56983">
      <w:pPr>
        <w:pStyle w:val="ListParagraph"/>
        <w:numPr>
          <w:ilvl w:val="0"/>
          <w:numId w:val="46"/>
        </w:numPr>
        <w:spacing w:after="200"/>
      </w:pPr>
      <w:r>
        <w:t>Hexametaphosphate inhibition for corrosion control;</w:t>
      </w:r>
    </w:p>
    <w:p w14:paraId="5073C604" w14:textId="77777777" w:rsidR="00AE71E6" w:rsidRDefault="00DB3BA9" w:rsidP="00E56983">
      <w:pPr>
        <w:pStyle w:val="ListParagraph"/>
        <w:numPr>
          <w:ilvl w:val="0"/>
          <w:numId w:val="46"/>
        </w:numPr>
        <w:spacing w:after="200"/>
      </w:pPr>
      <w:r>
        <w:t>Potential of Hydrogen (pH)</w:t>
      </w:r>
      <w:r w:rsidR="00AE71E6">
        <w:t xml:space="preserve"> adjustment for corrosion control; and </w:t>
      </w:r>
    </w:p>
    <w:p w14:paraId="0480626C" w14:textId="77777777" w:rsidR="00AE71E6" w:rsidRDefault="00AE71E6" w:rsidP="00E56983">
      <w:pPr>
        <w:pStyle w:val="ListParagraph"/>
        <w:numPr>
          <w:ilvl w:val="0"/>
          <w:numId w:val="46"/>
        </w:numPr>
        <w:spacing w:after="200"/>
      </w:pPr>
      <w:r>
        <w:t xml:space="preserve">Post </w:t>
      </w:r>
      <w:r w:rsidR="00707578">
        <w:t>H</w:t>
      </w:r>
      <w:r>
        <w:t xml:space="preserve">ypochlorination </w:t>
      </w:r>
      <w:r w:rsidR="00506F9A">
        <w:t xml:space="preserve">process </w:t>
      </w:r>
      <w:r>
        <w:t>for disinfection.</w:t>
      </w:r>
    </w:p>
    <w:p w14:paraId="4C4C69FA" w14:textId="77777777" w:rsidR="00AE71E6" w:rsidRDefault="00AE71E6" w:rsidP="00AE71E6"/>
    <w:p w14:paraId="2A8A841F" w14:textId="77777777" w:rsidR="00AE71E6" w:rsidRDefault="00AE71E6" w:rsidP="00AE71E6">
      <w:pPr>
        <w:ind w:left="720"/>
      </w:pPr>
      <w:r w:rsidRPr="00DF6B08">
        <w:t>The State</w:t>
      </w:r>
      <w:r>
        <w:t xml:space="preserve"> </w:t>
      </w:r>
      <w:r w:rsidRPr="00DF6B08">
        <w:t>of</w:t>
      </w:r>
      <w:r>
        <w:t xml:space="preserve"> </w:t>
      </w:r>
      <w:r w:rsidRPr="00DF6B08">
        <w:t>New Jersey</w:t>
      </w:r>
      <w:r>
        <w:t xml:space="preserve"> </w:t>
      </w:r>
      <w:r w:rsidRPr="00DF6B08">
        <w:t>Department of Environmental Protection (NJDEP)</w:t>
      </w:r>
      <w:r>
        <w:t>,</w:t>
      </w:r>
      <w:r w:rsidRPr="00DF6B08">
        <w:t xml:space="preserve"> under Permit Number</w:t>
      </w:r>
      <w:r>
        <w:t xml:space="preserve"> PW 0339001, </w:t>
      </w:r>
      <w:r w:rsidRPr="00DF6B08">
        <w:t>regulates</w:t>
      </w:r>
      <w:r>
        <w:t xml:space="preserve"> the</w:t>
      </w:r>
      <w:r w:rsidRPr="00DF6B08">
        <w:t xml:space="preserve"> operation of the </w:t>
      </w:r>
      <w:r>
        <w:t>NLDC</w:t>
      </w:r>
      <w:r w:rsidRPr="00DF6B08">
        <w:t xml:space="preserve"> </w:t>
      </w:r>
      <w:r>
        <w:t>Public Community Water System.</w:t>
      </w:r>
    </w:p>
    <w:p w14:paraId="1EFB6D1C" w14:textId="77777777" w:rsidR="00AE71E6" w:rsidRDefault="00AE71E6" w:rsidP="00AE71E6"/>
    <w:p w14:paraId="2E958877" w14:textId="77777777" w:rsidR="00AE71E6" w:rsidRDefault="00AE71E6" w:rsidP="00E56983">
      <w:pPr>
        <w:pStyle w:val="ListParagraph"/>
        <w:numPr>
          <w:ilvl w:val="0"/>
          <w:numId w:val="74"/>
        </w:numPr>
        <w:spacing w:after="200"/>
        <w:ind w:left="720"/>
      </w:pPr>
      <w:r>
        <w:t xml:space="preserve">The </w:t>
      </w:r>
      <w:r w:rsidR="00B10946">
        <w:t xml:space="preserve">water treatment </w:t>
      </w:r>
      <w:r>
        <w:t xml:space="preserve">operating equipment located at the Wagner </w:t>
      </w:r>
      <w:r w:rsidR="00F03898">
        <w:t xml:space="preserve">(Boot Camp) </w:t>
      </w:r>
      <w:r>
        <w:t>Unit includes, but is not limited to, the following:</w:t>
      </w:r>
    </w:p>
    <w:p w14:paraId="39A10709" w14:textId="77777777" w:rsidR="00AE71E6" w:rsidRDefault="00DB3BA9" w:rsidP="00E56983">
      <w:pPr>
        <w:pStyle w:val="ListParagraph"/>
        <w:numPr>
          <w:ilvl w:val="0"/>
          <w:numId w:val="47"/>
        </w:numPr>
        <w:spacing w:after="200"/>
      </w:pPr>
      <w:r>
        <w:t>pH</w:t>
      </w:r>
      <w:r w:rsidR="00AE71E6">
        <w:t xml:space="preserve"> adjustment for corrosion control; and</w:t>
      </w:r>
    </w:p>
    <w:p w14:paraId="7197BAE2" w14:textId="77777777" w:rsidR="00AE71E6" w:rsidRDefault="00AE71E6" w:rsidP="00E56983">
      <w:pPr>
        <w:pStyle w:val="ListParagraph"/>
        <w:numPr>
          <w:ilvl w:val="0"/>
          <w:numId w:val="47"/>
        </w:numPr>
        <w:spacing w:after="200"/>
      </w:pPr>
      <w:r>
        <w:t xml:space="preserve">Post </w:t>
      </w:r>
      <w:r w:rsidR="00AB2078">
        <w:t>-H</w:t>
      </w:r>
      <w:r>
        <w:t>ypochlorination</w:t>
      </w:r>
      <w:r w:rsidR="00506F9A">
        <w:t xml:space="preserve"> process</w:t>
      </w:r>
      <w:r>
        <w:t xml:space="preserve"> for disinfection.</w:t>
      </w:r>
    </w:p>
    <w:p w14:paraId="64E96F67" w14:textId="77777777" w:rsidR="00AE71E6" w:rsidRDefault="00AE71E6" w:rsidP="00E56983">
      <w:r w:rsidRPr="00DF6B08">
        <w:t>The State</w:t>
      </w:r>
      <w:r>
        <w:t xml:space="preserve"> </w:t>
      </w:r>
      <w:r w:rsidRPr="00DF6B08">
        <w:t>of</w:t>
      </w:r>
      <w:r>
        <w:t xml:space="preserve"> </w:t>
      </w:r>
      <w:r w:rsidRPr="00DF6B08">
        <w:t>New Jersey</w:t>
      </w:r>
      <w:r>
        <w:t xml:space="preserve"> </w:t>
      </w:r>
      <w:r w:rsidRPr="00DF6B08">
        <w:t>Department of Environmental Protection (NJDEP) regulates</w:t>
      </w:r>
      <w:r>
        <w:t xml:space="preserve"> the</w:t>
      </w:r>
      <w:r w:rsidRPr="00DF6B08">
        <w:t xml:space="preserve"> operation of the </w:t>
      </w:r>
      <w:r>
        <w:t>Wagner Unit Public Community Water System.</w:t>
      </w:r>
      <w:r w:rsidR="00F03898">
        <w:t xml:space="preserve"> </w:t>
      </w:r>
      <w:r w:rsidR="00F03898" w:rsidRPr="00807293">
        <w:rPr>
          <w:b/>
          <w:bCs/>
        </w:rPr>
        <w:t>**Note: The Wagner Unit operates under its own permit number # NJ 0</w:t>
      </w:r>
      <w:r w:rsidR="00F03898">
        <w:rPr>
          <w:b/>
          <w:bCs/>
        </w:rPr>
        <w:t>3</w:t>
      </w:r>
      <w:r w:rsidR="00F03898" w:rsidRPr="00807293">
        <w:rPr>
          <w:b/>
          <w:bCs/>
        </w:rPr>
        <w:t>39320</w:t>
      </w:r>
      <w:r w:rsidR="00F03898">
        <w:rPr>
          <w:b/>
          <w:bCs/>
        </w:rPr>
        <w:t>;</w:t>
      </w:r>
    </w:p>
    <w:p w14:paraId="6A63B3A2" w14:textId="77777777" w:rsidR="00AE71E6" w:rsidRDefault="00AE71E6" w:rsidP="00AE71E6"/>
    <w:p w14:paraId="0DEF394D" w14:textId="77777777" w:rsidR="00AE71E6" w:rsidRDefault="00AE71E6" w:rsidP="00E56983">
      <w:pPr>
        <w:pStyle w:val="ListParagraph"/>
        <w:numPr>
          <w:ilvl w:val="0"/>
          <w:numId w:val="74"/>
        </w:numPr>
        <w:ind w:left="720"/>
      </w:pPr>
      <w:r>
        <w:t>Water Allocation Permit WA 2362P grants water diversion from wells 1,</w:t>
      </w:r>
      <w:r w:rsidR="00FE455C">
        <w:t xml:space="preserve"> </w:t>
      </w:r>
      <w:r>
        <w:t>2, and 4 for both water systems and contains:</w:t>
      </w:r>
    </w:p>
    <w:p w14:paraId="2D760495" w14:textId="77777777" w:rsidR="00AE71E6" w:rsidRDefault="00AE71E6" w:rsidP="00AE71E6">
      <w:pPr>
        <w:pStyle w:val="ListParagraph"/>
      </w:pPr>
    </w:p>
    <w:p w14:paraId="239A9828" w14:textId="77777777" w:rsidR="00AE71E6" w:rsidRDefault="00AE71E6" w:rsidP="00E56983">
      <w:pPr>
        <w:pStyle w:val="ListParagraph"/>
        <w:numPr>
          <w:ilvl w:val="0"/>
          <w:numId w:val="48"/>
        </w:numPr>
        <w:spacing w:after="200"/>
      </w:pPr>
      <w:r>
        <w:t>Diversion limits</w:t>
      </w:r>
      <w:r w:rsidR="002C321B">
        <w:t>;</w:t>
      </w:r>
    </w:p>
    <w:p w14:paraId="7CCBE9B4" w14:textId="77777777" w:rsidR="00AE71E6" w:rsidRDefault="00AE71E6" w:rsidP="00E56983">
      <w:pPr>
        <w:pStyle w:val="ListParagraph"/>
        <w:numPr>
          <w:ilvl w:val="0"/>
          <w:numId w:val="48"/>
        </w:numPr>
        <w:spacing w:after="200"/>
      </w:pPr>
      <w:r>
        <w:t>Monitoring requirements</w:t>
      </w:r>
      <w:r w:rsidR="002C321B">
        <w:t>; and</w:t>
      </w:r>
    </w:p>
    <w:p w14:paraId="35D1A0EB" w14:textId="77777777" w:rsidR="00AE71E6" w:rsidRDefault="00AE71E6" w:rsidP="00E56983">
      <w:pPr>
        <w:pStyle w:val="ListParagraph"/>
        <w:numPr>
          <w:ilvl w:val="0"/>
          <w:numId w:val="48"/>
        </w:numPr>
        <w:spacing w:after="200"/>
      </w:pPr>
      <w:r>
        <w:t>Operations &amp; maintenance requirements</w:t>
      </w:r>
      <w:r w:rsidR="002C321B">
        <w:t>.</w:t>
      </w:r>
    </w:p>
    <w:p w14:paraId="46171B08" w14:textId="77777777" w:rsidR="00AE71E6" w:rsidRDefault="00AE71E6" w:rsidP="00AE71E6">
      <w:r w:rsidRPr="00DF6B08">
        <w:t xml:space="preserve">The </w:t>
      </w:r>
      <w:r w:rsidR="00B10946">
        <w:t>listed permits</w:t>
      </w:r>
      <w:r w:rsidRPr="00DF6B08">
        <w:t xml:space="preserve"> authorize the construction and operation of the treatment facilities, the effluent disposal syste</w:t>
      </w:r>
      <w:r>
        <w:t>m</w:t>
      </w:r>
      <w:r w:rsidR="00875D2A">
        <w:t>,</w:t>
      </w:r>
      <w:r>
        <w:t xml:space="preserve"> and the potable water systems.</w:t>
      </w:r>
    </w:p>
    <w:p w14:paraId="7F74DC91" w14:textId="77777777" w:rsidR="00AE71E6" w:rsidRPr="00DF6B08" w:rsidRDefault="00AE71E6" w:rsidP="00AE71E6"/>
    <w:p w14:paraId="413E9EA3" w14:textId="77777777" w:rsidR="00AE71E6" w:rsidRDefault="00AE71E6" w:rsidP="00AE71E6">
      <w:r w:rsidRPr="00DF6B08">
        <w:t>Copies of the requirements for the NJDEP permit</w:t>
      </w:r>
      <w:r w:rsidR="00B10946">
        <w:t>s</w:t>
      </w:r>
      <w:r w:rsidRPr="00DF6B08">
        <w:t xml:space="preserve"> are available for review at the NLDC. </w:t>
      </w:r>
    </w:p>
    <w:p w14:paraId="1A58A5B7" w14:textId="77777777" w:rsidR="00AE775A" w:rsidRDefault="00AE775A" w:rsidP="00AE71E6"/>
    <w:p w14:paraId="55DA106E" w14:textId="77777777" w:rsidR="00AE775A" w:rsidRPr="00F17E24" w:rsidRDefault="00AE775A" w:rsidP="00AE775A">
      <w:pPr>
        <w:pStyle w:val="Heading3"/>
        <w:keepNext/>
      </w:pPr>
      <w:bookmarkStart w:id="35" w:name="_Toc491076743"/>
      <w:bookmarkStart w:id="36" w:name="_Toc511660897"/>
      <w:r w:rsidRPr="00DF6B08">
        <w:t>CHEMICAL USAGE</w:t>
      </w:r>
      <w:bookmarkEnd w:id="35"/>
      <w:bookmarkEnd w:id="36"/>
    </w:p>
    <w:p w14:paraId="29B53995" w14:textId="77777777" w:rsidR="00AE775A" w:rsidRPr="00DF6B08" w:rsidRDefault="00AE775A" w:rsidP="00AE775A">
      <w:pPr>
        <w:keepNext/>
        <w:ind w:left="720"/>
        <w:rPr>
          <w:b/>
          <w:bCs/>
        </w:rPr>
      </w:pPr>
    </w:p>
    <w:p w14:paraId="286ED901" w14:textId="77777777" w:rsidR="00AE775A" w:rsidRDefault="00AE775A" w:rsidP="00AE775A">
      <w:pPr>
        <w:keepNext/>
      </w:pPr>
      <w:r w:rsidRPr="00DF6B08">
        <w:t xml:space="preserve">The table listed below </w:t>
      </w:r>
      <w:r>
        <w:t>demonstrates</w:t>
      </w:r>
      <w:r w:rsidRPr="00DF6B08">
        <w:t xml:space="preserve"> the estimated annual usage of chemicals that </w:t>
      </w:r>
      <w:r>
        <w:t>are currently used</w:t>
      </w:r>
      <w:r w:rsidRPr="00DF6B08">
        <w:t xml:space="preserve"> at the NLDC</w:t>
      </w:r>
      <w:r w:rsidR="00DD6B18">
        <w:t xml:space="preserve">. </w:t>
      </w:r>
      <w:r w:rsidR="005E0671">
        <w:t xml:space="preserve"> </w:t>
      </w:r>
    </w:p>
    <w:p w14:paraId="3F87C6F7" w14:textId="77777777" w:rsidR="00AE775A" w:rsidRDefault="00AE775A" w:rsidP="00AE775A"/>
    <w:p w14:paraId="56E8D622" w14:textId="77777777" w:rsidR="00AE775A" w:rsidRPr="00146C2B" w:rsidRDefault="00AE775A" w:rsidP="00AE775A">
      <w:pPr>
        <w:rPr>
          <w:b/>
        </w:rPr>
      </w:pPr>
      <w:r w:rsidRPr="00C75555">
        <w:rPr>
          <w:b/>
        </w:rPr>
        <w:t>Note: The</w:t>
      </w:r>
      <w:r w:rsidR="00E225AC">
        <w:rPr>
          <w:b/>
        </w:rPr>
        <w:t xml:space="preserve"> chemical</w:t>
      </w:r>
      <w:r w:rsidRPr="00C75555">
        <w:rPr>
          <w:b/>
        </w:rPr>
        <w:t xml:space="preserve"> amounts are </w:t>
      </w:r>
      <w:r>
        <w:rPr>
          <w:b/>
        </w:rPr>
        <w:t xml:space="preserve">for reference only and the chemicals and amounts are </w:t>
      </w:r>
      <w:r w:rsidRPr="00C75555">
        <w:rPr>
          <w:b/>
        </w:rPr>
        <w:t xml:space="preserve">subject to change. The </w:t>
      </w:r>
      <w:r w:rsidRPr="00146C2B">
        <w:rPr>
          <w:b/>
        </w:rPr>
        <w:t>State offers no guarantee of minimum or maximum volume of chemical usage.</w:t>
      </w:r>
    </w:p>
    <w:p w14:paraId="3D6BBF7A" w14:textId="77777777" w:rsidR="00AE775A" w:rsidRPr="00DF6B08" w:rsidRDefault="00AE775A" w:rsidP="00AE775A"/>
    <w:tbl>
      <w:tblPr>
        <w:tblStyle w:val="TableGrid"/>
        <w:tblW w:w="0" w:type="auto"/>
        <w:jc w:val="center"/>
        <w:tblLook w:val="04A0" w:firstRow="1" w:lastRow="0" w:firstColumn="1" w:lastColumn="0" w:noHBand="0" w:noVBand="1"/>
      </w:tblPr>
      <w:tblGrid>
        <w:gridCol w:w="3708"/>
        <w:gridCol w:w="2970"/>
      </w:tblGrid>
      <w:tr w:rsidR="00AE775A" w:rsidRPr="00DF6B08" w14:paraId="5020DDEC" w14:textId="77777777" w:rsidTr="00B9331C">
        <w:trPr>
          <w:jc w:val="center"/>
        </w:trPr>
        <w:tc>
          <w:tcPr>
            <w:tcW w:w="3708" w:type="dxa"/>
          </w:tcPr>
          <w:p w14:paraId="699D7F17" w14:textId="77777777" w:rsidR="00AE775A" w:rsidRPr="00DF6B08" w:rsidRDefault="00AE775A" w:rsidP="00AE775A">
            <w:pPr>
              <w:keepNext/>
              <w:jc w:val="center"/>
              <w:rPr>
                <w:b/>
              </w:rPr>
            </w:pPr>
            <w:r w:rsidRPr="00DF6B08">
              <w:rPr>
                <w:b/>
              </w:rPr>
              <w:t>Chemical</w:t>
            </w:r>
          </w:p>
        </w:tc>
        <w:tc>
          <w:tcPr>
            <w:tcW w:w="2970" w:type="dxa"/>
          </w:tcPr>
          <w:p w14:paraId="5A21720A" w14:textId="77777777" w:rsidR="00AE775A" w:rsidRPr="00DF6B08" w:rsidRDefault="00AE775A" w:rsidP="00AE775A">
            <w:pPr>
              <w:keepNext/>
              <w:jc w:val="center"/>
              <w:rPr>
                <w:b/>
              </w:rPr>
            </w:pPr>
            <w:r w:rsidRPr="00DF6B08">
              <w:rPr>
                <w:b/>
              </w:rPr>
              <w:t>Quantity</w:t>
            </w:r>
          </w:p>
        </w:tc>
      </w:tr>
      <w:tr w:rsidR="00AE775A" w:rsidRPr="00DF6B08" w14:paraId="61228CBD" w14:textId="77777777" w:rsidTr="00B9331C">
        <w:trPr>
          <w:trHeight w:val="332"/>
          <w:jc w:val="center"/>
        </w:trPr>
        <w:tc>
          <w:tcPr>
            <w:tcW w:w="3708" w:type="dxa"/>
          </w:tcPr>
          <w:p w14:paraId="17EE7CFB" w14:textId="77777777" w:rsidR="00AE775A" w:rsidRPr="00DF6B08" w:rsidRDefault="00AE775A" w:rsidP="00AE775A">
            <w:pPr>
              <w:keepNext/>
            </w:pPr>
            <w:r w:rsidRPr="00DF6B08">
              <w:t>Sodium Hexametaphosphate</w:t>
            </w:r>
          </w:p>
        </w:tc>
        <w:tc>
          <w:tcPr>
            <w:tcW w:w="2970" w:type="dxa"/>
          </w:tcPr>
          <w:p w14:paraId="333D5F48" w14:textId="77777777" w:rsidR="00AE775A" w:rsidRPr="00DF6B08" w:rsidRDefault="00AE775A" w:rsidP="00AE775A">
            <w:pPr>
              <w:keepNext/>
              <w:jc w:val="center"/>
            </w:pPr>
            <w:r w:rsidRPr="00DF6B08">
              <w:t xml:space="preserve">1100 </w:t>
            </w:r>
            <w:r>
              <w:t>pounds (</w:t>
            </w:r>
            <w:r w:rsidRPr="00DF6B08">
              <w:t>lbs.</w:t>
            </w:r>
            <w:r>
              <w:t>)</w:t>
            </w:r>
          </w:p>
          <w:p w14:paraId="547D2C8A" w14:textId="77777777" w:rsidR="00AE775A" w:rsidRPr="00DF6B08" w:rsidRDefault="00AE775A" w:rsidP="00AE775A">
            <w:pPr>
              <w:keepNext/>
              <w:jc w:val="center"/>
            </w:pPr>
          </w:p>
        </w:tc>
      </w:tr>
      <w:tr w:rsidR="00AE775A" w:rsidRPr="00DF6B08" w14:paraId="2BBDAA28" w14:textId="77777777" w:rsidTr="00B9331C">
        <w:trPr>
          <w:trHeight w:val="359"/>
          <w:jc w:val="center"/>
        </w:trPr>
        <w:tc>
          <w:tcPr>
            <w:tcW w:w="3708" w:type="dxa"/>
          </w:tcPr>
          <w:p w14:paraId="057E0A00" w14:textId="77777777" w:rsidR="00AE775A" w:rsidRPr="00DF6B08" w:rsidRDefault="00AE775A" w:rsidP="00AE775A">
            <w:pPr>
              <w:keepNext/>
            </w:pPr>
            <w:r w:rsidRPr="00DF6B08">
              <w:t>Sodium Hyp</w:t>
            </w:r>
            <w:r>
              <w:t>o</w:t>
            </w:r>
            <w:r w:rsidRPr="00DF6B08">
              <w:t>chlorite</w:t>
            </w:r>
          </w:p>
        </w:tc>
        <w:tc>
          <w:tcPr>
            <w:tcW w:w="2970" w:type="dxa"/>
          </w:tcPr>
          <w:p w14:paraId="4F526596" w14:textId="77777777" w:rsidR="00AE775A" w:rsidRPr="00DF6B08" w:rsidRDefault="00AE775A" w:rsidP="00AE775A">
            <w:pPr>
              <w:keepNext/>
              <w:jc w:val="center"/>
            </w:pPr>
            <w:r w:rsidRPr="00DF6B08">
              <w:t xml:space="preserve">2100 </w:t>
            </w:r>
            <w:r>
              <w:t>gallon (</w:t>
            </w:r>
            <w:r w:rsidRPr="00DF6B08">
              <w:t>gal</w:t>
            </w:r>
            <w:r>
              <w:t>)</w:t>
            </w:r>
            <w:r w:rsidRPr="00DF6B08">
              <w:t>.</w:t>
            </w:r>
          </w:p>
          <w:p w14:paraId="270FFF30" w14:textId="77777777" w:rsidR="00AE775A" w:rsidRPr="00DF6B08" w:rsidRDefault="00AE775A" w:rsidP="00AE775A">
            <w:pPr>
              <w:keepNext/>
              <w:jc w:val="center"/>
            </w:pPr>
          </w:p>
        </w:tc>
      </w:tr>
      <w:tr w:rsidR="00AE775A" w:rsidRPr="00DF6B08" w14:paraId="4F1FE271" w14:textId="77777777" w:rsidTr="00B9331C">
        <w:trPr>
          <w:jc w:val="center"/>
        </w:trPr>
        <w:tc>
          <w:tcPr>
            <w:tcW w:w="3708" w:type="dxa"/>
          </w:tcPr>
          <w:p w14:paraId="26359294" w14:textId="77777777" w:rsidR="00AE775A" w:rsidRPr="00DF6B08" w:rsidRDefault="00AE775A" w:rsidP="00AE775A">
            <w:pPr>
              <w:keepNext/>
            </w:pPr>
            <w:r w:rsidRPr="00DF6B08">
              <w:t>Liquid Sodium Hydroxide</w:t>
            </w:r>
          </w:p>
        </w:tc>
        <w:tc>
          <w:tcPr>
            <w:tcW w:w="2970" w:type="dxa"/>
          </w:tcPr>
          <w:p w14:paraId="70450DA1" w14:textId="77777777" w:rsidR="00AE775A" w:rsidRPr="00DF6B08" w:rsidRDefault="00AE775A" w:rsidP="00AE775A">
            <w:pPr>
              <w:keepNext/>
              <w:jc w:val="center"/>
            </w:pPr>
            <w:r w:rsidRPr="00DF6B08">
              <w:t>300 gal.</w:t>
            </w:r>
          </w:p>
          <w:p w14:paraId="2428DFD6" w14:textId="77777777" w:rsidR="00AE775A" w:rsidRPr="00DF6B08" w:rsidRDefault="00AE775A" w:rsidP="00AE775A">
            <w:pPr>
              <w:keepNext/>
              <w:jc w:val="center"/>
            </w:pPr>
          </w:p>
        </w:tc>
      </w:tr>
      <w:tr w:rsidR="00AE775A" w:rsidRPr="00DF6B08" w14:paraId="75BBBF90" w14:textId="77777777" w:rsidTr="00B9331C">
        <w:trPr>
          <w:jc w:val="center"/>
        </w:trPr>
        <w:tc>
          <w:tcPr>
            <w:tcW w:w="3708" w:type="dxa"/>
          </w:tcPr>
          <w:p w14:paraId="153EF0C1" w14:textId="77777777" w:rsidR="00AE775A" w:rsidRPr="00DF6B08" w:rsidRDefault="00AE775A" w:rsidP="00AE775A">
            <w:pPr>
              <w:keepNext/>
            </w:pPr>
            <w:r w:rsidRPr="00DF6B08">
              <w:t>Aqua Treat</w:t>
            </w:r>
          </w:p>
        </w:tc>
        <w:tc>
          <w:tcPr>
            <w:tcW w:w="2970" w:type="dxa"/>
          </w:tcPr>
          <w:p w14:paraId="2AA6DE94" w14:textId="77777777" w:rsidR="00AE775A" w:rsidRDefault="00AE775A" w:rsidP="00AE775A">
            <w:pPr>
              <w:keepNext/>
              <w:jc w:val="center"/>
            </w:pPr>
            <w:r w:rsidRPr="00DF6B08">
              <w:t>660 gal</w:t>
            </w:r>
          </w:p>
          <w:p w14:paraId="5EB58BA9" w14:textId="77777777" w:rsidR="00AE775A" w:rsidRPr="00DF6B08" w:rsidRDefault="00AE775A" w:rsidP="00AE775A">
            <w:pPr>
              <w:keepNext/>
              <w:jc w:val="center"/>
            </w:pPr>
          </w:p>
        </w:tc>
      </w:tr>
      <w:tr w:rsidR="00AE775A" w:rsidRPr="00DF6B08" w14:paraId="34711CE2" w14:textId="77777777" w:rsidTr="00B9331C">
        <w:trPr>
          <w:jc w:val="center"/>
        </w:trPr>
        <w:tc>
          <w:tcPr>
            <w:tcW w:w="3708" w:type="dxa"/>
          </w:tcPr>
          <w:p w14:paraId="3EB0EA1A" w14:textId="77777777" w:rsidR="00AE775A" w:rsidRPr="00DF6B08" w:rsidRDefault="00AE775A" w:rsidP="00AE775A">
            <w:pPr>
              <w:keepNext/>
            </w:pPr>
            <w:r w:rsidRPr="00DF6B08">
              <w:t>Methanol</w:t>
            </w:r>
          </w:p>
        </w:tc>
        <w:tc>
          <w:tcPr>
            <w:tcW w:w="2970" w:type="dxa"/>
          </w:tcPr>
          <w:p w14:paraId="2411CBC7" w14:textId="77777777" w:rsidR="00AE775A" w:rsidRPr="00DF6B08" w:rsidRDefault="00AE775A" w:rsidP="00AE775A">
            <w:pPr>
              <w:keepNext/>
              <w:jc w:val="center"/>
            </w:pPr>
            <w:r w:rsidRPr="00DF6B08">
              <w:t>8000 gal.</w:t>
            </w:r>
          </w:p>
          <w:p w14:paraId="59C34D16" w14:textId="77777777" w:rsidR="00AE775A" w:rsidRPr="00DF6B08" w:rsidRDefault="00AE775A" w:rsidP="00AE775A">
            <w:pPr>
              <w:keepNext/>
              <w:jc w:val="center"/>
            </w:pPr>
          </w:p>
        </w:tc>
      </w:tr>
      <w:tr w:rsidR="00AE775A" w:rsidRPr="00DF6B08" w14:paraId="04E32DF3" w14:textId="77777777" w:rsidTr="00B9331C">
        <w:trPr>
          <w:jc w:val="center"/>
        </w:trPr>
        <w:tc>
          <w:tcPr>
            <w:tcW w:w="3708" w:type="dxa"/>
          </w:tcPr>
          <w:p w14:paraId="726DE669" w14:textId="77777777" w:rsidR="00AE775A" w:rsidRPr="00DF6B08" w:rsidRDefault="00AE775A" w:rsidP="00AE775A">
            <w:pPr>
              <w:keepNext/>
            </w:pPr>
            <w:r w:rsidRPr="00DF6B08">
              <w:t>Caustic, 50%</w:t>
            </w:r>
          </w:p>
        </w:tc>
        <w:tc>
          <w:tcPr>
            <w:tcW w:w="2970" w:type="dxa"/>
          </w:tcPr>
          <w:p w14:paraId="7D2D41F4" w14:textId="77777777" w:rsidR="00AE775A" w:rsidRPr="00DF6B08" w:rsidRDefault="00AE775A" w:rsidP="00AE775A">
            <w:pPr>
              <w:keepNext/>
              <w:jc w:val="center"/>
            </w:pPr>
            <w:r w:rsidRPr="00DF6B08">
              <w:t>1100 gal.</w:t>
            </w:r>
          </w:p>
          <w:p w14:paraId="4C481890" w14:textId="77777777" w:rsidR="00AE775A" w:rsidRPr="00DF6B08" w:rsidRDefault="00AE775A" w:rsidP="00AE775A">
            <w:pPr>
              <w:keepNext/>
              <w:jc w:val="center"/>
            </w:pPr>
          </w:p>
        </w:tc>
      </w:tr>
      <w:tr w:rsidR="00AE775A" w:rsidRPr="00DF6B08" w14:paraId="33D7A3EA" w14:textId="77777777" w:rsidTr="00B9331C">
        <w:trPr>
          <w:jc w:val="center"/>
        </w:trPr>
        <w:tc>
          <w:tcPr>
            <w:tcW w:w="3708" w:type="dxa"/>
          </w:tcPr>
          <w:p w14:paraId="1A666A64" w14:textId="77777777" w:rsidR="00AE775A" w:rsidRPr="00DF6B08" w:rsidRDefault="00AE775A" w:rsidP="00AE775A">
            <w:pPr>
              <w:keepNext/>
            </w:pPr>
            <w:r w:rsidRPr="00DF6B08">
              <w:t>Liquid Alum</w:t>
            </w:r>
            <w:r>
              <w:t xml:space="preserve">inum </w:t>
            </w:r>
          </w:p>
        </w:tc>
        <w:tc>
          <w:tcPr>
            <w:tcW w:w="2970" w:type="dxa"/>
          </w:tcPr>
          <w:p w14:paraId="660C511F" w14:textId="77777777" w:rsidR="00AE775A" w:rsidRPr="00DF6B08" w:rsidRDefault="00AE775A" w:rsidP="00AE775A">
            <w:pPr>
              <w:keepNext/>
              <w:jc w:val="center"/>
            </w:pPr>
            <w:r w:rsidRPr="00DF6B08">
              <w:t>4500 gal.</w:t>
            </w:r>
          </w:p>
          <w:p w14:paraId="01910774" w14:textId="77777777" w:rsidR="00AE775A" w:rsidRPr="00DF6B08" w:rsidRDefault="00AE775A" w:rsidP="00AE775A">
            <w:pPr>
              <w:keepNext/>
              <w:jc w:val="center"/>
            </w:pPr>
          </w:p>
        </w:tc>
      </w:tr>
      <w:tr w:rsidR="00AE775A" w:rsidRPr="00DF6B08" w14:paraId="2A9FD3F3" w14:textId="77777777" w:rsidTr="00B9331C">
        <w:trPr>
          <w:jc w:val="center"/>
        </w:trPr>
        <w:tc>
          <w:tcPr>
            <w:tcW w:w="3708" w:type="dxa"/>
          </w:tcPr>
          <w:p w14:paraId="72B81961" w14:textId="77777777" w:rsidR="00AE775A" w:rsidRPr="00DF6B08" w:rsidRDefault="00AE775A" w:rsidP="009963E3">
            <w:pPr>
              <w:keepNext/>
              <w:jc w:val="left"/>
            </w:pPr>
            <w:r>
              <w:t xml:space="preserve">Calcium Hypochlorite </w:t>
            </w:r>
            <w:r w:rsidR="0014385C">
              <w:t>(</w:t>
            </w:r>
            <w:r w:rsidR="001F2384">
              <w:t>HTH</w:t>
            </w:r>
            <w:r w:rsidR="0014385C">
              <w:t xml:space="preserve"> brand or equivalent)</w:t>
            </w:r>
          </w:p>
        </w:tc>
        <w:tc>
          <w:tcPr>
            <w:tcW w:w="2970" w:type="dxa"/>
          </w:tcPr>
          <w:p w14:paraId="1BB28D9F" w14:textId="77777777" w:rsidR="00AE775A" w:rsidRPr="00DF6B08" w:rsidRDefault="00AE775A" w:rsidP="00AE775A">
            <w:pPr>
              <w:keepNext/>
              <w:jc w:val="center"/>
            </w:pPr>
            <w:r w:rsidRPr="00DF6B08">
              <w:t xml:space="preserve">400 </w:t>
            </w:r>
            <w:r w:rsidR="0014385C">
              <w:t>lbs.</w:t>
            </w:r>
          </w:p>
          <w:p w14:paraId="2BEFD3DF" w14:textId="77777777" w:rsidR="00AE775A" w:rsidRPr="00DF6B08" w:rsidRDefault="00AE775A" w:rsidP="00AE775A">
            <w:pPr>
              <w:keepNext/>
              <w:jc w:val="center"/>
            </w:pPr>
          </w:p>
        </w:tc>
      </w:tr>
      <w:tr w:rsidR="00AE775A" w:rsidRPr="00DF6B08" w14:paraId="5A9C32F7" w14:textId="77777777" w:rsidTr="00B9331C">
        <w:trPr>
          <w:jc w:val="center"/>
        </w:trPr>
        <w:tc>
          <w:tcPr>
            <w:tcW w:w="3708" w:type="dxa"/>
          </w:tcPr>
          <w:p w14:paraId="5092E51F" w14:textId="77777777" w:rsidR="00AE775A" w:rsidRPr="00DF6B08" w:rsidRDefault="00AE775A" w:rsidP="00AE775A">
            <w:pPr>
              <w:keepNext/>
            </w:pPr>
            <w:r w:rsidRPr="00DF6B08">
              <w:t>Citric Acid</w:t>
            </w:r>
          </w:p>
        </w:tc>
        <w:tc>
          <w:tcPr>
            <w:tcW w:w="2970" w:type="dxa"/>
          </w:tcPr>
          <w:p w14:paraId="2E6CB9EB" w14:textId="77777777" w:rsidR="00AE775A" w:rsidRPr="00DF6B08" w:rsidRDefault="00AE775A" w:rsidP="00AE775A">
            <w:pPr>
              <w:keepNext/>
              <w:jc w:val="center"/>
            </w:pPr>
            <w:r w:rsidRPr="00DF6B08">
              <w:t>1100 gal.</w:t>
            </w:r>
          </w:p>
          <w:p w14:paraId="1C25362E" w14:textId="77777777" w:rsidR="00AE775A" w:rsidRPr="00DF6B08" w:rsidRDefault="00AE775A" w:rsidP="00AE775A">
            <w:pPr>
              <w:keepNext/>
              <w:jc w:val="center"/>
            </w:pPr>
          </w:p>
        </w:tc>
      </w:tr>
      <w:tr w:rsidR="00AE775A" w:rsidRPr="00DF6B08" w14:paraId="34A5AF05" w14:textId="77777777" w:rsidTr="00B9331C">
        <w:trPr>
          <w:jc w:val="center"/>
        </w:trPr>
        <w:tc>
          <w:tcPr>
            <w:tcW w:w="3708" w:type="dxa"/>
          </w:tcPr>
          <w:p w14:paraId="355C06AC" w14:textId="77777777" w:rsidR="00AE775A" w:rsidRPr="00DF6B08" w:rsidRDefault="00AE775A" w:rsidP="00AE775A">
            <w:pPr>
              <w:keepNext/>
            </w:pPr>
            <w:r w:rsidRPr="00DF6B08">
              <w:t>Service</w:t>
            </w:r>
          </w:p>
        </w:tc>
        <w:tc>
          <w:tcPr>
            <w:tcW w:w="2970" w:type="dxa"/>
          </w:tcPr>
          <w:p w14:paraId="2678BF44" w14:textId="77777777" w:rsidR="00AE775A" w:rsidRPr="00DF6B08" w:rsidRDefault="00AE775A" w:rsidP="00AE775A">
            <w:pPr>
              <w:keepNext/>
              <w:jc w:val="center"/>
            </w:pPr>
            <w:r w:rsidRPr="00DF6B08">
              <w:t>50 gal.</w:t>
            </w:r>
          </w:p>
          <w:p w14:paraId="014E51D3" w14:textId="77777777" w:rsidR="00AE775A" w:rsidRPr="00DF6B08" w:rsidRDefault="00AE775A" w:rsidP="00AE775A">
            <w:pPr>
              <w:keepNext/>
              <w:jc w:val="center"/>
            </w:pPr>
          </w:p>
        </w:tc>
      </w:tr>
    </w:tbl>
    <w:p w14:paraId="53382277" w14:textId="77777777" w:rsidR="003A3A24" w:rsidRDefault="003A3A24" w:rsidP="00851065"/>
    <w:p w14:paraId="2B8F17CB" w14:textId="77777777" w:rsidR="003A3A24" w:rsidRPr="00851065" w:rsidRDefault="00B0703C" w:rsidP="00414292">
      <w:pPr>
        <w:pStyle w:val="Heading2"/>
        <w:keepNext/>
      </w:pPr>
      <w:bookmarkStart w:id="37" w:name="_Toc428533939"/>
      <w:bookmarkStart w:id="38" w:name="_Toc511660898"/>
      <w:r w:rsidRPr="00851065">
        <w:rPr>
          <w:caps w:val="0"/>
        </w:rPr>
        <w:t>KEY EVENTS</w:t>
      </w:r>
      <w:bookmarkEnd w:id="37"/>
      <w:bookmarkEnd w:id="38"/>
    </w:p>
    <w:p w14:paraId="2B909FC3" w14:textId="77777777" w:rsidR="00EB648B" w:rsidRPr="00851065" w:rsidRDefault="00EB648B" w:rsidP="00414292">
      <w:pPr>
        <w:keepNext/>
      </w:pPr>
    </w:p>
    <w:p w14:paraId="664DCD96" w14:textId="77777777" w:rsidR="003A3A24" w:rsidRPr="00851065" w:rsidRDefault="003A3A24" w:rsidP="00743A52">
      <w:pPr>
        <w:pStyle w:val="Heading3"/>
        <w:keepNext/>
      </w:pPr>
      <w:bookmarkStart w:id="39" w:name="_1.3.1_ELECTRONIC_QUESTION_AND_ANSWE"/>
      <w:bookmarkStart w:id="40" w:name="_Toc428533940"/>
      <w:bookmarkStart w:id="41" w:name="_Toc511660899"/>
      <w:bookmarkEnd w:id="39"/>
      <w:r w:rsidRPr="00851065">
        <w:t>ELECTRONIC QUESTION AND ANSWER PERIOD</w:t>
      </w:r>
      <w:bookmarkEnd w:id="40"/>
      <w:bookmarkEnd w:id="41"/>
    </w:p>
    <w:p w14:paraId="51D4D3D9" w14:textId="77777777" w:rsidR="003A3A24" w:rsidRPr="00851065" w:rsidRDefault="003A3A24" w:rsidP="00743A52">
      <w:pPr>
        <w:keepNext/>
        <w:rPr>
          <w:rFonts w:eastAsia="MS Mincho"/>
        </w:rPr>
      </w:pPr>
    </w:p>
    <w:p w14:paraId="6CD01C4C" w14:textId="77777777"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06DA821B" w14:textId="77777777" w:rsidR="003A3A24" w:rsidRPr="00851065" w:rsidRDefault="003A3A24" w:rsidP="00851065">
      <w:pPr>
        <w:rPr>
          <w:rFonts w:eastAsia="MS Mincho"/>
        </w:rPr>
      </w:pPr>
    </w:p>
    <w:p w14:paraId="07BDE7E8" w14:textId="77777777" w:rsidR="003A3A24" w:rsidRPr="00851065" w:rsidRDefault="003A3A24" w:rsidP="00FB368D">
      <w:pPr>
        <w:numPr>
          <w:ilvl w:val="0"/>
          <w:numId w:val="3"/>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1B765533" w14:textId="77777777" w:rsidR="003A3A24" w:rsidRPr="00851065" w:rsidRDefault="003A3A24" w:rsidP="00851065">
      <w:pPr>
        <w:ind w:left="720" w:right="108"/>
        <w:rPr>
          <w:rFonts w:eastAsia="MS Mincho"/>
        </w:rPr>
      </w:pPr>
    </w:p>
    <w:p w14:paraId="25AF358F" w14:textId="77777777" w:rsidR="003A3A24" w:rsidRPr="00851065" w:rsidRDefault="003A3A24" w:rsidP="00FB368D">
      <w:pPr>
        <w:numPr>
          <w:ilvl w:val="0"/>
          <w:numId w:val="3"/>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4DA672FC" w14:textId="77777777" w:rsidR="003A3A24" w:rsidRDefault="003A3A24" w:rsidP="00A9160A"/>
    <w:p w14:paraId="059604B1"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2" w:history="1">
        <w:r w:rsidRPr="00851065">
          <w:rPr>
            <w:rStyle w:val="Hyperlink"/>
            <w:rFonts w:eastAsiaTheme="minorHAnsi"/>
          </w:rPr>
          <w:t>NJSTART Vendor Support Page</w:t>
        </w:r>
      </w:hyperlink>
      <w:r w:rsidRPr="00851065">
        <w:rPr>
          <w:rStyle w:val="Hyperlink"/>
          <w:rFonts w:eastAsiaTheme="minorHAnsi"/>
        </w:rPr>
        <w:t xml:space="preserve">.  </w:t>
      </w:r>
    </w:p>
    <w:p w14:paraId="673EB74A" w14:textId="77777777" w:rsidR="008A2EB0" w:rsidRPr="00EB648B" w:rsidRDefault="008A2EB0" w:rsidP="00A9160A"/>
    <w:p w14:paraId="6C0A8C8A"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4A42B5" w:rsidRPr="004A42B5">
        <w:rPr>
          <w:rFonts w:eastAsia="MS Mincho"/>
        </w:rPr>
        <w:t>, prior to the final award of the Blanket P.O. {Contract}</w:t>
      </w:r>
      <w:r w:rsidRPr="00851065">
        <w:rPr>
          <w:rFonts w:eastAsia="MS Mincho"/>
        </w:rPr>
        <w:t>.</w:t>
      </w:r>
    </w:p>
    <w:p w14:paraId="6BBE713B" w14:textId="77777777" w:rsidR="003A3A24" w:rsidRPr="00851065" w:rsidRDefault="003A3A24" w:rsidP="00851065">
      <w:pPr>
        <w:rPr>
          <w:rFonts w:eastAsia="MS Mincho"/>
        </w:rPr>
      </w:pPr>
    </w:p>
    <w:p w14:paraId="040AE23E"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3096171A" w14:textId="77777777" w:rsidR="00E651D6" w:rsidRPr="00EB648B" w:rsidRDefault="00E651D6" w:rsidP="00A9160A">
      <w:bookmarkStart w:id="42" w:name="_1.3.3__Mandatory_Pre-Bid_Conference"/>
      <w:bookmarkStart w:id="43" w:name="_1.3.5__SUBMISSION_OF_BID_PROPOSAL"/>
      <w:bookmarkStart w:id="44" w:name="_1.3.2_SUBMISSION_OF_BID_PROPOSAL"/>
      <w:bookmarkEnd w:id="42"/>
      <w:bookmarkEnd w:id="43"/>
      <w:bookmarkEnd w:id="44"/>
    </w:p>
    <w:p w14:paraId="09010B3A"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08186E31" w14:textId="77777777" w:rsidR="00215FC4" w:rsidRPr="00EB648B" w:rsidRDefault="00215FC4" w:rsidP="009D1F90">
      <w:pPr>
        <w:keepNext/>
        <w:rPr>
          <w:rFonts w:ascii="Arial Narrow" w:hAnsi="Arial Narrow"/>
          <w:b/>
          <w:u w:val="single"/>
        </w:rPr>
      </w:pPr>
    </w:p>
    <w:p w14:paraId="2C47F12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EFBCE45" w14:textId="77777777" w:rsidR="00D974E0" w:rsidRPr="00EB648B" w:rsidRDefault="00D974E0" w:rsidP="00215FC4">
      <w:pPr>
        <w:ind w:right="108"/>
        <w:rPr>
          <w:rFonts w:eastAsia="MS Mincho"/>
          <w:b/>
          <w:szCs w:val="22"/>
          <w:u w:val="single"/>
        </w:rPr>
      </w:pPr>
    </w:p>
    <w:p w14:paraId="7D250A20" w14:textId="77777777" w:rsidR="00F9570B" w:rsidRPr="00851065" w:rsidRDefault="00F9570B" w:rsidP="009D1F90">
      <w:pPr>
        <w:pStyle w:val="Heading3"/>
        <w:keepNext/>
      </w:pPr>
      <w:bookmarkStart w:id="45" w:name="_Toc428533941"/>
      <w:bookmarkStart w:id="46" w:name="_Toc511660900"/>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45"/>
      <w:bookmarkEnd w:id="46"/>
    </w:p>
    <w:p w14:paraId="11025E65" w14:textId="77777777" w:rsidR="00F9570B" w:rsidRPr="00F9570B" w:rsidRDefault="00F9570B" w:rsidP="009D1F90">
      <w:pPr>
        <w:keepNext/>
      </w:pPr>
    </w:p>
    <w:p w14:paraId="22EC0A68" w14:textId="77777777" w:rsidR="003400C2" w:rsidRDefault="00F9570B" w:rsidP="009D1F90">
      <w:pPr>
        <w:keepNext/>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w:t>
      </w:r>
      <w:r w:rsidR="003400C2" w:rsidRPr="003400C2">
        <w:t xml:space="preserve"> </w:t>
      </w:r>
    </w:p>
    <w:p w14:paraId="5457F6B8" w14:textId="77777777" w:rsidR="003400C2" w:rsidRDefault="003400C2" w:rsidP="003400C2">
      <w:pPr>
        <w:rPr>
          <w:rFonts w:eastAsia="MS Mincho"/>
        </w:rPr>
      </w:pPr>
    </w:p>
    <w:p w14:paraId="4DA0E0DC" w14:textId="77777777"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2FDF46F8" w14:textId="77777777" w:rsidR="00F9570B" w:rsidRPr="00851065" w:rsidRDefault="00F9570B" w:rsidP="00851065">
      <w:pPr>
        <w:rPr>
          <w:color w:val="000000"/>
        </w:rPr>
      </w:pPr>
    </w:p>
    <w:p w14:paraId="23B252EA" w14:textId="77777777" w:rsidR="00CC6865" w:rsidRPr="00CC6865" w:rsidRDefault="00CC6865" w:rsidP="00CC6865">
      <w:pPr>
        <w:ind w:right="108"/>
        <w:rPr>
          <w:rFonts w:eastAsia="MS Mincho"/>
          <w:b/>
          <w:u w:val="single"/>
        </w:rPr>
      </w:pPr>
      <w:r w:rsidRPr="00CC6865">
        <w:rPr>
          <w:rFonts w:eastAsia="MS Mincho"/>
          <w:b/>
          <w:u w:val="single"/>
        </w:rPr>
        <w:t xml:space="preserve">QUOTES {PROPOSALS} NOT RECEIVED PRIOR TO THE QUOTE {PROPOSAL} OPENING DEADLINE SHALL BE REJECTED.  THE DATE AND TIME OF THE QUOTE {PROPOSAL} OPENING IS INDICATED ON THE BID SOLICITATION {RFP}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0B23A50A" w14:textId="77777777" w:rsidR="00CC6865" w:rsidRPr="00CC6865" w:rsidRDefault="00CC6865" w:rsidP="00CC6865">
      <w:pPr>
        <w:ind w:right="108"/>
        <w:rPr>
          <w:rFonts w:eastAsia="MS Mincho"/>
          <w:b/>
          <w:u w:val="single"/>
        </w:rPr>
      </w:pPr>
    </w:p>
    <w:p w14:paraId="717F35CA" w14:textId="77777777" w:rsidR="00CC6865" w:rsidRPr="00CC6865" w:rsidRDefault="00CC6865" w:rsidP="00CC6865">
      <w:pPr>
        <w:ind w:right="108"/>
        <w:rPr>
          <w:rFonts w:eastAsia="MS Mincho"/>
          <w:b/>
          <w:u w:val="single"/>
        </w:rPr>
      </w:pPr>
      <w:r w:rsidRPr="00CC6865">
        <w:rPr>
          <w:rFonts w:eastAsia="MS Mincho"/>
          <w:b/>
          <w:u w:val="single"/>
        </w:rPr>
        <w:t xml:space="preserve">IF THE QUOTE {PROPOSAL} OPENING DEADLINE HAS BEEN REVISED, THE NEW QUOTE {PROPOSAL} OPENING DEADLINE SHALL BE SHOWN ON THE POSTED BID AMENDMENT {ADDENDUM}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383F7953" w14:textId="77777777" w:rsidR="00F9570B" w:rsidRPr="00851065" w:rsidRDefault="00F9570B" w:rsidP="00851065">
      <w:pPr>
        <w:rPr>
          <w:color w:val="000000"/>
        </w:rPr>
      </w:pPr>
    </w:p>
    <w:p w14:paraId="761E3134" w14:textId="77777777" w:rsidR="00F9570B" w:rsidRPr="00851065" w:rsidRDefault="00F9570B" w:rsidP="00851065">
      <w:pPr>
        <w:rPr>
          <w:rFonts w:eastAsia="MS Mincho"/>
        </w:rPr>
      </w:pPr>
    </w:p>
    <w:p w14:paraId="7F527FBD" w14:textId="77777777"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23"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1AFB6C93" w14:textId="77777777" w:rsidR="009F0764" w:rsidRPr="00851065" w:rsidRDefault="009F0764" w:rsidP="00851065">
      <w:pPr>
        <w:rPr>
          <w:rFonts w:eastAsia="MS Mincho"/>
        </w:rPr>
      </w:pPr>
    </w:p>
    <w:p w14:paraId="3A810112" w14:textId="77777777"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0212D5D3" w14:textId="77777777" w:rsidR="00E23BE0" w:rsidRDefault="00E23BE0" w:rsidP="00EC7B0A">
      <w:pPr>
        <w:pStyle w:val="BodyText3"/>
        <w:rPr>
          <w:b/>
          <w:bCs/>
          <w:highlight w:val="green"/>
        </w:rPr>
      </w:pPr>
    </w:p>
    <w:p w14:paraId="27A1C1AA" w14:textId="77777777" w:rsidR="00E23BE0" w:rsidRPr="000F7305" w:rsidRDefault="00CC6865" w:rsidP="00414292">
      <w:pPr>
        <w:pStyle w:val="Heading3"/>
        <w:keepNext/>
        <w:ind w:right="108"/>
        <w:rPr>
          <w:caps w:val="0"/>
          <w:color w:val="000000" w:themeColor="text1"/>
        </w:rPr>
      </w:pPr>
      <w:bookmarkStart w:id="47" w:name="_Toc511660901"/>
      <w:r w:rsidRPr="000F7305">
        <w:rPr>
          <w:caps w:val="0"/>
          <w:color w:val="000000" w:themeColor="text1"/>
        </w:rPr>
        <w:t>VENDOR {BIDDER} SUPPORT</w:t>
      </w:r>
      <w:bookmarkEnd w:id="47"/>
    </w:p>
    <w:p w14:paraId="038F7194" w14:textId="77777777" w:rsidR="00E23BE0" w:rsidRPr="00851065" w:rsidRDefault="00E23BE0" w:rsidP="009D1F90">
      <w:pPr>
        <w:keepNext/>
      </w:pPr>
    </w:p>
    <w:p w14:paraId="3104E494" w14:textId="77777777"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4"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3C1C2E1" w14:textId="77777777" w:rsidR="00A9160A" w:rsidRPr="00522EAA" w:rsidRDefault="00A9160A" w:rsidP="00A9160A">
      <w:pPr>
        <w:rPr>
          <w:rFonts w:eastAsiaTheme="minorHAnsi"/>
          <w:color w:val="0000FF"/>
          <w:u w:val="single"/>
        </w:rPr>
      </w:pPr>
    </w:p>
    <w:p w14:paraId="5B5E05A8"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410BE8A8" w14:textId="77777777" w:rsidR="00E23BE0" w:rsidRPr="002812B4" w:rsidRDefault="00E23BE0" w:rsidP="00851065">
      <w:pPr>
        <w:rPr>
          <w:b/>
          <w:bCs/>
          <w:highlight w:val="green"/>
        </w:rPr>
      </w:pPr>
    </w:p>
    <w:p w14:paraId="00E93AB8" w14:textId="77777777" w:rsidR="00EC7B0A" w:rsidRPr="009C08FA" w:rsidRDefault="00EC7B0A" w:rsidP="009D1F90">
      <w:pPr>
        <w:pStyle w:val="Heading3"/>
        <w:keepNext/>
      </w:pPr>
      <w:bookmarkStart w:id="48" w:name="_1.3.4_MANDATORY/OPTIONAL_SITE"/>
      <w:bookmarkStart w:id="49" w:name="_1.3.45_MANDATORY/OPTIONAL_SITE"/>
      <w:bookmarkStart w:id="50" w:name="_Toc224543885"/>
      <w:bookmarkStart w:id="51" w:name="_Toc238623352"/>
      <w:bookmarkStart w:id="52" w:name="_Toc400531474"/>
      <w:bookmarkStart w:id="53" w:name="_Toc428533944"/>
      <w:bookmarkStart w:id="54" w:name="_Toc511660902"/>
      <w:bookmarkEnd w:id="48"/>
      <w:bookmarkEnd w:id="49"/>
      <w:r w:rsidRPr="009C08FA">
        <w:rPr>
          <w:caps w:val="0"/>
        </w:rPr>
        <w:t>MANDATORY SITE VISIT</w:t>
      </w:r>
      <w:bookmarkEnd w:id="50"/>
      <w:bookmarkEnd w:id="51"/>
      <w:bookmarkEnd w:id="52"/>
      <w:bookmarkEnd w:id="53"/>
      <w:bookmarkEnd w:id="54"/>
    </w:p>
    <w:p w14:paraId="0E7E557A" w14:textId="77777777" w:rsidR="00EC7B0A" w:rsidRPr="009C08FA" w:rsidRDefault="00EC7B0A" w:rsidP="009D1F90">
      <w:pPr>
        <w:keepNext/>
      </w:pPr>
    </w:p>
    <w:p w14:paraId="1FA1D861" w14:textId="77777777" w:rsidR="00EF244D" w:rsidRPr="009C08FA" w:rsidRDefault="00EF244D" w:rsidP="009D1F90">
      <w:pPr>
        <w:keepNext/>
        <w:rPr>
          <w:rFonts w:eastAsia="MS Mincho"/>
        </w:rPr>
      </w:pPr>
      <w:r w:rsidRPr="009C08FA">
        <w:rPr>
          <w:rFonts w:eastAsia="MS Mincho"/>
        </w:rPr>
        <w:t xml:space="preserve">A Mandatory Site Visit has been scheduled for this procurement on the date and time indicated on the </w:t>
      </w:r>
      <w:r w:rsidR="0077670E" w:rsidRPr="009C08FA">
        <w:rPr>
          <w:rFonts w:eastAsia="MS Mincho"/>
        </w:rPr>
        <w:t xml:space="preserve">Bid Solicitation </w:t>
      </w:r>
      <w:r w:rsidR="00DE7682" w:rsidRPr="009C08FA">
        <w:rPr>
          <w:rFonts w:eastAsia="MS Mincho"/>
        </w:rPr>
        <w:t>{</w:t>
      </w:r>
      <w:r w:rsidRPr="009C08FA">
        <w:rPr>
          <w:rFonts w:eastAsia="MS Mincho"/>
        </w:rPr>
        <w:t>RFP</w:t>
      </w:r>
      <w:r w:rsidR="00DE7682" w:rsidRPr="009C08FA">
        <w:rPr>
          <w:rFonts w:eastAsia="MS Mincho"/>
        </w:rPr>
        <w:t>}</w:t>
      </w:r>
      <w:r w:rsidRPr="009C08FA">
        <w:rPr>
          <w:rFonts w:eastAsia="MS Mincho"/>
        </w:rPr>
        <w:t xml:space="preserve"> cover sheet.  The location of the Mandatory Site Visit will be as follows:</w:t>
      </w:r>
    </w:p>
    <w:p w14:paraId="1EF6C2EA" w14:textId="77777777" w:rsidR="00EF244D" w:rsidRPr="009C08FA" w:rsidRDefault="00EF244D" w:rsidP="00851065"/>
    <w:p w14:paraId="7BA059A4" w14:textId="06037E1C" w:rsidR="00AE71E6" w:rsidRPr="009C08FA" w:rsidRDefault="00AE71E6" w:rsidP="00AE71E6">
      <w:pPr>
        <w:rPr>
          <w:rFonts w:cs="Arial"/>
          <w:szCs w:val="22"/>
        </w:rPr>
      </w:pPr>
      <w:r w:rsidRPr="009C08FA">
        <w:rPr>
          <w:rFonts w:cs="Arial"/>
          <w:szCs w:val="22"/>
        </w:rPr>
        <w:t xml:space="preserve">New Lisbon Developmental Center on </w:t>
      </w:r>
      <w:r w:rsidR="00D736D0">
        <w:rPr>
          <w:rFonts w:cs="Arial"/>
          <w:szCs w:val="22"/>
        </w:rPr>
        <w:t>Thursday</w:t>
      </w:r>
      <w:r w:rsidR="00E763EC">
        <w:rPr>
          <w:rFonts w:cs="Arial"/>
          <w:szCs w:val="22"/>
        </w:rPr>
        <w:t>, January</w:t>
      </w:r>
      <w:r w:rsidR="0017419D">
        <w:rPr>
          <w:rFonts w:cs="Arial"/>
          <w:szCs w:val="22"/>
        </w:rPr>
        <w:t xml:space="preserve"> </w:t>
      </w:r>
      <w:r w:rsidR="00C73ED5">
        <w:rPr>
          <w:rFonts w:cs="Arial"/>
          <w:szCs w:val="22"/>
        </w:rPr>
        <w:t>2</w:t>
      </w:r>
      <w:r w:rsidR="00D736D0">
        <w:rPr>
          <w:rFonts w:cs="Arial"/>
          <w:szCs w:val="22"/>
        </w:rPr>
        <w:t>5</w:t>
      </w:r>
      <w:r w:rsidR="0017419D">
        <w:rPr>
          <w:rFonts w:cs="Arial"/>
          <w:szCs w:val="22"/>
        </w:rPr>
        <w:t>, 2017</w:t>
      </w:r>
      <w:r w:rsidRPr="009C08FA">
        <w:rPr>
          <w:rFonts w:cs="Arial"/>
          <w:szCs w:val="22"/>
        </w:rPr>
        <w:t xml:space="preserve"> at 10:30 AM</w:t>
      </w:r>
    </w:p>
    <w:p w14:paraId="519BEDD6" w14:textId="77777777" w:rsidR="00AE71E6" w:rsidRPr="009C08FA" w:rsidRDefault="00AE71E6" w:rsidP="00AE71E6">
      <w:pPr>
        <w:rPr>
          <w:rFonts w:cs="Arial"/>
          <w:szCs w:val="22"/>
        </w:rPr>
      </w:pPr>
      <w:r w:rsidRPr="009C08FA">
        <w:rPr>
          <w:rFonts w:cs="Arial"/>
          <w:szCs w:val="22"/>
        </w:rPr>
        <w:t>Administrative Building</w:t>
      </w:r>
    </w:p>
    <w:p w14:paraId="660019B6" w14:textId="77777777" w:rsidR="00AE71E6" w:rsidRPr="009C08FA" w:rsidRDefault="00AE71E6" w:rsidP="00AE71E6">
      <w:pPr>
        <w:rPr>
          <w:rFonts w:cs="Arial"/>
          <w:szCs w:val="22"/>
        </w:rPr>
      </w:pPr>
      <w:r w:rsidRPr="009C08FA">
        <w:rPr>
          <w:rFonts w:cs="Arial"/>
          <w:szCs w:val="22"/>
        </w:rPr>
        <w:t>104 Route 72</w:t>
      </w:r>
    </w:p>
    <w:p w14:paraId="2CE73555" w14:textId="77777777" w:rsidR="00AE71E6" w:rsidRPr="00B2170F" w:rsidRDefault="00AE71E6" w:rsidP="00AE71E6">
      <w:pPr>
        <w:rPr>
          <w:rFonts w:cs="Arial"/>
          <w:szCs w:val="22"/>
        </w:rPr>
      </w:pPr>
      <w:r w:rsidRPr="009C08FA">
        <w:rPr>
          <w:rFonts w:cs="Arial"/>
          <w:szCs w:val="22"/>
        </w:rPr>
        <w:t>New Lisbon, NJ 08064</w:t>
      </w:r>
      <w:r w:rsidRPr="00B2170F">
        <w:rPr>
          <w:rFonts w:cs="Arial"/>
          <w:szCs w:val="22"/>
        </w:rPr>
        <w:t xml:space="preserve"> </w:t>
      </w:r>
    </w:p>
    <w:p w14:paraId="3CF5CC08" w14:textId="77777777" w:rsidR="00EF244D" w:rsidRPr="001154A3" w:rsidRDefault="00EF244D" w:rsidP="00851065"/>
    <w:p w14:paraId="3CA113B1" w14:textId="77777777" w:rsidR="00EC7B0A" w:rsidRDefault="00EC7B0A" w:rsidP="00851065">
      <w:r>
        <w:rPr>
          <w:rFonts w:cs="Arial"/>
        </w:rPr>
        <w:t xml:space="preserve">A </w:t>
      </w:r>
      <w:r w:rsidR="00CE00E7">
        <w:rPr>
          <w:rFonts w:cs="Arial"/>
        </w:rPr>
        <w:t>Quote</w:t>
      </w:r>
      <w:r w:rsidR="0077670E">
        <w:rPr>
          <w:rFonts w:cs="Arial"/>
        </w:rPr>
        <w:t xml:space="preserve"> </w:t>
      </w:r>
      <w:r w:rsidR="00DE7682">
        <w:rPr>
          <w:rFonts w:cs="Arial"/>
        </w:rPr>
        <w:t>{</w:t>
      </w:r>
      <w:r w:rsidR="00CE00E7">
        <w:rPr>
          <w:rFonts w:cs="Arial"/>
        </w:rPr>
        <w:t>Proposal</w:t>
      </w:r>
      <w:r w:rsidR="00DE7682">
        <w:rPr>
          <w:rFonts w:cs="Arial"/>
        </w:rPr>
        <w:t>}</w:t>
      </w:r>
      <w:r w:rsidR="00B55F7D">
        <w:rPr>
          <w:rFonts w:cs="Arial"/>
        </w:rPr>
        <w:t xml:space="preserve"> </w:t>
      </w:r>
      <w:r w:rsidRPr="00A17D76">
        <w:rPr>
          <w:rFonts w:cs="Arial"/>
        </w:rPr>
        <w:t xml:space="preserve">from any </w:t>
      </w:r>
      <w:r w:rsidR="00A3247E">
        <w:rPr>
          <w:rFonts w:cs="Arial"/>
        </w:rPr>
        <w:t>V</w:t>
      </w:r>
      <w:r w:rsidR="0077670E">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Pr="00A17D76">
        <w:rPr>
          <w:rFonts w:cs="Arial"/>
        </w:rPr>
        <w:t xml:space="preserve"> that was not represented or failed to </w:t>
      </w:r>
      <w:r w:rsidR="002235BB">
        <w:rPr>
          <w:rFonts w:cs="Arial"/>
        </w:rPr>
        <w:t>properly</w:t>
      </w:r>
      <w:r w:rsidR="002235BB" w:rsidRPr="00A17D76">
        <w:rPr>
          <w:rFonts w:cs="Arial"/>
        </w:rPr>
        <w:t xml:space="preserve"> </w:t>
      </w:r>
      <w:r w:rsidRPr="00A17D76">
        <w:rPr>
          <w:rFonts w:cs="Arial"/>
        </w:rPr>
        <w:t>register</w:t>
      </w:r>
      <w:r w:rsidR="00B55F7D">
        <w:rPr>
          <w:rFonts w:cs="Arial"/>
        </w:rPr>
        <w:t xml:space="preserve"> </w:t>
      </w:r>
      <w:r w:rsidRPr="00A17D76">
        <w:rPr>
          <w:rFonts w:cs="Arial"/>
        </w:rPr>
        <w:t>at the Mandatory Site Visit</w:t>
      </w:r>
      <w:r w:rsidR="00B55F7D">
        <w:rPr>
          <w:rFonts w:cs="Arial"/>
        </w:rPr>
        <w:t xml:space="preserve"> will be rejected.</w:t>
      </w:r>
      <w:r>
        <w:rPr>
          <w:rFonts w:cs="Arial"/>
        </w:rPr>
        <w:t xml:space="preserve"> </w:t>
      </w:r>
    </w:p>
    <w:p w14:paraId="0A7D3D67" w14:textId="77777777" w:rsidR="00EC7B0A" w:rsidRDefault="00EC7B0A" w:rsidP="00851065">
      <w:pPr>
        <w:rPr>
          <w:b/>
        </w:rPr>
      </w:pPr>
    </w:p>
    <w:p w14:paraId="01A95291" w14:textId="77777777" w:rsidR="00875D2A" w:rsidRDefault="00EC7B0A" w:rsidP="00851065">
      <w:pPr>
        <w:rPr>
          <w:rFonts w:cs="Arial"/>
        </w:rPr>
      </w:pPr>
      <w:r w:rsidRPr="004601CB">
        <w:rPr>
          <w:rFonts w:cs="Arial"/>
        </w:rPr>
        <w:t xml:space="preserve">An attendee may represent </w:t>
      </w:r>
      <w:r w:rsidR="00C46310">
        <w:rPr>
          <w:rFonts w:cs="Arial"/>
        </w:rPr>
        <w:t>only</w:t>
      </w:r>
      <w:r w:rsidRPr="004601CB">
        <w:rPr>
          <w:rFonts w:cs="Arial"/>
        </w:rPr>
        <w:t xml:space="preserve"> one </w:t>
      </w:r>
      <w:r w:rsidR="00B0703C">
        <w:rPr>
          <w:rFonts w:cs="Arial"/>
        </w:rPr>
        <w:t xml:space="preserve">(1) </w:t>
      </w:r>
      <w:r w:rsidRPr="004601CB">
        <w:rPr>
          <w:rFonts w:cs="Arial"/>
        </w:rPr>
        <w:t>potential bidding entity.</w:t>
      </w:r>
    </w:p>
    <w:p w14:paraId="57D1365A" w14:textId="77777777" w:rsidR="00EC7B0A" w:rsidRDefault="00EC7B0A" w:rsidP="00851065">
      <w:r>
        <w:rPr>
          <w:rFonts w:cs="Arial"/>
        </w:rPr>
        <w:t xml:space="preserve">  </w:t>
      </w:r>
    </w:p>
    <w:p w14:paraId="101F04F3" w14:textId="77777777" w:rsidR="00EC7B0A" w:rsidRDefault="00875D2A" w:rsidP="00851065">
      <w:pPr>
        <w:rPr>
          <w:b/>
        </w:rPr>
      </w:pPr>
      <w:r w:rsidRPr="00DF6B08">
        <w:t>**</w:t>
      </w:r>
      <w:r>
        <w:rPr>
          <w:b/>
          <w:u w:val="single"/>
        </w:rPr>
        <w:t>PLEASE NOTE</w:t>
      </w:r>
      <w:r w:rsidRPr="00DF6B08">
        <w:rPr>
          <w:b/>
          <w:u w:val="single"/>
        </w:rPr>
        <w:t>:</w:t>
      </w:r>
      <w:r w:rsidRPr="00DF6B08">
        <w:t xml:space="preserve"> </w:t>
      </w:r>
      <w:r>
        <w:t xml:space="preserve">Bidders will be able to review the NJDEP permit requirements at the </w:t>
      </w:r>
      <w:r w:rsidRPr="00AE71E6">
        <w:rPr>
          <w:b/>
        </w:rPr>
        <w:t>Mandatory Site Visit.</w:t>
      </w:r>
      <w:r>
        <w:rPr>
          <w:b/>
        </w:rPr>
        <w:t xml:space="preserve"> </w:t>
      </w:r>
      <w:r>
        <w:t xml:space="preserve"> </w:t>
      </w:r>
    </w:p>
    <w:p w14:paraId="110D8C96" w14:textId="77777777" w:rsidR="00EC7B0A" w:rsidRPr="009C08FA" w:rsidRDefault="00EC7B0A" w:rsidP="00851065">
      <w:pPr>
        <w:rPr>
          <w:b/>
        </w:rPr>
      </w:pPr>
      <w:r w:rsidRPr="009C08FA">
        <w:rPr>
          <w:b/>
        </w:rPr>
        <w:t>NO QUESTIONS OR INQUIRIES WILL BE ACCEPTED OR ANSWERED DURING THE MANDATORY</w:t>
      </w:r>
      <w:r w:rsidR="0052657B" w:rsidRPr="009C08FA">
        <w:rPr>
          <w:b/>
        </w:rPr>
        <w:t>/OPTIONAL</w:t>
      </w:r>
      <w:r w:rsidRPr="009C08FA">
        <w:rPr>
          <w:b/>
        </w:rPr>
        <w:t xml:space="preserve"> SITE VISIT.  ALL QUESTIONS ARE TO BE HELD AND SUBMITTED IN ACCORDANCE WITH </w:t>
      </w:r>
      <w:r w:rsidR="0077670E" w:rsidRPr="009C08FA">
        <w:rPr>
          <w:b/>
        </w:rPr>
        <w:t xml:space="preserve">BID SOLICITATION </w:t>
      </w:r>
      <w:r w:rsidR="00DE7682" w:rsidRPr="009C08FA">
        <w:rPr>
          <w:b/>
        </w:rPr>
        <w:t>{</w:t>
      </w:r>
      <w:r w:rsidRPr="009C08FA">
        <w:rPr>
          <w:b/>
        </w:rPr>
        <w:t>RFP</w:t>
      </w:r>
      <w:r w:rsidR="00DE7682" w:rsidRPr="009C08FA">
        <w:rPr>
          <w:b/>
        </w:rPr>
        <w:t>}</w:t>
      </w:r>
      <w:r w:rsidRPr="009C08FA">
        <w:rPr>
          <w:b/>
        </w:rPr>
        <w:t xml:space="preserve"> SECTION 1.3.1.</w:t>
      </w:r>
    </w:p>
    <w:p w14:paraId="4FD713B5" w14:textId="77777777" w:rsidR="00EC7B0A" w:rsidRPr="009C08FA" w:rsidRDefault="00EC7B0A" w:rsidP="00851065">
      <w:pPr>
        <w:rPr>
          <w:bCs/>
        </w:rPr>
      </w:pPr>
    </w:p>
    <w:p w14:paraId="091BEFF5" w14:textId="77777777" w:rsidR="00EF244D" w:rsidRPr="009C08FA" w:rsidRDefault="00EF244D" w:rsidP="009D1F90">
      <w:pPr>
        <w:pStyle w:val="Heading3"/>
        <w:keepNext/>
      </w:pPr>
      <w:bookmarkStart w:id="55" w:name="_1.3.5__MANDATORY/OPTIONAL"/>
      <w:bookmarkStart w:id="56" w:name="_1.3.6__MANDATORY/OPTIONAL"/>
      <w:bookmarkStart w:id="57" w:name="_Toc224543888"/>
      <w:bookmarkStart w:id="58" w:name="_Toc238623354"/>
      <w:bookmarkStart w:id="59" w:name="_Toc428533945"/>
      <w:bookmarkStart w:id="60" w:name="_Toc511660903"/>
      <w:bookmarkEnd w:id="55"/>
      <w:bookmarkEnd w:id="56"/>
      <w:r w:rsidRPr="009C08FA">
        <w:t>MANDATORY/OPTIONAL PRE-</w:t>
      </w:r>
      <w:r w:rsidR="00CE00E7" w:rsidRPr="009C08FA">
        <w:t>QUOTE</w:t>
      </w:r>
      <w:r w:rsidR="009F0764" w:rsidRPr="009C08FA">
        <w:t xml:space="preserve"> </w:t>
      </w:r>
      <w:r w:rsidR="00DE7682" w:rsidRPr="009C08FA">
        <w:t>{</w:t>
      </w:r>
      <w:r w:rsidR="00CE00E7" w:rsidRPr="009C08FA">
        <w:t>PROPOSAL</w:t>
      </w:r>
      <w:r w:rsidR="00DE7682" w:rsidRPr="009C08FA">
        <w:t>}</w:t>
      </w:r>
      <w:r w:rsidRPr="009C08FA">
        <w:t xml:space="preserve"> CONFERENCE</w:t>
      </w:r>
      <w:bookmarkEnd w:id="57"/>
      <w:bookmarkEnd w:id="58"/>
      <w:bookmarkEnd w:id="59"/>
      <w:bookmarkEnd w:id="60"/>
    </w:p>
    <w:p w14:paraId="0FD13E62" w14:textId="77777777" w:rsidR="00EF244D" w:rsidRPr="00851065" w:rsidRDefault="00EF244D" w:rsidP="009D1F90">
      <w:pPr>
        <w:keepNext/>
        <w:rPr>
          <w:rFonts w:eastAsia="MS Mincho"/>
        </w:rPr>
      </w:pPr>
    </w:p>
    <w:p w14:paraId="6952E7CD" w14:textId="77777777" w:rsidR="006D56F1" w:rsidRDefault="009C08FA" w:rsidP="00851065">
      <w:pPr>
        <w:rPr>
          <w:b/>
          <w:bCs/>
        </w:rPr>
      </w:pPr>
      <w:bookmarkStart w:id="61" w:name="_Toc95619434"/>
      <w:bookmarkStart w:id="62" w:name="_Toc109701220"/>
      <w:bookmarkStart w:id="63" w:name="_Toc225321579"/>
      <w:bookmarkStart w:id="64" w:name="_Toc94946029"/>
      <w:bookmarkStart w:id="65" w:name="_Toc72744593"/>
      <w:r>
        <w:rPr>
          <w:rFonts w:eastAsia="MS Mincho"/>
        </w:rPr>
        <w:t>Not applicable to this procurement.</w:t>
      </w:r>
    </w:p>
    <w:p w14:paraId="2C939823" w14:textId="77777777" w:rsidR="00770AB5" w:rsidRPr="00042DA4" w:rsidRDefault="00770AB5" w:rsidP="00851065">
      <w:pPr>
        <w:rPr>
          <w:b/>
        </w:rPr>
      </w:pPr>
    </w:p>
    <w:p w14:paraId="35404970" w14:textId="77777777" w:rsidR="00652B3B" w:rsidRPr="009A34D4" w:rsidRDefault="00B60519" w:rsidP="009D1F90">
      <w:pPr>
        <w:pStyle w:val="Heading3"/>
        <w:keepNext/>
        <w:ind w:right="108"/>
        <w:rPr>
          <w:bCs w:val="0"/>
          <w:caps w:val="0"/>
        </w:rPr>
      </w:pPr>
      <w:bookmarkStart w:id="66" w:name="_Toc400531476"/>
      <w:bookmarkStart w:id="67" w:name="_Toc428533946"/>
      <w:bookmarkStart w:id="68" w:name="_Toc511660904"/>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61"/>
      <w:bookmarkEnd w:id="62"/>
      <w:r w:rsidR="00652B3B" w:rsidRPr="009A34D4">
        <w:rPr>
          <w:bCs w:val="0"/>
          <w:caps w:val="0"/>
        </w:rPr>
        <w:t>EVIEW</w:t>
      </w:r>
      <w:bookmarkEnd w:id="63"/>
      <w:bookmarkEnd w:id="66"/>
      <w:bookmarkEnd w:id="67"/>
      <w:bookmarkEnd w:id="68"/>
      <w:r w:rsidR="00652B3B" w:rsidRPr="009A34D4">
        <w:rPr>
          <w:bCs w:val="0"/>
          <w:caps w:val="0"/>
        </w:rPr>
        <w:t xml:space="preserve"> </w:t>
      </w:r>
      <w:bookmarkEnd w:id="64"/>
    </w:p>
    <w:bookmarkEnd w:id="65"/>
    <w:p w14:paraId="7E4E158A" w14:textId="77777777" w:rsidR="0058591B" w:rsidRDefault="0058591B" w:rsidP="009D1F90">
      <w:pPr>
        <w:keepNext/>
      </w:pPr>
    </w:p>
    <w:p w14:paraId="149D56C2" w14:textId="77777777" w:rsidR="00652B3B" w:rsidRPr="00542477" w:rsidRDefault="00652B3B" w:rsidP="009D1F90">
      <w:pPr>
        <w:keepNext/>
      </w:pPr>
      <w:r w:rsidRPr="00542477">
        <w:t xml:space="preserve">The following are publicly available documents that </w:t>
      </w:r>
      <w:r w:rsidR="00691DBF">
        <w:t xml:space="preserve">a </w:t>
      </w:r>
      <w:r w:rsidR="00A3247E">
        <w:t>V</w:t>
      </w:r>
      <w:r w:rsidR="00526170">
        <w:t xml:space="preserve">endor </w:t>
      </w:r>
      <w:r w:rsidR="00DE7682">
        <w:t>{</w:t>
      </w:r>
      <w:r w:rsidR="00A3247E">
        <w:t>B</w:t>
      </w:r>
      <w:r w:rsidR="00526170">
        <w:t>idder</w:t>
      </w:r>
      <w:r w:rsidR="00DE7682">
        <w:t>}</w:t>
      </w:r>
      <w:r w:rsidRPr="00542477">
        <w:t xml:space="preserve"> need</w:t>
      </w:r>
      <w:r w:rsidR="00691DBF">
        <w:t>s</w:t>
      </w:r>
      <w:r w:rsidRPr="00542477">
        <w:t xml:space="preserve"> to review in order to prepare and submit accurate and comprehensive </w:t>
      </w:r>
      <w:r w:rsidR="00CE00E7">
        <w:t>Quote</w:t>
      </w:r>
      <w:r w:rsidR="003F12E1">
        <w:t xml:space="preserve">s </w:t>
      </w:r>
      <w:r w:rsidR="00DE7682">
        <w:t>{</w:t>
      </w:r>
      <w:r w:rsidR="00CE00E7">
        <w:t>Proposal</w:t>
      </w:r>
      <w:r w:rsidRPr="00542477">
        <w:t>s</w:t>
      </w:r>
      <w:r w:rsidR="00DE7682">
        <w:t>}</w:t>
      </w:r>
      <w:r w:rsidRPr="00542477">
        <w:t>:</w:t>
      </w:r>
    </w:p>
    <w:p w14:paraId="7315FB42" w14:textId="77777777" w:rsidR="00652B3B" w:rsidRPr="001154A3" w:rsidRDefault="00652B3B" w:rsidP="00851065"/>
    <w:p w14:paraId="2D550851" w14:textId="77777777" w:rsidR="000B1FC2" w:rsidRPr="004F1434" w:rsidRDefault="009C08FA" w:rsidP="004F1434">
      <w:pPr>
        <w:pStyle w:val="ListParagraph"/>
        <w:numPr>
          <w:ilvl w:val="0"/>
          <w:numId w:val="2"/>
        </w:numPr>
        <w:rPr>
          <w:rStyle w:val="Hyperlink"/>
          <w:bCs/>
          <w:color w:val="auto"/>
          <w:u w:val="none"/>
        </w:rPr>
      </w:pPr>
      <w:r w:rsidRPr="004F1434">
        <w:rPr>
          <w:bCs/>
        </w:rPr>
        <w:t xml:space="preserve">New Jersey Department of Environmental Protection, Licensing and Registration Unit   Water Supply and Wastewater Treatment System Operators Licensing </w:t>
      </w:r>
      <w:hyperlink r:id="rId25" w:history="1">
        <w:r w:rsidR="000B1FC2" w:rsidRPr="004F1434">
          <w:rPr>
            <w:rStyle w:val="Hyperlink"/>
            <w:bCs/>
          </w:rPr>
          <w:t>http://www.nj.gov/dep/exams/wsw.htm</w:t>
        </w:r>
      </w:hyperlink>
      <w:r w:rsidR="004F1434" w:rsidRPr="004F1434">
        <w:rPr>
          <w:rStyle w:val="Hyperlink"/>
          <w:bCs/>
          <w:color w:val="auto"/>
          <w:u w:val="none"/>
        </w:rPr>
        <w:t>; and</w:t>
      </w:r>
    </w:p>
    <w:p w14:paraId="322CD049" w14:textId="77777777" w:rsidR="004F1434" w:rsidRPr="004F1434" w:rsidRDefault="004F1434" w:rsidP="004F1434">
      <w:pPr>
        <w:pStyle w:val="ListParagraph"/>
        <w:numPr>
          <w:ilvl w:val="0"/>
          <w:numId w:val="2"/>
        </w:numPr>
        <w:rPr>
          <w:bCs/>
        </w:rPr>
      </w:pPr>
    </w:p>
    <w:p w14:paraId="7C3F5795" w14:textId="77777777" w:rsidR="000B1FC2" w:rsidRPr="000B1FC2" w:rsidRDefault="000B1FC2" w:rsidP="000B1FC2">
      <w:pPr>
        <w:pStyle w:val="ListParagraph"/>
        <w:numPr>
          <w:ilvl w:val="0"/>
          <w:numId w:val="2"/>
        </w:numPr>
        <w:ind w:right="-90"/>
        <w:jc w:val="left"/>
        <w:rPr>
          <w:bCs/>
        </w:rPr>
      </w:pPr>
      <w:r w:rsidRPr="000B1FC2">
        <w:rPr>
          <w:bCs/>
        </w:rPr>
        <w:t>New Jersey Rules and Regulations Governing the</w:t>
      </w:r>
      <w:r>
        <w:rPr>
          <w:bCs/>
        </w:rPr>
        <w:t xml:space="preserve"> </w:t>
      </w:r>
      <w:r w:rsidRPr="000B1FC2">
        <w:rPr>
          <w:bCs/>
        </w:rPr>
        <w:t xml:space="preserve">Licensing of Water Supply and </w:t>
      </w:r>
      <w:r>
        <w:rPr>
          <w:bCs/>
        </w:rPr>
        <w:t>W</w:t>
      </w:r>
      <w:r w:rsidRPr="000B1FC2">
        <w:rPr>
          <w:bCs/>
        </w:rPr>
        <w:t>astewater</w:t>
      </w:r>
      <w:r>
        <w:rPr>
          <w:bCs/>
        </w:rPr>
        <w:t xml:space="preserve"> </w:t>
      </w:r>
      <w:r w:rsidRPr="000B1FC2">
        <w:rPr>
          <w:bCs/>
        </w:rPr>
        <w:t xml:space="preserve">Treatment System Operators                   </w:t>
      </w:r>
      <w:hyperlink r:id="rId26" w:history="1">
        <w:r w:rsidRPr="000B1FC2">
          <w:rPr>
            <w:rStyle w:val="Hyperlink"/>
            <w:bCs/>
          </w:rPr>
          <w:t>http://www.nj.gov/dep/rules/rules/njac7_10a.pdf</w:t>
        </w:r>
      </w:hyperlink>
      <w:r w:rsidR="00E553AB" w:rsidRPr="00DF6B08">
        <w:t>.</w:t>
      </w:r>
    </w:p>
    <w:p w14:paraId="250FF1E1" w14:textId="77777777" w:rsidR="00486B89" w:rsidRDefault="00486B89" w:rsidP="00851065">
      <w:pPr>
        <w:rPr>
          <w:b/>
          <w:color w:val="000000"/>
          <w:highlight w:val="green"/>
        </w:rPr>
      </w:pPr>
    </w:p>
    <w:p w14:paraId="6FBF1D3A" w14:textId="77777777" w:rsidR="00C12155" w:rsidRPr="00851065" w:rsidRDefault="00AC3C7B" w:rsidP="009D1F90">
      <w:pPr>
        <w:pStyle w:val="Heading2"/>
        <w:keepNext/>
      </w:pPr>
      <w:bookmarkStart w:id="69" w:name="_Toc428533947"/>
      <w:bookmarkStart w:id="70" w:name="_Toc511660905"/>
      <w:r w:rsidRPr="00851065">
        <w:rPr>
          <w:caps w:val="0"/>
        </w:rPr>
        <w:t>ADDITIONAL INFORMATION</w:t>
      </w:r>
      <w:bookmarkEnd w:id="69"/>
      <w:bookmarkEnd w:id="70"/>
    </w:p>
    <w:p w14:paraId="11D127C5" w14:textId="77777777" w:rsidR="00C12155" w:rsidRPr="00851065" w:rsidRDefault="00C12155" w:rsidP="009D1F90">
      <w:pPr>
        <w:keepNext/>
        <w:rPr>
          <w:rFonts w:eastAsia="MS Mincho"/>
        </w:rPr>
      </w:pPr>
    </w:p>
    <w:p w14:paraId="1FEF610C" w14:textId="77777777" w:rsidR="00C12155" w:rsidRPr="00851065" w:rsidRDefault="00C12155" w:rsidP="009D1F90">
      <w:pPr>
        <w:pStyle w:val="Heading3"/>
        <w:keepNext/>
        <w:ind w:right="108"/>
        <w:rPr>
          <w:rFonts w:eastAsia="MS Mincho"/>
          <w:b w:val="0"/>
          <w:caps w:val="0"/>
        </w:rPr>
      </w:pPr>
      <w:bookmarkStart w:id="71" w:name="_Toc428533948"/>
      <w:bookmarkStart w:id="72" w:name="_Toc511660906"/>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71"/>
      <w:bookmarkEnd w:id="72"/>
    </w:p>
    <w:p w14:paraId="3D6AD0D7" w14:textId="77777777" w:rsidR="00C12155" w:rsidRPr="00C12155" w:rsidRDefault="00C12155" w:rsidP="009D1F90">
      <w:pPr>
        <w:keepNext/>
        <w:rPr>
          <w:rFonts w:eastAsia="MS Mincho"/>
        </w:rPr>
      </w:pPr>
    </w:p>
    <w:p w14:paraId="45DAACE2" w14:textId="7777777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71273FB4" w14:textId="77777777" w:rsidR="00C12155" w:rsidRPr="00851065" w:rsidRDefault="00C12155" w:rsidP="00851065">
      <w:pPr>
        <w:rPr>
          <w:rFonts w:eastAsia="MS Mincho"/>
        </w:rPr>
      </w:pPr>
    </w:p>
    <w:p w14:paraId="09C3C1EC"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5F33302" w14:textId="77777777" w:rsidR="00A511FC" w:rsidRPr="00851065" w:rsidRDefault="00A511FC" w:rsidP="00851065">
      <w:pPr>
        <w:rPr>
          <w:rFonts w:eastAsia="MS Mincho"/>
        </w:rPr>
      </w:pPr>
    </w:p>
    <w:p w14:paraId="4DF89703" w14:textId="77777777"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7"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54C62C46" w14:textId="77777777" w:rsidR="00BB69F7" w:rsidRPr="00851065" w:rsidRDefault="00BB69F7" w:rsidP="00851065">
      <w:pPr>
        <w:rPr>
          <w:rFonts w:eastAsia="MS Mincho"/>
        </w:rPr>
      </w:pPr>
    </w:p>
    <w:p w14:paraId="519D5FA2"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1D6A9A67" w14:textId="77777777" w:rsidR="00E651D6" w:rsidRPr="005B339D" w:rsidRDefault="00E651D6" w:rsidP="00851065"/>
    <w:p w14:paraId="1DB21F03" w14:textId="77777777" w:rsidR="00E651D6" w:rsidRDefault="00526170" w:rsidP="000F7305">
      <w:pPr>
        <w:pStyle w:val="Heading3"/>
        <w:keepNext/>
        <w:ind w:right="108"/>
        <w:rPr>
          <w:rFonts w:eastAsia="MS Mincho"/>
        </w:rPr>
      </w:pPr>
      <w:bookmarkStart w:id="73" w:name="_Toc400531479"/>
      <w:bookmarkStart w:id="74" w:name="_Toc428533949"/>
      <w:bookmarkStart w:id="75" w:name="_Toc511660907"/>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73"/>
      <w:bookmarkEnd w:id="74"/>
      <w:bookmarkEnd w:id="75"/>
    </w:p>
    <w:p w14:paraId="555C7567" w14:textId="77777777" w:rsidR="00E651D6" w:rsidRPr="00292F13" w:rsidRDefault="00E651D6" w:rsidP="000F7305">
      <w:pPr>
        <w:pStyle w:val="PlainText"/>
        <w:keepNext/>
        <w:rPr>
          <w:rFonts w:eastAsia="MS Mincho"/>
        </w:rPr>
      </w:pPr>
    </w:p>
    <w:p w14:paraId="5710DCEA" w14:textId="77777777"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3CF7D772" w14:textId="77777777" w:rsidR="001B24FD" w:rsidRPr="005B339D" w:rsidRDefault="001B24FD" w:rsidP="00851065"/>
    <w:p w14:paraId="0B111379" w14:textId="77777777" w:rsidR="00E651D6" w:rsidRDefault="00B0703C" w:rsidP="009D1F90">
      <w:pPr>
        <w:pStyle w:val="Heading3"/>
        <w:keepNext/>
        <w:ind w:right="108"/>
        <w:rPr>
          <w:rFonts w:eastAsia="MS Mincho"/>
        </w:rPr>
      </w:pPr>
      <w:bookmarkStart w:id="76" w:name="_Toc400531480"/>
      <w:bookmarkStart w:id="77" w:name="_Toc428533950"/>
      <w:bookmarkStart w:id="78" w:name="_Toc511660908"/>
      <w:r w:rsidRPr="00C82A09">
        <w:rPr>
          <w:rFonts w:eastAsia="MS Mincho"/>
          <w:caps w:val="0"/>
        </w:rPr>
        <w:t>COST L</w:t>
      </w:r>
      <w:r w:rsidRPr="005B44C2">
        <w:rPr>
          <w:rFonts w:eastAsia="MS Mincho"/>
          <w:caps w:val="0"/>
        </w:rPr>
        <w:t>IABILITY</w:t>
      </w:r>
      <w:bookmarkEnd w:id="76"/>
      <w:bookmarkEnd w:id="77"/>
      <w:bookmarkEnd w:id="78"/>
    </w:p>
    <w:p w14:paraId="2924C161" w14:textId="77777777" w:rsidR="00B5336C" w:rsidRDefault="00B5336C" w:rsidP="009D1F90">
      <w:pPr>
        <w:keepNext/>
      </w:pPr>
    </w:p>
    <w:p w14:paraId="021B7777" w14:textId="77777777" w:rsidR="00E651D6" w:rsidRPr="005B339D" w:rsidRDefault="00E651D6" w:rsidP="009D1F90">
      <w:pPr>
        <w:keepNext/>
      </w:pPr>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72C2BFCF" w14:textId="77777777" w:rsidR="00770AB5" w:rsidRDefault="00770AB5" w:rsidP="00851065">
      <w:pPr>
        <w:rPr>
          <w:rFonts w:eastAsia="MS Mincho"/>
        </w:rPr>
      </w:pPr>
    </w:p>
    <w:p w14:paraId="34454F27" w14:textId="77777777" w:rsidR="00E651D6" w:rsidRDefault="00B0703C" w:rsidP="005328A7">
      <w:pPr>
        <w:pStyle w:val="Heading3"/>
        <w:keepNext/>
        <w:ind w:right="108"/>
        <w:rPr>
          <w:rFonts w:eastAsia="MS Mincho"/>
        </w:rPr>
      </w:pPr>
      <w:bookmarkStart w:id="79" w:name="_Toc400531481"/>
      <w:bookmarkStart w:id="80" w:name="_Toc428533951"/>
      <w:bookmarkStart w:id="81" w:name="_Toc511660909"/>
      <w:r w:rsidRPr="00C82A09">
        <w:rPr>
          <w:rFonts w:eastAsia="MS Mincho"/>
          <w:caps w:val="0"/>
        </w:rPr>
        <w:t>CONTENTS</w:t>
      </w:r>
      <w:r w:rsidRPr="005B44C2">
        <w:rPr>
          <w:rFonts w:eastAsia="MS Mincho"/>
          <w:caps w:val="0"/>
        </w:rPr>
        <w:t xml:space="preserve"> OF </w:t>
      </w:r>
      <w:r>
        <w:rPr>
          <w:rFonts w:eastAsia="MS Mincho"/>
          <w:caps w:val="0"/>
        </w:rPr>
        <w:t>QUOTE {</w:t>
      </w:r>
      <w:bookmarkEnd w:id="79"/>
      <w:r>
        <w:rPr>
          <w:rFonts w:eastAsia="MS Mincho"/>
          <w:caps w:val="0"/>
        </w:rPr>
        <w:t>PROPOSAL}</w:t>
      </w:r>
      <w:bookmarkEnd w:id="80"/>
      <w:bookmarkEnd w:id="81"/>
    </w:p>
    <w:p w14:paraId="61FA6BC0" w14:textId="77777777" w:rsidR="00E651D6" w:rsidRDefault="00E651D6" w:rsidP="005328A7">
      <w:pPr>
        <w:keepNext/>
      </w:pPr>
    </w:p>
    <w:p w14:paraId="5F0483C2" w14:textId="77777777" w:rsidR="003C1C75" w:rsidRDefault="00CE00E7" w:rsidP="005328A7">
      <w:pPr>
        <w:keepNext/>
      </w:pPr>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w:t>
      </w:r>
      <w:r w:rsidR="005328A7">
        <w:t>.1</w:t>
      </w:r>
      <w:r w:rsidR="00B60519">
        <w:t xml:space="preserve">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00B60519">
        <w:t>,</w:t>
      </w:r>
      <w:r w:rsidR="00C029B1">
        <w:t xml:space="preserve"> </w:t>
      </w:r>
      <w:r w:rsidR="00B60519">
        <w:t xml:space="preserve">or the </w:t>
      </w:r>
      <w:r w:rsidR="008E7A7B">
        <w:t>common law right to know</w:t>
      </w:r>
      <w:r w:rsidR="00B60519">
        <w:t xml:space="preserve">.  </w:t>
      </w:r>
    </w:p>
    <w:p w14:paraId="4B3F8F9A" w14:textId="77777777" w:rsidR="003C1C75" w:rsidRDefault="003C1C75" w:rsidP="00851065"/>
    <w:p w14:paraId="6074F6E3" w14:textId="77777777"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w:t>
      </w:r>
      <w:r w:rsidR="009C761E">
        <w:t xml:space="preserve">a notice of </w:t>
      </w:r>
      <w:r w:rsidR="002036E8" w:rsidRPr="00851065">
        <w:t>intent</w:t>
      </w:r>
      <w:r w:rsidRPr="00851065">
        <w:t xml:space="preserve">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02304A8B" w14:textId="77777777" w:rsidR="003C1C75" w:rsidRDefault="003C1C75" w:rsidP="00851065"/>
    <w:p w14:paraId="11A87570" w14:textId="77777777" w:rsidR="005328A7" w:rsidRDefault="007E7F56" w:rsidP="00851065">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p>
    <w:p w14:paraId="06AE1359" w14:textId="77777777" w:rsidR="005328A7" w:rsidRDefault="005328A7" w:rsidP="00851065"/>
    <w:p w14:paraId="5F28F6A7" w14:textId="77777777" w:rsidR="00BE73AD" w:rsidRPr="00851065" w:rsidRDefault="004B2164" w:rsidP="00851065">
      <w:pPr>
        <w:rPr>
          <w:color w:val="1F497D"/>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Pr="00851065">
        <w:t xml:space="preserve">  </w:t>
      </w:r>
      <w:r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Pr="00851065">
        <w:rPr>
          <w:b/>
          <w:u w:val="single"/>
        </w:rPr>
        <w:t xml:space="preserve"> </w:t>
      </w:r>
      <w:r w:rsidR="00175BFB" w:rsidRPr="00851065">
        <w:rPr>
          <w:b/>
          <w:u w:val="single"/>
        </w:rPr>
        <w:t xml:space="preserve">and/or prices </w:t>
      </w:r>
      <w:r w:rsidRPr="00851065">
        <w:rPr>
          <w:b/>
          <w:u w:val="single"/>
        </w:rPr>
        <w:t>as proprietary</w:t>
      </w:r>
      <w:r w:rsidR="008E7A7B" w:rsidRPr="00851065">
        <w:rPr>
          <w:b/>
          <w:u w:val="single"/>
        </w:rPr>
        <w:t>, confidential</w:t>
      </w:r>
      <w:r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Pr="00851065">
        <w:rPr>
          <w:b/>
          <w:u w:val="single"/>
        </w:rPr>
        <w:t>.</w:t>
      </w:r>
      <w:r w:rsidRPr="00851065">
        <w:rPr>
          <w:b/>
        </w:rPr>
        <w:t xml:space="preserve">  </w:t>
      </w:r>
      <w:r w:rsidR="00D7366F" w:rsidRPr="00851065">
        <w:t>Copyright law does not prohibit access to a record which is otherwise available under OPRA.</w:t>
      </w:r>
      <w:r w:rsidR="00F353DC" w:rsidRPr="00851065">
        <w:t xml:space="preserve">  </w:t>
      </w: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418B3CC9" w14:textId="77777777" w:rsidR="001B28B5" w:rsidRPr="003503F1" w:rsidRDefault="001B28B5" w:rsidP="00851065"/>
    <w:p w14:paraId="15A7B5E0" w14:textId="77777777" w:rsidR="00AF23C6" w:rsidRPr="003503F1" w:rsidRDefault="00AF23C6" w:rsidP="00AF23C6">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(if the Bid Solicitation {</w:t>
      </w:r>
      <w:r w:rsidR="00076232">
        <w:t>RFP</w:t>
      </w:r>
      <w:r>
        <w:t xml:space="preserve">} has been extended to these participants) </w:t>
      </w:r>
      <w:r w:rsidRPr="003503F1">
        <w:t xml:space="preserve">and thus </w:t>
      </w:r>
      <w:r>
        <w:t xml:space="preserve">must </w:t>
      </w:r>
      <w:r w:rsidRPr="003503F1">
        <w:t>be made public to allow all eligible purchasing entities access to the pricing information.</w:t>
      </w:r>
    </w:p>
    <w:p w14:paraId="5DF91775" w14:textId="77777777" w:rsidR="00D27762" w:rsidRPr="003503F1" w:rsidRDefault="00D27762" w:rsidP="00851065"/>
    <w:p w14:paraId="3805CF7A" w14:textId="77777777" w:rsidR="002952D8" w:rsidRDefault="002952D8" w:rsidP="00AC3C7B">
      <w:pPr>
        <w:pStyle w:val="Heading3"/>
        <w:keepNext/>
        <w:ind w:right="108"/>
        <w:rPr>
          <w:rFonts w:eastAsia="MS Mincho"/>
        </w:rPr>
      </w:pPr>
      <w:bookmarkStart w:id="82" w:name="_Toc400531482"/>
      <w:bookmarkStart w:id="83" w:name="_Toc428533952"/>
      <w:r w:rsidRPr="002952D8">
        <w:rPr>
          <w:rFonts w:eastAsia="MS Mincho"/>
        </w:rPr>
        <w:t xml:space="preserve"> </w:t>
      </w:r>
      <w:bookmarkStart w:id="84" w:name="_Toc511660910"/>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82"/>
      <w:r w:rsidR="002A5D50">
        <w:rPr>
          <w:rFonts w:eastAsia="MS Mincho"/>
        </w:rPr>
        <w:t>INFORMATION</w:t>
      </w:r>
      <w:bookmarkEnd w:id="83"/>
      <w:bookmarkEnd w:id="84"/>
    </w:p>
    <w:p w14:paraId="51F54B58" w14:textId="77777777" w:rsidR="00DA2AFA" w:rsidRPr="001446AD" w:rsidRDefault="00DA2AFA" w:rsidP="00AC3C7B">
      <w:pPr>
        <w:keepNext/>
      </w:pPr>
    </w:p>
    <w:p w14:paraId="4A584882" w14:textId="77777777" w:rsidR="00164F1B" w:rsidRDefault="00EE408F" w:rsidP="00AC3C7B">
      <w:pPr>
        <w:keepNext/>
      </w:pPr>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37E27F64" w14:textId="77777777" w:rsidR="00DF5D76" w:rsidRDefault="00DF5D76" w:rsidP="00851065"/>
    <w:p w14:paraId="073DE2D8" w14:textId="77777777" w:rsidR="006B6ED6" w:rsidRDefault="006B6ED6" w:rsidP="00EF5D97">
      <w:pPr>
        <w:pStyle w:val="BodyText2"/>
        <w:numPr>
          <w:ilvl w:val="0"/>
          <w:numId w:val="4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C341ED4" w14:textId="77777777" w:rsidR="000607C1" w:rsidRDefault="000607C1" w:rsidP="000607C1">
      <w:pPr>
        <w:pStyle w:val="BodyText2"/>
        <w:ind w:left="360"/>
      </w:pPr>
    </w:p>
    <w:p w14:paraId="268FAB38" w14:textId="77777777" w:rsidR="0014429F" w:rsidRDefault="006B6ED6" w:rsidP="00EF5D97">
      <w:pPr>
        <w:pStyle w:val="BodyText2"/>
        <w:numPr>
          <w:ilvl w:val="0"/>
          <w:numId w:val="4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14:paraId="70A85516" w14:textId="77777777" w:rsidR="00D20F29" w:rsidRDefault="00D20F29" w:rsidP="00851065"/>
    <w:p w14:paraId="04D533B8" w14:textId="77777777" w:rsidR="00E651D6" w:rsidRDefault="00B0703C" w:rsidP="009D1F90">
      <w:pPr>
        <w:pStyle w:val="Heading3"/>
        <w:keepNext/>
        <w:ind w:right="108"/>
        <w:rPr>
          <w:rFonts w:eastAsia="MS Mincho"/>
        </w:rPr>
      </w:pPr>
      <w:bookmarkStart w:id="85" w:name="_Toc400531483"/>
      <w:bookmarkStart w:id="86" w:name="_Toc428533953"/>
      <w:bookmarkStart w:id="87" w:name="_Toc511660911"/>
      <w:r w:rsidRPr="00C82A09">
        <w:rPr>
          <w:rFonts w:eastAsia="MS Mincho"/>
          <w:caps w:val="0"/>
        </w:rPr>
        <w:t xml:space="preserve">PRICE </w:t>
      </w:r>
      <w:r w:rsidRPr="005B44C2">
        <w:rPr>
          <w:rFonts w:eastAsia="MS Mincho"/>
          <w:caps w:val="0"/>
        </w:rPr>
        <w:t>ALTERATION</w:t>
      </w:r>
      <w:r>
        <w:rPr>
          <w:rFonts w:eastAsia="MS Mincho"/>
          <w:caps w:val="0"/>
        </w:rPr>
        <w:t xml:space="preserve"> IN QUOTES {PROPOSALS</w:t>
      </w:r>
      <w:bookmarkEnd w:id="85"/>
      <w:r>
        <w:rPr>
          <w:rFonts w:eastAsia="MS Mincho"/>
          <w:caps w:val="0"/>
        </w:rPr>
        <w:t>}</w:t>
      </w:r>
      <w:bookmarkEnd w:id="86"/>
      <w:bookmarkEnd w:id="87"/>
    </w:p>
    <w:p w14:paraId="022DBDBD" w14:textId="77777777" w:rsidR="00E651D6" w:rsidRPr="005B339D" w:rsidRDefault="00E651D6" w:rsidP="009D1F90">
      <w:pPr>
        <w:keepNext/>
      </w:pPr>
    </w:p>
    <w:p w14:paraId="2FD4AF5D" w14:textId="77777777" w:rsidR="005328A7" w:rsidRPr="005328A7" w:rsidRDefault="005328A7" w:rsidP="009D1F90">
      <w:pPr>
        <w:keepNext/>
      </w:pPr>
      <w:r w:rsidRPr="005328A7">
        <w:t>Any price changes including hand written revisions or "white-outs" must be initialed.  Failure to initial price changes shall preclude a Blanket P.O. {Contract} award from being made to the Vendor {Bidder}.</w:t>
      </w:r>
    </w:p>
    <w:p w14:paraId="0D584301" w14:textId="77777777" w:rsidR="00BE5A1E" w:rsidRPr="005B339D" w:rsidRDefault="00BE5A1E" w:rsidP="00851065"/>
    <w:p w14:paraId="0E0F3B08" w14:textId="77777777" w:rsidR="00DB2B59" w:rsidRDefault="000746B7" w:rsidP="009D1F90">
      <w:pPr>
        <w:pStyle w:val="Heading3"/>
        <w:keepNext/>
        <w:ind w:right="108"/>
        <w:rPr>
          <w:rFonts w:eastAsia="MS Mincho"/>
        </w:rPr>
      </w:pPr>
      <w:bookmarkStart w:id="88" w:name="_Toc400531485"/>
      <w:bookmarkStart w:id="89" w:name="_Toc428533955"/>
      <w:bookmarkStart w:id="90" w:name="_Toc511660912"/>
      <w:r w:rsidRPr="00826719">
        <w:rPr>
          <w:rFonts w:eastAsia="MS Mincho"/>
          <w:caps w:val="0"/>
        </w:rPr>
        <w:t>JOINT V</w:t>
      </w:r>
      <w:r w:rsidRPr="005B44C2">
        <w:rPr>
          <w:rFonts w:eastAsia="MS Mincho"/>
          <w:caps w:val="0"/>
        </w:rPr>
        <w:t>ENTURE</w:t>
      </w:r>
      <w:bookmarkEnd w:id="88"/>
      <w:bookmarkEnd w:id="89"/>
      <w:bookmarkEnd w:id="90"/>
    </w:p>
    <w:p w14:paraId="79586830" w14:textId="77777777" w:rsidR="00DB2B59" w:rsidRDefault="00DB2B59" w:rsidP="009D1F90">
      <w:pPr>
        <w:keepNext/>
      </w:pPr>
    </w:p>
    <w:p w14:paraId="4FA1E1D0" w14:textId="77777777" w:rsidR="00E456D4" w:rsidRDefault="00D90C0E" w:rsidP="009D1F90">
      <w:pPr>
        <w:keepNext/>
      </w:pPr>
      <w:r>
        <w:t xml:space="preserve">If a </w:t>
      </w:r>
      <w:r w:rsidR="00F947BD">
        <w:t>J</w:t>
      </w:r>
      <w:r>
        <w:t xml:space="preserve">oint </w:t>
      </w:r>
      <w:r w:rsidR="00F947BD">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rsidR="00A1778E">
        <w:t xml:space="preserve"> </w:t>
      </w:r>
      <w:r w:rsidR="00AB723B">
        <w:t>{</w:t>
      </w:r>
      <w:r w:rsidR="00CE00E7">
        <w:t>Proposal</w:t>
      </w:r>
      <w:r w:rsidR="00AB723B">
        <w:t>}</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w:t>
      </w:r>
      <w:r w:rsidR="00A34609" w:rsidRPr="008459D4">
        <w:t>Section</w:t>
      </w:r>
      <w:r w:rsidR="00D91A12" w:rsidRPr="008459D4">
        <w:t>s</w:t>
      </w:r>
      <w:r w:rsidR="00A34609" w:rsidRPr="008459D4">
        <w:t xml:space="preserve"> 4.4.1 and 4.4.2</w:t>
      </w:r>
      <w:r w:rsidR="00D91A12">
        <w:t xml:space="preserve"> of this </w:t>
      </w:r>
      <w:r w:rsidR="00A1778E">
        <w:t>Bid Solicitation</w:t>
      </w:r>
      <w:r w:rsidR="00AB723B">
        <w:t xml:space="preserve"> {</w:t>
      </w:r>
      <w:r w:rsidR="00D91A12">
        <w:t>RFP</w:t>
      </w:r>
      <w:r w:rsidR="00AB723B">
        <w:t>}</w:t>
      </w:r>
      <w:r w:rsidR="00D91A12">
        <w:t xml:space="preserve">. </w:t>
      </w:r>
    </w:p>
    <w:p w14:paraId="1060C374" w14:textId="77777777" w:rsidR="00C833FB" w:rsidRDefault="00D91A12" w:rsidP="00851065">
      <w:r>
        <w:t xml:space="preserve"> </w:t>
      </w:r>
    </w:p>
    <w:p w14:paraId="6B36F947" w14:textId="77777777" w:rsidR="00EF72B4" w:rsidRPr="00EF72B4" w:rsidRDefault="000746B7" w:rsidP="009D1F90">
      <w:pPr>
        <w:pStyle w:val="Heading3"/>
        <w:keepNext/>
      </w:pPr>
      <w:bookmarkStart w:id="91" w:name="_Toc400531486"/>
      <w:bookmarkStart w:id="92" w:name="_Toc428533956"/>
      <w:bookmarkStart w:id="93" w:name="_Toc511660913"/>
      <w:r w:rsidRPr="00EF72B4">
        <w:rPr>
          <w:caps w:val="0"/>
        </w:rPr>
        <w:t xml:space="preserve">RECIPROCITY FOR JURISDICTIONAL </w:t>
      </w:r>
      <w:r>
        <w:rPr>
          <w:caps w:val="0"/>
        </w:rPr>
        <w:t>VENDOR {BIDDER}</w:t>
      </w:r>
      <w:r w:rsidRPr="00EF72B4">
        <w:rPr>
          <w:caps w:val="0"/>
        </w:rPr>
        <w:t xml:space="preserve"> PREFERENCE</w:t>
      </w:r>
      <w:bookmarkEnd w:id="91"/>
      <w:bookmarkEnd w:id="92"/>
      <w:bookmarkEnd w:id="93"/>
    </w:p>
    <w:p w14:paraId="37060537" w14:textId="77777777" w:rsidR="00EF72B4" w:rsidRDefault="00EF72B4" w:rsidP="009D1F90">
      <w:pPr>
        <w:keepNext/>
      </w:pPr>
    </w:p>
    <w:p w14:paraId="7D02E286"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72B91CD2" w14:textId="77777777" w:rsidR="00EF72B4" w:rsidRPr="00851065" w:rsidRDefault="00EF72B4" w:rsidP="00851065"/>
    <w:p w14:paraId="4293A517"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3531467D" w14:textId="77777777" w:rsidR="00EF72B4" w:rsidRPr="00851065" w:rsidRDefault="00EF72B4" w:rsidP="00851065"/>
    <w:p w14:paraId="3E69E8CD" w14:textId="77777777" w:rsidR="00C6511D" w:rsidRPr="00E2130D" w:rsidRDefault="00CE00E7" w:rsidP="009D1F90">
      <w:pPr>
        <w:pStyle w:val="Heading3"/>
        <w:keepNext/>
        <w:rPr>
          <w:bCs w:val="0"/>
        </w:rPr>
      </w:pPr>
      <w:bookmarkStart w:id="94" w:name="_Toc294607267"/>
      <w:bookmarkStart w:id="95" w:name="_Toc294680428"/>
      <w:bookmarkStart w:id="96" w:name="_Toc400531487"/>
      <w:bookmarkStart w:id="97" w:name="_Toc428533957"/>
      <w:bookmarkStart w:id="98" w:name="_Toc511660914"/>
      <w:r>
        <w:t>QUOTE</w:t>
      </w:r>
      <w:r w:rsidR="00A1778E">
        <w:t xml:space="preserve"> </w:t>
      </w:r>
      <w:r w:rsidR="00AB723B">
        <w:t>{</w:t>
      </w:r>
      <w:r>
        <w:t>PROPOSAL</w:t>
      </w:r>
      <w:r w:rsidR="00AB723B">
        <w:t>}</w:t>
      </w:r>
      <w:r w:rsidR="00C6511D" w:rsidRPr="00E2130D">
        <w:t xml:space="preserve"> ACCEPTANCES AND REJECTIONS</w:t>
      </w:r>
      <w:bookmarkEnd w:id="94"/>
      <w:bookmarkEnd w:id="95"/>
      <w:bookmarkEnd w:id="96"/>
      <w:bookmarkEnd w:id="97"/>
      <w:bookmarkEnd w:id="98"/>
    </w:p>
    <w:p w14:paraId="0014CD94" w14:textId="77777777" w:rsidR="00C6511D" w:rsidRDefault="00C6511D" w:rsidP="009D1F90">
      <w:pPr>
        <w:keepNext/>
      </w:pPr>
    </w:p>
    <w:p w14:paraId="391F56B8" w14:textId="77777777"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w:t>
      </w:r>
    </w:p>
    <w:p w14:paraId="024EB447" w14:textId="77777777" w:rsidR="00524F88" w:rsidRPr="00851065" w:rsidRDefault="00524F88" w:rsidP="00851065"/>
    <w:p w14:paraId="2066CA55" w14:textId="77777777" w:rsidR="00D110F8" w:rsidRPr="00E25F54" w:rsidRDefault="00D110F8" w:rsidP="00D110F8">
      <w:pPr>
        <w:pStyle w:val="Heading3"/>
        <w:keepNext/>
        <w:ind w:right="108"/>
        <w:rPr>
          <w:rFonts w:eastAsia="MS Mincho"/>
        </w:rPr>
      </w:pPr>
      <w:bookmarkStart w:id="99" w:name="_Toc511660915"/>
      <w:r>
        <w:rPr>
          <w:rFonts w:eastAsia="MS Mincho"/>
          <w:caps w:val="0"/>
        </w:rPr>
        <w:t>QUOTE {PROPOSAL}</w:t>
      </w:r>
      <w:r w:rsidRPr="00E25F54">
        <w:rPr>
          <w:rFonts w:eastAsia="MS Mincho"/>
          <w:caps w:val="0"/>
        </w:rPr>
        <w:t xml:space="preserve"> ERRORS</w:t>
      </w:r>
      <w:bookmarkEnd w:id="99"/>
    </w:p>
    <w:p w14:paraId="226CDDC0" w14:textId="77777777" w:rsidR="00D110F8" w:rsidRDefault="00D110F8" w:rsidP="00D110F8">
      <w:pPr>
        <w:keepNext/>
      </w:pPr>
    </w:p>
    <w:p w14:paraId="4583C213" w14:textId="77777777" w:rsidR="00D110F8" w:rsidRPr="00B13A1D" w:rsidRDefault="00D110F8" w:rsidP="00D110F8">
      <w:pPr>
        <w:keepNext/>
      </w:pPr>
      <w:r w:rsidRPr="00B13A1D">
        <w:t xml:space="preserve">In accordance with </w:t>
      </w:r>
      <w:r w:rsidRPr="00986EFA">
        <w:rPr>
          <w:u w:val="single"/>
        </w:rPr>
        <w:t>N.J.A.C</w:t>
      </w:r>
      <w:r w:rsidRPr="006B6ED6">
        <w:rPr>
          <w:u w:val="single"/>
        </w:rPr>
        <w:t>.</w:t>
      </w:r>
      <w:r w:rsidRPr="00B13A1D">
        <w:t xml:space="preserve"> 17:12-</w:t>
      </w:r>
      <w:r>
        <w:t>2</w:t>
      </w:r>
      <w:r w:rsidRPr="00B13A1D">
        <w:t>.</w:t>
      </w:r>
      <w:r>
        <w:t>11</w:t>
      </w:r>
      <w:r w:rsidRPr="00B13A1D">
        <w:t xml:space="preserve"> “</w:t>
      </w:r>
      <w:r>
        <w:t>Proposal</w:t>
      </w:r>
      <w:r w:rsidRPr="00B13A1D">
        <w:t xml:space="preserve"> </w:t>
      </w:r>
      <w:r>
        <w:t>e</w:t>
      </w:r>
      <w:r w:rsidRPr="00B13A1D">
        <w:t xml:space="preserve">rrors,” a </w:t>
      </w:r>
      <w:r>
        <w:rPr>
          <w:rFonts w:cs="Arial"/>
          <w:szCs w:val="22"/>
        </w:rPr>
        <w:t>Vendor {Bidder}</w:t>
      </w:r>
      <w:r w:rsidRPr="00B13A1D">
        <w:t xml:space="preserve"> may withdraw its </w:t>
      </w:r>
      <w:r>
        <w:t>Quote {Proposal}</w:t>
      </w:r>
      <w:r w:rsidRPr="00B13A1D">
        <w:t xml:space="preserve"> as </w:t>
      </w:r>
      <w:r>
        <w:t>described below.</w:t>
      </w:r>
    </w:p>
    <w:p w14:paraId="6AB93D00" w14:textId="77777777" w:rsidR="00D110F8" w:rsidRDefault="00D110F8" w:rsidP="00D110F8"/>
    <w:p w14:paraId="5F660AA1" w14:textId="77777777" w:rsidR="00D110F8" w:rsidRPr="00002CC0" w:rsidRDefault="00D110F8" w:rsidP="00D110F8">
      <w:pPr>
        <w:pStyle w:val="Heading4"/>
        <w:keepNext/>
      </w:pPr>
      <w:r>
        <w:t>QUOTE {PROPOSAL} WITHDRAWAL PRIOR TO QUOTE {PROPOSAL} OPENING</w:t>
      </w:r>
    </w:p>
    <w:p w14:paraId="68B2B653" w14:textId="77777777" w:rsidR="00D110F8" w:rsidRDefault="00D110F8" w:rsidP="00D110F8">
      <w:pPr>
        <w:keepNext/>
      </w:pPr>
    </w:p>
    <w:p w14:paraId="2B098750" w14:textId="77777777" w:rsidR="00D110F8" w:rsidRPr="00B13A1D" w:rsidRDefault="00D110F8" w:rsidP="00D110F8">
      <w:pPr>
        <w:keepNext/>
      </w:pPr>
      <w:r w:rsidRPr="00653C69">
        <w:rPr>
          <w:rStyle w:val="IntenseEmphasis"/>
          <w:rFonts w:cs="Arial"/>
          <w:color w:val="00B050"/>
          <w:u w:val="single"/>
        </w:rPr>
        <w:t>NJ</w:t>
      </w:r>
      <w:r w:rsidRPr="00653C69">
        <w:rPr>
          <w:rStyle w:val="IntenseEmphasis"/>
          <w:rFonts w:cs="Arial"/>
          <w:color w:val="0070C0"/>
          <w:u w:val="single"/>
        </w:rPr>
        <w:t>START</w:t>
      </w:r>
      <w:r>
        <w:t xml:space="preserve">: A </w:t>
      </w:r>
      <w:r>
        <w:rPr>
          <w:rFonts w:cs="Arial"/>
          <w:szCs w:val="22"/>
        </w:rPr>
        <w:t>Vendor {Bidder}</w:t>
      </w:r>
      <w:r>
        <w:t xml:space="preserve"> may withdraw its Quote {Proposal} submission in </w:t>
      </w:r>
      <w:r w:rsidRPr="003E6F86">
        <w:rPr>
          <w:rStyle w:val="IntenseEmphasis"/>
          <w:rFonts w:cs="Arial"/>
          <w:color w:val="00B050"/>
        </w:rPr>
        <w:t>NJ</w:t>
      </w:r>
      <w:r w:rsidRPr="003E6F86">
        <w:rPr>
          <w:rStyle w:val="IntenseEmphasis"/>
          <w:rFonts w:cs="Arial"/>
          <w:color w:val="0070C0"/>
        </w:rPr>
        <w:t>START</w:t>
      </w:r>
      <w:r>
        <w:t xml:space="preserve"> prior to the Quote {Proposal} opening; however, </w:t>
      </w:r>
      <w:r>
        <w:rPr>
          <w:rFonts w:cs="Arial"/>
          <w:szCs w:val="22"/>
        </w:rPr>
        <w:t>Vendors {Bidders}</w:t>
      </w:r>
      <w:r>
        <w:t xml:space="preserve"> should note that while withdrawn </w:t>
      </w:r>
      <w:r w:rsidRPr="003E6F86">
        <w:rPr>
          <w:rStyle w:val="IntenseEmphasis"/>
          <w:rFonts w:cs="Arial"/>
          <w:color w:val="00B050"/>
        </w:rPr>
        <w:t>NJ</w:t>
      </w:r>
      <w:r w:rsidRPr="003E6F86">
        <w:rPr>
          <w:rStyle w:val="IntenseEmphasis"/>
          <w:rFonts w:cs="Arial"/>
          <w:color w:val="0070C0"/>
        </w:rPr>
        <w:t>START</w:t>
      </w:r>
      <w:r>
        <w:t xml:space="preserve"> Quotes {Proposals} remain viewable by the Vendor {Bidder} on its Vendor Profile Homepage, they are removed from the Division’s view and cannot be considered for Blanket P.O. {Contract} award. T</w:t>
      </w:r>
      <w:r w:rsidRPr="00B13A1D">
        <w:t xml:space="preserve">he </w:t>
      </w:r>
      <w:r>
        <w:t>Vendor {Bidder}</w:t>
      </w:r>
      <w:r w:rsidRPr="00B13A1D">
        <w:t xml:space="preserve"> may submit a revised </w:t>
      </w:r>
      <w:r>
        <w:t>Quote {Proposal}</w:t>
      </w:r>
      <w:r w:rsidRPr="00B13A1D">
        <w:t xml:space="preserve"> as long as the </w:t>
      </w:r>
      <w:r>
        <w:t>Quote {Proposal}</w:t>
      </w:r>
      <w:r w:rsidRPr="00B13A1D">
        <w:t xml:space="preserve"> is received prior to the announced date and time for </w:t>
      </w:r>
      <w:r>
        <w:t>Quote {Proposal} submission</w:t>
      </w:r>
      <w:r w:rsidRPr="00B13A1D">
        <w:t>.</w:t>
      </w:r>
      <w:r>
        <w:t xml:space="preserve"> Vendors {Bidders} may refer to the QRG “Submit</w:t>
      </w:r>
      <w:r w:rsidRPr="00522EAA">
        <w:t xml:space="preserve"> a </w:t>
      </w:r>
      <w:r>
        <w:t xml:space="preserve">Quote” for additional instruction. QRGs are located on the </w:t>
      </w:r>
      <w:hyperlink r:id="rId28" w:history="1">
        <w:r w:rsidRPr="006A5709">
          <w:rPr>
            <w:rStyle w:val="Hyperlink"/>
            <w:rFonts w:eastAsiaTheme="minorHAnsi" w:cs="Arial"/>
          </w:rPr>
          <w:t>NJSTART Vendor Support Page</w:t>
        </w:r>
      </w:hyperlink>
      <w:r>
        <w:rPr>
          <w:rStyle w:val="Hyperlink"/>
          <w:rFonts w:eastAsiaTheme="minorHAnsi" w:cs="Arial"/>
        </w:rPr>
        <w:t xml:space="preserve">.  </w:t>
      </w:r>
    </w:p>
    <w:p w14:paraId="2798D6E4" w14:textId="77777777" w:rsidR="00D110F8" w:rsidRDefault="00D110F8" w:rsidP="00D110F8"/>
    <w:p w14:paraId="2D789F9A" w14:textId="77777777" w:rsidR="00D110F8" w:rsidRPr="00B13A1D" w:rsidRDefault="00D110F8" w:rsidP="00D110F8">
      <w:r w:rsidRPr="00E63634">
        <w:rPr>
          <w:b/>
          <w:u w:val="single"/>
        </w:rPr>
        <w:t>Hard Copy</w:t>
      </w:r>
      <w:r>
        <w:t xml:space="preserve">: </w:t>
      </w:r>
      <w:r w:rsidRPr="00B13A1D">
        <w:t xml:space="preserve">A </w:t>
      </w:r>
      <w:r>
        <w:rPr>
          <w:rFonts w:cs="Arial"/>
          <w:szCs w:val="22"/>
        </w:rPr>
        <w:t>Vendor {Bidder}</w:t>
      </w:r>
      <w:r w:rsidRPr="00B13A1D">
        <w:t xml:space="preserve"> may request that its </w:t>
      </w:r>
      <w:r w:rsidRPr="00462B0F">
        <w:t>hard copy</w:t>
      </w:r>
      <w:r>
        <w:t xml:space="preserve"> Quote {Proposal}</w:t>
      </w:r>
      <w:r w:rsidRPr="00B13A1D">
        <w:t xml:space="preserve"> be withdrawn prior to </w:t>
      </w:r>
      <w:r>
        <w:t>the Quote {Proposal} opening</w:t>
      </w:r>
      <w:r w:rsidRPr="00B13A1D">
        <w:t xml:space="preserve">.  Such request must be made, in writing, to the Supervisor of the </w:t>
      </w:r>
      <w:r>
        <w:t>Proposal Review</w:t>
      </w:r>
      <w:r w:rsidRPr="00B13A1D">
        <w:t xml:space="preserve"> Unit</w:t>
      </w:r>
      <w:r>
        <w:t xml:space="preserve"> at the address provided in </w:t>
      </w:r>
      <w:r w:rsidRPr="008459D4">
        <w:t>Section 1.4.7.2</w:t>
      </w:r>
      <w:r>
        <w:t xml:space="preserve"> below</w:t>
      </w:r>
      <w:r w:rsidRPr="00B13A1D">
        <w:t xml:space="preserve">.  </w:t>
      </w:r>
      <w:r>
        <w:t>T</w:t>
      </w:r>
      <w:r w:rsidRPr="00B13A1D">
        <w:t xml:space="preserve">he </w:t>
      </w:r>
      <w:r>
        <w:t>Vendor {Bidder}</w:t>
      </w:r>
      <w:r w:rsidRPr="00B13A1D">
        <w:t xml:space="preserve"> may submit a revised </w:t>
      </w:r>
      <w:r>
        <w:t>Quote {Proposal}</w:t>
      </w:r>
      <w:r w:rsidRPr="00B13A1D">
        <w:t xml:space="preserve"> as long as the </w:t>
      </w:r>
      <w:r>
        <w:t>Quote {Proposal}</w:t>
      </w:r>
      <w:r w:rsidRPr="00B13A1D">
        <w:t xml:space="preserve"> is received prior to the announced date and time for </w:t>
      </w:r>
      <w:r>
        <w:t xml:space="preserve">Quote {Proposal} submission </w:t>
      </w:r>
      <w:r w:rsidRPr="00B13A1D">
        <w:t>and at the place specified.</w:t>
      </w:r>
      <w:r>
        <w:t xml:space="preserve"> </w:t>
      </w:r>
    </w:p>
    <w:p w14:paraId="078FA852" w14:textId="77777777" w:rsidR="00D110F8" w:rsidRPr="00B13A1D" w:rsidRDefault="00D110F8" w:rsidP="00D110F8"/>
    <w:p w14:paraId="2D390F4F" w14:textId="77777777" w:rsidR="00D110F8" w:rsidRPr="00002CC0" w:rsidRDefault="00D110F8" w:rsidP="00D110F8">
      <w:pPr>
        <w:pStyle w:val="Heading4"/>
        <w:keepNext/>
      </w:pPr>
      <w:r>
        <w:t>QUOTE {PROPOSAL} WITHDRAWAL AFTER QUOTE {PROPOSAL} OPENING, BUT PRIOR TO BLANKET P.O. {CONTRACT} AWARD</w:t>
      </w:r>
    </w:p>
    <w:p w14:paraId="010D020D" w14:textId="77777777" w:rsidR="00D110F8" w:rsidRDefault="00D110F8" w:rsidP="00D110F8">
      <w:pPr>
        <w:keepNext/>
      </w:pPr>
    </w:p>
    <w:p w14:paraId="6B14509C" w14:textId="77777777" w:rsidR="00D110F8" w:rsidRPr="00B13A1D" w:rsidRDefault="00D110F8" w:rsidP="00D110F8">
      <w:pPr>
        <w:keepNext/>
      </w:pPr>
      <w:r w:rsidRPr="00411F03">
        <w:rPr>
          <w:rStyle w:val="IntenseEmphasis"/>
          <w:rFonts w:cs="Arial"/>
          <w:color w:val="00B050"/>
          <w:u w:val="single"/>
        </w:rPr>
        <w:t>NJ</w:t>
      </w:r>
      <w:r w:rsidRPr="00411F03">
        <w:rPr>
          <w:rStyle w:val="IntenseEmphasis"/>
          <w:rFonts w:cs="Arial"/>
          <w:color w:val="0070C0"/>
          <w:u w:val="single"/>
        </w:rPr>
        <w:t>START</w:t>
      </w:r>
      <w:r w:rsidRPr="00E63634">
        <w:rPr>
          <w:b/>
          <w:u w:val="single"/>
        </w:rPr>
        <w:t xml:space="preserve"> and Hard Copy</w:t>
      </w:r>
      <w:r>
        <w:t xml:space="preserve">: </w:t>
      </w:r>
      <w:r w:rsidRPr="00B13A1D">
        <w:t xml:space="preserve">If, after </w:t>
      </w:r>
      <w:r>
        <w:t>the Quote {Proposal} opening,</w:t>
      </w:r>
      <w:r w:rsidRPr="00B13A1D">
        <w:t xml:space="preserve"> but before </w:t>
      </w:r>
      <w:r>
        <w:t>Blanket P.O. {Contract}</w:t>
      </w:r>
      <w:r w:rsidRPr="00B13A1D">
        <w:t xml:space="preserve"> award, a </w:t>
      </w:r>
      <w:r>
        <w:rPr>
          <w:rFonts w:cs="Arial"/>
          <w:szCs w:val="22"/>
        </w:rPr>
        <w:t>Vendor {Bidder}</w:t>
      </w:r>
      <w:r w:rsidRPr="00B13A1D">
        <w:t xml:space="preserve"> discovers an error in its </w:t>
      </w:r>
      <w:r>
        <w:t>Quote {Proposal}</w:t>
      </w:r>
      <w:r w:rsidRPr="00B13A1D">
        <w:t xml:space="preserve">, the </w:t>
      </w:r>
      <w:r>
        <w:t>Vendor {Bidder}</w:t>
      </w:r>
      <w:r w:rsidRPr="00B13A1D">
        <w:t xml:space="preserve"> may make </w:t>
      </w:r>
      <w:r>
        <w:t xml:space="preserve">a </w:t>
      </w:r>
      <w:r w:rsidRPr="00B13A1D">
        <w:t xml:space="preserve">written request to the Supervisor of the </w:t>
      </w:r>
      <w:r>
        <w:t>Proposal Review</w:t>
      </w:r>
      <w:r w:rsidRPr="00B13A1D">
        <w:t xml:space="preserve"> Unit to withdraw its</w:t>
      </w:r>
      <w:r>
        <w:t xml:space="preserve"> Quote</w:t>
      </w:r>
      <w:r w:rsidRPr="00B13A1D">
        <w:t xml:space="preserve"> </w:t>
      </w:r>
      <w:r>
        <w:t>{Proposal}</w:t>
      </w:r>
      <w:r w:rsidRPr="00B13A1D">
        <w:t xml:space="preserve"> from consideration for award.  </w:t>
      </w:r>
      <w:r w:rsidRPr="00CE3C18">
        <w:t xml:space="preserve">If the </w:t>
      </w:r>
      <w:r>
        <w:t>Vendor’s {Bidder</w:t>
      </w:r>
      <w:r w:rsidRPr="00CE3C18">
        <w:t>’s</w:t>
      </w:r>
      <w:r>
        <w:t>}</w:t>
      </w:r>
      <w:r w:rsidRPr="00CE3C18">
        <w:t xml:space="preserve"> request to withdraw is made in good faith, and the State will not be significantly prejudiced by granting the withdrawal of the </w:t>
      </w:r>
      <w:r>
        <w:t>Quote {Proposal}</w:t>
      </w:r>
      <w:r w:rsidRPr="00CE3C18">
        <w:t xml:space="preserve"> beyond the loss of the benefit of the bargain to the State of the withdrawing </w:t>
      </w:r>
      <w:r>
        <w:t>Vendor’s {Bidder</w:t>
      </w:r>
      <w:r w:rsidRPr="00CE3C18">
        <w:t>’s</w:t>
      </w:r>
      <w:r>
        <w:t>}</w:t>
      </w:r>
      <w:r w:rsidRPr="00CE3C18">
        <w:t xml:space="preserve"> offer, the request shall be granted.</w:t>
      </w:r>
      <w:r w:rsidRPr="00825E9D">
        <w:t xml:space="preserve">  </w:t>
      </w:r>
      <w:r w:rsidRPr="00B13A1D">
        <w:t xml:space="preserve"> Evidence of the </w:t>
      </w:r>
      <w:r>
        <w:t>Vendor’s {Bidder</w:t>
      </w:r>
      <w:r w:rsidRPr="00B13A1D">
        <w:t>’s</w:t>
      </w:r>
      <w:r>
        <w:t>}</w:t>
      </w:r>
      <w:r w:rsidRPr="00B13A1D">
        <w:t xml:space="preserve"> good faith in making this request </w:t>
      </w:r>
      <w:r>
        <w:t xml:space="preserve">can be demonstrated by one </w:t>
      </w:r>
      <w:r>
        <w:rPr>
          <w:rFonts w:cs="Arial"/>
        </w:rPr>
        <w:t xml:space="preserve">(1) </w:t>
      </w:r>
      <w:r>
        <w:t xml:space="preserve">or more of the following factors: A mistake is so significant that to enforce the Blanket P.O. {Contract} resulting from the Quote {Proposal} would be unconscionable; that the mistake relates to a material feature or term of the Blanket P.O. {Contract}; and that the mistake occurred notwithstanding the Vendor’s {Bidder’s} exercise of reasonable care.  After Quote {Proposal} opening, while pursuant to the provisions of this section a </w:t>
      </w:r>
      <w:r>
        <w:rPr>
          <w:rFonts w:cs="Arial"/>
          <w:szCs w:val="22"/>
        </w:rPr>
        <w:t>Vendor {Bidder}</w:t>
      </w:r>
      <w:r>
        <w:t xml:space="preserve"> may request to withdraw its Quote {Proposal} and the Director may in her discretion allow said Vendor {Bidder} to withdraw it, the Division also may take notice of repeated or unusual requests to withdraw by a </w:t>
      </w:r>
      <w:r>
        <w:rPr>
          <w:rFonts w:cs="Arial"/>
          <w:szCs w:val="22"/>
        </w:rPr>
        <w:t>Vendor {Bidder}</w:t>
      </w:r>
      <w:r>
        <w:t xml:space="preserve"> and take those prior requests to withdraw into consideration when evaluating the Vendor’s {Bidder’s} future Quotes {Proposals}.</w:t>
      </w:r>
    </w:p>
    <w:p w14:paraId="0565711B" w14:textId="77777777" w:rsidR="00D110F8" w:rsidRPr="00B13A1D" w:rsidRDefault="00D110F8" w:rsidP="00D110F8"/>
    <w:p w14:paraId="1FB0BE33" w14:textId="77777777" w:rsidR="00D110F8" w:rsidRPr="00B13A1D" w:rsidRDefault="00D110F8" w:rsidP="00D110F8">
      <w:r w:rsidRPr="00B13A1D">
        <w:t xml:space="preserve">All </w:t>
      </w:r>
      <w:r>
        <w:t>Quote {Proposal}</w:t>
      </w:r>
      <w:r w:rsidRPr="00B13A1D">
        <w:t xml:space="preserve"> withdrawal requests must include the </w:t>
      </w:r>
      <w:r>
        <w:t>Bid Solicitation {RFP}</w:t>
      </w:r>
      <w:r w:rsidRPr="00B13A1D">
        <w:t xml:space="preserve"> identification number and the final </w:t>
      </w:r>
      <w:r>
        <w:t>Quote {Proposal} submission</w:t>
      </w:r>
      <w:r w:rsidRPr="00B13A1D">
        <w:t xml:space="preserve"> date and </w:t>
      </w:r>
      <w:r>
        <w:t xml:space="preserve">be </w:t>
      </w:r>
      <w:r w:rsidRPr="00B13A1D">
        <w:t>sent to the following address:</w:t>
      </w:r>
    </w:p>
    <w:p w14:paraId="5A7D7681" w14:textId="77777777" w:rsidR="00D110F8" w:rsidRPr="00851065" w:rsidRDefault="00D110F8" w:rsidP="00D110F8"/>
    <w:p w14:paraId="1A3813C0" w14:textId="77777777" w:rsidR="00D110F8" w:rsidRPr="00851065" w:rsidRDefault="00D110F8" w:rsidP="00D110F8">
      <w:pPr>
        <w:ind w:left="2160"/>
      </w:pPr>
      <w:r w:rsidRPr="00851065">
        <w:t>Department of the Treasury</w:t>
      </w:r>
    </w:p>
    <w:p w14:paraId="745A5AE7" w14:textId="77777777" w:rsidR="00D110F8" w:rsidRPr="00851065" w:rsidRDefault="00D110F8" w:rsidP="00D110F8">
      <w:pPr>
        <w:ind w:left="2160"/>
      </w:pPr>
      <w:r w:rsidRPr="00851065">
        <w:t>Division of Purchase and Property</w:t>
      </w:r>
    </w:p>
    <w:p w14:paraId="495E4BED" w14:textId="77777777" w:rsidR="00D110F8" w:rsidRPr="00851065" w:rsidRDefault="00D110F8" w:rsidP="00D110F8">
      <w:pPr>
        <w:ind w:left="2160"/>
      </w:pPr>
      <w:r w:rsidRPr="00851065">
        <w:t xml:space="preserve">PO Box </w:t>
      </w:r>
      <w:r>
        <w:t>230</w:t>
      </w:r>
    </w:p>
    <w:p w14:paraId="41938E40" w14:textId="77777777" w:rsidR="00D110F8" w:rsidRPr="00851065" w:rsidRDefault="00D110F8" w:rsidP="00D110F8">
      <w:pPr>
        <w:ind w:left="2160"/>
      </w:pPr>
      <w:r w:rsidRPr="00851065">
        <w:t>33 West State Street – 9</w:t>
      </w:r>
      <w:r w:rsidRPr="00851065">
        <w:rPr>
          <w:vertAlign w:val="superscript"/>
        </w:rPr>
        <w:t>th</w:t>
      </w:r>
      <w:r w:rsidRPr="00851065">
        <w:t xml:space="preserve"> Floor</w:t>
      </w:r>
    </w:p>
    <w:p w14:paraId="54C50E35" w14:textId="77777777" w:rsidR="00D110F8" w:rsidRPr="00851065" w:rsidRDefault="00D110F8" w:rsidP="00D110F8">
      <w:pPr>
        <w:ind w:left="2160"/>
      </w:pPr>
      <w:r w:rsidRPr="00851065">
        <w:t>Trenton, New Jersey 08625-0039</w:t>
      </w:r>
    </w:p>
    <w:p w14:paraId="26BEE2BE" w14:textId="77777777" w:rsidR="00D110F8" w:rsidRPr="00851065" w:rsidRDefault="00D110F8" w:rsidP="00D110F8">
      <w:pPr>
        <w:ind w:left="2160"/>
      </w:pPr>
      <w:r w:rsidRPr="00851065">
        <w:t xml:space="preserve">Attention:  Supervisor, </w:t>
      </w:r>
      <w:r>
        <w:t>Proposal</w:t>
      </w:r>
      <w:r w:rsidRPr="00851065">
        <w:t xml:space="preserve"> Review Unit</w:t>
      </w:r>
    </w:p>
    <w:p w14:paraId="040D648D" w14:textId="77777777" w:rsidR="00D110F8" w:rsidRPr="00851065" w:rsidRDefault="00D110F8" w:rsidP="00D110F8"/>
    <w:p w14:paraId="10D71A51" w14:textId="77777777" w:rsidR="00D110F8" w:rsidRPr="00B13A1D" w:rsidRDefault="00D110F8" w:rsidP="00D110F8">
      <w:r w:rsidRPr="00B13A1D">
        <w:t xml:space="preserve">If during a </w:t>
      </w:r>
      <w:r>
        <w:t xml:space="preserve">Quote {Proposal} </w:t>
      </w:r>
      <w:r w:rsidRPr="00B13A1D">
        <w:t xml:space="preserve">evaluation process, an obvious pricing error made by a potential </w:t>
      </w:r>
      <w:r>
        <w:t>Blanket P.O. {Contract}</w:t>
      </w:r>
      <w:r w:rsidRPr="00B13A1D">
        <w:t xml:space="preserve"> awardee is found, the Director</w:t>
      </w:r>
      <w:r>
        <w:t xml:space="preserve"> or her designee</w:t>
      </w:r>
      <w:r w:rsidRPr="00B13A1D">
        <w:t xml:space="preserve"> shall issue written notice to the </w:t>
      </w:r>
      <w:r>
        <w:t>Vendor {Bidder}</w:t>
      </w:r>
      <w:r w:rsidRPr="00B13A1D">
        <w:t xml:space="preserve">.  The </w:t>
      </w:r>
      <w:r>
        <w:t>Vendor {Bidder}</w:t>
      </w:r>
      <w:r w:rsidRPr="00B13A1D">
        <w:t xml:space="preserve"> will have </w:t>
      </w:r>
      <w:r>
        <w:t xml:space="preserve">up to </w:t>
      </w:r>
      <w:r w:rsidRPr="00B13A1D">
        <w:t>five</w:t>
      </w:r>
      <w:r>
        <w:t xml:space="preserve"> (5) business </w:t>
      </w:r>
      <w:r w:rsidRPr="00B13A1D">
        <w:t xml:space="preserve">days after receipt of the notice to confirm its pricing.  If the </w:t>
      </w:r>
      <w:r>
        <w:t>Vendor {Bidder}</w:t>
      </w:r>
      <w:r w:rsidRPr="00B13A1D">
        <w:t xml:space="preserve"> fails to respond, its </w:t>
      </w:r>
      <w:r>
        <w:t xml:space="preserve">Quote {Proposal} </w:t>
      </w:r>
      <w:r w:rsidRPr="00B13A1D">
        <w:t xml:space="preserve">shall be considered withdrawn, and no further consideration shall be given </w:t>
      </w:r>
      <w:r>
        <w:t xml:space="preserve">to </w:t>
      </w:r>
      <w:r w:rsidRPr="00B13A1D">
        <w:t>it.</w:t>
      </w:r>
    </w:p>
    <w:p w14:paraId="27194588" w14:textId="77777777" w:rsidR="00D110F8" w:rsidRDefault="00D110F8" w:rsidP="00D110F8"/>
    <w:p w14:paraId="0F8D3D6A" w14:textId="77777777" w:rsidR="00CC6865" w:rsidRPr="00851065" w:rsidRDefault="00CC6865" w:rsidP="009D1F90">
      <w:pPr>
        <w:pStyle w:val="Heading3"/>
        <w:keepNext/>
        <w:ind w:right="108"/>
        <w:rPr>
          <w:caps w:val="0"/>
        </w:rPr>
      </w:pPr>
      <w:bookmarkStart w:id="100" w:name="_Toc511660916"/>
      <w:r w:rsidRPr="00851065">
        <w:rPr>
          <w:caps w:val="0"/>
        </w:rPr>
        <w:t>ELECTRONIC SIGNATURES</w:t>
      </w:r>
      <w:bookmarkEnd w:id="100"/>
    </w:p>
    <w:p w14:paraId="3879B82A" w14:textId="77777777" w:rsidR="00CC6865" w:rsidRPr="00E23BE0" w:rsidRDefault="00CC6865" w:rsidP="009D1F90">
      <w:pPr>
        <w:keepNext/>
      </w:pPr>
    </w:p>
    <w:p w14:paraId="309B06FD" w14:textId="77777777" w:rsidR="00CC6865" w:rsidRPr="00851065" w:rsidRDefault="00CC6865" w:rsidP="009D1F90">
      <w:pPr>
        <w:keepNext/>
      </w:pPr>
      <w:r w:rsidRPr="00851065">
        <w:t xml:space="preserve">Vendors {Bidders} submitting </w:t>
      </w:r>
      <w:r>
        <w:t>Quote</w:t>
      </w:r>
      <w:r w:rsidRPr="00851065">
        <w:t>s {</w:t>
      </w:r>
      <w:r>
        <w:t>Proposal</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w:t>
      </w:r>
      <w:r>
        <w:t>Proposal</w:t>
      </w:r>
      <w:r w:rsidRPr="00851065">
        <w:t xml:space="preserve">}) and Section 4.4.2 (Forms, Registrations and Certifications Required Before </w:t>
      </w:r>
      <w:r>
        <w:t>Blanket P.O.</w:t>
      </w:r>
      <w:r w:rsidRPr="00851065">
        <w:t xml:space="preserve"> {Contract} Award and That Should Be Submitted with the </w:t>
      </w:r>
      <w:r>
        <w:t>Quote</w:t>
      </w:r>
      <w:r w:rsidRPr="00851065">
        <w:t xml:space="preserve"> {</w:t>
      </w:r>
      <w:r>
        <w:t>Proposal</w:t>
      </w:r>
      <w:r w:rsidRPr="00851065">
        <w:t xml:space="preserve">}) of this Bid Solicitation {RFP}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4667E8AF" w14:textId="77777777" w:rsidR="00CC6865" w:rsidRPr="00851065" w:rsidRDefault="00CC6865" w:rsidP="00CC6865"/>
    <w:p w14:paraId="1B565413" w14:textId="77777777" w:rsidR="00CC6865" w:rsidRPr="00851065" w:rsidRDefault="00CC6865" w:rsidP="00CC6865">
      <w:r w:rsidRPr="00851065">
        <w:t xml:space="preserve">Vendors {Bidders} submitting </w:t>
      </w:r>
      <w:r>
        <w:t>Quote</w:t>
      </w:r>
      <w:r w:rsidRPr="00851065">
        <w:t>s {</w:t>
      </w:r>
      <w:r>
        <w:t>Proposal</w:t>
      </w:r>
      <w:r w:rsidRPr="00851065">
        <w:t xml:space="preserve">s} in hard copy format, must provide forms with original, physical signatures, otherwise its </w:t>
      </w:r>
      <w:r>
        <w:t>Quote</w:t>
      </w:r>
      <w:r w:rsidRPr="00851065">
        <w:t xml:space="preserve"> {</w:t>
      </w:r>
      <w:r>
        <w:t>Proposal</w:t>
      </w:r>
      <w:r w:rsidRPr="00851065">
        <w:t>} may be deemed non-responsive.</w:t>
      </w:r>
    </w:p>
    <w:p w14:paraId="59E40FDA" w14:textId="77777777" w:rsidR="00332639" w:rsidRDefault="00332639">
      <w:pPr>
        <w:jc w:val="left"/>
      </w:pPr>
      <w:r>
        <w:br w:type="page"/>
      </w:r>
    </w:p>
    <w:p w14:paraId="1D410BD1" w14:textId="77777777" w:rsidR="00E651D6" w:rsidRDefault="00AA3B67" w:rsidP="00B9331C">
      <w:pPr>
        <w:pStyle w:val="Heading1"/>
      </w:pPr>
      <w:bookmarkStart w:id="101" w:name="_Toc400531488"/>
      <w:bookmarkStart w:id="102" w:name="_Toc428533958"/>
      <w:r>
        <w:t xml:space="preserve"> </w:t>
      </w:r>
      <w:bookmarkStart w:id="103" w:name="_Toc511660917"/>
      <w:r w:rsidR="00E651D6">
        <w:t>DEFINITIONS</w:t>
      </w:r>
      <w:bookmarkEnd w:id="101"/>
      <w:bookmarkEnd w:id="102"/>
      <w:bookmarkEnd w:id="103"/>
    </w:p>
    <w:p w14:paraId="636F20CC" w14:textId="77777777" w:rsidR="00E651D6" w:rsidRDefault="00E651D6" w:rsidP="009D1F90">
      <w:pPr>
        <w:pStyle w:val="BodyText"/>
        <w:keepNext/>
        <w:ind w:left="0" w:right="108"/>
      </w:pPr>
    </w:p>
    <w:p w14:paraId="394A2413" w14:textId="77777777" w:rsidR="00E651D6" w:rsidRDefault="00EF2F27" w:rsidP="009D1F90">
      <w:pPr>
        <w:pStyle w:val="Heading2"/>
        <w:keepNext/>
        <w:ind w:right="108"/>
      </w:pPr>
      <w:bookmarkStart w:id="104" w:name="_Toc428533959"/>
      <w:bookmarkStart w:id="105" w:name="_Toc511660918"/>
      <w:r>
        <w:t>CROSSWALK</w:t>
      </w:r>
      <w:bookmarkEnd w:id="104"/>
      <w:bookmarkEnd w:id="105"/>
    </w:p>
    <w:p w14:paraId="6C56D14E"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46C899C6" w14:textId="77777777" w:rsidTr="00AC3C7B">
        <w:tc>
          <w:tcPr>
            <w:tcW w:w="4878" w:type="dxa"/>
          </w:tcPr>
          <w:p w14:paraId="59A88676"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313B30B7" w14:textId="77777777" w:rsidR="00CA6684" w:rsidRPr="00851065" w:rsidRDefault="00CA6684" w:rsidP="009D1F90">
            <w:pPr>
              <w:keepNext/>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3B8B7DF3" w14:textId="77777777" w:rsidTr="00AC3C7B">
        <w:tc>
          <w:tcPr>
            <w:tcW w:w="4878" w:type="dxa"/>
          </w:tcPr>
          <w:p w14:paraId="18C00ABD" w14:textId="77777777" w:rsidR="00CA6684" w:rsidRPr="00851065" w:rsidRDefault="00CA6684" w:rsidP="009D1F90">
            <w:pPr>
              <w:keepNext/>
            </w:pPr>
            <w:r w:rsidRPr="00851065">
              <w:t xml:space="preserve">Bid/Bid Solicitation </w:t>
            </w:r>
          </w:p>
        </w:tc>
        <w:tc>
          <w:tcPr>
            <w:tcW w:w="4140" w:type="dxa"/>
          </w:tcPr>
          <w:p w14:paraId="1A68A4EB" w14:textId="77777777" w:rsidR="00CA6684" w:rsidRPr="00851065" w:rsidRDefault="00CA6684" w:rsidP="009D1F90">
            <w:pPr>
              <w:keepNext/>
            </w:pPr>
            <w:r w:rsidRPr="00851065">
              <w:t>RFP/Solicitation</w:t>
            </w:r>
          </w:p>
        </w:tc>
      </w:tr>
      <w:tr w:rsidR="00CA6684" w:rsidRPr="00CA6684" w14:paraId="0C477B7C" w14:textId="77777777" w:rsidTr="00AC3C7B">
        <w:tc>
          <w:tcPr>
            <w:tcW w:w="4878" w:type="dxa"/>
          </w:tcPr>
          <w:p w14:paraId="716B9E0E" w14:textId="77777777" w:rsidR="00CA6684" w:rsidRPr="00851065" w:rsidRDefault="00CA6684" w:rsidP="009D1F90">
            <w:pPr>
              <w:keepNext/>
            </w:pPr>
            <w:r w:rsidRPr="00851065">
              <w:t xml:space="preserve">Bid Amendment </w:t>
            </w:r>
          </w:p>
        </w:tc>
        <w:tc>
          <w:tcPr>
            <w:tcW w:w="4140" w:type="dxa"/>
          </w:tcPr>
          <w:p w14:paraId="489B6391" w14:textId="77777777" w:rsidR="00CA6684" w:rsidRPr="00851065" w:rsidRDefault="00CA6684" w:rsidP="009D1F90">
            <w:pPr>
              <w:keepNext/>
            </w:pPr>
            <w:r w:rsidRPr="00851065">
              <w:t>Addendum</w:t>
            </w:r>
          </w:p>
        </w:tc>
      </w:tr>
      <w:tr w:rsidR="00CA6684" w:rsidRPr="00CA6684" w14:paraId="649309C9" w14:textId="77777777" w:rsidTr="00AC3C7B">
        <w:tc>
          <w:tcPr>
            <w:tcW w:w="4878" w:type="dxa"/>
          </w:tcPr>
          <w:p w14:paraId="2D58F44D" w14:textId="77777777" w:rsidR="00CA6684" w:rsidRPr="00851065" w:rsidRDefault="00CA6684" w:rsidP="009D1F90">
            <w:pPr>
              <w:keepNext/>
            </w:pPr>
            <w:r w:rsidRPr="00851065">
              <w:t xml:space="preserve">Change Order </w:t>
            </w:r>
          </w:p>
        </w:tc>
        <w:tc>
          <w:tcPr>
            <w:tcW w:w="4140" w:type="dxa"/>
          </w:tcPr>
          <w:p w14:paraId="48A106EA" w14:textId="77777777" w:rsidR="00CA6684" w:rsidRPr="00851065" w:rsidRDefault="00CA6684" w:rsidP="009D1F90">
            <w:pPr>
              <w:keepNext/>
            </w:pPr>
            <w:r w:rsidRPr="00851065">
              <w:t>Contract Amendment</w:t>
            </w:r>
          </w:p>
        </w:tc>
      </w:tr>
      <w:tr w:rsidR="00CA6684" w:rsidRPr="00CA6684" w14:paraId="48664715" w14:textId="77777777" w:rsidTr="00AC3C7B">
        <w:tc>
          <w:tcPr>
            <w:tcW w:w="4878" w:type="dxa"/>
          </w:tcPr>
          <w:p w14:paraId="77EB487F"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849203B" w14:textId="77777777" w:rsidR="00CA6684" w:rsidRPr="00851065" w:rsidRDefault="00CA6684" w:rsidP="009D1F90">
            <w:pPr>
              <w:keepNext/>
            </w:pPr>
            <w:r w:rsidRPr="00851065">
              <w:t>Contract</w:t>
            </w:r>
          </w:p>
        </w:tc>
      </w:tr>
      <w:tr w:rsidR="00627828" w:rsidRPr="00CA6684" w14:paraId="33D2E664" w14:textId="77777777" w:rsidTr="00AC3C7B">
        <w:tc>
          <w:tcPr>
            <w:tcW w:w="4878" w:type="dxa"/>
          </w:tcPr>
          <w:p w14:paraId="16C1CDB1" w14:textId="77777777" w:rsidR="00627828" w:rsidRPr="00851065" w:rsidRDefault="00627828" w:rsidP="009D1F90">
            <w:pPr>
              <w:keepNext/>
            </w:pPr>
            <w:r w:rsidRPr="004522AC">
              <w:t xml:space="preserve">Offer and Acceptance </w:t>
            </w:r>
            <w:r>
              <w:t>P</w:t>
            </w:r>
            <w:r w:rsidRPr="004522AC">
              <w:t>age</w:t>
            </w:r>
          </w:p>
        </w:tc>
        <w:tc>
          <w:tcPr>
            <w:tcW w:w="4140" w:type="dxa"/>
          </w:tcPr>
          <w:p w14:paraId="23FCC9B5" w14:textId="77777777" w:rsidR="00627828" w:rsidRPr="00851065" w:rsidRDefault="00627828" w:rsidP="009D1F90">
            <w:pPr>
              <w:keepNext/>
            </w:pPr>
            <w:r w:rsidRPr="004522AC">
              <w:t xml:space="preserve">Signatory </w:t>
            </w:r>
            <w:r>
              <w:t>P</w:t>
            </w:r>
            <w:r w:rsidRPr="004522AC">
              <w:t>age</w:t>
            </w:r>
          </w:p>
        </w:tc>
      </w:tr>
      <w:tr w:rsidR="00CA6684" w:rsidRPr="00CA6684" w14:paraId="7E31C312" w14:textId="77777777" w:rsidTr="00AC3C7B">
        <w:tc>
          <w:tcPr>
            <w:tcW w:w="4878" w:type="dxa"/>
          </w:tcPr>
          <w:p w14:paraId="3CDD68AA" w14:textId="77777777" w:rsidR="00CA6684" w:rsidRPr="00851065" w:rsidRDefault="00CE00E7" w:rsidP="009D1F90">
            <w:pPr>
              <w:keepNext/>
            </w:pPr>
            <w:r>
              <w:t>Quote</w:t>
            </w:r>
          </w:p>
        </w:tc>
        <w:tc>
          <w:tcPr>
            <w:tcW w:w="4140" w:type="dxa"/>
          </w:tcPr>
          <w:p w14:paraId="15050F89" w14:textId="77777777" w:rsidR="00CA6684" w:rsidRPr="00851065" w:rsidRDefault="00CE00E7" w:rsidP="009D1F90">
            <w:pPr>
              <w:keepNext/>
            </w:pPr>
            <w:r>
              <w:t>Proposal</w:t>
            </w:r>
          </w:p>
        </w:tc>
      </w:tr>
      <w:tr w:rsidR="00CA6684" w:rsidRPr="00CA6684" w14:paraId="4412F333" w14:textId="77777777" w:rsidTr="00AC3C7B">
        <w:tc>
          <w:tcPr>
            <w:tcW w:w="4878" w:type="dxa"/>
          </w:tcPr>
          <w:p w14:paraId="5615949B" w14:textId="77777777" w:rsidR="00CA6684" w:rsidRPr="00851065" w:rsidRDefault="00CA6684" w:rsidP="009D1F90">
            <w:pPr>
              <w:keepNext/>
            </w:pPr>
            <w:r w:rsidRPr="00851065">
              <w:t xml:space="preserve">Vendor </w:t>
            </w:r>
          </w:p>
        </w:tc>
        <w:tc>
          <w:tcPr>
            <w:tcW w:w="4140" w:type="dxa"/>
          </w:tcPr>
          <w:p w14:paraId="14F2DCF2" w14:textId="77777777" w:rsidR="00CA6684" w:rsidRPr="00851065" w:rsidRDefault="00CA6684" w:rsidP="009D1F90">
            <w:pPr>
              <w:keepNext/>
            </w:pPr>
            <w:r w:rsidRPr="00851065">
              <w:t>Bidder/Contractor</w:t>
            </w:r>
          </w:p>
        </w:tc>
      </w:tr>
    </w:tbl>
    <w:p w14:paraId="2608C9B7" w14:textId="77777777" w:rsidR="00EF2F27" w:rsidRPr="00EF2F27" w:rsidRDefault="00EF2F27" w:rsidP="001A1AF1"/>
    <w:p w14:paraId="3A2F3152" w14:textId="77777777" w:rsidR="00EF2F27" w:rsidRDefault="000746B7" w:rsidP="009D1F90">
      <w:pPr>
        <w:pStyle w:val="Heading2"/>
        <w:keepNext/>
        <w:ind w:right="108"/>
      </w:pPr>
      <w:bookmarkStart w:id="106" w:name="_Toc428533960"/>
      <w:bookmarkStart w:id="107" w:name="_Toc511660919"/>
      <w:r w:rsidRPr="005B44C2">
        <w:rPr>
          <w:caps w:val="0"/>
        </w:rPr>
        <w:t>GENERAL DEFINITIONS</w:t>
      </w:r>
      <w:bookmarkEnd w:id="106"/>
      <w:bookmarkEnd w:id="107"/>
    </w:p>
    <w:p w14:paraId="3F83E756" w14:textId="77777777" w:rsidR="00E651D6" w:rsidRDefault="00E651D6" w:rsidP="009D1F90">
      <w:pPr>
        <w:keepNext/>
      </w:pPr>
    </w:p>
    <w:p w14:paraId="424EB232" w14:textId="77777777" w:rsidR="00E651D6" w:rsidRPr="00851065" w:rsidRDefault="00E651D6" w:rsidP="009D1F90">
      <w:pPr>
        <w:keepNext/>
      </w:pPr>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w:t>
      </w:r>
      <w:r w:rsidR="00AC3C7B">
        <w:t xml:space="preserve"> a </w:t>
      </w:r>
      <w:r w:rsidRPr="00851065">
        <w:t xml:space="preserve">result of this </w:t>
      </w:r>
      <w:r w:rsidR="00626F14" w:rsidRPr="00851065">
        <w:t xml:space="preserve">Bid Solicitation </w:t>
      </w:r>
      <w:r w:rsidR="00AB723B" w:rsidRPr="00851065">
        <w:t>{</w:t>
      </w:r>
      <w:r w:rsidRPr="00851065">
        <w:t>RFP</w:t>
      </w:r>
      <w:r w:rsidR="00AB723B" w:rsidRPr="00851065">
        <w:t>}</w:t>
      </w:r>
      <w:r w:rsidRPr="00851065">
        <w:t>.</w:t>
      </w:r>
    </w:p>
    <w:p w14:paraId="60170DD7" w14:textId="77777777" w:rsidR="00D92687" w:rsidRPr="00851065" w:rsidRDefault="00D92687" w:rsidP="00851065"/>
    <w:p w14:paraId="6F7ADD99" w14:textId="77777777" w:rsidR="00385F00" w:rsidRPr="00385F00" w:rsidRDefault="00332639" w:rsidP="00385F00">
      <w:r w:rsidRPr="00851065">
        <w:rPr>
          <w:rStyle w:val="IntenseEmphasis"/>
          <w:color w:val="00B050"/>
        </w:rPr>
        <w:t>NJ</w:t>
      </w:r>
      <w:r w:rsidRPr="00851065">
        <w:rPr>
          <w:rStyle w:val="IntenseEmphasis"/>
          <w:color w:val="0070C0"/>
        </w:rPr>
        <w:t>START</w:t>
      </w:r>
      <w:r w:rsidR="00385F00" w:rsidRPr="00385F00">
        <w:rPr>
          <w:b/>
          <w:bCs/>
          <w:i/>
          <w:iCs/>
        </w:rPr>
        <w:t xml:space="preserve"> </w:t>
      </w:r>
      <w:r w:rsidR="00385F00" w:rsidRPr="00385F00">
        <w:rPr>
          <w:bCs/>
          <w:iCs/>
        </w:rPr>
        <w:t>terminology is used in this document</w:t>
      </w:r>
      <w:r w:rsidR="00385F00" w:rsidRPr="00385F00">
        <w:t xml:space="preserve">; legacy term appears in braces; thus: </w:t>
      </w:r>
      <w:r w:rsidRPr="00851065">
        <w:rPr>
          <w:rStyle w:val="IntenseEmphasis"/>
          <w:color w:val="00B050"/>
        </w:rPr>
        <w:t>NJ</w:t>
      </w:r>
      <w:r w:rsidRPr="00851065">
        <w:rPr>
          <w:rStyle w:val="IntenseEmphasis"/>
          <w:color w:val="0070C0"/>
        </w:rPr>
        <w:t>START</w:t>
      </w:r>
      <w:r w:rsidR="00385F00" w:rsidRPr="00385F00">
        <w:t xml:space="preserve"> term {legacy term}.</w:t>
      </w:r>
    </w:p>
    <w:p w14:paraId="57943762" w14:textId="77777777" w:rsidR="00685A22" w:rsidRPr="00851065" w:rsidRDefault="00685A22" w:rsidP="00851065"/>
    <w:p w14:paraId="6C1D8DBB"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w:t>
      </w:r>
      <w:r w:rsidRPr="008459D4">
        <w:rPr>
          <w:rFonts w:eastAsia="MS Mincho"/>
          <w:b/>
        </w:rPr>
        <w:t>–</w:t>
      </w:r>
      <w:r w:rsidRPr="00851065">
        <w:rPr>
          <w:rFonts w:eastAsia="MS Mincho"/>
        </w:rPr>
        <w:t xml:space="preserve">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44D324B0" w14:textId="77777777" w:rsidR="00576F68" w:rsidRPr="00851065" w:rsidRDefault="00576F68" w:rsidP="00851065">
      <w:pPr>
        <w:rPr>
          <w:rFonts w:eastAsia="MS Mincho"/>
        </w:rPr>
      </w:pPr>
    </w:p>
    <w:p w14:paraId="73334130" w14:textId="77777777"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w:t>
      </w:r>
      <w:r w:rsidRPr="008459D4">
        <w:rPr>
          <w:rFonts w:eastAsia="MS Mincho"/>
          <w:b/>
        </w:rPr>
        <w:t>–</w:t>
      </w:r>
      <w:r w:rsidRPr="00851065">
        <w:rPr>
          <w:rFonts w:eastAsia="MS Mincho"/>
        </w:rPr>
        <w:t xml:space="preserve">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1058B2B2" w14:textId="77777777" w:rsidR="00DB4DBC" w:rsidRPr="00851065" w:rsidRDefault="00DB4DBC" w:rsidP="00851065">
      <w:pPr>
        <w:rPr>
          <w:rFonts w:eastAsia="MS Mincho"/>
        </w:rPr>
      </w:pPr>
    </w:p>
    <w:p w14:paraId="35CC0BA4"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6FE75629" w14:textId="77777777" w:rsidR="009226D3" w:rsidRPr="00851065" w:rsidRDefault="009226D3" w:rsidP="00851065">
      <w:pPr>
        <w:rPr>
          <w:rFonts w:eastAsia="MS Mincho"/>
          <w:b/>
        </w:rPr>
      </w:pPr>
    </w:p>
    <w:p w14:paraId="18E15CF5" w14:textId="77777777"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459D4">
        <w:rPr>
          <w:rFonts w:eastAsia="MS Mincho"/>
          <w:b/>
        </w:rPr>
        <w:t>–</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w:t>
      </w:r>
      <w:r w:rsidR="00076232">
        <w:rPr>
          <w:rFonts w:eastAsia="MS Mincho"/>
        </w:rPr>
        <w:t>Bureau</w:t>
      </w:r>
      <w:r w:rsidRPr="00851065">
        <w:rPr>
          <w:rFonts w:eastAsia="MS Mincho"/>
        </w:rPr>
        <w:t xml:space="preserve">.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18B7D270" w14:textId="77777777" w:rsidR="00DD60C3" w:rsidRPr="00851065" w:rsidRDefault="00DD60C3" w:rsidP="00851065">
      <w:pPr>
        <w:rPr>
          <w:b/>
        </w:rPr>
      </w:pPr>
    </w:p>
    <w:p w14:paraId="5F10C556" w14:textId="77777777" w:rsidR="00DD60C3" w:rsidRPr="00851065" w:rsidRDefault="00DD60C3" w:rsidP="00851065">
      <w:r w:rsidRPr="00851065">
        <w:rPr>
          <w:b/>
        </w:rPr>
        <w:t>Business Day</w:t>
      </w:r>
      <w:r w:rsidR="00586A15" w:rsidRPr="00851065">
        <w:rPr>
          <w:rFonts w:eastAsia="MS Mincho"/>
          <w:b/>
        </w:rPr>
        <w:t xml:space="preserve"> </w:t>
      </w:r>
      <w:r w:rsidR="00586A15" w:rsidRPr="008459D4">
        <w:rPr>
          <w:rFonts w:eastAsia="MS Mincho"/>
          <w:b/>
        </w:rPr>
        <w:t>–</w:t>
      </w:r>
      <w:r w:rsidR="00586A15" w:rsidRPr="00851065">
        <w:rPr>
          <w:rFonts w:eastAsia="MS Mincho"/>
        </w:rPr>
        <w:t xml:space="preserve"> </w:t>
      </w:r>
      <w:r w:rsidRPr="00851065">
        <w:t>Any weekday, excluding Saturdays, Sundays, State legal holidays, and State-mandated closings unless otherwise indicated.</w:t>
      </w:r>
    </w:p>
    <w:p w14:paraId="216F6C5B" w14:textId="77777777" w:rsidR="00D92687" w:rsidRPr="00851065" w:rsidRDefault="00D92687" w:rsidP="00851065">
      <w:pPr>
        <w:rPr>
          <w:rFonts w:eastAsia="MS Mincho"/>
        </w:rPr>
      </w:pPr>
    </w:p>
    <w:p w14:paraId="4A9C990E"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74A87830" w14:textId="77777777" w:rsidR="00DD60C3" w:rsidRPr="00851065" w:rsidRDefault="00DD60C3" w:rsidP="00851065">
      <w:pPr>
        <w:rPr>
          <w:rFonts w:eastAsia="MS Mincho"/>
        </w:rPr>
      </w:pPr>
    </w:p>
    <w:p w14:paraId="7E17BBED"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w:t>
      </w:r>
      <w:r w:rsidRPr="008459D4">
        <w:rPr>
          <w:b/>
        </w:rPr>
        <w:t>–</w:t>
      </w:r>
      <w:r w:rsidRPr="00851065">
        <w:t xml:space="preserve">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6F9161EA" w14:textId="77777777" w:rsidR="00E04A93" w:rsidRPr="00851065" w:rsidRDefault="00E04A93" w:rsidP="00851065">
      <w:pPr>
        <w:rPr>
          <w:rFonts w:eastAsia="MS Mincho"/>
        </w:rPr>
      </w:pPr>
    </w:p>
    <w:p w14:paraId="376640B9" w14:textId="77777777" w:rsidR="003B2BFB" w:rsidRPr="00851065" w:rsidRDefault="003B2BFB" w:rsidP="00851065">
      <w:r w:rsidRPr="00851065">
        <w:rPr>
          <w:b/>
        </w:rPr>
        <w:t xml:space="preserve">Cooperative Purchasing Program </w:t>
      </w:r>
      <w:r w:rsidRPr="008459D4">
        <w:rPr>
          <w:rFonts w:eastAsia="MS Mincho"/>
          <w:b/>
        </w:rPr>
        <w:t>–</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68CDD6A4" w14:textId="77777777" w:rsidR="00425B67" w:rsidRPr="00851065" w:rsidRDefault="00425B67" w:rsidP="00851065">
      <w:pPr>
        <w:rPr>
          <w:rFonts w:eastAsia="MS Mincho"/>
        </w:rPr>
      </w:pPr>
    </w:p>
    <w:p w14:paraId="3BB03ED3"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586A15" w:rsidRPr="00851065">
        <w:rPr>
          <w:rFonts w:eastAsia="MS Mincho"/>
          <w:b/>
        </w:rPr>
        <w:t xml:space="preserve"> </w:t>
      </w:r>
      <w:r w:rsidR="00586A15" w:rsidRPr="008459D4">
        <w:rPr>
          <w:rFonts w:eastAsia="MS Mincho"/>
          <w:b/>
        </w:rPr>
        <w:t>–</w:t>
      </w:r>
      <w:r w:rsidR="00586A15" w:rsidRPr="00851065">
        <w:rPr>
          <w:rFonts w:eastAsia="MS Mincho"/>
        </w:rPr>
        <w:t xml:space="preserve">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7366F80B" w14:textId="77777777" w:rsidR="00425B67" w:rsidRPr="00851065" w:rsidRDefault="00425B67" w:rsidP="00851065">
      <w:pPr>
        <w:rPr>
          <w:rFonts w:eastAsia="MS Mincho"/>
        </w:rPr>
      </w:pPr>
    </w:p>
    <w:p w14:paraId="5046C491"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w:t>
      </w:r>
      <w:r w:rsidRPr="008459D4">
        <w:rPr>
          <w:rFonts w:eastAsia="MS Mincho"/>
          <w:b/>
        </w:rPr>
        <w:t>–</w:t>
      </w:r>
      <w:r w:rsidRPr="00851065">
        <w:rPr>
          <w:rFonts w:eastAsia="MS Mincho"/>
        </w:rPr>
        <w:t xml:space="preserve">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45EFD135" w14:textId="77777777" w:rsidR="00576F68" w:rsidRPr="00851065" w:rsidRDefault="00576F68" w:rsidP="00851065">
      <w:pPr>
        <w:rPr>
          <w:rFonts w:eastAsia="MS Mincho"/>
        </w:rPr>
      </w:pPr>
    </w:p>
    <w:p w14:paraId="1C39B2A0" w14:textId="77777777" w:rsidR="00952EBA" w:rsidRPr="00851065" w:rsidRDefault="00952EBA" w:rsidP="00851065">
      <w:pPr>
        <w:rPr>
          <w:color w:val="000000"/>
        </w:rPr>
      </w:pPr>
      <w:r w:rsidRPr="00851065">
        <w:rPr>
          <w:b/>
          <w:color w:val="000000"/>
        </w:rPr>
        <w:t>Discount</w:t>
      </w:r>
      <w:r w:rsidR="00586A15" w:rsidRPr="00851065">
        <w:rPr>
          <w:rFonts w:eastAsia="MS Mincho"/>
          <w:b/>
        </w:rPr>
        <w:t xml:space="preserve"> </w:t>
      </w:r>
      <w:r w:rsidR="00586A15" w:rsidRPr="008459D4">
        <w:rPr>
          <w:rFonts w:eastAsia="MS Mincho"/>
          <w:b/>
        </w:rPr>
        <w:t>–</w:t>
      </w:r>
      <w:r w:rsidR="00586A15" w:rsidRPr="00851065">
        <w:rPr>
          <w:rFonts w:eastAsia="MS Mincho"/>
        </w:rPr>
        <w:t xml:space="preserve">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6C866BD4" w14:textId="77777777" w:rsidR="00CB6544" w:rsidRPr="003A667C" w:rsidRDefault="00CB6544" w:rsidP="003A667C"/>
    <w:p w14:paraId="7BE39DB2"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w:t>
      </w:r>
      <w:r w:rsidRPr="008459D4">
        <w:rPr>
          <w:rFonts w:eastAsia="MS Mincho"/>
          <w:b/>
        </w:rPr>
        <w:t>–</w:t>
      </w:r>
      <w:r w:rsidRPr="00851065">
        <w:rPr>
          <w:rFonts w:eastAsia="MS Mincho"/>
        </w:rPr>
        <w:t xml:space="preserve"> The Division of Purchase and Property</w:t>
      </w:r>
      <w:r w:rsidR="00EF5DD8" w:rsidRPr="00851065">
        <w:rPr>
          <w:rFonts w:eastAsia="MS Mincho"/>
        </w:rPr>
        <w:t>.</w:t>
      </w:r>
    </w:p>
    <w:p w14:paraId="6625B544" w14:textId="77777777" w:rsidR="00576F68" w:rsidRPr="00851065" w:rsidRDefault="00576F68" w:rsidP="00851065">
      <w:pPr>
        <w:rPr>
          <w:rFonts w:eastAsia="MS Mincho"/>
        </w:rPr>
      </w:pPr>
    </w:p>
    <w:p w14:paraId="4FA7D86E"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w:t>
      </w:r>
      <w:r w:rsidRPr="008459D4">
        <w:rPr>
          <w:rFonts w:eastAsia="MS Mincho"/>
          <w:b/>
        </w:rPr>
        <w:t>–</w:t>
      </w:r>
      <w:r w:rsidRPr="00851065">
        <w:rPr>
          <w:rFonts w:eastAsia="MS Mincho"/>
        </w:rPr>
        <w:t xml:space="preserve">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7526CEEC" w14:textId="77777777" w:rsidR="00576F68" w:rsidRPr="00851065" w:rsidRDefault="00576F68" w:rsidP="00851065">
      <w:pPr>
        <w:rPr>
          <w:rFonts w:eastAsia="MS Mincho"/>
        </w:rPr>
      </w:pPr>
    </w:p>
    <w:p w14:paraId="6CDD2134"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w:t>
      </w:r>
      <w:r w:rsidRPr="008459D4">
        <w:rPr>
          <w:rFonts w:eastAsia="MS Mincho"/>
          <w:b/>
        </w:rPr>
        <w:t>–</w:t>
      </w:r>
      <w:r w:rsidRPr="00851065">
        <w:rPr>
          <w:rFonts w:eastAsia="MS Mincho"/>
        </w:rPr>
        <w:t xml:space="preserve">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7A4FB043" w14:textId="77777777" w:rsidR="00576F68" w:rsidRPr="00851065" w:rsidRDefault="00576F68" w:rsidP="00851065">
      <w:pPr>
        <w:rPr>
          <w:rFonts w:eastAsia="MS Mincho"/>
        </w:rPr>
      </w:pPr>
    </w:p>
    <w:p w14:paraId="5E29FB97"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w:t>
      </w:r>
      <w:r w:rsidRPr="008459D4">
        <w:rPr>
          <w:rFonts w:eastAsia="MS Mincho"/>
          <w:b/>
        </w:rPr>
        <w:t>–</w:t>
      </w:r>
      <w:r w:rsidRPr="00851065">
        <w:rPr>
          <w:rFonts w:eastAsia="MS Mincho"/>
        </w:rPr>
        <w:t xml:space="preserve"> 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0BA5B670" w14:textId="77777777" w:rsidR="00E04A93" w:rsidRPr="00851065" w:rsidRDefault="00E04A93" w:rsidP="00851065">
      <w:pPr>
        <w:rPr>
          <w:rFonts w:eastAsia="MS Mincho"/>
          <w:b/>
        </w:rPr>
      </w:pPr>
    </w:p>
    <w:p w14:paraId="6F548D59"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459D4">
        <w:rPr>
          <w:rFonts w:eastAsia="MS Mincho"/>
          <w:b/>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19BF850C" w14:textId="77777777" w:rsidR="00576F68" w:rsidRPr="00851065" w:rsidRDefault="00576F68" w:rsidP="00851065">
      <w:pPr>
        <w:rPr>
          <w:rFonts w:eastAsia="MS Mincho"/>
        </w:rPr>
      </w:pPr>
    </w:p>
    <w:p w14:paraId="635FDE9F"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6FEC5B9E" w14:textId="77777777" w:rsidR="00385F00" w:rsidRDefault="00385F00" w:rsidP="00385F00">
      <w:pPr>
        <w:rPr>
          <w:b/>
        </w:rPr>
      </w:pPr>
    </w:p>
    <w:p w14:paraId="59839EC7" w14:textId="77777777" w:rsidR="00385F00" w:rsidRPr="00385F00" w:rsidRDefault="00385F00" w:rsidP="00385F00">
      <w:pPr>
        <w:rPr>
          <w:b/>
        </w:rPr>
      </w:pPr>
      <w:r w:rsidRPr="00385F00">
        <w:rPr>
          <w:b/>
        </w:rPr>
        <w:t xml:space="preserve">Must – Denotes that which is a mandatory requirement.  </w:t>
      </w:r>
    </w:p>
    <w:p w14:paraId="296F252A" w14:textId="77777777" w:rsidR="000B7BEB" w:rsidRPr="00851065" w:rsidRDefault="000B7BEB" w:rsidP="00851065">
      <w:pPr>
        <w:rPr>
          <w:b/>
        </w:rPr>
      </w:pPr>
    </w:p>
    <w:p w14:paraId="27F1932D"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79A7F3CB" w14:textId="77777777" w:rsidR="001A1AF1" w:rsidRPr="00851065" w:rsidRDefault="001A1AF1" w:rsidP="00851065">
      <w:pPr>
        <w:rPr>
          <w:b/>
        </w:rPr>
      </w:pPr>
    </w:p>
    <w:p w14:paraId="3B40B9C4"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3D237A55" w14:textId="77777777" w:rsidR="00661E38" w:rsidRDefault="00661E38" w:rsidP="00851065">
      <w:pPr>
        <w:rPr>
          <w:color w:val="000000"/>
        </w:rPr>
      </w:pPr>
    </w:p>
    <w:p w14:paraId="1518D876"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7534E894" w14:textId="77777777" w:rsidR="00B54EFA" w:rsidRPr="00851065" w:rsidRDefault="00B54EFA" w:rsidP="00851065">
      <w:pPr>
        <w:rPr>
          <w:b/>
        </w:rPr>
      </w:pPr>
    </w:p>
    <w:p w14:paraId="09CB5B13" w14:textId="77777777" w:rsidR="00CA0A07" w:rsidRPr="00851065" w:rsidRDefault="00CA0A07" w:rsidP="00851065">
      <w:r w:rsidRPr="00851065">
        <w:rPr>
          <w:b/>
        </w:rPr>
        <w:t>Procurement Bureau</w:t>
      </w:r>
      <w:r w:rsidRPr="00851065">
        <w:t xml:space="preserve"> </w:t>
      </w:r>
      <w:r w:rsidR="0041741B" w:rsidRPr="0041741B">
        <w:rPr>
          <w:b/>
        </w:rPr>
        <w:t>(Bureau)</w:t>
      </w:r>
      <w:r w:rsidR="00586A15" w:rsidRPr="00851065">
        <w:rPr>
          <w:rFonts w:eastAsia="MS Mincho"/>
          <w:b/>
        </w:rPr>
        <w:t xml:space="preserve"> </w:t>
      </w:r>
      <w:r w:rsidR="00586A15" w:rsidRPr="008459D4">
        <w:rPr>
          <w:rFonts w:eastAsia="MS Mincho"/>
          <w:b/>
        </w:rPr>
        <w:t>–</w:t>
      </w:r>
      <w:r w:rsidR="00586A15" w:rsidRPr="00851065">
        <w:rPr>
          <w:rFonts w:eastAsia="MS Mincho"/>
        </w:rPr>
        <w:t xml:space="preserve"> </w:t>
      </w:r>
      <w:r w:rsidRPr="00851065">
        <w:t xml:space="preserve">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7E49FE">
        <w:t>.</w:t>
      </w:r>
      <w:r w:rsidR="007E49FE" w:rsidRPr="00851065">
        <w:t xml:space="preserve"> (</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59718B31" w14:textId="77777777" w:rsidR="00425B67" w:rsidRPr="00851065" w:rsidRDefault="00425B67" w:rsidP="00851065">
      <w:pPr>
        <w:rPr>
          <w:rFonts w:eastAsia="MS Mincho"/>
        </w:rPr>
      </w:pPr>
    </w:p>
    <w:p w14:paraId="73F5C5D7"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w:t>
      </w:r>
      <w:r w:rsidRPr="008459D4">
        <w:rPr>
          <w:rFonts w:eastAsia="MS Mincho"/>
          <w:b/>
        </w:rPr>
        <w:t>–</w:t>
      </w:r>
      <w:r w:rsidRPr="00851065">
        <w:rPr>
          <w:rFonts w:eastAsia="MS Mincho"/>
        </w:rPr>
        <w:t xml:space="preserve">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36B3D0A7" w14:textId="77777777" w:rsidR="0040715D" w:rsidRDefault="0040715D" w:rsidP="00851065">
      <w:pPr>
        <w:rPr>
          <w:b/>
        </w:rPr>
      </w:pPr>
    </w:p>
    <w:p w14:paraId="2B5860C6" w14:textId="77777777" w:rsidR="00576F68" w:rsidRDefault="007B2C60" w:rsidP="00851065">
      <w:r w:rsidRPr="005E0A26">
        <w:rPr>
          <w:b/>
        </w:rPr>
        <w:t>QRGs</w:t>
      </w:r>
      <w:r>
        <w:t xml:space="preserve"> </w:t>
      </w:r>
      <w:r w:rsidRPr="008459D4">
        <w:rPr>
          <w:b/>
        </w:rPr>
        <w:t>–</w:t>
      </w:r>
      <w:r>
        <w:t xml:space="preserve"> </w:t>
      </w:r>
      <w:r w:rsidRPr="005E0A26">
        <w:t>Quick Reference Guides</w:t>
      </w:r>
      <w:r>
        <w:t>.</w:t>
      </w:r>
    </w:p>
    <w:p w14:paraId="7885580E" w14:textId="77777777" w:rsidR="0040715D" w:rsidRPr="00851065" w:rsidRDefault="0040715D" w:rsidP="00851065">
      <w:pPr>
        <w:rPr>
          <w:rFonts w:eastAsia="MS Mincho"/>
        </w:rPr>
      </w:pPr>
    </w:p>
    <w:p w14:paraId="2E8FFFE8" w14:textId="77777777"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655933A2" w14:textId="77777777" w:rsidR="00576F68" w:rsidRPr="00851065" w:rsidRDefault="00576F68" w:rsidP="00851065">
      <w:pPr>
        <w:rPr>
          <w:rFonts w:eastAsia="MS Mincho"/>
        </w:rPr>
      </w:pPr>
    </w:p>
    <w:p w14:paraId="2A1EAB37" w14:textId="77777777" w:rsidR="00AB4B9A" w:rsidRPr="00851065" w:rsidRDefault="00952EBA" w:rsidP="00851065">
      <w:pPr>
        <w:rPr>
          <w:color w:val="000000"/>
        </w:rPr>
      </w:pPr>
      <w:r w:rsidRPr="00851065">
        <w:rPr>
          <w:b/>
          <w:color w:val="000000"/>
        </w:rPr>
        <w:t>Retainage</w:t>
      </w:r>
      <w:r w:rsidR="00586A15" w:rsidRPr="00851065">
        <w:rPr>
          <w:rFonts w:eastAsia="MS Mincho"/>
          <w:b/>
        </w:rPr>
        <w:t xml:space="preserve"> </w:t>
      </w:r>
      <w:r w:rsidR="00586A15" w:rsidRPr="008459D4">
        <w:rPr>
          <w:rFonts w:eastAsia="MS Mincho"/>
          <w:b/>
        </w:rPr>
        <w:t>–</w:t>
      </w:r>
      <w:r w:rsidR="00586A15" w:rsidRPr="00851065">
        <w:rPr>
          <w:rFonts w:eastAsia="MS Mincho"/>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759B1CE4" w14:textId="77777777" w:rsidR="00360A53" w:rsidRDefault="00360A53" w:rsidP="00851065"/>
    <w:p w14:paraId="5AB054B5" w14:textId="77777777" w:rsidR="00853876" w:rsidRDefault="00360A53" w:rsidP="00851065">
      <w:r>
        <w:rPr>
          <w:b/>
        </w:rPr>
        <w:t>Revision</w:t>
      </w:r>
      <w:r>
        <w:t xml:space="preserve"> </w:t>
      </w:r>
      <w:r w:rsidRPr="008459D4">
        <w:rPr>
          <w:b/>
        </w:rPr>
        <w:t>–</w:t>
      </w:r>
      <w:r>
        <w:t xml:space="preserve"> A response to a BAFO request or a requested clarification of the Vendors {Bidders} </w:t>
      </w:r>
      <w:r w:rsidR="00CE00E7">
        <w:t>Quote</w:t>
      </w:r>
      <w:r>
        <w:t xml:space="preserve"> {</w:t>
      </w:r>
      <w:r w:rsidR="00CE00E7">
        <w:t>Proposal</w:t>
      </w:r>
      <w:r>
        <w:t xml:space="preserve">}. </w:t>
      </w:r>
    </w:p>
    <w:p w14:paraId="39AE8397" w14:textId="77777777" w:rsidR="00360A53" w:rsidRPr="00851065" w:rsidRDefault="00360A53" w:rsidP="00851065">
      <w:pPr>
        <w:rPr>
          <w:color w:val="000000"/>
        </w:rPr>
      </w:pPr>
    </w:p>
    <w:p w14:paraId="76FAF78B"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459D4">
        <w:rPr>
          <w:rFonts w:eastAsia="MS Mincho"/>
          <w:b/>
        </w:rPr>
        <w:t>–</w:t>
      </w:r>
      <w:r w:rsidRPr="00851065">
        <w:rPr>
          <w:rFonts w:eastAsia="MS Mincho"/>
        </w:rPr>
        <w:t xml:space="preserve"> Denotes that which is a mandatory requirement.  </w:t>
      </w:r>
    </w:p>
    <w:p w14:paraId="14F77879" w14:textId="77777777" w:rsidR="00576F68" w:rsidRPr="00851065" w:rsidRDefault="00576F68" w:rsidP="00851065">
      <w:pPr>
        <w:rPr>
          <w:rFonts w:eastAsia="MS Mincho"/>
        </w:rPr>
      </w:pPr>
    </w:p>
    <w:p w14:paraId="74D57FDD"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w:t>
      </w:r>
      <w:r w:rsidRPr="008459D4">
        <w:rPr>
          <w:rFonts w:eastAsia="MS Mincho"/>
          <w:b/>
        </w:rPr>
        <w:t>–</w:t>
      </w:r>
      <w:r w:rsidRPr="00851065">
        <w:rPr>
          <w:rFonts w:eastAsia="MS Mincho"/>
        </w:rPr>
        <w:t xml:space="preserve">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3D972D2F" w14:textId="77777777" w:rsidR="007219CF" w:rsidRPr="00851065" w:rsidRDefault="007219CF" w:rsidP="00851065">
      <w:pPr>
        <w:rPr>
          <w:rFonts w:eastAsia="MS Mincho"/>
        </w:rPr>
      </w:pPr>
    </w:p>
    <w:p w14:paraId="6BAD2D21"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w:t>
      </w:r>
      <w:r w:rsidRPr="008459D4">
        <w:rPr>
          <w:b/>
        </w:rPr>
        <w:t>–</w:t>
      </w:r>
      <w:r w:rsidRPr="00851065">
        <w:t xml:space="preserve">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w:t>
      </w:r>
      <w:r w:rsidR="00676C5C">
        <w:t>,000,000</w:t>
      </w:r>
      <w:r w:rsidRPr="00851065">
        <w:t xml:space="preserve"> (Category II); and (C) $5,000,001 to $12</w:t>
      </w:r>
      <w:r w:rsidR="00676C5C">
        <w:t>,000,000</w:t>
      </w:r>
      <w:r w:rsidRPr="00851065">
        <w:t>,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w:t>
      </w:r>
      <w:r w:rsidR="00676C5C">
        <w:rPr>
          <w:rFonts w:cs="Arial"/>
          <w:szCs w:val="22"/>
        </w:rPr>
        <w:t>,000,000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6DA928A5" w14:textId="77777777" w:rsidR="001B28B5" w:rsidRPr="00851065" w:rsidRDefault="001B28B5" w:rsidP="00851065">
      <w:pPr>
        <w:rPr>
          <w:rFonts w:eastAsia="MS Mincho"/>
        </w:rPr>
      </w:pPr>
    </w:p>
    <w:p w14:paraId="0D89443F"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w:t>
      </w:r>
      <w:r w:rsidRPr="008459D4">
        <w:rPr>
          <w:rFonts w:eastAsia="MS Mincho"/>
          <w:b/>
        </w:rPr>
        <w:t>–</w:t>
      </w:r>
      <w:r w:rsidRPr="00851065">
        <w:rPr>
          <w:rFonts w:eastAsia="MS Mincho"/>
        </w:rPr>
        <w:t xml:space="preserve"> </w:t>
      </w:r>
      <w:r w:rsidR="002036E8">
        <w:rPr>
          <w:rFonts w:eastAsia="MS Mincho"/>
        </w:rPr>
        <w:t xml:space="preserve">The </w:t>
      </w:r>
      <w:r w:rsidRPr="00851065">
        <w:rPr>
          <w:rFonts w:eastAsia="MS Mincho"/>
        </w:rPr>
        <w:t>State of New Jersey.</w:t>
      </w:r>
    </w:p>
    <w:p w14:paraId="660BD391" w14:textId="77777777" w:rsidR="00612204" w:rsidRPr="00851065" w:rsidRDefault="00612204" w:rsidP="00851065">
      <w:pPr>
        <w:rPr>
          <w:rFonts w:eastAsia="MS Mincho"/>
          <w:b/>
        </w:rPr>
      </w:pPr>
    </w:p>
    <w:p w14:paraId="6EC041BB"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w:t>
      </w:r>
      <w:r w:rsidRPr="008459D4">
        <w:rPr>
          <w:rFonts w:eastAsia="MS Mincho"/>
          <w:b/>
        </w:rPr>
        <w:t>–</w:t>
      </w:r>
      <w:r w:rsidRPr="00851065">
        <w:rPr>
          <w:rFonts w:eastAsia="MS Mincho"/>
        </w:rPr>
        <w:t xml:space="preserve">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60A69DE4" w14:textId="77777777" w:rsidR="00661E38" w:rsidRDefault="00661E38" w:rsidP="00851065">
      <w:pPr>
        <w:rPr>
          <w:rFonts w:eastAsia="MS Mincho"/>
        </w:rPr>
      </w:pPr>
    </w:p>
    <w:p w14:paraId="73041083"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w:t>
      </w:r>
      <w:r w:rsidRPr="008459D4">
        <w:rPr>
          <w:rFonts w:eastAsia="MS Mincho"/>
          <w:b/>
        </w:rPr>
        <w:t>–</w:t>
      </w:r>
      <w:r w:rsidRPr="00851065">
        <w:rPr>
          <w:rFonts w:eastAsia="MS Mincho"/>
        </w:rPr>
        <w:t xml:space="preserve"> Detailed activities that comprise the actual performance of a task.</w:t>
      </w:r>
    </w:p>
    <w:p w14:paraId="7DFA65E0" w14:textId="77777777" w:rsidR="00576F68" w:rsidRPr="00851065" w:rsidRDefault="00576F68" w:rsidP="00851065">
      <w:pPr>
        <w:rPr>
          <w:rFonts w:eastAsia="MS Mincho"/>
        </w:rPr>
      </w:pPr>
    </w:p>
    <w:p w14:paraId="0A233EFC"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w:t>
      </w:r>
      <w:r w:rsidRPr="008459D4">
        <w:rPr>
          <w:rFonts w:eastAsia="MS Mincho"/>
          <w:b/>
        </w:rPr>
        <w:t>–</w:t>
      </w:r>
      <w:r w:rsidRPr="00851065">
        <w:rPr>
          <w:rFonts w:eastAsia="MS Mincho"/>
        </w:rPr>
        <w:t xml:space="preserve">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0533FFB9" w14:textId="77777777" w:rsidR="00576F68" w:rsidRPr="00851065" w:rsidRDefault="00576F68" w:rsidP="00851065">
      <w:pPr>
        <w:rPr>
          <w:rFonts w:eastAsia="MS Mincho"/>
        </w:rPr>
      </w:pPr>
    </w:p>
    <w:p w14:paraId="36E61C32"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w:t>
      </w:r>
      <w:r w:rsidRPr="008459D4">
        <w:rPr>
          <w:rFonts w:eastAsia="MS Mincho"/>
          <w:b/>
        </w:rPr>
        <w:t>–</w:t>
      </w:r>
      <w:r w:rsidRPr="00851065">
        <w:rPr>
          <w:rFonts w:eastAsia="MS Mincho"/>
        </w:rPr>
        <w:t xml:space="preserve"> A discrete unit of work to be performed.</w:t>
      </w:r>
    </w:p>
    <w:p w14:paraId="34D488A6" w14:textId="77777777" w:rsidR="00952EBA" w:rsidRPr="00851065" w:rsidRDefault="00952EBA" w:rsidP="00851065">
      <w:pPr>
        <w:rPr>
          <w:rFonts w:eastAsia="MS Mincho"/>
        </w:rPr>
      </w:pPr>
    </w:p>
    <w:p w14:paraId="588B2404"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6CF193E1" w14:textId="77777777" w:rsidR="00CB7EDC" w:rsidRPr="00851065" w:rsidRDefault="00CB7EDC" w:rsidP="00851065">
      <w:pPr>
        <w:rPr>
          <w:rFonts w:eastAsia="MS Mincho"/>
          <w:b/>
        </w:rPr>
      </w:pPr>
    </w:p>
    <w:p w14:paraId="0AC30432" w14:textId="77777777" w:rsidR="00CA0A07" w:rsidRPr="00851065" w:rsidRDefault="00CA0A07" w:rsidP="00851065">
      <w:r w:rsidRPr="00851065">
        <w:rPr>
          <w:rFonts w:eastAsia="MS Mincho"/>
          <w:b/>
        </w:rPr>
        <w:t>Using Agency[ies]</w:t>
      </w:r>
      <w:r w:rsidRPr="00851065">
        <w:rPr>
          <w:rFonts w:eastAsia="MS Mincho"/>
        </w:rPr>
        <w:t xml:space="preserve"> </w:t>
      </w:r>
      <w:r w:rsidRPr="008459D4">
        <w:rPr>
          <w:rFonts w:eastAsia="MS Mincho"/>
          <w:b/>
        </w:rPr>
        <w:t>–</w:t>
      </w:r>
      <w:r w:rsidRPr="00851065">
        <w:rPr>
          <w:rFonts w:eastAsia="MS Mincho"/>
        </w:rPr>
        <w:t xml:space="preserve">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00EA1D1F">
        <w:t xml:space="preserve"> procured by the Division.</w:t>
      </w:r>
      <w:r w:rsidR="009E1616">
        <w:t xml:space="preserve"> </w:t>
      </w:r>
      <w:r w:rsidR="00EA1D1F" w:rsidRPr="00851065">
        <w:t xml:space="preserve">This </w:t>
      </w:r>
      <w:r w:rsidR="00EA1D1F">
        <w:t>Blanket P.O.</w:t>
      </w:r>
      <w:r w:rsidR="00EA1D1F" w:rsidRPr="00851065">
        <w:t xml:space="preserve"> {Contract} may be used by the Using Agencies or quasi-governmental agencies specifically identified in the Bid Solicitation {RFP}.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7684A38A" w14:textId="77777777" w:rsidR="00E04A93" w:rsidRPr="00851065" w:rsidRDefault="00E04A93" w:rsidP="00851065"/>
    <w:p w14:paraId="5982D9DF"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459D4">
        <w:rPr>
          <w:rFonts w:eastAsia="MS Mincho"/>
          <w:b/>
        </w:rPr>
        <w:t>–</w:t>
      </w:r>
      <w:r w:rsidRPr="00851065">
        <w:rPr>
          <w:rFonts w:eastAsia="MS Mincho"/>
        </w:rPr>
        <w:t xml:space="preserve">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0BED19DB" w14:textId="77777777" w:rsidR="00E04A93" w:rsidRPr="00851065" w:rsidRDefault="00E04A93" w:rsidP="00851065">
      <w:pPr>
        <w:rPr>
          <w:rFonts w:eastAsia="MS Mincho"/>
          <w:b/>
          <w:highlight w:val="lightGray"/>
        </w:rPr>
      </w:pPr>
    </w:p>
    <w:p w14:paraId="220591DF"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w:t>
      </w:r>
      <w:r w:rsidRPr="008459D4">
        <w:rPr>
          <w:rFonts w:eastAsia="MS Mincho"/>
          <w:b/>
        </w:rPr>
        <w:t>–</w:t>
      </w:r>
      <w:r w:rsidRPr="00851065">
        <w:rPr>
          <w:rFonts w:eastAsia="MS Mincho"/>
        </w:rPr>
        <w:t xml:space="preserve">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4AB9CB0A" w14:textId="77777777" w:rsidR="0040715D" w:rsidRDefault="0040715D" w:rsidP="00851065">
      <w:pPr>
        <w:rPr>
          <w:rFonts w:eastAsia="MS Mincho"/>
        </w:rPr>
      </w:pPr>
    </w:p>
    <w:p w14:paraId="54AF0CDB" w14:textId="77777777" w:rsidR="001024E6" w:rsidRDefault="000746B7" w:rsidP="001024E6">
      <w:pPr>
        <w:pStyle w:val="Heading2"/>
        <w:ind w:right="108"/>
      </w:pPr>
      <w:bookmarkStart w:id="108" w:name="_Toc355709006"/>
      <w:bookmarkStart w:id="109" w:name="_Toc400531490"/>
      <w:bookmarkStart w:id="110" w:name="_Toc428533961"/>
      <w:bookmarkStart w:id="111" w:name="_Toc511660920"/>
      <w:r>
        <w:rPr>
          <w:caps w:val="0"/>
        </w:rPr>
        <w:t>BLANKET P.O. {</w:t>
      </w:r>
      <w:r w:rsidRPr="005B44C2">
        <w:rPr>
          <w:caps w:val="0"/>
        </w:rPr>
        <w:t>CONTRACT</w:t>
      </w:r>
      <w:r>
        <w:rPr>
          <w:caps w:val="0"/>
        </w:rPr>
        <w:t>}-</w:t>
      </w:r>
      <w:r w:rsidRPr="005B44C2">
        <w:rPr>
          <w:caps w:val="0"/>
        </w:rPr>
        <w:t>SPECIFIC DEFINITIONS</w:t>
      </w:r>
      <w:r>
        <w:rPr>
          <w:caps w:val="0"/>
        </w:rPr>
        <w:t>/ACRONYMS</w:t>
      </w:r>
      <w:bookmarkEnd w:id="108"/>
      <w:bookmarkEnd w:id="109"/>
      <w:bookmarkEnd w:id="110"/>
      <w:bookmarkEnd w:id="111"/>
    </w:p>
    <w:p w14:paraId="5A8D1FAC" w14:textId="77777777" w:rsidR="001024E6" w:rsidRPr="00851065" w:rsidRDefault="001024E6" w:rsidP="00851065"/>
    <w:p w14:paraId="7304FBD2" w14:textId="4224DBA5" w:rsidR="008207A4" w:rsidRDefault="008207A4" w:rsidP="009C08FA">
      <w:pPr>
        <w:rPr>
          <w:rFonts w:cs="Arial"/>
          <w:b/>
          <w:szCs w:val="22"/>
        </w:rPr>
      </w:pPr>
      <w:r>
        <w:rPr>
          <w:rFonts w:cs="Arial"/>
          <w:b/>
          <w:szCs w:val="22"/>
        </w:rPr>
        <w:t>All</w:t>
      </w:r>
      <w:r w:rsidR="00586A15">
        <w:rPr>
          <w:rFonts w:cs="Arial"/>
          <w:b/>
          <w:szCs w:val="22"/>
        </w:rPr>
        <w:t>-</w:t>
      </w:r>
      <w:r>
        <w:rPr>
          <w:rFonts w:cs="Arial"/>
          <w:b/>
          <w:szCs w:val="22"/>
        </w:rPr>
        <w:t xml:space="preserve">Inclusive Monthly Rate </w:t>
      </w:r>
      <w:r w:rsidR="00324B99">
        <w:rPr>
          <w:rFonts w:cs="Arial"/>
          <w:b/>
          <w:szCs w:val="22"/>
        </w:rPr>
        <w:t xml:space="preserve">– </w:t>
      </w:r>
      <w:r w:rsidR="00324B99" w:rsidRPr="00B9331C">
        <w:rPr>
          <w:rFonts w:cs="Arial"/>
          <w:szCs w:val="22"/>
        </w:rPr>
        <w:t>A</w:t>
      </w:r>
      <w:r>
        <w:rPr>
          <w:rFonts w:eastAsia="MS Mincho"/>
        </w:rPr>
        <w:t xml:space="preserve"> monthly </w:t>
      </w:r>
      <w:r w:rsidRPr="00851065">
        <w:rPr>
          <w:rFonts w:eastAsia="MS Mincho"/>
        </w:rPr>
        <w:t>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r w:rsidR="00971B10">
        <w:rPr>
          <w:rFonts w:eastAsia="MS Mincho"/>
        </w:rPr>
        <w:t xml:space="preserve">  Note: </w:t>
      </w:r>
      <w:r w:rsidR="00586A15">
        <w:rPr>
          <w:rFonts w:eastAsia="MS Mincho"/>
        </w:rPr>
        <w:t>T</w:t>
      </w:r>
      <w:r w:rsidR="00971B10">
        <w:rPr>
          <w:rFonts w:eastAsia="MS Mincho"/>
        </w:rPr>
        <w:t>his rate is exclusive of reimbursed items as per Section 3.8.</w:t>
      </w:r>
    </w:p>
    <w:p w14:paraId="213DAE89" w14:textId="77777777" w:rsidR="008207A4" w:rsidRDefault="008207A4" w:rsidP="009C08FA">
      <w:pPr>
        <w:rPr>
          <w:rFonts w:cs="Arial"/>
          <w:b/>
          <w:szCs w:val="22"/>
        </w:rPr>
      </w:pPr>
    </w:p>
    <w:p w14:paraId="565D925D" w14:textId="77777777" w:rsidR="009C08FA" w:rsidRDefault="009C08FA" w:rsidP="009C08FA">
      <w:pPr>
        <w:rPr>
          <w:rFonts w:cs="Arial"/>
          <w:szCs w:val="22"/>
        </w:rPr>
      </w:pPr>
      <w:r w:rsidRPr="005D1FA9">
        <w:rPr>
          <w:rFonts w:cs="Arial"/>
          <w:b/>
          <w:szCs w:val="22"/>
        </w:rPr>
        <w:t>Alum</w:t>
      </w:r>
      <w:r w:rsidR="00AC3D4E">
        <w:rPr>
          <w:rStyle w:val="oneclick-link"/>
          <w:rFonts w:cs="Arial"/>
          <w:b/>
          <w:szCs w:val="22"/>
        </w:rPr>
        <w:t xml:space="preserve"> –</w:t>
      </w:r>
      <w:r w:rsidR="00AC3D4E" w:rsidRPr="00B2170F">
        <w:rPr>
          <w:rStyle w:val="oneclick-link"/>
          <w:rFonts w:cs="Arial"/>
          <w:szCs w:val="22"/>
        </w:rPr>
        <w:t xml:space="preserve"> </w:t>
      </w:r>
      <w:r w:rsidR="0014385C" w:rsidRPr="00B2170F">
        <w:rPr>
          <w:rFonts w:cs="Arial"/>
          <w:szCs w:val="22"/>
        </w:rPr>
        <w:t>Aluminum</w:t>
      </w:r>
      <w:r>
        <w:rPr>
          <w:rFonts w:cs="Arial"/>
          <w:szCs w:val="22"/>
        </w:rPr>
        <w:t xml:space="preserve"> </w:t>
      </w:r>
      <w:r w:rsidR="00A13B15">
        <w:rPr>
          <w:rFonts w:cs="Arial"/>
          <w:szCs w:val="22"/>
        </w:rPr>
        <w:t>S</w:t>
      </w:r>
      <w:r>
        <w:rPr>
          <w:rFonts w:cs="Arial"/>
          <w:szCs w:val="22"/>
        </w:rPr>
        <w:t>ulfate</w:t>
      </w:r>
      <w:r w:rsidR="002E38F4">
        <w:rPr>
          <w:rFonts w:cs="Arial"/>
          <w:szCs w:val="22"/>
        </w:rPr>
        <w:t>.</w:t>
      </w:r>
    </w:p>
    <w:p w14:paraId="5EC4D665" w14:textId="77777777" w:rsidR="009C08FA" w:rsidRPr="00B2170F" w:rsidRDefault="009C08FA" w:rsidP="009C08FA">
      <w:pPr>
        <w:rPr>
          <w:rFonts w:cs="Arial"/>
          <w:szCs w:val="22"/>
        </w:rPr>
      </w:pPr>
    </w:p>
    <w:p w14:paraId="4061CE03" w14:textId="77777777" w:rsidR="009C08FA" w:rsidRDefault="009C08FA" w:rsidP="009C08FA">
      <w:pPr>
        <w:jc w:val="left"/>
        <w:rPr>
          <w:rFonts w:cs="Arial"/>
          <w:szCs w:val="22"/>
        </w:rPr>
      </w:pPr>
      <w:r w:rsidRPr="00B2170F">
        <w:rPr>
          <w:rFonts w:cs="Arial"/>
          <w:b/>
          <w:szCs w:val="22"/>
        </w:rPr>
        <w:t xml:space="preserve">Alum </w:t>
      </w:r>
      <w:r w:rsidR="0014385C">
        <w:rPr>
          <w:rFonts w:cs="Arial"/>
          <w:b/>
          <w:szCs w:val="22"/>
        </w:rPr>
        <w:t>F</w:t>
      </w:r>
      <w:r w:rsidRPr="00B2170F">
        <w:rPr>
          <w:rFonts w:cs="Arial"/>
          <w:b/>
          <w:szCs w:val="22"/>
        </w:rPr>
        <w:t xml:space="preserve">eed </w:t>
      </w:r>
      <w:r w:rsidR="0014385C">
        <w:rPr>
          <w:rFonts w:cs="Arial"/>
          <w:b/>
          <w:szCs w:val="22"/>
        </w:rPr>
        <w:t>S</w:t>
      </w:r>
      <w:r w:rsidRPr="00B2170F">
        <w:rPr>
          <w:rFonts w:cs="Arial"/>
          <w:b/>
          <w:szCs w:val="22"/>
        </w:rPr>
        <w:t>ystem</w:t>
      </w:r>
      <w:r w:rsidR="00AC3D4E">
        <w:rPr>
          <w:rStyle w:val="oneclick-link"/>
          <w:rFonts w:cs="Arial"/>
          <w:b/>
          <w:szCs w:val="22"/>
        </w:rPr>
        <w:t xml:space="preserve"> –</w:t>
      </w:r>
      <w:r w:rsidR="00AC3D4E" w:rsidRPr="00B2170F">
        <w:rPr>
          <w:rStyle w:val="oneclick-link"/>
          <w:rFonts w:cs="Arial"/>
          <w:szCs w:val="22"/>
        </w:rPr>
        <w:t xml:space="preserve"> </w:t>
      </w:r>
      <w:r w:rsidR="0014385C">
        <w:rPr>
          <w:rFonts w:cs="Arial"/>
          <w:szCs w:val="22"/>
        </w:rPr>
        <w:t>P</w:t>
      </w:r>
      <w:r w:rsidRPr="00B2170F">
        <w:rPr>
          <w:rFonts w:cs="Arial"/>
          <w:szCs w:val="22"/>
        </w:rPr>
        <w:t xml:space="preserve">rocess </w:t>
      </w:r>
      <w:r w:rsidR="0014385C">
        <w:rPr>
          <w:rFonts w:cs="Arial"/>
          <w:szCs w:val="22"/>
        </w:rPr>
        <w:t>in which A</w:t>
      </w:r>
      <w:r w:rsidRPr="00B2170F">
        <w:rPr>
          <w:rFonts w:cs="Arial"/>
          <w:szCs w:val="22"/>
        </w:rPr>
        <w:t xml:space="preserve">lum </w:t>
      </w:r>
      <w:r w:rsidR="0014385C">
        <w:rPr>
          <w:rFonts w:cs="Arial"/>
          <w:szCs w:val="22"/>
        </w:rPr>
        <w:t xml:space="preserve">is added </w:t>
      </w:r>
      <w:r w:rsidRPr="00B2170F">
        <w:rPr>
          <w:rFonts w:cs="Arial"/>
          <w:szCs w:val="22"/>
        </w:rPr>
        <w:t>to water to destabilize natural fine particulate matter suspended in water.</w:t>
      </w:r>
    </w:p>
    <w:p w14:paraId="03292375" w14:textId="77777777" w:rsidR="009C08FA" w:rsidRDefault="009C08FA" w:rsidP="009C08FA">
      <w:pPr>
        <w:jc w:val="left"/>
        <w:rPr>
          <w:rFonts w:cs="Arial"/>
          <w:szCs w:val="22"/>
        </w:rPr>
      </w:pPr>
    </w:p>
    <w:p w14:paraId="5C41F53A" w14:textId="77777777" w:rsidR="009C08FA" w:rsidRPr="00B2170F" w:rsidRDefault="009C08FA" w:rsidP="009C08FA">
      <w:pPr>
        <w:jc w:val="left"/>
        <w:rPr>
          <w:rFonts w:cs="Arial"/>
          <w:szCs w:val="22"/>
        </w:rPr>
      </w:pPr>
      <w:r w:rsidRPr="00FF3CC8">
        <w:rPr>
          <w:rFonts w:cs="Arial"/>
          <w:b/>
          <w:szCs w:val="22"/>
        </w:rPr>
        <w:t>ASCE</w:t>
      </w:r>
      <w:r w:rsidR="00AC3D4E">
        <w:rPr>
          <w:rStyle w:val="oneclick-link"/>
          <w:rFonts w:cs="Arial"/>
          <w:b/>
          <w:szCs w:val="22"/>
        </w:rPr>
        <w:t xml:space="preserve"> –</w:t>
      </w:r>
      <w:r w:rsidR="00AC3D4E" w:rsidRPr="00B2170F">
        <w:rPr>
          <w:rStyle w:val="oneclick-link"/>
          <w:rFonts w:cs="Arial"/>
          <w:szCs w:val="22"/>
        </w:rPr>
        <w:t xml:space="preserve"> </w:t>
      </w:r>
      <w:r w:rsidR="008A0DAD">
        <w:rPr>
          <w:rFonts w:cs="Arial"/>
          <w:szCs w:val="22"/>
        </w:rPr>
        <w:t>American</w:t>
      </w:r>
      <w:r>
        <w:rPr>
          <w:rFonts w:cs="Arial"/>
          <w:szCs w:val="22"/>
        </w:rPr>
        <w:t xml:space="preserve"> Society of Civil Engineers</w:t>
      </w:r>
      <w:r w:rsidR="002E38F4">
        <w:rPr>
          <w:rFonts w:cs="Arial"/>
          <w:szCs w:val="22"/>
        </w:rPr>
        <w:t>.</w:t>
      </w:r>
    </w:p>
    <w:p w14:paraId="696994FA" w14:textId="77777777" w:rsidR="009C08FA" w:rsidRDefault="009C08FA" w:rsidP="009C08FA">
      <w:pPr>
        <w:rPr>
          <w:rFonts w:cs="Arial"/>
          <w:szCs w:val="22"/>
        </w:rPr>
      </w:pPr>
    </w:p>
    <w:p w14:paraId="128522AD" w14:textId="77777777" w:rsidR="009C08FA" w:rsidRDefault="009C08FA" w:rsidP="009C08FA">
      <w:pPr>
        <w:rPr>
          <w:rStyle w:val="tgc"/>
          <w:rFonts w:cs="Arial"/>
          <w:color w:val="222222"/>
          <w:lang w:val="en"/>
        </w:rPr>
      </w:pPr>
      <w:r w:rsidRPr="00B2170F">
        <w:rPr>
          <w:rFonts w:cs="Arial"/>
          <w:b/>
          <w:szCs w:val="22"/>
        </w:rPr>
        <w:t>Coagulation/</w:t>
      </w:r>
      <w:r w:rsidR="00FF3CC8">
        <w:rPr>
          <w:rFonts w:cs="Arial"/>
          <w:b/>
          <w:szCs w:val="22"/>
        </w:rPr>
        <w:t>F</w:t>
      </w:r>
      <w:r w:rsidRPr="00B2170F">
        <w:rPr>
          <w:rFonts w:cs="Arial"/>
          <w:b/>
          <w:szCs w:val="22"/>
        </w:rPr>
        <w:t xml:space="preserve">locculation </w:t>
      </w:r>
      <w:r w:rsidR="0014385C">
        <w:rPr>
          <w:rFonts w:cs="Arial"/>
          <w:b/>
          <w:szCs w:val="22"/>
        </w:rPr>
        <w:t>B</w:t>
      </w:r>
      <w:r w:rsidRPr="00B2170F">
        <w:rPr>
          <w:rFonts w:cs="Arial"/>
          <w:b/>
          <w:szCs w:val="22"/>
        </w:rPr>
        <w:t>asin</w:t>
      </w:r>
      <w:r w:rsidR="00AC3D4E">
        <w:rPr>
          <w:rStyle w:val="oneclick-link"/>
          <w:rFonts w:cs="Arial"/>
          <w:b/>
          <w:szCs w:val="22"/>
        </w:rPr>
        <w:t xml:space="preserve"> –</w:t>
      </w:r>
      <w:r w:rsidR="00AC3D4E" w:rsidRPr="00B2170F">
        <w:rPr>
          <w:rStyle w:val="oneclick-link"/>
          <w:rFonts w:cs="Arial"/>
          <w:szCs w:val="22"/>
        </w:rPr>
        <w:t xml:space="preserve"> </w:t>
      </w:r>
      <w:r w:rsidR="00FF3CC8">
        <w:rPr>
          <w:rFonts w:cs="Arial"/>
          <w:szCs w:val="22"/>
        </w:rPr>
        <w:t>Location within treatment plant</w:t>
      </w:r>
      <w:r>
        <w:rPr>
          <w:rFonts w:cs="Arial"/>
          <w:szCs w:val="22"/>
        </w:rPr>
        <w:t xml:space="preserve"> where a</w:t>
      </w:r>
      <w:r>
        <w:rPr>
          <w:rStyle w:val="tgc"/>
          <w:rFonts w:cs="Arial"/>
          <w:color w:val="222222"/>
          <w:lang w:val="en"/>
        </w:rPr>
        <w:t xml:space="preserve"> chemical </w:t>
      </w:r>
      <w:r w:rsidR="00524E3E">
        <w:rPr>
          <w:rStyle w:val="tgc"/>
          <w:rFonts w:cs="Arial"/>
          <w:color w:val="222222"/>
          <w:lang w:val="en"/>
        </w:rPr>
        <w:t xml:space="preserve">or other substance </w:t>
      </w:r>
      <w:r w:rsidR="00FF3CC8">
        <w:rPr>
          <w:rStyle w:val="tgc"/>
          <w:rFonts w:cs="Arial"/>
          <w:color w:val="222222"/>
          <w:lang w:val="en"/>
        </w:rPr>
        <w:t xml:space="preserve">is </w:t>
      </w:r>
      <w:r w:rsidR="00524E3E">
        <w:rPr>
          <w:rStyle w:val="tgc"/>
          <w:rFonts w:cs="Arial"/>
          <w:color w:val="222222"/>
          <w:lang w:val="en"/>
        </w:rPr>
        <w:t xml:space="preserve">administered </w:t>
      </w:r>
      <w:r>
        <w:rPr>
          <w:rStyle w:val="tgc"/>
          <w:rFonts w:cs="Arial"/>
          <w:color w:val="222222"/>
          <w:lang w:val="en"/>
        </w:rPr>
        <w:t xml:space="preserve">to </w:t>
      </w:r>
      <w:r w:rsidR="00524E3E">
        <w:rPr>
          <w:rStyle w:val="tgc"/>
          <w:rFonts w:cs="Arial"/>
          <w:color w:val="222222"/>
          <w:lang w:val="en"/>
        </w:rPr>
        <w:t xml:space="preserve">the wastewater to </w:t>
      </w:r>
      <w:r>
        <w:rPr>
          <w:rStyle w:val="tgc"/>
          <w:rFonts w:cs="Arial"/>
          <w:color w:val="222222"/>
          <w:lang w:val="en"/>
        </w:rPr>
        <w:t xml:space="preserve">enhance the ability to remove </w:t>
      </w:r>
      <w:r w:rsidR="00524E3E">
        <w:rPr>
          <w:rStyle w:val="tgc"/>
          <w:rFonts w:cs="Arial"/>
          <w:color w:val="222222"/>
          <w:lang w:val="en"/>
        </w:rPr>
        <w:t xml:space="preserve">suspended </w:t>
      </w:r>
      <w:r>
        <w:rPr>
          <w:rStyle w:val="tgc"/>
          <w:rFonts w:cs="Arial"/>
          <w:color w:val="222222"/>
          <w:lang w:val="en"/>
        </w:rPr>
        <w:t>partic</w:t>
      </w:r>
      <w:r w:rsidR="00524E3E">
        <w:rPr>
          <w:rStyle w:val="tgc"/>
          <w:rFonts w:cs="Arial"/>
          <w:color w:val="222222"/>
          <w:lang w:val="en"/>
        </w:rPr>
        <w:t>ulates</w:t>
      </w:r>
      <w:r w:rsidR="006E48BD">
        <w:rPr>
          <w:rStyle w:val="tgc"/>
          <w:rFonts w:cs="Arial"/>
          <w:color w:val="222222"/>
          <w:lang w:val="en"/>
        </w:rPr>
        <w:t>.</w:t>
      </w:r>
    </w:p>
    <w:p w14:paraId="188FF0E3" w14:textId="77777777" w:rsidR="009C08FA" w:rsidRDefault="009C08FA" w:rsidP="009C08FA">
      <w:pPr>
        <w:rPr>
          <w:rFonts w:cs="Arial"/>
          <w:szCs w:val="22"/>
        </w:rPr>
      </w:pPr>
    </w:p>
    <w:p w14:paraId="6518E41E" w14:textId="77777777" w:rsidR="009C08FA" w:rsidRPr="00B2170F" w:rsidRDefault="009C08FA" w:rsidP="009C08FA">
      <w:pPr>
        <w:autoSpaceDE w:val="0"/>
        <w:autoSpaceDN w:val="0"/>
        <w:adjustRightInd w:val="0"/>
        <w:jc w:val="left"/>
        <w:rPr>
          <w:rFonts w:cs="Arial"/>
          <w:szCs w:val="22"/>
        </w:rPr>
      </w:pPr>
      <w:r w:rsidRPr="00B2170F">
        <w:rPr>
          <w:rFonts w:cs="Arial"/>
          <w:b/>
          <w:szCs w:val="22"/>
        </w:rPr>
        <w:t xml:space="preserve">Confined </w:t>
      </w:r>
      <w:r w:rsidR="00586A15">
        <w:rPr>
          <w:rFonts w:cs="Arial"/>
          <w:b/>
          <w:szCs w:val="22"/>
        </w:rPr>
        <w:t>S</w:t>
      </w:r>
      <w:r w:rsidR="00586A15" w:rsidRPr="00B2170F">
        <w:rPr>
          <w:rFonts w:cs="Arial"/>
          <w:b/>
          <w:szCs w:val="22"/>
        </w:rPr>
        <w:t>pace</w:t>
      </w:r>
      <w:r w:rsidR="00AC3D4E">
        <w:rPr>
          <w:rStyle w:val="oneclick-link"/>
          <w:rFonts w:cs="Arial"/>
          <w:b/>
          <w:szCs w:val="22"/>
        </w:rPr>
        <w:t xml:space="preserve"> –</w:t>
      </w:r>
      <w:r w:rsidR="00AC3D4E" w:rsidRPr="00B2170F">
        <w:rPr>
          <w:rStyle w:val="oneclick-link"/>
          <w:rFonts w:cs="Arial"/>
          <w:szCs w:val="22"/>
        </w:rPr>
        <w:t xml:space="preserve"> </w:t>
      </w:r>
      <w:r w:rsidR="001F2384" w:rsidRPr="00B2170F">
        <w:rPr>
          <w:rFonts w:cs="Arial"/>
          <w:szCs w:val="22"/>
        </w:rPr>
        <w:t>Limited</w:t>
      </w:r>
      <w:r w:rsidR="00FF3CC8" w:rsidRPr="00FF3CC8">
        <w:rPr>
          <w:rFonts w:cs="Arial"/>
          <w:shd w:val="clear" w:color="auto" w:fill="FFFFFF"/>
        </w:rPr>
        <w:t xml:space="preserve"> or restricted </w:t>
      </w:r>
      <w:r w:rsidR="00524E3E">
        <w:rPr>
          <w:rFonts w:cs="Arial"/>
          <w:shd w:val="clear" w:color="auto" w:fill="FFFFFF"/>
        </w:rPr>
        <w:t>area of</w:t>
      </w:r>
      <w:r w:rsidR="00FF3CC8" w:rsidRPr="00FF3CC8">
        <w:rPr>
          <w:rFonts w:cs="Arial"/>
          <w:shd w:val="clear" w:color="auto" w:fill="FFFFFF"/>
        </w:rPr>
        <w:t xml:space="preserve"> entry </w:t>
      </w:r>
      <w:r w:rsidR="00524E3E">
        <w:rPr>
          <w:rFonts w:cs="Arial"/>
          <w:shd w:val="clear" w:color="auto" w:fill="FFFFFF"/>
        </w:rPr>
        <w:t>and/</w:t>
      </w:r>
      <w:r w:rsidR="00FF3CC8" w:rsidRPr="00FF3CC8">
        <w:rPr>
          <w:rFonts w:cs="Arial"/>
          <w:shd w:val="clear" w:color="auto" w:fill="FFFFFF"/>
        </w:rPr>
        <w:t>or exit</w:t>
      </w:r>
      <w:r w:rsidR="006E48BD">
        <w:rPr>
          <w:rFonts w:cs="Arial"/>
          <w:shd w:val="clear" w:color="auto" w:fill="FFFFFF"/>
        </w:rPr>
        <w:t xml:space="preserve">, </w:t>
      </w:r>
      <w:r w:rsidR="00586A15">
        <w:rPr>
          <w:rFonts w:cs="Arial"/>
          <w:shd w:val="clear" w:color="auto" w:fill="FFFFFF"/>
        </w:rPr>
        <w:t xml:space="preserve">is </w:t>
      </w:r>
      <w:r w:rsidR="006E48BD">
        <w:rPr>
          <w:rFonts w:cs="Arial"/>
          <w:shd w:val="clear" w:color="auto" w:fill="FFFFFF"/>
        </w:rPr>
        <w:t>are</w:t>
      </w:r>
      <w:r w:rsidR="00FF3CC8" w:rsidRPr="00FF3CC8">
        <w:rPr>
          <w:rFonts w:cs="Arial"/>
          <w:shd w:val="clear" w:color="auto" w:fill="FFFFFF"/>
        </w:rPr>
        <w:t xml:space="preserve"> not designed for continuous occupancy</w:t>
      </w:r>
      <w:r w:rsidR="0014385C">
        <w:rPr>
          <w:rFonts w:cs="Arial"/>
          <w:shd w:val="clear" w:color="auto" w:fill="FFFFFF"/>
        </w:rPr>
        <w:t>.</w:t>
      </w:r>
    </w:p>
    <w:p w14:paraId="06F440D2" w14:textId="77777777" w:rsidR="009C08FA" w:rsidRDefault="009C08FA" w:rsidP="009C08FA">
      <w:pPr>
        <w:rPr>
          <w:rFonts w:cs="Arial"/>
          <w:szCs w:val="22"/>
        </w:rPr>
      </w:pPr>
    </w:p>
    <w:p w14:paraId="63677DAC" w14:textId="77777777" w:rsidR="00CD76BF" w:rsidRPr="00CD76BF" w:rsidRDefault="00CD76BF" w:rsidP="009C08FA">
      <w:pPr>
        <w:jc w:val="left"/>
        <w:rPr>
          <w:rFonts w:cs="Arial"/>
          <w:szCs w:val="22"/>
          <w:lang w:val="en"/>
        </w:rPr>
      </w:pPr>
      <w:r w:rsidRPr="00CD76BF">
        <w:rPr>
          <w:rFonts w:cs="Arial"/>
          <w:b/>
          <w:szCs w:val="22"/>
          <w:lang w:val="en"/>
        </w:rPr>
        <w:t>Deflocculant</w:t>
      </w:r>
      <w:r w:rsidR="00AC3D4E">
        <w:rPr>
          <w:rStyle w:val="oneclick-link"/>
          <w:rFonts w:cs="Arial"/>
          <w:b/>
          <w:szCs w:val="22"/>
        </w:rPr>
        <w:t xml:space="preserve"> –</w:t>
      </w:r>
      <w:r w:rsidR="00AC3D4E" w:rsidRPr="00B2170F">
        <w:rPr>
          <w:rStyle w:val="oneclick-link"/>
          <w:rFonts w:cs="Arial"/>
          <w:szCs w:val="22"/>
        </w:rPr>
        <w:t xml:space="preserve"> </w:t>
      </w:r>
      <w:r w:rsidR="008C0868">
        <w:rPr>
          <w:rFonts w:cs="Arial"/>
          <w:szCs w:val="22"/>
          <w:lang w:val="en"/>
        </w:rPr>
        <w:t>A</w:t>
      </w:r>
      <w:r w:rsidRPr="00CD76BF">
        <w:rPr>
          <w:rFonts w:cs="Arial"/>
          <w:szCs w:val="22"/>
          <w:lang w:val="en"/>
        </w:rPr>
        <w:t xml:space="preserve">n agent that causes </w:t>
      </w:r>
      <w:r w:rsidR="00586A15">
        <w:rPr>
          <w:rFonts w:cs="Arial"/>
          <w:szCs w:val="22"/>
          <w:lang w:val="en"/>
        </w:rPr>
        <w:t>D</w:t>
      </w:r>
      <w:r w:rsidRPr="00CD76BF">
        <w:rPr>
          <w:rFonts w:cs="Arial"/>
          <w:szCs w:val="22"/>
          <w:lang w:val="en"/>
        </w:rPr>
        <w:t>eflocculation; specifically a chemical (as sodium carbonate) added to a clay slip to minimize settling out</w:t>
      </w:r>
      <w:r>
        <w:rPr>
          <w:rFonts w:cs="Arial"/>
          <w:szCs w:val="22"/>
          <w:lang w:val="en"/>
        </w:rPr>
        <w:t>.</w:t>
      </w:r>
    </w:p>
    <w:p w14:paraId="144D10F8" w14:textId="77777777" w:rsidR="00CD76BF" w:rsidRDefault="00CD76BF" w:rsidP="009C08FA">
      <w:pPr>
        <w:jc w:val="left"/>
        <w:rPr>
          <w:rFonts w:cs="Arial"/>
          <w:b/>
          <w:szCs w:val="22"/>
          <w:lang w:val="en"/>
        </w:rPr>
      </w:pPr>
    </w:p>
    <w:p w14:paraId="6B90B9A1" w14:textId="77777777" w:rsidR="009C08FA" w:rsidRDefault="009C08FA" w:rsidP="009C08FA">
      <w:pPr>
        <w:jc w:val="left"/>
        <w:rPr>
          <w:rFonts w:cs="Arial"/>
          <w:szCs w:val="22"/>
          <w:lang w:val="en"/>
        </w:rPr>
      </w:pPr>
      <w:r w:rsidRPr="00B2170F">
        <w:rPr>
          <w:rFonts w:cs="Arial"/>
          <w:b/>
          <w:szCs w:val="22"/>
          <w:lang w:val="en"/>
        </w:rPr>
        <w:t>Denitrification Filters</w:t>
      </w:r>
      <w:r w:rsidR="00AC3D4E">
        <w:rPr>
          <w:rStyle w:val="oneclick-link"/>
          <w:rFonts w:cs="Arial"/>
          <w:b/>
          <w:szCs w:val="22"/>
        </w:rPr>
        <w:t xml:space="preserve"> –</w:t>
      </w:r>
      <w:r w:rsidR="00AC3D4E" w:rsidRPr="00B2170F">
        <w:rPr>
          <w:rStyle w:val="oneclick-link"/>
          <w:rFonts w:cs="Arial"/>
          <w:szCs w:val="22"/>
        </w:rPr>
        <w:t xml:space="preserve"> </w:t>
      </w:r>
      <w:r w:rsidR="008F2C8F">
        <w:rPr>
          <w:rFonts w:cs="Arial"/>
          <w:szCs w:val="22"/>
          <w:lang w:val="en"/>
        </w:rPr>
        <w:t>F</w:t>
      </w:r>
      <w:r w:rsidRPr="00B2170F">
        <w:rPr>
          <w:rFonts w:cs="Arial"/>
          <w:szCs w:val="22"/>
          <w:lang w:val="en"/>
        </w:rPr>
        <w:t xml:space="preserve">ilters that facilitate the process of nitrate reduction. </w:t>
      </w:r>
    </w:p>
    <w:p w14:paraId="2A2E56E4" w14:textId="77777777" w:rsidR="009C08FA" w:rsidRDefault="009C08FA" w:rsidP="009C08FA">
      <w:pPr>
        <w:jc w:val="left"/>
        <w:rPr>
          <w:rFonts w:cs="Arial"/>
          <w:szCs w:val="22"/>
          <w:lang w:val="en"/>
        </w:rPr>
      </w:pPr>
      <w:r>
        <w:rPr>
          <w:rFonts w:cs="Arial"/>
          <w:szCs w:val="22"/>
          <w:lang w:val="en"/>
        </w:rPr>
        <w:br/>
      </w:r>
      <w:r w:rsidRPr="00774E27">
        <w:rPr>
          <w:rFonts w:cs="Arial"/>
          <w:b/>
          <w:szCs w:val="22"/>
          <w:lang w:val="en"/>
        </w:rPr>
        <w:t>DMR</w:t>
      </w:r>
      <w:r w:rsidRPr="001F2384">
        <w:rPr>
          <w:rFonts w:cs="Arial"/>
          <w:b/>
          <w:szCs w:val="22"/>
          <w:lang w:val="en"/>
        </w:rPr>
        <w:t xml:space="preserve"> –</w:t>
      </w:r>
      <w:r>
        <w:rPr>
          <w:rFonts w:cs="Arial"/>
          <w:szCs w:val="22"/>
          <w:lang w:val="en"/>
        </w:rPr>
        <w:t xml:space="preserve"> Discharge Monitoring Report</w:t>
      </w:r>
      <w:r w:rsidR="00586A15">
        <w:rPr>
          <w:rFonts w:cs="Arial"/>
          <w:szCs w:val="22"/>
          <w:lang w:val="en"/>
        </w:rPr>
        <w:t>.</w:t>
      </w:r>
    </w:p>
    <w:p w14:paraId="4EC836FA" w14:textId="77777777" w:rsidR="009963E3" w:rsidRDefault="009963E3" w:rsidP="009C08FA">
      <w:pPr>
        <w:jc w:val="left"/>
        <w:rPr>
          <w:rFonts w:cs="Arial"/>
          <w:szCs w:val="22"/>
          <w:lang w:val="en"/>
        </w:rPr>
      </w:pPr>
    </w:p>
    <w:p w14:paraId="71F1FFF7" w14:textId="77777777" w:rsidR="009C08FA" w:rsidRPr="00F97E16" w:rsidRDefault="009C08FA" w:rsidP="009C08FA">
      <w:pPr>
        <w:jc w:val="left"/>
        <w:rPr>
          <w:rFonts w:cs="Arial"/>
          <w:szCs w:val="22"/>
          <w:lang w:val="en"/>
        </w:rPr>
      </w:pPr>
      <w:r>
        <w:rPr>
          <w:rFonts w:cs="Arial"/>
          <w:b/>
          <w:szCs w:val="22"/>
          <w:lang w:val="en"/>
        </w:rPr>
        <w:t>Ejector Pump</w:t>
      </w:r>
      <w:r w:rsidR="00AC3D4E">
        <w:rPr>
          <w:rStyle w:val="oneclick-link"/>
          <w:rFonts w:cs="Arial"/>
          <w:b/>
          <w:szCs w:val="22"/>
        </w:rPr>
        <w:t xml:space="preserve"> –</w:t>
      </w:r>
      <w:r w:rsidR="00AC3D4E" w:rsidRPr="00B2170F">
        <w:rPr>
          <w:rStyle w:val="oneclick-link"/>
          <w:rFonts w:cs="Arial"/>
          <w:szCs w:val="22"/>
        </w:rPr>
        <w:t xml:space="preserve"> </w:t>
      </w:r>
      <w:r w:rsidR="008F2C8F">
        <w:rPr>
          <w:rFonts w:cs="Arial"/>
          <w:szCs w:val="22"/>
          <w:lang w:val="en"/>
        </w:rPr>
        <w:t>A</w:t>
      </w:r>
      <w:r>
        <w:rPr>
          <w:rFonts w:cs="Arial"/>
          <w:szCs w:val="22"/>
          <w:lang w:val="en"/>
        </w:rPr>
        <w:t xml:space="preserve"> pump that processes sewage out </w:t>
      </w:r>
      <w:r w:rsidR="00FA7FD0">
        <w:rPr>
          <w:rFonts w:cs="Arial"/>
          <w:szCs w:val="22"/>
          <w:lang w:val="en"/>
        </w:rPr>
        <w:t>of</w:t>
      </w:r>
      <w:r>
        <w:rPr>
          <w:rFonts w:cs="Arial"/>
          <w:szCs w:val="22"/>
          <w:lang w:val="en"/>
        </w:rPr>
        <w:t xml:space="preserve"> a pit, venting out sewer gas through a vent pipe, and discharges to a sanitary sewer line</w:t>
      </w:r>
      <w:r w:rsidR="00FA7FD0">
        <w:rPr>
          <w:rFonts w:cs="Arial"/>
          <w:szCs w:val="22"/>
          <w:lang w:val="en"/>
        </w:rPr>
        <w:t>.</w:t>
      </w:r>
    </w:p>
    <w:p w14:paraId="6BF59D31" w14:textId="77777777" w:rsidR="009C08FA" w:rsidRPr="00B2170F" w:rsidRDefault="009C08FA" w:rsidP="009C08FA">
      <w:pPr>
        <w:rPr>
          <w:rFonts w:cs="Arial"/>
          <w:szCs w:val="22"/>
        </w:rPr>
      </w:pPr>
    </w:p>
    <w:p w14:paraId="489C4162" w14:textId="77777777" w:rsidR="009C08FA" w:rsidRPr="00B2170F" w:rsidRDefault="009C08FA" w:rsidP="009C08FA">
      <w:pPr>
        <w:jc w:val="left"/>
        <w:rPr>
          <w:rStyle w:val="oneclick-link"/>
          <w:rFonts w:cs="Arial"/>
          <w:szCs w:val="22"/>
        </w:rPr>
      </w:pPr>
      <w:r w:rsidRPr="00B2170F">
        <w:rPr>
          <w:rFonts w:cs="Arial"/>
          <w:b/>
          <w:szCs w:val="22"/>
        </w:rPr>
        <w:t>Effluent</w:t>
      </w:r>
      <w:r w:rsidR="00AC3D4E">
        <w:rPr>
          <w:rStyle w:val="oneclick-link"/>
          <w:rFonts w:cs="Arial"/>
          <w:b/>
          <w:szCs w:val="22"/>
        </w:rPr>
        <w:t xml:space="preserve"> –</w:t>
      </w:r>
      <w:r w:rsidR="00AC3D4E" w:rsidRPr="00B2170F">
        <w:rPr>
          <w:rStyle w:val="oneclick-link"/>
          <w:rFonts w:cs="Arial"/>
          <w:szCs w:val="22"/>
        </w:rPr>
        <w:t xml:space="preserve"> </w:t>
      </w:r>
      <w:r w:rsidR="008F2C8F">
        <w:rPr>
          <w:rStyle w:val="oneclick-link"/>
          <w:rFonts w:cs="Arial"/>
          <w:szCs w:val="22"/>
        </w:rPr>
        <w:t>S</w:t>
      </w:r>
      <w:r w:rsidRPr="00B2170F">
        <w:rPr>
          <w:rStyle w:val="oneclick-link"/>
          <w:rFonts w:cs="Arial"/>
          <w:szCs w:val="22"/>
        </w:rPr>
        <w:t>ewage</w:t>
      </w:r>
      <w:r w:rsidRPr="00B2170F">
        <w:rPr>
          <w:rFonts w:cs="Arial"/>
          <w:szCs w:val="22"/>
        </w:rPr>
        <w:t xml:space="preserve"> </w:t>
      </w:r>
      <w:r w:rsidRPr="00B2170F">
        <w:rPr>
          <w:rStyle w:val="oneclick-link"/>
          <w:rFonts w:cs="Arial"/>
          <w:szCs w:val="22"/>
        </w:rPr>
        <w:t>or</w:t>
      </w:r>
      <w:r w:rsidRPr="00B2170F">
        <w:rPr>
          <w:rFonts w:cs="Arial"/>
          <w:szCs w:val="22"/>
        </w:rPr>
        <w:t xml:space="preserve"> </w:t>
      </w:r>
      <w:r w:rsidRPr="00B2170F">
        <w:rPr>
          <w:rStyle w:val="oneclick-link"/>
          <w:rFonts w:cs="Arial"/>
          <w:szCs w:val="22"/>
        </w:rPr>
        <w:t>other</w:t>
      </w:r>
      <w:r w:rsidRPr="00B2170F">
        <w:rPr>
          <w:rFonts w:cs="Arial"/>
          <w:szCs w:val="22"/>
        </w:rPr>
        <w:t xml:space="preserve"> </w:t>
      </w:r>
      <w:r w:rsidRPr="00B2170F">
        <w:rPr>
          <w:rStyle w:val="oneclick-link"/>
          <w:rFonts w:cs="Arial"/>
          <w:szCs w:val="22"/>
        </w:rPr>
        <w:t>liquid</w:t>
      </w:r>
      <w:r w:rsidRPr="00B2170F">
        <w:rPr>
          <w:rFonts w:cs="Arial"/>
          <w:szCs w:val="22"/>
        </w:rPr>
        <w:t xml:space="preserve"> </w:t>
      </w:r>
      <w:r w:rsidRPr="00B2170F">
        <w:rPr>
          <w:rStyle w:val="oneclick-link"/>
          <w:rFonts w:cs="Arial"/>
          <w:szCs w:val="22"/>
        </w:rPr>
        <w:t>waste</w:t>
      </w:r>
      <w:r w:rsidRPr="00B2170F">
        <w:rPr>
          <w:rFonts w:cs="Arial"/>
          <w:szCs w:val="22"/>
        </w:rPr>
        <w:t xml:space="preserve"> </w:t>
      </w:r>
      <w:r w:rsidRPr="00B2170F">
        <w:rPr>
          <w:rStyle w:val="oneclick-link"/>
          <w:rFonts w:cs="Arial"/>
          <w:szCs w:val="22"/>
        </w:rPr>
        <w:t>that</w:t>
      </w:r>
      <w:r w:rsidRPr="00B2170F">
        <w:rPr>
          <w:rFonts w:cs="Arial"/>
          <w:szCs w:val="22"/>
        </w:rPr>
        <w:t xml:space="preserve"> </w:t>
      </w:r>
      <w:r w:rsidRPr="00B2170F">
        <w:rPr>
          <w:rStyle w:val="oneclick-link"/>
          <w:rFonts w:cs="Arial"/>
          <w:szCs w:val="22"/>
        </w:rPr>
        <w:t>is</w:t>
      </w:r>
      <w:r w:rsidRPr="00B2170F">
        <w:rPr>
          <w:rFonts w:cs="Arial"/>
          <w:szCs w:val="22"/>
        </w:rPr>
        <w:t xml:space="preserve"> </w:t>
      </w:r>
      <w:r w:rsidRPr="00B2170F">
        <w:rPr>
          <w:rStyle w:val="oneclick-link"/>
          <w:rFonts w:cs="Arial"/>
          <w:szCs w:val="22"/>
        </w:rPr>
        <w:t>discharged</w:t>
      </w:r>
      <w:r w:rsidRPr="00B2170F">
        <w:rPr>
          <w:rFonts w:cs="Arial"/>
          <w:szCs w:val="22"/>
        </w:rPr>
        <w:t xml:space="preserve"> </w:t>
      </w:r>
      <w:r w:rsidRPr="00B2170F">
        <w:rPr>
          <w:rStyle w:val="oneclick-link"/>
          <w:rFonts w:cs="Arial"/>
          <w:szCs w:val="22"/>
        </w:rPr>
        <w:t>and received primar</w:t>
      </w:r>
      <w:r w:rsidR="006E48BD">
        <w:rPr>
          <w:rStyle w:val="oneclick-link"/>
          <w:rFonts w:cs="Arial"/>
          <w:szCs w:val="22"/>
        </w:rPr>
        <w:t>ily</w:t>
      </w:r>
      <w:r w:rsidRPr="00B2170F">
        <w:rPr>
          <w:rStyle w:val="oneclick-link"/>
          <w:rFonts w:cs="Arial"/>
          <w:szCs w:val="22"/>
        </w:rPr>
        <w:t>, secondary, or advanced treatment to reduce pollution or health hazards.</w:t>
      </w:r>
    </w:p>
    <w:p w14:paraId="2D852BB0" w14:textId="77777777" w:rsidR="009C08FA" w:rsidRDefault="009C08FA" w:rsidP="009C08FA">
      <w:pPr>
        <w:jc w:val="left"/>
        <w:rPr>
          <w:rStyle w:val="oneclick-link"/>
          <w:rFonts w:cs="Arial"/>
          <w:szCs w:val="22"/>
        </w:rPr>
      </w:pPr>
    </w:p>
    <w:p w14:paraId="68E9C5AB" w14:textId="77777777" w:rsidR="009C08FA" w:rsidRDefault="009C08FA" w:rsidP="009C08FA">
      <w:pPr>
        <w:jc w:val="left"/>
        <w:rPr>
          <w:rStyle w:val="tgc"/>
          <w:rFonts w:cs="Arial"/>
          <w:color w:val="222222"/>
          <w:lang w:val="en"/>
        </w:rPr>
      </w:pPr>
      <w:r w:rsidRPr="005D1FA9">
        <w:rPr>
          <w:rStyle w:val="tgc"/>
          <w:rFonts w:cs="Arial"/>
          <w:b/>
          <w:color w:val="222222"/>
          <w:lang w:val="en"/>
        </w:rPr>
        <w:t>Flocculation</w:t>
      </w:r>
      <w:r w:rsidR="00AC3D4E">
        <w:rPr>
          <w:rStyle w:val="oneclick-link"/>
          <w:rFonts w:cs="Arial"/>
          <w:b/>
          <w:szCs w:val="22"/>
        </w:rPr>
        <w:t xml:space="preserve"> –</w:t>
      </w:r>
      <w:r w:rsidR="00AC3D4E" w:rsidRPr="00B2170F">
        <w:rPr>
          <w:rStyle w:val="oneclick-link"/>
          <w:rFonts w:cs="Arial"/>
          <w:szCs w:val="22"/>
        </w:rPr>
        <w:t xml:space="preserve"> </w:t>
      </w:r>
      <w:r>
        <w:rPr>
          <w:rStyle w:val="tgc"/>
          <w:rFonts w:cs="Arial"/>
          <w:color w:val="222222"/>
          <w:lang w:val="en"/>
        </w:rPr>
        <w:t xml:space="preserve">The process by which </w:t>
      </w:r>
      <w:r w:rsidR="0084598D">
        <w:rPr>
          <w:rStyle w:val="tgc"/>
          <w:rFonts w:cs="Arial"/>
          <w:color w:val="222222"/>
          <w:lang w:val="en"/>
        </w:rPr>
        <w:t>chemical or other substance is added to wastewater in order to trap or attract the particulate suspended solids into clusters or clumps of floc or flocculent, wooly like masses,</w:t>
      </w:r>
      <w:r>
        <w:rPr>
          <w:rStyle w:val="tgc"/>
          <w:rFonts w:cs="Arial"/>
          <w:color w:val="222222"/>
          <w:lang w:val="en"/>
        </w:rPr>
        <w:t xml:space="preserve"> so that they may be more easily separated from the water.</w:t>
      </w:r>
    </w:p>
    <w:p w14:paraId="6B511CF1" w14:textId="77777777" w:rsidR="009C08FA" w:rsidRDefault="009C08FA" w:rsidP="009C08FA">
      <w:pPr>
        <w:jc w:val="left"/>
        <w:rPr>
          <w:rStyle w:val="oneclick-link"/>
          <w:rFonts w:cs="Arial"/>
          <w:szCs w:val="22"/>
        </w:rPr>
      </w:pPr>
    </w:p>
    <w:p w14:paraId="21D03201" w14:textId="7D295F0E" w:rsidR="009C08FA" w:rsidRDefault="009C08FA" w:rsidP="009C08FA">
      <w:pPr>
        <w:jc w:val="left"/>
        <w:rPr>
          <w:rStyle w:val="oneclick-link"/>
          <w:rFonts w:cs="Arial"/>
          <w:szCs w:val="22"/>
        </w:rPr>
      </w:pPr>
      <w:del w:id="112" w:author="Staff" w:date="2018-03-19T17:03:00Z">
        <w:r w:rsidRPr="00AF7239" w:rsidDel="00621822">
          <w:rPr>
            <w:rStyle w:val="oneclick-link"/>
            <w:rFonts w:cs="Arial"/>
            <w:b/>
            <w:szCs w:val="22"/>
          </w:rPr>
          <w:delText>GC/MS (</w:delText>
        </w:r>
      </w:del>
      <w:r w:rsidRPr="00AF7239">
        <w:rPr>
          <w:rStyle w:val="oneclick-link"/>
          <w:rFonts w:cs="Arial"/>
          <w:b/>
          <w:szCs w:val="22"/>
        </w:rPr>
        <w:t>Gas Chromatography/Mass Spectrometry</w:t>
      </w:r>
      <w:del w:id="113" w:author="Staff" w:date="2018-03-19T17:03:00Z">
        <w:r w:rsidR="001F2384" w:rsidRPr="00AF7239" w:rsidDel="00621822">
          <w:rPr>
            <w:rStyle w:val="oneclick-link"/>
            <w:rFonts w:cs="Arial"/>
            <w:b/>
            <w:szCs w:val="22"/>
          </w:rPr>
          <w:delText>)</w:delText>
        </w:r>
      </w:del>
      <w:ins w:id="114" w:author="Staff" w:date="2018-03-19T17:03:00Z">
        <w:r w:rsidR="00621822">
          <w:rPr>
            <w:rStyle w:val="oneclick-link"/>
            <w:rFonts w:cs="Arial"/>
            <w:b/>
            <w:szCs w:val="22"/>
          </w:rPr>
          <w:t xml:space="preserve"> (</w:t>
        </w:r>
        <w:r w:rsidR="00621822" w:rsidRPr="00AF7239">
          <w:rPr>
            <w:rStyle w:val="oneclick-link"/>
            <w:rFonts w:cs="Arial"/>
            <w:b/>
            <w:szCs w:val="22"/>
          </w:rPr>
          <w:t>GC/MS</w:t>
        </w:r>
        <w:r w:rsidR="00621822">
          <w:rPr>
            <w:rStyle w:val="oneclick-link"/>
            <w:rFonts w:cs="Arial"/>
            <w:b/>
            <w:szCs w:val="22"/>
          </w:rPr>
          <w:t>)</w:t>
        </w:r>
      </w:ins>
      <w:r w:rsidR="00AC3D4E">
        <w:rPr>
          <w:rStyle w:val="oneclick-link"/>
          <w:rFonts w:cs="Arial"/>
          <w:b/>
          <w:szCs w:val="22"/>
        </w:rPr>
        <w:t xml:space="preserve"> –</w:t>
      </w:r>
      <w:r w:rsidR="00AC3D4E" w:rsidRPr="00B2170F">
        <w:rPr>
          <w:rStyle w:val="oneclick-link"/>
          <w:rFonts w:cs="Arial"/>
          <w:szCs w:val="22"/>
        </w:rPr>
        <w:t xml:space="preserve"> </w:t>
      </w:r>
      <w:r w:rsidR="00F73731">
        <w:rPr>
          <w:rStyle w:val="oneclick-link"/>
          <w:rFonts w:cs="Arial"/>
          <w:szCs w:val="22"/>
        </w:rPr>
        <w:t>A</w:t>
      </w:r>
      <w:r>
        <w:rPr>
          <w:rStyle w:val="oneclick-link"/>
          <w:rFonts w:cs="Arial"/>
          <w:szCs w:val="22"/>
        </w:rPr>
        <w:t xml:space="preserve"> technique used to quantify the bioactive compounds present in a sample.</w:t>
      </w:r>
    </w:p>
    <w:p w14:paraId="4B1B0BEE" w14:textId="77777777" w:rsidR="009C08FA" w:rsidRDefault="009C08FA" w:rsidP="009C08FA">
      <w:pPr>
        <w:jc w:val="left"/>
        <w:rPr>
          <w:rStyle w:val="oneclick-link"/>
          <w:rFonts w:cs="Arial"/>
          <w:szCs w:val="22"/>
        </w:rPr>
      </w:pPr>
    </w:p>
    <w:p w14:paraId="67A592CF" w14:textId="77777777" w:rsidR="009C08FA" w:rsidRDefault="009C08FA" w:rsidP="009C08FA">
      <w:pPr>
        <w:jc w:val="left"/>
        <w:rPr>
          <w:rStyle w:val="oneclick-link"/>
          <w:rFonts w:cs="Arial"/>
          <w:szCs w:val="22"/>
        </w:rPr>
      </w:pPr>
      <w:r w:rsidRPr="00AF7239">
        <w:rPr>
          <w:rStyle w:val="oneclick-link"/>
          <w:rFonts w:cs="Arial"/>
          <w:b/>
          <w:szCs w:val="22"/>
        </w:rPr>
        <w:t>GPD</w:t>
      </w:r>
      <w:r w:rsidR="00AC3D4E">
        <w:rPr>
          <w:rStyle w:val="oneclick-link"/>
          <w:rFonts w:cs="Arial"/>
          <w:b/>
          <w:szCs w:val="22"/>
        </w:rPr>
        <w:t xml:space="preserve"> –</w:t>
      </w:r>
      <w:r w:rsidR="00AC3D4E" w:rsidRPr="00B2170F">
        <w:rPr>
          <w:rStyle w:val="oneclick-link"/>
          <w:rFonts w:cs="Arial"/>
          <w:szCs w:val="22"/>
        </w:rPr>
        <w:t xml:space="preserve"> </w:t>
      </w:r>
      <w:r>
        <w:rPr>
          <w:rStyle w:val="oneclick-link"/>
          <w:rFonts w:cs="Arial"/>
          <w:szCs w:val="22"/>
        </w:rPr>
        <w:t xml:space="preserve">Gallons </w:t>
      </w:r>
      <w:r w:rsidR="008A0DAD">
        <w:rPr>
          <w:rStyle w:val="oneclick-link"/>
          <w:rFonts w:cs="Arial"/>
          <w:szCs w:val="22"/>
        </w:rPr>
        <w:t>per</w:t>
      </w:r>
      <w:r>
        <w:rPr>
          <w:rStyle w:val="oneclick-link"/>
          <w:rFonts w:cs="Arial"/>
          <w:szCs w:val="22"/>
        </w:rPr>
        <w:t xml:space="preserve"> Day</w:t>
      </w:r>
      <w:r w:rsidR="002E38F4">
        <w:rPr>
          <w:rStyle w:val="oneclick-link"/>
          <w:rFonts w:cs="Arial"/>
          <w:szCs w:val="22"/>
        </w:rPr>
        <w:t>.</w:t>
      </w:r>
    </w:p>
    <w:p w14:paraId="55FDF7DF" w14:textId="77777777" w:rsidR="009C08FA" w:rsidRDefault="009C08FA" w:rsidP="009C08FA">
      <w:pPr>
        <w:jc w:val="left"/>
        <w:rPr>
          <w:rStyle w:val="oneclick-link"/>
          <w:rFonts w:cs="Arial"/>
          <w:szCs w:val="22"/>
        </w:rPr>
      </w:pPr>
    </w:p>
    <w:p w14:paraId="0B1B1CB4" w14:textId="77777777" w:rsidR="009C08FA" w:rsidRDefault="009C08FA" w:rsidP="009C08FA">
      <w:pPr>
        <w:autoSpaceDE w:val="0"/>
        <w:autoSpaceDN w:val="0"/>
        <w:adjustRightInd w:val="0"/>
        <w:jc w:val="left"/>
        <w:rPr>
          <w:rFonts w:cs="Arial"/>
          <w:szCs w:val="22"/>
          <w:lang w:val="en"/>
        </w:rPr>
      </w:pPr>
      <w:r w:rsidRPr="00B2170F">
        <w:rPr>
          <w:rFonts w:cs="Arial"/>
          <w:b/>
          <w:szCs w:val="22"/>
          <w:lang w:val="en"/>
        </w:rPr>
        <w:t xml:space="preserve">“Grab” </w:t>
      </w:r>
      <w:r w:rsidR="00D0493D">
        <w:rPr>
          <w:rFonts w:cs="Arial"/>
          <w:b/>
          <w:szCs w:val="22"/>
          <w:lang w:val="en"/>
        </w:rPr>
        <w:t>S</w:t>
      </w:r>
      <w:r w:rsidR="00D0493D" w:rsidRPr="00B2170F">
        <w:rPr>
          <w:rFonts w:cs="Arial"/>
          <w:b/>
          <w:szCs w:val="22"/>
          <w:lang w:val="en"/>
        </w:rPr>
        <w:t>ample</w:t>
      </w:r>
      <w:r w:rsidR="00AC3D4E">
        <w:rPr>
          <w:rStyle w:val="oneclick-link"/>
          <w:rFonts w:cs="Arial"/>
          <w:b/>
          <w:szCs w:val="22"/>
        </w:rPr>
        <w:t xml:space="preserve"> –</w:t>
      </w:r>
      <w:r w:rsidR="00AC3D4E" w:rsidRPr="00B2170F">
        <w:rPr>
          <w:rStyle w:val="oneclick-link"/>
          <w:rFonts w:cs="Arial"/>
          <w:szCs w:val="22"/>
        </w:rPr>
        <w:t xml:space="preserve"> </w:t>
      </w:r>
      <w:r w:rsidRPr="00B2170F">
        <w:rPr>
          <w:rFonts w:cs="Arial"/>
          <w:szCs w:val="22"/>
          <w:lang w:val="en"/>
        </w:rPr>
        <w:t>A sample collected at a specific time and place that reflects the composition of water, air</w:t>
      </w:r>
      <w:r>
        <w:rPr>
          <w:rFonts w:cs="Arial"/>
          <w:szCs w:val="22"/>
          <w:lang w:val="en"/>
        </w:rPr>
        <w:t>,</w:t>
      </w:r>
      <w:r w:rsidRPr="00B2170F">
        <w:rPr>
          <w:rFonts w:cs="Arial"/>
          <w:szCs w:val="22"/>
          <w:lang w:val="en"/>
        </w:rPr>
        <w:t xml:space="preserve"> or soil at that time and place. </w:t>
      </w:r>
    </w:p>
    <w:p w14:paraId="2A28CE14" w14:textId="77777777" w:rsidR="00F64FB2" w:rsidRDefault="00F64FB2" w:rsidP="009C08FA">
      <w:pPr>
        <w:autoSpaceDE w:val="0"/>
        <w:autoSpaceDN w:val="0"/>
        <w:adjustRightInd w:val="0"/>
        <w:jc w:val="left"/>
        <w:rPr>
          <w:rFonts w:cs="Arial"/>
          <w:szCs w:val="22"/>
          <w:lang w:val="en"/>
        </w:rPr>
      </w:pPr>
    </w:p>
    <w:p w14:paraId="7A76A0F1" w14:textId="77777777" w:rsidR="00F64FB2" w:rsidRPr="00B2170F" w:rsidRDefault="00F64FB2" w:rsidP="009C08FA">
      <w:pPr>
        <w:autoSpaceDE w:val="0"/>
        <w:autoSpaceDN w:val="0"/>
        <w:adjustRightInd w:val="0"/>
        <w:jc w:val="left"/>
        <w:rPr>
          <w:rFonts w:cs="Arial"/>
          <w:szCs w:val="22"/>
          <w:lang w:val="en"/>
        </w:rPr>
      </w:pPr>
      <w:r w:rsidRPr="00F64FB2">
        <w:rPr>
          <w:rFonts w:cs="Arial"/>
          <w:b/>
          <w:szCs w:val="22"/>
          <w:lang w:val="en"/>
        </w:rPr>
        <w:t>Hexametaphos</w:t>
      </w:r>
      <w:r>
        <w:rPr>
          <w:rFonts w:cs="Arial"/>
          <w:b/>
          <w:szCs w:val="22"/>
          <w:lang w:val="en"/>
        </w:rPr>
        <w:t>ph</w:t>
      </w:r>
      <w:r w:rsidRPr="00F64FB2">
        <w:rPr>
          <w:rFonts w:cs="Arial"/>
          <w:b/>
          <w:szCs w:val="22"/>
          <w:lang w:val="en"/>
        </w:rPr>
        <w:t>ate</w:t>
      </w:r>
      <w:r w:rsidR="00AC3D4E">
        <w:rPr>
          <w:rStyle w:val="oneclick-link"/>
          <w:rFonts w:cs="Arial"/>
          <w:b/>
          <w:szCs w:val="22"/>
        </w:rPr>
        <w:t xml:space="preserve"> –</w:t>
      </w:r>
      <w:r w:rsidR="00AC3D4E" w:rsidRPr="00B2170F">
        <w:rPr>
          <w:rStyle w:val="oneclick-link"/>
          <w:rFonts w:cs="Arial"/>
          <w:szCs w:val="22"/>
        </w:rPr>
        <w:t xml:space="preserve"> </w:t>
      </w:r>
      <w:r w:rsidR="008C0868">
        <w:rPr>
          <w:rFonts w:cs="Arial"/>
          <w:szCs w:val="22"/>
          <w:lang w:val="en"/>
        </w:rPr>
        <w:t>A</w:t>
      </w:r>
      <w:r w:rsidR="0032349A" w:rsidRPr="0032349A">
        <w:rPr>
          <w:rFonts w:cs="Arial"/>
          <w:szCs w:val="22"/>
          <w:lang w:val="en"/>
        </w:rPr>
        <w:t xml:space="preserve"> </w:t>
      </w:r>
      <w:r w:rsidR="00586A15">
        <w:rPr>
          <w:rFonts w:cs="Arial"/>
          <w:szCs w:val="22"/>
          <w:lang w:val="en"/>
        </w:rPr>
        <w:t>D</w:t>
      </w:r>
      <w:r w:rsidR="0032349A" w:rsidRPr="0032349A">
        <w:rPr>
          <w:rFonts w:cs="Arial"/>
          <w:szCs w:val="22"/>
          <w:lang w:val="en"/>
        </w:rPr>
        <w:t>eflocculant in the production of clay-based ceramic particles.</w:t>
      </w:r>
    </w:p>
    <w:p w14:paraId="340928ED" w14:textId="77777777" w:rsidR="009C08FA" w:rsidRPr="00B2170F" w:rsidRDefault="009C08FA" w:rsidP="009C08FA">
      <w:pPr>
        <w:autoSpaceDE w:val="0"/>
        <w:autoSpaceDN w:val="0"/>
        <w:adjustRightInd w:val="0"/>
        <w:rPr>
          <w:rFonts w:cs="Arial"/>
          <w:b/>
          <w:szCs w:val="22"/>
          <w:lang w:val="en"/>
        </w:rPr>
      </w:pPr>
    </w:p>
    <w:p w14:paraId="5E73CAD0" w14:textId="77777777" w:rsidR="00F64FB2" w:rsidRDefault="00F64FB2" w:rsidP="009C08FA">
      <w:pPr>
        <w:jc w:val="left"/>
        <w:rPr>
          <w:rStyle w:val="oneclick-link"/>
          <w:rFonts w:cs="Arial"/>
          <w:b/>
          <w:szCs w:val="22"/>
        </w:rPr>
      </w:pPr>
      <w:r>
        <w:rPr>
          <w:rStyle w:val="oneclick-link"/>
          <w:rFonts w:cs="Arial"/>
          <w:b/>
          <w:szCs w:val="22"/>
        </w:rPr>
        <w:t>Hypoclorination –</w:t>
      </w:r>
      <w:r w:rsidR="008C0868">
        <w:rPr>
          <w:rStyle w:val="oneclick-link"/>
          <w:rFonts w:cs="Arial"/>
          <w:b/>
          <w:szCs w:val="22"/>
        </w:rPr>
        <w:t xml:space="preserve"> </w:t>
      </w:r>
      <w:r w:rsidR="008C0868" w:rsidRPr="008C0868">
        <w:rPr>
          <w:rStyle w:val="oneclick-link"/>
          <w:rFonts w:cs="Arial"/>
          <w:szCs w:val="22"/>
        </w:rPr>
        <w:t>T</w:t>
      </w:r>
      <w:r w:rsidRPr="00F64FB2">
        <w:rPr>
          <w:rFonts w:cs="Arial"/>
          <w:shd w:val="clear" w:color="auto" w:fill="FFFFFF"/>
        </w:rPr>
        <w:t>he application of hypochlorite (a compound of chlorine and another chemical) usually in the form of solution for disinfections purposes.</w:t>
      </w:r>
    </w:p>
    <w:p w14:paraId="1B3868AE" w14:textId="77777777" w:rsidR="00F64FB2" w:rsidRDefault="00F64FB2" w:rsidP="009C08FA">
      <w:pPr>
        <w:jc w:val="left"/>
        <w:rPr>
          <w:rStyle w:val="oneclick-link"/>
          <w:rFonts w:cs="Arial"/>
          <w:b/>
          <w:szCs w:val="22"/>
        </w:rPr>
      </w:pPr>
    </w:p>
    <w:p w14:paraId="5E1489E4" w14:textId="77777777" w:rsidR="009C08FA" w:rsidRDefault="009C08FA" w:rsidP="009C08FA">
      <w:pPr>
        <w:jc w:val="left"/>
        <w:rPr>
          <w:rStyle w:val="oneclick-link"/>
          <w:rFonts w:cs="Arial"/>
          <w:szCs w:val="22"/>
        </w:rPr>
      </w:pPr>
      <w:r w:rsidRPr="00B2170F">
        <w:rPr>
          <w:rStyle w:val="oneclick-link"/>
          <w:rFonts w:cs="Arial"/>
          <w:b/>
          <w:szCs w:val="22"/>
        </w:rPr>
        <w:t>Influent</w:t>
      </w:r>
      <w:r w:rsidR="001F2384">
        <w:rPr>
          <w:rStyle w:val="oneclick-link"/>
          <w:rFonts w:cs="Arial"/>
          <w:b/>
          <w:szCs w:val="22"/>
        </w:rPr>
        <w:t xml:space="preserve"> </w:t>
      </w:r>
      <w:r w:rsidR="0084598D">
        <w:rPr>
          <w:rStyle w:val="oneclick-link"/>
          <w:rFonts w:cs="Arial"/>
          <w:b/>
          <w:szCs w:val="22"/>
        </w:rPr>
        <w:t>–</w:t>
      </w:r>
      <w:r w:rsidRPr="00B2170F">
        <w:rPr>
          <w:rStyle w:val="oneclick-link"/>
          <w:rFonts w:cs="Arial"/>
          <w:szCs w:val="22"/>
        </w:rPr>
        <w:t xml:space="preserve"> </w:t>
      </w:r>
      <w:r w:rsidR="0084598D">
        <w:rPr>
          <w:rStyle w:val="oneclick-link"/>
          <w:rFonts w:cs="Arial"/>
          <w:szCs w:val="22"/>
        </w:rPr>
        <w:t>Untreated s</w:t>
      </w:r>
      <w:r w:rsidRPr="00B2170F">
        <w:rPr>
          <w:rStyle w:val="oneclick-link"/>
          <w:rFonts w:cs="Arial"/>
          <w:szCs w:val="22"/>
        </w:rPr>
        <w:t>ewage that flow</w:t>
      </w:r>
      <w:r w:rsidR="0084598D">
        <w:rPr>
          <w:rStyle w:val="oneclick-link"/>
          <w:rFonts w:cs="Arial"/>
          <w:szCs w:val="22"/>
        </w:rPr>
        <w:t xml:space="preserve">s </w:t>
      </w:r>
      <w:r w:rsidRPr="00B2170F">
        <w:rPr>
          <w:rStyle w:val="oneclick-link"/>
          <w:rFonts w:cs="Arial"/>
          <w:szCs w:val="22"/>
        </w:rPr>
        <w:t>into a treatment plant.</w:t>
      </w:r>
    </w:p>
    <w:p w14:paraId="54FACFE3" w14:textId="77777777" w:rsidR="009C08FA" w:rsidRDefault="009C08FA" w:rsidP="009C08FA">
      <w:pPr>
        <w:jc w:val="left"/>
        <w:rPr>
          <w:rStyle w:val="oneclick-link"/>
          <w:rFonts w:cs="Arial"/>
          <w:szCs w:val="22"/>
        </w:rPr>
      </w:pPr>
    </w:p>
    <w:p w14:paraId="35060C0F" w14:textId="77777777" w:rsidR="009C08FA" w:rsidRPr="00B2170F" w:rsidRDefault="009C08FA" w:rsidP="009C08FA">
      <w:pPr>
        <w:jc w:val="left"/>
        <w:rPr>
          <w:rFonts w:cs="Arial"/>
          <w:szCs w:val="22"/>
        </w:rPr>
      </w:pPr>
      <w:r w:rsidRPr="00B2170F">
        <w:rPr>
          <w:rFonts w:cs="Arial"/>
          <w:b/>
          <w:szCs w:val="22"/>
        </w:rPr>
        <w:t xml:space="preserve">Intrachannel </w:t>
      </w:r>
      <w:r w:rsidR="00D0493D">
        <w:rPr>
          <w:rFonts w:cs="Arial"/>
          <w:b/>
          <w:szCs w:val="22"/>
        </w:rPr>
        <w:t>C</w:t>
      </w:r>
      <w:r w:rsidR="00D0493D" w:rsidRPr="00B2170F">
        <w:rPr>
          <w:rFonts w:cs="Arial"/>
          <w:b/>
          <w:szCs w:val="22"/>
        </w:rPr>
        <w:t xml:space="preserve">larifier </w:t>
      </w:r>
      <w:r w:rsidRPr="00B2170F">
        <w:rPr>
          <w:rFonts w:cs="Arial"/>
          <w:b/>
          <w:szCs w:val="22"/>
        </w:rPr>
        <w:t>(ICC)</w:t>
      </w:r>
      <w:r w:rsidR="00AC3D4E">
        <w:rPr>
          <w:rStyle w:val="oneclick-link"/>
          <w:rFonts w:cs="Arial"/>
          <w:b/>
          <w:szCs w:val="22"/>
        </w:rPr>
        <w:t xml:space="preserve"> –</w:t>
      </w:r>
      <w:r w:rsidR="00AC3D4E" w:rsidRPr="00B2170F">
        <w:rPr>
          <w:rStyle w:val="oneclick-link"/>
          <w:rFonts w:cs="Arial"/>
          <w:szCs w:val="22"/>
        </w:rPr>
        <w:t xml:space="preserve"> </w:t>
      </w:r>
      <w:r w:rsidRPr="00B2170F">
        <w:rPr>
          <w:rFonts w:cs="Arial"/>
          <w:szCs w:val="22"/>
        </w:rPr>
        <w:t xml:space="preserve">A tank-like device located in the upper portion of the oxidation ditch that produces clarified waste liquid through channeling aerobic waste.  </w:t>
      </w:r>
    </w:p>
    <w:p w14:paraId="44097810" w14:textId="77777777" w:rsidR="009C08FA" w:rsidRDefault="009C08FA" w:rsidP="009C08FA">
      <w:pPr>
        <w:jc w:val="left"/>
        <w:rPr>
          <w:rStyle w:val="oneclick-link"/>
          <w:rFonts w:cs="Arial"/>
          <w:szCs w:val="22"/>
        </w:rPr>
      </w:pPr>
    </w:p>
    <w:p w14:paraId="3A4FC4C5" w14:textId="77777777" w:rsidR="009C08FA" w:rsidRDefault="009C08FA" w:rsidP="009C08FA">
      <w:pPr>
        <w:autoSpaceDE w:val="0"/>
        <w:autoSpaceDN w:val="0"/>
        <w:adjustRightInd w:val="0"/>
        <w:jc w:val="left"/>
        <w:rPr>
          <w:rFonts w:cs="Arial"/>
          <w:b/>
          <w:szCs w:val="22"/>
        </w:rPr>
      </w:pPr>
      <w:r>
        <w:rPr>
          <w:rFonts w:cs="Arial"/>
          <w:b/>
          <w:szCs w:val="22"/>
        </w:rPr>
        <w:t>Jetting</w:t>
      </w:r>
      <w:r w:rsidR="00AC3D4E">
        <w:rPr>
          <w:rStyle w:val="oneclick-link"/>
          <w:rFonts w:cs="Arial"/>
          <w:b/>
          <w:szCs w:val="22"/>
        </w:rPr>
        <w:t xml:space="preserve"> –</w:t>
      </w:r>
      <w:r w:rsidR="00AC3D4E" w:rsidRPr="00B2170F">
        <w:rPr>
          <w:rStyle w:val="oneclick-link"/>
          <w:rFonts w:cs="Arial"/>
          <w:szCs w:val="22"/>
        </w:rPr>
        <w:t xml:space="preserve"> </w:t>
      </w:r>
      <w:r w:rsidR="0084598D" w:rsidRPr="0084598D">
        <w:rPr>
          <w:rFonts w:cs="Arial"/>
          <w:szCs w:val="22"/>
          <w:shd w:val="clear" w:color="auto" w:fill="FFFFFF"/>
        </w:rPr>
        <w:t>A</w:t>
      </w:r>
      <w:r w:rsidR="008F2C8F">
        <w:rPr>
          <w:rStyle w:val="oneclick-link"/>
          <w:rFonts w:cs="Arial"/>
          <w:szCs w:val="22"/>
          <w:shd w:val="clear" w:color="auto" w:fill="FFFFFF"/>
        </w:rPr>
        <w:t xml:space="preserve"> s</w:t>
      </w:r>
      <w:r w:rsidRPr="008F2C8F">
        <w:rPr>
          <w:rStyle w:val="oneclick-link"/>
          <w:rFonts w:cs="Arial"/>
          <w:szCs w:val="22"/>
          <w:shd w:val="clear" w:color="auto" w:fill="FFFFFF"/>
        </w:rPr>
        <w:t>tream</w:t>
      </w:r>
      <w:r w:rsidRPr="008F2C8F">
        <w:rPr>
          <w:rFonts w:cs="Arial"/>
          <w:szCs w:val="22"/>
          <w:shd w:val="clear" w:color="auto" w:fill="FFFFFF"/>
        </w:rPr>
        <w:t> </w:t>
      </w:r>
      <w:r w:rsidRPr="008F2C8F">
        <w:rPr>
          <w:rStyle w:val="oneclick-link"/>
          <w:rFonts w:cs="Arial"/>
          <w:szCs w:val="22"/>
          <w:shd w:val="clear" w:color="auto" w:fill="FFFFFF"/>
        </w:rPr>
        <w:t>of</w:t>
      </w:r>
      <w:r w:rsidRPr="008F2C8F">
        <w:rPr>
          <w:rFonts w:cs="Arial"/>
          <w:szCs w:val="22"/>
          <w:shd w:val="clear" w:color="auto" w:fill="FFFFFF"/>
        </w:rPr>
        <w:t> </w:t>
      </w:r>
      <w:r w:rsidRPr="008F2C8F">
        <w:rPr>
          <w:rStyle w:val="oneclick-link"/>
          <w:rFonts w:cs="Arial"/>
          <w:szCs w:val="22"/>
          <w:shd w:val="clear" w:color="auto" w:fill="FFFFFF"/>
        </w:rPr>
        <w:t>a</w:t>
      </w:r>
      <w:r w:rsidRPr="008F2C8F">
        <w:rPr>
          <w:rFonts w:cs="Arial"/>
          <w:szCs w:val="22"/>
          <w:shd w:val="clear" w:color="auto" w:fill="FFFFFF"/>
        </w:rPr>
        <w:t> </w:t>
      </w:r>
      <w:r w:rsidRPr="008F2C8F">
        <w:rPr>
          <w:rStyle w:val="oneclick-link"/>
          <w:rFonts w:cs="Arial"/>
          <w:szCs w:val="22"/>
          <w:shd w:val="clear" w:color="auto" w:fill="FFFFFF"/>
        </w:rPr>
        <w:t>liquid,</w:t>
      </w:r>
      <w:r w:rsidRPr="008F2C8F">
        <w:rPr>
          <w:rFonts w:cs="Arial"/>
          <w:szCs w:val="22"/>
          <w:shd w:val="clear" w:color="auto" w:fill="FFFFFF"/>
        </w:rPr>
        <w:t> </w:t>
      </w:r>
      <w:r w:rsidRPr="008F2C8F">
        <w:rPr>
          <w:rStyle w:val="oneclick-link"/>
          <w:rFonts w:cs="Arial"/>
          <w:szCs w:val="22"/>
          <w:shd w:val="clear" w:color="auto" w:fill="FFFFFF"/>
        </w:rPr>
        <w:t>gas,</w:t>
      </w:r>
      <w:r w:rsidRPr="008F2C8F">
        <w:rPr>
          <w:rFonts w:cs="Arial"/>
          <w:szCs w:val="22"/>
          <w:shd w:val="clear" w:color="auto" w:fill="FFFFFF"/>
        </w:rPr>
        <w:t> </w:t>
      </w:r>
      <w:r w:rsidRPr="008F2C8F">
        <w:rPr>
          <w:rStyle w:val="oneclick-link"/>
          <w:rFonts w:cs="Arial"/>
          <w:szCs w:val="22"/>
          <w:shd w:val="clear" w:color="auto" w:fill="FFFFFF"/>
        </w:rPr>
        <w:t>or</w:t>
      </w:r>
      <w:r w:rsidRPr="008F2C8F">
        <w:rPr>
          <w:rFonts w:cs="Arial"/>
          <w:szCs w:val="22"/>
          <w:shd w:val="clear" w:color="auto" w:fill="FFFFFF"/>
        </w:rPr>
        <w:t> </w:t>
      </w:r>
      <w:r w:rsidRPr="008F2C8F">
        <w:rPr>
          <w:rStyle w:val="oneclick-link"/>
          <w:rFonts w:cs="Arial"/>
          <w:szCs w:val="22"/>
          <w:shd w:val="clear" w:color="auto" w:fill="FFFFFF"/>
        </w:rPr>
        <w:t>small</w:t>
      </w:r>
      <w:r w:rsidRPr="008F2C8F">
        <w:rPr>
          <w:rFonts w:cs="Arial"/>
          <w:szCs w:val="22"/>
          <w:shd w:val="clear" w:color="auto" w:fill="FFFFFF"/>
        </w:rPr>
        <w:t> </w:t>
      </w:r>
      <w:r w:rsidRPr="008F2C8F">
        <w:rPr>
          <w:rStyle w:val="oneclick-link"/>
          <w:rFonts w:cs="Arial"/>
          <w:szCs w:val="22"/>
          <w:shd w:val="clear" w:color="auto" w:fill="FFFFFF"/>
        </w:rPr>
        <w:t>solid</w:t>
      </w:r>
      <w:r w:rsidRPr="008F2C8F">
        <w:rPr>
          <w:rFonts w:cs="Arial"/>
          <w:szCs w:val="22"/>
          <w:shd w:val="clear" w:color="auto" w:fill="FFFFFF"/>
        </w:rPr>
        <w:t> </w:t>
      </w:r>
      <w:r w:rsidRPr="008F2C8F">
        <w:rPr>
          <w:rStyle w:val="oneclick-link"/>
          <w:rFonts w:cs="Arial"/>
          <w:szCs w:val="22"/>
          <w:shd w:val="clear" w:color="auto" w:fill="FFFFFF"/>
        </w:rPr>
        <w:t>particles</w:t>
      </w:r>
      <w:r w:rsidRPr="008F2C8F">
        <w:rPr>
          <w:rFonts w:cs="Arial"/>
          <w:szCs w:val="22"/>
          <w:shd w:val="clear" w:color="auto" w:fill="FFFFFF"/>
        </w:rPr>
        <w:t> </w:t>
      </w:r>
      <w:r w:rsidRPr="008F2C8F">
        <w:rPr>
          <w:rStyle w:val="oneclick-link"/>
          <w:rFonts w:cs="Arial"/>
          <w:szCs w:val="22"/>
          <w:shd w:val="clear" w:color="auto" w:fill="FFFFFF"/>
        </w:rPr>
        <w:t>forcefully</w:t>
      </w:r>
      <w:r w:rsidRPr="008F2C8F">
        <w:rPr>
          <w:rFonts w:cs="Arial"/>
          <w:szCs w:val="22"/>
          <w:shd w:val="clear" w:color="auto" w:fill="FFFFFF"/>
        </w:rPr>
        <w:t> </w:t>
      </w:r>
      <w:r w:rsidRPr="008F2C8F">
        <w:rPr>
          <w:rStyle w:val="oneclick-link"/>
          <w:rFonts w:cs="Arial"/>
          <w:szCs w:val="22"/>
          <w:shd w:val="clear" w:color="auto" w:fill="FFFFFF"/>
        </w:rPr>
        <w:t>shooting</w:t>
      </w:r>
      <w:r w:rsidR="008F2C8F">
        <w:rPr>
          <w:rStyle w:val="oneclick-link"/>
          <w:rFonts w:cs="Arial"/>
          <w:szCs w:val="22"/>
          <w:shd w:val="clear" w:color="auto" w:fill="FFFFFF"/>
        </w:rPr>
        <w:t xml:space="preserve"> forth from a nozzle, orifice, etc.</w:t>
      </w:r>
    </w:p>
    <w:p w14:paraId="213C93EF" w14:textId="77777777" w:rsidR="00AB01C9" w:rsidRPr="00586A15" w:rsidRDefault="00AB01C9" w:rsidP="00AB01C9">
      <w:pPr>
        <w:shd w:val="clear" w:color="auto" w:fill="FFFFFF"/>
        <w:spacing w:before="100" w:beforeAutospacing="1" w:after="24"/>
        <w:ind w:left="24"/>
        <w:jc w:val="left"/>
        <w:rPr>
          <w:rFonts w:cs="Arial"/>
          <w:sz w:val="21"/>
          <w:szCs w:val="21"/>
        </w:rPr>
      </w:pPr>
      <w:r w:rsidRPr="00876734">
        <w:rPr>
          <w:rFonts w:cs="Arial"/>
          <w:b/>
          <w:szCs w:val="22"/>
        </w:rPr>
        <w:t>Microgram (Ug)</w:t>
      </w:r>
      <w:r w:rsidR="00AC3D4E">
        <w:rPr>
          <w:rStyle w:val="oneclick-link"/>
          <w:rFonts w:cs="Arial"/>
          <w:b/>
          <w:szCs w:val="22"/>
        </w:rPr>
        <w:t xml:space="preserve"> –</w:t>
      </w:r>
      <w:r w:rsidR="00AC3D4E" w:rsidRPr="00B2170F">
        <w:rPr>
          <w:rStyle w:val="oneclick-link"/>
          <w:rFonts w:cs="Arial"/>
          <w:szCs w:val="22"/>
        </w:rPr>
        <w:t xml:space="preserve"> </w:t>
      </w:r>
      <w:r w:rsidR="00876734" w:rsidRPr="00876734">
        <w:rPr>
          <w:rFonts w:cs="Arial"/>
          <w:sz w:val="21"/>
          <w:szCs w:val="21"/>
        </w:rPr>
        <w:t>A</w:t>
      </w:r>
      <w:r w:rsidRPr="00586A15">
        <w:rPr>
          <w:rFonts w:cs="Arial"/>
          <w:szCs w:val="22"/>
        </w:rPr>
        <w:t xml:space="preserve"> metric unit for mass</w:t>
      </w:r>
      <w:r w:rsidR="00AC3D4E">
        <w:rPr>
          <w:rFonts w:cs="Arial"/>
          <w:szCs w:val="22"/>
        </w:rPr>
        <w:t>.</w:t>
      </w:r>
    </w:p>
    <w:p w14:paraId="2C03ED8D" w14:textId="77777777" w:rsidR="00AB01C9" w:rsidRDefault="00AB01C9" w:rsidP="009C08FA">
      <w:pPr>
        <w:autoSpaceDE w:val="0"/>
        <w:autoSpaceDN w:val="0"/>
        <w:adjustRightInd w:val="0"/>
        <w:jc w:val="left"/>
        <w:rPr>
          <w:rFonts w:cs="Arial"/>
          <w:b/>
          <w:szCs w:val="22"/>
          <w:lang w:val="en"/>
        </w:rPr>
      </w:pPr>
    </w:p>
    <w:p w14:paraId="2DBCF6C4" w14:textId="77777777" w:rsidR="009C08FA" w:rsidRDefault="009C08FA" w:rsidP="009C08FA">
      <w:pPr>
        <w:autoSpaceDE w:val="0"/>
        <w:autoSpaceDN w:val="0"/>
        <w:adjustRightInd w:val="0"/>
        <w:jc w:val="left"/>
        <w:rPr>
          <w:rFonts w:cs="Arial"/>
          <w:szCs w:val="22"/>
          <w:lang w:val="en"/>
        </w:rPr>
      </w:pPr>
      <w:r w:rsidRPr="00774E27">
        <w:rPr>
          <w:rFonts w:cs="Arial"/>
          <w:b/>
          <w:szCs w:val="22"/>
          <w:lang w:val="en"/>
        </w:rPr>
        <w:t>MGD</w:t>
      </w:r>
      <w:r w:rsidR="00AC3D4E">
        <w:rPr>
          <w:rStyle w:val="oneclick-link"/>
          <w:rFonts w:cs="Arial"/>
          <w:b/>
          <w:szCs w:val="22"/>
        </w:rPr>
        <w:t xml:space="preserve"> –</w:t>
      </w:r>
      <w:r w:rsidR="00AC3D4E" w:rsidRPr="00B2170F">
        <w:rPr>
          <w:rStyle w:val="oneclick-link"/>
          <w:rFonts w:cs="Arial"/>
          <w:szCs w:val="22"/>
        </w:rPr>
        <w:t xml:space="preserve"> </w:t>
      </w:r>
      <w:r w:rsidR="008F2C8F">
        <w:rPr>
          <w:rFonts w:cs="Arial"/>
          <w:szCs w:val="22"/>
          <w:lang w:val="en"/>
        </w:rPr>
        <w:t>M</w:t>
      </w:r>
      <w:r>
        <w:rPr>
          <w:rFonts w:cs="Arial"/>
          <w:szCs w:val="22"/>
          <w:lang w:val="en"/>
        </w:rPr>
        <w:t xml:space="preserve">illion </w:t>
      </w:r>
      <w:r w:rsidR="00851630">
        <w:rPr>
          <w:rFonts w:cs="Arial"/>
          <w:szCs w:val="22"/>
          <w:lang w:val="en"/>
        </w:rPr>
        <w:t>G</w:t>
      </w:r>
      <w:r>
        <w:rPr>
          <w:rFonts w:cs="Arial"/>
          <w:szCs w:val="22"/>
          <w:lang w:val="en"/>
        </w:rPr>
        <w:t xml:space="preserve">allons per </w:t>
      </w:r>
      <w:r w:rsidR="00851630">
        <w:rPr>
          <w:rFonts w:cs="Arial"/>
          <w:szCs w:val="22"/>
          <w:lang w:val="en"/>
        </w:rPr>
        <w:t>D</w:t>
      </w:r>
      <w:r>
        <w:rPr>
          <w:rFonts w:cs="Arial"/>
          <w:szCs w:val="22"/>
          <w:lang w:val="en"/>
        </w:rPr>
        <w:t>ay</w:t>
      </w:r>
      <w:r w:rsidR="00AC3D4E">
        <w:rPr>
          <w:rFonts w:cs="Arial"/>
          <w:szCs w:val="22"/>
          <w:lang w:val="en"/>
        </w:rPr>
        <w:t>.</w:t>
      </w:r>
    </w:p>
    <w:p w14:paraId="45538E0D" w14:textId="77777777" w:rsidR="009C08FA" w:rsidRDefault="009C08FA" w:rsidP="009C08FA">
      <w:pPr>
        <w:autoSpaceDE w:val="0"/>
        <w:autoSpaceDN w:val="0"/>
        <w:adjustRightInd w:val="0"/>
        <w:jc w:val="left"/>
        <w:rPr>
          <w:rFonts w:cs="Arial"/>
          <w:szCs w:val="22"/>
          <w:lang w:val="en"/>
        </w:rPr>
      </w:pPr>
    </w:p>
    <w:p w14:paraId="317D6230" w14:textId="77777777" w:rsidR="009C08FA" w:rsidRDefault="009C08FA" w:rsidP="009C08FA">
      <w:pPr>
        <w:autoSpaceDE w:val="0"/>
        <w:autoSpaceDN w:val="0"/>
        <w:adjustRightInd w:val="0"/>
        <w:jc w:val="left"/>
        <w:rPr>
          <w:rFonts w:cs="Arial"/>
          <w:szCs w:val="22"/>
          <w:lang w:val="en"/>
        </w:rPr>
      </w:pPr>
      <w:r w:rsidRPr="00774E27">
        <w:rPr>
          <w:rFonts w:cs="Arial"/>
          <w:b/>
          <w:szCs w:val="22"/>
          <w:lang w:val="en"/>
        </w:rPr>
        <w:t>MRF</w:t>
      </w:r>
      <w:r w:rsidR="00AC3D4E">
        <w:rPr>
          <w:rStyle w:val="oneclick-link"/>
          <w:rFonts w:cs="Arial"/>
          <w:b/>
          <w:szCs w:val="22"/>
        </w:rPr>
        <w:t xml:space="preserve"> –</w:t>
      </w:r>
      <w:r w:rsidR="00AC3D4E" w:rsidRPr="00B2170F">
        <w:rPr>
          <w:rStyle w:val="oneclick-link"/>
          <w:rFonts w:cs="Arial"/>
          <w:szCs w:val="22"/>
        </w:rPr>
        <w:t xml:space="preserve"> </w:t>
      </w:r>
      <w:r>
        <w:rPr>
          <w:rFonts w:cs="Arial"/>
          <w:szCs w:val="22"/>
          <w:lang w:val="en"/>
        </w:rPr>
        <w:t>Monitoring Reporting Forms</w:t>
      </w:r>
      <w:r w:rsidR="00AC3D4E">
        <w:rPr>
          <w:rFonts w:cs="Arial"/>
          <w:szCs w:val="22"/>
          <w:lang w:val="en"/>
        </w:rPr>
        <w:t>.</w:t>
      </w:r>
    </w:p>
    <w:p w14:paraId="322CA0A2" w14:textId="77777777" w:rsidR="009C08FA" w:rsidRDefault="009C08FA" w:rsidP="009C08FA">
      <w:pPr>
        <w:jc w:val="left"/>
        <w:rPr>
          <w:rFonts w:cs="Arial"/>
          <w:szCs w:val="22"/>
        </w:rPr>
      </w:pPr>
      <w:r w:rsidRPr="00B2170F">
        <w:rPr>
          <w:rFonts w:cs="Arial"/>
          <w:b/>
          <w:szCs w:val="22"/>
        </w:rPr>
        <w:t>Nitrification</w:t>
      </w:r>
      <w:r w:rsidR="00AC3D4E">
        <w:rPr>
          <w:rStyle w:val="oneclick-link"/>
          <w:rFonts w:cs="Arial"/>
          <w:b/>
          <w:szCs w:val="22"/>
        </w:rPr>
        <w:t xml:space="preserve"> –</w:t>
      </w:r>
      <w:r w:rsidR="00AC3D4E" w:rsidRPr="00B2170F">
        <w:rPr>
          <w:rStyle w:val="oneclick-link"/>
          <w:rFonts w:cs="Arial"/>
          <w:szCs w:val="22"/>
        </w:rPr>
        <w:t xml:space="preserve"> </w:t>
      </w:r>
      <w:r w:rsidRPr="00B2170F">
        <w:rPr>
          <w:rStyle w:val="oneclick-link"/>
          <w:rFonts w:cs="Arial"/>
          <w:szCs w:val="22"/>
        </w:rPr>
        <w:t>The</w:t>
      </w:r>
      <w:r w:rsidRPr="00B2170F">
        <w:rPr>
          <w:rFonts w:cs="Arial"/>
          <w:szCs w:val="22"/>
        </w:rPr>
        <w:t xml:space="preserve"> </w:t>
      </w:r>
      <w:r w:rsidRPr="00B2170F">
        <w:rPr>
          <w:rStyle w:val="oneclick-link"/>
          <w:rFonts w:cs="Arial"/>
          <w:szCs w:val="22"/>
        </w:rPr>
        <w:t>process</w:t>
      </w:r>
      <w:r w:rsidRPr="00B2170F">
        <w:rPr>
          <w:rFonts w:cs="Arial"/>
          <w:szCs w:val="22"/>
        </w:rPr>
        <w:t xml:space="preserve"> </w:t>
      </w:r>
      <w:r w:rsidRPr="00B2170F">
        <w:rPr>
          <w:rStyle w:val="oneclick-link"/>
          <w:rFonts w:cs="Arial"/>
          <w:szCs w:val="22"/>
        </w:rPr>
        <w:t>by</w:t>
      </w:r>
      <w:r w:rsidRPr="00B2170F">
        <w:rPr>
          <w:rFonts w:cs="Arial"/>
          <w:szCs w:val="22"/>
        </w:rPr>
        <w:t xml:space="preserve"> </w:t>
      </w:r>
      <w:r w:rsidRPr="00B2170F">
        <w:rPr>
          <w:rStyle w:val="oneclick-link"/>
          <w:rFonts w:cs="Arial"/>
          <w:szCs w:val="22"/>
        </w:rPr>
        <w:t>which</w:t>
      </w:r>
      <w:r w:rsidRPr="00B2170F">
        <w:rPr>
          <w:rFonts w:cs="Arial"/>
          <w:szCs w:val="22"/>
        </w:rPr>
        <w:t xml:space="preserve"> </w:t>
      </w:r>
      <w:r w:rsidRPr="00B2170F">
        <w:rPr>
          <w:rStyle w:val="oneclick-link"/>
          <w:rFonts w:cs="Arial"/>
          <w:szCs w:val="22"/>
        </w:rPr>
        <w:t>bacteria</w:t>
      </w:r>
      <w:r w:rsidRPr="00B2170F">
        <w:rPr>
          <w:rFonts w:cs="Arial"/>
          <w:szCs w:val="22"/>
        </w:rPr>
        <w:t xml:space="preserve"> </w:t>
      </w:r>
      <w:r w:rsidRPr="00B2170F">
        <w:rPr>
          <w:rStyle w:val="oneclick-link"/>
          <w:rFonts w:cs="Arial"/>
          <w:szCs w:val="22"/>
        </w:rPr>
        <w:t>in</w:t>
      </w:r>
      <w:r w:rsidRPr="00B2170F">
        <w:rPr>
          <w:rFonts w:cs="Arial"/>
          <w:szCs w:val="22"/>
        </w:rPr>
        <w:t xml:space="preserve"> </w:t>
      </w:r>
      <w:r w:rsidRPr="00B2170F">
        <w:rPr>
          <w:rStyle w:val="oneclick-link"/>
          <w:rFonts w:cs="Arial"/>
          <w:szCs w:val="22"/>
        </w:rPr>
        <w:t>soil</w:t>
      </w:r>
      <w:r w:rsidRPr="00B2170F">
        <w:rPr>
          <w:rFonts w:cs="Arial"/>
          <w:szCs w:val="22"/>
        </w:rPr>
        <w:t xml:space="preserve"> </w:t>
      </w:r>
      <w:r w:rsidRPr="00B2170F">
        <w:rPr>
          <w:rStyle w:val="oneclick-link"/>
          <w:rFonts w:cs="Arial"/>
          <w:szCs w:val="22"/>
        </w:rPr>
        <w:t>and</w:t>
      </w:r>
      <w:r w:rsidRPr="00B2170F">
        <w:rPr>
          <w:rFonts w:cs="Arial"/>
          <w:szCs w:val="22"/>
        </w:rPr>
        <w:t xml:space="preserve"> </w:t>
      </w:r>
      <w:r w:rsidRPr="00B2170F">
        <w:rPr>
          <w:rStyle w:val="oneclick-link"/>
          <w:rFonts w:cs="Arial"/>
          <w:szCs w:val="22"/>
        </w:rPr>
        <w:t>water</w:t>
      </w:r>
      <w:r w:rsidRPr="00B2170F">
        <w:rPr>
          <w:rFonts w:cs="Arial"/>
          <w:szCs w:val="22"/>
        </w:rPr>
        <w:t xml:space="preserve"> </w:t>
      </w:r>
      <w:r w:rsidRPr="00B2170F">
        <w:rPr>
          <w:rStyle w:val="oneclick-link"/>
          <w:rFonts w:cs="Arial"/>
          <w:szCs w:val="22"/>
        </w:rPr>
        <w:t>oxidize</w:t>
      </w:r>
      <w:r w:rsidRPr="00B2170F">
        <w:rPr>
          <w:rFonts w:cs="Arial"/>
          <w:szCs w:val="22"/>
        </w:rPr>
        <w:t xml:space="preserve"> </w:t>
      </w:r>
      <w:r w:rsidRPr="00B2170F">
        <w:rPr>
          <w:rStyle w:val="oneclick-link"/>
          <w:rFonts w:cs="Arial"/>
          <w:szCs w:val="22"/>
        </w:rPr>
        <w:t>ammonia</w:t>
      </w:r>
      <w:r w:rsidRPr="00B2170F">
        <w:rPr>
          <w:rFonts w:cs="Arial"/>
          <w:szCs w:val="22"/>
        </w:rPr>
        <w:t xml:space="preserve"> </w:t>
      </w:r>
      <w:r w:rsidRPr="00B2170F">
        <w:rPr>
          <w:rStyle w:val="oneclick-link"/>
          <w:rFonts w:cs="Arial"/>
          <w:szCs w:val="22"/>
        </w:rPr>
        <w:t>and</w:t>
      </w:r>
      <w:r w:rsidRPr="00B2170F">
        <w:rPr>
          <w:rFonts w:cs="Arial"/>
          <w:szCs w:val="22"/>
        </w:rPr>
        <w:t xml:space="preserve"> </w:t>
      </w:r>
      <w:r w:rsidRPr="00B2170F">
        <w:rPr>
          <w:rStyle w:val="oneclick-link"/>
          <w:rFonts w:cs="Arial"/>
          <w:szCs w:val="22"/>
        </w:rPr>
        <w:t>ammonium</w:t>
      </w:r>
      <w:r w:rsidRPr="00B2170F">
        <w:rPr>
          <w:rFonts w:cs="Arial"/>
          <w:szCs w:val="22"/>
        </w:rPr>
        <w:t xml:space="preserve"> </w:t>
      </w:r>
      <w:r w:rsidRPr="00B2170F">
        <w:rPr>
          <w:rStyle w:val="oneclick-link"/>
          <w:rFonts w:cs="Arial"/>
          <w:szCs w:val="22"/>
        </w:rPr>
        <w:t>ions</w:t>
      </w:r>
      <w:r w:rsidRPr="00B2170F">
        <w:rPr>
          <w:rFonts w:cs="Arial"/>
          <w:szCs w:val="22"/>
        </w:rPr>
        <w:t xml:space="preserve"> </w:t>
      </w:r>
      <w:r w:rsidR="00F73731">
        <w:rPr>
          <w:rStyle w:val="oneclick-link"/>
          <w:rFonts w:cs="Arial"/>
          <w:szCs w:val="22"/>
        </w:rPr>
        <w:t>to</w:t>
      </w:r>
      <w:r w:rsidRPr="00B2170F">
        <w:rPr>
          <w:rFonts w:cs="Arial"/>
          <w:szCs w:val="22"/>
        </w:rPr>
        <w:t xml:space="preserve"> </w:t>
      </w:r>
      <w:r w:rsidRPr="00B2170F">
        <w:rPr>
          <w:rStyle w:val="oneclick-link"/>
          <w:rFonts w:cs="Arial"/>
          <w:szCs w:val="22"/>
        </w:rPr>
        <w:t>form</w:t>
      </w:r>
      <w:r w:rsidRPr="00B2170F">
        <w:rPr>
          <w:rFonts w:cs="Arial"/>
          <w:szCs w:val="22"/>
        </w:rPr>
        <w:t xml:space="preserve"> </w:t>
      </w:r>
      <w:r w:rsidRPr="00B2170F">
        <w:rPr>
          <w:rStyle w:val="oneclick-link"/>
          <w:rFonts w:cs="Arial"/>
          <w:szCs w:val="22"/>
        </w:rPr>
        <w:t>nitrites</w:t>
      </w:r>
      <w:r w:rsidRPr="00B2170F">
        <w:rPr>
          <w:rFonts w:cs="Arial"/>
          <w:szCs w:val="22"/>
        </w:rPr>
        <w:t xml:space="preserve"> </w:t>
      </w:r>
      <w:r w:rsidRPr="00B2170F">
        <w:rPr>
          <w:rStyle w:val="oneclick-link"/>
          <w:rFonts w:cs="Arial"/>
          <w:szCs w:val="22"/>
        </w:rPr>
        <w:t>and</w:t>
      </w:r>
      <w:r w:rsidRPr="00B2170F">
        <w:rPr>
          <w:rFonts w:cs="Arial"/>
          <w:szCs w:val="22"/>
        </w:rPr>
        <w:t xml:space="preserve"> </w:t>
      </w:r>
      <w:r w:rsidRPr="00B2170F">
        <w:rPr>
          <w:rStyle w:val="oneclick-link"/>
          <w:rFonts w:cs="Arial"/>
          <w:szCs w:val="22"/>
        </w:rPr>
        <w:t>nitrates.</w:t>
      </w:r>
    </w:p>
    <w:p w14:paraId="751B2E7B" w14:textId="77777777" w:rsidR="009C08FA" w:rsidRDefault="009C08FA" w:rsidP="009C08FA">
      <w:pPr>
        <w:jc w:val="left"/>
        <w:rPr>
          <w:rFonts w:cs="Arial"/>
          <w:szCs w:val="22"/>
        </w:rPr>
      </w:pPr>
    </w:p>
    <w:p w14:paraId="2ED31766" w14:textId="77777777" w:rsidR="009C08FA" w:rsidRDefault="009C08FA" w:rsidP="009C08FA">
      <w:pPr>
        <w:jc w:val="left"/>
        <w:rPr>
          <w:rFonts w:cs="Arial"/>
          <w:szCs w:val="22"/>
        </w:rPr>
      </w:pPr>
      <w:r w:rsidRPr="00774E27">
        <w:rPr>
          <w:rFonts w:cs="Arial"/>
          <w:b/>
          <w:szCs w:val="22"/>
        </w:rPr>
        <w:t>NLDC</w:t>
      </w:r>
      <w:r w:rsidR="00AC3D4E">
        <w:rPr>
          <w:rStyle w:val="oneclick-link"/>
          <w:rFonts w:cs="Arial"/>
          <w:b/>
          <w:szCs w:val="22"/>
        </w:rPr>
        <w:t xml:space="preserve"> –</w:t>
      </w:r>
      <w:r w:rsidR="00AC3D4E" w:rsidRPr="00B2170F">
        <w:rPr>
          <w:rStyle w:val="oneclick-link"/>
          <w:rFonts w:cs="Arial"/>
          <w:szCs w:val="22"/>
        </w:rPr>
        <w:t xml:space="preserve"> </w:t>
      </w:r>
      <w:r>
        <w:rPr>
          <w:rFonts w:cs="Arial"/>
          <w:szCs w:val="22"/>
        </w:rPr>
        <w:t>New Lisbon Developmental Center</w:t>
      </w:r>
      <w:r w:rsidR="00AC3D4E">
        <w:rPr>
          <w:rFonts w:cs="Arial"/>
          <w:szCs w:val="22"/>
        </w:rPr>
        <w:t>.</w:t>
      </w:r>
    </w:p>
    <w:p w14:paraId="7335817D" w14:textId="77777777" w:rsidR="009C08FA" w:rsidRPr="00B2170F" w:rsidRDefault="009C08FA" w:rsidP="009C08FA">
      <w:pPr>
        <w:jc w:val="left"/>
        <w:rPr>
          <w:rFonts w:cs="Arial"/>
          <w:szCs w:val="22"/>
        </w:rPr>
      </w:pPr>
      <w:r>
        <w:rPr>
          <w:rFonts w:cs="Arial"/>
          <w:szCs w:val="22"/>
        </w:rPr>
        <w:br/>
      </w:r>
      <w:r w:rsidRPr="00774E27">
        <w:rPr>
          <w:rFonts w:cs="Arial"/>
          <w:b/>
          <w:szCs w:val="22"/>
        </w:rPr>
        <w:t>NJPDES</w:t>
      </w:r>
      <w:r w:rsidR="00AC3D4E">
        <w:rPr>
          <w:rStyle w:val="oneclick-link"/>
          <w:rFonts w:cs="Arial"/>
          <w:b/>
          <w:szCs w:val="22"/>
        </w:rPr>
        <w:t xml:space="preserve"> –</w:t>
      </w:r>
      <w:r w:rsidR="00AC3D4E" w:rsidRPr="00B2170F">
        <w:rPr>
          <w:rStyle w:val="oneclick-link"/>
          <w:rFonts w:cs="Arial"/>
          <w:szCs w:val="22"/>
        </w:rPr>
        <w:t xml:space="preserve"> </w:t>
      </w:r>
      <w:r>
        <w:rPr>
          <w:rFonts w:cs="Arial"/>
          <w:szCs w:val="22"/>
        </w:rPr>
        <w:t>New Jersey Pollutant Discharge Elimination System</w:t>
      </w:r>
      <w:r w:rsidR="00AC3D4E">
        <w:rPr>
          <w:rFonts w:cs="Arial"/>
          <w:szCs w:val="22"/>
        </w:rPr>
        <w:t>.</w:t>
      </w:r>
    </w:p>
    <w:p w14:paraId="66B585A7" w14:textId="77777777" w:rsidR="009C08FA" w:rsidRPr="00B2170F" w:rsidRDefault="009C08FA" w:rsidP="009C08FA">
      <w:pPr>
        <w:jc w:val="left"/>
        <w:rPr>
          <w:rFonts w:cs="Arial"/>
          <w:szCs w:val="22"/>
        </w:rPr>
      </w:pPr>
    </w:p>
    <w:p w14:paraId="5CD55193" w14:textId="77777777" w:rsidR="009C08FA" w:rsidRDefault="009C08FA" w:rsidP="009C08FA">
      <w:pPr>
        <w:jc w:val="left"/>
        <w:rPr>
          <w:rFonts w:cs="Arial"/>
          <w:szCs w:val="22"/>
        </w:rPr>
      </w:pPr>
      <w:r w:rsidRPr="00B2170F">
        <w:rPr>
          <w:rFonts w:cs="Arial"/>
          <w:b/>
          <w:szCs w:val="22"/>
        </w:rPr>
        <w:t xml:space="preserve">Oxidation </w:t>
      </w:r>
      <w:r w:rsidR="008F2C8F">
        <w:rPr>
          <w:rFonts w:cs="Arial"/>
          <w:b/>
          <w:szCs w:val="22"/>
        </w:rPr>
        <w:t>D</w:t>
      </w:r>
      <w:r w:rsidRPr="00B2170F">
        <w:rPr>
          <w:rFonts w:cs="Arial"/>
          <w:b/>
          <w:szCs w:val="22"/>
        </w:rPr>
        <w:t>itch</w:t>
      </w:r>
      <w:r w:rsidR="00AC3D4E">
        <w:rPr>
          <w:rStyle w:val="oneclick-link"/>
          <w:rFonts w:cs="Arial"/>
          <w:b/>
          <w:szCs w:val="22"/>
        </w:rPr>
        <w:t xml:space="preserve"> –</w:t>
      </w:r>
      <w:r w:rsidR="00AC3D4E" w:rsidRPr="00B2170F">
        <w:rPr>
          <w:rStyle w:val="oneclick-link"/>
          <w:rFonts w:cs="Arial"/>
          <w:szCs w:val="22"/>
        </w:rPr>
        <w:t xml:space="preserve"> </w:t>
      </w:r>
      <w:r w:rsidR="00453F6D">
        <w:rPr>
          <w:rFonts w:cs="Arial"/>
          <w:shd w:val="clear" w:color="auto" w:fill="FFFFFF"/>
        </w:rPr>
        <w:t>A</w:t>
      </w:r>
      <w:r w:rsidR="00181337" w:rsidRPr="00181337">
        <w:rPr>
          <w:rFonts w:cs="Arial"/>
          <w:shd w:val="clear" w:color="auto" w:fill="FFFFFF"/>
        </w:rPr>
        <w:t xml:space="preserve"> modified activated sludge biological treatment process that uses long solids retention times (SRTs) to remove biodegradable organics.</w:t>
      </w:r>
    </w:p>
    <w:p w14:paraId="7EA7628B" w14:textId="77777777" w:rsidR="00851630" w:rsidRDefault="00851630" w:rsidP="009C08FA">
      <w:pPr>
        <w:jc w:val="left"/>
        <w:rPr>
          <w:rFonts w:cs="Arial"/>
          <w:szCs w:val="22"/>
        </w:rPr>
      </w:pPr>
    </w:p>
    <w:p w14:paraId="767C6F25" w14:textId="77777777" w:rsidR="00851630" w:rsidRPr="00B2170F" w:rsidRDefault="00F73731" w:rsidP="009C08FA">
      <w:pPr>
        <w:jc w:val="left"/>
        <w:rPr>
          <w:rFonts w:cs="Arial"/>
          <w:szCs w:val="22"/>
        </w:rPr>
      </w:pPr>
      <w:r>
        <w:rPr>
          <w:rFonts w:cs="Arial"/>
          <w:b/>
          <w:szCs w:val="22"/>
        </w:rPr>
        <w:t>Potential of Hydrogen (</w:t>
      </w:r>
      <w:r w:rsidR="00851630" w:rsidRPr="00851630">
        <w:rPr>
          <w:rFonts w:cs="Arial"/>
          <w:b/>
          <w:szCs w:val="22"/>
        </w:rPr>
        <w:t>pH</w:t>
      </w:r>
      <w:r w:rsidR="00AB01C9">
        <w:rPr>
          <w:rFonts w:cs="Arial"/>
          <w:b/>
          <w:szCs w:val="22"/>
        </w:rPr>
        <w:t>)</w:t>
      </w:r>
      <w:r w:rsidR="00AC3D4E">
        <w:rPr>
          <w:rStyle w:val="oneclick-link"/>
          <w:rFonts w:cs="Arial"/>
          <w:b/>
          <w:szCs w:val="22"/>
        </w:rPr>
        <w:t xml:space="preserve"> –</w:t>
      </w:r>
      <w:r w:rsidR="00AC3D4E" w:rsidRPr="00B2170F">
        <w:rPr>
          <w:rStyle w:val="oneclick-link"/>
          <w:rFonts w:cs="Arial"/>
          <w:szCs w:val="22"/>
        </w:rPr>
        <w:t xml:space="preserve"> </w:t>
      </w:r>
      <w:r w:rsidR="00851630">
        <w:rPr>
          <w:rFonts w:cs="Arial"/>
          <w:szCs w:val="22"/>
        </w:rPr>
        <w:t xml:space="preserve">A measure of acidity or alkalinity of water, or any given substance.  The scale is </w:t>
      </w:r>
      <w:r w:rsidR="00463494">
        <w:rPr>
          <w:rFonts w:cs="Arial"/>
          <w:szCs w:val="22"/>
        </w:rPr>
        <w:t>one (</w:t>
      </w:r>
      <w:r w:rsidR="00851630">
        <w:rPr>
          <w:rFonts w:cs="Arial"/>
          <w:szCs w:val="22"/>
        </w:rPr>
        <w:t>1</w:t>
      </w:r>
      <w:r w:rsidR="00463494">
        <w:rPr>
          <w:rFonts w:cs="Arial"/>
          <w:szCs w:val="22"/>
        </w:rPr>
        <w:t>)</w:t>
      </w:r>
      <w:r w:rsidR="00851630">
        <w:rPr>
          <w:rFonts w:cs="Arial"/>
          <w:szCs w:val="22"/>
        </w:rPr>
        <w:t xml:space="preserve"> to 14 with</w:t>
      </w:r>
      <w:r w:rsidR="00463494">
        <w:rPr>
          <w:rFonts w:cs="Arial"/>
          <w:szCs w:val="22"/>
        </w:rPr>
        <w:t xml:space="preserve"> seven (</w:t>
      </w:r>
      <w:r w:rsidR="00851630">
        <w:rPr>
          <w:rFonts w:cs="Arial"/>
          <w:szCs w:val="22"/>
        </w:rPr>
        <w:t>7</w:t>
      </w:r>
      <w:r w:rsidR="00463494">
        <w:rPr>
          <w:rFonts w:cs="Arial"/>
          <w:szCs w:val="22"/>
        </w:rPr>
        <w:t>)</w:t>
      </w:r>
      <w:r w:rsidR="00851630">
        <w:rPr>
          <w:rFonts w:cs="Arial"/>
          <w:szCs w:val="22"/>
        </w:rPr>
        <w:t xml:space="preserve"> being neutral. Over</w:t>
      </w:r>
      <w:r w:rsidR="00463494">
        <w:rPr>
          <w:rFonts w:cs="Arial"/>
          <w:szCs w:val="22"/>
        </w:rPr>
        <w:t xml:space="preserve"> seven (7)</w:t>
      </w:r>
      <w:r w:rsidR="00851630">
        <w:rPr>
          <w:rFonts w:cs="Arial"/>
          <w:szCs w:val="22"/>
        </w:rPr>
        <w:t xml:space="preserve"> is alkaline or caustic</w:t>
      </w:r>
      <w:r w:rsidR="00463494">
        <w:rPr>
          <w:rFonts w:cs="Arial"/>
          <w:szCs w:val="22"/>
        </w:rPr>
        <w:t xml:space="preserve"> and </w:t>
      </w:r>
      <w:r w:rsidR="000607C1">
        <w:rPr>
          <w:rFonts w:cs="Arial"/>
          <w:szCs w:val="22"/>
        </w:rPr>
        <w:t>under seven</w:t>
      </w:r>
      <w:r w:rsidR="00463494">
        <w:rPr>
          <w:rFonts w:cs="Arial"/>
          <w:szCs w:val="22"/>
        </w:rPr>
        <w:t xml:space="preserve"> (</w:t>
      </w:r>
      <w:r w:rsidR="00851630">
        <w:rPr>
          <w:rFonts w:cs="Arial"/>
          <w:szCs w:val="22"/>
        </w:rPr>
        <w:t>7</w:t>
      </w:r>
      <w:r w:rsidR="00463494">
        <w:rPr>
          <w:rFonts w:cs="Arial"/>
          <w:szCs w:val="22"/>
        </w:rPr>
        <w:t>)</w:t>
      </w:r>
      <w:r w:rsidR="00851630">
        <w:rPr>
          <w:rFonts w:cs="Arial"/>
          <w:szCs w:val="22"/>
        </w:rPr>
        <w:t xml:space="preserve"> is acid or base.</w:t>
      </w:r>
    </w:p>
    <w:p w14:paraId="1EC0DA00" w14:textId="77777777" w:rsidR="009C08FA" w:rsidRDefault="009C08FA" w:rsidP="009C08FA">
      <w:pPr>
        <w:jc w:val="left"/>
        <w:rPr>
          <w:rStyle w:val="oneclick-link"/>
          <w:rFonts w:cs="Arial"/>
          <w:szCs w:val="22"/>
        </w:rPr>
      </w:pPr>
    </w:p>
    <w:p w14:paraId="6777F9B4" w14:textId="77777777" w:rsidR="009C08FA" w:rsidRPr="00B2170F" w:rsidRDefault="009C08FA" w:rsidP="009C08FA">
      <w:pPr>
        <w:autoSpaceDE w:val="0"/>
        <w:autoSpaceDN w:val="0"/>
        <w:adjustRightInd w:val="0"/>
        <w:jc w:val="left"/>
        <w:rPr>
          <w:rFonts w:cs="Arial"/>
          <w:szCs w:val="22"/>
        </w:rPr>
      </w:pPr>
      <w:r w:rsidRPr="00B2170F">
        <w:rPr>
          <w:rFonts w:cs="Arial"/>
          <w:b/>
          <w:szCs w:val="22"/>
        </w:rPr>
        <w:t xml:space="preserve">Phosphorous </w:t>
      </w:r>
      <w:r w:rsidR="008F2C8F">
        <w:rPr>
          <w:rFonts w:cs="Arial"/>
          <w:b/>
          <w:szCs w:val="22"/>
        </w:rPr>
        <w:t>R</w:t>
      </w:r>
      <w:r w:rsidRPr="00B2170F">
        <w:rPr>
          <w:rFonts w:cs="Arial"/>
          <w:b/>
          <w:szCs w:val="22"/>
        </w:rPr>
        <w:t xml:space="preserve">emoval </w:t>
      </w:r>
      <w:r w:rsidR="008F2C8F">
        <w:rPr>
          <w:rFonts w:cs="Arial"/>
          <w:b/>
          <w:szCs w:val="22"/>
        </w:rPr>
        <w:t>S</w:t>
      </w:r>
      <w:r w:rsidRPr="00B2170F">
        <w:rPr>
          <w:rFonts w:cs="Arial"/>
          <w:b/>
          <w:szCs w:val="22"/>
        </w:rPr>
        <w:t>ystem</w:t>
      </w:r>
      <w:r w:rsidR="00AC3D4E">
        <w:rPr>
          <w:rStyle w:val="oneclick-link"/>
          <w:rFonts w:cs="Arial"/>
          <w:b/>
          <w:szCs w:val="22"/>
        </w:rPr>
        <w:t xml:space="preserve"> –</w:t>
      </w:r>
      <w:r w:rsidR="00AC3D4E" w:rsidRPr="00B2170F">
        <w:rPr>
          <w:rStyle w:val="oneclick-link"/>
          <w:rFonts w:cs="Arial"/>
          <w:szCs w:val="22"/>
        </w:rPr>
        <w:t xml:space="preserve"> </w:t>
      </w:r>
      <w:r w:rsidRPr="00B2170F">
        <w:rPr>
          <w:rFonts w:cs="Arial"/>
          <w:szCs w:val="22"/>
        </w:rPr>
        <w:t xml:space="preserve">A system that removes phosphorus and nitrogen that create harmful water quality conditions for the environment. </w:t>
      </w:r>
    </w:p>
    <w:p w14:paraId="00B36814" w14:textId="77777777" w:rsidR="009C08FA" w:rsidRPr="00B2170F" w:rsidRDefault="009C08FA" w:rsidP="009C08FA">
      <w:pPr>
        <w:autoSpaceDE w:val="0"/>
        <w:autoSpaceDN w:val="0"/>
        <w:adjustRightInd w:val="0"/>
        <w:jc w:val="left"/>
        <w:rPr>
          <w:rFonts w:cs="Arial"/>
          <w:szCs w:val="22"/>
        </w:rPr>
      </w:pPr>
    </w:p>
    <w:p w14:paraId="7DAC7A23" w14:textId="77777777" w:rsidR="009C08FA" w:rsidRDefault="009C08FA" w:rsidP="009C08FA">
      <w:pPr>
        <w:jc w:val="left"/>
        <w:rPr>
          <w:rFonts w:cs="Arial"/>
          <w:szCs w:val="22"/>
        </w:rPr>
      </w:pPr>
      <w:r w:rsidRPr="00B2170F">
        <w:rPr>
          <w:rFonts w:cs="Arial"/>
          <w:b/>
          <w:szCs w:val="22"/>
        </w:rPr>
        <w:t>Phragmites</w:t>
      </w:r>
      <w:r w:rsidR="00AC3D4E">
        <w:rPr>
          <w:rStyle w:val="oneclick-link"/>
          <w:rFonts w:cs="Arial"/>
          <w:b/>
          <w:szCs w:val="22"/>
        </w:rPr>
        <w:t xml:space="preserve"> –</w:t>
      </w:r>
      <w:r w:rsidR="00AC3D4E" w:rsidRPr="00B2170F">
        <w:rPr>
          <w:rStyle w:val="oneclick-link"/>
          <w:rFonts w:cs="Arial"/>
          <w:szCs w:val="22"/>
        </w:rPr>
        <w:t xml:space="preserve"> </w:t>
      </w:r>
      <w:r w:rsidR="008F2C8F">
        <w:rPr>
          <w:rStyle w:val="oneclick-link"/>
          <w:rFonts w:cs="Arial"/>
          <w:szCs w:val="22"/>
        </w:rPr>
        <w:t>A</w:t>
      </w:r>
      <w:r w:rsidRPr="00B2170F">
        <w:rPr>
          <w:rStyle w:val="oneclick-link"/>
          <w:rFonts w:cs="Arial"/>
          <w:szCs w:val="22"/>
        </w:rPr>
        <w:t>ny</w:t>
      </w:r>
      <w:r w:rsidRPr="00B2170F">
        <w:rPr>
          <w:rFonts w:cs="Arial"/>
          <w:szCs w:val="22"/>
        </w:rPr>
        <w:t xml:space="preserve"> </w:t>
      </w:r>
      <w:r w:rsidRPr="00B2170F">
        <w:rPr>
          <w:rStyle w:val="oneclick-link"/>
          <w:rFonts w:cs="Arial"/>
          <w:szCs w:val="22"/>
        </w:rPr>
        <w:t>of</w:t>
      </w:r>
      <w:r w:rsidRPr="00B2170F">
        <w:rPr>
          <w:rFonts w:cs="Arial"/>
          <w:szCs w:val="22"/>
        </w:rPr>
        <w:t xml:space="preserve"> </w:t>
      </w:r>
      <w:r w:rsidRPr="00B2170F">
        <w:rPr>
          <w:rStyle w:val="oneclick-link"/>
          <w:rFonts w:cs="Arial"/>
          <w:szCs w:val="22"/>
        </w:rPr>
        <w:t>several</w:t>
      </w:r>
      <w:r w:rsidRPr="00B2170F">
        <w:rPr>
          <w:rFonts w:cs="Arial"/>
          <w:szCs w:val="22"/>
        </w:rPr>
        <w:t xml:space="preserve"> </w:t>
      </w:r>
      <w:r w:rsidRPr="00B2170F">
        <w:rPr>
          <w:rStyle w:val="oneclick-link"/>
          <w:rFonts w:cs="Arial"/>
          <w:szCs w:val="22"/>
        </w:rPr>
        <w:t>tall</w:t>
      </w:r>
      <w:r w:rsidRPr="00B2170F">
        <w:rPr>
          <w:rFonts w:cs="Arial"/>
          <w:szCs w:val="22"/>
        </w:rPr>
        <w:t xml:space="preserve"> </w:t>
      </w:r>
      <w:r w:rsidRPr="00B2170F">
        <w:rPr>
          <w:rStyle w:val="oneclick-link"/>
          <w:rFonts w:cs="Arial"/>
          <w:szCs w:val="22"/>
        </w:rPr>
        <w:t>grasses</w:t>
      </w:r>
      <w:r w:rsidRPr="00B2170F">
        <w:rPr>
          <w:rFonts w:cs="Arial"/>
          <w:szCs w:val="22"/>
        </w:rPr>
        <w:t xml:space="preserve"> </w:t>
      </w:r>
      <w:r w:rsidRPr="00B2170F">
        <w:rPr>
          <w:rStyle w:val="oneclick-link"/>
          <w:rFonts w:cs="Arial"/>
          <w:szCs w:val="22"/>
        </w:rPr>
        <w:t>of</w:t>
      </w:r>
      <w:r w:rsidRPr="00B2170F">
        <w:rPr>
          <w:rFonts w:cs="Arial"/>
          <w:szCs w:val="22"/>
        </w:rPr>
        <w:t xml:space="preserve"> </w:t>
      </w:r>
      <w:r w:rsidRPr="00B2170F">
        <w:rPr>
          <w:rStyle w:val="oneclick-link"/>
          <w:rFonts w:cs="Arial"/>
          <w:szCs w:val="22"/>
        </w:rPr>
        <w:t>the</w:t>
      </w:r>
      <w:r w:rsidRPr="00B2170F">
        <w:rPr>
          <w:rFonts w:cs="Arial"/>
          <w:szCs w:val="22"/>
        </w:rPr>
        <w:t xml:space="preserve"> </w:t>
      </w:r>
      <w:r w:rsidRPr="00B2170F">
        <w:rPr>
          <w:rStyle w:val="oneclick-link"/>
          <w:rFonts w:cs="Arial"/>
          <w:szCs w:val="22"/>
        </w:rPr>
        <w:t>genus</w:t>
      </w:r>
      <w:r w:rsidRPr="00B2170F">
        <w:rPr>
          <w:rFonts w:cs="Arial"/>
          <w:szCs w:val="22"/>
        </w:rPr>
        <w:t xml:space="preserve"> </w:t>
      </w:r>
      <w:r w:rsidRPr="00B9331C">
        <w:rPr>
          <w:rStyle w:val="oneclick-link"/>
          <w:rFonts w:cs="Arial"/>
          <w:iCs/>
          <w:szCs w:val="22"/>
        </w:rPr>
        <w:t>Phragmites</w:t>
      </w:r>
      <w:r w:rsidRPr="00B2170F">
        <w:rPr>
          <w:rStyle w:val="oneclick-link"/>
          <w:rFonts w:cs="Arial"/>
          <w:i/>
          <w:iCs/>
          <w:szCs w:val="22"/>
        </w:rPr>
        <w:t>,</w:t>
      </w:r>
      <w:r w:rsidRPr="00B2170F">
        <w:rPr>
          <w:rStyle w:val="dbox-italic1"/>
          <w:rFonts w:cs="Arial"/>
          <w:szCs w:val="22"/>
          <w:specVanish w:val="0"/>
        </w:rPr>
        <w:t xml:space="preserve"> </w:t>
      </w:r>
      <w:r w:rsidRPr="00B2170F">
        <w:rPr>
          <w:rStyle w:val="oneclick-link"/>
          <w:rFonts w:cs="Arial"/>
          <w:szCs w:val="22"/>
        </w:rPr>
        <w:t>having</w:t>
      </w:r>
      <w:r w:rsidRPr="00B2170F">
        <w:rPr>
          <w:rFonts w:cs="Arial"/>
          <w:szCs w:val="22"/>
        </w:rPr>
        <w:t xml:space="preserve"> </w:t>
      </w:r>
      <w:r w:rsidRPr="00B2170F">
        <w:rPr>
          <w:rStyle w:val="oneclick-link"/>
          <w:rFonts w:cs="Arial"/>
          <w:szCs w:val="22"/>
        </w:rPr>
        <w:t>plumed</w:t>
      </w:r>
      <w:r w:rsidRPr="00B2170F">
        <w:rPr>
          <w:rFonts w:cs="Arial"/>
          <w:szCs w:val="22"/>
        </w:rPr>
        <w:t xml:space="preserve"> </w:t>
      </w:r>
      <w:r w:rsidRPr="00B2170F">
        <w:rPr>
          <w:rStyle w:val="oneclick-link"/>
          <w:rFonts w:cs="Arial"/>
          <w:szCs w:val="22"/>
        </w:rPr>
        <w:t>heads,</w:t>
      </w:r>
      <w:r w:rsidRPr="00B2170F">
        <w:rPr>
          <w:rFonts w:cs="Arial"/>
          <w:szCs w:val="22"/>
        </w:rPr>
        <w:t xml:space="preserve"> </w:t>
      </w:r>
      <w:r w:rsidRPr="00B2170F">
        <w:rPr>
          <w:rStyle w:val="oneclick-link"/>
          <w:rFonts w:cs="Arial"/>
          <w:szCs w:val="22"/>
        </w:rPr>
        <w:t>growing</w:t>
      </w:r>
      <w:r w:rsidRPr="00B2170F">
        <w:rPr>
          <w:rFonts w:cs="Arial"/>
          <w:szCs w:val="22"/>
        </w:rPr>
        <w:t xml:space="preserve"> </w:t>
      </w:r>
      <w:r w:rsidRPr="00B2170F">
        <w:rPr>
          <w:rStyle w:val="oneclick-link"/>
          <w:rFonts w:cs="Arial"/>
          <w:szCs w:val="22"/>
        </w:rPr>
        <w:t>in</w:t>
      </w:r>
      <w:r w:rsidRPr="00B2170F">
        <w:rPr>
          <w:rFonts w:cs="Arial"/>
          <w:szCs w:val="22"/>
        </w:rPr>
        <w:t xml:space="preserve"> </w:t>
      </w:r>
      <w:r w:rsidRPr="00B2170F">
        <w:rPr>
          <w:rStyle w:val="oneclick-link"/>
          <w:rFonts w:cs="Arial"/>
          <w:szCs w:val="22"/>
        </w:rPr>
        <w:t>marshy</w:t>
      </w:r>
      <w:r w:rsidRPr="00B2170F">
        <w:rPr>
          <w:rFonts w:cs="Arial"/>
          <w:szCs w:val="22"/>
        </w:rPr>
        <w:t xml:space="preserve"> </w:t>
      </w:r>
      <w:r w:rsidRPr="00B2170F">
        <w:rPr>
          <w:rStyle w:val="oneclick-link"/>
          <w:rFonts w:cs="Arial"/>
          <w:szCs w:val="22"/>
        </w:rPr>
        <w:t>areas,</w:t>
      </w:r>
      <w:r w:rsidRPr="00B2170F">
        <w:rPr>
          <w:rFonts w:cs="Arial"/>
          <w:szCs w:val="22"/>
        </w:rPr>
        <w:t xml:space="preserve"> </w:t>
      </w:r>
      <w:r w:rsidRPr="00B2170F">
        <w:rPr>
          <w:rStyle w:val="oneclick-link"/>
          <w:rFonts w:cs="Arial"/>
          <w:szCs w:val="22"/>
        </w:rPr>
        <w:t>especially</w:t>
      </w:r>
      <w:r w:rsidRPr="00B2170F">
        <w:rPr>
          <w:rFonts w:cs="Arial"/>
          <w:szCs w:val="22"/>
        </w:rPr>
        <w:t xml:space="preserve"> </w:t>
      </w:r>
      <w:r w:rsidRPr="00B2170F">
        <w:rPr>
          <w:rStyle w:val="oneclick-link"/>
          <w:rFonts w:cs="Arial"/>
          <w:szCs w:val="22"/>
        </w:rPr>
        <w:t>the</w:t>
      </w:r>
      <w:r w:rsidRPr="00B2170F">
        <w:rPr>
          <w:rFonts w:cs="Arial"/>
          <w:szCs w:val="22"/>
        </w:rPr>
        <w:t xml:space="preserve"> </w:t>
      </w:r>
      <w:r w:rsidRPr="00B2170F">
        <w:rPr>
          <w:rStyle w:val="oneclick-link"/>
          <w:rFonts w:cs="Arial"/>
          <w:szCs w:val="22"/>
        </w:rPr>
        <w:t>common</w:t>
      </w:r>
      <w:r w:rsidRPr="00B2170F">
        <w:rPr>
          <w:rFonts w:cs="Arial"/>
          <w:szCs w:val="22"/>
        </w:rPr>
        <w:t xml:space="preserve"> </w:t>
      </w:r>
      <w:r w:rsidRPr="00B2170F">
        <w:rPr>
          <w:rStyle w:val="oneclick-link"/>
          <w:rFonts w:cs="Arial"/>
          <w:szCs w:val="22"/>
        </w:rPr>
        <w:t>reed</w:t>
      </w:r>
      <w:r w:rsidRPr="00B2170F">
        <w:rPr>
          <w:rFonts w:cs="Arial"/>
          <w:szCs w:val="22"/>
        </w:rPr>
        <w:t xml:space="preserve"> </w:t>
      </w:r>
      <w:r w:rsidRPr="00B2170F">
        <w:rPr>
          <w:rStyle w:val="oneclick-link"/>
          <w:rFonts w:cs="Arial"/>
          <w:i/>
          <w:iCs/>
          <w:szCs w:val="22"/>
        </w:rPr>
        <w:t>P.</w:t>
      </w:r>
      <w:r w:rsidRPr="00B2170F">
        <w:rPr>
          <w:rStyle w:val="dbox-italic1"/>
          <w:rFonts w:cs="Arial"/>
          <w:szCs w:val="22"/>
          <w:specVanish w:val="0"/>
        </w:rPr>
        <w:t xml:space="preserve"> </w:t>
      </w:r>
      <w:r w:rsidRPr="00B9331C">
        <w:rPr>
          <w:rStyle w:val="oneclick-link"/>
          <w:rFonts w:cs="Arial"/>
          <w:iCs/>
          <w:szCs w:val="22"/>
        </w:rPr>
        <w:t>australis</w:t>
      </w:r>
      <w:r w:rsidRPr="00B2170F">
        <w:rPr>
          <w:rStyle w:val="dbox-italic1"/>
          <w:rFonts w:cs="Arial"/>
          <w:szCs w:val="22"/>
          <w:specVanish w:val="0"/>
        </w:rPr>
        <w:t xml:space="preserve"> </w:t>
      </w:r>
      <w:r w:rsidRPr="00B2170F">
        <w:rPr>
          <w:rStyle w:val="oneclick-link"/>
          <w:rFonts w:cs="Arial"/>
          <w:szCs w:val="22"/>
        </w:rPr>
        <w:t>(or</w:t>
      </w:r>
      <w:r w:rsidRPr="00B2170F">
        <w:rPr>
          <w:rFonts w:cs="Arial"/>
          <w:szCs w:val="22"/>
        </w:rPr>
        <w:t xml:space="preserve"> </w:t>
      </w:r>
      <w:r w:rsidRPr="00B9331C">
        <w:rPr>
          <w:rStyle w:val="oneclick-link"/>
          <w:rFonts w:cs="Arial"/>
          <w:iCs/>
          <w:szCs w:val="22"/>
        </w:rPr>
        <w:t>P.</w:t>
      </w:r>
      <w:r w:rsidRPr="00324B99">
        <w:rPr>
          <w:rStyle w:val="dbox-italic1"/>
          <w:rFonts w:cs="Arial"/>
          <w:szCs w:val="22"/>
          <w:specVanish w:val="0"/>
        </w:rPr>
        <w:t xml:space="preserve"> </w:t>
      </w:r>
      <w:r w:rsidRPr="00B9331C">
        <w:rPr>
          <w:rStyle w:val="oneclick-link"/>
          <w:rFonts w:cs="Arial"/>
          <w:iCs/>
          <w:szCs w:val="22"/>
        </w:rPr>
        <w:t>communis</w:t>
      </w:r>
      <w:r w:rsidRPr="00B2170F">
        <w:rPr>
          <w:rFonts w:cs="Arial"/>
          <w:szCs w:val="22"/>
        </w:rPr>
        <w:t>).</w:t>
      </w:r>
    </w:p>
    <w:p w14:paraId="5CD69DBB" w14:textId="77777777" w:rsidR="009C08FA" w:rsidRDefault="009C08FA" w:rsidP="009C08FA">
      <w:pPr>
        <w:jc w:val="left"/>
        <w:rPr>
          <w:rStyle w:val="oneclick-link"/>
          <w:rFonts w:cs="Arial"/>
          <w:szCs w:val="22"/>
        </w:rPr>
      </w:pPr>
    </w:p>
    <w:p w14:paraId="306DEE78" w14:textId="77777777" w:rsidR="009C08FA" w:rsidRPr="00B2170F" w:rsidRDefault="009C08FA" w:rsidP="009C08FA">
      <w:pPr>
        <w:autoSpaceDE w:val="0"/>
        <w:autoSpaceDN w:val="0"/>
        <w:adjustRightInd w:val="0"/>
        <w:jc w:val="left"/>
        <w:rPr>
          <w:rFonts w:cs="Arial"/>
          <w:szCs w:val="22"/>
        </w:rPr>
      </w:pPr>
      <w:r w:rsidRPr="00B2170F">
        <w:rPr>
          <w:rFonts w:cs="Arial"/>
          <w:b/>
          <w:szCs w:val="22"/>
        </w:rPr>
        <w:t xml:space="preserve">Rapid </w:t>
      </w:r>
      <w:r w:rsidR="00AC3D4E">
        <w:rPr>
          <w:rFonts w:cs="Arial"/>
          <w:b/>
          <w:szCs w:val="22"/>
        </w:rPr>
        <w:t>M</w:t>
      </w:r>
      <w:r w:rsidRPr="00B2170F">
        <w:rPr>
          <w:rFonts w:cs="Arial"/>
          <w:b/>
          <w:szCs w:val="22"/>
        </w:rPr>
        <w:t xml:space="preserve">ix </w:t>
      </w:r>
      <w:r w:rsidR="00AC3D4E">
        <w:rPr>
          <w:rFonts w:cs="Arial"/>
          <w:b/>
          <w:szCs w:val="22"/>
        </w:rPr>
        <w:t>T</w:t>
      </w:r>
      <w:r w:rsidRPr="00B2170F">
        <w:rPr>
          <w:rFonts w:cs="Arial"/>
          <w:b/>
          <w:szCs w:val="22"/>
        </w:rPr>
        <w:t>ank</w:t>
      </w:r>
      <w:r w:rsidR="00AC3D4E">
        <w:rPr>
          <w:rStyle w:val="oneclick-link"/>
          <w:rFonts w:cs="Arial"/>
          <w:b/>
          <w:szCs w:val="22"/>
        </w:rPr>
        <w:t xml:space="preserve"> –</w:t>
      </w:r>
      <w:r w:rsidR="00AC3D4E" w:rsidRPr="00B2170F">
        <w:rPr>
          <w:rStyle w:val="oneclick-link"/>
          <w:rFonts w:cs="Arial"/>
          <w:szCs w:val="22"/>
        </w:rPr>
        <w:t xml:space="preserve"> </w:t>
      </w:r>
      <w:r w:rsidRPr="00B2170F">
        <w:rPr>
          <w:rFonts w:cs="Arial"/>
          <w:szCs w:val="22"/>
        </w:rPr>
        <w:t xml:space="preserve">The process </w:t>
      </w:r>
      <w:r w:rsidR="00632BBC">
        <w:rPr>
          <w:rFonts w:cs="Arial"/>
          <w:szCs w:val="22"/>
        </w:rPr>
        <w:t>of</w:t>
      </w:r>
      <w:r w:rsidRPr="00B2170F">
        <w:rPr>
          <w:rFonts w:cs="Arial"/>
          <w:szCs w:val="22"/>
        </w:rPr>
        <w:t xml:space="preserve"> mixing alum</w:t>
      </w:r>
      <w:r w:rsidR="00632BBC">
        <w:rPr>
          <w:rFonts w:cs="Arial"/>
          <w:szCs w:val="22"/>
        </w:rPr>
        <w:t>inum sulfate</w:t>
      </w:r>
      <w:r w:rsidRPr="00B2170F">
        <w:rPr>
          <w:rFonts w:cs="Arial"/>
          <w:szCs w:val="22"/>
        </w:rPr>
        <w:t xml:space="preserve"> and water with mechanically agitated mixers</w:t>
      </w:r>
      <w:r w:rsidR="00632BBC">
        <w:rPr>
          <w:rFonts w:cs="Arial"/>
          <w:szCs w:val="22"/>
        </w:rPr>
        <w:t>.</w:t>
      </w:r>
      <w:r w:rsidRPr="00B2170F">
        <w:rPr>
          <w:rFonts w:cs="Arial"/>
          <w:szCs w:val="22"/>
        </w:rPr>
        <w:t xml:space="preserve"> </w:t>
      </w:r>
    </w:p>
    <w:p w14:paraId="04623BC7" w14:textId="77777777" w:rsidR="009C08FA" w:rsidRDefault="009C08FA" w:rsidP="009C08FA">
      <w:pPr>
        <w:jc w:val="left"/>
        <w:rPr>
          <w:rStyle w:val="oneclick-link"/>
          <w:rFonts w:cs="Arial"/>
          <w:szCs w:val="22"/>
        </w:rPr>
      </w:pPr>
    </w:p>
    <w:p w14:paraId="479BEE06" w14:textId="77777777" w:rsidR="009C08FA" w:rsidRPr="00666B08" w:rsidRDefault="009C08FA" w:rsidP="009C08FA">
      <w:pPr>
        <w:jc w:val="left"/>
        <w:rPr>
          <w:rFonts w:cs="Arial"/>
          <w:szCs w:val="22"/>
        </w:rPr>
      </w:pPr>
      <w:r w:rsidRPr="005D1FA9">
        <w:rPr>
          <w:rFonts w:cs="Arial"/>
          <w:b/>
          <w:szCs w:val="22"/>
        </w:rPr>
        <w:t>R</w:t>
      </w:r>
      <w:r w:rsidR="00D0493D">
        <w:rPr>
          <w:rFonts w:cs="Arial"/>
          <w:b/>
          <w:szCs w:val="22"/>
        </w:rPr>
        <w:t>aw Sewerage (R</w:t>
      </w:r>
      <w:r w:rsidRPr="005D1FA9">
        <w:rPr>
          <w:rFonts w:cs="Arial"/>
          <w:b/>
          <w:szCs w:val="22"/>
        </w:rPr>
        <w:t>S</w:t>
      </w:r>
      <w:r w:rsidR="00D0493D">
        <w:rPr>
          <w:rFonts w:cs="Arial"/>
          <w:b/>
          <w:szCs w:val="22"/>
        </w:rPr>
        <w:t>)</w:t>
      </w:r>
      <w:r w:rsidRPr="005D1FA9">
        <w:rPr>
          <w:rFonts w:cs="Arial"/>
          <w:b/>
          <w:szCs w:val="22"/>
        </w:rPr>
        <w:t xml:space="preserve"> Pump</w:t>
      </w:r>
      <w:r w:rsidR="00AC3D4E">
        <w:rPr>
          <w:rStyle w:val="oneclick-link"/>
          <w:rFonts w:cs="Arial"/>
          <w:b/>
          <w:szCs w:val="22"/>
        </w:rPr>
        <w:t xml:space="preserve"> –</w:t>
      </w:r>
      <w:r w:rsidR="00AC3D4E" w:rsidRPr="00B2170F">
        <w:rPr>
          <w:rStyle w:val="oneclick-link"/>
          <w:rFonts w:cs="Arial"/>
          <w:szCs w:val="22"/>
        </w:rPr>
        <w:t xml:space="preserve"> </w:t>
      </w:r>
      <w:r w:rsidR="008F2C8F">
        <w:rPr>
          <w:rFonts w:cs="Arial"/>
          <w:szCs w:val="22"/>
        </w:rPr>
        <w:t>A</w:t>
      </w:r>
      <w:r w:rsidRPr="008F2C8F">
        <w:rPr>
          <w:rFonts w:cs="Arial"/>
          <w:szCs w:val="22"/>
        </w:rPr>
        <w:t xml:space="preserve"> </w:t>
      </w:r>
      <w:r w:rsidR="008F2C8F" w:rsidRPr="008F2C8F">
        <w:rPr>
          <w:rFonts w:cs="Arial"/>
          <w:szCs w:val="22"/>
        </w:rPr>
        <w:t>submersible</w:t>
      </w:r>
      <w:r w:rsidRPr="008F2C8F">
        <w:rPr>
          <w:rFonts w:cs="Arial"/>
          <w:szCs w:val="22"/>
        </w:rPr>
        <w:t xml:space="preserve"> raw sewage pump</w:t>
      </w:r>
      <w:r w:rsidR="002E38F4">
        <w:rPr>
          <w:rFonts w:cs="Arial"/>
          <w:szCs w:val="22"/>
        </w:rPr>
        <w:t>.</w:t>
      </w:r>
    </w:p>
    <w:p w14:paraId="440746E1" w14:textId="77777777" w:rsidR="009C08FA" w:rsidRPr="005D1FA9" w:rsidRDefault="009C08FA" w:rsidP="009C08FA">
      <w:pPr>
        <w:jc w:val="left"/>
        <w:rPr>
          <w:rStyle w:val="oneclick-link"/>
          <w:rFonts w:cs="Arial"/>
          <w:b/>
          <w:szCs w:val="22"/>
        </w:rPr>
      </w:pPr>
    </w:p>
    <w:p w14:paraId="6636F263" w14:textId="77777777" w:rsidR="009C08FA" w:rsidRPr="00B2170F" w:rsidRDefault="009C08FA" w:rsidP="009C08FA">
      <w:pPr>
        <w:jc w:val="left"/>
        <w:rPr>
          <w:rStyle w:val="oneclick-link"/>
          <w:rFonts w:cs="Arial"/>
          <w:szCs w:val="22"/>
        </w:rPr>
      </w:pPr>
      <w:r w:rsidRPr="00B2170F">
        <w:rPr>
          <w:rFonts w:cs="Arial"/>
          <w:b/>
          <w:szCs w:val="22"/>
        </w:rPr>
        <w:t>Screw Auger</w:t>
      </w:r>
      <w:r w:rsidR="00AC3D4E">
        <w:rPr>
          <w:rStyle w:val="oneclick-link"/>
          <w:rFonts w:cs="Arial"/>
          <w:b/>
          <w:szCs w:val="22"/>
        </w:rPr>
        <w:t xml:space="preserve"> –</w:t>
      </w:r>
      <w:r w:rsidR="00AC3D4E" w:rsidRPr="00B2170F">
        <w:rPr>
          <w:rStyle w:val="oneclick-link"/>
          <w:rFonts w:cs="Arial"/>
          <w:szCs w:val="22"/>
        </w:rPr>
        <w:t xml:space="preserve"> </w:t>
      </w:r>
      <w:r w:rsidR="00F73731">
        <w:rPr>
          <w:rStyle w:val="oneclick-link"/>
          <w:rFonts w:cs="Arial"/>
          <w:szCs w:val="22"/>
        </w:rPr>
        <w:t>A</w:t>
      </w:r>
      <w:r w:rsidRPr="00B2170F">
        <w:rPr>
          <w:rFonts w:cs="Arial"/>
          <w:szCs w:val="22"/>
        </w:rPr>
        <w:t xml:space="preserve"> </w:t>
      </w:r>
      <w:r w:rsidRPr="00B2170F">
        <w:rPr>
          <w:rStyle w:val="oneclick-link"/>
          <w:rFonts w:cs="Arial"/>
          <w:szCs w:val="22"/>
        </w:rPr>
        <w:t>device</w:t>
      </w:r>
      <w:r w:rsidRPr="00B2170F">
        <w:rPr>
          <w:rFonts w:cs="Arial"/>
          <w:szCs w:val="22"/>
        </w:rPr>
        <w:t xml:space="preserve"> </w:t>
      </w:r>
      <w:r w:rsidRPr="00B2170F">
        <w:rPr>
          <w:rStyle w:val="oneclick-link"/>
          <w:rFonts w:cs="Arial"/>
          <w:szCs w:val="22"/>
        </w:rPr>
        <w:t>consisting</w:t>
      </w:r>
      <w:r w:rsidRPr="00B2170F">
        <w:rPr>
          <w:rFonts w:cs="Arial"/>
          <w:szCs w:val="22"/>
        </w:rPr>
        <w:t xml:space="preserve"> </w:t>
      </w:r>
      <w:r w:rsidRPr="00B2170F">
        <w:rPr>
          <w:rStyle w:val="oneclick-link"/>
          <w:rFonts w:cs="Arial"/>
          <w:szCs w:val="22"/>
        </w:rPr>
        <w:t>of</w:t>
      </w:r>
      <w:r w:rsidRPr="00B2170F">
        <w:rPr>
          <w:rFonts w:cs="Arial"/>
          <w:szCs w:val="22"/>
        </w:rPr>
        <w:t xml:space="preserve"> </w:t>
      </w:r>
      <w:r w:rsidRPr="00B2170F">
        <w:rPr>
          <w:rStyle w:val="oneclick-link"/>
          <w:rFonts w:cs="Arial"/>
          <w:szCs w:val="22"/>
        </w:rPr>
        <w:t>a</w:t>
      </w:r>
      <w:r w:rsidRPr="00B2170F">
        <w:rPr>
          <w:rFonts w:cs="Arial"/>
          <w:szCs w:val="22"/>
        </w:rPr>
        <w:t xml:space="preserve"> </w:t>
      </w:r>
      <w:r w:rsidRPr="00B2170F">
        <w:rPr>
          <w:rStyle w:val="oneclick-link"/>
          <w:rFonts w:cs="Arial"/>
          <w:szCs w:val="22"/>
        </w:rPr>
        <w:t>shaft</w:t>
      </w:r>
      <w:r w:rsidRPr="00B2170F">
        <w:rPr>
          <w:rFonts w:cs="Arial"/>
          <w:szCs w:val="22"/>
        </w:rPr>
        <w:t xml:space="preserve"> </w:t>
      </w:r>
      <w:r w:rsidRPr="00B2170F">
        <w:rPr>
          <w:rStyle w:val="oneclick-link"/>
          <w:rFonts w:cs="Arial"/>
          <w:szCs w:val="22"/>
        </w:rPr>
        <w:t>with</w:t>
      </w:r>
      <w:r w:rsidRPr="00B2170F">
        <w:rPr>
          <w:rFonts w:cs="Arial"/>
          <w:szCs w:val="22"/>
        </w:rPr>
        <w:t xml:space="preserve"> </w:t>
      </w:r>
      <w:r w:rsidRPr="00B2170F">
        <w:rPr>
          <w:rStyle w:val="oneclick-link"/>
          <w:rFonts w:cs="Arial"/>
          <w:szCs w:val="22"/>
        </w:rPr>
        <w:t>a</w:t>
      </w:r>
      <w:r w:rsidRPr="00B2170F">
        <w:rPr>
          <w:rFonts w:cs="Arial"/>
          <w:szCs w:val="22"/>
        </w:rPr>
        <w:t xml:space="preserve"> </w:t>
      </w:r>
      <w:r w:rsidRPr="00B2170F">
        <w:rPr>
          <w:rStyle w:val="oneclick-link"/>
          <w:rFonts w:cs="Arial"/>
          <w:szCs w:val="22"/>
        </w:rPr>
        <w:t>broad</w:t>
      </w:r>
      <w:r w:rsidRPr="00B2170F">
        <w:rPr>
          <w:rFonts w:cs="Arial"/>
          <w:szCs w:val="22"/>
        </w:rPr>
        <w:t xml:space="preserve"> </w:t>
      </w:r>
      <w:r w:rsidRPr="00B2170F">
        <w:rPr>
          <w:rStyle w:val="oneclick-link"/>
          <w:rFonts w:cs="Arial"/>
          <w:szCs w:val="22"/>
        </w:rPr>
        <w:t>helical</w:t>
      </w:r>
      <w:r w:rsidRPr="00B2170F">
        <w:rPr>
          <w:rFonts w:cs="Arial"/>
          <w:szCs w:val="22"/>
        </w:rPr>
        <w:t xml:space="preserve"> </w:t>
      </w:r>
      <w:r w:rsidRPr="00B2170F">
        <w:rPr>
          <w:rStyle w:val="oneclick-link"/>
          <w:rFonts w:cs="Arial"/>
          <w:szCs w:val="22"/>
        </w:rPr>
        <w:t>flange</w:t>
      </w:r>
      <w:r w:rsidRPr="00B2170F">
        <w:rPr>
          <w:rFonts w:cs="Arial"/>
          <w:szCs w:val="22"/>
        </w:rPr>
        <w:t xml:space="preserve"> </w:t>
      </w:r>
      <w:r w:rsidRPr="00B2170F">
        <w:rPr>
          <w:rStyle w:val="oneclick-link"/>
          <w:rFonts w:cs="Arial"/>
          <w:szCs w:val="22"/>
        </w:rPr>
        <w:t>rotating</w:t>
      </w:r>
      <w:r w:rsidRPr="00B2170F">
        <w:rPr>
          <w:rFonts w:cs="Arial"/>
          <w:szCs w:val="22"/>
        </w:rPr>
        <w:t xml:space="preserve"> </w:t>
      </w:r>
      <w:r w:rsidRPr="00B2170F">
        <w:rPr>
          <w:rStyle w:val="oneclick-link"/>
          <w:rFonts w:cs="Arial"/>
          <w:szCs w:val="22"/>
        </w:rPr>
        <w:t>within</w:t>
      </w:r>
      <w:r w:rsidRPr="00B2170F">
        <w:rPr>
          <w:rFonts w:cs="Arial"/>
          <w:szCs w:val="22"/>
        </w:rPr>
        <w:t xml:space="preserve"> </w:t>
      </w:r>
      <w:r w:rsidRPr="00B2170F">
        <w:rPr>
          <w:rStyle w:val="oneclick-link"/>
          <w:rFonts w:cs="Arial"/>
          <w:szCs w:val="22"/>
        </w:rPr>
        <w:t>a</w:t>
      </w:r>
      <w:r w:rsidRPr="00B2170F">
        <w:rPr>
          <w:rFonts w:cs="Arial"/>
          <w:szCs w:val="22"/>
        </w:rPr>
        <w:t xml:space="preserve"> </w:t>
      </w:r>
      <w:r w:rsidRPr="00B2170F">
        <w:rPr>
          <w:rStyle w:val="oneclick-link"/>
          <w:rFonts w:cs="Arial"/>
          <w:szCs w:val="22"/>
        </w:rPr>
        <w:t>cylindrical</w:t>
      </w:r>
      <w:r w:rsidRPr="00B2170F">
        <w:rPr>
          <w:rFonts w:cs="Arial"/>
          <w:szCs w:val="22"/>
        </w:rPr>
        <w:t xml:space="preserve"> </w:t>
      </w:r>
      <w:r w:rsidRPr="00B2170F">
        <w:rPr>
          <w:rStyle w:val="oneclick-link"/>
          <w:rFonts w:cs="Arial"/>
          <w:szCs w:val="22"/>
        </w:rPr>
        <w:t>casing</w:t>
      </w:r>
      <w:r w:rsidRPr="00B2170F">
        <w:rPr>
          <w:rFonts w:cs="Arial"/>
          <w:szCs w:val="22"/>
        </w:rPr>
        <w:t xml:space="preserve"> </w:t>
      </w:r>
      <w:r w:rsidR="00632BBC">
        <w:rPr>
          <w:rFonts w:cs="Arial"/>
          <w:szCs w:val="22"/>
        </w:rPr>
        <w:t xml:space="preserve">used </w:t>
      </w:r>
      <w:r w:rsidRPr="00B2170F">
        <w:rPr>
          <w:rStyle w:val="oneclick-link"/>
          <w:rFonts w:cs="Arial"/>
          <w:szCs w:val="22"/>
        </w:rPr>
        <w:t>to</w:t>
      </w:r>
      <w:r w:rsidRPr="00B2170F">
        <w:rPr>
          <w:rFonts w:cs="Arial"/>
          <w:szCs w:val="22"/>
        </w:rPr>
        <w:t xml:space="preserve"> </w:t>
      </w:r>
      <w:r w:rsidRPr="00B2170F">
        <w:rPr>
          <w:rStyle w:val="oneclick-link"/>
          <w:rFonts w:cs="Arial"/>
          <w:szCs w:val="22"/>
        </w:rPr>
        <w:t>force</w:t>
      </w:r>
      <w:r w:rsidRPr="00B2170F">
        <w:rPr>
          <w:rFonts w:cs="Arial"/>
          <w:szCs w:val="22"/>
        </w:rPr>
        <w:t xml:space="preserve"> </w:t>
      </w:r>
      <w:r w:rsidRPr="00B2170F">
        <w:rPr>
          <w:rStyle w:val="oneclick-link"/>
          <w:rFonts w:cs="Arial"/>
          <w:szCs w:val="22"/>
        </w:rPr>
        <w:t>bulk</w:t>
      </w:r>
      <w:r w:rsidRPr="00B2170F">
        <w:rPr>
          <w:rFonts w:cs="Arial"/>
          <w:szCs w:val="22"/>
        </w:rPr>
        <w:t xml:space="preserve"> </w:t>
      </w:r>
      <w:r w:rsidRPr="00B2170F">
        <w:rPr>
          <w:rStyle w:val="oneclick-link"/>
          <w:rFonts w:cs="Arial"/>
          <w:szCs w:val="22"/>
        </w:rPr>
        <w:t>materials</w:t>
      </w:r>
      <w:r w:rsidRPr="00B2170F">
        <w:rPr>
          <w:rFonts w:cs="Arial"/>
          <w:szCs w:val="22"/>
        </w:rPr>
        <w:t xml:space="preserve"> </w:t>
      </w:r>
      <w:r w:rsidRPr="00B2170F">
        <w:rPr>
          <w:rStyle w:val="oneclick-link"/>
          <w:rFonts w:cs="Arial"/>
          <w:szCs w:val="22"/>
        </w:rPr>
        <w:t>from</w:t>
      </w:r>
      <w:r w:rsidRPr="00B2170F">
        <w:rPr>
          <w:rFonts w:cs="Arial"/>
          <w:szCs w:val="22"/>
        </w:rPr>
        <w:t xml:space="preserve"> </w:t>
      </w:r>
      <w:r w:rsidRPr="00B2170F">
        <w:rPr>
          <w:rStyle w:val="oneclick-link"/>
          <w:rFonts w:cs="Arial"/>
          <w:szCs w:val="22"/>
        </w:rPr>
        <w:t>one</w:t>
      </w:r>
      <w:r w:rsidRPr="00B2170F">
        <w:rPr>
          <w:rFonts w:cs="Arial"/>
          <w:szCs w:val="22"/>
        </w:rPr>
        <w:t xml:space="preserve"> </w:t>
      </w:r>
      <w:r w:rsidRPr="00B2170F">
        <w:rPr>
          <w:rStyle w:val="oneclick-link"/>
          <w:rFonts w:cs="Arial"/>
          <w:szCs w:val="22"/>
        </w:rPr>
        <w:t>end</w:t>
      </w:r>
      <w:r w:rsidRPr="00B2170F">
        <w:rPr>
          <w:rFonts w:cs="Arial"/>
          <w:szCs w:val="22"/>
        </w:rPr>
        <w:t xml:space="preserve"> </w:t>
      </w:r>
      <w:r w:rsidRPr="00B2170F">
        <w:rPr>
          <w:rStyle w:val="oneclick-link"/>
          <w:rFonts w:cs="Arial"/>
          <w:szCs w:val="22"/>
        </w:rPr>
        <w:t>to</w:t>
      </w:r>
      <w:r w:rsidRPr="00B2170F">
        <w:rPr>
          <w:rFonts w:cs="Arial"/>
          <w:szCs w:val="22"/>
        </w:rPr>
        <w:t xml:space="preserve"> </w:t>
      </w:r>
      <w:r w:rsidRPr="00B2170F">
        <w:rPr>
          <w:rStyle w:val="oneclick-link"/>
          <w:rFonts w:cs="Arial"/>
          <w:szCs w:val="22"/>
        </w:rPr>
        <w:t>the</w:t>
      </w:r>
      <w:r w:rsidRPr="00B2170F">
        <w:rPr>
          <w:rFonts w:cs="Arial"/>
          <w:szCs w:val="22"/>
        </w:rPr>
        <w:t xml:space="preserve"> </w:t>
      </w:r>
      <w:r w:rsidRPr="00B2170F">
        <w:rPr>
          <w:rStyle w:val="oneclick-link"/>
          <w:rFonts w:cs="Arial"/>
          <w:szCs w:val="22"/>
        </w:rPr>
        <w:t>other.</w:t>
      </w:r>
    </w:p>
    <w:p w14:paraId="64FDB932" w14:textId="77777777" w:rsidR="009C08FA" w:rsidRDefault="009C08FA" w:rsidP="009C08FA">
      <w:pPr>
        <w:autoSpaceDE w:val="0"/>
        <w:autoSpaceDN w:val="0"/>
        <w:adjustRightInd w:val="0"/>
        <w:jc w:val="left"/>
        <w:rPr>
          <w:rFonts w:cs="Arial"/>
          <w:szCs w:val="22"/>
        </w:rPr>
      </w:pPr>
    </w:p>
    <w:p w14:paraId="74B6AF51" w14:textId="77777777" w:rsidR="00632BBC" w:rsidRDefault="00632BBC" w:rsidP="009C08FA">
      <w:pPr>
        <w:autoSpaceDE w:val="0"/>
        <w:autoSpaceDN w:val="0"/>
        <w:adjustRightInd w:val="0"/>
        <w:jc w:val="left"/>
        <w:rPr>
          <w:rFonts w:cs="Arial"/>
          <w:color w:val="222222"/>
          <w:shd w:val="clear" w:color="auto" w:fill="FFFFFF"/>
        </w:rPr>
      </w:pPr>
      <w:r>
        <w:rPr>
          <w:rFonts w:cs="Arial"/>
          <w:b/>
          <w:bCs/>
          <w:color w:val="222222"/>
          <w:shd w:val="clear" w:color="auto" w:fill="FFFFFF"/>
        </w:rPr>
        <w:t>Solids Retention Time</w:t>
      </w:r>
      <w:r>
        <w:rPr>
          <w:rFonts w:cs="Arial"/>
          <w:color w:val="222222"/>
          <w:shd w:val="clear" w:color="auto" w:fill="FFFFFF"/>
        </w:rPr>
        <w:t> </w:t>
      </w:r>
      <w:r w:rsidRPr="00F73731">
        <w:rPr>
          <w:rFonts w:cs="Arial"/>
          <w:b/>
          <w:color w:val="222222"/>
          <w:shd w:val="clear" w:color="auto" w:fill="FFFFFF"/>
        </w:rPr>
        <w:t>(SRT)</w:t>
      </w:r>
      <w:r w:rsidR="00AC3D4E">
        <w:rPr>
          <w:rStyle w:val="oneclick-link"/>
          <w:rFonts w:cs="Arial"/>
          <w:b/>
          <w:szCs w:val="22"/>
        </w:rPr>
        <w:t xml:space="preserve"> –</w:t>
      </w:r>
      <w:r w:rsidR="00AC3D4E" w:rsidRPr="00B2170F">
        <w:rPr>
          <w:rStyle w:val="oneclick-link"/>
          <w:rFonts w:cs="Arial"/>
          <w:szCs w:val="22"/>
        </w:rPr>
        <w:t xml:space="preserve"> </w:t>
      </w:r>
      <w:r w:rsidR="00AB01C9">
        <w:rPr>
          <w:rFonts w:cs="Arial"/>
          <w:color w:val="222222"/>
          <w:shd w:val="clear" w:color="auto" w:fill="FFFFFF"/>
        </w:rPr>
        <w:t xml:space="preserve">The </w:t>
      </w:r>
      <w:r>
        <w:rPr>
          <w:rFonts w:cs="Arial"/>
          <w:color w:val="222222"/>
          <w:shd w:val="clear" w:color="auto" w:fill="FFFFFF"/>
        </w:rPr>
        <w:t>average </w:t>
      </w:r>
      <w:r w:rsidRPr="00632BBC">
        <w:rPr>
          <w:rFonts w:cs="Arial"/>
          <w:bCs/>
          <w:color w:val="222222"/>
          <w:shd w:val="clear" w:color="auto" w:fill="FFFFFF"/>
        </w:rPr>
        <w:t xml:space="preserve">time </w:t>
      </w:r>
      <w:r w:rsidRPr="00632BBC">
        <w:rPr>
          <w:rFonts w:cs="Arial"/>
          <w:color w:val="222222"/>
          <w:shd w:val="clear" w:color="auto" w:fill="FFFFFF"/>
        </w:rPr>
        <w:t>the activated-sludge </w:t>
      </w:r>
      <w:r w:rsidRPr="00632BBC">
        <w:rPr>
          <w:rFonts w:cs="Arial"/>
          <w:bCs/>
          <w:color w:val="222222"/>
          <w:shd w:val="clear" w:color="auto" w:fill="FFFFFF"/>
        </w:rPr>
        <w:t>solids</w:t>
      </w:r>
      <w:r>
        <w:rPr>
          <w:rFonts w:cs="Arial"/>
          <w:color w:val="222222"/>
          <w:shd w:val="clear" w:color="auto" w:fill="FFFFFF"/>
        </w:rPr>
        <w:t> are in the system.</w:t>
      </w:r>
    </w:p>
    <w:p w14:paraId="1F70B5CE" w14:textId="77777777" w:rsidR="00632BBC" w:rsidRDefault="00632BBC" w:rsidP="009C08FA">
      <w:pPr>
        <w:autoSpaceDE w:val="0"/>
        <w:autoSpaceDN w:val="0"/>
        <w:adjustRightInd w:val="0"/>
        <w:jc w:val="left"/>
        <w:rPr>
          <w:rFonts w:cs="Arial"/>
          <w:b/>
          <w:szCs w:val="22"/>
        </w:rPr>
      </w:pPr>
      <w:r>
        <w:rPr>
          <w:rFonts w:cs="Arial"/>
          <w:b/>
          <w:szCs w:val="22"/>
        </w:rPr>
        <w:t xml:space="preserve"> </w:t>
      </w:r>
    </w:p>
    <w:p w14:paraId="41FB7195" w14:textId="77777777" w:rsidR="009C08FA" w:rsidRDefault="009C08FA" w:rsidP="009C08FA">
      <w:pPr>
        <w:autoSpaceDE w:val="0"/>
        <w:autoSpaceDN w:val="0"/>
        <w:adjustRightInd w:val="0"/>
        <w:jc w:val="left"/>
        <w:rPr>
          <w:rFonts w:cs="Arial"/>
          <w:szCs w:val="22"/>
        </w:rPr>
      </w:pPr>
      <w:r w:rsidRPr="00B2170F">
        <w:rPr>
          <w:rFonts w:cs="Arial"/>
          <w:b/>
          <w:szCs w:val="22"/>
        </w:rPr>
        <w:t xml:space="preserve">Ultraviolet (UV) </w:t>
      </w:r>
      <w:r w:rsidR="00F73731">
        <w:rPr>
          <w:rFonts w:cs="Arial"/>
          <w:b/>
          <w:szCs w:val="22"/>
        </w:rPr>
        <w:t>L</w:t>
      </w:r>
      <w:r w:rsidRPr="00B2170F">
        <w:rPr>
          <w:rFonts w:cs="Arial"/>
          <w:b/>
          <w:szCs w:val="22"/>
        </w:rPr>
        <w:t xml:space="preserve">ight </w:t>
      </w:r>
      <w:r w:rsidR="00F73731">
        <w:rPr>
          <w:rFonts w:cs="Arial"/>
          <w:b/>
          <w:szCs w:val="22"/>
        </w:rPr>
        <w:t>D</w:t>
      </w:r>
      <w:r w:rsidRPr="00B2170F">
        <w:rPr>
          <w:rFonts w:cs="Arial"/>
          <w:b/>
          <w:szCs w:val="22"/>
        </w:rPr>
        <w:t xml:space="preserve">isinfection </w:t>
      </w:r>
      <w:r w:rsidR="00F73731">
        <w:rPr>
          <w:rFonts w:cs="Arial"/>
          <w:b/>
          <w:szCs w:val="22"/>
        </w:rPr>
        <w:t>S</w:t>
      </w:r>
      <w:r w:rsidRPr="00B2170F">
        <w:rPr>
          <w:rFonts w:cs="Arial"/>
          <w:b/>
          <w:szCs w:val="22"/>
        </w:rPr>
        <w:t>ystem</w:t>
      </w:r>
      <w:r w:rsidR="00AC3D4E">
        <w:rPr>
          <w:rStyle w:val="oneclick-link"/>
          <w:rFonts w:cs="Arial"/>
          <w:b/>
          <w:szCs w:val="22"/>
        </w:rPr>
        <w:t xml:space="preserve"> –</w:t>
      </w:r>
      <w:r w:rsidR="00AC3D4E" w:rsidRPr="00B2170F">
        <w:rPr>
          <w:rStyle w:val="oneclick-link"/>
          <w:rFonts w:cs="Arial"/>
          <w:szCs w:val="22"/>
        </w:rPr>
        <w:t xml:space="preserve"> </w:t>
      </w:r>
      <w:r w:rsidRPr="00B2170F">
        <w:rPr>
          <w:rFonts w:cs="Arial"/>
          <w:szCs w:val="22"/>
        </w:rPr>
        <w:t xml:space="preserve">A disinfection method that uses ultraviolet light to kill or inactivate microorganisms by destroying nucleic acids and disrupting their DNA. </w:t>
      </w:r>
    </w:p>
    <w:p w14:paraId="6641417C" w14:textId="77777777" w:rsidR="00742FD7" w:rsidRDefault="00742FD7" w:rsidP="009C08FA">
      <w:pPr>
        <w:autoSpaceDE w:val="0"/>
        <w:autoSpaceDN w:val="0"/>
        <w:adjustRightInd w:val="0"/>
        <w:jc w:val="left"/>
        <w:rPr>
          <w:rFonts w:cs="Arial"/>
          <w:b/>
          <w:szCs w:val="22"/>
        </w:rPr>
      </w:pPr>
    </w:p>
    <w:p w14:paraId="707A2283" w14:textId="77777777" w:rsidR="009C08FA" w:rsidRDefault="009C08FA" w:rsidP="009C08FA">
      <w:pPr>
        <w:autoSpaceDE w:val="0"/>
        <w:autoSpaceDN w:val="0"/>
        <w:adjustRightInd w:val="0"/>
        <w:jc w:val="left"/>
        <w:rPr>
          <w:rFonts w:cs="Arial"/>
          <w:szCs w:val="22"/>
        </w:rPr>
      </w:pPr>
      <w:r w:rsidRPr="00774E27">
        <w:rPr>
          <w:rFonts w:cs="Arial"/>
          <w:b/>
          <w:szCs w:val="22"/>
        </w:rPr>
        <w:t>USEPA</w:t>
      </w:r>
      <w:r w:rsidR="00AC3D4E">
        <w:rPr>
          <w:rStyle w:val="oneclick-link"/>
          <w:rFonts w:cs="Arial"/>
          <w:b/>
          <w:szCs w:val="22"/>
        </w:rPr>
        <w:t xml:space="preserve"> –</w:t>
      </w:r>
      <w:r w:rsidR="00AC3D4E" w:rsidRPr="00B2170F">
        <w:rPr>
          <w:rStyle w:val="oneclick-link"/>
          <w:rFonts w:cs="Arial"/>
          <w:szCs w:val="22"/>
        </w:rPr>
        <w:t xml:space="preserve"> </w:t>
      </w:r>
      <w:r>
        <w:rPr>
          <w:rFonts w:cs="Arial"/>
          <w:szCs w:val="22"/>
        </w:rPr>
        <w:t>United States Environmental Protection Agency</w:t>
      </w:r>
      <w:r w:rsidR="002E38F4">
        <w:rPr>
          <w:rFonts w:cs="Arial"/>
          <w:szCs w:val="22"/>
        </w:rPr>
        <w:t>.</w:t>
      </w:r>
    </w:p>
    <w:p w14:paraId="188AEE15" w14:textId="77777777" w:rsidR="00632BBC" w:rsidRDefault="00632BBC" w:rsidP="009C08FA">
      <w:pPr>
        <w:autoSpaceDE w:val="0"/>
        <w:autoSpaceDN w:val="0"/>
        <w:adjustRightInd w:val="0"/>
        <w:jc w:val="left"/>
        <w:rPr>
          <w:rFonts w:cs="Arial"/>
          <w:szCs w:val="22"/>
        </w:rPr>
      </w:pPr>
    </w:p>
    <w:p w14:paraId="24DC6416" w14:textId="77777777" w:rsidR="00632BBC" w:rsidRDefault="00427D6B" w:rsidP="009C08FA">
      <w:pPr>
        <w:autoSpaceDE w:val="0"/>
        <w:autoSpaceDN w:val="0"/>
        <w:adjustRightInd w:val="0"/>
        <w:jc w:val="left"/>
        <w:rPr>
          <w:rFonts w:cs="Arial"/>
          <w:szCs w:val="22"/>
        </w:rPr>
      </w:pPr>
      <w:r w:rsidRPr="00586A15">
        <w:rPr>
          <w:rFonts w:cs="Arial"/>
          <w:b/>
          <w:szCs w:val="22"/>
        </w:rPr>
        <w:t>Volatile Organic Compound</w:t>
      </w:r>
      <w:r>
        <w:rPr>
          <w:rFonts w:cs="Arial"/>
          <w:szCs w:val="22"/>
        </w:rPr>
        <w:t xml:space="preserve"> </w:t>
      </w:r>
      <w:r w:rsidRPr="009963E3">
        <w:rPr>
          <w:rFonts w:cs="Arial"/>
          <w:b/>
          <w:szCs w:val="22"/>
        </w:rPr>
        <w:t>(</w:t>
      </w:r>
      <w:r w:rsidR="00632BBC" w:rsidRPr="00632BBC">
        <w:rPr>
          <w:rFonts w:cs="Arial"/>
          <w:b/>
          <w:szCs w:val="22"/>
        </w:rPr>
        <w:t>VO</w:t>
      </w:r>
      <w:r>
        <w:rPr>
          <w:rFonts w:cs="Arial"/>
          <w:b/>
          <w:szCs w:val="22"/>
        </w:rPr>
        <w:t>C)</w:t>
      </w:r>
      <w:r w:rsidR="00AC3D4E">
        <w:rPr>
          <w:rStyle w:val="oneclick-link"/>
          <w:rFonts w:cs="Arial"/>
          <w:b/>
          <w:szCs w:val="22"/>
        </w:rPr>
        <w:t xml:space="preserve"> –</w:t>
      </w:r>
      <w:r w:rsidR="00AC3D4E" w:rsidRPr="00B2170F">
        <w:rPr>
          <w:rStyle w:val="oneclick-link"/>
          <w:rFonts w:cs="Arial"/>
          <w:szCs w:val="22"/>
        </w:rPr>
        <w:t xml:space="preserve"> </w:t>
      </w:r>
      <w:r w:rsidRPr="00586A15">
        <w:rPr>
          <w:rFonts w:cs="Arial"/>
          <w:szCs w:val="22"/>
        </w:rPr>
        <w:t>Organic</w:t>
      </w:r>
      <w:r>
        <w:rPr>
          <w:rFonts w:cs="Arial"/>
          <w:szCs w:val="22"/>
          <w:shd w:val="clear" w:color="auto" w:fill="FFFFFF"/>
        </w:rPr>
        <w:t xml:space="preserve"> chemicals</w:t>
      </w:r>
      <w:r w:rsidRPr="00586A15">
        <w:rPr>
          <w:rFonts w:cs="Arial"/>
          <w:szCs w:val="22"/>
          <w:shd w:val="clear" w:color="auto" w:fill="FFFFFF"/>
        </w:rPr>
        <w:t> that have a high </w:t>
      </w:r>
      <w:hyperlink r:id="rId29" w:tooltip="Vapour pressure" w:history="1">
        <w:r w:rsidRPr="00586A15">
          <w:rPr>
            <w:rFonts w:cs="Arial"/>
            <w:szCs w:val="22"/>
            <w:shd w:val="clear" w:color="auto" w:fill="FFFFFF"/>
          </w:rPr>
          <w:t>vapor pressure</w:t>
        </w:r>
      </w:hyperlink>
      <w:r w:rsidRPr="00586A15">
        <w:rPr>
          <w:rFonts w:cs="Arial"/>
          <w:szCs w:val="22"/>
          <w:shd w:val="clear" w:color="auto" w:fill="FFFFFF"/>
        </w:rPr>
        <w:t> at ordinary </w:t>
      </w:r>
      <w:hyperlink r:id="rId30" w:tooltip="Room temperature" w:history="1">
        <w:r w:rsidRPr="00586A15">
          <w:rPr>
            <w:rFonts w:cs="Arial"/>
            <w:szCs w:val="22"/>
            <w:shd w:val="clear" w:color="auto" w:fill="FFFFFF"/>
          </w:rPr>
          <w:t>room temperature</w:t>
        </w:r>
      </w:hyperlink>
      <w:r w:rsidRPr="00427D6B">
        <w:rPr>
          <w:rFonts w:cs="Arial"/>
          <w:color w:val="222222"/>
          <w:sz w:val="21"/>
          <w:szCs w:val="21"/>
          <w:shd w:val="clear" w:color="auto" w:fill="FFFFFF"/>
        </w:rPr>
        <w:t>.</w:t>
      </w:r>
    </w:p>
    <w:p w14:paraId="35F86C45" w14:textId="77777777" w:rsidR="009C08FA" w:rsidRDefault="009C08FA" w:rsidP="009C08FA">
      <w:pPr>
        <w:autoSpaceDE w:val="0"/>
        <w:autoSpaceDN w:val="0"/>
        <w:adjustRightInd w:val="0"/>
        <w:jc w:val="left"/>
        <w:rPr>
          <w:rFonts w:cs="Arial"/>
          <w:szCs w:val="22"/>
        </w:rPr>
      </w:pPr>
    </w:p>
    <w:p w14:paraId="165E6976" w14:textId="77777777" w:rsidR="009C08FA" w:rsidRDefault="00427D6B" w:rsidP="00696FC1">
      <w:pPr>
        <w:autoSpaceDE w:val="0"/>
        <w:autoSpaceDN w:val="0"/>
        <w:adjustRightInd w:val="0"/>
        <w:jc w:val="left"/>
        <w:rPr>
          <w:rStyle w:val="oneclick-link"/>
          <w:rFonts w:cs="Arial"/>
          <w:szCs w:val="22"/>
        </w:rPr>
      </w:pPr>
      <w:r w:rsidRPr="00586A15">
        <w:rPr>
          <w:rFonts w:cs="Arial"/>
          <w:b/>
          <w:szCs w:val="22"/>
        </w:rPr>
        <w:t>Water Allocation Permit</w:t>
      </w:r>
      <w:r w:rsidRPr="00774E27">
        <w:rPr>
          <w:rFonts w:cs="Arial"/>
          <w:b/>
          <w:szCs w:val="22"/>
        </w:rPr>
        <w:t xml:space="preserve"> </w:t>
      </w:r>
      <w:r>
        <w:rPr>
          <w:rFonts w:cs="Arial"/>
          <w:b/>
          <w:szCs w:val="22"/>
        </w:rPr>
        <w:t>(</w:t>
      </w:r>
      <w:r w:rsidR="009C08FA" w:rsidRPr="00774E27">
        <w:rPr>
          <w:rFonts w:cs="Arial"/>
          <w:b/>
          <w:szCs w:val="22"/>
        </w:rPr>
        <w:t>WA</w:t>
      </w:r>
      <w:r>
        <w:rPr>
          <w:rFonts w:cs="Arial"/>
          <w:b/>
          <w:szCs w:val="22"/>
        </w:rPr>
        <w:t>P)</w:t>
      </w:r>
      <w:r w:rsidR="00AC3D4E">
        <w:rPr>
          <w:rStyle w:val="oneclick-link"/>
          <w:rFonts w:cs="Arial"/>
          <w:b/>
          <w:szCs w:val="22"/>
        </w:rPr>
        <w:t xml:space="preserve"> –</w:t>
      </w:r>
      <w:r w:rsidR="00AC3D4E" w:rsidRPr="00B2170F">
        <w:rPr>
          <w:rStyle w:val="oneclick-link"/>
          <w:rFonts w:cs="Arial"/>
          <w:szCs w:val="22"/>
        </w:rPr>
        <w:t xml:space="preserve"> </w:t>
      </w:r>
      <w:r w:rsidRPr="00586A15">
        <w:rPr>
          <w:rFonts w:cs="Arial"/>
          <w:szCs w:val="22"/>
        </w:rPr>
        <w:t xml:space="preserve">Permit for </w:t>
      </w:r>
      <w:r w:rsidR="00876734">
        <w:rPr>
          <w:rFonts w:cs="Arial"/>
          <w:szCs w:val="22"/>
        </w:rPr>
        <w:t>w</w:t>
      </w:r>
      <w:r w:rsidRPr="00586A15">
        <w:rPr>
          <w:rFonts w:cs="Arial"/>
          <w:szCs w:val="22"/>
        </w:rPr>
        <w:t xml:space="preserve">ater </w:t>
      </w:r>
      <w:r w:rsidR="00876734">
        <w:rPr>
          <w:rFonts w:cs="Arial"/>
          <w:szCs w:val="22"/>
        </w:rPr>
        <w:t>a</w:t>
      </w:r>
      <w:r w:rsidRPr="00586A15">
        <w:rPr>
          <w:rFonts w:cs="Arial"/>
          <w:szCs w:val="22"/>
        </w:rPr>
        <w:t>llocation</w:t>
      </w:r>
      <w:r w:rsidR="002E38F4">
        <w:rPr>
          <w:rFonts w:cs="Arial"/>
          <w:szCs w:val="22"/>
        </w:rPr>
        <w:t>.</w:t>
      </w:r>
    </w:p>
    <w:p w14:paraId="14D05010" w14:textId="569691F6" w:rsidR="00D75AB8" w:rsidRPr="00D75AB8" w:rsidRDefault="00E651D6">
      <w:pPr>
        <w:pStyle w:val="Heading1"/>
      </w:pPr>
      <w:bookmarkStart w:id="115" w:name="_2.2_contract_specific"/>
      <w:bookmarkStart w:id="116" w:name="_3.0_Scope_of"/>
      <w:bookmarkEnd w:id="115"/>
      <w:bookmarkEnd w:id="116"/>
      <w:r>
        <w:br w:type="page"/>
      </w:r>
      <w:bookmarkStart w:id="117" w:name="_Ref37485783"/>
      <w:bookmarkStart w:id="118" w:name="_Toc400531491"/>
      <w:bookmarkStart w:id="119" w:name="_Toc428533962"/>
      <w:r w:rsidR="00AA3B67">
        <w:t xml:space="preserve"> </w:t>
      </w:r>
      <w:bookmarkStart w:id="120" w:name="_Toc511660921"/>
      <w:r>
        <w:t>SCOPE OF WORK</w:t>
      </w:r>
      <w:bookmarkEnd w:id="117"/>
      <w:bookmarkEnd w:id="118"/>
      <w:bookmarkEnd w:id="119"/>
      <w:bookmarkEnd w:id="120"/>
    </w:p>
    <w:p w14:paraId="169C32CF" w14:textId="77777777" w:rsidR="00667478" w:rsidRDefault="00667478" w:rsidP="00851065">
      <w:pPr>
        <w:rPr>
          <w:highlight w:val="yellow"/>
        </w:rPr>
      </w:pPr>
    </w:p>
    <w:p w14:paraId="0155DD22" w14:textId="6E71527B" w:rsidR="00DA156D" w:rsidRDefault="00AC5FAE" w:rsidP="00DA156D">
      <w:pPr>
        <w:pStyle w:val="Heading2"/>
      </w:pPr>
      <w:bookmarkStart w:id="121" w:name="_Toc491076736"/>
      <w:bookmarkStart w:id="122" w:name="_Toc511660922"/>
      <w:r>
        <w:rPr>
          <w:caps w:val="0"/>
        </w:rPr>
        <w:t>BLANKET P.O.  {CONTRACT} KICK-OFF MEETING</w:t>
      </w:r>
      <w:bookmarkEnd w:id="121"/>
      <w:r>
        <w:rPr>
          <w:caps w:val="0"/>
        </w:rPr>
        <w:t xml:space="preserve"> (BKM)</w:t>
      </w:r>
      <w:bookmarkEnd w:id="122"/>
    </w:p>
    <w:p w14:paraId="56112217" w14:textId="77777777" w:rsidR="00DA156D" w:rsidRDefault="00DA156D" w:rsidP="00DA156D">
      <w:pPr>
        <w:keepNext/>
      </w:pPr>
    </w:p>
    <w:p w14:paraId="6A55A3CC" w14:textId="77777777" w:rsidR="00DA156D" w:rsidRDefault="00DA156D" w:rsidP="00DA156D">
      <w:pPr>
        <w:keepNext/>
        <w:rPr>
          <w:rFonts w:ascii="Calibri" w:hAnsi="Calibri"/>
          <w:szCs w:val="22"/>
        </w:rPr>
      </w:pPr>
      <w:r>
        <w:t>The Vendor {Contractor} shall schedule and meet in person with the State Contract Manager (SCM) within ten (10) business days after Blanket P.O</w:t>
      </w:r>
      <w:r w:rsidRPr="000E0CD9">
        <w:rPr>
          <w:szCs w:val="22"/>
        </w:rPr>
        <w:t>. {C</w:t>
      </w:r>
      <w:r w:rsidRPr="00E468BC">
        <w:rPr>
          <w:szCs w:val="22"/>
        </w:rPr>
        <w:t>ontract}</w:t>
      </w:r>
      <w:r w:rsidRPr="000E0CD9">
        <w:rPr>
          <w:szCs w:val="22"/>
        </w:rPr>
        <w:t xml:space="preserve"> award</w:t>
      </w:r>
      <w:r>
        <w:t xml:space="preserve">.  This meeting shall include discussion on, at a minimum: </w:t>
      </w:r>
    </w:p>
    <w:p w14:paraId="7279AD70" w14:textId="77777777" w:rsidR="00DA156D" w:rsidRDefault="00DA156D" w:rsidP="00DA156D">
      <w:pPr>
        <w:ind w:right="108"/>
        <w:rPr>
          <w:color w:val="000000"/>
        </w:rPr>
      </w:pPr>
    </w:p>
    <w:p w14:paraId="40FF83D8" w14:textId="77777777" w:rsidR="00DA156D" w:rsidRDefault="00DA156D" w:rsidP="00EF5D97">
      <w:pPr>
        <w:pStyle w:val="ListParagraph"/>
        <w:numPr>
          <w:ilvl w:val="0"/>
          <w:numId w:val="53"/>
        </w:numPr>
        <w:autoSpaceDE w:val="0"/>
        <w:autoSpaceDN w:val="0"/>
        <w:rPr>
          <w:color w:val="000000"/>
        </w:rPr>
      </w:pPr>
      <w:r>
        <w:rPr>
          <w:color w:val="000000"/>
        </w:rPr>
        <w:t xml:space="preserve">Project intent and scope; </w:t>
      </w:r>
    </w:p>
    <w:p w14:paraId="2571CD83" w14:textId="77777777" w:rsidR="00DA156D" w:rsidRDefault="00DA156D" w:rsidP="00DA156D">
      <w:pPr>
        <w:pStyle w:val="ListParagraph"/>
        <w:autoSpaceDE w:val="0"/>
        <w:autoSpaceDN w:val="0"/>
        <w:rPr>
          <w:color w:val="000000"/>
        </w:rPr>
      </w:pPr>
    </w:p>
    <w:p w14:paraId="19E5DE7A" w14:textId="77777777" w:rsidR="00DA156D" w:rsidRDefault="00DA156D" w:rsidP="00EF5D97">
      <w:pPr>
        <w:pStyle w:val="ListParagraph"/>
        <w:numPr>
          <w:ilvl w:val="0"/>
          <w:numId w:val="53"/>
        </w:numPr>
        <w:autoSpaceDE w:val="0"/>
        <w:autoSpaceDN w:val="0"/>
        <w:rPr>
          <w:color w:val="000000"/>
        </w:rPr>
      </w:pPr>
      <w:r>
        <w:rPr>
          <w:color w:val="000000"/>
        </w:rPr>
        <w:t>Proper methods and channels of communication between the Vendor {</w:t>
      </w:r>
      <w:r>
        <w:t xml:space="preserve">Contractor} </w:t>
      </w:r>
      <w:r>
        <w:rPr>
          <w:color w:val="000000"/>
        </w:rPr>
        <w:t xml:space="preserve">and the SCM and NLDC Engineer in Charge; </w:t>
      </w:r>
    </w:p>
    <w:p w14:paraId="2294B787" w14:textId="77777777" w:rsidR="00DA156D" w:rsidRPr="002F40C7" w:rsidRDefault="00DA156D" w:rsidP="00DA156D">
      <w:pPr>
        <w:autoSpaceDE w:val="0"/>
        <w:autoSpaceDN w:val="0"/>
        <w:rPr>
          <w:color w:val="000000"/>
        </w:rPr>
      </w:pPr>
    </w:p>
    <w:p w14:paraId="3E517B47" w14:textId="77777777" w:rsidR="00DA156D" w:rsidRDefault="00DA156D" w:rsidP="00EF5D97">
      <w:pPr>
        <w:pStyle w:val="ListParagraph"/>
        <w:numPr>
          <w:ilvl w:val="0"/>
          <w:numId w:val="53"/>
        </w:numPr>
        <w:autoSpaceDE w:val="0"/>
        <w:autoSpaceDN w:val="0"/>
        <w:rPr>
          <w:color w:val="000000"/>
        </w:rPr>
      </w:pPr>
      <w:r>
        <w:rPr>
          <w:color w:val="000000"/>
        </w:rPr>
        <w:t>Proper documentation for technical deliverables; and</w:t>
      </w:r>
    </w:p>
    <w:p w14:paraId="56F32656" w14:textId="77777777" w:rsidR="00DA156D" w:rsidRPr="002F40C7" w:rsidRDefault="00DA156D" w:rsidP="00DA156D">
      <w:pPr>
        <w:autoSpaceDE w:val="0"/>
        <w:autoSpaceDN w:val="0"/>
        <w:rPr>
          <w:color w:val="000000"/>
        </w:rPr>
      </w:pPr>
    </w:p>
    <w:p w14:paraId="49129F63" w14:textId="77777777" w:rsidR="00DA156D" w:rsidRDefault="00DA156D" w:rsidP="00EF5D97">
      <w:pPr>
        <w:pStyle w:val="ListParagraph"/>
        <w:numPr>
          <w:ilvl w:val="0"/>
          <w:numId w:val="53"/>
        </w:numPr>
        <w:autoSpaceDE w:val="0"/>
        <w:autoSpaceDN w:val="0"/>
      </w:pPr>
      <w:r>
        <w:t>Any additional information pertinent to Blanket P.O. {Contract} operation.</w:t>
      </w:r>
    </w:p>
    <w:p w14:paraId="6A797340" w14:textId="77777777" w:rsidR="00DA156D" w:rsidRDefault="00DA156D" w:rsidP="00DA156D">
      <w:pPr>
        <w:pStyle w:val="ListParagraph"/>
        <w:autoSpaceDE w:val="0"/>
        <w:autoSpaceDN w:val="0"/>
      </w:pPr>
    </w:p>
    <w:p w14:paraId="504759BB" w14:textId="77777777" w:rsidR="00DA156D" w:rsidRDefault="00DA156D" w:rsidP="00DA156D">
      <w:r>
        <w:t xml:space="preserve">At this meeting, the </w:t>
      </w:r>
      <w:r>
        <w:rPr>
          <w:color w:val="000000"/>
        </w:rPr>
        <w:t xml:space="preserve">SCM and NLDC Engineer in Charge will conduct a walk-through of the WWTP and </w:t>
      </w:r>
      <w:r w:rsidR="00F767FE">
        <w:rPr>
          <w:color w:val="000000"/>
        </w:rPr>
        <w:t>PWTPs</w:t>
      </w:r>
      <w:r>
        <w:rPr>
          <w:color w:val="000000"/>
        </w:rPr>
        <w:t xml:space="preserve"> with </w:t>
      </w:r>
      <w:r>
        <w:t xml:space="preserve">the Vendor {Contractor} to review current operating conditions at the facilities.  </w:t>
      </w:r>
      <w:r w:rsidRPr="00DF6B08">
        <w:t xml:space="preserve">The Vendor {Contractor} shall submit copies of all operator licenses to the </w:t>
      </w:r>
      <w:r>
        <w:t xml:space="preserve">SCM at the </w:t>
      </w:r>
      <w:r w:rsidR="00876734">
        <w:t xml:space="preserve">Blanket P.O&gt; {Contract} </w:t>
      </w:r>
      <w:r>
        <w:t>Kick-Off Meeting</w:t>
      </w:r>
      <w:r w:rsidR="00876734">
        <w:t xml:space="preserve"> (BK</w:t>
      </w:r>
      <w:r w:rsidR="00487F03">
        <w:t>M</w:t>
      </w:r>
      <w:r w:rsidR="00876734">
        <w:t>)</w:t>
      </w:r>
      <w:r>
        <w:t>. The Vendor {Contractor} shall also provide the SCM with the completed DEP-065 or equivalent form (Licensed Operator in Charge Employment Notification Form – Wastewater) for completion.</w:t>
      </w:r>
    </w:p>
    <w:p w14:paraId="5C4A41F5" w14:textId="77777777" w:rsidR="00C14A6F" w:rsidRDefault="00C14A6F" w:rsidP="00DA156D"/>
    <w:p w14:paraId="27D14AD8" w14:textId="77777777" w:rsidR="00C14A6F" w:rsidRDefault="00C14A6F" w:rsidP="00C14A6F">
      <w:pPr>
        <w:pStyle w:val="Heading3"/>
      </w:pPr>
      <w:bookmarkStart w:id="123" w:name="_Toc511660923"/>
      <w:r>
        <w:t>PUBLIC WORKS CONTRACTOR REGISTRATION ACT COMPLIANCE</w:t>
      </w:r>
      <w:bookmarkEnd w:id="123"/>
    </w:p>
    <w:p w14:paraId="2330F718" w14:textId="77777777" w:rsidR="00C14A6F" w:rsidRDefault="00C14A6F" w:rsidP="00E56983">
      <w:r>
        <w:t xml:space="preserve"> </w:t>
      </w:r>
    </w:p>
    <w:p w14:paraId="28841728" w14:textId="77777777" w:rsidR="00C14A6F" w:rsidRPr="004B6EAD" w:rsidRDefault="00C14A6F" w:rsidP="00E56983">
      <w:pPr>
        <w:pStyle w:val="Default"/>
        <w:jc w:val="both"/>
        <w:rPr>
          <w:rFonts w:ascii="Arial" w:hAnsi="Arial" w:cs="Arial"/>
          <w:sz w:val="22"/>
          <w:szCs w:val="22"/>
        </w:rPr>
      </w:pPr>
      <w:r w:rsidRPr="004B6EAD">
        <w:rPr>
          <w:rFonts w:ascii="Arial" w:hAnsi="Arial" w:cs="Arial"/>
          <w:sz w:val="22"/>
          <w:szCs w:val="22"/>
        </w:rPr>
        <w:t xml:space="preserve">In accordance with the Public Works Contractor Registration Act, no Vendor {Contractor} or Subcontractor shall engage in work that is subject to the provisions of </w:t>
      </w:r>
      <w:r w:rsidRPr="00E56983">
        <w:rPr>
          <w:rFonts w:ascii="Arial" w:hAnsi="Arial" w:cs="Arial"/>
          <w:sz w:val="22"/>
          <w:szCs w:val="22"/>
          <w:u w:val="single"/>
        </w:rPr>
        <w:t>N.J.S.A</w:t>
      </w:r>
      <w:r w:rsidRPr="004B6EAD">
        <w:rPr>
          <w:rFonts w:ascii="Arial" w:hAnsi="Arial" w:cs="Arial"/>
          <w:sz w:val="22"/>
          <w:szCs w:val="22"/>
        </w:rPr>
        <w:t xml:space="preserve"> 34:11-56.48, </w:t>
      </w:r>
      <w:r w:rsidRPr="00E56983">
        <w:rPr>
          <w:rFonts w:ascii="Arial" w:hAnsi="Arial" w:cs="Arial"/>
          <w:sz w:val="22"/>
          <w:szCs w:val="22"/>
          <w:u w:val="single"/>
        </w:rPr>
        <w:t>et</w:t>
      </w:r>
      <w:r w:rsidR="00174002">
        <w:rPr>
          <w:rFonts w:ascii="Arial" w:hAnsi="Arial" w:cs="Arial"/>
          <w:sz w:val="22"/>
          <w:szCs w:val="22"/>
          <w:u w:val="single"/>
        </w:rPr>
        <w:t>.</w:t>
      </w:r>
      <w:r w:rsidRPr="004B6EAD">
        <w:rPr>
          <w:rFonts w:ascii="Arial" w:hAnsi="Arial" w:cs="Arial"/>
          <w:sz w:val="22"/>
          <w:szCs w:val="22"/>
        </w:rPr>
        <w:t xml:space="preserve"> </w:t>
      </w:r>
      <w:r w:rsidRPr="00E56983">
        <w:rPr>
          <w:rFonts w:ascii="Arial" w:hAnsi="Arial" w:cs="Arial"/>
          <w:sz w:val="22"/>
          <w:szCs w:val="22"/>
          <w:u w:val="single"/>
        </w:rPr>
        <w:t>seq</w:t>
      </w:r>
      <w:r w:rsidRPr="004B6EAD">
        <w:rPr>
          <w:rFonts w:ascii="Arial" w:hAnsi="Arial" w:cs="Arial"/>
          <w:sz w:val="22"/>
          <w:szCs w:val="22"/>
        </w:rPr>
        <w:t xml:space="preserve">. for the construction, reconstruction, demolition, alteration, custom fabrication, repair work, or maintenance work done under contract and paid for in whole or in part out of the funds of a public body or if the property or premises are owned by the public body, unless the Vendors {Contractors} and named Subcontractors maintain a valid public works certificate issued by the Department of Labor and Workforce Development (DLWD) during the duration of the Blanket P.O. {Contract} period. All Vendors {Contractors} and named Subcontractors must maintain a valid public works certificate issued by the DLWD during the duration of the Blanket P.O. {Contract} period. </w:t>
      </w:r>
    </w:p>
    <w:p w14:paraId="6E791F49" w14:textId="77777777" w:rsidR="00C14A6F" w:rsidRDefault="00C14A6F" w:rsidP="00C14A6F">
      <w:pPr>
        <w:pStyle w:val="Default"/>
        <w:rPr>
          <w:sz w:val="22"/>
          <w:szCs w:val="22"/>
        </w:rPr>
      </w:pPr>
    </w:p>
    <w:p w14:paraId="37B237D8" w14:textId="77777777" w:rsidR="00C14A6F" w:rsidRDefault="00C14A6F" w:rsidP="00C14A6F">
      <w:pPr>
        <w:pStyle w:val="Heading3"/>
      </w:pPr>
      <w:bookmarkStart w:id="124" w:name="_Toc511660924"/>
      <w:r>
        <w:t>CERTIFIED PAYROLL RECORDS</w:t>
      </w:r>
      <w:bookmarkEnd w:id="124"/>
      <w:r>
        <w:t xml:space="preserve"> </w:t>
      </w:r>
    </w:p>
    <w:p w14:paraId="4B152AEA" w14:textId="77777777" w:rsidR="00C14A6F" w:rsidRDefault="00C14A6F" w:rsidP="00C14A6F">
      <w:pPr>
        <w:pStyle w:val="Default"/>
        <w:rPr>
          <w:sz w:val="22"/>
          <w:szCs w:val="22"/>
        </w:rPr>
      </w:pPr>
    </w:p>
    <w:p w14:paraId="061C3DDC" w14:textId="77777777" w:rsidR="00C14A6F" w:rsidRPr="004B6EAD" w:rsidRDefault="00C14A6F" w:rsidP="00E56983">
      <w:pPr>
        <w:pStyle w:val="Default"/>
        <w:jc w:val="both"/>
        <w:rPr>
          <w:rFonts w:ascii="Arial" w:hAnsi="Arial" w:cs="Arial"/>
          <w:sz w:val="22"/>
          <w:szCs w:val="22"/>
        </w:rPr>
      </w:pPr>
      <w:r w:rsidRPr="00E56983">
        <w:rPr>
          <w:rFonts w:ascii="Arial" w:hAnsi="Arial" w:cs="Arial"/>
          <w:sz w:val="22"/>
          <w:szCs w:val="22"/>
          <w:u w:val="single"/>
        </w:rPr>
        <w:t>N.J.A.C</w:t>
      </w:r>
      <w:r w:rsidRPr="004B6EAD">
        <w:rPr>
          <w:rFonts w:ascii="Arial" w:hAnsi="Arial" w:cs="Arial"/>
          <w:sz w:val="22"/>
          <w:szCs w:val="22"/>
        </w:rPr>
        <w:t xml:space="preserve">. 12:60-5.1 requires that certified payroll records must be submitted to the public body by all Vendors {Contractors} and Subcontractors, for each employee on the project within ten (10) days of the payment of wages. The public body shall receive, file, and make these records available for inspection during its normal business hours. </w:t>
      </w:r>
    </w:p>
    <w:p w14:paraId="047DD527" w14:textId="77777777" w:rsidR="00C14A6F" w:rsidRDefault="00C14A6F" w:rsidP="00C14A6F">
      <w:pPr>
        <w:pStyle w:val="Default"/>
        <w:rPr>
          <w:sz w:val="22"/>
          <w:szCs w:val="22"/>
        </w:rPr>
      </w:pPr>
    </w:p>
    <w:p w14:paraId="6A66DD6E" w14:textId="77777777" w:rsidR="00C14A6F" w:rsidRDefault="00C14A6F" w:rsidP="00C14A6F">
      <w:pPr>
        <w:pStyle w:val="Heading3"/>
      </w:pPr>
      <w:bookmarkStart w:id="125" w:name="_Toc511660925"/>
      <w:r>
        <w:t>PREVAILING WAGE</w:t>
      </w:r>
      <w:bookmarkEnd w:id="125"/>
      <w:r>
        <w:t xml:space="preserve"> </w:t>
      </w:r>
    </w:p>
    <w:p w14:paraId="0749C1DF" w14:textId="77777777" w:rsidR="00C14A6F" w:rsidRDefault="00C14A6F" w:rsidP="00C14A6F">
      <w:pPr>
        <w:pStyle w:val="Default"/>
        <w:rPr>
          <w:sz w:val="22"/>
          <w:szCs w:val="22"/>
        </w:rPr>
      </w:pPr>
    </w:p>
    <w:p w14:paraId="339F339F" w14:textId="77777777" w:rsidR="00C14A6F" w:rsidRDefault="00C14A6F" w:rsidP="00C14A6F">
      <w:r>
        <w:rPr>
          <w:szCs w:val="22"/>
        </w:rPr>
        <w:t xml:space="preserve">The NJ State Prevailing Wage Act, </w:t>
      </w:r>
      <w:r w:rsidRPr="00E56983">
        <w:rPr>
          <w:szCs w:val="22"/>
          <w:u w:val="single"/>
        </w:rPr>
        <w:t>N.J.S.A.</w:t>
      </w:r>
      <w:r>
        <w:rPr>
          <w:szCs w:val="22"/>
        </w:rPr>
        <w:t xml:space="preserve"> 34:11-56.25 </w:t>
      </w:r>
      <w:r w:rsidRPr="00E56983">
        <w:rPr>
          <w:szCs w:val="22"/>
          <w:u w:val="single"/>
        </w:rPr>
        <w:t>et</w:t>
      </w:r>
      <w:r w:rsidR="00174002">
        <w:rPr>
          <w:szCs w:val="22"/>
        </w:rPr>
        <w:t>.</w:t>
      </w:r>
      <w:r>
        <w:rPr>
          <w:szCs w:val="22"/>
        </w:rPr>
        <w:t xml:space="preserve"> </w:t>
      </w:r>
      <w:r w:rsidRPr="00E56983">
        <w:rPr>
          <w:szCs w:val="22"/>
          <w:u w:val="single"/>
        </w:rPr>
        <w:t>seq</w:t>
      </w:r>
      <w:r>
        <w:rPr>
          <w:szCs w:val="22"/>
        </w:rPr>
        <w:t xml:space="preserve">., (e.g: carpenter and/or electrician) applies to this procurement. This Act also established wage standards for all workers performing building services for properties or premises owned or leased by the State, requiring the payment of the State Prevailing Wage rate to all building service employees performing those duties. See </w:t>
      </w:r>
      <w:r w:rsidRPr="00E56983">
        <w:rPr>
          <w:szCs w:val="22"/>
          <w:u w:val="single"/>
        </w:rPr>
        <w:t>N.J.S.A.</w:t>
      </w:r>
      <w:r>
        <w:rPr>
          <w:szCs w:val="22"/>
        </w:rPr>
        <w:t xml:space="preserve"> 34:11-56.58 to -56.70. Prevailing wages amounts are listed by county. It is the responsibility of the Vendor {Contractor} to comply with the requirements of the State Prevailing Wage Act as well as adhere to the requirements of the Fair Labor Standards Act (FLSA) during the duration of this contract and any extensions exercised. Prevailing wages by county can be found on the wage determinations website at </w:t>
      </w:r>
      <w:hyperlink r:id="rId31" w:history="1">
        <w:r w:rsidR="00174002" w:rsidRPr="0006240A">
          <w:rPr>
            <w:rStyle w:val="Hyperlink"/>
            <w:szCs w:val="22"/>
          </w:rPr>
          <w:t>http://www.wdol.gov/sca.aspx</w:t>
        </w:r>
      </w:hyperlink>
      <w:r>
        <w:rPr>
          <w:szCs w:val="22"/>
        </w:rPr>
        <w:t>.</w:t>
      </w:r>
    </w:p>
    <w:p w14:paraId="7D8C29A8" w14:textId="77777777" w:rsidR="00C14A6F" w:rsidRDefault="00C14A6F" w:rsidP="00DA156D"/>
    <w:p w14:paraId="05271C81" w14:textId="77777777" w:rsidR="00DA156D" w:rsidRDefault="00DA156D" w:rsidP="00DA156D"/>
    <w:p w14:paraId="487D27C0" w14:textId="6DB4E954" w:rsidR="00DA156D" w:rsidRDefault="00CA5206" w:rsidP="00DA156D">
      <w:pPr>
        <w:pStyle w:val="Heading2"/>
      </w:pPr>
      <w:bookmarkStart w:id="126" w:name="_Toc491076737"/>
      <w:bookmarkStart w:id="127" w:name="_Toc511660926"/>
      <w:commentRangeStart w:id="128"/>
      <w:r>
        <w:rPr>
          <w:rFonts w:cs="Arial"/>
          <w:caps w:val="0"/>
          <w:szCs w:val="22"/>
        </w:rPr>
        <w:t>W</w:t>
      </w:r>
      <w:r w:rsidRPr="00B2170F">
        <w:rPr>
          <w:rFonts w:cs="Arial"/>
          <w:caps w:val="0"/>
          <w:szCs w:val="22"/>
        </w:rPr>
        <w:t>ASTEWATER</w:t>
      </w:r>
      <w:commentRangeEnd w:id="128"/>
      <w:r w:rsidR="00621822">
        <w:rPr>
          <w:rStyle w:val="CommentReference"/>
          <w:rFonts w:ascii="Arial" w:hAnsi="Arial"/>
          <w:b w:val="0"/>
          <w:bCs w:val="0"/>
          <w:caps w:val="0"/>
          <w:u w:val="none"/>
        </w:rPr>
        <w:commentReference w:id="128"/>
      </w:r>
      <w:r w:rsidRPr="00B2170F">
        <w:rPr>
          <w:rFonts w:cs="Arial"/>
          <w:caps w:val="0"/>
          <w:szCs w:val="22"/>
        </w:rPr>
        <w:t xml:space="preserve"> </w:t>
      </w:r>
      <w:r>
        <w:rPr>
          <w:rFonts w:cs="Arial"/>
          <w:caps w:val="0"/>
          <w:szCs w:val="22"/>
        </w:rPr>
        <w:t>T</w:t>
      </w:r>
      <w:r w:rsidRPr="00B2170F">
        <w:rPr>
          <w:rFonts w:cs="Arial"/>
          <w:caps w:val="0"/>
          <w:szCs w:val="22"/>
        </w:rPr>
        <w:t xml:space="preserve">REATMENT </w:t>
      </w:r>
      <w:r>
        <w:rPr>
          <w:rFonts w:cs="Arial"/>
          <w:caps w:val="0"/>
          <w:szCs w:val="22"/>
        </w:rPr>
        <w:t>P</w:t>
      </w:r>
      <w:r w:rsidRPr="00B2170F">
        <w:rPr>
          <w:rFonts w:cs="Arial"/>
          <w:caps w:val="0"/>
          <w:szCs w:val="22"/>
        </w:rPr>
        <w:t>LANT</w:t>
      </w:r>
      <w:r>
        <w:rPr>
          <w:caps w:val="0"/>
        </w:rPr>
        <w:t xml:space="preserve"> (WWTP) AND POTABLE </w:t>
      </w:r>
      <w:r w:rsidRPr="00B2170F">
        <w:rPr>
          <w:rFonts w:cs="Arial"/>
          <w:caps w:val="0"/>
          <w:szCs w:val="22"/>
        </w:rPr>
        <w:t xml:space="preserve">WATER </w:t>
      </w:r>
      <w:r>
        <w:rPr>
          <w:rFonts w:cs="Arial"/>
          <w:caps w:val="0"/>
          <w:szCs w:val="22"/>
        </w:rPr>
        <w:t>T</w:t>
      </w:r>
      <w:r w:rsidRPr="00B2170F">
        <w:rPr>
          <w:rFonts w:cs="Arial"/>
          <w:caps w:val="0"/>
          <w:szCs w:val="22"/>
        </w:rPr>
        <w:t xml:space="preserve">REATMENT </w:t>
      </w:r>
      <w:r>
        <w:rPr>
          <w:rFonts w:cs="Arial"/>
          <w:caps w:val="0"/>
          <w:szCs w:val="22"/>
        </w:rPr>
        <w:t>P</w:t>
      </w:r>
      <w:r w:rsidRPr="00B2170F">
        <w:rPr>
          <w:rFonts w:cs="Arial"/>
          <w:caps w:val="0"/>
          <w:szCs w:val="22"/>
        </w:rPr>
        <w:t>LANT</w:t>
      </w:r>
      <w:r>
        <w:rPr>
          <w:rFonts w:cs="Arial"/>
          <w:caps w:val="0"/>
          <w:szCs w:val="22"/>
        </w:rPr>
        <w:t>S</w:t>
      </w:r>
      <w:r>
        <w:rPr>
          <w:caps w:val="0"/>
        </w:rPr>
        <w:t xml:space="preserve"> (PWTP) FACILITY OPERATIONS</w:t>
      </w:r>
      <w:bookmarkEnd w:id="126"/>
      <w:bookmarkEnd w:id="127"/>
    </w:p>
    <w:p w14:paraId="046AD502" w14:textId="77777777" w:rsidR="00DA156D" w:rsidRDefault="00DA156D" w:rsidP="00DA156D"/>
    <w:p w14:paraId="117A628E" w14:textId="77777777" w:rsidR="00DA156D" w:rsidRDefault="00DA156D" w:rsidP="00DA156D">
      <w:pPr>
        <w:rPr>
          <w:ins w:id="129" w:author="Staff" w:date="2018-03-19T16:55:00Z"/>
        </w:rPr>
      </w:pPr>
      <w:r w:rsidRPr="00DF6B08">
        <w:t xml:space="preserve">The Vendor {Contractor} shall furnish all labor, materials, </w:t>
      </w:r>
      <w:r>
        <w:t xml:space="preserve">chemicals, </w:t>
      </w:r>
      <w:r w:rsidRPr="00DF6B08">
        <w:t>equipment, supplemental</w:t>
      </w:r>
      <w:r w:rsidR="0030614A">
        <w:t>,</w:t>
      </w:r>
      <w:r w:rsidRPr="00DF6B08">
        <w:t xml:space="preserve"> and incidental services for the operation, maintenance, monitoring, and repair of the WWTP and the </w:t>
      </w:r>
      <w:r w:rsidR="00952F0B">
        <w:t>PWTP</w:t>
      </w:r>
      <w:r w:rsidR="00F767FE">
        <w:t>s</w:t>
      </w:r>
      <w:r w:rsidRPr="00DF6B08">
        <w:t xml:space="preserve"> facilities at the </w:t>
      </w:r>
      <w:r>
        <w:t xml:space="preserve">New Lisbon Developmental Center (NLDC). The Vendor {Contractor} shall also furnish appropriately trained staff, including a Licensed Operator and back-up Licensed Operator, in order to timely discharge the duties and responsibilities set forth in this Bid Solicitation {RFP} and comply with all applicable laws, regulations, and policies governing WWTP and </w:t>
      </w:r>
      <w:r w:rsidR="00952F0B">
        <w:t>PWTP</w:t>
      </w:r>
      <w:r w:rsidR="00F767FE">
        <w:t>s</w:t>
      </w:r>
      <w:r>
        <w:t xml:space="preserve"> operation.</w:t>
      </w:r>
    </w:p>
    <w:p w14:paraId="3E0B90CE" w14:textId="77777777" w:rsidR="007E30F9" w:rsidRDefault="007E30F9" w:rsidP="00DA156D">
      <w:pPr>
        <w:rPr>
          <w:ins w:id="130" w:author="Staff" w:date="2018-03-19T16:55:00Z"/>
        </w:rPr>
      </w:pPr>
    </w:p>
    <w:p w14:paraId="5CBF0813" w14:textId="77470C7D" w:rsidR="007E30F9" w:rsidRDefault="007E30F9" w:rsidP="00DA156D">
      <w:ins w:id="131" w:author="Staff" w:date="2018-03-19T16:55:00Z">
        <w:r>
          <w:t>Note: The Vendor {Contractor} will be compensated the awarded monthly fee</w:t>
        </w:r>
      </w:ins>
      <w:ins w:id="132" w:author="Staff" w:date="2018-03-19T17:00:00Z">
        <w:r w:rsidR="00621822">
          <w:t xml:space="preserve"> for </w:t>
        </w:r>
      </w:ins>
      <w:ins w:id="133" w:author="Staff" w:date="2018-03-19T17:35:00Z">
        <w:r w:rsidR="00DE6879">
          <w:t>the completion of all</w:t>
        </w:r>
      </w:ins>
      <w:ins w:id="134" w:author="Staff" w:date="2018-03-19T17:00:00Z">
        <w:r w:rsidR="00621822">
          <w:t xml:space="preserve"> tasks outlined herein unless otherwise specified.</w:t>
        </w:r>
      </w:ins>
    </w:p>
    <w:p w14:paraId="1F23973D" w14:textId="77777777" w:rsidR="00DA156D" w:rsidRDefault="00DA156D" w:rsidP="00DA156D"/>
    <w:p w14:paraId="336DB4BC" w14:textId="77777777" w:rsidR="00DA156D" w:rsidRPr="00DF6B08" w:rsidRDefault="00DA156D" w:rsidP="00DA156D">
      <w:pPr>
        <w:pStyle w:val="Heading3"/>
        <w:keepNext/>
      </w:pPr>
      <w:bookmarkStart w:id="135" w:name="_Toc491076738"/>
      <w:bookmarkStart w:id="136" w:name="_Toc511660927"/>
      <w:r w:rsidRPr="00DF6B08">
        <w:rPr>
          <w:caps w:val="0"/>
        </w:rPr>
        <w:t>DAILY VISUAL WALK-THROUGH</w:t>
      </w:r>
      <w:r>
        <w:rPr>
          <w:caps w:val="0"/>
        </w:rPr>
        <w:t xml:space="preserve"> INSPECTION</w:t>
      </w:r>
      <w:bookmarkEnd w:id="135"/>
      <w:bookmarkEnd w:id="136"/>
    </w:p>
    <w:p w14:paraId="12BB6545" w14:textId="77777777" w:rsidR="00DA156D" w:rsidRPr="00DF6B08" w:rsidRDefault="00DA156D" w:rsidP="00DA156D">
      <w:pPr>
        <w:keepNext/>
      </w:pPr>
    </w:p>
    <w:p w14:paraId="3A28BACB" w14:textId="77777777" w:rsidR="00DA156D" w:rsidRPr="00B42E09" w:rsidRDefault="00DA156D" w:rsidP="00DA156D">
      <w:pPr>
        <w:keepNext/>
      </w:pPr>
      <w:r w:rsidRPr="00B42E09">
        <w:t xml:space="preserve">The Vendor {Contractor} shall </w:t>
      </w:r>
      <w:r>
        <w:t>perform</w:t>
      </w:r>
      <w:r w:rsidRPr="00B42E09">
        <w:t xml:space="preserve"> a visual walk-through inspection of the WWTP and the </w:t>
      </w:r>
      <w:r w:rsidR="00952F0B">
        <w:t>PWTPs</w:t>
      </w:r>
      <w:r w:rsidRPr="00B42E09">
        <w:t xml:space="preserve">, including sewage collection and water distribution at a minimum of four (4) times during a </w:t>
      </w:r>
      <w:r w:rsidR="00696FC1">
        <w:t>s</w:t>
      </w:r>
      <w:r w:rsidRPr="00B42E09">
        <w:t xml:space="preserve">tandard </w:t>
      </w:r>
      <w:r w:rsidR="00696FC1">
        <w:t>s</w:t>
      </w:r>
      <w:r w:rsidRPr="00B42E09">
        <w:t xml:space="preserve">hift and a minimum of two (2) times during a </w:t>
      </w:r>
      <w:r w:rsidR="00696FC1">
        <w:t>w</w:t>
      </w:r>
      <w:r w:rsidRPr="00B42E09">
        <w:t xml:space="preserve">eekend or </w:t>
      </w:r>
      <w:r w:rsidR="00696FC1">
        <w:t>h</w:t>
      </w:r>
      <w:r w:rsidRPr="00B42E09">
        <w:t xml:space="preserve">oliday </w:t>
      </w:r>
      <w:r w:rsidR="00696FC1">
        <w:t>s</w:t>
      </w:r>
      <w:r w:rsidRPr="00B42E09">
        <w:t>hift</w:t>
      </w:r>
      <w:r w:rsidR="0030614A">
        <w:t>,</w:t>
      </w:r>
      <w:r w:rsidRPr="00B42E09">
        <w:t xml:space="preserve"> unless otherwise directed by the </w:t>
      </w:r>
      <w:r>
        <w:t>SCM</w:t>
      </w:r>
      <w:r w:rsidRPr="00B42E09">
        <w:t xml:space="preserve"> or NLDC Engineer in Charge. The mechanical and electrical systems must be</w:t>
      </w:r>
      <w:r>
        <w:t xml:space="preserve"> </w:t>
      </w:r>
      <w:r w:rsidRPr="00B42E09">
        <w:t xml:space="preserve">evaluated and recorded in the daily operating log to </w:t>
      </w:r>
      <w:r w:rsidR="00696FC1">
        <w:t xml:space="preserve">help </w:t>
      </w:r>
      <w:r w:rsidRPr="00B42E09">
        <w:t>prevent any malfunctions, including but not limited to:</w:t>
      </w:r>
    </w:p>
    <w:p w14:paraId="4792D676" w14:textId="77777777" w:rsidR="00DA156D" w:rsidRPr="00B42E09" w:rsidRDefault="00DA156D" w:rsidP="00DA156D"/>
    <w:p w14:paraId="673A491A" w14:textId="77777777" w:rsidR="00DA156D" w:rsidRDefault="00DA156D" w:rsidP="00EF5D97">
      <w:pPr>
        <w:numPr>
          <w:ilvl w:val="0"/>
          <w:numId w:val="50"/>
        </w:numPr>
      </w:pPr>
      <w:r w:rsidRPr="00B42E09">
        <w:t xml:space="preserve">Assessing evidence of wear; </w:t>
      </w:r>
    </w:p>
    <w:p w14:paraId="42135B4A" w14:textId="77777777" w:rsidR="00DA156D" w:rsidRPr="00B42E09" w:rsidRDefault="00DA156D" w:rsidP="00DA156D">
      <w:pPr>
        <w:ind w:left="720"/>
      </w:pPr>
    </w:p>
    <w:p w14:paraId="7BA1EE7C" w14:textId="77777777" w:rsidR="00DA156D" w:rsidRDefault="00DA156D" w:rsidP="00EF5D97">
      <w:pPr>
        <w:numPr>
          <w:ilvl w:val="0"/>
          <w:numId w:val="50"/>
        </w:numPr>
      </w:pPr>
      <w:r w:rsidRPr="00B42E09">
        <w:t xml:space="preserve">Determining conditions that negatively </w:t>
      </w:r>
      <w:r w:rsidR="008D1883">
        <w:t>a</w:t>
      </w:r>
      <w:r w:rsidR="008D1883" w:rsidRPr="00B42E09">
        <w:t>ffect</w:t>
      </w:r>
      <w:r w:rsidRPr="00B42E09">
        <w:t xml:space="preserve"> system performance; and</w:t>
      </w:r>
    </w:p>
    <w:p w14:paraId="0E470BA1" w14:textId="77777777" w:rsidR="00DA156D" w:rsidRPr="00B42E09" w:rsidRDefault="00DA156D" w:rsidP="00DA156D"/>
    <w:p w14:paraId="5695C746" w14:textId="77777777" w:rsidR="00DA156D" w:rsidRPr="00B42E09" w:rsidRDefault="00DA156D" w:rsidP="00EF5D97">
      <w:pPr>
        <w:numPr>
          <w:ilvl w:val="0"/>
          <w:numId w:val="50"/>
        </w:numPr>
      </w:pPr>
      <w:r w:rsidRPr="00B42E09">
        <w:t xml:space="preserve">Other evidence of system abnormalities or concerns, including disruptions on the premises of the WWTP and </w:t>
      </w:r>
      <w:r w:rsidR="00F767FE">
        <w:t>PWTPs</w:t>
      </w:r>
      <w:r w:rsidRPr="00B42E09">
        <w:t>.</w:t>
      </w:r>
    </w:p>
    <w:p w14:paraId="4B0AB394" w14:textId="77777777" w:rsidR="00DA156D" w:rsidRPr="00B42E09" w:rsidRDefault="00DA156D" w:rsidP="00DA156D"/>
    <w:p w14:paraId="749804DC" w14:textId="77777777" w:rsidR="00DA156D" w:rsidRDefault="00DA156D" w:rsidP="00DA156D">
      <w:r w:rsidRPr="00B42E09">
        <w:t xml:space="preserve">Any concerns should be immediately </w:t>
      </w:r>
      <w:r w:rsidR="008D1883">
        <w:t>directed</w:t>
      </w:r>
      <w:r w:rsidRPr="00B42E09">
        <w:t xml:space="preserve"> to the NLDC Engineer in Charge and/or </w:t>
      </w:r>
      <w:r w:rsidR="0030614A">
        <w:t xml:space="preserve">the </w:t>
      </w:r>
      <w:r>
        <w:t>SCM</w:t>
      </w:r>
      <w:r w:rsidRPr="00B42E09">
        <w:t>.</w:t>
      </w:r>
    </w:p>
    <w:p w14:paraId="06FF72CC" w14:textId="77777777" w:rsidR="00C14A6F" w:rsidRDefault="00C14A6F" w:rsidP="00DA156D"/>
    <w:p w14:paraId="10E3ADCA" w14:textId="77777777" w:rsidR="00DA156D" w:rsidRDefault="00DA156D" w:rsidP="00DA156D">
      <w:pPr>
        <w:pStyle w:val="Heading3"/>
        <w:keepNext/>
      </w:pPr>
      <w:bookmarkStart w:id="137" w:name="_Toc491076739"/>
      <w:bookmarkStart w:id="138" w:name="_Toc511660928"/>
      <w:commentRangeStart w:id="139"/>
      <w:r>
        <w:rPr>
          <w:caps w:val="0"/>
        </w:rPr>
        <w:t>FACILITY</w:t>
      </w:r>
      <w:commentRangeEnd w:id="139"/>
      <w:r w:rsidR="00465CC6">
        <w:rPr>
          <w:rStyle w:val="CommentReference"/>
          <w:rFonts w:ascii="Arial" w:hAnsi="Arial" w:cs="Times New Roman"/>
          <w:b w:val="0"/>
          <w:bCs w:val="0"/>
          <w:caps w:val="0"/>
          <w:u w:val="none"/>
        </w:rPr>
        <w:commentReference w:id="139"/>
      </w:r>
      <w:r>
        <w:rPr>
          <w:caps w:val="0"/>
        </w:rPr>
        <w:t xml:space="preserve"> OPERATIONS AND MAINTENANCE</w:t>
      </w:r>
      <w:bookmarkEnd w:id="137"/>
      <w:bookmarkEnd w:id="138"/>
    </w:p>
    <w:p w14:paraId="098EE246" w14:textId="77777777" w:rsidR="00DA156D" w:rsidRPr="001F3811" w:rsidRDefault="00DA156D" w:rsidP="00DA156D">
      <w:pPr>
        <w:keepNext/>
      </w:pPr>
    </w:p>
    <w:p w14:paraId="498B3A45" w14:textId="77777777" w:rsidR="00DA156D" w:rsidRDefault="00DA156D" w:rsidP="00D54A24">
      <w:pPr>
        <w:keepNext/>
      </w:pPr>
      <w:r w:rsidRPr="00DF6B08">
        <w:t xml:space="preserve">The Vendor {Contractor} shall </w:t>
      </w:r>
      <w:r>
        <w:t>provide</w:t>
      </w:r>
      <w:r w:rsidRPr="00DF6B08">
        <w:t xml:space="preserve"> for the full operation, maintenance</w:t>
      </w:r>
      <w:r>
        <w:t>,</w:t>
      </w:r>
      <w:r w:rsidRPr="00DF6B08">
        <w:t xml:space="preserve"> and repair of the WWTP and the PWTP</w:t>
      </w:r>
      <w:r w:rsidR="00F03898">
        <w:t>s</w:t>
      </w:r>
      <w:r w:rsidRPr="00DF6B08">
        <w:t xml:space="preserve"> located at the </w:t>
      </w:r>
      <w:r>
        <w:t>NLDC, inclusive of weekly grounds maintenance</w:t>
      </w:r>
      <w:r w:rsidR="00D54A24">
        <w:t>.</w:t>
      </w:r>
    </w:p>
    <w:p w14:paraId="7D4754A9" w14:textId="77777777" w:rsidR="00D54A24" w:rsidRDefault="00D54A24" w:rsidP="00D54A24">
      <w:pPr>
        <w:keepNext/>
      </w:pPr>
    </w:p>
    <w:p w14:paraId="3487D14E" w14:textId="77777777" w:rsidR="00DA156D" w:rsidRDefault="00DA156D" w:rsidP="00B9331C">
      <w:pPr>
        <w:pStyle w:val="ListParagraph"/>
        <w:numPr>
          <w:ilvl w:val="0"/>
          <w:numId w:val="96"/>
        </w:numPr>
      </w:pPr>
      <w:r w:rsidRPr="00DF6B08">
        <w:t xml:space="preserve">The Vendor {Contractor} shall </w:t>
      </w:r>
      <w:r>
        <w:t>perform</w:t>
      </w:r>
      <w:r w:rsidRPr="00DF6B08">
        <w:t xml:space="preserve"> the initial cleaning and inspection</w:t>
      </w:r>
      <w:r w:rsidR="00D54A24">
        <w:t>, as well as</w:t>
      </w:r>
      <w:r w:rsidRPr="00DF6B08">
        <w:t xml:space="preserve"> the continued operation, maintenance</w:t>
      </w:r>
      <w:r>
        <w:t>,</w:t>
      </w:r>
      <w:r w:rsidRPr="00DF6B08">
        <w:t xml:space="preserve"> and monthly cleaning of the following:</w:t>
      </w:r>
    </w:p>
    <w:p w14:paraId="59756531" w14:textId="77777777" w:rsidR="00DA156D" w:rsidRPr="00DF6B08" w:rsidRDefault="00DA156D" w:rsidP="00DA156D"/>
    <w:p w14:paraId="07B7EA10" w14:textId="77777777" w:rsidR="00DA156D" w:rsidRDefault="00DA156D" w:rsidP="00B9331C">
      <w:pPr>
        <w:pStyle w:val="ListParagraph"/>
        <w:numPr>
          <w:ilvl w:val="0"/>
          <w:numId w:val="97"/>
        </w:numPr>
        <w:ind w:left="1080"/>
        <w:contextualSpacing/>
      </w:pPr>
      <w:r w:rsidRPr="00DF6B08">
        <w:t xml:space="preserve">Main lift station with three (3) </w:t>
      </w:r>
      <w:r w:rsidR="00E94557">
        <w:t>r</w:t>
      </w:r>
      <w:r>
        <w:t xml:space="preserve">aw </w:t>
      </w:r>
      <w:r w:rsidR="00E94557">
        <w:t>s</w:t>
      </w:r>
      <w:r>
        <w:t>ewerage (</w:t>
      </w:r>
      <w:r w:rsidRPr="00DF6B08">
        <w:t>RS</w:t>
      </w:r>
      <w:r>
        <w:t>)</w:t>
      </w:r>
      <w:r w:rsidRPr="00DF6B08">
        <w:t xml:space="preserve"> pumps;</w:t>
      </w:r>
      <w:r>
        <w:t xml:space="preserve"> </w:t>
      </w:r>
    </w:p>
    <w:p w14:paraId="359B1273" w14:textId="4FD06EDE" w:rsidR="00DA156D" w:rsidRPr="00DF6B08" w:rsidDel="007974E0" w:rsidRDefault="00DA156D" w:rsidP="00B9331C">
      <w:pPr>
        <w:ind w:left="1080"/>
        <w:contextualSpacing/>
        <w:rPr>
          <w:del w:id="140" w:author="Staff" w:date="2018-03-19T17:47:00Z"/>
        </w:rPr>
      </w:pPr>
    </w:p>
    <w:p w14:paraId="191F86D1" w14:textId="77777777" w:rsidR="00DA156D" w:rsidRDefault="00FA7FD0" w:rsidP="00B9331C">
      <w:pPr>
        <w:pStyle w:val="ListParagraph"/>
        <w:numPr>
          <w:ilvl w:val="0"/>
          <w:numId w:val="97"/>
        </w:numPr>
        <w:ind w:left="1080"/>
        <w:contextualSpacing/>
      </w:pPr>
      <w:r>
        <w:t>Six (6</w:t>
      </w:r>
      <w:r w:rsidR="00D54A24">
        <w:t xml:space="preserve">) </w:t>
      </w:r>
      <w:r w:rsidR="001B1402">
        <w:t xml:space="preserve">Ejector </w:t>
      </w:r>
      <w:r w:rsidR="00D54A24">
        <w:t>pumps</w:t>
      </w:r>
      <w:r w:rsidR="00A72A0A">
        <w:t xml:space="preserve"> - </w:t>
      </w:r>
      <w:r>
        <w:t>two (2) each</w:t>
      </w:r>
      <w:r w:rsidR="005D1532">
        <w:t xml:space="preserve"> </w:t>
      </w:r>
      <w:r w:rsidR="00D54A24">
        <w:t>located in the</w:t>
      </w:r>
      <w:r w:rsidR="00DA156D">
        <w:t xml:space="preserve"> </w:t>
      </w:r>
      <w:r w:rsidR="00D54A24" w:rsidRPr="00DF6B08">
        <w:t>Administration Building</w:t>
      </w:r>
      <w:r w:rsidR="00D54A24">
        <w:t>,</w:t>
      </w:r>
      <w:r w:rsidR="005D1532">
        <w:t xml:space="preserve"> the </w:t>
      </w:r>
      <w:r w:rsidR="00D54A24">
        <w:t xml:space="preserve"> </w:t>
      </w:r>
      <w:r w:rsidR="00D54A24" w:rsidRPr="00DF6B08">
        <w:t>Apartment Complex</w:t>
      </w:r>
      <w:r w:rsidR="005D1532">
        <w:t xml:space="preserve">, and the </w:t>
      </w:r>
      <w:r w:rsidR="00310414">
        <w:t>G</w:t>
      </w:r>
      <w:r w:rsidR="00D54A24" w:rsidRPr="00DF6B08">
        <w:t xml:space="preserve">roup </w:t>
      </w:r>
      <w:r w:rsidR="00310414">
        <w:t>H</w:t>
      </w:r>
      <w:r w:rsidR="00D54A24" w:rsidRPr="00DF6B08">
        <w:t>ome</w:t>
      </w:r>
      <w:r w:rsidR="00DA156D">
        <w:t xml:space="preserve">; and </w:t>
      </w:r>
    </w:p>
    <w:p w14:paraId="6983CCE0" w14:textId="3296FC0A" w:rsidR="00DA156D" w:rsidRPr="00DF6B08" w:rsidDel="007974E0" w:rsidRDefault="00DA156D" w:rsidP="00B9331C">
      <w:pPr>
        <w:ind w:left="1080"/>
        <w:contextualSpacing/>
        <w:rPr>
          <w:del w:id="141" w:author="Staff" w:date="2018-03-19T17:47:00Z"/>
        </w:rPr>
      </w:pPr>
    </w:p>
    <w:p w14:paraId="00579C20" w14:textId="77777777" w:rsidR="00E94557" w:rsidRPr="00607491" w:rsidRDefault="00A72A0A" w:rsidP="00B9331C">
      <w:pPr>
        <w:pStyle w:val="ListParagraph"/>
        <w:numPr>
          <w:ilvl w:val="0"/>
          <w:numId w:val="97"/>
        </w:numPr>
        <w:ind w:left="1080"/>
        <w:contextualSpacing/>
        <w:rPr>
          <w:b/>
          <w:bCs/>
        </w:rPr>
      </w:pPr>
      <w:r w:rsidRPr="00DF6B08">
        <w:t xml:space="preserve">Four (4) sewage </w:t>
      </w:r>
      <w:r w:rsidR="001B1402">
        <w:t xml:space="preserve">Ejector </w:t>
      </w:r>
      <w:r w:rsidRPr="00DF6B08">
        <w:t xml:space="preserve">pumps </w:t>
      </w:r>
      <w:r>
        <w:t xml:space="preserve">at the </w:t>
      </w:r>
      <w:r w:rsidR="00DA156D" w:rsidRPr="00DF6B08">
        <w:t xml:space="preserve">Wagner </w:t>
      </w:r>
      <w:r w:rsidR="00F03898">
        <w:t xml:space="preserve">(Boot Camp) </w:t>
      </w:r>
      <w:r w:rsidR="00DA156D" w:rsidRPr="00DF6B08">
        <w:t>Unit</w:t>
      </w:r>
      <w:r w:rsidR="008D1883">
        <w:t>’s</w:t>
      </w:r>
      <w:r w:rsidR="00DA156D" w:rsidRPr="00DF6B08">
        <w:t xml:space="preserve"> two (2) stations</w:t>
      </w:r>
      <w:r w:rsidR="00E94557">
        <w:t>.</w:t>
      </w:r>
    </w:p>
    <w:p w14:paraId="21BA7E26" w14:textId="77777777" w:rsidR="00D94F75" w:rsidRDefault="00D94F75" w:rsidP="00607491">
      <w:pPr>
        <w:rPr>
          <w:b/>
          <w:bCs/>
        </w:rPr>
      </w:pPr>
    </w:p>
    <w:p w14:paraId="57CD0327" w14:textId="1FB2F670" w:rsidR="002A07CD" w:rsidRPr="00B9331C" w:rsidRDefault="002A07CD" w:rsidP="00B9331C">
      <w:pPr>
        <w:pStyle w:val="ListParagraph"/>
        <w:numPr>
          <w:ilvl w:val="0"/>
          <w:numId w:val="96"/>
        </w:numPr>
        <w:rPr>
          <w:ins w:id="142" w:author="Staff" w:date="2018-03-19T17:21:00Z"/>
          <w:bCs/>
          <w:color w:val="000000" w:themeColor="text1"/>
        </w:rPr>
      </w:pPr>
      <w:ins w:id="143" w:author="Staff" w:date="2018-03-19T17:20:00Z">
        <w:r w:rsidRPr="00B9331C">
          <w:rPr>
            <w:bCs/>
            <w:color w:val="000000" w:themeColor="text1"/>
          </w:rPr>
          <w:t xml:space="preserve">As part of the initial cleaning and ongoing </w:t>
        </w:r>
      </w:ins>
      <w:ins w:id="144" w:author="DPP Staff" w:date="2018-04-16T10:12:00Z">
        <w:r w:rsidR="00846700">
          <w:rPr>
            <w:bCs/>
            <w:color w:val="000000" w:themeColor="text1"/>
          </w:rPr>
          <w:t>cleaning/</w:t>
        </w:r>
      </w:ins>
      <w:ins w:id="145" w:author="Staff" w:date="2018-03-19T17:20:00Z">
        <w:r w:rsidRPr="00B9331C">
          <w:rPr>
            <w:bCs/>
            <w:color w:val="000000" w:themeColor="text1"/>
          </w:rPr>
          <w:t>maintenance</w:t>
        </w:r>
      </w:ins>
      <w:ins w:id="146" w:author="Staff" w:date="2018-03-19T17:36:00Z">
        <w:r w:rsidR="00495099" w:rsidRPr="00B9331C">
          <w:rPr>
            <w:bCs/>
            <w:color w:val="000000" w:themeColor="text1"/>
          </w:rPr>
          <w:t xml:space="preserve"> of the pump stations</w:t>
        </w:r>
      </w:ins>
      <w:ins w:id="147" w:author="Staff" w:date="2018-03-19T17:20:00Z">
        <w:r w:rsidRPr="00B9331C">
          <w:rPr>
            <w:bCs/>
            <w:color w:val="000000" w:themeColor="text1"/>
          </w:rPr>
          <w:t>, the Vendor {Contractor}</w:t>
        </w:r>
      </w:ins>
      <w:ins w:id="148" w:author="Staff" w:date="2018-03-19T17:21:00Z">
        <w:r w:rsidRPr="00B9331C">
          <w:rPr>
            <w:bCs/>
            <w:color w:val="000000" w:themeColor="text1"/>
          </w:rPr>
          <w:t xml:space="preserve"> shall, at </w:t>
        </w:r>
      </w:ins>
      <w:ins w:id="149" w:author="Staff" w:date="2018-03-19T17:25:00Z">
        <w:r w:rsidR="00642A2A" w:rsidRPr="00B9331C">
          <w:rPr>
            <w:bCs/>
            <w:color w:val="000000" w:themeColor="text1"/>
          </w:rPr>
          <w:t>a minimum</w:t>
        </w:r>
      </w:ins>
      <w:ins w:id="150" w:author="Staff" w:date="2018-03-19T17:21:00Z">
        <w:r w:rsidRPr="00B9331C">
          <w:rPr>
            <w:bCs/>
            <w:color w:val="000000" w:themeColor="text1"/>
          </w:rPr>
          <w:t>:</w:t>
        </w:r>
      </w:ins>
    </w:p>
    <w:p w14:paraId="66CFDBA4" w14:textId="77777777" w:rsidR="002A07CD" w:rsidRDefault="002A07CD" w:rsidP="00607491">
      <w:pPr>
        <w:rPr>
          <w:ins w:id="151" w:author="Staff" w:date="2018-03-19T17:21:00Z"/>
          <w:bCs/>
          <w:color w:val="000000" w:themeColor="text1"/>
        </w:rPr>
      </w:pPr>
    </w:p>
    <w:p w14:paraId="1C53E147" w14:textId="50D29F8C" w:rsidR="00642A2A" w:rsidRDefault="00642A2A" w:rsidP="00B9331C">
      <w:pPr>
        <w:pStyle w:val="ListParagraph"/>
        <w:numPr>
          <w:ilvl w:val="0"/>
          <w:numId w:val="98"/>
        </w:numPr>
        <w:ind w:left="1166"/>
        <w:rPr>
          <w:ins w:id="152" w:author="Staff" w:date="2018-03-19T17:28:00Z"/>
          <w:bCs/>
          <w:color w:val="000000" w:themeColor="text1"/>
        </w:rPr>
      </w:pPr>
      <w:ins w:id="153" w:author="Staff" w:date="2018-03-19T17:26:00Z">
        <w:r>
          <w:rPr>
            <w:bCs/>
            <w:color w:val="000000" w:themeColor="text1"/>
          </w:rPr>
          <w:t>Complete a</w:t>
        </w:r>
        <w:r w:rsidR="00DE6879">
          <w:rPr>
            <w:bCs/>
            <w:color w:val="000000" w:themeColor="text1"/>
          </w:rPr>
          <w:t xml:space="preserve"> visual inspection of all pumps;</w:t>
        </w:r>
        <w:r>
          <w:rPr>
            <w:bCs/>
            <w:color w:val="000000" w:themeColor="text1"/>
          </w:rPr>
          <w:t xml:space="preserve"> </w:t>
        </w:r>
      </w:ins>
    </w:p>
    <w:p w14:paraId="7A0E7944" w14:textId="7BE95636" w:rsidR="002A07CD" w:rsidRDefault="002A07CD" w:rsidP="00B9331C">
      <w:pPr>
        <w:pStyle w:val="ListParagraph"/>
        <w:numPr>
          <w:ilvl w:val="0"/>
          <w:numId w:val="98"/>
        </w:numPr>
        <w:ind w:left="1166"/>
        <w:rPr>
          <w:ins w:id="154" w:author="Staff" w:date="2018-03-19T17:22:00Z"/>
          <w:bCs/>
          <w:color w:val="000000" w:themeColor="text1"/>
        </w:rPr>
      </w:pPr>
      <w:ins w:id="155" w:author="Staff" w:date="2018-03-19T17:21:00Z">
        <w:r>
          <w:rPr>
            <w:bCs/>
            <w:color w:val="000000" w:themeColor="text1"/>
          </w:rPr>
          <w:t xml:space="preserve">Ensure that </w:t>
        </w:r>
      </w:ins>
      <w:ins w:id="156" w:author="Staff" w:date="2018-03-19T17:22:00Z">
        <w:r>
          <w:rPr>
            <w:bCs/>
            <w:color w:val="000000" w:themeColor="text1"/>
          </w:rPr>
          <w:t>the pump locations are swept and hosed down;</w:t>
        </w:r>
      </w:ins>
      <w:ins w:id="157" w:author="Staff" w:date="2018-03-19T17:48:00Z">
        <w:r w:rsidR="005F28C7">
          <w:rPr>
            <w:bCs/>
            <w:color w:val="000000" w:themeColor="text1"/>
          </w:rPr>
          <w:t xml:space="preserve"> and</w:t>
        </w:r>
      </w:ins>
    </w:p>
    <w:p w14:paraId="7B7F11B5" w14:textId="3558C76E" w:rsidR="002A07CD" w:rsidRDefault="002A07CD" w:rsidP="00B9331C">
      <w:pPr>
        <w:pStyle w:val="ListParagraph"/>
        <w:numPr>
          <w:ilvl w:val="0"/>
          <w:numId w:val="98"/>
        </w:numPr>
        <w:ind w:left="1166"/>
        <w:rPr>
          <w:ins w:id="158" w:author="Staff" w:date="2018-03-19T17:48:00Z"/>
          <w:bCs/>
          <w:color w:val="000000" w:themeColor="text1"/>
        </w:rPr>
      </w:pPr>
      <w:ins w:id="159" w:author="Staff" w:date="2018-03-19T17:22:00Z">
        <w:r>
          <w:rPr>
            <w:bCs/>
            <w:color w:val="000000" w:themeColor="text1"/>
          </w:rPr>
          <w:t>Ensure</w:t>
        </w:r>
      </w:ins>
      <w:ins w:id="160" w:author="Staff" w:date="2018-03-19T17:23:00Z">
        <w:r>
          <w:rPr>
            <w:bCs/>
            <w:color w:val="000000" w:themeColor="text1"/>
          </w:rPr>
          <w:t xml:space="preserve"> that </w:t>
        </w:r>
      </w:ins>
      <w:ins w:id="161" w:author="Staff" w:date="2018-03-19T17:24:00Z">
        <w:r>
          <w:rPr>
            <w:bCs/>
            <w:color w:val="000000" w:themeColor="text1"/>
          </w:rPr>
          <w:t>regular</w:t>
        </w:r>
      </w:ins>
      <w:ins w:id="162" w:author="Staff" w:date="2018-03-19T17:23:00Z">
        <w:r>
          <w:rPr>
            <w:bCs/>
            <w:color w:val="000000" w:themeColor="text1"/>
          </w:rPr>
          <w:t xml:space="preserve"> </w:t>
        </w:r>
      </w:ins>
      <w:ins w:id="163" w:author="Staff" w:date="2018-03-19T17:43:00Z">
        <w:r w:rsidR="007974E0">
          <w:rPr>
            <w:bCs/>
            <w:color w:val="000000" w:themeColor="text1"/>
          </w:rPr>
          <w:t xml:space="preserve">weekly  </w:t>
        </w:r>
      </w:ins>
      <w:ins w:id="164" w:author="Staff" w:date="2018-03-19T17:23:00Z">
        <w:r>
          <w:rPr>
            <w:bCs/>
            <w:color w:val="000000" w:themeColor="text1"/>
          </w:rPr>
          <w:t>grounds maintenance</w:t>
        </w:r>
      </w:ins>
      <w:ins w:id="165" w:author="Staff" w:date="2018-03-19T17:42:00Z">
        <w:r w:rsidR="007974E0">
          <w:rPr>
            <w:bCs/>
            <w:color w:val="000000" w:themeColor="text1"/>
          </w:rPr>
          <w:t xml:space="preserve"> </w:t>
        </w:r>
      </w:ins>
      <w:ins w:id="166" w:author="Staff" w:date="2018-03-19T17:43:00Z">
        <w:r w:rsidR="007974E0">
          <w:rPr>
            <w:bCs/>
            <w:color w:val="000000" w:themeColor="text1"/>
          </w:rPr>
          <w:t xml:space="preserve">(unless otherwise specified by the SCM) </w:t>
        </w:r>
      </w:ins>
      <w:ins w:id="167" w:author="Staff" w:date="2018-03-19T17:42:00Z">
        <w:r w:rsidR="007974E0">
          <w:rPr>
            <w:bCs/>
            <w:color w:val="000000" w:themeColor="text1"/>
          </w:rPr>
          <w:t>in the form of, but not limited to</w:t>
        </w:r>
      </w:ins>
      <w:ins w:id="168" w:author="Staff" w:date="2018-03-19T17:44:00Z">
        <w:r w:rsidR="007974E0">
          <w:rPr>
            <w:bCs/>
            <w:color w:val="000000" w:themeColor="text1"/>
          </w:rPr>
          <w:t>,</w:t>
        </w:r>
      </w:ins>
      <w:ins w:id="169" w:author="Staff" w:date="2018-03-19T17:24:00Z">
        <w:r>
          <w:rPr>
            <w:bCs/>
            <w:color w:val="000000" w:themeColor="text1"/>
          </w:rPr>
          <w:t xml:space="preserve"> </w:t>
        </w:r>
        <w:r w:rsidRPr="002A07CD">
          <w:rPr>
            <w:bCs/>
            <w:color w:val="000000" w:themeColor="text1"/>
          </w:rPr>
          <w:t>mowing of lawn</w:t>
        </w:r>
        <w:r>
          <w:rPr>
            <w:bCs/>
            <w:color w:val="000000" w:themeColor="text1"/>
          </w:rPr>
          <w:t>,</w:t>
        </w:r>
        <w:r w:rsidRPr="002A07CD">
          <w:rPr>
            <w:bCs/>
            <w:color w:val="000000" w:themeColor="text1"/>
          </w:rPr>
          <w:t xml:space="preserve"> raking of leaves, and shoveling of snow</w:t>
        </w:r>
      </w:ins>
      <w:ins w:id="170" w:author="Staff" w:date="2018-03-19T17:25:00Z">
        <w:r w:rsidR="00642A2A">
          <w:rPr>
            <w:bCs/>
            <w:color w:val="000000" w:themeColor="text1"/>
          </w:rPr>
          <w:t>/</w:t>
        </w:r>
      </w:ins>
      <w:ins w:id="171" w:author="Staff" w:date="2018-03-19T17:32:00Z">
        <w:r w:rsidR="00DE6879">
          <w:rPr>
            <w:bCs/>
            <w:color w:val="000000" w:themeColor="text1"/>
          </w:rPr>
          <w:t>s</w:t>
        </w:r>
      </w:ins>
      <w:ins w:id="172" w:author="Staff" w:date="2018-03-19T17:25:00Z">
        <w:r w:rsidR="00642A2A">
          <w:rPr>
            <w:bCs/>
            <w:color w:val="000000" w:themeColor="text1"/>
          </w:rPr>
          <w:t>alt spreading</w:t>
        </w:r>
      </w:ins>
      <w:ins w:id="173" w:author="Staff" w:date="2018-03-19T17:32:00Z">
        <w:r w:rsidR="00DE6879">
          <w:rPr>
            <w:bCs/>
            <w:color w:val="000000" w:themeColor="text1"/>
          </w:rPr>
          <w:t>,</w:t>
        </w:r>
      </w:ins>
      <w:ins w:id="174" w:author="Staff" w:date="2018-03-19T17:25:00Z">
        <w:r w:rsidR="00642A2A">
          <w:rPr>
            <w:bCs/>
            <w:color w:val="000000" w:themeColor="text1"/>
          </w:rPr>
          <w:t xml:space="preserve"> </w:t>
        </w:r>
      </w:ins>
      <w:ins w:id="175" w:author="Staff" w:date="2018-03-19T17:44:00Z">
        <w:r w:rsidR="007974E0">
          <w:rPr>
            <w:bCs/>
            <w:color w:val="000000" w:themeColor="text1"/>
          </w:rPr>
          <w:t>are</w:t>
        </w:r>
      </w:ins>
      <w:ins w:id="176" w:author="Staff" w:date="2018-03-19T17:25:00Z">
        <w:r w:rsidR="00642A2A">
          <w:rPr>
            <w:bCs/>
            <w:color w:val="000000" w:themeColor="text1"/>
          </w:rPr>
          <w:t xml:space="preserve"> completed </w:t>
        </w:r>
      </w:ins>
      <w:ins w:id="177" w:author="Staff" w:date="2018-03-19T17:24:00Z">
        <w:r w:rsidRPr="002A07CD">
          <w:rPr>
            <w:bCs/>
            <w:color w:val="000000" w:themeColor="text1"/>
          </w:rPr>
          <w:t>to allow for safe access to pump stations</w:t>
        </w:r>
      </w:ins>
      <w:ins w:id="178" w:author="Staff" w:date="2018-03-19T17:25:00Z">
        <w:r w:rsidR="00DE6879">
          <w:rPr>
            <w:bCs/>
            <w:color w:val="000000" w:themeColor="text1"/>
          </w:rPr>
          <w:t>.</w:t>
        </w:r>
      </w:ins>
    </w:p>
    <w:p w14:paraId="0979A7AA" w14:textId="77777777" w:rsidR="007974E0" w:rsidRDefault="007974E0" w:rsidP="00B9331C">
      <w:pPr>
        <w:pStyle w:val="ListParagraph"/>
        <w:rPr>
          <w:ins w:id="179" w:author="Staff" w:date="2018-03-19T17:48:00Z"/>
          <w:bCs/>
          <w:color w:val="000000" w:themeColor="text1"/>
        </w:rPr>
      </w:pPr>
    </w:p>
    <w:p w14:paraId="3F274DE8" w14:textId="13882B99" w:rsidR="00381AA3" w:rsidRPr="00B9331C" w:rsidRDefault="00D94F75" w:rsidP="00B9331C">
      <w:pPr>
        <w:pStyle w:val="ListParagraph"/>
        <w:numPr>
          <w:ilvl w:val="0"/>
          <w:numId w:val="96"/>
        </w:numPr>
        <w:rPr>
          <w:ins w:id="180" w:author="Staff" w:date="2018-03-19T17:41:00Z"/>
          <w:bCs/>
          <w:color w:val="000000" w:themeColor="text1"/>
        </w:rPr>
      </w:pPr>
      <w:del w:id="181" w:author="Staff" w:date="2018-03-19T17:32:00Z">
        <w:r w:rsidRPr="00B9331C" w:rsidDel="00DE6879">
          <w:rPr>
            <w:bCs/>
            <w:color w:val="000000" w:themeColor="text1"/>
          </w:rPr>
          <w:delText xml:space="preserve">Note: </w:delText>
        </w:r>
      </w:del>
      <w:ins w:id="182" w:author="Staff" w:date="2018-03-19T17:32:00Z">
        <w:r w:rsidR="00DE6879" w:rsidRPr="00B9331C">
          <w:rPr>
            <w:bCs/>
            <w:color w:val="000000" w:themeColor="text1"/>
          </w:rPr>
          <w:t>T</w:t>
        </w:r>
      </w:ins>
      <w:ins w:id="183" w:author="Staff" w:date="2018-03-19T17:33:00Z">
        <w:r w:rsidR="00DE6879" w:rsidRPr="00B9331C">
          <w:rPr>
            <w:bCs/>
            <w:color w:val="000000" w:themeColor="text1"/>
          </w:rPr>
          <w:t>he</w:t>
        </w:r>
      </w:ins>
      <w:ins w:id="184" w:author="Staff" w:date="2018-03-19T17:32:00Z">
        <w:r w:rsidR="00DE6879" w:rsidRPr="00B9331C">
          <w:rPr>
            <w:bCs/>
            <w:color w:val="000000" w:themeColor="text1"/>
          </w:rPr>
          <w:t xml:space="preserve"> Vendor {Contractor} shall </w:t>
        </w:r>
      </w:ins>
      <w:ins w:id="185" w:author="Staff" w:date="2018-03-19T17:36:00Z">
        <w:r w:rsidR="00495099" w:rsidRPr="00B9331C">
          <w:rPr>
            <w:bCs/>
            <w:color w:val="000000" w:themeColor="text1"/>
          </w:rPr>
          <w:t>notify</w:t>
        </w:r>
        <w:r w:rsidR="00495099" w:rsidRPr="00B9331C">
          <w:rPr>
            <w:b/>
            <w:bCs/>
            <w:color w:val="000000" w:themeColor="text1"/>
          </w:rPr>
          <w:t xml:space="preserve"> </w:t>
        </w:r>
        <w:r w:rsidR="00495099" w:rsidRPr="00B9331C">
          <w:rPr>
            <w:bCs/>
            <w:color w:val="000000" w:themeColor="text1"/>
          </w:rPr>
          <w:t>the</w:t>
        </w:r>
      </w:ins>
      <w:ins w:id="186" w:author="Staff" w:date="2018-03-19T17:33:00Z">
        <w:r w:rsidR="00DE6879" w:rsidRPr="00B9331C">
          <w:rPr>
            <w:bCs/>
            <w:color w:val="000000" w:themeColor="text1"/>
          </w:rPr>
          <w:t xml:space="preserve"> NLDC Engineer in </w:t>
        </w:r>
      </w:ins>
      <w:ins w:id="187" w:author="Staff" w:date="2018-03-19T17:34:00Z">
        <w:r w:rsidR="00DE6879" w:rsidRPr="00B9331C">
          <w:rPr>
            <w:bCs/>
            <w:color w:val="000000" w:themeColor="text1"/>
          </w:rPr>
          <w:t>C</w:t>
        </w:r>
      </w:ins>
      <w:ins w:id="188" w:author="Staff" w:date="2018-03-19T17:33:00Z">
        <w:r w:rsidR="00DE6879" w:rsidRPr="00B9331C">
          <w:rPr>
            <w:bCs/>
            <w:color w:val="000000" w:themeColor="text1"/>
          </w:rPr>
          <w:t>harge or the SCM</w:t>
        </w:r>
      </w:ins>
      <w:ins w:id="189" w:author="Staff" w:date="2018-03-19T17:36:00Z">
        <w:r w:rsidR="00495099" w:rsidRPr="00B9331C">
          <w:rPr>
            <w:bCs/>
            <w:color w:val="000000" w:themeColor="text1"/>
          </w:rPr>
          <w:t xml:space="preserve"> of</w:t>
        </w:r>
      </w:ins>
      <w:ins w:id="190" w:author="Staff" w:date="2018-03-19T17:33:00Z">
        <w:r w:rsidR="00DE6879" w:rsidRPr="00B9331C">
          <w:rPr>
            <w:bCs/>
            <w:color w:val="000000" w:themeColor="text1"/>
          </w:rPr>
          <w:t xml:space="preserve"> </w:t>
        </w:r>
      </w:ins>
      <w:ins w:id="191" w:author="Staff" w:date="2018-03-19T17:36:00Z">
        <w:r w:rsidR="00495099" w:rsidRPr="00B9331C">
          <w:rPr>
            <w:bCs/>
            <w:color w:val="000000" w:themeColor="text1"/>
          </w:rPr>
          <w:t>a</w:t>
        </w:r>
      </w:ins>
      <w:ins w:id="192" w:author="Staff" w:date="2018-03-19T17:32:00Z">
        <w:r w:rsidR="00DE6879" w:rsidRPr="00B9331C">
          <w:rPr>
            <w:bCs/>
            <w:color w:val="000000" w:themeColor="text1"/>
          </w:rPr>
          <w:t>ny pump found to not work efficiently or that appears to be in need of further cleaning in addition to what is demonstrated herein (i.e. pulling or vacuuming</w:t>
        </w:r>
      </w:ins>
      <w:ins w:id="193" w:author="Staff" w:date="2018-03-19T17:57:00Z">
        <w:r w:rsidR="007459FB">
          <w:rPr>
            <w:bCs/>
            <w:color w:val="000000" w:themeColor="text1"/>
          </w:rPr>
          <w:t>/removal of solids, grease, etc</w:t>
        </w:r>
      </w:ins>
      <w:ins w:id="194" w:author="Staff" w:date="2018-03-19T17:32:00Z">
        <w:r w:rsidR="00DE6879" w:rsidRPr="00B9331C">
          <w:rPr>
            <w:bCs/>
            <w:color w:val="000000" w:themeColor="text1"/>
          </w:rPr>
          <w:t>)</w:t>
        </w:r>
      </w:ins>
      <w:ins w:id="195" w:author="Staff" w:date="2018-03-19T17:37:00Z">
        <w:r w:rsidR="00495099" w:rsidRPr="00B9331C">
          <w:rPr>
            <w:bCs/>
            <w:color w:val="000000" w:themeColor="text1"/>
          </w:rPr>
          <w:t xml:space="preserve">. Any additional cleaning not covered by the tasks outlined herein will be compensated in accordance with </w:t>
        </w:r>
      </w:ins>
      <w:ins w:id="196" w:author="Staff" w:date="2018-03-19T17:46:00Z">
        <w:r w:rsidR="007974E0">
          <w:rPr>
            <w:bCs/>
            <w:color w:val="000000" w:themeColor="text1"/>
          </w:rPr>
          <w:t xml:space="preserve">Bid </w:t>
        </w:r>
      </w:ins>
      <w:ins w:id="197" w:author="Staff" w:date="2018-03-19T17:47:00Z">
        <w:r w:rsidR="007974E0">
          <w:rPr>
            <w:bCs/>
            <w:color w:val="000000" w:themeColor="text1"/>
          </w:rPr>
          <w:t>Solicitation</w:t>
        </w:r>
      </w:ins>
      <w:ins w:id="198" w:author="Staff" w:date="2018-03-19T17:46:00Z">
        <w:r w:rsidR="007974E0">
          <w:rPr>
            <w:bCs/>
            <w:color w:val="000000" w:themeColor="text1"/>
          </w:rPr>
          <w:t xml:space="preserve"> {RFP} </w:t>
        </w:r>
      </w:ins>
      <w:ins w:id="199" w:author="Staff" w:date="2018-03-19T17:37:00Z">
        <w:r w:rsidR="00495099" w:rsidRPr="00B9331C">
          <w:rPr>
            <w:bCs/>
            <w:color w:val="000000" w:themeColor="text1"/>
          </w:rPr>
          <w:t>Section</w:t>
        </w:r>
      </w:ins>
      <w:ins w:id="200" w:author="Staff" w:date="2018-03-19T17:45:00Z">
        <w:r w:rsidR="007974E0">
          <w:rPr>
            <w:bCs/>
            <w:color w:val="000000" w:themeColor="text1"/>
          </w:rPr>
          <w:t xml:space="preserve"> </w:t>
        </w:r>
      </w:ins>
      <w:ins w:id="201" w:author="DPP Staff" w:date="2018-04-17T07:46:00Z">
        <w:r w:rsidR="005011B8">
          <w:rPr>
            <w:bCs/>
            <w:color w:val="000000" w:themeColor="text1"/>
          </w:rPr>
          <w:t>3.10.1,</w:t>
        </w:r>
      </w:ins>
      <w:ins w:id="202" w:author="Staff" w:date="2018-03-19T17:46:00Z">
        <w:r w:rsidR="007974E0">
          <w:rPr>
            <w:bCs/>
            <w:color w:val="000000" w:themeColor="text1"/>
          </w:rPr>
          <w:t xml:space="preserve"> </w:t>
        </w:r>
        <w:r w:rsidR="007974E0" w:rsidRPr="00B9331C">
          <w:rPr>
            <w:bCs/>
            <w:i/>
            <w:color w:val="000000" w:themeColor="text1"/>
          </w:rPr>
          <w:t>Special Projects</w:t>
        </w:r>
        <w:r w:rsidR="007974E0">
          <w:rPr>
            <w:bCs/>
            <w:color w:val="000000" w:themeColor="text1"/>
          </w:rPr>
          <w:t>.</w:t>
        </w:r>
      </w:ins>
      <w:ins w:id="203" w:author="Staff" w:date="2018-03-19T17:37:00Z">
        <w:r w:rsidR="00495099" w:rsidRPr="00B9331C">
          <w:rPr>
            <w:bCs/>
            <w:color w:val="000000" w:themeColor="text1"/>
          </w:rPr>
          <w:t xml:space="preserve"> The Vendor {Contractor} shall </w:t>
        </w:r>
      </w:ins>
      <w:ins w:id="204" w:author="Staff" w:date="2018-03-19T17:46:00Z">
        <w:r w:rsidR="007974E0">
          <w:rPr>
            <w:bCs/>
            <w:color w:val="000000" w:themeColor="text1"/>
          </w:rPr>
          <w:t xml:space="preserve">must </w:t>
        </w:r>
      </w:ins>
      <w:ins w:id="205" w:author="Staff" w:date="2018-03-19T17:47:00Z">
        <w:r w:rsidR="007974E0">
          <w:rPr>
            <w:bCs/>
            <w:color w:val="000000" w:themeColor="text1"/>
          </w:rPr>
          <w:t>receive</w:t>
        </w:r>
      </w:ins>
      <w:ins w:id="206" w:author="Staff" w:date="2018-03-19T17:37:00Z">
        <w:r w:rsidR="00495099" w:rsidRPr="00B9331C">
          <w:rPr>
            <w:bCs/>
            <w:color w:val="000000" w:themeColor="text1"/>
          </w:rPr>
          <w:t xml:space="preserve"> written approval prior to </w:t>
        </w:r>
      </w:ins>
      <w:ins w:id="207" w:author="Staff" w:date="2018-03-19T17:32:00Z">
        <w:r w:rsidR="00DE6879" w:rsidRPr="00B9331C">
          <w:rPr>
            <w:bCs/>
            <w:color w:val="000000" w:themeColor="text1"/>
          </w:rPr>
          <w:t>perform</w:t>
        </w:r>
      </w:ins>
      <w:ins w:id="208" w:author="Staff" w:date="2018-03-19T17:47:00Z">
        <w:r w:rsidR="007974E0">
          <w:rPr>
            <w:bCs/>
            <w:color w:val="000000" w:themeColor="text1"/>
          </w:rPr>
          <w:t>ing and additional cleaning in accordance with the above reference Section.</w:t>
        </w:r>
      </w:ins>
    </w:p>
    <w:p w14:paraId="3C0D1692" w14:textId="77777777" w:rsidR="00924485" w:rsidRPr="00924485" w:rsidRDefault="00924485" w:rsidP="00924485">
      <w:pPr>
        <w:pStyle w:val="ListParagraph"/>
        <w:rPr>
          <w:b/>
          <w:bCs/>
        </w:rPr>
      </w:pPr>
    </w:p>
    <w:p w14:paraId="5D27B98D" w14:textId="2D38714B" w:rsidR="00924485" w:rsidRPr="0030614A" w:rsidRDefault="00CA5206" w:rsidP="00924485">
      <w:pPr>
        <w:pStyle w:val="Heading3"/>
      </w:pPr>
      <w:bookmarkStart w:id="209" w:name="_Toc511660929"/>
      <w:r>
        <w:rPr>
          <w:caps w:val="0"/>
        </w:rPr>
        <w:t>ROUTINE MAINTENANCE OPERATIONS</w:t>
      </w:r>
      <w:bookmarkEnd w:id="209"/>
    </w:p>
    <w:p w14:paraId="58064EA2" w14:textId="77777777" w:rsidR="0030614A" w:rsidRPr="0030614A" w:rsidRDefault="0030614A" w:rsidP="0030614A">
      <w:pPr>
        <w:pStyle w:val="ListParagraph"/>
        <w:rPr>
          <w:b/>
          <w:bCs/>
        </w:rPr>
      </w:pPr>
    </w:p>
    <w:p w14:paraId="050372B9" w14:textId="77777777" w:rsidR="0030614A" w:rsidRPr="0030614A" w:rsidRDefault="0030614A" w:rsidP="003850A6">
      <w:pPr>
        <w:pStyle w:val="ListParagraph"/>
        <w:ind w:left="0"/>
        <w:rPr>
          <w:bCs/>
        </w:rPr>
      </w:pPr>
      <w:r w:rsidRPr="0030614A">
        <w:rPr>
          <w:bCs/>
        </w:rPr>
        <w:t xml:space="preserve">In addition, </w:t>
      </w:r>
      <w:r w:rsidR="00707578">
        <w:rPr>
          <w:bCs/>
        </w:rPr>
        <w:t xml:space="preserve">the </w:t>
      </w:r>
      <w:r w:rsidRPr="0030614A">
        <w:rPr>
          <w:bCs/>
        </w:rPr>
        <w:t>Vendor {Contractor} shall at a minimum:</w:t>
      </w:r>
    </w:p>
    <w:p w14:paraId="7054DCD3" w14:textId="77777777" w:rsidR="00DA156D" w:rsidRDefault="00DA156D" w:rsidP="00DA156D"/>
    <w:p w14:paraId="02A87EA5" w14:textId="77777777" w:rsidR="00DA156D" w:rsidRPr="00DF6B08" w:rsidRDefault="00807293" w:rsidP="00EF5D97">
      <w:pPr>
        <w:pStyle w:val="ListParagraph"/>
        <w:numPr>
          <w:ilvl w:val="0"/>
          <w:numId w:val="63"/>
        </w:numPr>
      </w:pPr>
      <w:r>
        <w:t>N</w:t>
      </w:r>
      <w:r w:rsidR="00DA156D" w:rsidRPr="00DF6B08">
        <w:t xml:space="preserve">otify the maintenance staff at the NLDC of all preventative maintenance activities that require specialized equipment and labor, such as Jetting and Vacuuming. The NLDC </w:t>
      </w:r>
      <w:r w:rsidR="00DA156D">
        <w:t>will</w:t>
      </w:r>
      <w:r w:rsidR="00DA156D" w:rsidRPr="00DF6B08">
        <w:t xml:space="preserve"> determine the services required and </w:t>
      </w:r>
      <w:r w:rsidR="00DA156D">
        <w:t>contract</w:t>
      </w:r>
      <w:r w:rsidR="00DA156D" w:rsidRPr="00DF6B08">
        <w:t xml:space="preserve"> with </w:t>
      </w:r>
      <w:r w:rsidR="00DA156D">
        <w:t>a specialized vendor as needed</w:t>
      </w:r>
      <w:r>
        <w:t>;</w:t>
      </w:r>
    </w:p>
    <w:p w14:paraId="150F3A50" w14:textId="77777777" w:rsidR="00DA156D" w:rsidRPr="00DF6B08" w:rsidRDefault="00DA156D" w:rsidP="00924485">
      <w:pPr>
        <w:ind w:left="1080"/>
      </w:pPr>
    </w:p>
    <w:p w14:paraId="043CD5A7" w14:textId="77777777" w:rsidR="00A72A0A" w:rsidRDefault="00807293" w:rsidP="00EF5D97">
      <w:pPr>
        <w:pStyle w:val="ListParagraph"/>
        <w:numPr>
          <w:ilvl w:val="0"/>
          <w:numId w:val="63"/>
        </w:numPr>
      </w:pPr>
      <w:r>
        <w:t>P</w:t>
      </w:r>
      <w:r w:rsidR="00DA156D" w:rsidRPr="00DF6B08">
        <w:t xml:space="preserve">rovide regularly scheduled maintenance of all equipment and facilities by adhering to the manufacturer’s recommended </w:t>
      </w:r>
      <w:r w:rsidR="00DA156D">
        <w:t>operations and maintenance (</w:t>
      </w:r>
      <w:r w:rsidR="00DA156D" w:rsidRPr="00DF6B08">
        <w:t>O&amp;M</w:t>
      </w:r>
      <w:r w:rsidR="00DA156D">
        <w:t>)</w:t>
      </w:r>
      <w:r w:rsidR="00DA156D" w:rsidRPr="00DF6B08">
        <w:t xml:space="preserve"> requirements. The NLDC </w:t>
      </w:r>
      <w:r w:rsidR="00A13B15">
        <w:t>will</w:t>
      </w:r>
      <w:r w:rsidR="00DA156D" w:rsidRPr="00DF6B08">
        <w:t xml:space="preserve"> provide the equipment and parts necessary for repair and general maintenance</w:t>
      </w:r>
      <w:r w:rsidR="00A72A0A">
        <w:t xml:space="preserve"> </w:t>
      </w:r>
      <w:r w:rsidR="00BE78F9">
        <w:t>of but not limited to the following</w:t>
      </w:r>
      <w:r w:rsidR="00A72A0A">
        <w:t>:</w:t>
      </w:r>
    </w:p>
    <w:p w14:paraId="2CDD0FD5" w14:textId="77777777" w:rsidR="00BE78F9" w:rsidRDefault="00BE78F9" w:rsidP="00BE78F9">
      <w:pPr>
        <w:pStyle w:val="ListParagraph"/>
      </w:pPr>
    </w:p>
    <w:p w14:paraId="37B51FA4" w14:textId="77777777" w:rsidR="00BE78F9" w:rsidRDefault="00BE78F9" w:rsidP="00D110F8">
      <w:pPr>
        <w:pStyle w:val="ListParagraph"/>
        <w:numPr>
          <w:ilvl w:val="0"/>
          <w:numId w:val="64"/>
        </w:numPr>
        <w:ind w:left="1080"/>
      </w:pPr>
      <w:r w:rsidRPr="00DF6B08">
        <w:t>Ultraviolet Disinfection System</w:t>
      </w:r>
      <w:r>
        <w:t>;</w:t>
      </w:r>
      <w:r w:rsidRPr="00DF6B08">
        <w:t xml:space="preserve"> </w:t>
      </w:r>
    </w:p>
    <w:p w14:paraId="3A8BB86F" w14:textId="77777777" w:rsidR="00BE78F9" w:rsidRDefault="003850A6" w:rsidP="00D110F8">
      <w:pPr>
        <w:pStyle w:val="ListParagraph"/>
        <w:numPr>
          <w:ilvl w:val="0"/>
          <w:numId w:val="64"/>
        </w:numPr>
        <w:ind w:left="1080"/>
      </w:pPr>
      <w:r>
        <w:t>P</w:t>
      </w:r>
      <w:r w:rsidR="00BE78F9" w:rsidRPr="00DF6B08">
        <w:t xml:space="preserve">otable </w:t>
      </w:r>
      <w:r w:rsidR="00174002">
        <w:t>W</w:t>
      </w:r>
      <w:r w:rsidR="00BE78F9" w:rsidRPr="00DF6B08">
        <w:t xml:space="preserve">ater </w:t>
      </w:r>
      <w:r w:rsidR="00174002">
        <w:t>D</w:t>
      </w:r>
      <w:r w:rsidR="00BE78F9" w:rsidRPr="00DF6B08">
        <w:t xml:space="preserve">istribution </w:t>
      </w:r>
      <w:r w:rsidR="00174002">
        <w:t>S</w:t>
      </w:r>
      <w:r w:rsidR="00BE78F9" w:rsidRPr="00DF6B08">
        <w:t>ystem</w:t>
      </w:r>
      <w:r w:rsidR="00BE78F9">
        <w:t>;</w:t>
      </w:r>
      <w:r w:rsidR="00BE78F9" w:rsidRPr="00DF6B08">
        <w:t xml:space="preserve"> </w:t>
      </w:r>
    </w:p>
    <w:p w14:paraId="1D2F5CB5" w14:textId="27B04967" w:rsidR="00BE78F9" w:rsidRDefault="00BE78F9" w:rsidP="00D110F8">
      <w:pPr>
        <w:pStyle w:val="ListParagraph"/>
        <w:numPr>
          <w:ilvl w:val="0"/>
          <w:numId w:val="64"/>
        </w:numPr>
        <w:ind w:left="1080"/>
      </w:pPr>
      <w:r w:rsidRPr="00DF6B08">
        <w:t xml:space="preserve">Three </w:t>
      </w:r>
      <w:r>
        <w:t xml:space="preserve">(3) </w:t>
      </w:r>
      <w:r w:rsidRPr="00DF6B08">
        <w:t>wells, including well pumps</w:t>
      </w:r>
      <w:r>
        <w:t>;</w:t>
      </w:r>
      <w:r w:rsidRPr="00BE78F9">
        <w:t xml:space="preserve"> </w:t>
      </w:r>
      <w:r w:rsidR="008E45DB">
        <w:t>and</w:t>
      </w:r>
    </w:p>
    <w:p w14:paraId="3D045230" w14:textId="77777777" w:rsidR="00BE78F9" w:rsidRDefault="00BE78F9" w:rsidP="00D110F8">
      <w:pPr>
        <w:pStyle w:val="ListParagraph"/>
        <w:numPr>
          <w:ilvl w:val="0"/>
          <w:numId w:val="64"/>
        </w:numPr>
        <w:ind w:left="1080"/>
      </w:pPr>
      <w:r>
        <w:t xml:space="preserve">Any </w:t>
      </w:r>
      <w:r w:rsidRPr="00DF6B08">
        <w:t xml:space="preserve">additional equipment </w:t>
      </w:r>
      <w:r w:rsidR="003850A6">
        <w:t>deemed necessary by the SCM.</w:t>
      </w:r>
    </w:p>
    <w:p w14:paraId="69D1CB62" w14:textId="77777777" w:rsidR="00A72A0A" w:rsidRDefault="00A72A0A" w:rsidP="00A72A0A">
      <w:pPr>
        <w:pStyle w:val="ListParagraph"/>
        <w:ind w:left="2880"/>
      </w:pPr>
    </w:p>
    <w:p w14:paraId="30746789" w14:textId="6A5F0AFC" w:rsidR="003850A6" w:rsidRDefault="00807293" w:rsidP="00EF5D97">
      <w:pPr>
        <w:pStyle w:val="ListParagraph"/>
        <w:numPr>
          <w:ilvl w:val="0"/>
          <w:numId w:val="63"/>
        </w:numPr>
      </w:pPr>
      <w:r>
        <w:t>B</w:t>
      </w:r>
      <w:r w:rsidR="00DA156D" w:rsidRPr="00DF6B08">
        <w:t>e responsible for all lawn maintenance</w:t>
      </w:r>
      <w:r w:rsidR="00BE78F9">
        <w:t>,</w:t>
      </w:r>
      <w:r w:rsidR="00DA156D" w:rsidRPr="00DF6B08">
        <w:t xml:space="preserve"> and snow plowing</w:t>
      </w:r>
      <w:r w:rsidR="00BE78F9">
        <w:t>,</w:t>
      </w:r>
      <w:r w:rsidR="00DA156D" w:rsidRPr="00DF6B08">
        <w:t xml:space="preserve"> inside the gates, including the lift stations of the </w:t>
      </w:r>
      <w:r w:rsidR="00DA156D">
        <w:t>WWTP</w:t>
      </w:r>
      <w:r w:rsidR="008E45DB">
        <w:t>;</w:t>
      </w:r>
    </w:p>
    <w:p w14:paraId="7CB4D30D" w14:textId="77777777" w:rsidR="003850A6" w:rsidRDefault="00DA156D" w:rsidP="003850A6">
      <w:pPr>
        <w:ind w:left="360"/>
      </w:pPr>
      <w:r w:rsidRPr="00DF6B08">
        <w:t xml:space="preserve"> </w:t>
      </w:r>
      <w:r w:rsidR="003850A6">
        <w:t xml:space="preserve">   </w:t>
      </w:r>
    </w:p>
    <w:p w14:paraId="40118339" w14:textId="77777777" w:rsidR="00DA156D" w:rsidRPr="00DF6B08" w:rsidRDefault="003850A6" w:rsidP="003850A6">
      <w:pPr>
        <w:ind w:left="360"/>
      </w:pPr>
      <w:r>
        <w:rPr>
          <w:b/>
        </w:rPr>
        <w:tab/>
      </w:r>
      <w:r w:rsidRPr="003850A6">
        <w:rPr>
          <w:b/>
        </w:rPr>
        <w:t>Note</w:t>
      </w:r>
      <w:r>
        <w:t xml:space="preserve">: </w:t>
      </w:r>
      <w:r w:rsidR="00DA156D" w:rsidRPr="00DF6B08">
        <w:t xml:space="preserve">The NLDC </w:t>
      </w:r>
      <w:r w:rsidR="00174002">
        <w:t xml:space="preserve">will </w:t>
      </w:r>
      <w:r w:rsidR="00DA156D" w:rsidRPr="00DF6B08">
        <w:t>be responsible for snow plowing up to the gate of</w:t>
      </w:r>
      <w:r w:rsidR="00DA156D">
        <w:t xml:space="preserve"> the WWTP</w:t>
      </w:r>
      <w:r w:rsidR="00807293">
        <w:t>;</w:t>
      </w:r>
      <w:r w:rsidR="00DA156D" w:rsidRPr="00DF6B08">
        <w:t xml:space="preserve"> </w:t>
      </w:r>
    </w:p>
    <w:p w14:paraId="7AE3F1F4" w14:textId="77777777" w:rsidR="00DA156D" w:rsidRPr="00DF6B08" w:rsidRDefault="00DA156D" w:rsidP="00924485">
      <w:pPr>
        <w:ind w:left="990"/>
      </w:pPr>
    </w:p>
    <w:p w14:paraId="0ED19C60" w14:textId="4D81A030" w:rsidR="00BB1F2F" w:rsidRDefault="00BB1F2F">
      <w:pPr>
        <w:pStyle w:val="ListParagraph"/>
        <w:numPr>
          <w:ilvl w:val="0"/>
          <w:numId w:val="63"/>
        </w:numPr>
      </w:pPr>
      <w:r>
        <w:t>Ensure that all spray heads, valves, valve boxes, and any related equipment from the WWTP to the surface impoundment spray field are maintained and operational at all times;</w:t>
      </w:r>
    </w:p>
    <w:p w14:paraId="2F26BFD9" w14:textId="77777777" w:rsidR="00BB1F2F" w:rsidRDefault="00BB1F2F" w:rsidP="00BB1F2F">
      <w:pPr>
        <w:pStyle w:val="ListParagraph"/>
      </w:pPr>
    </w:p>
    <w:p w14:paraId="15C60C16" w14:textId="77777777" w:rsidR="00DA156D" w:rsidRPr="00DF6B08" w:rsidRDefault="00807293">
      <w:pPr>
        <w:pStyle w:val="ListParagraph"/>
        <w:numPr>
          <w:ilvl w:val="0"/>
          <w:numId w:val="63"/>
        </w:numPr>
      </w:pPr>
      <w:r>
        <w:t>Provide</w:t>
      </w:r>
      <w:r w:rsidR="00DA156D" w:rsidRPr="00DF6B08">
        <w:t xml:space="preserve"> a monthly</w:t>
      </w:r>
      <w:r w:rsidR="00DA156D">
        <w:t xml:space="preserve"> written</w:t>
      </w:r>
      <w:r w:rsidR="00DA156D" w:rsidRPr="00DF6B08">
        <w:t xml:space="preserve"> report</w:t>
      </w:r>
      <w:r w:rsidR="00DA156D">
        <w:t xml:space="preserve"> </w:t>
      </w:r>
      <w:r w:rsidR="00BE78F9">
        <w:t xml:space="preserve">within five (5) business days of the end of the month, </w:t>
      </w:r>
      <w:r w:rsidR="00DA156D">
        <w:t xml:space="preserve">to the SCM and </w:t>
      </w:r>
      <w:r w:rsidR="00DA156D" w:rsidRPr="00DF6B08">
        <w:t xml:space="preserve">NLDC </w:t>
      </w:r>
      <w:r w:rsidR="00DA156D">
        <w:t>Engineer in Charge</w:t>
      </w:r>
      <w:r w:rsidR="00310414">
        <w:t>,</w:t>
      </w:r>
      <w:r w:rsidR="00DA156D" w:rsidRPr="00DF6B08">
        <w:t xml:space="preserve"> that </w:t>
      </w:r>
      <w:r w:rsidR="00DA156D">
        <w:t>de</w:t>
      </w:r>
      <w:r w:rsidR="00DA156D" w:rsidRPr="00DF6B08">
        <w:t>tails</w:t>
      </w:r>
      <w:r w:rsidR="00C416EF">
        <w:t xml:space="preserve"> completed and</w:t>
      </w:r>
      <w:r w:rsidR="00DA156D" w:rsidRPr="00DF6B08">
        <w:t xml:space="preserve"> required </w:t>
      </w:r>
      <w:r w:rsidR="00DA156D">
        <w:t xml:space="preserve">monthly </w:t>
      </w:r>
      <w:r w:rsidR="0039559E">
        <w:t>m</w:t>
      </w:r>
      <w:r w:rsidR="00DA156D">
        <w:t xml:space="preserve">aintenance evaluations </w:t>
      </w:r>
      <w:r w:rsidR="00C416EF">
        <w:t xml:space="preserve">for the previous month, </w:t>
      </w:r>
      <w:r w:rsidR="00C12C6A">
        <w:t>with at a minimum, summaries of status, location, and cost</w:t>
      </w:r>
      <w:r w:rsidR="0039559E">
        <w:t>. The monthly inspection report shall anticipate if possible future problems and replacement items needed; and</w:t>
      </w:r>
    </w:p>
    <w:p w14:paraId="69CA77F0" w14:textId="77777777" w:rsidR="00DA156D" w:rsidRPr="00DF6B08" w:rsidRDefault="00DA156D" w:rsidP="00924485">
      <w:pPr>
        <w:ind w:left="990"/>
      </w:pPr>
    </w:p>
    <w:p w14:paraId="17682B20" w14:textId="77777777" w:rsidR="00DA156D" w:rsidRPr="00DF6B08" w:rsidRDefault="00807293" w:rsidP="00EF5D97">
      <w:pPr>
        <w:pStyle w:val="ListParagraph"/>
        <w:numPr>
          <w:ilvl w:val="0"/>
          <w:numId w:val="63"/>
        </w:numPr>
      </w:pPr>
      <w:r>
        <w:t>C</w:t>
      </w:r>
      <w:r w:rsidR="00DA156D" w:rsidRPr="00DF6B08">
        <w:t>ontact</w:t>
      </w:r>
      <w:r>
        <w:t xml:space="preserve"> immediately</w:t>
      </w:r>
      <w:r w:rsidRPr="00807293">
        <w:t xml:space="preserve"> </w:t>
      </w:r>
      <w:r>
        <w:t>via phone and email,</w:t>
      </w:r>
      <w:r w:rsidR="00DA156D" w:rsidRPr="00DF6B08">
        <w:t xml:space="preserve"> the NLDC </w:t>
      </w:r>
      <w:r w:rsidR="00DA156D">
        <w:t>Engineer in Charge</w:t>
      </w:r>
      <w:r w:rsidR="00DA156D" w:rsidRPr="00DF6B08">
        <w:t xml:space="preserve"> to report any improperly functioning equipment that would impair the plant operation</w:t>
      </w:r>
      <w:r w:rsidR="00DA156D">
        <w:t xml:space="preserve"> and provide a recommended solution in writing, inclusive of timeline and cost estimate, for </w:t>
      </w:r>
      <w:r>
        <w:t xml:space="preserve">the </w:t>
      </w:r>
      <w:r w:rsidR="00DA156D">
        <w:t>repair.</w:t>
      </w:r>
    </w:p>
    <w:p w14:paraId="124B248C" w14:textId="77777777" w:rsidR="00DA156D" w:rsidRPr="00F17E24" w:rsidRDefault="00DA156D" w:rsidP="00DA156D">
      <w:pPr>
        <w:ind w:left="360"/>
        <w:rPr>
          <w:b/>
          <w:bCs/>
          <w:u w:val="single"/>
        </w:rPr>
      </w:pPr>
    </w:p>
    <w:p w14:paraId="67C5D1FE" w14:textId="77777777" w:rsidR="00DA156D" w:rsidRPr="009917A7" w:rsidRDefault="00DA156D" w:rsidP="00DA156D">
      <w:pPr>
        <w:pStyle w:val="Heading4"/>
        <w:keepNext/>
      </w:pPr>
      <w:commentRangeStart w:id="210"/>
      <w:r w:rsidRPr="009917A7">
        <w:t>SURFACE</w:t>
      </w:r>
      <w:commentRangeEnd w:id="210"/>
      <w:r w:rsidR="00465CC6">
        <w:rPr>
          <w:rStyle w:val="CommentReference"/>
          <w:rFonts w:ascii="Arial" w:hAnsi="Arial"/>
          <w:b w:val="0"/>
          <w:bCs w:val="0"/>
          <w:caps w:val="0"/>
          <w:u w:val="none"/>
        </w:rPr>
        <w:commentReference w:id="210"/>
      </w:r>
      <w:r w:rsidRPr="009917A7">
        <w:t xml:space="preserve"> IMPOUNDMENTS SPRAY FIELD OPERATION</w:t>
      </w:r>
    </w:p>
    <w:p w14:paraId="2B15F3E3" w14:textId="77777777" w:rsidR="00DA156D" w:rsidRPr="009917A7" w:rsidRDefault="00DA156D" w:rsidP="00DA156D">
      <w:pPr>
        <w:pStyle w:val="ListParagraph"/>
        <w:keepNext/>
        <w:rPr>
          <w:b/>
          <w:bCs/>
        </w:rPr>
      </w:pPr>
    </w:p>
    <w:p w14:paraId="043A138D" w14:textId="5AD68BB2" w:rsidR="00DA156D" w:rsidRPr="00DF6B08" w:rsidRDefault="00DA156D" w:rsidP="00DA156D">
      <w:pPr>
        <w:keepNext/>
      </w:pPr>
      <w:r>
        <w:t>The Vendor {Contractor}</w:t>
      </w:r>
      <w:r w:rsidRPr="00DF6B08">
        <w:t xml:space="preserve"> shall maint</w:t>
      </w:r>
      <w:r w:rsidR="00D110F8">
        <w:t>ain</w:t>
      </w:r>
      <w:r w:rsidRPr="00DF6B08">
        <w:t xml:space="preserve"> the surface impoundments spray field</w:t>
      </w:r>
      <w:r>
        <w:t>,</w:t>
      </w:r>
      <w:r w:rsidRPr="009917A7">
        <w:t xml:space="preserve"> </w:t>
      </w:r>
      <w:r w:rsidRPr="00DF6B08">
        <w:t xml:space="preserve">in accordance with </w:t>
      </w:r>
      <w:r>
        <w:t>New Jersey Department of Environmental Protection (</w:t>
      </w:r>
      <w:r w:rsidRPr="00DF6B08">
        <w:t>NJDEP</w:t>
      </w:r>
      <w:r>
        <w:t>)</w:t>
      </w:r>
      <w:r w:rsidRPr="00DF6B08">
        <w:t xml:space="preserve"> regulations</w:t>
      </w:r>
      <w:r w:rsidR="008E45DB">
        <w:t xml:space="preserve">. </w:t>
      </w:r>
      <w:r w:rsidRPr="00DF6B08">
        <w:t>The spray field</w:t>
      </w:r>
      <w:r>
        <w:t>, which is a</w:t>
      </w:r>
      <w:r w:rsidRPr="00DF6B08">
        <w:t>pproximately 44 acres</w:t>
      </w:r>
      <w:r>
        <w:t>,</w:t>
      </w:r>
      <w:r w:rsidRPr="00DF6B08">
        <w:t xml:space="preserve"> shall be mowed </w:t>
      </w:r>
      <w:ins w:id="211" w:author="Slack, Patrick" w:date="2018-02-23T10:13:00Z">
        <w:r w:rsidR="009F53AC" w:rsidRPr="00C46CEF">
          <w:rPr>
            <w:color w:val="000000" w:themeColor="text1"/>
          </w:rPr>
          <w:t>at least once annually and additionally</w:t>
        </w:r>
      </w:ins>
      <w:ins w:id="212" w:author="Slack, Patrick" w:date="2018-02-23T11:55:00Z">
        <w:r w:rsidR="00927B6A" w:rsidRPr="00C46CEF">
          <w:rPr>
            <w:color w:val="000000" w:themeColor="text1"/>
          </w:rPr>
          <w:t xml:space="preserve"> upon request of the Using Agency</w:t>
        </w:r>
        <w:r w:rsidR="00927B6A">
          <w:t>,</w:t>
        </w:r>
        <w:del w:id="213" w:author="Staff" w:date="2018-03-19T17:51:00Z">
          <w:r w:rsidR="00927B6A" w:rsidDel="00570BAC">
            <w:delText xml:space="preserve"> </w:delText>
          </w:r>
        </w:del>
      </w:ins>
      <w:del w:id="214" w:author="Staff" w:date="2018-03-19T17:51:00Z">
        <w:r w:rsidR="00D110F8" w:rsidDel="00570BAC">
          <w:delText>in accordance with the schedule provided by the</w:delText>
        </w:r>
        <w:r w:rsidR="003850A6" w:rsidDel="00570BAC">
          <w:delText xml:space="preserve"> SCM at the </w:delText>
        </w:r>
        <w:r w:rsidR="005722F8" w:rsidDel="00570BAC">
          <w:delText>BKM</w:delText>
        </w:r>
      </w:del>
      <w:r w:rsidR="003850A6">
        <w:t>.</w:t>
      </w:r>
      <w:r w:rsidRPr="00DF6B08">
        <w:t xml:space="preserve"> Clippings resulting from the mowing shall be bailed and removed from the </w:t>
      </w:r>
      <w:r>
        <w:t>NLDC</w:t>
      </w:r>
      <w:r w:rsidRPr="00DF6B08">
        <w:t xml:space="preserve"> grounds, </w:t>
      </w:r>
      <w:r>
        <w:t xml:space="preserve">and </w:t>
      </w:r>
      <w:r w:rsidRPr="00DF6B08">
        <w:t xml:space="preserve">properly disposed of </w:t>
      </w:r>
      <w:r>
        <w:t>pursuant to</w:t>
      </w:r>
      <w:r w:rsidRPr="00DF6B08">
        <w:t xml:space="preserve"> NJDEP regulations and the operating permit. The location of where the bails are taken must be documented</w:t>
      </w:r>
      <w:r>
        <w:t xml:space="preserve"> in the Daily Operations Log</w:t>
      </w:r>
      <w:r w:rsidRPr="00DF6B08">
        <w:t xml:space="preserve">. The Vendor {Contractor} shall be responsible </w:t>
      </w:r>
      <w:r w:rsidR="00310414">
        <w:t xml:space="preserve">for </w:t>
      </w:r>
      <w:r>
        <w:t>perform</w:t>
      </w:r>
      <w:r w:rsidR="00310414">
        <w:t>ing</w:t>
      </w:r>
      <w:r w:rsidRPr="00DF6B08">
        <w:t xml:space="preserve"> annual reseeding of the spray fields a</w:t>
      </w:r>
      <w:r w:rsidR="0030659C">
        <w:t>s well as,</w:t>
      </w:r>
      <w:r>
        <w:t xml:space="preserve"> perform</w:t>
      </w:r>
      <w:r w:rsidR="0030659C">
        <w:t>ing</w:t>
      </w:r>
      <w:r w:rsidRPr="00DF6B08">
        <w:t xml:space="preserve"> the lubrication of the spray field heads as needed.</w:t>
      </w:r>
    </w:p>
    <w:p w14:paraId="77E90AA9" w14:textId="77777777" w:rsidR="00570BAC" w:rsidRDefault="00570BAC" w:rsidP="00DA156D"/>
    <w:p w14:paraId="59086507" w14:textId="77777777" w:rsidR="00DA156D" w:rsidRDefault="00DA156D" w:rsidP="00DA156D">
      <w:pPr>
        <w:pStyle w:val="Heading3"/>
        <w:keepNext/>
      </w:pPr>
      <w:bookmarkStart w:id="215" w:name="_Toc491076740"/>
      <w:bookmarkStart w:id="216" w:name="_Toc511660930"/>
      <w:r>
        <w:rPr>
          <w:caps w:val="0"/>
        </w:rPr>
        <w:t xml:space="preserve">LICENSED OPERATOR </w:t>
      </w:r>
      <w:bookmarkEnd w:id="215"/>
      <w:r w:rsidR="00CA7391">
        <w:rPr>
          <w:caps w:val="0"/>
        </w:rPr>
        <w:t>STAFFING</w:t>
      </w:r>
      <w:bookmarkEnd w:id="216"/>
    </w:p>
    <w:p w14:paraId="3218A612" w14:textId="77777777" w:rsidR="00DA156D" w:rsidRDefault="00DA156D" w:rsidP="00DA156D">
      <w:pPr>
        <w:keepNext/>
      </w:pPr>
    </w:p>
    <w:p w14:paraId="76A7C2EC" w14:textId="77777777" w:rsidR="00D110F8" w:rsidRDefault="00E024F4" w:rsidP="00E56983">
      <w:pPr>
        <w:keepNext/>
      </w:pPr>
      <w:r w:rsidRPr="00F65D49">
        <w:t>The Vendor {Contractor} shall</w:t>
      </w:r>
      <w:r w:rsidR="00D110F8">
        <w:t>:</w:t>
      </w:r>
    </w:p>
    <w:p w14:paraId="1CEDD564" w14:textId="77777777" w:rsidR="00D110F8" w:rsidRDefault="00D110F8" w:rsidP="00E56983">
      <w:pPr>
        <w:keepNext/>
      </w:pPr>
    </w:p>
    <w:p w14:paraId="2C71C8F6" w14:textId="77777777" w:rsidR="008F36DD" w:rsidRDefault="00D110F8" w:rsidP="008F36DD">
      <w:pPr>
        <w:pStyle w:val="ListParagraph"/>
        <w:keepNext/>
        <w:numPr>
          <w:ilvl w:val="0"/>
          <w:numId w:val="83"/>
        </w:numPr>
        <w:spacing w:after="200"/>
        <w:ind w:left="720"/>
      </w:pPr>
      <w:r>
        <w:t>E</w:t>
      </w:r>
      <w:r w:rsidR="00E024F4" w:rsidRPr="00F65D49">
        <w:t xml:space="preserve">mploy at a minimum, a New Jersey Licensed Operator (Licensed Operator), a back-up </w:t>
      </w:r>
      <w:r w:rsidR="00E024F4" w:rsidRPr="008F36DD">
        <w:t>Licensed Operator</w:t>
      </w:r>
      <w:r w:rsidRPr="008F36DD">
        <w:t>,</w:t>
      </w:r>
      <w:r w:rsidR="00E024F4" w:rsidRPr="008F36DD">
        <w:t xml:space="preserve"> and supporting staff in accordance with applicable NJDEP requirements, regulations, and policies</w:t>
      </w:r>
      <w:r w:rsidR="00C12C6A" w:rsidRPr="008F36DD">
        <w:t>; and</w:t>
      </w:r>
    </w:p>
    <w:p w14:paraId="4BB817E6" w14:textId="24375E75" w:rsidR="00E024F4" w:rsidRPr="008F36DD" w:rsidRDefault="00D110F8" w:rsidP="008F36DD">
      <w:pPr>
        <w:pStyle w:val="ListParagraph"/>
        <w:keepNext/>
        <w:numPr>
          <w:ilvl w:val="0"/>
          <w:numId w:val="83"/>
        </w:numPr>
        <w:spacing w:after="200"/>
        <w:ind w:left="720"/>
      </w:pPr>
      <w:r w:rsidRPr="008F36DD">
        <w:t>Ensure that</w:t>
      </w:r>
      <w:r w:rsidR="00E024F4" w:rsidRPr="008F36DD">
        <w:t xml:space="preserve"> </w:t>
      </w:r>
      <w:r w:rsidRPr="008F36DD">
        <w:t xml:space="preserve">at least </w:t>
      </w:r>
      <w:r w:rsidR="00E024F4" w:rsidRPr="008F36DD">
        <w:t>one (1) full</w:t>
      </w:r>
      <w:r w:rsidRPr="008F36DD">
        <w:t>-</w:t>
      </w:r>
      <w:r w:rsidR="00E024F4" w:rsidRPr="008F36DD">
        <w:t xml:space="preserve">time Licensed Operator </w:t>
      </w:r>
      <w:r w:rsidRPr="008F36DD">
        <w:t>is</w:t>
      </w:r>
      <w:r w:rsidR="00E024F4" w:rsidRPr="008F36DD">
        <w:t xml:space="preserve"> on duty</w:t>
      </w:r>
      <w:r w:rsidRPr="008F36DD">
        <w:t>/</w:t>
      </w:r>
      <w:r w:rsidR="00E024F4" w:rsidRPr="008F36DD">
        <w:t>on-site at all times during the</w:t>
      </w:r>
      <w:r w:rsidR="00E024F4" w:rsidRPr="00E468BC">
        <w:t xml:space="preserve"> specified hours of operation.</w:t>
      </w:r>
    </w:p>
    <w:p w14:paraId="7079B648" w14:textId="24143999" w:rsidR="00E024F4" w:rsidRPr="00105A86" w:rsidRDefault="005011B8" w:rsidP="00E024F4">
      <w:pPr>
        <w:pStyle w:val="Heading4"/>
        <w:keepNext/>
      </w:pPr>
      <w:ins w:id="217" w:author="DPP Staff" w:date="2018-04-17T07:47:00Z">
        <w:r>
          <w:rPr>
            <w:caps w:val="0"/>
          </w:rPr>
          <w:t>FACILITY</w:t>
        </w:r>
        <w:r w:rsidRPr="00105A86">
          <w:rPr>
            <w:caps w:val="0"/>
          </w:rPr>
          <w:t xml:space="preserve"> </w:t>
        </w:r>
      </w:ins>
      <w:commentRangeStart w:id="218"/>
      <w:r w:rsidR="00AC5FAE" w:rsidRPr="00105A86">
        <w:rPr>
          <w:caps w:val="0"/>
        </w:rPr>
        <w:t>LICENSURE</w:t>
      </w:r>
      <w:commentRangeEnd w:id="218"/>
      <w:r>
        <w:rPr>
          <w:rStyle w:val="CommentReference"/>
          <w:rFonts w:ascii="Arial" w:hAnsi="Arial"/>
          <w:b w:val="0"/>
          <w:bCs w:val="0"/>
          <w:caps w:val="0"/>
          <w:u w:val="none"/>
        </w:rPr>
        <w:commentReference w:id="218"/>
      </w:r>
      <w:r w:rsidR="00AC5FAE" w:rsidRPr="00105A86">
        <w:rPr>
          <w:caps w:val="0"/>
        </w:rPr>
        <w:t xml:space="preserve"> REQUIREMENTS </w:t>
      </w:r>
      <w:del w:id="219" w:author="DPP Staff" w:date="2018-04-17T07:47:00Z">
        <w:r w:rsidR="00AC5FAE" w:rsidRPr="00105A86" w:rsidDel="005011B8">
          <w:rPr>
            <w:caps w:val="0"/>
          </w:rPr>
          <w:delText>FOR NEW JERSEY LICENSED OPERATORS</w:delText>
        </w:r>
      </w:del>
    </w:p>
    <w:p w14:paraId="0852DF4C" w14:textId="77777777" w:rsidR="00E024F4" w:rsidRPr="00E468BC" w:rsidRDefault="00E024F4" w:rsidP="00E024F4">
      <w:pPr>
        <w:keepNext/>
        <w:rPr>
          <w:highlight w:val="cyan"/>
        </w:rPr>
      </w:pPr>
    </w:p>
    <w:p w14:paraId="6E4D12E4" w14:textId="0F9BB6A4" w:rsidR="00E024F4" w:rsidRPr="00E468BC" w:rsidRDefault="00E024F4" w:rsidP="00E024F4">
      <w:r w:rsidRPr="0058695C">
        <w:t xml:space="preserve">The Vendor {Contractor} </w:t>
      </w:r>
      <w:r>
        <w:t>must ensure</w:t>
      </w:r>
      <w:r w:rsidRPr="00E468BC">
        <w:t xml:space="preserve"> that </w:t>
      </w:r>
      <w:r w:rsidRPr="0058695C">
        <w:t>the Licensed Operator an</w:t>
      </w:r>
      <w:r w:rsidRPr="00E468BC">
        <w:t xml:space="preserve">d back-up Licensed Operator maintain, in good standing and full force, the </w:t>
      </w:r>
      <w:del w:id="220" w:author="Staff" w:date="2018-03-22T15:35:00Z">
        <w:r w:rsidRPr="00E468BC" w:rsidDel="005D3CDE">
          <w:delText>following</w:delText>
        </w:r>
      </w:del>
      <w:r w:rsidRPr="00E468BC">
        <w:t xml:space="preserve"> licenses</w:t>
      </w:r>
      <w:r w:rsidRPr="0058695C">
        <w:t xml:space="preserve"> </w:t>
      </w:r>
      <w:ins w:id="221" w:author="Staff" w:date="2018-03-22T15:35:00Z">
        <w:r w:rsidR="005D3CDE">
          <w:t>that correspond to the</w:t>
        </w:r>
      </w:ins>
      <w:ins w:id="222" w:author="Staff" w:date="2018-03-22T15:47:00Z">
        <w:r w:rsidR="00AD654E">
          <w:t xml:space="preserve"> most current</w:t>
        </w:r>
      </w:ins>
      <w:ins w:id="223" w:author="Staff" w:date="2018-03-22T15:36:00Z">
        <w:r w:rsidR="005D3CDE">
          <w:t xml:space="preserve"> NJDEP issued permits</w:t>
        </w:r>
      </w:ins>
      <w:ins w:id="224" w:author="Staff" w:date="2018-03-22T15:47:00Z">
        <w:r w:rsidR="00AD654E">
          <w:t>/requirements</w:t>
        </w:r>
      </w:ins>
      <w:ins w:id="225" w:author="Staff" w:date="2018-03-22T15:36:00Z">
        <w:r w:rsidR="005D3CDE">
          <w:t xml:space="preserve"> for each system</w:t>
        </w:r>
      </w:ins>
      <w:ins w:id="226" w:author="Staff" w:date="2018-03-22T15:35:00Z">
        <w:r w:rsidR="005D3CDE">
          <w:t xml:space="preserve"> </w:t>
        </w:r>
      </w:ins>
      <w:r w:rsidRPr="0058695C">
        <w:t xml:space="preserve">pursuant to </w:t>
      </w:r>
      <w:r w:rsidRPr="0058695C">
        <w:rPr>
          <w:u w:val="single"/>
        </w:rPr>
        <w:t>N.J.A.C.</w:t>
      </w:r>
      <w:r w:rsidRPr="0058695C">
        <w:t xml:space="preserve"> 7:10A-1 </w:t>
      </w:r>
      <w:r w:rsidRPr="00B9331C">
        <w:rPr>
          <w:u w:val="single"/>
        </w:rPr>
        <w:t>et</w:t>
      </w:r>
      <w:r w:rsidRPr="0058695C">
        <w:rPr>
          <w:i/>
        </w:rPr>
        <w:t xml:space="preserve"> </w:t>
      </w:r>
      <w:r w:rsidRPr="00B9331C">
        <w:rPr>
          <w:u w:val="single"/>
        </w:rPr>
        <w:t>seq</w:t>
      </w:r>
      <w:r w:rsidRPr="0058695C">
        <w:rPr>
          <w:i/>
        </w:rPr>
        <w:t>.</w:t>
      </w:r>
      <w:r>
        <w:t xml:space="preserve"> f</w:t>
      </w:r>
      <w:del w:id="227" w:author="Staff" w:date="2018-03-22T15:37:00Z">
        <w:r w:rsidDel="005D3CDE">
          <w:delText xml:space="preserve">rom Blanket P.O. {Contract} award </w:delText>
        </w:r>
        <w:r w:rsidRPr="0058695C" w:rsidDel="005D3CDE">
          <w:delText>through the duration of</w:delText>
        </w:r>
      </w:del>
      <w:ins w:id="228" w:author="Staff" w:date="2018-03-22T15:37:00Z">
        <w:r w:rsidR="005D3CDE">
          <w:t>through the term of</w:t>
        </w:r>
      </w:ins>
      <w:r w:rsidRPr="0058695C">
        <w:t xml:space="preserve"> the Blanket P.O. {Contract}</w:t>
      </w:r>
      <w:del w:id="229" w:author="Staff" w:date="2018-03-22T15:37:00Z">
        <w:r w:rsidRPr="0058695C" w:rsidDel="005D3CDE">
          <w:delText xml:space="preserve"> term</w:delText>
        </w:r>
      </w:del>
      <w:r>
        <w:t>, inclusive of any extensions</w:t>
      </w:r>
      <w:ins w:id="230" w:author="Staff" w:date="2018-03-22T15:36:00Z">
        <w:r w:rsidR="005D3CDE">
          <w:t xml:space="preserve">. At this time, the following </w:t>
        </w:r>
      </w:ins>
      <w:del w:id="231" w:author="Staff" w:date="2018-03-22T15:37:00Z">
        <w:r w:rsidDel="005D3CDE">
          <w:delText>:</w:delText>
        </w:r>
      </w:del>
      <w:ins w:id="232" w:author="Staff" w:date="2018-03-22T15:37:00Z">
        <w:r w:rsidR="005D3CDE">
          <w:t>licenses are required:</w:t>
        </w:r>
      </w:ins>
      <w:r w:rsidRPr="0058695C">
        <w:t xml:space="preserve"> </w:t>
      </w:r>
    </w:p>
    <w:p w14:paraId="1DDA9C15" w14:textId="77777777" w:rsidR="00E024F4" w:rsidRPr="00E468BC" w:rsidRDefault="00E024F4" w:rsidP="00E024F4">
      <w:pPr>
        <w:keepNext/>
      </w:pPr>
    </w:p>
    <w:p w14:paraId="66A290CB" w14:textId="77777777" w:rsidR="00E024F4" w:rsidRPr="00E468BC" w:rsidRDefault="00E024F4" w:rsidP="00E024F4">
      <w:pPr>
        <w:pStyle w:val="ListParagraph"/>
        <w:numPr>
          <w:ilvl w:val="0"/>
          <w:numId w:val="71"/>
        </w:numPr>
        <w:spacing w:line="480" w:lineRule="auto"/>
        <w:ind w:left="720"/>
        <w:jc w:val="left"/>
      </w:pPr>
      <w:r w:rsidRPr="00E468BC">
        <w:t>Class C-1:</w:t>
      </w:r>
      <w:r w:rsidR="00D110F8">
        <w:t xml:space="preserve"> </w:t>
      </w:r>
      <w:r w:rsidRPr="0058695C">
        <w:t>Public Wa</w:t>
      </w:r>
      <w:r w:rsidRPr="00E468BC">
        <w:t xml:space="preserve">stewater Collection System; </w:t>
      </w:r>
    </w:p>
    <w:p w14:paraId="05999A4F" w14:textId="77777777" w:rsidR="00E024F4" w:rsidRPr="00E468BC" w:rsidRDefault="00E024F4" w:rsidP="00E024F4">
      <w:pPr>
        <w:pStyle w:val="ListParagraph"/>
        <w:numPr>
          <w:ilvl w:val="0"/>
          <w:numId w:val="71"/>
        </w:numPr>
        <w:spacing w:line="480" w:lineRule="auto"/>
        <w:ind w:left="720"/>
        <w:jc w:val="left"/>
      </w:pPr>
      <w:r w:rsidRPr="00E468BC">
        <w:t>Class W-2:</w:t>
      </w:r>
      <w:r w:rsidR="00D110F8">
        <w:t xml:space="preserve"> </w:t>
      </w:r>
      <w:r w:rsidRPr="0058695C">
        <w:t>Public</w:t>
      </w:r>
      <w:r w:rsidRPr="00E468BC">
        <w:t xml:space="preserve"> Water Distribution System; </w:t>
      </w:r>
    </w:p>
    <w:p w14:paraId="70C18504" w14:textId="77777777" w:rsidR="00E024F4" w:rsidRPr="00E468BC" w:rsidRDefault="00E024F4" w:rsidP="00E024F4">
      <w:pPr>
        <w:pStyle w:val="ListParagraph"/>
        <w:numPr>
          <w:ilvl w:val="0"/>
          <w:numId w:val="71"/>
        </w:numPr>
        <w:spacing w:line="480" w:lineRule="auto"/>
        <w:ind w:left="720"/>
        <w:jc w:val="left"/>
      </w:pPr>
      <w:r w:rsidRPr="00E468BC">
        <w:t>Class T-2:</w:t>
      </w:r>
      <w:r w:rsidR="00D110F8">
        <w:t xml:space="preserve"> </w:t>
      </w:r>
      <w:r w:rsidRPr="0058695C">
        <w:t>Public</w:t>
      </w:r>
      <w:r w:rsidRPr="00E468BC">
        <w:t xml:space="preserve"> Water Treatment System; and</w:t>
      </w:r>
    </w:p>
    <w:p w14:paraId="4B18CCC2" w14:textId="77777777" w:rsidR="00E024F4" w:rsidRPr="00E468BC" w:rsidRDefault="00E024F4" w:rsidP="00E024F4">
      <w:pPr>
        <w:pStyle w:val="ListParagraph"/>
        <w:numPr>
          <w:ilvl w:val="0"/>
          <w:numId w:val="71"/>
        </w:numPr>
        <w:spacing w:line="480" w:lineRule="auto"/>
        <w:ind w:left="720"/>
        <w:jc w:val="left"/>
      </w:pPr>
      <w:r w:rsidRPr="00E468BC">
        <w:t>Class S-</w:t>
      </w:r>
      <w:r>
        <w:t>2</w:t>
      </w:r>
      <w:r w:rsidRPr="00E468BC">
        <w:t>:</w:t>
      </w:r>
      <w:r w:rsidR="00D110F8">
        <w:t xml:space="preserve"> </w:t>
      </w:r>
      <w:r w:rsidRPr="0058695C">
        <w:t>Public Wastewater Treatment System.</w:t>
      </w:r>
    </w:p>
    <w:p w14:paraId="1174144F" w14:textId="6107FCC0" w:rsidR="00E024F4" w:rsidRPr="00E468BC" w:rsidRDefault="00AC5FAE" w:rsidP="00E024F4">
      <w:ins w:id="233" w:author="Staff" w:date="2018-03-22T15:31:00Z">
        <w:r>
          <w:t>Note:</w:t>
        </w:r>
      </w:ins>
      <w:ins w:id="234" w:author="Staff" w:date="2018-03-22T15:37:00Z">
        <w:r w:rsidR="005D3CDE">
          <w:t xml:space="preserve"> </w:t>
        </w:r>
      </w:ins>
      <w:r w:rsidR="00E024F4" w:rsidRPr="00E468BC">
        <w:t xml:space="preserve">Information regarding qualifications and experience for these licenses can be found at </w:t>
      </w:r>
      <w:hyperlink r:id="rId32" w:history="1">
        <w:r w:rsidR="00E024F4" w:rsidRPr="008935E8">
          <w:rPr>
            <w:rStyle w:val="Hyperlink"/>
            <w:bCs/>
          </w:rPr>
          <w:t>http://www.nj.gov/dep/exams/wsw.htm</w:t>
        </w:r>
      </w:hyperlink>
      <w:r w:rsidR="00E024F4">
        <w:rPr>
          <w:bCs/>
        </w:rPr>
        <w:t xml:space="preserve"> </w:t>
      </w:r>
    </w:p>
    <w:p w14:paraId="2D3BC868" w14:textId="77777777" w:rsidR="00E024F4" w:rsidRDefault="00E024F4" w:rsidP="00E024F4">
      <w:pPr>
        <w:jc w:val="left"/>
        <w:rPr>
          <w:ins w:id="235" w:author="Staff" w:date="2018-03-22T15:38:00Z"/>
        </w:rPr>
      </w:pPr>
    </w:p>
    <w:p w14:paraId="69840FFA" w14:textId="77777777" w:rsidR="00E024F4" w:rsidRPr="00E468BC" w:rsidRDefault="00E024F4" w:rsidP="00E024F4">
      <w:r w:rsidRPr="0058695C">
        <w:t xml:space="preserve">The Vendor {Contractor} shall be under a continuing obligation to provide copies of all licenses and license renewals to the </w:t>
      </w:r>
      <w:r>
        <w:t>SCM</w:t>
      </w:r>
      <w:r w:rsidRPr="0058695C">
        <w:t xml:space="preserve"> through the duration of the Blanket P.O. {Contract} term. </w:t>
      </w:r>
    </w:p>
    <w:p w14:paraId="0A65CDA1" w14:textId="77777777" w:rsidR="00E024F4" w:rsidRPr="00E468BC" w:rsidRDefault="00E024F4" w:rsidP="00E024F4"/>
    <w:p w14:paraId="7E8E4ADD" w14:textId="77777777" w:rsidR="00E024F4" w:rsidRPr="0058695C" w:rsidRDefault="00E024F4" w:rsidP="00E024F4">
      <w:r w:rsidRPr="00E468BC">
        <w:t>All direct and indirect costs associated with licenses and renewals for Licensed Operators shall be the responsibility of the Vendor {Contractor}.</w:t>
      </w:r>
    </w:p>
    <w:p w14:paraId="33DAF506" w14:textId="77777777" w:rsidR="00E024F4" w:rsidRPr="0058695C" w:rsidRDefault="00E024F4" w:rsidP="00E024F4"/>
    <w:p w14:paraId="71F6C104" w14:textId="77777777" w:rsidR="00E024F4" w:rsidRDefault="00E024F4" w:rsidP="00E024F4">
      <w:r w:rsidRPr="0058695C">
        <w:t xml:space="preserve">In the event that the Licensed Operator and/or back-up Licensed Operator changes during the Blanket P.O. {Contract} term, the Vendor {Contractor} must notify the </w:t>
      </w:r>
      <w:r>
        <w:t>SCM</w:t>
      </w:r>
      <w:r w:rsidRPr="0058695C">
        <w:t xml:space="preserve"> in writing within 24 hours and promptly submit a DEP-065 or equivalent for processing and approval, if necessary.</w:t>
      </w:r>
      <w:r>
        <w:t xml:space="preserve">  </w:t>
      </w:r>
    </w:p>
    <w:p w14:paraId="2257AE7E" w14:textId="77777777" w:rsidR="00E024F4" w:rsidRPr="00DF6B08" w:rsidRDefault="00E024F4" w:rsidP="00E024F4"/>
    <w:p w14:paraId="18CDCAF4" w14:textId="419B5221" w:rsidR="00CA7391" w:rsidRDefault="00AC5FAE" w:rsidP="00CA7391">
      <w:pPr>
        <w:pStyle w:val="Heading4"/>
      </w:pPr>
      <w:r>
        <w:rPr>
          <w:caps w:val="0"/>
        </w:rPr>
        <w:t>LICENSED</w:t>
      </w:r>
      <w:r w:rsidR="00465CC6">
        <w:rPr>
          <w:rStyle w:val="CommentReference"/>
          <w:rFonts w:ascii="Arial" w:hAnsi="Arial"/>
          <w:b w:val="0"/>
          <w:bCs w:val="0"/>
          <w:caps w:val="0"/>
          <w:u w:val="none"/>
        </w:rPr>
        <w:commentReference w:id="236"/>
      </w:r>
      <w:r>
        <w:rPr>
          <w:caps w:val="0"/>
        </w:rPr>
        <w:t xml:space="preserve"> OPERATOR RESPONSIBILITIES</w:t>
      </w:r>
    </w:p>
    <w:p w14:paraId="29EFA871" w14:textId="77777777" w:rsidR="00CA7391" w:rsidRDefault="00CA7391" w:rsidP="00DA156D">
      <w:pPr>
        <w:keepNext/>
      </w:pPr>
    </w:p>
    <w:p w14:paraId="6A1DBA8F" w14:textId="3A56009B" w:rsidR="00DA156D" w:rsidRDefault="00DA156D" w:rsidP="00DA156D">
      <w:pPr>
        <w:keepNext/>
      </w:pPr>
      <w:r>
        <w:t xml:space="preserve">The </w:t>
      </w:r>
      <w:r w:rsidRPr="00DF6B08">
        <w:t>New Jersey Licensed Operator</w:t>
      </w:r>
      <w:r>
        <w:t xml:space="preserve"> (Licensed Operator)</w:t>
      </w:r>
      <w:r w:rsidR="00D110F8">
        <w:t xml:space="preserve"> on-site </w:t>
      </w:r>
      <w:r w:rsidRPr="00DF6B08">
        <w:t xml:space="preserve">shall </w:t>
      </w:r>
      <w:r>
        <w:t xml:space="preserve">perform all duties and maintain records and reports as required by </w:t>
      </w:r>
      <w:r w:rsidRPr="00AE775A">
        <w:rPr>
          <w:u w:val="single"/>
        </w:rPr>
        <w:t>N</w:t>
      </w:r>
      <w:r w:rsidR="00AE775A" w:rsidRPr="00AE775A">
        <w:rPr>
          <w:u w:val="single"/>
        </w:rPr>
        <w:t>.</w:t>
      </w:r>
      <w:r w:rsidRPr="00AE775A">
        <w:rPr>
          <w:u w:val="single"/>
        </w:rPr>
        <w:t>J</w:t>
      </w:r>
      <w:r w:rsidR="00AE775A" w:rsidRPr="00AE775A">
        <w:rPr>
          <w:u w:val="single"/>
        </w:rPr>
        <w:t>.</w:t>
      </w:r>
      <w:r w:rsidRPr="00AE775A">
        <w:rPr>
          <w:u w:val="single"/>
        </w:rPr>
        <w:t>A</w:t>
      </w:r>
      <w:r w:rsidR="00AE775A" w:rsidRPr="00AE775A">
        <w:rPr>
          <w:u w:val="single"/>
        </w:rPr>
        <w:t>.</w:t>
      </w:r>
      <w:r w:rsidRPr="00AE775A">
        <w:rPr>
          <w:u w:val="single"/>
        </w:rPr>
        <w:t>C</w:t>
      </w:r>
      <w:r w:rsidR="00AE775A" w:rsidRPr="00AE775A">
        <w:rPr>
          <w:u w:val="single"/>
        </w:rPr>
        <w:t>.</w:t>
      </w:r>
      <w:r>
        <w:t xml:space="preserve"> 7:10A – 1.12</w:t>
      </w:r>
      <w:r w:rsidR="000B1FC2">
        <w:t xml:space="preserve"> (as referenced in </w:t>
      </w:r>
      <w:r w:rsidR="00CF2296">
        <w:t>Bid Solicitation {RFP</w:t>
      </w:r>
      <w:ins w:id="237" w:author="Kelly Anderson" w:date="2018-03-25T09:45:00Z">
        <w:r w:rsidR="00B9331C">
          <w:t>}</w:t>
        </w:r>
      </w:ins>
      <w:r w:rsidR="00CF2296">
        <w:t xml:space="preserve"> </w:t>
      </w:r>
      <w:r w:rsidR="000B1FC2">
        <w:t>Section 1.3.6</w:t>
      </w:r>
      <w:r w:rsidR="00A37AFA">
        <w:t xml:space="preserve"> (B)</w:t>
      </w:r>
      <w:r w:rsidR="000B1FC2">
        <w:t xml:space="preserve">) </w:t>
      </w:r>
      <w:r>
        <w:t xml:space="preserve"> and shall also </w:t>
      </w:r>
      <w:r w:rsidRPr="00DF6B08">
        <w:t xml:space="preserve">be responsible for </w:t>
      </w:r>
      <w:r>
        <w:t>at a minimum</w:t>
      </w:r>
      <w:r w:rsidR="005722F8">
        <w:t>:</w:t>
      </w:r>
    </w:p>
    <w:p w14:paraId="118AF30B" w14:textId="77777777" w:rsidR="00DA156D" w:rsidRPr="00DF6B08" w:rsidRDefault="00DA156D" w:rsidP="00DA156D"/>
    <w:p w14:paraId="1A9AA079" w14:textId="77777777" w:rsidR="00DA156D" w:rsidRDefault="00DA156D" w:rsidP="00EF5D97">
      <w:pPr>
        <w:numPr>
          <w:ilvl w:val="0"/>
          <w:numId w:val="49"/>
        </w:numPr>
      </w:pPr>
      <w:r w:rsidRPr="00DF6B08">
        <w:t xml:space="preserve">Chemical purchases; </w:t>
      </w:r>
    </w:p>
    <w:p w14:paraId="390B13A1" w14:textId="77777777" w:rsidR="00DA156D" w:rsidRPr="00DF6B08" w:rsidRDefault="00DA156D" w:rsidP="00DA156D">
      <w:pPr>
        <w:ind w:left="720"/>
      </w:pPr>
    </w:p>
    <w:p w14:paraId="78FCE0E0" w14:textId="77777777" w:rsidR="00DA156D" w:rsidRDefault="00DA156D" w:rsidP="00EF5D97">
      <w:pPr>
        <w:numPr>
          <w:ilvl w:val="0"/>
          <w:numId w:val="49"/>
        </w:numPr>
      </w:pPr>
      <w:r w:rsidRPr="00DF6B08">
        <w:t>Regulatory reporting;</w:t>
      </w:r>
    </w:p>
    <w:p w14:paraId="184BE5F7" w14:textId="77777777" w:rsidR="00DA156D" w:rsidRPr="00DF6B08" w:rsidRDefault="00DA156D" w:rsidP="00DA156D"/>
    <w:p w14:paraId="32C2007C" w14:textId="77777777" w:rsidR="00DA156D" w:rsidRDefault="00DA156D" w:rsidP="00EF5D97">
      <w:pPr>
        <w:numPr>
          <w:ilvl w:val="0"/>
          <w:numId w:val="49"/>
        </w:numPr>
      </w:pPr>
      <w:r w:rsidRPr="00DF6B08">
        <w:t>Quality control testing;</w:t>
      </w:r>
    </w:p>
    <w:p w14:paraId="57996106" w14:textId="77777777" w:rsidR="00DA156D" w:rsidRPr="00DF6B08" w:rsidRDefault="00DA156D" w:rsidP="00DA156D"/>
    <w:p w14:paraId="322C0410" w14:textId="77777777" w:rsidR="00DA156D" w:rsidRDefault="00DA156D" w:rsidP="00EF5D97">
      <w:pPr>
        <w:numPr>
          <w:ilvl w:val="0"/>
          <w:numId w:val="49"/>
        </w:numPr>
      </w:pPr>
      <w:r>
        <w:t>All t</w:t>
      </w:r>
      <w:r w:rsidRPr="00DF6B08">
        <w:t xml:space="preserve">reatment services and daily inspections required by the NJDEP and </w:t>
      </w:r>
      <w:r>
        <w:t>United States Environmental Protection Agency (</w:t>
      </w:r>
      <w:r w:rsidRPr="00DF6B08">
        <w:t>USEPA</w:t>
      </w:r>
      <w:r>
        <w:t>)</w:t>
      </w:r>
      <w:r w:rsidRPr="00DF6B08">
        <w:t xml:space="preserve">; </w:t>
      </w:r>
    </w:p>
    <w:p w14:paraId="5DA4AE55" w14:textId="77777777" w:rsidR="00DA156D" w:rsidRDefault="00DA156D" w:rsidP="00DA156D">
      <w:pPr>
        <w:pStyle w:val="ListParagraph"/>
      </w:pPr>
    </w:p>
    <w:p w14:paraId="11C0C886" w14:textId="77777777" w:rsidR="00DA156D" w:rsidRDefault="00DA156D" w:rsidP="00EF5D97">
      <w:pPr>
        <w:numPr>
          <w:ilvl w:val="0"/>
          <w:numId w:val="49"/>
        </w:numPr>
      </w:pPr>
      <w:r>
        <w:t xml:space="preserve">Maintain active </w:t>
      </w:r>
      <w:r w:rsidR="005722F8">
        <w:t>communication</w:t>
      </w:r>
      <w:r>
        <w:t xml:space="preserve"> with the NLDC Engineer in Charge on a daily basis on matters regarding WWTP and </w:t>
      </w:r>
      <w:r w:rsidR="00F767FE">
        <w:t>PWTPs</w:t>
      </w:r>
      <w:r>
        <w:t xml:space="preserve"> operations;</w:t>
      </w:r>
    </w:p>
    <w:p w14:paraId="2BD987C2" w14:textId="77777777" w:rsidR="00DA156D" w:rsidRPr="00DF6B08" w:rsidRDefault="00DA156D" w:rsidP="00DA156D">
      <w:pPr>
        <w:ind w:left="720"/>
      </w:pPr>
    </w:p>
    <w:p w14:paraId="5339F777" w14:textId="77777777" w:rsidR="00DA156D" w:rsidRDefault="00DA156D" w:rsidP="00EF5D97">
      <w:pPr>
        <w:numPr>
          <w:ilvl w:val="0"/>
          <w:numId w:val="49"/>
        </w:numPr>
      </w:pPr>
      <w:r w:rsidRPr="00DF6B08">
        <w:t>Schedul</w:t>
      </w:r>
      <w:r>
        <w:t>ing</w:t>
      </w:r>
      <w:r w:rsidRPr="00DF6B08">
        <w:t xml:space="preserve"> maintenance in accordance with the manufacturer’s Operation &amp; Maintenance (O&amp;M) requirements;</w:t>
      </w:r>
    </w:p>
    <w:p w14:paraId="71D76FD6" w14:textId="77777777" w:rsidR="00DA156D" w:rsidRPr="00DF6B08" w:rsidRDefault="00DA156D" w:rsidP="00DA156D"/>
    <w:p w14:paraId="70EA5C40" w14:textId="77777777" w:rsidR="00DA156D" w:rsidRDefault="00DA156D" w:rsidP="00EF5D97">
      <w:pPr>
        <w:numPr>
          <w:ilvl w:val="0"/>
          <w:numId w:val="49"/>
        </w:numPr>
      </w:pPr>
      <w:r>
        <w:t xml:space="preserve">Maintain the </w:t>
      </w:r>
      <w:r w:rsidR="00742FD7">
        <w:t>D</w:t>
      </w:r>
      <w:r>
        <w:t>aily</w:t>
      </w:r>
      <w:r w:rsidRPr="00DF6B08">
        <w:t xml:space="preserve"> </w:t>
      </w:r>
      <w:r w:rsidR="00742FD7">
        <w:t>O</w:t>
      </w:r>
      <w:r w:rsidRPr="00DF6B08">
        <w:t xml:space="preserve">perating </w:t>
      </w:r>
      <w:r w:rsidR="00742FD7">
        <w:t>L</w:t>
      </w:r>
      <w:r w:rsidRPr="00DF6B08">
        <w:t>og that denotes incidents and potential hazards</w:t>
      </w:r>
      <w:r>
        <w:t xml:space="preserve"> and reporting such incidents to the NLDC Engineer in Charge</w:t>
      </w:r>
      <w:r w:rsidRPr="00DF6B08">
        <w:t xml:space="preserve">; </w:t>
      </w:r>
    </w:p>
    <w:p w14:paraId="69E1F8A9" w14:textId="77777777" w:rsidR="00DA156D" w:rsidRPr="00DF6B08" w:rsidRDefault="00DA156D" w:rsidP="00DA156D"/>
    <w:p w14:paraId="1D0D5D83" w14:textId="77777777" w:rsidR="00DA156D" w:rsidRDefault="00DA156D" w:rsidP="00EF5D97">
      <w:pPr>
        <w:numPr>
          <w:ilvl w:val="0"/>
          <w:numId w:val="49"/>
        </w:numPr>
      </w:pPr>
      <w:r w:rsidRPr="00DF6B08">
        <w:t>Daily maintenance of Ultraviolet (UV) lights to ensure that each is clean and in proper working order to ensure successful operation of the Ultraviolet Disinfection System</w:t>
      </w:r>
      <w:r>
        <w:t>;</w:t>
      </w:r>
    </w:p>
    <w:p w14:paraId="24C93692" w14:textId="77777777" w:rsidR="00DA156D" w:rsidRDefault="00DA156D" w:rsidP="00DA156D"/>
    <w:p w14:paraId="563F398F" w14:textId="77777777" w:rsidR="00DA156D" w:rsidRDefault="00DA156D" w:rsidP="00EF5D97">
      <w:pPr>
        <w:numPr>
          <w:ilvl w:val="0"/>
          <w:numId w:val="49"/>
        </w:numPr>
      </w:pPr>
      <w:r>
        <w:t xml:space="preserve">Proper delegation of tasks to subordinate Vendor {Contractor} staff to ensure effective and efficient function of the WWTP and </w:t>
      </w:r>
      <w:r w:rsidR="00F767FE">
        <w:t>PWTPs</w:t>
      </w:r>
      <w:r>
        <w:t>;</w:t>
      </w:r>
    </w:p>
    <w:p w14:paraId="528FF778" w14:textId="77777777" w:rsidR="00DA156D" w:rsidRDefault="00DA156D" w:rsidP="00DA156D"/>
    <w:p w14:paraId="78158C3C" w14:textId="77777777" w:rsidR="00DA156D" w:rsidRDefault="00DA156D" w:rsidP="00EF5D97">
      <w:pPr>
        <w:numPr>
          <w:ilvl w:val="0"/>
          <w:numId w:val="49"/>
        </w:numPr>
      </w:pPr>
      <w:r>
        <w:t>Oversight of Vendor {Contractor} staff to ensure compliance with applicable policies and performance standards;</w:t>
      </w:r>
    </w:p>
    <w:p w14:paraId="6DB1CB3C" w14:textId="77777777" w:rsidR="00DA156D" w:rsidRDefault="00DA156D" w:rsidP="00DA156D"/>
    <w:p w14:paraId="58CEBD4C" w14:textId="77777777" w:rsidR="00DA156D" w:rsidRDefault="00DA156D" w:rsidP="00EF5D97">
      <w:pPr>
        <w:numPr>
          <w:ilvl w:val="0"/>
          <w:numId w:val="49"/>
        </w:numPr>
      </w:pPr>
      <w:r>
        <w:t>M</w:t>
      </w:r>
      <w:r w:rsidRPr="00DF6B08">
        <w:t>aintain a comprehensive</w:t>
      </w:r>
      <w:r>
        <w:t xml:space="preserve"> working</w:t>
      </w:r>
      <w:r w:rsidRPr="00DF6B08">
        <w:t xml:space="preserve"> knowledge of the permit and all permit conditions</w:t>
      </w:r>
      <w:r>
        <w:t>; and</w:t>
      </w:r>
    </w:p>
    <w:p w14:paraId="0E40FA3C" w14:textId="77777777" w:rsidR="00DA156D" w:rsidRDefault="00DA156D" w:rsidP="00DA156D"/>
    <w:p w14:paraId="6DCC794E" w14:textId="77777777" w:rsidR="00DA156D" w:rsidRPr="00DF6B08" w:rsidRDefault="00DA156D" w:rsidP="00EF5D97">
      <w:pPr>
        <w:numPr>
          <w:ilvl w:val="0"/>
          <w:numId w:val="49"/>
        </w:numPr>
      </w:pPr>
      <w:r>
        <w:t xml:space="preserve">Any related duties required to ensure safe and effective operations of the WWTP and </w:t>
      </w:r>
      <w:r w:rsidR="00F767FE">
        <w:t>PWTPs</w:t>
      </w:r>
      <w:r>
        <w:t>.</w:t>
      </w:r>
    </w:p>
    <w:p w14:paraId="5856974D" w14:textId="77777777" w:rsidR="00DA156D" w:rsidRDefault="00DA156D" w:rsidP="00DA156D"/>
    <w:p w14:paraId="0CF74974" w14:textId="60DD6A1F" w:rsidR="00DA156D" w:rsidRPr="00DF6B08" w:rsidRDefault="00DA156D" w:rsidP="00DA156D">
      <w:r w:rsidRPr="00DF6B08">
        <w:t xml:space="preserve">Failure </w:t>
      </w:r>
      <w:r>
        <w:t xml:space="preserve">of the Vendor {Contractor} </w:t>
      </w:r>
      <w:r w:rsidRPr="00DF6B08">
        <w:t xml:space="preserve">to </w:t>
      </w:r>
      <w:del w:id="238" w:author="Staff" w:date="2018-03-19T18:05:00Z">
        <w:r w:rsidRPr="00DF6B08" w:rsidDel="00066517">
          <w:delText xml:space="preserve">employ </w:delText>
        </w:r>
        <w:r w:rsidR="00066517" w:rsidRPr="00DF6B08" w:rsidDel="00066517">
          <w:delText>A</w:delText>
        </w:r>
      </w:del>
      <w:ins w:id="239" w:author="Staff" w:date="2018-03-19T18:05:00Z">
        <w:r w:rsidR="00066517">
          <w:t xml:space="preserve">ensure </w:t>
        </w:r>
      </w:ins>
      <w:del w:id="240" w:author="Staff" w:date="2018-03-19T18:12:00Z">
        <w:r w:rsidRPr="00DF6B08" w:rsidDel="00CE5A4C">
          <w:delText xml:space="preserve"> </w:delText>
        </w:r>
      </w:del>
      <w:ins w:id="241" w:author="Staff" w:date="2018-03-19T18:12:00Z">
        <w:r w:rsidR="00CE5A4C">
          <w:t xml:space="preserve">that a </w:t>
        </w:r>
      </w:ins>
      <w:r w:rsidRPr="00DF6B08">
        <w:t>full-time New Jersey Licensed Operator</w:t>
      </w:r>
      <w:r>
        <w:t xml:space="preserve"> </w:t>
      </w:r>
      <w:del w:id="242" w:author="Staff" w:date="2018-03-19T18:12:00Z">
        <w:r w:rsidDel="00CE5A4C">
          <w:delText>or failure of the Vendor {Contractor} to have a Licensed Operator</w:delText>
        </w:r>
      </w:del>
      <w:ins w:id="243" w:author="Staff" w:date="2018-03-19T18:12:00Z">
        <w:r w:rsidR="00CE5A4C">
          <w:t>is</w:t>
        </w:r>
      </w:ins>
      <w:r>
        <w:t xml:space="preserve"> on premises</w:t>
      </w:r>
      <w:r w:rsidRPr="00DF6B08">
        <w:t xml:space="preserve"> </w:t>
      </w:r>
      <w:r>
        <w:t xml:space="preserve">at all times </w:t>
      </w:r>
      <w:r w:rsidRPr="00DF6B08">
        <w:t xml:space="preserve">during the hours of </w:t>
      </w:r>
      <w:ins w:id="244" w:author="Staff" w:date="2018-03-19T18:13:00Z">
        <w:r w:rsidR="00CE5A4C">
          <w:t xml:space="preserve">both </w:t>
        </w:r>
      </w:ins>
      <w:r>
        <w:t>plant</w:t>
      </w:r>
      <w:ins w:id="245" w:author="Staff" w:date="2018-03-22T15:30:00Z">
        <w:r w:rsidR="00AC5FAE">
          <w:t>’</w:t>
        </w:r>
      </w:ins>
      <w:ins w:id="246" w:author="Staff" w:date="2018-03-19T18:13:00Z">
        <w:r w:rsidR="00CE5A4C">
          <w:t>s</w:t>
        </w:r>
      </w:ins>
      <w:r>
        <w:t xml:space="preserve"> </w:t>
      </w:r>
      <w:r w:rsidRPr="00DF6B08">
        <w:t>operation</w:t>
      </w:r>
      <w:ins w:id="247" w:author="Staff" w:date="2018-03-19T18:13:00Z">
        <w:r w:rsidR="00CE5A4C">
          <w:t>,</w:t>
        </w:r>
      </w:ins>
      <w:r w:rsidRPr="00DF6B08">
        <w:t xml:space="preserve"> </w:t>
      </w:r>
      <w:r>
        <w:t xml:space="preserve">will </w:t>
      </w:r>
      <w:r w:rsidRPr="00DF6B08">
        <w:t xml:space="preserve">result in the </w:t>
      </w:r>
      <w:r>
        <w:t>Using A</w:t>
      </w:r>
      <w:r w:rsidRPr="00DF6B08">
        <w:t xml:space="preserve">gency filing a formal complaint </w:t>
      </w:r>
      <w:r>
        <w:t>with the Division’s Contract Compliance and Audit Unit (CCAU), which may lead to penalties up to and including</w:t>
      </w:r>
      <w:r w:rsidRPr="00DF6B08">
        <w:t xml:space="preserve"> </w:t>
      </w:r>
      <w:r>
        <w:t>Blanket P.O. {Contract}</w:t>
      </w:r>
      <w:r w:rsidRPr="00DF6B08">
        <w:t xml:space="preserve"> termination</w:t>
      </w:r>
      <w:r>
        <w:t xml:space="preserve"> (Reference Bid Solicitation {RFP} Section 5.7)</w:t>
      </w:r>
      <w:r w:rsidRPr="00DF6B08">
        <w:t>.</w:t>
      </w:r>
    </w:p>
    <w:p w14:paraId="05C9B0E0" w14:textId="53D0D080" w:rsidR="00DA156D" w:rsidDel="00A44F26" w:rsidRDefault="00DA156D" w:rsidP="00DA156D">
      <w:pPr>
        <w:rPr>
          <w:del w:id="248" w:author="Staff" w:date="2018-03-19T18:25:00Z"/>
        </w:rPr>
      </w:pPr>
    </w:p>
    <w:p w14:paraId="25932AAA" w14:textId="77777777" w:rsidR="00E84A95" w:rsidRDefault="00E84A95" w:rsidP="00DA156D"/>
    <w:p w14:paraId="19D87275" w14:textId="77777777" w:rsidR="00DA156D" w:rsidRDefault="00DA156D" w:rsidP="00DA156D">
      <w:pPr>
        <w:pStyle w:val="Heading3"/>
      </w:pPr>
      <w:bookmarkStart w:id="249" w:name="_Toc491076741"/>
      <w:bookmarkStart w:id="250" w:name="_Toc511660931"/>
      <w:r w:rsidRPr="00DF6B08">
        <w:t>CHEMICAL SUPPLY AND LABORATORY SERVICES</w:t>
      </w:r>
      <w:bookmarkEnd w:id="249"/>
      <w:bookmarkEnd w:id="250"/>
      <w:r w:rsidRPr="00DF6B08">
        <w:t xml:space="preserve"> </w:t>
      </w:r>
    </w:p>
    <w:p w14:paraId="1FABBCE9" w14:textId="77777777" w:rsidR="00880DC4" w:rsidRDefault="00880DC4" w:rsidP="00880DC4"/>
    <w:p w14:paraId="1A7AF849" w14:textId="77777777" w:rsidR="00880DC4" w:rsidRPr="00880DC4" w:rsidRDefault="00880DC4" w:rsidP="00880DC4">
      <w:r>
        <w:t xml:space="preserve">The Vendor </w:t>
      </w:r>
      <w:r w:rsidRPr="00DF6B08">
        <w:t>{Contractor}</w:t>
      </w:r>
      <w:r>
        <w:t xml:space="preserve"> shall comply with the following:</w:t>
      </w:r>
    </w:p>
    <w:p w14:paraId="7A93C07D" w14:textId="77777777" w:rsidR="00DA156D" w:rsidRPr="00DF6B08" w:rsidRDefault="00DA156D" w:rsidP="00DA156D">
      <w:pPr>
        <w:rPr>
          <w:b/>
          <w:bCs/>
        </w:rPr>
      </w:pPr>
    </w:p>
    <w:p w14:paraId="114C6F8D" w14:textId="77777777" w:rsidR="00DA156D" w:rsidRDefault="005722F8" w:rsidP="00EF5D97">
      <w:pPr>
        <w:numPr>
          <w:ilvl w:val="0"/>
          <w:numId w:val="55"/>
        </w:numPr>
      </w:pPr>
      <w:r>
        <w:t>E</w:t>
      </w:r>
      <w:r w:rsidR="00DA156D" w:rsidRPr="00DF6B08">
        <w:t>nsur</w:t>
      </w:r>
      <w:r>
        <w:t>e</w:t>
      </w:r>
      <w:r w:rsidR="00DA156D" w:rsidRPr="00DF6B08">
        <w:t xml:space="preserve"> that the proper chemicals are utilized in the performance and the operation of both the WWTP and the </w:t>
      </w:r>
      <w:r w:rsidR="00F767FE">
        <w:t>PWTPs</w:t>
      </w:r>
      <w:r w:rsidR="00DA156D" w:rsidRPr="00DF6B08">
        <w:t>;</w:t>
      </w:r>
    </w:p>
    <w:p w14:paraId="3C603CAE" w14:textId="77777777" w:rsidR="00DA156D" w:rsidRDefault="00DA156D" w:rsidP="00DA156D">
      <w:pPr>
        <w:ind w:left="720"/>
      </w:pPr>
    </w:p>
    <w:p w14:paraId="5304AB7D" w14:textId="77777777" w:rsidR="00DA156D" w:rsidRDefault="00880DC4" w:rsidP="00EF5D97">
      <w:pPr>
        <w:numPr>
          <w:ilvl w:val="0"/>
          <w:numId w:val="55"/>
        </w:numPr>
      </w:pPr>
      <w:r>
        <w:t>P</w:t>
      </w:r>
      <w:r w:rsidR="00DA156D" w:rsidRPr="00DF6B08">
        <w:t>roperly store, handle</w:t>
      </w:r>
      <w:r w:rsidR="005722F8">
        <w:t>,</w:t>
      </w:r>
      <w:r w:rsidR="00DA156D" w:rsidRPr="00DF6B08">
        <w:t xml:space="preserve"> and mix the chemicals required for the operation of the plant;</w:t>
      </w:r>
    </w:p>
    <w:p w14:paraId="7533B0CD" w14:textId="77777777" w:rsidR="00DA156D" w:rsidRPr="00DF6B08" w:rsidRDefault="00DA156D" w:rsidP="00DA156D">
      <w:pPr>
        <w:ind w:left="720"/>
      </w:pPr>
    </w:p>
    <w:p w14:paraId="5B1292DF" w14:textId="77777777" w:rsidR="00DA156D" w:rsidRDefault="00880DC4" w:rsidP="00EF5D97">
      <w:pPr>
        <w:numPr>
          <w:ilvl w:val="0"/>
          <w:numId w:val="55"/>
        </w:numPr>
      </w:pPr>
      <w:r>
        <w:t>B</w:t>
      </w:r>
      <w:r w:rsidR="00DA156D" w:rsidRPr="00DF6B08">
        <w:t>e responsible for the procurement, inventory control</w:t>
      </w:r>
      <w:r w:rsidR="00DA156D">
        <w:t>,</w:t>
      </w:r>
      <w:r w:rsidR="00DA156D" w:rsidRPr="00DF6B08">
        <w:t xml:space="preserve"> and the proper applications of all necessary chemicals needed for the proper operation of both the </w:t>
      </w:r>
      <w:r w:rsidR="005722F8">
        <w:t>WWTP</w:t>
      </w:r>
      <w:r w:rsidR="00DA156D" w:rsidRPr="00DF6B08">
        <w:t xml:space="preserve"> and the </w:t>
      </w:r>
      <w:r w:rsidR="005722F8">
        <w:t>PWTPs</w:t>
      </w:r>
      <w:r w:rsidR="00DA156D" w:rsidRPr="00DF6B08">
        <w:t>. The New Lisbon Developmental Center will provide adequate storage locations for a reasonable volume of chemicals on the premises</w:t>
      </w:r>
      <w:r w:rsidR="00DA156D">
        <w:t>. Exact storage availability will be discussed during the BKM (Reference Bid Solicitation {RFP} Section 3.1)</w:t>
      </w:r>
      <w:r w:rsidR="00DA156D" w:rsidRPr="00DF6B08">
        <w:t>; and</w:t>
      </w:r>
    </w:p>
    <w:p w14:paraId="72994C27" w14:textId="77777777" w:rsidR="00DA156D" w:rsidRPr="00DF6B08" w:rsidRDefault="00DA156D" w:rsidP="00DA156D"/>
    <w:p w14:paraId="7E0B5785" w14:textId="77777777" w:rsidR="00DA156D" w:rsidRPr="00DF6B08" w:rsidRDefault="00880DC4" w:rsidP="00EF5D97">
      <w:pPr>
        <w:numPr>
          <w:ilvl w:val="0"/>
          <w:numId w:val="55"/>
        </w:numPr>
      </w:pPr>
      <w:r>
        <w:t>O</w:t>
      </w:r>
      <w:r w:rsidR="00DA156D" w:rsidRPr="00DF6B08">
        <w:t xml:space="preserve">btain prior written approval of the NLDC </w:t>
      </w:r>
      <w:r w:rsidR="00DA156D">
        <w:t>Engineer in Charge</w:t>
      </w:r>
      <w:r w:rsidR="00DA156D" w:rsidRPr="00DF6B08">
        <w:t xml:space="preserve"> or designated agency representative prior to purchasing any chemicals. </w:t>
      </w:r>
      <w:r w:rsidR="00897D4A">
        <w:t xml:space="preserve"> </w:t>
      </w:r>
      <w:r w:rsidR="00DA156D" w:rsidRPr="00DF6B08">
        <w:t xml:space="preserve">All chemicals purchased by the Vendor {Contractor} shall be the property of the NLDC upon </w:t>
      </w:r>
      <w:r w:rsidR="00DA156D">
        <w:t>Blanket P.O. {Contract}</w:t>
      </w:r>
      <w:r w:rsidR="00DA156D" w:rsidRPr="00DF6B08">
        <w:t xml:space="preserve"> expiration and or termination.</w:t>
      </w:r>
    </w:p>
    <w:p w14:paraId="14298420" w14:textId="77777777" w:rsidR="00DA156D" w:rsidRPr="00DF6B08" w:rsidRDefault="00DA156D" w:rsidP="00DA156D"/>
    <w:p w14:paraId="17BE8E61" w14:textId="77777777" w:rsidR="00DA156D" w:rsidRPr="00DF6B08" w:rsidRDefault="00DA156D" w:rsidP="00DA156D">
      <w:pPr>
        <w:pStyle w:val="Heading3"/>
      </w:pPr>
      <w:bookmarkStart w:id="251" w:name="_Toc491076742"/>
      <w:bookmarkStart w:id="252" w:name="_Toc511660932"/>
      <w:r w:rsidRPr="00DF6B08">
        <w:t>LABORATORY SERVICES</w:t>
      </w:r>
      <w:bookmarkEnd w:id="251"/>
      <w:bookmarkEnd w:id="252"/>
    </w:p>
    <w:p w14:paraId="0468CF0C" w14:textId="77777777" w:rsidR="00DA156D" w:rsidRPr="00DF6B08" w:rsidRDefault="00DA156D" w:rsidP="00DA156D">
      <w:pPr>
        <w:rPr>
          <w:b/>
          <w:bCs/>
        </w:rPr>
      </w:pPr>
    </w:p>
    <w:p w14:paraId="43DBAE7D" w14:textId="2D52B56F" w:rsidR="00DA156D" w:rsidRPr="00DF6B08" w:rsidRDefault="00DA156D" w:rsidP="00DA156D">
      <w:r w:rsidRPr="00DF6B08">
        <w:t>The Vendor {Contractor} shall be responsible for all sampling, transportation, testing</w:t>
      </w:r>
      <w:r>
        <w:t>,</w:t>
      </w:r>
      <w:r w:rsidRPr="00DF6B08">
        <w:t xml:space="preserve"> and recordkeeping at a State of New Jersey certified laboratory as required by permits for the WWTP and the </w:t>
      </w:r>
      <w:r w:rsidR="00F767FE">
        <w:t>PWTPs</w:t>
      </w:r>
      <w:r w:rsidRPr="00DF6B08">
        <w:t xml:space="preserve">. The Vendor {Contractor} </w:t>
      </w:r>
      <w:r w:rsidR="00897D4A">
        <w:t>will</w:t>
      </w:r>
      <w:r w:rsidRPr="00DF6B08">
        <w:t xml:space="preserve"> be reimbursed by the State </w:t>
      </w:r>
      <w:ins w:id="253" w:author="DPP Staff" w:date="2018-04-16T10:26:00Z">
        <w:r w:rsidR="00165646">
          <w:t xml:space="preserve">for </w:t>
        </w:r>
      </w:ins>
      <w:ins w:id="254" w:author="DPP Staff" w:date="2018-04-16T12:37:00Z">
        <w:r w:rsidR="00071F57">
          <w:t xml:space="preserve">the </w:t>
        </w:r>
      </w:ins>
      <w:ins w:id="255" w:author="DPP Staff" w:date="2018-04-16T10:26:00Z">
        <w:r w:rsidR="00B3579C">
          <w:t xml:space="preserve">actual lab fees </w:t>
        </w:r>
      </w:ins>
      <w:ins w:id="256" w:author="DPP Staff" w:date="2018-04-16T13:19:00Z">
        <w:r w:rsidR="00790B19">
          <w:t xml:space="preserve">associated with </w:t>
        </w:r>
      </w:ins>
      <w:ins w:id="257" w:author="DPP Staff" w:date="2018-04-16T13:16:00Z">
        <w:r w:rsidR="00B3579C">
          <w:t xml:space="preserve">testing </w:t>
        </w:r>
      </w:ins>
      <w:ins w:id="258" w:author="DPP Staff" w:date="2018-04-16T10:26:00Z">
        <w:r w:rsidR="00165646">
          <w:t xml:space="preserve">completed by the independent laboratory, </w:t>
        </w:r>
      </w:ins>
      <w:r w:rsidRPr="00DF6B08">
        <w:t>only after submitting a properly paid invoice which must indicate all laboratory tests</w:t>
      </w:r>
      <w:ins w:id="259" w:author="DPP Staff" w:date="2018-04-16T13:16:00Z">
        <w:r w:rsidR="00B3579C">
          <w:t>/fees</w:t>
        </w:r>
      </w:ins>
      <w:r w:rsidRPr="00DF6B08">
        <w:t xml:space="preserve"> performed in a listed format</w:t>
      </w:r>
      <w:r>
        <w:t xml:space="preserve"> to be agreed upon during the </w:t>
      </w:r>
      <w:r w:rsidR="00880DC4">
        <w:t>BKM</w:t>
      </w:r>
      <w:ins w:id="260" w:author="DPP Staff" w:date="2018-04-17T07:47:00Z">
        <w:r w:rsidR="005011B8">
          <w:t xml:space="preserve"> (Reference Bid Solicitation {RFP} Section 3.8, </w:t>
        </w:r>
        <w:r w:rsidR="005011B8">
          <w:rPr>
            <w:i/>
          </w:rPr>
          <w:t>Reimbursement)</w:t>
        </w:r>
      </w:ins>
      <w:r w:rsidR="00897D4A">
        <w:t>.</w:t>
      </w:r>
    </w:p>
    <w:p w14:paraId="5DC1D4EA" w14:textId="77777777" w:rsidR="00DA156D" w:rsidRPr="00DF6B08" w:rsidRDefault="00DA156D" w:rsidP="00DA156D"/>
    <w:p w14:paraId="7011F73C" w14:textId="77777777" w:rsidR="00DA156D" w:rsidRPr="00DF6B08" w:rsidRDefault="00DA156D" w:rsidP="00DA156D">
      <w:pPr>
        <w:pStyle w:val="Heading3"/>
      </w:pPr>
      <w:bookmarkStart w:id="261" w:name="_Toc491076744"/>
      <w:bookmarkStart w:id="262" w:name="_Toc511660933"/>
      <w:r w:rsidRPr="00DF6B08">
        <w:t>REGULATORY REPORTING SERVICES</w:t>
      </w:r>
      <w:bookmarkEnd w:id="261"/>
      <w:bookmarkEnd w:id="262"/>
    </w:p>
    <w:p w14:paraId="7C46BE04" w14:textId="77777777" w:rsidR="00DA156D" w:rsidRPr="00DF6B08" w:rsidRDefault="00DA156D" w:rsidP="00DA156D">
      <w:pPr>
        <w:rPr>
          <w:b/>
          <w:bCs/>
        </w:rPr>
      </w:pPr>
    </w:p>
    <w:p w14:paraId="40F49E28" w14:textId="77777777" w:rsidR="00E35CA0" w:rsidRDefault="00DA156D" w:rsidP="00E56983">
      <w:r w:rsidRPr="00DF6B08">
        <w:t>The Vendor {Contractor} shall</w:t>
      </w:r>
      <w:r w:rsidR="00E35CA0">
        <w:t>, at a minimum:</w:t>
      </w:r>
    </w:p>
    <w:p w14:paraId="0364445E" w14:textId="77777777" w:rsidR="00E35CA0" w:rsidRDefault="00DA156D" w:rsidP="00E56983">
      <w:r w:rsidRPr="00DF6B08">
        <w:t xml:space="preserve"> </w:t>
      </w:r>
    </w:p>
    <w:p w14:paraId="389F89D7" w14:textId="77777777" w:rsidR="00DA156D" w:rsidRPr="00DF6B08" w:rsidRDefault="00E35CA0" w:rsidP="00E35CA0">
      <w:pPr>
        <w:pStyle w:val="ListParagraph"/>
        <w:numPr>
          <w:ilvl w:val="0"/>
          <w:numId w:val="66"/>
        </w:numPr>
      </w:pPr>
      <w:r>
        <w:t>B</w:t>
      </w:r>
      <w:r w:rsidR="00DA156D" w:rsidRPr="00DF6B08">
        <w:t>e responsible for</w:t>
      </w:r>
      <w:r>
        <w:t xml:space="preserve"> </w:t>
      </w:r>
      <w:r w:rsidR="00DA156D" w:rsidRPr="00DF6B08">
        <w:t xml:space="preserve">all record keeping and reporting to regulatory agencies as required by permits for the </w:t>
      </w:r>
      <w:r w:rsidR="00DA156D">
        <w:t xml:space="preserve">WWTP and </w:t>
      </w:r>
      <w:r w:rsidR="00F767FE">
        <w:t>PWTPs</w:t>
      </w:r>
      <w:r>
        <w:t>; and</w:t>
      </w:r>
    </w:p>
    <w:p w14:paraId="5B77BFB7" w14:textId="77777777" w:rsidR="00DA156D" w:rsidRDefault="00DA156D" w:rsidP="00DA156D"/>
    <w:p w14:paraId="1C02BBAE" w14:textId="77777777" w:rsidR="00DA156D" w:rsidRDefault="00E35CA0" w:rsidP="00F52266">
      <w:pPr>
        <w:pStyle w:val="ListParagraph"/>
        <w:numPr>
          <w:ilvl w:val="0"/>
          <w:numId w:val="66"/>
        </w:numPr>
      </w:pPr>
      <w:r>
        <w:t>B</w:t>
      </w:r>
      <w:r w:rsidR="009963E3">
        <w:t>e</w:t>
      </w:r>
      <w:r w:rsidR="00DA156D" w:rsidRPr="00DF6B08">
        <w:t xml:space="preserve"> responsible for in-plant physical and chemical testing and for recordkeeping for process control not required by permits, but considered appropriate by the Water Environment Federation, </w:t>
      </w:r>
      <w:r w:rsidR="00DA156D" w:rsidRPr="00F733E4">
        <w:t>American Society of Civil Engineers</w:t>
      </w:r>
      <w:r w:rsidR="00DA156D">
        <w:t xml:space="preserve"> (</w:t>
      </w:r>
      <w:r w:rsidR="00DA156D" w:rsidRPr="00DF6B08">
        <w:t>ASCE</w:t>
      </w:r>
      <w:r w:rsidR="00DA156D">
        <w:t>)</w:t>
      </w:r>
      <w:r w:rsidR="00DA156D" w:rsidRPr="00DF6B08">
        <w:t xml:space="preserve">, </w:t>
      </w:r>
      <w:r w:rsidR="00553561">
        <w:t>and</w:t>
      </w:r>
      <w:r w:rsidR="00DA156D" w:rsidRPr="00DF6B08">
        <w:t xml:space="preserve"> Operator Training Manuals as prepared by California State University, to monitor and control plant unit processes. Copies of all reports shall be forwarded </w:t>
      </w:r>
      <w:r w:rsidR="00DA156D">
        <w:t xml:space="preserve">electronically </w:t>
      </w:r>
      <w:r w:rsidR="00DA156D" w:rsidRPr="00DF6B08">
        <w:t>on a monthly basis</w:t>
      </w:r>
      <w:r w:rsidR="00DA156D">
        <w:t xml:space="preserve"> on a date to be mutually determined at the BKM </w:t>
      </w:r>
      <w:r w:rsidR="00DA156D" w:rsidRPr="00DF6B08">
        <w:t xml:space="preserve">to the NLDC </w:t>
      </w:r>
      <w:r w:rsidR="00DA156D">
        <w:t>Engineer in Charge</w:t>
      </w:r>
      <w:r w:rsidR="00DA156D" w:rsidRPr="00DF6B08">
        <w:t xml:space="preserve"> of maintenance and the </w:t>
      </w:r>
      <w:r w:rsidR="00897D4A">
        <w:t>SCM</w:t>
      </w:r>
      <w:r w:rsidR="00DA156D" w:rsidRPr="00DF6B08">
        <w:t>.</w:t>
      </w:r>
    </w:p>
    <w:p w14:paraId="2FE6C0C7" w14:textId="77777777" w:rsidR="00DD6B18" w:rsidRDefault="00DD6B18" w:rsidP="00DD6B18"/>
    <w:p w14:paraId="427E5F78" w14:textId="77777777" w:rsidR="00DA156D" w:rsidRDefault="00DA156D" w:rsidP="00DA156D">
      <w:pPr>
        <w:pStyle w:val="Heading2"/>
      </w:pPr>
      <w:bookmarkStart w:id="263" w:name="_Toc491076745"/>
      <w:bookmarkStart w:id="264" w:name="_Toc511660934"/>
      <w:r w:rsidRPr="00DF6B08">
        <w:t>LICENSES AND PERMITS</w:t>
      </w:r>
      <w:bookmarkEnd w:id="263"/>
      <w:bookmarkEnd w:id="264"/>
    </w:p>
    <w:p w14:paraId="05215BE2" w14:textId="77777777" w:rsidR="00DA156D" w:rsidRPr="00146C2B" w:rsidRDefault="00DA156D" w:rsidP="00DA156D"/>
    <w:p w14:paraId="6BCEA60B" w14:textId="77777777" w:rsidR="00DA156D" w:rsidRDefault="00DA156D" w:rsidP="00320DAB">
      <w:pPr>
        <w:pStyle w:val="ListParagraph"/>
        <w:numPr>
          <w:ilvl w:val="0"/>
          <w:numId w:val="65"/>
        </w:numPr>
      </w:pPr>
      <w:r w:rsidRPr="00DF6B08">
        <w:t>The Vendor {Contracto</w:t>
      </w:r>
      <w:r>
        <w:t>r} shall be responsible for all aspects of the</w:t>
      </w:r>
      <w:r w:rsidRPr="00DF6B08">
        <w:t xml:space="preserve"> paperwork and documentation submittals required and related to the operating permits for the </w:t>
      </w:r>
      <w:r>
        <w:t xml:space="preserve">WWTP and </w:t>
      </w:r>
      <w:r w:rsidR="00F767FE">
        <w:t>PWTPs</w:t>
      </w:r>
      <w:r w:rsidRPr="00DF6B08">
        <w:t>. This includes, but shall not be limited to</w:t>
      </w:r>
      <w:r>
        <w:t xml:space="preserve"> the time and effort necessary to complete</w:t>
      </w:r>
      <w:r w:rsidRPr="00DF6B08">
        <w:t xml:space="preserve"> permit renewals and all other NJDEP and NJ Pineland Commission permits, etc.</w:t>
      </w:r>
      <w:r>
        <w:t xml:space="preserve"> The Vendor {Contractor} shall complete this process at no additional cost to the State</w:t>
      </w:r>
      <w:r w:rsidR="00553561">
        <w:t>;</w:t>
      </w:r>
    </w:p>
    <w:p w14:paraId="71C4F5FE" w14:textId="77777777" w:rsidR="00DA156D" w:rsidRDefault="00DA156D" w:rsidP="00DA156D"/>
    <w:p w14:paraId="2C1E172C" w14:textId="77777777" w:rsidR="00DA156D" w:rsidRPr="00DF6B08" w:rsidRDefault="00DA156D" w:rsidP="00320DAB">
      <w:pPr>
        <w:ind w:left="810"/>
      </w:pPr>
      <w:r w:rsidRPr="00146C2B">
        <w:rPr>
          <w:b/>
        </w:rPr>
        <w:t>NOTE:</w:t>
      </w:r>
      <w:r w:rsidRPr="00D91629">
        <w:t xml:space="preserve"> This subsection does not apply to the permits/licenses needed for the Licensed Operator set forth in Bid Solicitation {RFP} Section </w:t>
      </w:r>
      <w:r w:rsidRPr="00146C2B">
        <w:t>3.</w:t>
      </w:r>
      <w:r>
        <w:t>6</w:t>
      </w:r>
      <w:r w:rsidRPr="00146C2B">
        <w:t>.3.2</w:t>
      </w:r>
      <w:r w:rsidR="00553561">
        <w:t>;</w:t>
      </w:r>
    </w:p>
    <w:p w14:paraId="196BBD3E" w14:textId="77777777" w:rsidR="00DA156D" w:rsidRPr="00DF6B08" w:rsidRDefault="00DA156D" w:rsidP="00DA156D"/>
    <w:p w14:paraId="5547A739" w14:textId="77777777" w:rsidR="00DA156D" w:rsidRPr="00DF6B08" w:rsidRDefault="00DA156D" w:rsidP="00320DAB">
      <w:pPr>
        <w:pStyle w:val="ListParagraph"/>
        <w:numPr>
          <w:ilvl w:val="0"/>
          <w:numId w:val="65"/>
        </w:numPr>
      </w:pPr>
      <w:r w:rsidRPr="00DF6B08">
        <w:t>The Vendor {Contractor} shall be responsible for obtaining all appropriate construction permits, if necessary. NLDC</w:t>
      </w:r>
      <w:r w:rsidR="00553561">
        <w:t xml:space="preserve"> </w:t>
      </w:r>
      <w:r w:rsidR="0052673B">
        <w:t>will</w:t>
      </w:r>
      <w:r w:rsidRPr="00DF6B08">
        <w:t xml:space="preserve"> pay</w:t>
      </w:r>
      <w:r w:rsidR="00553561">
        <w:t xml:space="preserve"> for</w:t>
      </w:r>
      <w:r w:rsidRPr="00DF6B08">
        <w:t xml:space="preserve"> the </w:t>
      </w:r>
      <w:r w:rsidR="00553561">
        <w:t xml:space="preserve">associated </w:t>
      </w:r>
      <w:r w:rsidRPr="00DF6B08">
        <w:t xml:space="preserve">permit fee. In the event that soil study/reports, </w:t>
      </w:r>
      <w:r w:rsidR="00AB2078">
        <w:t>Professional Engineer (</w:t>
      </w:r>
      <w:r w:rsidRPr="00DF6B08">
        <w:t>PE</w:t>
      </w:r>
      <w:r w:rsidR="00AB2078">
        <w:t>)</w:t>
      </w:r>
      <w:r w:rsidRPr="00DF6B08">
        <w:t xml:space="preserve"> sealed plans etc. are needed, the Vendor {Contractor} shall notify the NLDC </w:t>
      </w:r>
      <w:r>
        <w:t>Engineer in Charge</w:t>
      </w:r>
      <w:r w:rsidRPr="00DF6B08">
        <w:t xml:space="preserve">. All requirements needed to obtain permits shall be initially reviewed by the NLDC </w:t>
      </w:r>
      <w:r>
        <w:t>Engineer in Charge</w:t>
      </w:r>
      <w:r w:rsidR="00553561">
        <w:t>;</w:t>
      </w:r>
      <w:r w:rsidRPr="00DF6B08">
        <w:t xml:space="preserve"> </w:t>
      </w:r>
      <w:r w:rsidRPr="00DF6B08">
        <w:br/>
      </w:r>
    </w:p>
    <w:p w14:paraId="38E71C49" w14:textId="77777777" w:rsidR="00DA156D" w:rsidRPr="00DF6B08" w:rsidRDefault="00DA156D" w:rsidP="00320DAB">
      <w:pPr>
        <w:pStyle w:val="ListParagraph"/>
        <w:numPr>
          <w:ilvl w:val="0"/>
          <w:numId w:val="65"/>
        </w:numPr>
      </w:pPr>
      <w:r w:rsidRPr="00DF6B08">
        <w:t xml:space="preserve">The Vendor {Contractor} shall maintain permit compliance in the operation of the </w:t>
      </w:r>
      <w:r>
        <w:t xml:space="preserve">WWTP and </w:t>
      </w:r>
      <w:r w:rsidR="00F767FE">
        <w:t>PWTPs</w:t>
      </w:r>
      <w:r w:rsidR="00553561">
        <w:t>;</w:t>
      </w:r>
      <w:r w:rsidR="00E35CA0">
        <w:t xml:space="preserve"> and</w:t>
      </w:r>
    </w:p>
    <w:p w14:paraId="1534E98C" w14:textId="77777777" w:rsidR="00DA156D" w:rsidRPr="00DF6B08" w:rsidRDefault="00DA156D" w:rsidP="00DA156D"/>
    <w:p w14:paraId="29F06F36" w14:textId="77777777" w:rsidR="00DA156D" w:rsidRPr="00DF6B08" w:rsidRDefault="00DA156D" w:rsidP="00320DAB">
      <w:pPr>
        <w:pStyle w:val="ListParagraph"/>
        <w:numPr>
          <w:ilvl w:val="0"/>
          <w:numId w:val="65"/>
        </w:numPr>
      </w:pPr>
      <w:r w:rsidRPr="00DF6B08">
        <w:t>Vendor {Contractor}’s Licensed Operators shall maintain a comprehensive knowledge of the permit and all permit conditions. A copy of current permits, including any modifications, must be maintained and accessible at the treatment facilities ready for inspection and review at all times</w:t>
      </w:r>
      <w:r w:rsidR="00E35CA0">
        <w:t>.</w:t>
      </w:r>
    </w:p>
    <w:p w14:paraId="07E72BCF" w14:textId="77777777" w:rsidR="00DA156D" w:rsidRPr="00DF6B08" w:rsidRDefault="00DA156D" w:rsidP="00DA156D"/>
    <w:p w14:paraId="4A8858B9" w14:textId="158C5209" w:rsidR="00DA156D" w:rsidRPr="003F6353" w:rsidRDefault="00CA5206" w:rsidP="00CF2296">
      <w:pPr>
        <w:pStyle w:val="Heading3"/>
        <w:keepNext/>
      </w:pPr>
      <w:bookmarkStart w:id="265" w:name="_Toc491076746"/>
      <w:bookmarkStart w:id="266" w:name="_Toc511660935"/>
      <w:commentRangeStart w:id="267"/>
      <w:r w:rsidRPr="003F6353">
        <w:rPr>
          <w:caps w:val="0"/>
        </w:rPr>
        <w:t>SLUDGE</w:t>
      </w:r>
      <w:commentRangeEnd w:id="267"/>
      <w:r w:rsidR="0080297F">
        <w:rPr>
          <w:rStyle w:val="CommentReference"/>
          <w:rFonts w:ascii="Arial" w:hAnsi="Arial" w:cs="Times New Roman"/>
          <w:b w:val="0"/>
          <w:bCs w:val="0"/>
          <w:caps w:val="0"/>
          <w:u w:val="none"/>
        </w:rPr>
        <w:commentReference w:id="267"/>
      </w:r>
      <w:r w:rsidRPr="003F6353">
        <w:rPr>
          <w:caps w:val="0"/>
        </w:rPr>
        <w:t xml:space="preserve"> DISPOSAL</w:t>
      </w:r>
      <w:r>
        <w:rPr>
          <w:caps w:val="0"/>
        </w:rPr>
        <w:t xml:space="preserve"> AND SEWER OVERFLOWS</w:t>
      </w:r>
      <w:bookmarkEnd w:id="265"/>
      <w:bookmarkEnd w:id="266"/>
    </w:p>
    <w:p w14:paraId="6BC097B5" w14:textId="77777777" w:rsidR="00DA156D" w:rsidRPr="003F6353" w:rsidRDefault="00DA156D" w:rsidP="00CF2296">
      <w:pPr>
        <w:keepNext/>
      </w:pPr>
    </w:p>
    <w:p w14:paraId="5688E72D" w14:textId="0BE4F6DC" w:rsidR="00DA156D" w:rsidRDefault="00DA156D" w:rsidP="00F52266">
      <w:pPr>
        <w:pStyle w:val="ListParagraph"/>
        <w:keepNext/>
        <w:numPr>
          <w:ilvl w:val="0"/>
          <w:numId w:val="67"/>
        </w:numPr>
        <w:rPr>
          <w:ins w:id="268" w:author="Kelly Anderson" w:date="2018-03-25T09:46:00Z"/>
        </w:rPr>
      </w:pPr>
      <w:r w:rsidRPr="00DF6B08">
        <w:t>The Vendor {Contractor} shall be responsible for all regulatory testing and reporting, pumping</w:t>
      </w:r>
      <w:del w:id="269" w:author="DPP Staff" w:date="2018-04-16T13:15:00Z">
        <w:r w:rsidRPr="00DF6B08" w:rsidDel="00B3579C">
          <w:delText>,</w:delText>
        </w:r>
      </w:del>
      <w:r w:rsidRPr="00DF6B08">
        <w:t xml:space="preserve"> </w:t>
      </w:r>
      <w:del w:id="270" w:author="DPP Staff" w:date="2018-04-16T13:15:00Z">
        <w:r w:rsidRPr="00DF6B08" w:rsidDel="00B3579C">
          <w:delText xml:space="preserve">hauling and disposal </w:delText>
        </w:r>
      </w:del>
      <w:ins w:id="271" w:author="Staff" w:date="2018-03-19T18:39:00Z">
        <w:r w:rsidR="0032332A">
          <w:t xml:space="preserve">(including containers for solid items) </w:t>
        </w:r>
      </w:ins>
      <w:r w:rsidRPr="00DF6B08">
        <w:t>of all sludge, grit, screenings, scum</w:t>
      </w:r>
      <w:r>
        <w:t>,</w:t>
      </w:r>
      <w:r w:rsidRPr="00DF6B08">
        <w:t xml:space="preserve"> and other residual</w:t>
      </w:r>
      <w:r>
        <w:t>s</w:t>
      </w:r>
      <w:r w:rsidRPr="00DF6B08">
        <w:t xml:space="preserve"> produced at the </w:t>
      </w:r>
      <w:r>
        <w:t>WWTP</w:t>
      </w:r>
      <w:r w:rsidRPr="00DF6B08">
        <w:t xml:space="preserve"> </w:t>
      </w:r>
      <w:r>
        <w:t xml:space="preserve">and </w:t>
      </w:r>
      <w:r w:rsidR="00F767FE">
        <w:t>PWTPs</w:t>
      </w:r>
      <w:ins w:id="272" w:author="Staff" w:date="2018-03-19T18:38:00Z">
        <w:r w:rsidR="0032332A">
          <w:t>,</w:t>
        </w:r>
      </w:ins>
      <w:r>
        <w:t xml:space="preserve"> </w:t>
      </w:r>
      <w:r w:rsidRPr="00DF6B08">
        <w:t>in accordance with all applicable permits and regulations</w:t>
      </w:r>
      <w:ins w:id="273" w:author="Staff" w:date="2018-03-22T15:51:00Z">
        <w:r w:rsidR="005D5650">
          <w:t xml:space="preserve"> unless otherwise stated herein</w:t>
        </w:r>
      </w:ins>
      <w:r w:rsidRPr="00DF6B08">
        <w:t>.</w:t>
      </w:r>
      <w:r>
        <w:t xml:space="preserve"> </w:t>
      </w:r>
      <w:r w:rsidRPr="00DF6B08">
        <w:t xml:space="preserve">This cost shall be inclusive of the monthly rate </w:t>
      </w:r>
      <w:ins w:id="274" w:author="Staff" w:date="2018-03-19T18:38:00Z">
        <w:r w:rsidR="0032332A">
          <w:t>awarded</w:t>
        </w:r>
      </w:ins>
      <w:del w:id="275" w:author="Staff" w:date="2018-03-19T18:38:00Z">
        <w:r w:rsidRPr="00DF6B08" w:rsidDel="0032332A">
          <w:delText>submitted</w:delText>
        </w:r>
      </w:del>
      <w:r w:rsidRPr="00DF6B08">
        <w:t xml:space="preserve"> for the operation and maintenance of the </w:t>
      </w:r>
      <w:r>
        <w:t>W</w:t>
      </w:r>
      <w:r w:rsidRPr="00DF6B08">
        <w:t xml:space="preserve">WTP and the </w:t>
      </w:r>
      <w:r w:rsidR="00F767FE">
        <w:t>PWTP</w:t>
      </w:r>
      <w:ins w:id="276" w:author="DPP Staff" w:date="2018-04-16T10:23:00Z">
        <w:r w:rsidR="00F50C40">
          <w:t xml:space="preserve">, unless otherwise stated herein; </w:t>
        </w:r>
      </w:ins>
      <w:r w:rsidR="00E35CA0">
        <w:t>and</w:t>
      </w:r>
    </w:p>
    <w:p w14:paraId="23EF94C6" w14:textId="77777777" w:rsidR="00B9331C" w:rsidRDefault="00B9331C" w:rsidP="00B9331C">
      <w:pPr>
        <w:pStyle w:val="ListParagraph"/>
        <w:keepNext/>
        <w:rPr>
          <w:ins w:id="277" w:author="Slack, Patrick" w:date="2018-02-23T13:35:00Z"/>
        </w:rPr>
      </w:pPr>
    </w:p>
    <w:p w14:paraId="35D924F9" w14:textId="77777777" w:rsidR="00DA156D" w:rsidRDefault="00ED080C" w:rsidP="00B24AC3">
      <w:pPr>
        <w:pStyle w:val="ListParagraph"/>
        <w:numPr>
          <w:ilvl w:val="0"/>
          <w:numId w:val="67"/>
        </w:numPr>
      </w:pPr>
      <w:r>
        <w:t>The Vendor {Contractor} shall be responsible</w:t>
      </w:r>
      <w:r w:rsidR="00DA156D" w:rsidRPr="00DF6B08">
        <w:t xml:space="preserve"> for sanitary </w:t>
      </w:r>
      <w:r w:rsidR="00DA156D">
        <w:t xml:space="preserve">sewer </w:t>
      </w:r>
      <w:r w:rsidR="00DA156D" w:rsidRPr="00DF6B08">
        <w:t xml:space="preserve">overflows </w:t>
      </w:r>
      <w:r w:rsidR="00DA156D">
        <w:t>directly or indirectly related to, based on, or caused by the actions or inactions of</w:t>
      </w:r>
      <w:r w:rsidR="00DA156D" w:rsidRPr="00DF6B08">
        <w:t xml:space="preserve"> the Vendor {Contractor</w:t>
      </w:r>
      <w:r w:rsidR="00DA156D">
        <w:t xml:space="preserve">}. </w:t>
      </w:r>
      <w:r w:rsidRPr="00DF6B08">
        <w:t xml:space="preserve">The NLDC </w:t>
      </w:r>
      <w:r w:rsidR="001A0E73">
        <w:t>will</w:t>
      </w:r>
      <w:r w:rsidRPr="00DF6B08">
        <w:t xml:space="preserve"> be responsible for sanitary sewer overflows only if it is caused by </w:t>
      </w:r>
      <w:r>
        <w:t>an action outside of the control of the Vendor {Contractor}.</w:t>
      </w:r>
      <w:r w:rsidRPr="00DF6B08">
        <w:t xml:space="preserve"> </w:t>
      </w:r>
      <w:r w:rsidR="00DA156D" w:rsidRPr="00DF6B08">
        <w:t xml:space="preserve">The NLDC </w:t>
      </w:r>
      <w:r w:rsidR="001A0E73">
        <w:t>will</w:t>
      </w:r>
      <w:r w:rsidR="00DA156D" w:rsidRPr="00DF6B08">
        <w:t xml:space="preserve"> be responsible for the hydrant flushing and pressure testing. </w:t>
      </w:r>
    </w:p>
    <w:p w14:paraId="666C3EBE" w14:textId="77777777" w:rsidR="00DA156D" w:rsidRDefault="00DA156D" w:rsidP="00DA156D">
      <w:pPr>
        <w:pStyle w:val="ListParagraph"/>
      </w:pPr>
    </w:p>
    <w:p w14:paraId="61AFFA81" w14:textId="77777777" w:rsidR="00DA156D" w:rsidRPr="00DF6B08" w:rsidRDefault="00DA156D" w:rsidP="002E38F4">
      <w:pPr>
        <w:pStyle w:val="Heading3"/>
        <w:keepNext/>
      </w:pPr>
      <w:bookmarkStart w:id="278" w:name="_Toc491076747"/>
      <w:bookmarkStart w:id="279" w:name="_Toc511660936"/>
      <w:r w:rsidRPr="00DF6B08">
        <w:t>DENITRIFICATION FILTERS AND EFFLUENT REQUIREMENTS</w:t>
      </w:r>
      <w:bookmarkEnd w:id="278"/>
      <w:bookmarkEnd w:id="279"/>
    </w:p>
    <w:p w14:paraId="372A0DE4" w14:textId="77777777" w:rsidR="00DA156D" w:rsidRPr="00DF6B08" w:rsidRDefault="00DA156D" w:rsidP="002E38F4">
      <w:pPr>
        <w:keepNext/>
        <w:rPr>
          <w:bCs/>
        </w:rPr>
      </w:pPr>
    </w:p>
    <w:p w14:paraId="6363B44D" w14:textId="77777777" w:rsidR="00DA156D" w:rsidRPr="00DF6B08" w:rsidRDefault="00DA156D" w:rsidP="002E38F4">
      <w:pPr>
        <w:keepNext/>
        <w:rPr>
          <w:bCs/>
        </w:rPr>
      </w:pPr>
      <w:r w:rsidRPr="00DF6B08">
        <w:rPr>
          <w:bCs/>
        </w:rPr>
        <w:t xml:space="preserve">The NLDC </w:t>
      </w:r>
      <w:r w:rsidR="001A0E73">
        <w:rPr>
          <w:bCs/>
        </w:rPr>
        <w:t>will</w:t>
      </w:r>
      <w:r w:rsidRPr="00DF6B08">
        <w:rPr>
          <w:bCs/>
        </w:rPr>
        <w:t xml:space="preserve"> replace the </w:t>
      </w:r>
      <w:r w:rsidR="00ED080C">
        <w:rPr>
          <w:bCs/>
        </w:rPr>
        <w:t>D</w:t>
      </w:r>
      <w:r w:rsidRPr="00DF6B08">
        <w:rPr>
          <w:bCs/>
        </w:rPr>
        <w:t xml:space="preserve">enitrification </w:t>
      </w:r>
      <w:r w:rsidR="001A0E73">
        <w:rPr>
          <w:bCs/>
        </w:rPr>
        <w:t>F</w:t>
      </w:r>
      <w:r w:rsidRPr="00DF6B08">
        <w:rPr>
          <w:bCs/>
        </w:rPr>
        <w:t>ilters and the Vendor {Contractor} shall maintain the</w:t>
      </w:r>
      <w:r>
        <w:rPr>
          <w:bCs/>
        </w:rPr>
        <w:t>se</w:t>
      </w:r>
      <w:r w:rsidRPr="00DF6B08">
        <w:rPr>
          <w:bCs/>
        </w:rPr>
        <w:t xml:space="preserve"> filters throughout the duration of the </w:t>
      </w:r>
      <w:r>
        <w:rPr>
          <w:bCs/>
        </w:rPr>
        <w:t>Blanket P.O. {Contract}</w:t>
      </w:r>
      <w:r w:rsidRPr="00DF6B08">
        <w:rPr>
          <w:bCs/>
        </w:rPr>
        <w:t xml:space="preserve">, </w:t>
      </w:r>
      <w:r w:rsidRPr="00DF6B08">
        <w:t>including any contemplated extensions;</w:t>
      </w:r>
    </w:p>
    <w:p w14:paraId="0308CAF6" w14:textId="77777777" w:rsidR="00DA156D" w:rsidRPr="00DF6B08" w:rsidRDefault="00DA156D" w:rsidP="00DA156D">
      <w:pPr>
        <w:rPr>
          <w:bCs/>
        </w:rPr>
      </w:pPr>
    </w:p>
    <w:p w14:paraId="035F02CF" w14:textId="77777777" w:rsidR="00DA156D" w:rsidRPr="00DF6B08" w:rsidRDefault="00DA156D" w:rsidP="00DA156D">
      <w:pPr>
        <w:rPr>
          <w:bCs/>
        </w:rPr>
      </w:pPr>
      <w:r w:rsidRPr="00DF6B08">
        <w:rPr>
          <w:bCs/>
        </w:rPr>
        <w:t xml:space="preserve">The Vendor {Contractor} shall maintain the following effluent requirements for the New Lisbon Wastewater Treatment facility: </w:t>
      </w:r>
    </w:p>
    <w:p w14:paraId="6EFB5E98" w14:textId="77777777" w:rsidR="00DA156D" w:rsidRPr="00DF6B08" w:rsidRDefault="00DA156D" w:rsidP="00DA156D">
      <w:pPr>
        <w:rPr>
          <w:b/>
          <w:bCs/>
        </w:rPr>
      </w:pPr>
    </w:p>
    <w:tbl>
      <w:tblPr>
        <w:tblStyle w:val="TableGrid"/>
        <w:tblW w:w="0" w:type="auto"/>
        <w:jc w:val="center"/>
        <w:tblLook w:val="04A0" w:firstRow="1" w:lastRow="0" w:firstColumn="1" w:lastColumn="0" w:noHBand="0" w:noVBand="1"/>
      </w:tblPr>
      <w:tblGrid>
        <w:gridCol w:w="3420"/>
        <w:gridCol w:w="1818"/>
      </w:tblGrid>
      <w:tr w:rsidR="00DA156D" w:rsidRPr="00DF6B08" w14:paraId="4385B873" w14:textId="77777777" w:rsidTr="00552BD6">
        <w:trPr>
          <w:jc w:val="center"/>
        </w:trPr>
        <w:tc>
          <w:tcPr>
            <w:tcW w:w="3420" w:type="dxa"/>
            <w:vAlign w:val="center"/>
          </w:tcPr>
          <w:p w14:paraId="3C68E22C" w14:textId="77777777" w:rsidR="00DA156D" w:rsidRPr="00DF6B08" w:rsidRDefault="00DA156D" w:rsidP="00B922A7">
            <w:pPr>
              <w:keepNext/>
              <w:jc w:val="center"/>
              <w:rPr>
                <w:b/>
                <w:bCs/>
              </w:rPr>
            </w:pPr>
            <w:r w:rsidRPr="00DF6B08">
              <w:rPr>
                <w:b/>
                <w:bCs/>
              </w:rPr>
              <w:t>PARAMETER</w:t>
            </w:r>
          </w:p>
        </w:tc>
        <w:tc>
          <w:tcPr>
            <w:tcW w:w="1818" w:type="dxa"/>
            <w:vAlign w:val="center"/>
          </w:tcPr>
          <w:p w14:paraId="500AA5C1" w14:textId="44DBC15E" w:rsidR="00DA156D" w:rsidRPr="00DF6B08" w:rsidRDefault="00DA156D" w:rsidP="00552BD6">
            <w:pPr>
              <w:keepNext/>
              <w:jc w:val="center"/>
              <w:rPr>
                <w:b/>
                <w:bCs/>
              </w:rPr>
            </w:pPr>
            <w:r w:rsidRPr="00DF6B08">
              <w:rPr>
                <w:b/>
                <w:bCs/>
              </w:rPr>
              <w:t>DISCHARGE LIMIT</w:t>
            </w:r>
          </w:p>
        </w:tc>
      </w:tr>
      <w:tr w:rsidR="00DA156D" w:rsidRPr="00DF6B08" w14:paraId="4A2E8B3A" w14:textId="77777777" w:rsidTr="00552BD6">
        <w:trPr>
          <w:jc w:val="center"/>
        </w:trPr>
        <w:tc>
          <w:tcPr>
            <w:tcW w:w="3420" w:type="dxa"/>
          </w:tcPr>
          <w:p w14:paraId="7C01FDB9" w14:textId="77777777" w:rsidR="00DA156D" w:rsidRPr="00DF6B08" w:rsidRDefault="00DA156D" w:rsidP="00B922A7">
            <w:pPr>
              <w:keepNext/>
              <w:rPr>
                <w:b/>
                <w:bCs/>
              </w:rPr>
            </w:pPr>
            <w:r w:rsidRPr="00DF6B08">
              <w:t>Flow GPD</w:t>
            </w:r>
          </w:p>
        </w:tc>
        <w:tc>
          <w:tcPr>
            <w:tcW w:w="1818" w:type="dxa"/>
          </w:tcPr>
          <w:p w14:paraId="1BCAB280" w14:textId="2E601A68" w:rsidR="00DA156D" w:rsidRPr="00DF6B08" w:rsidRDefault="00DA156D" w:rsidP="00552BD6">
            <w:pPr>
              <w:keepNext/>
              <w:jc w:val="center"/>
              <w:rPr>
                <w:b/>
                <w:bCs/>
              </w:rPr>
            </w:pPr>
            <w:r w:rsidRPr="00DF6B08">
              <w:t>200</w:t>
            </w:r>
          </w:p>
        </w:tc>
      </w:tr>
      <w:tr w:rsidR="00DA156D" w:rsidRPr="00DF6B08" w14:paraId="14A0A20F" w14:textId="77777777" w:rsidTr="00552BD6">
        <w:trPr>
          <w:jc w:val="center"/>
        </w:trPr>
        <w:tc>
          <w:tcPr>
            <w:tcW w:w="3420" w:type="dxa"/>
          </w:tcPr>
          <w:p w14:paraId="76A008C8" w14:textId="77777777" w:rsidR="00DA156D" w:rsidRPr="00DF6B08" w:rsidRDefault="00B306E8" w:rsidP="001A0E73">
            <w:pPr>
              <w:keepNext/>
              <w:rPr>
                <w:b/>
                <w:bCs/>
              </w:rPr>
            </w:pPr>
            <w:r>
              <w:t>pH</w:t>
            </w:r>
          </w:p>
        </w:tc>
        <w:tc>
          <w:tcPr>
            <w:tcW w:w="1818" w:type="dxa"/>
          </w:tcPr>
          <w:p w14:paraId="1C842588" w14:textId="6882FF50" w:rsidR="00DA156D" w:rsidRPr="00DF6B08" w:rsidRDefault="00DA156D" w:rsidP="00552BD6">
            <w:pPr>
              <w:keepNext/>
              <w:jc w:val="center"/>
              <w:rPr>
                <w:b/>
                <w:bCs/>
              </w:rPr>
            </w:pPr>
            <w:r w:rsidRPr="00DF6B08">
              <w:t>5</w:t>
            </w:r>
            <w:r>
              <w:t xml:space="preserve"> </w:t>
            </w:r>
            <w:r w:rsidRPr="00DF6B08">
              <w:t>TO 9</w:t>
            </w:r>
          </w:p>
        </w:tc>
      </w:tr>
      <w:tr w:rsidR="00DA156D" w:rsidRPr="00DF6B08" w14:paraId="26BEBCD2" w14:textId="77777777" w:rsidTr="00552BD6">
        <w:trPr>
          <w:jc w:val="center"/>
        </w:trPr>
        <w:tc>
          <w:tcPr>
            <w:tcW w:w="3420" w:type="dxa"/>
          </w:tcPr>
          <w:p w14:paraId="7175D025" w14:textId="77777777" w:rsidR="00DA156D" w:rsidRPr="00DF6B08" w:rsidRDefault="00DA156D" w:rsidP="00B922A7">
            <w:pPr>
              <w:keepNext/>
              <w:rPr>
                <w:b/>
                <w:bCs/>
              </w:rPr>
            </w:pPr>
            <w:r w:rsidRPr="00DF6B08">
              <w:t>Total Nitrogen (NO3+nh3 mg/1)</w:t>
            </w:r>
          </w:p>
        </w:tc>
        <w:tc>
          <w:tcPr>
            <w:tcW w:w="1818" w:type="dxa"/>
          </w:tcPr>
          <w:p w14:paraId="6F443554" w14:textId="048991CF" w:rsidR="00DA156D" w:rsidRPr="00DF6B08" w:rsidRDefault="00DA156D" w:rsidP="00552BD6">
            <w:pPr>
              <w:keepNext/>
              <w:jc w:val="center"/>
              <w:rPr>
                <w:b/>
                <w:bCs/>
              </w:rPr>
            </w:pPr>
            <w:r w:rsidRPr="00DF6B08">
              <w:t>2.0</w:t>
            </w:r>
          </w:p>
        </w:tc>
      </w:tr>
      <w:tr w:rsidR="00DA156D" w:rsidRPr="00DF6B08" w14:paraId="52652E30" w14:textId="77777777" w:rsidTr="00552BD6">
        <w:trPr>
          <w:jc w:val="center"/>
        </w:trPr>
        <w:tc>
          <w:tcPr>
            <w:tcW w:w="3420" w:type="dxa"/>
          </w:tcPr>
          <w:p w14:paraId="7E5E8DF1" w14:textId="77777777" w:rsidR="00DA156D" w:rsidRPr="00DF6B08" w:rsidRDefault="00DA156D" w:rsidP="00742FD7">
            <w:pPr>
              <w:keepNext/>
              <w:rPr>
                <w:b/>
                <w:bCs/>
              </w:rPr>
            </w:pPr>
            <w:r w:rsidRPr="00DF6B08">
              <w:t>Coliform Bacteria, #/100 mg</w:t>
            </w:r>
          </w:p>
        </w:tc>
        <w:tc>
          <w:tcPr>
            <w:tcW w:w="1818" w:type="dxa"/>
          </w:tcPr>
          <w:p w14:paraId="7D12B98C" w14:textId="2CAB5B56" w:rsidR="00DA156D" w:rsidRPr="00DF6B08" w:rsidRDefault="00DA156D" w:rsidP="00552BD6">
            <w:pPr>
              <w:keepNext/>
              <w:jc w:val="center"/>
              <w:rPr>
                <w:b/>
                <w:bCs/>
              </w:rPr>
            </w:pPr>
            <w:r w:rsidRPr="00DF6B08">
              <w:t>&lt;200</w:t>
            </w:r>
          </w:p>
        </w:tc>
      </w:tr>
      <w:tr w:rsidR="00DA156D" w:rsidRPr="00DF6B08" w14:paraId="062A93F2" w14:textId="77777777" w:rsidTr="00552BD6">
        <w:trPr>
          <w:jc w:val="center"/>
        </w:trPr>
        <w:tc>
          <w:tcPr>
            <w:tcW w:w="3420" w:type="dxa"/>
          </w:tcPr>
          <w:p w14:paraId="0EA9CADF" w14:textId="77777777" w:rsidR="00DA156D" w:rsidRPr="00DF6B08" w:rsidRDefault="00DA156D" w:rsidP="001A0E73">
            <w:pPr>
              <w:keepNext/>
              <w:rPr>
                <w:b/>
                <w:bCs/>
              </w:rPr>
            </w:pPr>
            <w:r w:rsidRPr="00DF6B08">
              <w:t>VO’s by GC/MS Scan, u</w:t>
            </w:r>
            <w:r w:rsidR="001A0E73">
              <w:t>G</w:t>
            </w:r>
            <w:r w:rsidRPr="00DF6B08">
              <w:t>/1</w:t>
            </w:r>
          </w:p>
        </w:tc>
        <w:tc>
          <w:tcPr>
            <w:tcW w:w="1818" w:type="dxa"/>
          </w:tcPr>
          <w:p w14:paraId="66FCAA9F" w14:textId="2DDDBB1D" w:rsidR="00DA156D" w:rsidRPr="00DF6B08" w:rsidRDefault="00DA156D" w:rsidP="00552BD6">
            <w:pPr>
              <w:keepNext/>
              <w:jc w:val="center"/>
              <w:rPr>
                <w:b/>
                <w:bCs/>
              </w:rPr>
            </w:pPr>
            <w:r w:rsidRPr="00DF6B08">
              <w:t>Monitoring only</w:t>
            </w:r>
          </w:p>
        </w:tc>
      </w:tr>
    </w:tbl>
    <w:p w14:paraId="2A7A59E5" w14:textId="77777777" w:rsidR="00DA156D" w:rsidRPr="00DF6B08" w:rsidRDefault="00DA156D" w:rsidP="00DA156D">
      <w:pPr>
        <w:rPr>
          <w:b/>
          <w:bCs/>
        </w:rPr>
      </w:pPr>
    </w:p>
    <w:p w14:paraId="32D77BC3" w14:textId="77777777" w:rsidR="00DA156D" w:rsidRPr="00DF6B08" w:rsidRDefault="00DA156D" w:rsidP="00DA156D">
      <w:pPr>
        <w:rPr>
          <w:b/>
          <w:bCs/>
        </w:rPr>
      </w:pPr>
    </w:p>
    <w:p w14:paraId="0FB3ABF4" w14:textId="35E825D7" w:rsidR="00DA156D" w:rsidRPr="00DF6B08" w:rsidRDefault="00DA156D" w:rsidP="00DA156D">
      <w:pPr>
        <w:pStyle w:val="Heading3"/>
        <w:keepNext/>
      </w:pPr>
      <w:bookmarkStart w:id="280" w:name="_Toc491076748"/>
      <w:bookmarkStart w:id="281" w:name="_Toc511660937"/>
      <w:commentRangeStart w:id="282"/>
      <w:r w:rsidRPr="00DF6B08">
        <w:t>PHRAGMITE</w:t>
      </w:r>
      <w:commentRangeEnd w:id="282"/>
      <w:r w:rsidR="0080297F">
        <w:rPr>
          <w:rStyle w:val="CommentReference"/>
          <w:rFonts w:ascii="Arial" w:hAnsi="Arial" w:cs="Times New Roman"/>
          <w:b w:val="0"/>
          <w:bCs w:val="0"/>
          <w:caps w:val="0"/>
          <w:u w:val="none"/>
        </w:rPr>
        <w:commentReference w:id="282"/>
      </w:r>
      <w:r w:rsidRPr="00DF6B08">
        <w:t xml:space="preserve"> </w:t>
      </w:r>
      <w:ins w:id="283" w:author="Kelly Anderson" w:date="2018-03-25T08:07:00Z">
        <w:r w:rsidR="00DA0F3E">
          <w:t xml:space="preserve">REED </w:t>
        </w:r>
      </w:ins>
      <w:r w:rsidRPr="00DF6B08">
        <w:t>SLUDGE BED OPERATION AND HARVESTING</w:t>
      </w:r>
      <w:bookmarkEnd w:id="280"/>
      <w:bookmarkEnd w:id="281"/>
    </w:p>
    <w:p w14:paraId="37DB5F97" w14:textId="77777777" w:rsidR="00790B19" w:rsidRDefault="00DA156D" w:rsidP="005011B8">
      <w:pPr>
        <w:keepNext/>
      </w:pPr>
      <w:r w:rsidRPr="00DF6B08">
        <w:br/>
      </w:r>
      <w:del w:id="284" w:author="Kelly Anderson" w:date="2018-03-25T08:10:00Z">
        <w:r w:rsidRPr="00DF6B08" w:rsidDel="00DA0F3E">
          <w:delText>T</w:delText>
        </w:r>
      </w:del>
      <w:ins w:id="285" w:author="Kelly Anderson" w:date="2018-03-25T08:10:00Z">
        <w:r w:rsidR="00DA0F3E">
          <w:t>T</w:t>
        </w:r>
      </w:ins>
      <w:r w:rsidRPr="00DF6B08">
        <w:t xml:space="preserve">he Vendor {Contractor} shall be responsible for </w:t>
      </w:r>
      <w:del w:id="286" w:author="Kelly Anderson" w:date="2018-03-25T08:10:00Z">
        <w:r w:rsidRPr="00DF6B08" w:rsidDel="00DA0F3E">
          <w:delText xml:space="preserve">the </w:delText>
        </w:r>
      </w:del>
      <w:r w:rsidRPr="00DF6B08">
        <w:t xml:space="preserve">two (2) separate sets of Phragmite </w:t>
      </w:r>
      <w:ins w:id="287" w:author="Kelly Anderson" w:date="2018-03-25T08:07:00Z">
        <w:r w:rsidR="00DA0F3E">
          <w:t xml:space="preserve">Reed </w:t>
        </w:r>
      </w:ins>
      <w:del w:id="288" w:author="Kelly Anderson" w:date="2018-03-25T08:07:00Z">
        <w:r w:rsidRPr="00DF6B08" w:rsidDel="00DA0F3E">
          <w:delText>s</w:delText>
        </w:r>
      </w:del>
      <w:ins w:id="289" w:author="Kelly Anderson" w:date="2018-03-25T08:07:00Z">
        <w:r w:rsidR="00DA0F3E">
          <w:t>S</w:t>
        </w:r>
      </w:ins>
      <w:r w:rsidRPr="00DF6B08">
        <w:t xml:space="preserve">ludge </w:t>
      </w:r>
      <w:del w:id="290" w:author="Kelly Anderson" w:date="2018-03-25T08:07:00Z">
        <w:r w:rsidRPr="00DF6B08" w:rsidDel="00DA0F3E">
          <w:delText>b</w:delText>
        </w:r>
      </w:del>
      <w:ins w:id="291" w:author="Kelly Anderson" w:date="2018-03-25T08:07:00Z">
        <w:r w:rsidR="00DA0F3E">
          <w:t>B</w:t>
        </w:r>
      </w:ins>
      <w:r w:rsidRPr="00DF6B08">
        <w:t>eds</w:t>
      </w:r>
      <w:r w:rsidR="00335F06">
        <w:t>,</w:t>
      </w:r>
      <w:r w:rsidR="001A0E73">
        <w:t xml:space="preserve"> wh</w:t>
      </w:r>
      <w:r w:rsidR="00335F06">
        <w:t xml:space="preserve">ereas </w:t>
      </w:r>
      <w:r w:rsidRPr="00DF6B08">
        <w:t>Effluent sludge is applied to the beds where</w:t>
      </w:r>
      <w:del w:id="292" w:author="Kelly Anderson" w:date="2018-03-25T08:10:00Z">
        <w:r w:rsidRPr="00DF6B08" w:rsidDel="00DA0F3E">
          <w:delText>in</w:delText>
        </w:r>
      </w:del>
      <w:r w:rsidRPr="00DF6B08">
        <w:t xml:space="preserve"> the solids are trapped on the media</w:t>
      </w:r>
      <w:ins w:id="293" w:author="Kelly Anderson" w:date="2018-03-25T08:10:00Z">
        <w:r w:rsidR="00DA0F3E">
          <w:t>,</w:t>
        </w:r>
      </w:ins>
      <w:r w:rsidRPr="00DF6B08">
        <w:t xml:space="preserve"> providing a matrix for growth of the Phragmite </w:t>
      </w:r>
      <w:ins w:id="294" w:author="Kelly Anderson" w:date="2018-03-25T08:04:00Z">
        <w:r w:rsidR="00DA0F3E">
          <w:t>R</w:t>
        </w:r>
      </w:ins>
      <w:del w:id="295" w:author="Kelly Anderson" w:date="2018-03-25T08:04:00Z">
        <w:r w:rsidRPr="00DF6B08" w:rsidDel="00DA0F3E">
          <w:delText>r</w:delText>
        </w:r>
      </w:del>
      <w:r w:rsidRPr="00DF6B08">
        <w:t xml:space="preserve">eeds. </w:t>
      </w:r>
    </w:p>
    <w:p w14:paraId="788B9BA5" w14:textId="77777777" w:rsidR="00790B19" w:rsidRDefault="00790B19" w:rsidP="00790B19">
      <w:pPr>
        <w:keepNext/>
        <w:rPr>
          <w:ins w:id="296" w:author="DPP Staff" w:date="2018-04-16T13:01:00Z"/>
        </w:rPr>
      </w:pPr>
    </w:p>
    <w:p w14:paraId="4F71C95A" w14:textId="2545BD6A" w:rsidR="00790B19" w:rsidRDefault="00790B19" w:rsidP="005A2B1A">
      <w:pPr>
        <w:pStyle w:val="ListParagraph"/>
        <w:keepNext/>
        <w:numPr>
          <w:ilvl w:val="0"/>
          <w:numId w:val="99"/>
        </w:numPr>
        <w:spacing w:after="120"/>
      </w:pPr>
      <w:ins w:id="297" w:author="DPP Staff" w:date="2018-04-16T12:58:00Z">
        <w:r>
          <w:t xml:space="preserve">Upon Blanket P.O. {Contract} award and after a thorough inspection with the SCM, both aforementioned parties shall mutually determine what tasks are needed to restore </w:t>
        </w:r>
        <w:r w:rsidRPr="00DF6B08">
          <w:t xml:space="preserve">the Phragmite </w:t>
        </w:r>
        <w:r>
          <w:t>Reed Sludge B</w:t>
        </w:r>
        <w:r w:rsidRPr="00DF6B08">
          <w:t>eds</w:t>
        </w:r>
        <w:r w:rsidRPr="00DF6B08" w:rsidDel="00911752">
          <w:t xml:space="preserve"> </w:t>
        </w:r>
        <w:r w:rsidRPr="00DF6B08">
          <w:t>to normal operation</w:t>
        </w:r>
        <w:r>
          <w:t xml:space="preserve">. This process may include </w:t>
        </w:r>
        <w:r w:rsidRPr="00DA0F3E">
          <w:t>cutting of the reeds, pumping</w:t>
        </w:r>
        <w:r>
          <w:t>,</w:t>
        </w:r>
        <w:r w:rsidRPr="00DA0F3E">
          <w:t xml:space="preserve"> and reseeding</w:t>
        </w:r>
        <w:r>
          <w:t xml:space="preserve">. The restoration of the Phragmite Reed Sludge Beds shall be completed in accordance with Bid Solicitation {RFP} Section </w:t>
        </w:r>
        <w:r w:rsidRPr="00790B19">
          <w:rPr>
            <w:bCs/>
            <w:color w:val="000000" w:themeColor="text1"/>
          </w:rPr>
          <w:t xml:space="preserve">3.10.1, </w:t>
        </w:r>
        <w:r w:rsidRPr="00790B19">
          <w:rPr>
            <w:bCs/>
            <w:i/>
            <w:color w:val="000000" w:themeColor="text1"/>
          </w:rPr>
          <w:t>Special Projects</w:t>
        </w:r>
      </w:ins>
      <w:ins w:id="298" w:author="DPP Staff" w:date="2018-04-16T13:01:00Z">
        <w:r>
          <w:t xml:space="preserve"> (Note: Removal of dewatered sludge cake would normally take place as part of the restoration of the Phragmite Reed Sludge Beds</w:t>
        </w:r>
      </w:ins>
      <w:ins w:id="299" w:author="DPP Staff" w:date="2018-04-16T13:02:00Z">
        <w:r>
          <w:t>)</w:t>
        </w:r>
      </w:ins>
      <w:r>
        <w:t>; and</w:t>
      </w:r>
    </w:p>
    <w:p w14:paraId="3426474C" w14:textId="2652F03E" w:rsidR="00B01114" w:rsidDel="006D6612" w:rsidRDefault="00B01114" w:rsidP="005A2B1A">
      <w:pPr>
        <w:spacing w:after="120"/>
        <w:rPr>
          <w:del w:id="300" w:author="DPP Staff" w:date="2018-04-16T13:02:00Z"/>
        </w:rPr>
      </w:pPr>
    </w:p>
    <w:p w14:paraId="21F71946" w14:textId="5D7C0AAA" w:rsidR="00DA156D" w:rsidRDefault="000D2B13" w:rsidP="005A2B1A">
      <w:pPr>
        <w:pStyle w:val="ListParagraph"/>
        <w:numPr>
          <w:ilvl w:val="0"/>
          <w:numId w:val="99"/>
        </w:numPr>
        <w:spacing w:after="120"/>
      </w:pPr>
      <w:ins w:id="301" w:author="DPP Staff" w:date="2018-04-16T12:57:00Z">
        <w:r>
          <w:t>As part of the monthly maintenance rate, t</w:t>
        </w:r>
      </w:ins>
      <w:r w:rsidR="00DA156D" w:rsidRPr="00DF6B08">
        <w:t xml:space="preserve">he Vendor {Contractor} shall </w:t>
      </w:r>
      <w:r w:rsidR="00DA156D">
        <w:t>perform</w:t>
      </w:r>
      <w:r w:rsidR="00DA156D" w:rsidRPr="00DF6B08">
        <w:t xml:space="preserve"> the following</w:t>
      </w:r>
      <w:r w:rsidR="00DA156D">
        <w:t xml:space="preserve"> activities</w:t>
      </w:r>
      <w:r w:rsidR="00AB2078">
        <w:t xml:space="preserve"> on the Phragmite </w:t>
      </w:r>
      <w:ins w:id="302" w:author="DPP Staff" w:date="2018-04-16T12:57:00Z">
        <w:r>
          <w:t>Reed S</w:t>
        </w:r>
      </w:ins>
      <w:r w:rsidR="00AB2078">
        <w:t xml:space="preserve">ludge </w:t>
      </w:r>
      <w:ins w:id="303" w:author="DPP Staff" w:date="2018-04-16T12:57:00Z">
        <w:del w:id="304" w:author="Kelly Anderson" w:date="2018-03-25T08:10:00Z">
          <w:r w:rsidDel="00DA0F3E">
            <w:delText>b</w:delText>
          </w:r>
        </w:del>
        <w:r>
          <w:t>B</w:t>
        </w:r>
      </w:ins>
      <w:r w:rsidR="00AB2078">
        <w:t>eds</w:t>
      </w:r>
      <w:r w:rsidR="00DA156D" w:rsidRPr="00DF6B08">
        <w:t>:</w:t>
      </w:r>
    </w:p>
    <w:p w14:paraId="1F91569E" w14:textId="77777777" w:rsidR="00DA156D" w:rsidRPr="00DF6B08" w:rsidRDefault="00DA156D" w:rsidP="00DA156D"/>
    <w:p w14:paraId="25B4AA1E" w14:textId="6ECEBB27" w:rsidR="00DA156D" w:rsidRDefault="00DA156D" w:rsidP="005011B8">
      <w:pPr>
        <w:pStyle w:val="ListParagraph"/>
        <w:numPr>
          <w:ilvl w:val="0"/>
          <w:numId w:val="101"/>
        </w:numPr>
        <w:spacing w:after="120"/>
        <w:ind w:left="1080"/>
      </w:pPr>
      <w:r w:rsidRPr="00DF6B08">
        <w:t>Harvest</w:t>
      </w:r>
      <w:del w:id="305" w:author="Staff" w:date="2018-03-19T18:55:00Z">
        <w:r w:rsidRPr="00DF6B08" w:rsidDel="00A958A3">
          <w:delText>ing</w:delText>
        </w:r>
      </w:del>
      <w:r w:rsidRPr="00DF6B08">
        <w:t xml:space="preserve"> the reeds annually;</w:t>
      </w:r>
    </w:p>
    <w:p w14:paraId="1EEEF5A6" w14:textId="3B5C98B2" w:rsidR="00AB2078" w:rsidRPr="00DF6B08" w:rsidDel="00911752" w:rsidRDefault="00AB2078" w:rsidP="005011B8">
      <w:pPr>
        <w:spacing w:after="120"/>
        <w:ind w:left="1080"/>
        <w:rPr>
          <w:del w:id="306" w:author="Staff" w:date="2018-03-22T16:04:00Z"/>
        </w:rPr>
      </w:pPr>
    </w:p>
    <w:p w14:paraId="5052B659" w14:textId="758C9D1D" w:rsidR="00AB2078" w:rsidRDefault="00DA156D" w:rsidP="005011B8">
      <w:pPr>
        <w:pStyle w:val="ListParagraph"/>
        <w:numPr>
          <w:ilvl w:val="0"/>
          <w:numId w:val="101"/>
        </w:numPr>
        <w:spacing w:after="120"/>
        <w:ind w:left="1080"/>
        <w:rPr>
          <w:ins w:id="307" w:author="DPP Staff" w:date="2018-04-16T12:58:00Z"/>
        </w:rPr>
      </w:pPr>
      <w:r w:rsidRPr="00DF6B08">
        <w:t>Testing</w:t>
      </w:r>
      <w:ins w:id="308" w:author="DPP Staff" w:date="2018-04-16T12:55:00Z">
        <w:r w:rsidR="000D2B13">
          <w:t xml:space="preserve"> of Phragamite</w:t>
        </w:r>
      </w:ins>
      <w:r w:rsidRPr="00DF6B08">
        <w:t>, if required</w:t>
      </w:r>
      <w:ins w:id="309" w:author="DPP Staff" w:date="2018-04-16T12:51:00Z">
        <w:r w:rsidR="000D2B13">
          <w:t xml:space="preserve"> (Note: </w:t>
        </w:r>
      </w:ins>
      <w:ins w:id="310" w:author="DPP Staff" w:date="2018-04-16T12:56:00Z">
        <w:r w:rsidR="000D2B13">
          <w:t xml:space="preserve">Testing completed by an independent laboratory will be reimbursed in accordance with Bid </w:t>
        </w:r>
      </w:ins>
      <w:ins w:id="311" w:author="DPP Staff" w:date="2018-04-16T13:01:00Z">
        <w:r w:rsidR="006D6612">
          <w:t>Solicitation</w:t>
        </w:r>
      </w:ins>
      <w:ins w:id="312" w:author="DPP Staff" w:date="2018-04-16T12:56:00Z">
        <w:r w:rsidR="000D2B13">
          <w:t xml:space="preserve"> {RFP} </w:t>
        </w:r>
      </w:ins>
      <w:ins w:id="313" w:author="DPP Staff" w:date="2018-04-16T13:01:00Z">
        <w:r w:rsidR="006D6612">
          <w:t>Section</w:t>
        </w:r>
      </w:ins>
      <w:ins w:id="314" w:author="DPP Staff" w:date="2018-04-16T12:56:00Z">
        <w:r w:rsidR="000D2B13">
          <w:t xml:space="preserve"> 3.2.6, </w:t>
        </w:r>
      </w:ins>
      <w:ins w:id="315" w:author="DPP Staff" w:date="2018-04-16T12:57:00Z">
        <w:r w:rsidR="000D2B13">
          <w:rPr>
            <w:i/>
          </w:rPr>
          <w:t xml:space="preserve"> Laboratory Services</w:t>
        </w:r>
      </w:ins>
      <w:ins w:id="316" w:author="DPP Staff" w:date="2018-04-16T13:03:00Z">
        <w:r w:rsidR="006D6612">
          <w:rPr>
            <w:i/>
          </w:rPr>
          <w:t xml:space="preserve">. Specialized testing outside of the general requirements will be requested under Bid Solicitation {RFP} </w:t>
        </w:r>
      </w:ins>
      <w:ins w:id="317" w:author="DPP Staff" w:date="2018-04-16T13:04:00Z">
        <w:r w:rsidR="006D6612">
          <w:rPr>
            <w:i/>
          </w:rPr>
          <w:t xml:space="preserve">Section 3.10.1, </w:t>
        </w:r>
        <w:r w:rsidR="006D6612">
          <w:t>Special Projects)</w:t>
        </w:r>
      </w:ins>
      <w:r w:rsidRPr="00DF6B08">
        <w:t>;</w:t>
      </w:r>
      <w:ins w:id="318" w:author="DPP Staff" w:date="2018-04-16T13:03:00Z">
        <w:r w:rsidR="006D6612">
          <w:t xml:space="preserve"> and</w:t>
        </w:r>
      </w:ins>
    </w:p>
    <w:p w14:paraId="2B9DBA6E" w14:textId="1DB48822" w:rsidR="000D2B13" w:rsidDel="006D6612" w:rsidRDefault="000D2B13" w:rsidP="005011B8">
      <w:pPr>
        <w:pStyle w:val="ListParagraph"/>
        <w:spacing w:after="120"/>
        <w:ind w:left="1080"/>
        <w:rPr>
          <w:del w:id="319" w:author="DPP Staff" w:date="2018-04-16T13:01:00Z"/>
        </w:rPr>
      </w:pPr>
    </w:p>
    <w:p w14:paraId="102A5465" w14:textId="6A5AB18A" w:rsidR="00AB2078" w:rsidRPr="00DF6B08" w:rsidDel="00911752" w:rsidRDefault="00AB2078" w:rsidP="005011B8">
      <w:pPr>
        <w:spacing w:after="120"/>
        <w:ind w:left="1080"/>
        <w:rPr>
          <w:del w:id="320" w:author="Staff" w:date="2018-03-22T16:04:00Z"/>
        </w:rPr>
      </w:pPr>
    </w:p>
    <w:p w14:paraId="42F454EC" w14:textId="05113C18" w:rsidR="00DA156D" w:rsidRDefault="00A958A3" w:rsidP="005011B8">
      <w:pPr>
        <w:pStyle w:val="ListParagraph"/>
        <w:numPr>
          <w:ilvl w:val="0"/>
          <w:numId w:val="101"/>
        </w:numPr>
        <w:spacing w:after="120"/>
        <w:ind w:left="1080"/>
        <w:rPr>
          <w:ins w:id="321" w:author="DPP Staff" w:date="2018-04-16T12:58:00Z"/>
        </w:rPr>
      </w:pPr>
      <w:ins w:id="322" w:author="Staff" w:date="2018-03-19T18:54:00Z">
        <w:r>
          <w:t>Provi</w:t>
        </w:r>
      </w:ins>
      <w:ins w:id="323" w:author="Staff" w:date="2018-03-19T18:55:00Z">
        <w:r>
          <w:t>de</w:t>
        </w:r>
      </w:ins>
      <w:ins w:id="324" w:author="Staff" w:date="2018-03-19T18:54:00Z">
        <w:r>
          <w:t xml:space="preserve"> disposal container</w:t>
        </w:r>
      </w:ins>
      <w:ins w:id="325" w:author="Staff" w:date="2018-03-19T18:55:00Z">
        <w:r>
          <w:t>(</w:t>
        </w:r>
      </w:ins>
      <w:ins w:id="326" w:author="Staff" w:date="2018-03-19T18:54:00Z">
        <w:r>
          <w:t>s</w:t>
        </w:r>
      </w:ins>
      <w:ins w:id="327" w:author="Staff" w:date="2018-03-19T18:55:00Z">
        <w:r>
          <w:t>)</w:t>
        </w:r>
      </w:ins>
      <w:ins w:id="328" w:author="Staff" w:date="2018-03-19T18:54:00Z">
        <w:r>
          <w:t xml:space="preserve"> and ensure</w:t>
        </w:r>
      </w:ins>
      <w:ins w:id="329" w:author="Staff" w:date="2018-03-19T18:56:00Z">
        <w:r>
          <w:t xml:space="preserve"> that all debris is properly disposed</w:t>
        </w:r>
      </w:ins>
      <w:ins w:id="330" w:author="Staff" w:date="2018-03-19T18:54:00Z">
        <w:r>
          <w:t xml:space="preserve"> </w:t>
        </w:r>
      </w:ins>
      <w:del w:id="331" w:author="Staff" w:date="2018-03-19T18:54:00Z">
        <w:r w:rsidR="00DA156D" w:rsidRPr="00DF6B08" w:rsidDel="00A958A3">
          <w:delText>Proper</w:delText>
        </w:r>
      </w:del>
      <w:r w:rsidR="00DA156D" w:rsidRPr="00DF6B08">
        <w:t xml:space="preserve"> disposal of debris</w:t>
      </w:r>
      <w:del w:id="332" w:author="Staff" w:date="2018-03-22T16:04:00Z">
        <w:r w:rsidR="00DA156D" w:rsidRPr="00DF6B08" w:rsidDel="00911752">
          <w:delText>,</w:delText>
        </w:r>
      </w:del>
      <w:del w:id="333" w:author="Staff" w:date="2018-03-19T18:55:00Z">
        <w:r w:rsidR="00DA156D" w:rsidRPr="00DF6B08" w:rsidDel="00A958A3">
          <w:delText xml:space="preserve"> to which the Vendor {Contractor} supplies disposal container(s)</w:delText>
        </w:r>
      </w:del>
      <w:r w:rsidR="005A2B1A">
        <w:t>.</w:t>
      </w:r>
    </w:p>
    <w:p w14:paraId="121637FB" w14:textId="7B6657F3" w:rsidR="000D2B13" w:rsidDel="000D2B13" w:rsidRDefault="000D2B13" w:rsidP="005011B8">
      <w:pPr>
        <w:pStyle w:val="ListParagraph"/>
        <w:spacing w:after="120"/>
        <w:ind w:left="1080"/>
        <w:rPr>
          <w:del w:id="334" w:author="DPP Staff" w:date="2018-04-16T12:58:00Z"/>
        </w:rPr>
      </w:pPr>
    </w:p>
    <w:p w14:paraId="78FCFC32" w14:textId="27389934" w:rsidR="001B46DC" w:rsidDel="006D6612" w:rsidRDefault="00A958A3" w:rsidP="005011B8">
      <w:pPr>
        <w:pStyle w:val="ListParagraph"/>
        <w:numPr>
          <w:ilvl w:val="0"/>
          <w:numId w:val="100"/>
        </w:numPr>
        <w:spacing w:after="120"/>
        <w:ind w:left="1080"/>
        <w:rPr>
          <w:ins w:id="335" w:author="Slack, Patrick" w:date="2018-02-23T13:51:00Z"/>
          <w:del w:id="336" w:author="DPP Staff" w:date="2018-04-16T13:01:00Z"/>
        </w:rPr>
      </w:pPr>
      <w:ins w:id="337" w:author="Staff" w:date="2018-03-19T18:56:00Z">
        <w:del w:id="338" w:author="DPP Staff" w:date="2018-04-16T13:01:00Z">
          <w:r w:rsidRPr="00DF6B08" w:rsidDel="006D6612">
            <w:delText>Remov</w:delText>
          </w:r>
        </w:del>
        <w:del w:id="339" w:author="DPP Staff" w:date="2018-04-16T12:58:00Z">
          <w:r w:rsidDel="000D2B13">
            <w:delText>e</w:delText>
          </w:r>
        </w:del>
        <w:del w:id="340" w:author="DPP Staff" w:date="2018-04-16T13:01:00Z">
          <w:r w:rsidRPr="00DF6B08" w:rsidDel="006D6612">
            <w:delText xml:space="preserve"> </w:delText>
          </w:r>
        </w:del>
      </w:ins>
      <w:del w:id="341" w:author="DPP Staff" w:date="2018-04-16T13:01:00Z">
        <w:r w:rsidR="00DA156D" w:rsidRPr="00DF6B08" w:rsidDel="006D6612">
          <w:delText>of the dewatered sludge cake which accumulates on the media of the .</w:delText>
        </w:r>
      </w:del>
    </w:p>
    <w:p w14:paraId="0A3499A9" w14:textId="330F428A" w:rsidR="00911752" w:rsidDel="006D6612" w:rsidRDefault="00911752" w:rsidP="00911752">
      <w:pPr>
        <w:rPr>
          <w:del w:id="342" w:author="DPP Staff" w:date="2018-04-16T13:03:00Z"/>
        </w:rPr>
      </w:pPr>
    </w:p>
    <w:p w14:paraId="4ACFB12B" w14:textId="77777777" w:rsidR="008151B0" w:rsidRDefault="008151B0" w:rsidP="00B9331C">
      <w:pPr>
        <w:pStyle w:val="ListParagraph"/>
      </w:pPr>
    </w:p>
    <w:p w14:paraId="33A01B81" w14:textId="77777777" w:rsidR="00DA156D" w:rsidRPr="00E468BC" w:rsidRDefault="00DA156D" w:rsidP="00924485">
      <w:pPr>
        <w:pStyle w:val="Heading2"/>
        <w:keepNext/>
      </w:pPr>
      <w:bookmarkStart w:id="343" w:name="_Toc491076749"/>
      <w:bookmarkStart w:id="344" w:name="_Toc511660938"/>
      <w:r w:rsidRPr="00E468BC">
        <w:t>HOURS OF OPERATION</w:t>
      </w:r>
      <w:bookmarkEnd w:id="343"/>
      <w:bookmarkEnd w:id="344"/>
      <w:r w:rsidRPr="00E468BC">
        <w:t xml:space="preserve"> </w:t>
      </w:r>
    </w:p>
    <w:p w14:paraId="204BF935" w14:textId="77777777" w:rsidR="00DA156D" w:rsidRPr="00DF6B08" w:rsidRDefault="00DA156D" w:rsidP="00924485">
      <w:pPr>
        <w:keepNext/>
      </w:pPr>
    </w:p>
    <w:p w14:paraId="1DA43BD3" w14:textId="77777777" w:rsidR="00314260" w:rsidRDefault="00DA156D" w:rsidP="00E56983">
      <w:pPr>
        <w:keepNext/>
        <w:spacing w:after="200"/>
      </w:pPr>
      <w:r w:rsidRPr="00DF6B08">
        <w:t xml:space="preserve">The </w:t>
      </w:r>
      <w:r w:rsidR="00335F06">
        <w:t xml:space="preserve">Vendor {Contractor} shall </w:t>
      </w:r>
      <w:r w:rsidR="00E35CA0">
        <w:t xml:space="preserve">ensure that it has personnel on-site to </w:t>
      </w:r>
      <w:r w:rsidR="00335F06">
        <w:t xml:space="preserve">successfully operate and maintain the </w:t>
      </w:r>
      <w:r w:rsidRPr="00DF6B08">
        <w:t xml:space="preserve">WWTP and </w:t>
      </w:r>
      <w:r w:rsidR="00F767FE">
        <w:t>PWTPs</w:t>
      </w:r>
      <w:r w:rsidR="00314260">
        <w:t xml:space="preserve"> as follows:</w:t>
      </w:r>
    </w:p>
    <w:p w14:paraId="4097D1C3" w14:textId="77777777" w:rsidR="00314260" w:rsidRDefault="00314260" w:rsidP="00E56983">
      <w:pPr>
        <w:pStyle w:val="ListParagraph"/>
        <w:keepNext/>
        <w:numPr>
          <w:ilvl w:val="0"/>
          <w:numId w:val="84"/>
        </w:numPr>
        <w:spacing w:after="200"/>
      </w:pPr>
      <w:r>
        <w:t xml:space="preserve">Monday to </w:t>
      </w:r>
      <w:r w:rsidR="00E35CA0">
        <w:t>Friday</w:t>
      </w:r>
      <w:r>
        <w:t xml:space="preserve"> -</w:t>
      </w:r>
      <w:r w:rsidR="00DA156D" w:rsidRPr="00DF6B08">
        <w:t xml:space="preserve"> 7:00 A.M. to 3:30 P.M. </w:t>
      </w:r>
      <w:r w:rsidR="00DA156D">
        <w:t>(</w:t>
      </w:r>
      <w:r>
        <w:t>s</w:t>
      </w:r>
      <w:r w:rsidR="00DA156D">
        <w:t xml:space="preserve">tandard </w:t>
      </w:r>
      <w:r>
        <w:t>s</w:t>
      </w:r>
      <w:r w:rsidR="00DA156D">
        <w:t>hift)</w:t>
      </w:r>
      <w:r>
        <w:t>; and</w:t>
      </w:r>
    </w:p>
    <w:p w14:paraId="1B5703F4" w14:textId="77777777" w:rsidR="00314260" w:rsidRDefault="00E35CA0" w:rsidP="00E56983">
      <w:pPr>
        <w:pStyle w:val="ListParagraph"/>
        <w:keepNext/>
        <w:numPr>
          <w:ilvl w:val="0"/>
          <w:numId w:val="84"/>
        </w:numPr>
        <w:spacing w:after="200"/>
      </w:pPr>
      <w:r>
        <w:t>Saturday</w:t>
      </w:r>
      <w:r w:rsidR="00314260">
        <w:t>s</w:t>
      </w:r>
      <w:r w:rsidR="00DA156D" w:rsidRPr="00DF6B08">
        <w:t xml:space="preserve"> </w:t>
      </w:r>
      <w:r w:rsidR="00314260">
        <w:t>and</w:t>
      </w:r>
      <w:r w:rsidR="00DA156D" w:rsidRPr="00DF6B08">
        <w:t xml:space="preserve"> Sundays </w:t>
      </w:r>
      <w:r w:rsidR="00DA156D">
        <w:t>(</w:t>
      </w:r>
      <w:r w:rsidR="00314260">
        <w:t>w</w:t>
      </w:r>
      <w:r w:rsidR="00DA156D">
        <w:t xml:space="preserve">eekend </w:t>
      </w:r>
      <w:r w:rsidR="00314260">
        <w:t>s</w:t>
      </w:r>
      <w:r w:rsidR="00DA156D">
        <w:t xml:space="preserve">hift) </w:t>
      </w:r>
      <w:r w:rsidR="00DA156D" w:rsidRPr="00DF6B08">
        <w:t>and Holidays</w:t>
      </w:r>
      <w:r w:rsidR="00DA156D">
        <w:t xml:space="preserve"> specified in Bid Solicitation {RFP} Section 3.5 (</w:t>
      </w:r>
      <w:r w:rsidR="00314260">
        <w:t>h</w:t>
      </w:r>
      <w:r w:rsidR="00DA156D">
        <w:t xml:space="preserve">oliday </w:t>
      </w:r>
      <w:r w:rsidR="00314260">
        <w:t>s</w:t>
      </w:r>
      <w:r w:rsidR="00DA156D">
        <w:t>hift)</w:t>
      </w:r>
      <w:r w:rsidR="00314260">
        <w:t xml:space="preserve"> - </w:t>
      </w:r>
      <w:r w:rsidR="00314260" w:rsidRPr="00DF6B08">
        <w:t>7:00 A.M. to 11:00 A.M</w:t>
      </w:r>
      <w:r w:rsidR="00DA156D" w:rsidRPr="00DF6B08">
        <w:t xml:space="preserve">. </w:t>
      </w:r>
    </w:p>
    <w:p w14:paraId="743F6082" w14:textId="77777777" w:rsidR="00DA156D" w:rsidRPr="00DF6B08" w:rsidRDefault="00DA156D" w:rsidP="00E56983">
      <w:pPr>
        <w:keepNext/>
        <w:spacing w:after="200"/>
      </w:pPr>
      <w:r w:rsidRPr="00DF6B08">
        <w:t xml:space="preserve">Vendor {Contractor} personnel </w:t>
      </w:r>
      <w:r>
        <w:t>shall be</w:t>
      </w:r>
      <w:r w:rsidRPr="00DF6B08">
        <w:t xml:space="preserve"> allocated a 30 minute unpaid lunch on a Standard Shift and </w:t>
      </w:r>
      <w:r>
        <w:t>shall</w:t>
      </w:r>
      <w:r w:rsidRPr="00DF6B08">
        <w:t xml:space="preserve"> not</w:t>
      </w:r>
      <w:r>
        <w:t xml:space="preserve"> be</w:t>
      </w:r>
      <w:r w:rsidRPr="00DF6B08">
        <w:t xml:space="preserve"> permitted a lunch break on a </w:t>
      </w:r>
      <w:r>
        <w:t xml:space="preserve">Weekend or </w:t>
      </w:r>
      <w:r w:rsidRPr="00DF6B08">
        <w:t>Holiday</w:t>
      </w:r>
      <w:r>
        <w:t xml:space="preserve"> Shift</w:t>
      </w:r>
      <w:r w:rsidRPr="00DF6B08">
        <w:t>.</w:t>
      </w:r>
      <w:r w:rsidR="00AB2078">
        <w:t xml:space="preserve"> </w:t>
      </w:r>
      <w:r w:rsidR="004B2B4D">
        <w:t xml:space="preserve"> Any additional work hours will be considered </w:t>
      </w:r>
      <w:r w:rsidR="00314260">
        <w:t>o</w:t>
      </w:r>
      <w:r w:rsidR="004B2B4D">
        <w:t xml:space="preserve">vertime for Standard and Weekend Shifts and Premium Time for hours worked on Holidays. </w:t>
      </w:r>
      <w:r w:rsidRPr="00DF6B08">
        <w:t xml:space="preserve"> </w:t>
      </w:r>
      <w:r w:rsidRPr="00015FC6">
        <w:t>A New Jersey Licensed Operator shall be on premises during all</w:t>
      </w:r>
      <w:r w:rsidR="00E56983">
        <w:t xml:space="preserve"> working</w:t>
      </w:r>
      <w:r w:rsidRPr="00015FC6">
        <w:t xml:space="preserve"> hours </w:t>
      </w:r>
      <w:r w:rsidR="00E56983">
        <w:t>as defined above.</w:t>
      </w:r>
      <w:r w:rsidRPr="00DF6B08">
        <w:t xml:space="preserve"> </w:t>
      </w:r>
    </w:p>
    <w:p w14:paraId="3E665642" w14:textId="77777777" w:rsidR="00DA156D" w:rsidRDefault="00DA156D" w:rsidP="00DA156D">
      <w:pPr>
        <w:pStyle w:val="Heading2"/>
      </w:pPr>
      <w:bookmarkStart w:id="345" w:name="_Toc491076750"/>
      <w:bookmarkStart w:id="346" w:name="_Toc511660939"/>
      <w:r>
        <w:rPr>
          <w:caps w:val="0"/>
        </w:rPr>
        <w:t>HOLIDAYS</w:t>
      </w:r>
      <w:bookmarkEnd w:id="345"/>
      <w:bookmarkEnd w:id="346"/>
    </w:p>
    <w:p w14:paraId="770805B4" w14:textId="77777777" w:rsidR="00DA156D" w:rsidRDefault="00DA156D" w:rsidP="00DA156D"/>
    <w:p w14:paraId="09CFC188" w14:textId="77777777" w:rsidR="00DA156D" w:rsidRDefault="00DA156D" w:rsidP="00DA156D">
      <w:r>
        <w:t xml:space="preserve">For purposes of this Blanket P.O. {Contract}, the following six (6) days shall be observed as </w:t>
      </w:r>
      <w:r w:rsidR="00314260">
        <w:t>h</w:t>
      </w:r>
      <w:r>
        <w:t>olidays:</w:t>
      </w:r>
    </w:p>
    <w:p w14:paraId="02402AB1" w14:textId="77777777" w:rsidR="00DA156D" w:rsidRDefault="00DA156D" w:rsidP="00DA156D"/>
    <w:p w14:paraId="72B28930" w14:textId="77777777" w:rsidR="00DA156D" w:rsidRPr="00DF6B08" w:rsidRDefault="00DA156D" w:rsidP="00453AFE">
      <w:pPr>
        <w:pStyle w:val="ListParagraph"/>
        <w:numPr>
          <w:ilvl w:val="1"/>
          <w:numId w:val="56"/>
        </w:numPr>
        <w:spacing w:line="480" w:lineRule="auto"/>
        <w:ind w:left="720"/>
      </w:pPr>
      <w:r w:rsidRPr="00DF6B08">
        <w:t>New Year’s Day</w:t>
      </w:r>
      <w:r>
        <w:t>;</w:t>
      </w:r>
    </w:p>
    <w:p w14:paraId="4645DBD1" w14:textId="77777777" w:rsidR="00DA156D" w:rsidRPr="00DF6B08" w:rsidRDefault="00DA156D" w:rsidP="00453AFE">
      <w:pPr>
        <w:pStyle w:val="ListParagraph"/>
        <w:numPr>
          <w:ilvl w:val="1"/>
          <w:numId w:val="56"/>
        </w:numPr>
        <w:spacing w:line="480" w:lineRule="auto"/>
        <w:ind w:left="720"/>
      </w:pPr>
      <w:r w:rsidRPr="00DF6B08">
        <w:t>Memorial Day</w:t>
      </w:r>
      <w:r>
        <w:t>;</w:t>
      </w:r>
    </w:p>
    <w:p w14:paraId="010EC88E" w14:textId="77777777" w:rsidR="00DA156D" w:rsidRPr="00DF6B08" w:rsidRDefault="00DA156D" w:rsidP="00453AFE">
      <w:pPr>
        <w:pStyle w:val="ListParagraph"/>
        <w:numPr>
          <w:ilvl w:val="1"/>
          <w:numId w:val="56"/>
        </w:numPr>
        <w:spacing w:line="480" w:lineRule="auto"/>
        <w:ind w:left="720"/>
      </w:pPr>
      <w:r w:rsidRPr="00DF6B08">
        <w:t>Independence Day</w:t>
      </w:r>
      <w:r>
        <w:t>;</w:t>
      </w:r>
    </w:p>
    <w:p w14:paraId="2F30AB15" w14:textId="77777777" w:rsidR="00DA156D" w:rsidRPr="00DF6B08" w:rsidRDefault="00DA156D" w:rsidP="00453AFE">
      <w:pPr>
        <w:pStyle w:val="ListParagraph"/>
        <w:numPr>
          <w:ilvl w:val="1"/>
          <w:numId w:val="56"/>
        </w:numPr>
        <w:spacing w:line="480" w:lineRule="auto"/>
        <w:ind w:left="720"/>
      </w:pPr>
      <w:r w:rsidRPr="00DF6B08">
        <w:t>Labor Day</w:t>
      </w:r>
      <w:r>
        <w:t>;</w:t>
      </w:r>
    </w:p>
    <w:p w14:paraId="792000A5" w14:textId="77777777" w:rsidR="00DA156D" w:rsidRPr="00DF6B08" w:rsidRDefault="00DA156D" w:rsidP="00453AFE">
      <w:pPr>
        <w:pStyle w:val="ListParagraph"/>
        <w:numPr>
          <w:ilvl w:val="1"/>
          <w:numId w:val="56"/>
        </w:numPr>
        <w:spacing w:line="480" w:lineRule="auto"/>
        <w:ind w:left="720"/>
      </w:pPr>
      <w:r w:rsidRPr="00DF6B08">
        <w:t>Thanksgiving Day</w:t>
      </w:r>
      <w:r>
        <w:t>; and</w:t>
      </w:r>
    </w:p>
    <w:p w14:paraId="5BC5B23D" w14:textId="77777777" w:rsidR="00DA156D" w:rsidRDefault="00DA156D" w:rsidP="004F1434">
      <w:pPr>
        <w:pStyle w:val="ListParagraph"/>
        <w:numPr>
          <w:ilvl w:val="1"/>
          <w:numId w:val="56"/>
        </w:numPr>
        <w:spacing w:line="480" w:lineRule="auto"/>
        <w:ind w:left="720"/>
      </w:pPr>
      <w:r w:rsidRPr="00DF6B08">
        <w:t>Christmas Day</w:t>
      </w:r>
      <w:r>
        <w:t>.</w:t>
      </w:r>
    </w:p>
    <w:p w14:paraId="4A53ACCB" w14:textId="77777777" w:rsidR="00DA156D" w:rsidRPr="00DF6B08" w:rsidRDefault="00DA156D" w:rsidP="00DA156D">
      <w:r>
        <w:t xml:space="preserve">Due to the nature of the WWTP and PWTP operations, the </w:t>
      </w:r>
      <w:r w:rsidR="00314260">
        <w:t>h</w:t>
      </w:r>
      <w:r>
        <w:t xml:space="preserve">olidays listed above shall be observed on the actual day of the holiday, rather than the day of observation, in the event that the </w:t>
      </w:r>
      <w:r w:rsidR="00314260">
        <w:t>h</w:t>
      </w:r>
      <w:r>
        <w:t xml:space="preserve">oliday falls on a Saturday or Sunday. </w:t>
      </w:r>
    </w:p>
    <w:p w14:paraId="0718D166" w14:textId="77777777" w:rsidR="00DA156D" w:rsidRDefault="00DA156D" w:rsidP="00DA156D"/>
    <w:p w14:paraId="5E25EDE0" w14:textId="77777777" w:rsidR="00DA156D" w:rsidRDefault="00DA156D" w:rsidP="00DA156D">
      <w:pPr>
        <w:pStyle w:val="Heading2"/>
        <w:keepNext/>
      </w:pPr>
      <w:bookmarkStart w:id="347" w:name="_Toc491076751"/>
      <w:bookmarkStart w:id="348" w:name="_Toc511660940"/>
      <w:r w:rsidRPr="00DF6B08">
        <w:t xml:space="preserve">VENDOR {CONTRACTOR} </w:t>
      </w:r>
      <w:r>
        <w:t xml:space="preserve">PERSONNEL </w:t>
      </w:r>
      <w:r w:rsidRPr="00DF6B08">
        <w:t>REQUIREMENTS</w:t>
      </w:r>
      <w:bookmarkEnd w:id="347"/>
      <w:bookmarkEnd w:id="348"/>
    </w:p>
    <w:p w14:paraId="70239093" w14:textId="77777777" w:rsidR="00DA156D" w:rsidRDefault="00DA156D" w:rsidP="00DA156D">
      <w:pPr>
        <w:keepNext/>
        <w:rPr>
          <w:highlight w:val="cyan"/>
        </w:rPr>
      </w:pPr>
    </w:p>
    <w:p w14:paraId="1F6E4E51" w14:textId="17896475" w:rsidR="00DA156D" w:rsidRDefault="00CA5206" w:rsidP="008207A4">
      <w:pPr>
        <w:pStyle w:val="Heading3"/>
        <w:keepNext/>
      </w:pPr>
      <w:bookmarkStart w:id="349" w:name="_Toc491076752"/>
      <w:bookmarkStart w:id="350" w:name="_Toc511660941"/>
      <w:r>
        <w:rPr>
          <w:caps w:val="0"/>
        </w:rPr>
        <w:t>GENERAL REQUIREMENTS</w:t>
      </w:r>
      <w:bookmarkEnd w:id="349"/>
      <w:bookmarkEnd w:id="350"/>
    </w:p>
    <w:p w14:paraId="65BF3717" w14:textId="77777777" w:rsidR="00DA156D" w:rsidRPr="00F17E24" w:rsidRDefault="00DA156D" w:rsidP="002E38F4">
      <w:pPr>
        <w:keepNext/>
        <w:rPr>
          <w:rFonts w:ascii="Arial Narrow" w:hAnsi="Arial Narrow"/>
        </w:rPr>
      </w:pPr>
    </w:p>
    <w:p w14:paraId="73B15A00" w14:textId="77777777" w:rsidR="00DA156D" w:rsidRDefault="00DA156D" w:rsidP="002E38F4">
      <w:pPr>
        <w:pStyle w:val="ListParagraph"/>
        <w:keepNext/>
        <w:numPr>
          <w:ilvl w:val="0"/>
          <w:numId w:val="54"/>
        </w:numPr>
      </w:pPr>
      <w:r w:rsidRPr="00DF6B08">
        <w:t>The Vendor {Contractor} shall supply work uniforms that contain the Vendor</w:t>
      </w:r>
      <w:r w:rsidR="004A3193">
        <w:t>’s</w:t>
      </w:r>
      <w:r w:rsidRPr="00DF6B08">
        <w:t xml:space="preserve"> {Contractor}’s logo (or other Vendor {Contractor} identification) for all personnel assigned to work. Uniforms shall be worn while personnel are at the facility and on the premises of the facility</w:t>
      </w:r>
      <w:r w:rsidR="00464CCD">
        <w:t>;</w:t>
      </w:r>
    </w:p>
    <w:p w14:paraId="75D69A5F" w14:textId="77777777" w:rsidR="00DA156D" w:rsidRDefault="00DA156D" w:rsidP="00DA156D">
      <w:pPr>
        <w:pStyle w:val="ListParagraph"/>
      </w:pPr>
      <w:r w:rsidRPr="00DF6B08">
        <w:t xml:space="preserve"> </w:t>
      </w:r>
    </w:p>
    <w:p w14:paraId="44ED2FC3" w14:textId="77777777" w:rsidR="00DA156D" w:rsidRDefault="00DA156D" w:rsidP="00EF5D97">
      <w:pPr>
        <w:pStyle w:val="ListParagraph"/>
        <w:numPr>
          <w:ilvl w:val="0"/>
          <w:numId w:val="54"/>
        </w:numPr>
      </w:pPr>
      <w:r w:rsidRPr="00DF6B08">
        <w:t xml:space="preserve">The Vendor {Contractor} shall provide photo identification badges for its personnel. The badge shall be displayed on the outside of the uniform </w:t>
      </w:r>
      <w:r>
        <w:t>at all times when</w:t>
      </w:r>
      <w:r w:rsidRPr="00DF6B08">
        <w:t xml:space="preserve"> </w:t>
      </w:r>
      <w:r>
        <w:t xml:space="preserve">an </w:t>
      </w:r>
      <w:r w:rsidRPr="00DF6B08">
        <w:t>employee is on the premises of the facility. The badge shall display the employee’s full name and Vendor {Contractor}’s name. A Vendor</w:t>
      </w:r>
      <w:r w:rsidR="004A3193">
        <w:t>’s</w:t>
      </w:r>
      <w:r w:rsidRPr="00DF6B08">
        <w:t xml:space="preserve"> {Contractor</w:t>
      </w:r>
      <w:r w:rsidR="004A3193">
        <w:t>}’s</w:t>
      </w:r>
      <w:r w:rsidRPr="00DF6B08">
        <w:t xml:space="preserve"> employee reporting to work without a uniform </w:t>
      </w:r>
      <w:r w:rsidR="004A3193">
        <w:t>and</w:t>
      </w:r>
      <w:r w:rsidRPr="00DF6B08">
        <w:t xml:space="preserve"> an identification badge shall not be permitted to </w:t>
      </w:r>
      <w:r>
        <w:t>work and shall be required to leave the premises of the facility</w:t>
      </w:r>
      <w:r w:rsidR="00464CCD">
        <w:t>;</w:t>
      </w:r>
    </w:p>
    <w:p w14:paraId="5A4E326A" w14:textId="77777777" w:rsidR="00DA156D" w:rsidRPr="00DF6B08" w:rsidRDefault="00DA156D" w:rsidP="00DA156D"/>
    <w:p w14:paraId="04F0FFE7" w14:textId="77777777" w:rsidR="00DA156D" w:rsidRDefault="00DA156D" w:rsidP="00EF5D97">
      <w:pPr>
        <w:pStyle w:val="ListParagraph"/>
        <w:numPr>
          <w:ilvl w:val="0"/>
          <w:numId w:val="54"/>
        </w:numPr>
      </w:pPr>
      <w:r w:rsidRPr="00DF6B08">
        <w:t xml:space="preserve">All Vendor {Contractor} personnel shall be confirmed physically qualified as </w:t>
      </w:r>
      <w:r>
        <w:t>demonstrated</w:t>
      </w:r>
      <w:r w:rsidRPr="00DF6B08">
        <w:t xml:space="preserve"> by periodic physical examinations</w:t>
      </w:r>
      <w:r w:rsidR="00464CCD">
        <w:t>;</w:t>
      </w:r>
      <w:r w:rsidRPr="00DF6B08">
        <w:t xml:space="preserve"> </w:t>
      </w:r>
    </w:p>
    <w:p w14:paraId="2C95E9E8" w14:textId="77777777" w:rsidR="00DA156D" w:rsidRPr="00DF6B08" w:rsidRDefault="00DA156D" w:rsidP="00DA156D"/>
    <w:p w14:paraId="0E3B2A79" w14:textId="77777777" w:rsidR="00DA156D" w:rsidRDefault="00DA156D" w:rsidP="00EF5D97">
      <w:pPr>
        <w:pStyle w:val="ListParagraph"/>
        <w:numPr>
          <w:ilvl w:val="0"/>
          <w:numId w:val="54"/>
        </w:numPr>
      </w:pPr>
      <w:r w:rsidRPr="00DF6B08">
        <w:t xml:space="preserve">All </w:t>
      </w:r>
      <w:r>
        <w:t>Vendor {Contractor}</w:t>
      </w:r>
      <w:r w:rsidRPr="00DF6B08">
        <w:t xml:space="preserve"> personnel shall be thoroughly trained and qualified to perform the work assigned</w:t>
      </w:r>
      <w:r w:rsidR="00464CCD">
        <w:t>;</w:t>
      </w:r>
      <w:r w:rsidRPr="00DF6B08">
        <w:t xml:space="preserve"> </w:t>
      </w:r>
    </w:p>
    <w:p w14:paraId="0ED9187C" w14:textId="77777777" w:rsidR="00DA156D" w:rsidRDefault="00DA156D" w:rsidP="00DA156D"/>
    <w:p w14:paraId="398D0D30" w14:textId="77777777" w:rsidR="00DA156D" w:rsidRDefault="00DA156D" w:rsidP="00DA156D">
      <w:pPr>
        <w:pStyle w:val="ListParagraph"/>
      </w:pPr>
    </w:p>
    <w:p w14:paraId="733FB07E" w14:textId="77777777" w:rsidR="00DA156D" w:rsidRDefault="00DA156D" w:rsidP="00EF5D97">
      <w:pPr>
        <w:pStyle w:val="ListParagraph"/>
        <w:numPr>
          <w:ilvl w:val="0"/>
          <w:numId w:val="54"/>
        </w:numPr>
      </w:pPr>
      <w:r w:rsidRPr="00DF6B08">
        <w:t>All Vendor {Contractor} personnel shall be</w:t>
      </w:r>
      <w:r>
        <w:t xml:space="preserve"> required to comply with all policies in force at the facility. </w:t>
      </w:r>
      <w:r w:rsidRPr="00DF6B08">
        <w:t>Under no circumstances shall the Vendor {Contractor}’s personnel or the</w:t>
      </w:r>
      <w:r>
        <w:t xml:space="preserve"> personnel of any Subcontractor</w:t>
      </w:r>
      <w:r w:rsidRPr="00DF6B08">
        <w:t xml:space="preserve"> represent themselves as State employees</w:t>
      </w:r>
      <w:r w:rsidR="00464CCD">
        <w:t xml:space="preserve">; </w:t>
      </w:r>
      <w:r w:rsidRPr="00DF6B08">
        <w:t xml:space="preserve"> </w:t>
      </w:r>
    </w:p>
    <w:p w14:paraId="6D62CB9B" w14:textId="77777777" w:rsidR="00DA156D" w:rsidRDefault="00DA156D" w:rsidP="00DA156D"/>
    <w:p w14:paraId="0229E0A4" w14:textId="77777777" w:rsidR="00DA156D" w:rsidRDefault="00464CCD" w:rsidP="00E84A95">
      <w:pPr>
        <w:pStyle w:val="ListParagraph"/>
        <w:numPr>
          <w:ilvl w:val="0"/>
          <w:numId w:val="54"/>
        </w:numPr>
      </w:pPr>
      <w:r w:rsidRPr="00DF6B08">
        <w:t xml:space="preserve">The Vendor {Contractor} is fully responsible for the conduct of </w:t>
      </w:r>
      <w:r>
        <w:t>its</w:t>
      </w:r>
      <w:r w:rsidRPr="00DF6B08">
        <w:t xml:space="preserve"> employees on State premises</w:t>
      </w:r>
      <w:r>
        <w:t xml:space="preserve">.  </w:t>
      </w:r>
      <w:r w:rsidR="00DA156D" w:rsidRPr="00DF6B08">
        <w:t>The Vendor {Contractor} shall remove any of its personnel which the State deems</w:t>
      </w:r>
      <w:r w:rsidR="00DA156D">
        <w:t xml:space="preserve"> to be engaged in</w:t>
      </w:r>
      <w:r w:rsidR="00DA156D" w:rsidRPr="00DF6B08">
        <w:t xml:space="preserve"> misconduct</w:t>
      </w:r>
      <w:r w:rsidR="00DA156D">
        <w:t xml:space="preserve">. </w:t>
      </w:r>
      <w:r w:rsidR="00DA156D" w:rsidRPr="00DF6B08">
        <w:t>Examples of misconduct include, but are not limited to: insobriety, sleeping on the</w:t>
      </w:r>
      <w:r w:rsidR="00DA156D">
        <w:t xml:space="preserve"> </w:t>
      </w:r>
      <w:r w:rsidR="00DA156D" w:rsidRPr="00DF6B08">
        <w:t>job, insubordination, theft, tardiness</w:t>
      </w:r>
      <w:r w:rsidR="00DA156D">
        <w:t>, failure to complete work,</w:t>
      </w:r>
      <w:r w:rsidR="00DA156D" w:rsidRPr="00DF6B08">
        <w:t xml:space="preserve"> </w:t>
      </w:r>
      <w:r w:rsidR="00DA156D">
        <w:t>and/</w:t>
      </w:r>
      <w:r w:rsidR="00DA156D" w:rsidRPr="00DF6B08">
        <w:t xml:space="preserve">or substandard performance. The </w:t>
      </w:r>
      <w:r w:rsidR="00897D4A">
        <w:t>SCM</w:t>
      </w:r>
      <w:r w:rsidR="00DA156D" w:rsidRPr="00DF6B08">
        <w:t xml:space="preserve"> or </w:t>
      </w:r>
      <w:r w:rsidR="00DA156D">
        <w:t>its designee</w:t>
      </w:r>
      <w:r w:rsidR="00DA156D" w:rsidRPr="00DF6B08">
        <w:t xml:space="preserve"> may direct that the Vendor {Contractor}</w:t>
      </w:r>
      <w:r w:rsidR="00DA156D">
        <w:t xml:space="preserve"> immediately</w:t>
      </w:r>
      <w:r w:rsidR="00DA156D" w:rsidRPr="00DF6B08">
        <w:t xml:space="preserve"> replace </w:t>
      </w:r>
      <w:r w:rsidR="00DA156D">
        <w:t xml:space="preserve">such </w:t>
      </w:r>
      <w:r w:rsidR="00DA156D" w:rsidRPr="00DF6B08">
        <w:t>personnel</w:t>
      </w:r>
      <w:r>
        <w:t>; and</w:t>
      </w:r>
    </w:p>
    <w:p w14:paraId="1B9B9346" w14:textId="77777777" w:rsidR="00DA156D" w:rsidRPr="00DF6B08" w:rsidRDefault="00DA156D" w:rsidP="00DA156D"/>
    <w:p w14:paraId="3A6DB7E7" w14:textId="77777777" w:rsidR="00DA156D" w:rsidRPr="00DF6B08" w:rsidRDefault="00DA156D" w:rsidP="00EF5D97">
      <w:pPr>
        <w:pStyle w:val="ListParagraph"/>
        <w:numPr>
          <w:ilvl w:val="0"/>
          <w:numId w:val="54"/>
        </w:numPr>
      </w:pPr>
      <w:r w:rsidRPr="00DF6B08">
        <w:t xml:space="preserve">Any involvement of the State Security </w:t>
      </w:r>
      <w:r>
        <w:t>F</w:t>
      </w:r>
      <w:r w:rsidRPr="00DF6B08">
        <w:t>orce or State supervisory personnel in disciplinary actions of the Vendor</w:t>
      </w:r>
      <w:r>
        <w:t>’s</w:t>
      </w:r>
      <w:r w:rsidRPr="00DF6B08">
        <w:t xml:space="preserve"> {Contractor</w:t>
      </w:r>
      <w:r>
        <w:t>’s</w:t>
      </w:r>
      <w:r w:rsidRPr="00DF6B08">
        <w:t xml:space="preserve">} personnel shall result in immediate </w:t>
      </w:r>
      <w:r>
        <w:t>removal</w:t>
      </w:r>
      <w:r w:rsidRPr="00DF6B08">
        <w:t xml:space="preserve"> and permanent replacement of the employee</w:t>
      </w:r>
      <w:r>
        <w:t xml:space="preserve"> from work under this Blanket P.O. {Contract}</w:t>
      </w:r>
      <w:r w:rsidRPr="00DF6B08">
        <w:t>.</w:t>
      </w:r>
    </w:p>
    <w:p w14:paraId="1E34F0BC" w14:textId="77777777" w:rsidR="00DA156D" w:rsidRPr="00DF6B08" w:rsidRDefault="00DA156D" w:rsidP="00DA156D"/>
    <w:p w14:paraId="700431A3" w14:textId="77777777" w:rsidR="008022E2" w:rsidRDefault="008022E2" w:rsidP="002E38F4">
      <w:pPr>
        <w:pStyle w:val="Heading3"/>
      </w:pPr>
      <w:bookmarkStart w:id="351" w:name="_Toc511660942"/>
      <w:bookmarkStart w:id="352" w:name="_Toc491076753"/>
      <w:r w:rsidRPr="008022E2">
        <w:t>SECURITY CLEARANCE</w:t>
      </w:r>
      <w:bookmarkEnd w:id="351"/>
      <w:r w:rsidRPr="008022E2">
        <w:t xml:space="preserve"> </w:t>
      </w:r>
    </w:p>
    <w:p w14:paraId="6BF13625" w14:textId="77777777" w:rsidR="008022E2" w:rsidRPr="008022E2" w:rsidRDefault="008022E2" w:rsidP="008022E2">
      <w:pPr>
        <w:autoSpaceDE w:val="0"/>
        <w:autoSpaceDN w:val="0"/>
        <w:adjustRightInd w:val="0"/>
        <w:jc w:val="left"/>
        <w:rPr>
          <w:rFonts w:cs="Arial"/>
          <w:color w:val="000000"/>
          <w:szCs w:val="22"/>
        </w:rPr>
      </w:pPr>
    </w:p>
    <w:p w14:paraId="1FB71411" w14:textId="77777777" w:rsidR="008022E2" w:rsidRDefault="008022E2" w:rsidP="00B9331C">
      <w:pPr>
        <w:autoSpaceDE w:val="0"/>
        <w:autoSpaceDN w:val="0"/>
        <w:adjustRightInd w:val="0"/>
        <w:rPr>
          <w:rFonts w:cs="Arial"/>
          <w:color w:val="000000"/>
          <w:szCs w:val="22"/>
        </w:rPr>
      </w:pPr>
      <w:r w:rsidRPr="008022E2">
        <w:rPr>
          <w:rFonts w:cs="Arial"/>
          <w:color w:val="000000"/>
          <w:szCs w:val="22"/>
        </w:rPr>
        <w:t xml:space="preserve">As a condition of employment at any State facility, the Vendor {Contractor} shall ensure that each of its employees assigned under this Blanket P.O. {Contract} is subject to a New Jersey State Police Criminal History Record Background Check (Background Check) Information regarding background checks may be found at N.J.A.C. 13:59 and at: </w:t>
      </w:r>
      <w:hyperlink r:id="rId33" w:history="1">
        <w:r w:rsidRPr="00E52CE0">
          <w:rPr>
            <w:rStyle w:val="Hyperlink"/>
            <w:rFonts w:cs="Arial"/>
            <w:szCs w:val="22"/>
          </w:rPr>
          <w:t>http://www.njsp.org/criminal-history-records</w:t>
        </w:r>
      </w:hyperlink>
      <w:r w:rsidRPr="008022E2">
        <w:rPr>
          <w:rFonts w:cs="Arial"/>
          <w:color w:val="000000"/>
          <w:szCs w:val="22"/>
        </w:rPr>
        <w:t xml:space="preserve">. </w:t>
      </w:r>
    </w:p>
    <w:p w14:paraId="4D8995EF" w14:textId="77777777" w:rsidR="008022E2" w:rsidRPr="008022E2" w:rsidRDefault="008022E2" w:rsidP="00B9331C">
      <w:pPr>
        <w:autoSpaceDE w:val="0"/>
        <w:autoSpaceDN w:val="0"/>
        <w:adjustRightInd w:val="0"/>
        <w:rPr>
          <w:rFonts w:cs="Arial"/>
          <w:color w:val="000000"/>
          <w:szCs w:val="22"/>
        </w:rPr>
      </w:pPr>
    </w:p>
    <w:p w14:paraId="3249CFC9" w14:textId="77777777" w:rsidR="008022E2" w:rsidRDefault="008022E2" w:rsidP="00B9331C">
      <w:pPr>
        <w:autoSpaceDE w:val="0"/>
        <w:autoSpaceDN w:val="0"/>
        <w:adjustRightInd w:val="0"/>
        <w:rPr>
          <w:rFonts w:cs="Arial"/>
          <w:color w:val="000000"/>
          <w:szCs w:val="22"/>
        </w:rPr>
      </w:pPr>
      <w:r w:rsidRPr="008022E2">
        <w:rPr>
          <w:rFonts w:cs="Arial"/>
          <w:color w:val="000000"/>
          <w:szCs w:val="22"/>
        </w:rPr>
        <w:t>The Vendor {Contractor} shall, at a minimum</w:t>
      </w:r>
      <w:r w:rsidR="00C817C4">
        <w:rPr>
          <w:rFonts w:cs="Arial"/>
          <w:color w:val="000000"/>
          <w:szCs w:val="22"/>
        </w:rPr>
        <w:t>:</w:t>
      </w:r>
    </w:p>
    <w:p w14:paraId="54B52351" w14:textId="77777777" w:rsidR="008022E2" w:rsidRPr="008022E2" w:rsidRDefault="008022E2" w:rsidP="00B9331C">
      <w:pPr>
        <w:autoSpaceDE w:val="0"/>
        <w:autoSpaceDN w:val="0"/>
        <w:adjustRightInd w:val="0"/>
        <w:rPr>
          <w:rFonts w:cs="Arial"/>
          <w:color w:val="000000"/>
          <w:szCs w:val="22"/>
        </w:rPr>
      </w:pPr>
      <w:r w:rsidRPr="008022E2">
        <w:rPr>
          <w:rFonts w:cs="Arial"/>
          <w:color w:val="000000"/>
          <w:szCs w:val="22"/>
        </w:rPr>
        <w:t xml:space="preserve">: </w:t>
      </w:r>
    </w:p>
    <w:p w14:paraId="4418B756" w14:textId="77777777" w:rsidR="008022E2" w:rsidRPr="002E38F4" w:rsidRDefault="008022E2" w:rsidP="00B9331C">
      <w:pPr>
        <w:pStyle w:val="ListParagraph"/>
        <w:numPr>
          <w:ilvl w:val="0"/>
          <w:numId w:val="80"/>
        </w:numPr>
        <w:autoSpaceDE w:val="0"/>
        <w:autoSpaceDN w:val="0"/>
        <w:adjustRightInd w:val="0"/>
        <w:spacing w:after="137"/>
        <w:rPr>
          <w:rFonts w:cs="Arial"/>
          <w:color w:val="000000"/>
          <w:szCs w:val="22"/>
        </w:rPr>
      </w:pPr>
      <w:r w:rsidRPr="002E38F4">
        <w:rPr>
          <w:rFonts w:cs="Arial"/>
          <w:color w:val="000000"/>
          <w:szCs w:val="22"/>
        </w:rPr>
        <w:t>Bear the cost of Background Checks for all assigned personnel</w:t>
      </w:r>
      <w:r>
        <w:rPr>
          <w:rFonts w:cs="Arial"/>
          <w:color w:val="000000"/>
          <w:szCs w:val="22"/>
        </w:rPr>
        <w:t>;</w:t>
      </w:r>
      <w:r w:rsidRPr="002E38F4">
        <w:rPr>
          <w:rFonts w:cs="Arial"/>
          <w:color w:val="000000"/>
          <w:szCs w:val="22"/>
        </w:rPr>
        <w:t xml:space="preserve"> </w:t>
      </w:r>
    </w:p>
    <w:p w14:paraId="033E4114" w14:textId="77777777" w:rsidR="008022E2" w:rsidRPr="002E38F4" w:rsidRDefault="008022E2" w:rsidP="00B9331C">
      <w:pPr>
        <w:pStyle w:val="ListParagraph"/>
        <w:numPr>
          <w:ilvl w:val="0"/>
          <w:numId w:val="80"/>
        </w:numPr>
        <w:autoSpaceDE w:val="0"/>
        <w:autoSpaceDN w:val="0"/>
        <w:adjustRightInd w:val="0"/>
        <w:spacing w:after="137"/>
        <w:rPr>
          <w:rFonts w:cs="Arial"/>
          <w:color w:val="000000"/>
          <w:szCs w:val="22"/>
        </w:rPr>
      </w:pPr>
      <w:r w:rsidRPr="002E38F4">
        <w:rPr>
          <w:rFonts w:cs="Arial"/>
          <w:color w:val="000000"/>
          <w:szCs w:val="22"/>
        </w:rPr>
        <w:t xml:space="preserve">Adhere to all instructions for obtaining a Background Check as provided by the New Jersey State Police at: </w:t>
      </w:r>
      <w:hyperlink r:id="rId34" w:history="1">
        <w:r w:rsidR="00C817C4" w:rsidRPr="002E38F4">
          <w:rPr>
            <w:rStyle w:val="Hyperlink"/>
            <w:rFonts w:cs="Arial"/>
            <w:szCs w:val="22"/>
          </w:rPr>
          <w:t>http://www.njsp.org/criminal-history-records</w:t>
        </w:r>
      </w:hyperlink>
      <w:r w:rsidR="00C817C4">
        <w:rPr>
          <w:rFonts w:cs="Arial"/>
          <w:color w:val="000000"/>
          <w:szCs w:val="22"/>
        </w:rPr>
        <w:t xml:space="preserve"> </w:t>
      </w:r>
      <w:r>
        <w:rPr>
          <w:rFonts w:cs="Arial"/>
          <w:color w:val="000000"/>
          <w:szCs w:val="22"/>
        </w:rPr>
        <w:t>;</w:t>
      </w:r>
      <w:r w:rsidRPr="002E38F4">
        <w:rPr>
          <w:rFonts w:cs="Arial"/>
          <w:color w:val="000000"/>
          <w:szCs w:val="22"/>
        </w:rPr>
        <w:t xml:space="preserve"> </w:t>
      </w:r>
    </w:p>
    <w:p w14:paraId="06533FC9" w14:textId="77777777" w:rsidR="008022E2" w:rsidRPr="002E38F4" w:rsidRDefault="008022E2" w:rsidP="00B9331C">
      <w:pPr>
        <w:pStyle w:val="ListParagraph"/>
        <w:numPr>
          <w:ilvl w:val="0"/>
          <w:numId w:val="80"/>
        </w:numPr>
        <w:autoSpaceDE w:val="0"/>
        <w:autoSpaceDN w:val="0"/>
        <w:adjustRightInd w:val="0"/>
        <w:spacing w:after="137"/>
        <w:rPr>
          <w:rFonts w:cs="Arial"/>
          <w:color w:val="000000"/>
          <w:szCs w:val="22"/>
        </w:rPr>
      </w:pPr>
      <w:r w:rsidRPr="002E38F4">
        <w:rPr>
          <w:rFonts w:cs="Arial"/>
          <w:color w:val="000000"/>
          <w:szCs w:val="22"/>
        </w:rPr>
        <w:t xml:space="preserve">Ensure that any newly hired, rehired, or transferred personnel are not permitted to work in any State facility until the results of the Background Check have been furnished to the Vendor {Contractor}. The Vendor {Contractor} must review the results of the Background Check prior to assigning personnel; </w:t>
      </w:r>
    </w:p>
    <w:p w14:paraId="42C2B93F" w14:textId="77777777" w:rsidR="008022E2" w:rsidRPr="002E38F4" w:rsidRDefault="008022E2" w:rsidP="00B9331C">
      <w:pPr>
        <w:pStyle w:val="ListParagraph"/>
        <w:numPr>
          <w:ilvl w:val="0"/>
          <w:numId w:val="80"/>
        </w:numPr>
        <w:autoSpaceDE w:val="0"/>
        <w:autoSpaceDN w:val="0"/>
        <w:adjustRightInd w:val="0"/>
        <w:spacing w:after="137"/>
        <w:rPr>
          <w:rFonts w:cs="Arial"/>
          <w:color w:val="000000"/>
          <w:szCs w:val="22"/>
        </w:rPr>
      </w:pPr>
      <w:r w:rsidRPr="002E38F4">
        <w:rPr>
          <w:rFonts w:cs="Arial"/>
          <w:color w:val="000000"/>
          <w:szCs w:val="22"/>
        </w:rPr>
        <w:t xml:space="preserve">Ensure that all personnel assigned under this Blanket P.O. {Contract} possess legal immigration status to work in the United States. Performance of Background Checks with immigration law compliance shall be subject to periodic audits by the Using Agency or assigned auditors; </w:t>
      </w:r>
    </w:p>
    <w:p w14:paraId="43496B56" w14:textId="77777777" w:rsidR="008022E2" w:rsidRPr="002E38F4" w:rsidRDefault="008022E2" w:rsidP="00B9331C">
      <w:pPr>
        <w:pStyle w:val="ListParagraph"/>
        <w:numPr>
          <w:ilvl w:val="0"/>
          <w:numId w:val="80"/>
        </w:numPr>
        <w:autoSpaceDE w:val="0"/>
        <w:autoSpaceDN w:val="0"/>
        <w:adjustRightInd w:val="0"/>
        <w:spacing w:after="137"/>
        <w:rPr>
          <w:rFonts w:cs="Arial"/>
          <w:color w:val="000000"/>
          <w:szCs w:val="22"/>
        </w:rPr>
      </w:pPr>
      <w:r w:rsidRPr="002E38F4">
        <w:rPr>
          <w:rFonts w:cs="Arial"/>
          <w:color w:val="000000"/>
          <w:szCs w:val="22"/>
        </w:rPr>
        <w:t xml:space="preserve">Retain the result of each individual’s criminal history Background Check for as long as that individual is assigned to a State facility. The results of the criminal history Background Check shall be made available to the Using Agency Operation’s Manager designated upon request; and </w:t>
      </w:r>
    </w:p>
    <w:p w14:paraId="72A79B67" w14:textId="77777777" w:rsidR="008022E2" w:rsidRPr="002E38F4" w:rsidRDefault="008022E2" w:rsidP="00B9331C">
      <w:pPr>
        <w:pStyle w:val="ListParagraph"/>
        <w:numPr>
          <w:ilvl w:val="0"/>
          <w:numId w:val="80"/>
        </w:numPr>
        <w:autoSpaceDE w:val="0"/>
        <w:autoSpaceDN w:val="0"/>
        <w:adjustRightInd w:val="0"/>
        <w:rPr>
          <w:rFonts w:cs="Arial"/>
          <w:color w:val="000000"/>
          <w:szCs w:val="22"/>
        </w:rPr>
      </w:pPr>
      <w:r w:rsidRPr="002E38F4">
        <w:rPr>
          <w:rFonts w:cs="Arial"/>
          <w:color w:val="000000"/>
          <w:szCs w:val="22"/>
        </w:rPr>
        <w:t xml:space="preserve">Maintain a current list of all its personnel working under this Blanket P.O. {Contract}. This list must be updated and supplied in writing to the </w:t>
      </w:r>
      <w:r w:rsidR="00174002">
        <w:rPr>
          <w:rFonts w:cs="Arial"/>
          <w:color w:val="000000"/>
          <w:szCs w:val="22"/>
        </w:rPr>
        <w:t>SCM</w:t>
      </w:r>
      <w:r w:rsidRPr="002E38F4">
        <w:rPr>
          <w:rFonts w:cs="Arial"/>
          <w:color w:val="000000"/>
          <w:szCs w:val="22"/>
        </w:rPr>
        <w:t xml:space="preserve"> one (1) business day before any new employee begins work at any State facility. Any new employee on the list shall be clearly identified as such. This list must include the current list of “pool” of back-up employees required under the staffing requirements of this Blanket P.O. {Contract}. No new personnel shall be added to this list until the Vendor {Contractor} has received the results of the employee’s criminal background check. Before commencing work at the facility, the Vendor’s {Contractor’s} employees must be approved by the </w:t>
      </w:r>
      <w:r w:rsidR="00174002">
        <w:rPr>
          <w:rFonts w:cs="Arial"/>
          <w:color w:val="000000"/>
          <w:szCs w:val="22"/>
        </w:rPr>
        <w:t>SCM</w:t>
      </w:r>
      <w:r w:rsidRPr="002E38F4">
        <w:rPr>
          <w:rFonts w:cs="Arial"/>
          <w:color w:val="000000"/>
          <w:szCs w:val="22"/>
        </w:rPr>
        <w:t xml:space="preserve">. </w:t>
      </w:r>
    </w:p>
    <w:p w14:paraId="2301C477" w14:textId="77777777" w:rsidR="008022E2" w:rsidRPr="008022E2" w:rsidRDefault="008022E2" w:rsidP="008022E2">
      <w:pPr>
        <w:autoSpaceDE w:val="0"/>
        <w:autoSpaceDN w:val="0"/>
        <w:adjustRightInd w:val="0"/>
        <w:jc w:val="left"/>
        <w:rPr>
          <w:rFonts w:cs="Arial"/>
          <w:color w:val="000000"/>
          <w:szCs w:val="22"/>
        </w:rPr>
      </w:pPr>
    </w:p>
    <w:p w14:paraId="15DAE16D" w14:textId="77777777" w:rsidR="008022E2" w:rsidRDefault="008022E2" w:rsidP="00C817C4">
      <w:pPr>
        <w:pStyle w:val="ListParagraph"/>
        <w:ind w:hanging="630"/>
        <w:rPr>
          <w:rFonts w:cs="Arial"/>
          <w:b/>
          <w:bCs/>
          <w:color w:val="000000"/>
          <w:szCs w:val="22"/>
        </w:rPr>
      </w:pPr>
      <w:r w:rsidRPr="008022E2">
        <w:rPr>
          <w:rFonts w:cs="Arial"/>
          <w:b/>
          <w:bCs/>
          <w:color w:val="000000"/>
          <w:szCs w:val="22"/>
        </w:rPr>
        <w:t xml:space="preserve">Note: </w:t>
      </w:r>
      <w:r w:rsidRPr="008022E2">
        <w:rPr>
          <w:rFonts w:cs="Arial"/>
          <w:color w:val="000000"/>
          <w:szCs w:val="22"/>
        </w:rPr>
        <w:t xml:space="preserve">If the Vendor {Contractor} has previously conducted a State Police background, criminal and fingerprinting check for an employee, the SCM/Using Agency Operation’s Manager or its designee </w:t>
      </w:r>
      <w:r w:rsidRPr="008022E2">
        <w:rPr>
          <w:rFonts w:cs="Arial"/>
          <w:b/>
          <w:bCs/>
          <w:color w:val="000000"/>
          <w:szCs w:val="22"/>
        </w:rPr>
        <w:t xml:space="preserve">may </w:t>
      </w:r>
      <w:r w:rsidRPr="008022E2">
        <w:rPr>
          <w:rFonts w:cs="Arial"/>
          <w:color w:val="000000"/>
          <w:szCs w:val="22"/>
        </w:rPr>
        <w:t xml:space="preserve">accept the results of said background check, provided that the check was performed during the Blanket P.O. {Contract} period or no earlier than six (6) months prior to the Blanket P.O. {Contract} start date. </w:t>
      </w:r>
      <w:r w:rsidRPr="008022E2">
        <w:rPr>
          <w:rFonts w:cs="Arial"/>
          <w:b/>
          <w:bCs/>
          <w:color w:val="000000"/>
          <w:szCs w:val="22"/>
        </w:rPr>
        <w:t>Be advised that acceptance of previously acquired background checks is at the sole discretion of the SCM</w:t>
      </w:r>
      <w:r w:rsidRPr="008022E2">
        <w:rPr>
          <w:rFonts w:cs="Arial"/>
          <w:color w:val="000000"/>
          <w:sz w:val="20"/>
          <w:szCs w:val="20"/>
        </w:rPr>
        <w:t>/</w:t>
      </w:r>
      <w:r w:rsidRPr="008022E2">
        <w:rPr>
          <w:rFonts w:cs="Arial"/>
          <w:b/>
          <w:bCs/>
          <w:color w:val="000000"/>
          <w:szCs w:val="22"/>
        </w:rPr>
        <w:t xml:space="preserve">Using Agency Operation’s Manager or its designee. </w:t>
      </w:r>
    </w:p>
    <w:bookmarkEnd w:id="352"/>
    <w:p w14:paraId="0906BE0F" w14:textId="77777777" w:rsidR="00464CCD" w:rsidRDefault="00464CCD" w:rsidP="00464CCD">
      <w:pPr>
        <w:pStyle w:val="ListParagraph"/>
      </w:pPr>
    </w:p>
    <w:p w14:paraId="62B60669" w14:textId="77777777" w:rsidR="00DA156D" w:rsidRDefault="00DA156D" w:rsidP="00DA156D">
      <w:pPr>
        <w:pStyle w:val="Heading2"/>
        <w:keepNext/>
      </w:pPr>
      <w:bookmarkStart w:id="353" w:name="_Toc491076755"/>
      <w:bookmarkStart w:id="354" w:name="_Toc511660943"/>
      <w:r>
        <w:rPr>
          <w:caps w:val="0"/>
        </w:rPr>
        <w:t>MONITORING</w:t>
      </w:r>
      <w:r w:rsidR="00C416EF">
        <w:rPr>
          <w:caps w:val="0"/>
        </w:rPr>
        <w:t>/REPORTING</w:t>
      </w:r>
      <w:r>
        <w:rPr>
          <w:caps w:val="0"/>
        </w:rPr>
        <w:t xml:space="preserve"> SCHEDULE</w:t>
      </w:r>
      <w:bookmarkEnd w:id="353"/>
      <w:bookmarkEnd w:id="354"/>
    </w:p>
    <w:p w14:paraId="7C20D67D" w14:textId="77777777" w:rsidR="00DA156D" w:rsidRPr="00146C2B" w:rsidRDefault="00DA156D" w:rsidP="00DA156D">
      <w:pPr>
        <w:keepNext/>
      </w:pPr>
    </w:p>
    <w:p w14:paraId="12D16C47" w14:textId="77777777" w:rsidR="00DA156D" w:rsidRPr="00DF6B08" w:rsidRDefault="00C416EF" w:rsidP="00DA156D">
      <w:pPr>
        <w:pStyle w:val="Heading3"/>
        <w:keepNext/>
      </w:pPr>
      <w:bookmarkStart w:id="355" w:name="_Toc491076756"/>
      <w:bookmarkStart w:id="356" w:name="_Toc511660944"/>
      <w:r>
        <w:t xml:space="preserve">NJDEP </w:t>
      </w:r>
      <w:r w:rsidR="00DA156D" w:rsidRPr="00DF6B08">
        <w:t xml:space="preserve">MONTHLY </w:t>
      </w:r>
      <w:commentRangeStart w:id="357"/>
      <w:r w:rsidR="00DA156D" w:rsidRPr="00DF6B08">
        <w:t>MONITORING</w:t>
      </w:r>
      <w:bookmarkEnd w:id="355"/>
      <w:commentRangeEnd w:id="357"/>
      <w:r w:rsidR="002A4D6A">
        <w:rPr>
          <w:rStyle w:val="CommentReference"/>
          <w:rFonts w:ascii="Arial" w:hAnsi="Arial" w:cs="Times New Roman"/>
          <w:b w:val="0"/>
          <w:bCs w:val="0"/>
          <w:caps w:val="0"/>
          <w:u w:val="none"/>
        </w:rPr>
        <w:commentReference w:id="357"/>
      </w:r>
      <w:bookmarkEnd w:id="356"/>
    </w:p>
    <w:p w14:paraId="0733A4CE" w14:textId="77777777" w:rsidR="00DA156D" w:rsidRPr="00DF6B08" w:rsidRDefault="00DA156D" w:rsidP="00DA156D">
      <w:pPr>
        <w:keepNext/>
        <w:rPr>
          <w:b/>
          <w:bCs/>
        </w:rPr>
      </w:pPr>
    </w:p>
    <w:p w14:paraId="63463179" w14:textId="77777777" w:rsidR="00DA156D" w:rsidRPr="00DF6B08" w:rsidRDefault="00DA156D" w:rsidP="002E38F4">
      <w:pPr>
        <w:pStyle w:val="ListParagraph"/>
        <w:numPr>
          <w:ilvl w:val="0"/>
          <w:numId w:val="78"/>
        </w:numPr>
      </w:pPr>
      <w:r w:rsidRPr="00DF6B08">
        <w:t xml:space="preserve">The New Lisbon permit lists the required monthly monitoring schedule for the facility. A summary of the </w:t>
      </w:r>
      <w:r>
        <w:t>s</w:t>
      </w:r>
      <w:r w:rsidRPr="00DF6B08">
        <w:t xml:space="preserve">chedule is presented below. Monitoring results obtained during each month must be summarized and reported on an appropriate Discharge Monitoring Report (DMR) </w:t>
      </w:r>
      <w:r>
        <w:t xml:space="preserve">as </w:t>
      </w:r>
      <w:r w:rsidRPr="00DF6B08">
        <w:t>specified by NJDEP. Monitoring results shall be due on</w:t>
      </w:r>
      <w:r>
        <w:t xml:space="preserve"> or before</w:t>
      </w:r>
      <w:r w:rsidRPr="00DF6B08">
        <w:t xml:space="preserve"> the first day of the month following the completed reporting period and must be </w:t>
      </w:r>
      <w:r w:rsidR="00746C0F">
        <w:t>submitted</w:t>
      </w:r>
      <w:r w:rsidRPr="00DF6B08">
        <w:t xml:space="preserve"> </w:t>
      </w:r>
      <w:r w:rsidRPr="00DF6B08">
        <w:rPr>
          <w:b/>
          <w:bCs/>
        </w:rPr>
        <w:t>no later than the 25th day of that month</w:t>
      </w:r>
      <w:r w:rsidRPr="00DF6B08">
        <w:rPr>
          <w:bCs/>
        </w:rPr>
        <w:t>;</w:t>
      </w:r>
    </w:p>
    <w:p w14:paraId="16E4E978" w14:textId="77777777" w:rsidR="00DA156D" w:rsidRPr="00DF6B08" w:rsidRDefault="00DA156D" w:rsidP="00DA156D">
      <w:pPr>
        <w:rPr>
          <w:b/>
          <w:bCs/>
        </w:rPr>
      </w:pPr>
    </w:p>
    <w:p w14:paraId="66DD5365" w14:textId="77777777" w:rsidR="00DA156D" w:rsidRPr="00DF6B08" w:rsidRDefault="0006499B" w:rsidP="00E56983">
      <w:pPr>
        <w:ind w:left="720"/>
      </w:pPr>
      <w:r>
        <w:rPr>
          <w:b/>
          <w:bCs/>
        </w:rPr>
        <w:t xml:space="preserve">Note:  </w:t>
      </w:r>
      <w:r w:rsidR="00DA156D" w:rsidRPr="00E56983">
        <w:rPr>
          <w:b/>
          <w:bCs/>
        </w:rPr>
        <w:t xml:space="preserve">The completed Monitoring Reporting Forms (MRF)’s </w:t>
      </w:r>
      <w:r w:rsidR="00314260" w:rsidRPr="00E56983">
        <w:rPr>
          <w:b/>
          <w:bCs/>
        </w:rPr>
        <w:t xml:space="preserve">shall </w:t>
      </w:r>
      <w:r w:rsidR="00DA156D" w:rsidRPr="00E56983">
        <w:rPr>
          <w:b/>
          <w:bCs/>
        </w:rPr>
        <w:t xml:space="preserve">be submitted to </w:t>
      </w:r>
      <w:r w:rsidRPr="00E56983">
        <w:rPr>
          <w:b/>
          <w:bCs/>
        </w:rPr>
        <w:t>N</w:t>
      </w:r>
      <w:r w:rsidR="00DA156D" w:rsidRPr="00E56983">
        <w:rPr>
          <w:b/>
          <w:bCs/>
        </w:rPr>
        <w:t xml:space="preserve">JDEP </w:t>
      </w:r>
      <w:r w:rsidR="00314260" w:rsidRPr="00E56983">
        <w:rPr>
          <w:b/>
          <w:bCs/>
        </w:rPr>
        <w:t xml:space="preserve">via </w:t>
      </w:r>
      <w:r w:rsidR="00DA156D" w:rsidRPr="00E56983">
        <w:rPr>
          <w:b/>
          <w:bCs/>
        </w:rPr>
        <w:t xml:space="preserve">e-filing through the </w:t>
      </w:r>
      <w:r w:rsidR="00746C0F" w:rsidRPr="00E56983">
        <w:rPr>
          <w:b/>
          <w:bCs/>
        </w:rPr>
        <w:t>Electronic Data Exchange (</w:t>
      </w:r>
      <w:r w:rsidR="00DA156D" w:rsidRPr="00E56983">
        <w:rPr>
          <w:b/>
          <w:bCs/>
        </w:rPr>
        <w:t>EDI</w:t>
      </w:r>
      <w:r w:rsidR="00746C0F" w:rsidRPr="00E56983">
        <w:rPr>
          <w:b/>
          <w:bCs/>
        </w:rPr>
        <w:t>)</w:t>
      </w:r>
      <w:r w:rsidR="00DA156D" w:rsidRPr="00E56983">
        <w:rPr>
          <w:b/>
          <w:bCs/>
        </w:rPr>
        <w:t xml:space="preserve"> program at:</w:t>
      </w:r>
      <w:r w:rsidR="00314260" w:rsidRPr="00E56983">
        <w:rPr>
          <w:b/>
        </w:rPr>
        <w:t xml:space="preserve"> </w:t>
      </w:r>
      <w:r w:rsidR="00314260" w:rsidRPr="00E56983">
        <w:rPr>
          <w:b/>
        </w:rPr>
        <w:tab/>
      </w:r>
      <w:hyperlink r:id="rId35" w:history="1">
        <w:r w:rsidR="00DA156D" w:rsidRPr="00E56983">
          <w:rPr>
            <w:rStyle w:val="Hyperlink"/>
            <w:b/>
          </w:rPr>
          <w:t>http://www.state.nj.us/dep/online</w:t>
        </w:r>
      </w:hyperlink>
      <w:r w:rsidR="00314260" w:rsidRPr="00E56983">
        <w:rPr>
          <w:rStyle w:val="Hyperlink"/>
          <w:b/>
        </w:rPr>
        <w:t>.</w:t>
      </w:r>
    </w:p>
    <w:p w14:paraId="53D52960" w14:textId="77777777" w:rsidR="00DA156D" w:rsidRPr="00DF6B08" w:rsidRDefault="00DA156D" w:rsidP="00DA156D"/>
    <w:p w14:paraId="33A11FFE" w14:textId="77777777" w:rsidR="00DA156D" w:rsidRPr="00DF6B08" w:rsidRDefault="00DA156D" w:rsidP="002E38F4">
      <w:pPr>
        <w:pStyle w:val="ListParagraph"/>
        <w:numPr>
          <w:ilvl w:val="0"/>
          <w:numId w:val="77"/>
        </w:numPr>
      </w:pPr>
      <w:r w:rsidRPr="00DF6B08">
        <w:t xml:space="preserve">All testing shall be conducted only by </w:t>
      </w:r>
      <w:r>
        <w:t xml:space="preserve">approved NJ certified </w:t>
      </w:r>
      <w:r w:rsidRPr="00DF6B08">
        <w:t>laboratory</w:t>
      </w:r>
      <w:r>
        <w:t xml:space="preserve"> in accordance with Bid Solicitation {RFP} Section 3.2.</w:t>
      </w:r>
      <w:r w:rsidR="00794D84">
        <w:t>6</w:t>
      </w:r>
      <w:r w:rsidRPr="00DF6B08">
        <w:t>. The name and address of the laboratory and the parameters analyzed must be submitted with the DMR</w:t>
      </w:r>
      <w:r>
        <w:t>.</w:t>
      </w:r>
    </w:p>
    <w:p w14:paraId="47551E20" w14:textId="77777777" w:rsidR="00DA156D" w:rsidRPr="00DF6B08" w:rsidRDefault="00DA156D" w:rsidP="00DA156D"/>
    <w:p w14:paraId="27719D13" w14:textId="77777777" w:rsidR="00DA156D" w:rsidRPr="00DF6B08" w:rsidRDefault="00DA156D" w:rsidP="002E38F4">
      <w:pPr>
        <w:pStyle w:val="ListParagraph"/>
        <w:numPr>
          <w:ilvl w:val="0"/>
          <w:numId w:val="77"/>
        </w:numPr>
      </w:pPr>
      <w:r w:rsidRPr="00DF6B08">
        <w:t xml:space="preserve">NJDEP must be notified of any change in the laboratory being used prior to or together with the DMR which covers the period during which the change in laboratories was made. Required sampling and testing for effluent </w:t>
      </w:r>
      <w:r>
        <w:t>potential of hydrogen (</w:t>
      </w:r>
      <w:r w:rsidRPr="00DF6B08">
        <w:t>pH</w:t>
      </w:r>
      <w:r>
        <w:t>)</w:t>
      </w:r>
      <w:r w:rsidRPr="00DF6B08">
        <w:t>, chlorine</w:t>
      </w:r>
      <w:r>
        <w:t>,</w:t>
      </w:r>
      <w:r w:rsidRPr="00DF6B08">
        <w:t xml:space="preserve"> and dissolved oxygen (DO) must be performed by or under the supervision of a licensed operator</w:t>
      </w:r>
      <w:r>
        <w:t>.</w:t>
      </w:r>
    </w:p>
    <w:p w14:paraId="4CA3A783" w14:textId="77777777" w:rsidR="00DA156D" w:rsidRPr="00DF6B08" w:rsidRDefault="00DA156D" w:rsidP="00DA156D"/>
    <w:p w14:paraId="5E980AEC" w14:textId="2C96DCC2" w:rsidR="00642444" w:rsidRPr="005011B8" w:rsidRDefault="00DA156D" w:rsidP="00407BF2">
      <w:pPr>
        <w:rPr>
          <w:ins w:id="358" w:author="Slack, Patrick" w:date="2018-02-23T14:59:00Z"/>
        </w:rPr>
      </w:pPr>
      <w:del w:id="359" w:author="Slack, Patrick" w:date="2018-04-09T15:09:00Z">
        <w:r w:rsidRPr="005011B8" w:rsidDel="00005B5D">
          <w:delText xml:space="preserve">The Vendor {Contractor} shall </w:delText>
        </w:r>
        <w:commentRangeStart w:id="360"/>
        <w:r w:rsidRPr="005011B8" w:rsidDel="00005B5D">
          <w:delText>perform</w:delText>
        </w:r>
      </w:del>
      <w:commentRangeEnd w:id="360"/>
      <w:r w:rsidR="00005B5D" w:rsidRPr="005011B8">
        <w:rPr>
          <w:rStyle w:val="CommentReference"/>
        </w:rPr>
        <w:commentReference w:id="360"/>
      </w:r>
      <w:del w:id="361" w:author="Slack, Patrick" w:date="2018-04-09T15:09:00Z">
        <w:r w:rsidRPr="005011B8" w:rsidDel="00005B5D">
          <w:delText xml:space="preserve"> an initial cleaning of the lift stations within 30 days after Blanket P.O. {Contract} award and monthly cleaning thereafter to maintain proper working conditions.</w:delText>
        </w:r>
      </w:del>
    </w:p>
    <w:p w14:paraId="058A20F7" w14:textId="0A082ED0" w:rsidR="00642444" w:rsidRPr="00DF6B08" w:rsidRDefault="00DE6879" w:rsidP="002E6FF7">
      <w:ins w:id="362" w:author="Staff" w:date="2018-03-19T17:34:00Z">
        <w:del w:id="363" w:author="Slack, Patrick" w:date="2018-04-09T15:11:00Z">
          <w:r w:rsidRPr="005011B8" w:rsidDel="00411534">
            <w:rPr>
              <w:b/>
              <w:bCs/>
              <w:color w:val="FF0000"/>
            </w:rPr>
            <w:delText>C</w:delText>
          </w:r>
        </w:del>
      </w:ins>
      <w:ins w:id="364" w:author="Slack, Patrick" w:date="2018-02-23T15:02:00Z">
        <w:r w:rsidR="00567E09">
          <w:t xml:space="preserve"> </w:t>
        </w:r>
      </w:ins>
      <w:ins w:id="365" w:author="Slack, Patrick" w:date="2018-02-23T14:59:00Z">
        <w:r w:rsidR="00642444">
          <w:t xml:space="preserve"> </w:t>
        </w:r>
      </w:ins>
    </w:p>
    <w:p w14:paraId="5E7C8C93" w14:textId="77777777" w:rsidR="00DA156D" w:rsidRPr="00DF6B08" w:rsidRDefault="00DA156D" w:rsidP="00DA156D">
      <w:pPr>
        <w:rPr>
          <w:b/>
          <w:bCs/>
        </w:rPr>
      </w:pPr>
    </w:p>
    <w:p w14:paraId="6B29BF90" w14:textId="77777777" w:rsidR="00DA156D" w:rsidRDefault="00DA156D" w:rsidP="00DA156D">
      <w:pPr>
        <w:pStyle w:val="Heading3"/>
        <w:rPr>
          <w:caps w:val="0"/>
        </w:rPr>
      </w:pPr>
      <w:bookmarkStart w:id="366" w:name="_Toc491076757"/>
      <w:bookmarkStart w:id="367" w:name="_Toc511660945"/>
      <w:r>
        <w:rPr>
          <w:caps w:val="0"/>
        </w:rPr>
        <w:t>MONITORING SCHEDULE</w:t>
      </w:r>
      <w:bookmarkEnd w:id="366"/>
      <w:bookmarkEnd w:id="367"/>
    </w:p>
    <w:p w14:paraId="3BA6E130" w14:textId="77777777" w:rsidR="00DA156D" w:rsidRDefault="00DA156D" w:rsidP="00DA156D">
      <w:pPr>
        <w:ind w:left="720"/>
      </w:pPr>
    </w:p>
    <w:p w14:paraId="0C19BB3E" w14:textId="77777777" w:rsidR="00DA156D" w:rsidRPr="00321E5E" w:rsidRDefault="00DA156D" w:rsidP="00DA156D">
      <w:r>
        <w:t xml:space="preserve">Monitoring shall comply with the NJDEP established timeframes listed on each individual permit. </w:t>
      </w:r>
    </w:p>
    <w:p w14:paraId="5230F3F7" w14:textId="77777777" w:rsidR="00DA156D" w:rsidRPr="00DF6B08" w:rsidRDefault="00DA156D" w:rsidP="00DA156D">
      <w:pPr>
        <w:rPr>
          <w:b/>
          <w:bCs/>
        </w:rPr>
      </w:pPr>
    </w:p>
    <w:p w14:paraId="3B0C3EA5" w14:textId="77777777" w:rsidR="00DA156D" w:rsidRPr="00DF6B08" w:rsidRDefault="00DA156D" w:rsidP="002E38F4">
      <w:pPr>
        <w:pStyle w:val="Heading2"/>
        <w:keepNext/>
      </w:pPr>
      <w:bookmarkStart w:id="368" w:name="_Toc491076758"/>
      <w:bookmarkStart w:id="369" w:name="_Toc511660946"/>
      <w:r w:rsidRPr="00DF6B08">
        <w:t>REIMBURSEMENT</w:t>
      </w:r>
      <w:bookmarkEnd w:id="368"/>
      <w:bookmarkEnd w:id="369"/>
    </w:p>
    <w:p w14:paraId="5FCC19B4" w14:textId="77777777" w:rsidR="00DA156D" w:rsidRPr="00DF6B08" w:rsidRDefault="00DA156D" w:rsidP="002E38F4">
      <w:pPr>
        <w:keepNext/>
        <w:rPr>
          <w:b/>
          <w:bCs/>
        </w:rPr>
      </w:pPr>
    </w:p>
    <w:p w14:paraId="3402FF75" w14:textId="77777777" w:rsidR="00DA156D" w:rsidRPr="00DF6B08" w:rsidRDefault="00DA156D" w:rsidP="002E38F4">
      <w:pPr>
        <w:pStyle w:val="Heading3"/>
        <w:keepNext/>
      </w:pPr>
      <w:bookmarkStart w:id="370" w:name="_Toc491076759"/>
      <w:bookmarkStart w:id="371" w:name="_Toc511660947"/>
      <w:r w:rsidRPr="00DF6B08">
        <w:t>EQUIPMENT AND PART REPLACEMENT</w:t>
      </w:r>
      <w:bookmarkEnd w:id="370"/>
      <w:bookmarkEnd w:id="371"/>
    </w:p>
    <w:p w14:paraId="720F0903" w14:textId="77777777" w:rsidR="00DA156D" w:rsidRPr="00571C69" w:rsidRDefault="00DA156D" w:rsidP="00DA156D">
      <w:pPr>
        <w:rPr>
          <w:bCs/>
          <w:color w:val="FF0000"/>
        </w:rPr>
      </w:pPr>
    </w:p>
    <w:p w14:paraId="75CB501F" w14:textId="0269899E" w:rsidR="00DA156D" w:rsidRDefault="00134033" w:rsidP="00134033">
      <w:r w:rsidRPr="00DE4140">
        <w:t xml:space="preserve">The Vendor {Contractor} shall obtain prior written approval from the </w:t>
      </w:r>
      <w:r>
        <w:t>NLDC E</w:t>
      </w:r>
      <w:r w:rsidRPr="00DE4140">
        <w:t xml:space="preserve">ngineer in </w:t>
      </w:r>
      <w:r>
        <w:t>C</w:t>
      </w:r>
      <w:r w:rsidRPr="00DE4140">
        <w:t>harge prior to purchasing any equipment or re</w:t>
      </w:r>
      <w:r>
        <w:t xml:space="preserve">pair parts which exceed $250.00. </w:t>
      </w:r>
      <w:r w:rsidR="00DA156D" w:rsidRPr="00DE4140">
        <w:t xml:space="preserve">The Vendor {Contractor} </w:t>
      </w:r>
      <w:r>
        <w:t>will</w:t>
      </w:r>
      <w:r w:rsidR="00DA156D" w:rsidRPr="00DE4140">
        <w:t xml:space="preserve"> be reimbursed for any equipment or repair part purchases which exceed $250.00. This reimbursement </w:t>
      </w:r>
      <w:r>
        <w:t>will</w:t>
      </w:r>
      <w:r w:rsidR="00DA156D" w:rsidRPr="00DE4140">
        <w:t xml:space="preserve"> be made on a per project basis. </w:t>
      </w:r>
      <w:r w:rsidR="00DA156D">
        <w:t xml:space="preserve">The Vendor {Contractor} shall provide the NLDC with a paid invoice indicating the replacement item and cost. The invoice must be directly from the place of purchase and must indicate the full company name and phone number. The Vendor {Contractor} shall be reimbursed only after submitting the properly executed sales invoice and the prior written approval of the </w:t>
      </w:r>
      <w:r w:rsidR="00ED080C">
        <w:t>NLDC Engineer in Charge</w:t>
      </w:r>
      <w:r w:rsidR="00DA156D">
        <w:t xml:space="preserve"> or designated </w:t>
      </w:r>
      <w:r w:rsidR="00E836A4">
        <w:t>Using A</w:t>
      </w:r>
      <w:r w:rsidR="00DA156D">
        <w:t>gency representative;</w:t>
      </w:r>
    </w:p>
    <w:p w14:paraId="13CDB684" w14:textId="77777777" w:rsidR="00DA156D" w:rsidRDefault="00DA156D" w:rsidP="00134033"/>
    <w:p w14:paraId="79474AA4" w14:textId="3C5743A7" w:rsidR="00134033" w:rsidRDefault="00134033" w:rsidP="00134033">
      <w:r w:rsidRPr="00134033">
        <w:rPr>
          <w:b/>
        </w:rPr>
        <w:t xml:space="preserve">Note: </w:t>
      </w:r>
      <w:r>
        <w:t>Operating equipment shall include, but not be limited to: meter vaults, pumps, and dosing tanks.</w:t>
      </w:r>
    </w:p>
    <w:p w14:paraId="01DA93E6" w14:textId="396881C6" w:rsidR="00134033" w:rsidRDefault="00134033" w:rsidP="00134033"/>
    <w:p w14:paraId="39FC163F" w14:textId="4F82083B" w:rsidR="00134033" w:rsidRDefault="00134033" w:rsidP="00134033">
      <w:r>
        <w:t>Upon Blanket P.O. {Contract} expiration and/or in the event of Blanket P.O. {Contract} termination all equipment and parts purchased for services under this Blanket P.O. {Contract} which the State has reimbursed the Vendor {Contractor} for shall become property of the State of New Jersey.</w:t>
      </w:r>
    </w:p>
    <w:p w14:paraId="16EE3236" w14:textId="77777777" w:rsidR="00134033" w:rsidRDefault="00134033" w:rsidP="00134033"/>
    <w:p w14:paraId="4A8290F5" w14:textId="263D5C82" w:rsidR="00134033" w:rsidRDefault="00846700" w:rsidP="00134033">
      <w:pPr>
        <w:pStyle w:val="Heading3"/>
      </w:pPr>
      <w:bookmarkStart w:id="372" w:name="_Toc511660948"/>
      <w:r>
        <w:rPr>
          <w:caps w:val="0"/>
        </w:rPr>
        <w:t>PERMITS/LICENSES</w:t>
      </w:r>
      <w:bookmarkEnd w:id="372"/>
    </w:p>
    <w:p w14:paraId="23A2DCC4" w14:textId="77777777" w:rsidR="00134033" w:rsidRDefault="00134033" w:rsidP="00FD4670">
      <w:pPr>
        <w:pStyle w:val="ListParagraph"/>
        <w:ind w:hanging="450"/>
      </w:pPr>
    </w:p>
    <w:p w14:paraId="55DFA62A" w14:textId="110AABAF" w:rsidR="00DA156D" w:rsidRDefault="00DA156D" w:rsidP="00134033">
      <w:r>
        <w:t xml:space="preserve">The Vendor {Contractor} </w:t>
      </w:r>
      <w:r w:rsidR="00E836A4">
        <w:t xml:space="preserve">shall </w:t>
      </w:r>
      <w:r w:rsidR="00134033">
        <w:t xml:space="preserve">obtain and </w:t>
      </w:r>
      <w:r w:rsidR="00E836A4">
        <w:t>maintain</w:t>
      </w:r>
      <w:r w:rsidR="00134033">
        <w:t xml:space="preserve"> all necessary permits/licenses needed for the operation of the WWTP and PWTP. </w:t>
      </w:r>
      <w:r>
        <w:t>Permit</w:t>
      </w:r>
      <w:r w:rsidR="00134033">
        <w:t>/Licensure</w:t>
      </w:r>
      <w:r>
        <w:t xml:space="preserve"> fees </w:t>
      </w:r>
      <w:r w:rsidR="00134033">
        <w:t xml:space="preserve">will </w:t>
      </w:r>
      <w:r>
        <w:t xml:space="preserve">be </w:t>
      </w:r>
      <w:r w:rsidR="00134033">
        <w:t>reimbursed to the Vendor {Contractor} upon submission of related documentation to the SCM. Note:</w:t>
      </w:r>
      <w:r w:rsidR="00977A41">
        <w:t xml:space="preserve"> The Vendor {Contractor} </w:t>
      </w:r>
      <w:r w:rsidR="00134033">
        <w:t xml:space="preserve">must submit all required deliverables </w:t>
      </w:r>
      <w:r w:rsidR="00977A41">
        <w:t xml:space="preserve">(to be discussed at the BKM) </w:t>
      </w:r>
      <w:r w:rsidR="00134033">
        <w:t xml:space="preserve">to obtain payment. </w:t>
      </w:r>
    </w:p>
    <w:p w14:paraId="1D1CDA06" w14:textId="05F3A335" w:rsidR="00DA156D" w:rsidRPr="00DF6B08" w:rsidRDefault="00DA156D" w:rsidP="004B0904"/>
    <w:p w14:paraId="76E4EB92" w14:textId="77777777" w:rsidR="00DA156D" w:rsidRPr="00DF6B08" w:rsidRDefault="00DA156D" w:rsidP="00DA156D">
      <w:pPr>
        <w:pStyle w:val="Heading3"/>
        <w:keepNext/>
      </w:pPr>
      <w:bookmarkStart w:id="373" w:name="_Toc491076760"/>
      <w:bookmarkStart w:id="374" w:name="_Toc511660949"/>
      <w:r w:rsidRPr="00DF6B08">
        <w:t xml:space="preserve">CHEMICALS AND LABORATORY </w:t>
      </w:r>
      <w:commentRangeStart w:id="375"/>
      <w:r w:rsidRPr="00DF6B08">
        <w:t>TESTING</w:t>
      </w:r>
      <w:bookmarkEnd w:id="373"/>
      <w:commentRangeEnd w:id="375"/>
      <w:r w:rsidR="002A4D6A">
        <w:rPr>
          <w:rStyle w:val="CommentReference"/>
          <w:rFonts w:ascii="Arial" w:hAnsi="Arial" w:cs="Times New Roman"/>
          <w:b w:val="0"/>
          <w:bCs w:val="0"/>
          <w:caps w:val="0"/>
          <w:u w:val="none"/>
        </w:rPr>
        <w:commentReference w:id="375"/>
      </w:r>
      <w:bookmarkEnd w:id="374"/>
    </w:p>
    <w:p w14:paraId="472E469C" w14:textId="77777777" w:rsidR="00DA156D" w:rsidRPr="00DF6B08" w:rsidRDefault="00DA156D" w:rsidP="00DA156D">
      <w:pPr>
        <w:keepNext/>
      </w:pPr>
    </w:p>
    <w:p w14:paraId="5557B134" w14:textId="08305749" w:rsidR="00DA156D" w:rsidRDefault="00DA156D" w:rsidP="00DA156D">
      <w:pPr>
        <w:keepNext/>
      </w:pPr>
      <w:r w:rsidRPr="00DF6B08">
        <w:t xml:space="preserve">The Vendor {Contractor} </w:t>
      </w:r>
      <w:r>
        <w:t xml:space="preserve">will </w:t>
      </w:r>
      <w:r w:rsidRPr="00DF6B08">
        <w:t>be reimbursed by the State only after submitting a properly executed paid invoice which must indicate all</w:t>
      </w:r>
      <w:r w:rsidR="00A422ED">
        <w:t xml:space="preserve"> </w:t>
      </w:r>
      <w:ins w:id="376" w:author="Staff" w:date="2018-03-19T19:01:00Z">
        <w:r w:rsidR="005A0277" w:rsidRPr="00A422ED">
          <w:rPr>
            <w:color w:val="FF0000"/>
          </w:rPr>
          <w:t>chemicals and</w:t>
        </w:r>
        <w:r w:rsidR="005A0277" w:rsidRPr="00DF6B08">
          <w:t xml:space="preserve"> </w:t>
        </w:r>
      </w:ins>
      <w:r w:rsidRPr="00DF6B08">
        <w:t>laboratory tests performed in a listed format</w:t>
      </w:r>
      <w:r>
        <w:t xml:space="preserve">, </w:t>
      </w:r>
      <w:r w:rsidRPr="00DF6B08">
        <w:t>along with the prior written approval authorizing the purchase of chemicals</w:t>
      </w:r>
      <w:r>
        <w:t xml:space="preserve">. </w:t>
      </w:r>
    </w:p>
    <w:p w14:paraId="2035EC43" w14:textId="77777777" w:rsidR="00DA156D" w:rsidRDefault="00DA156D" w:rsidP="00DA156D"/>
    <w:p w14:paraId="4FB58E0C" w14:textId="2B331CDE" w:rsidR="00DA156D" w:rsidRDefault="00DA156D" w:rsidP="00DA156D">
      <w:r>
        <w:t>In order to be considered for payment, the Vendor {Contractor} shall submit the following</w:t>
      </w:r>
      <w:ins w:id="377" w:author="DPP Staff" w:date="2018-04-16T12:40:00Z">
        <w:r w:rsidR="00071F57">
          <w:t xml:space="preserve"> as applicable</w:t>
        </w:r>
      </w:ins>
      <w:r>
        <w:t>:</w:t>
      </w:r>
    </w:p>
    <w:p w14:paraId="031735AF" w14:textId="77777777" w:rsidR="00DA156D" w:rsidRDefault="00DA156D" w:rsidP="00DA156D"/>
    <w:p w14:paraId="22B39D95" w14:textId="08026E4C" w:rsidR="00071F57" w:rsidRDefault="00071F57" w:rsidP="00EF5D97">
      <w:pPr>
        <w:pStyle w:val="ListParagraph"/>
        <w:numPr>
          <w:ilvl w:val="0"/>
          <w:numId w:val="58"/>
        </w:numPr>
        <w:rPr>
          <w:ins w:id="378" w:author="DPP Staff" w:date="2018-04-16T12:41:00Z"/>
        </w:rPr>
      </w:pPr>
      <w:ins w:id="379" w:author="DPP Staff" w:date="2018-04-16T12:40:00Z">
        <w:r>
          <w:t xml:space="preserve">Paid and signed invoice, listing the </w:t>
        </w:r>
      </w:ins>
      <w:ins w:id="380" w:author="DPP Staff" w:date="2018-04-16T12:41:00Z">
        <w:r>
          <w:t xml:space="preserve">name of the </w:t>
        </w:r>
      </w:ins>
      <w:ins w:id="381" w:author="DPP Staff" w:date="2018-04-16T12:40:00Z">
        <w:r>
          <w:t>purchased chemical(s)</w:t>
        </w:r>
      </w:ins>
      <w:ins w:id="382" w:author="DPP Staff" w:date="2018-04-16T12:41:00Z">
        <w:r>
          <w:t xml:space="preserve"> and the date of purchase;</w:t>
        </w:r>
      </w:ins>
    </w:p>
    <w:p w14:paraId="2C732D74" w14:textId="5FB112DA" w:rsidR="00DA156D" w:rsidRDefault="00DA156D" w:rsidP="00EF5D97">
      <w:pPr>
        <w:pStyle w:val="ListParagraph"/>
        <w:numPr>
          <w:ilvl w:val="0"/>
          <w:numId w:val="58"/>
        </w:numPr>
      </w:pPr>
      <w:r>
        <w:t>Paid and signed invoice, listing the dates of the tests, specific laboratory tests performed, and itemized cost of each test; and</w:t>
      </w:r>
    </w:p>
    <w:p w14:paraId="59A37B6E" w14:textId="77777777" w:rsidR="00DA156D" w:rsidRDefault="00DA156D" w:rsidP="00DA156D">
      <w:pPr>
        <w:pStyle w:val="ListParagraph"/>
      </w:pPr>
    </w:p>
    <w:p w14:paraId="6FC315F5" w14:textId="77777777" w:rsidR="00DA156D" w:rsidRDefault="00DA156D" w:rsidP="00EF5D97">
      <w:pPr>
        <w:pStyle w:val="ListParagraph"/>
        <w:numPr>
          <w:ilvl w:val="0"/>
          <w:numId w:val="58"/>
        </w:numPr>
      </w:pPr>
      <w:r>
        <w:t xml:space="preserve">Written approval for the laboratory tests from the NLDC Engineer in Charge, </w:t>
      </w:r>
      <w:r w:rsidR="00897D4A">
        <w:t>SCM</w:t>
      </w:r>
      <w:r>
        <w:t>, or their approved designee.</w:t>
      </w:r>
    </w:p>
    <w:p w14:paraId="2A2E4088" w14:textId="77777777" w:rsidR="00DA156D" w:rsidRDefault="00DA156D" w:rsidP="00DA156D"/>
    <w:p w14:paraId="4B6E63DE" w14:textId="77777777" w:rsidR="00DA156D" w:rsidRPr="00DF6B08" w:rsidRDefault="00DA156D" w:rsidP="00DA156D">
      <w:r>
        <w:t>Failure to submit these items will result in delayed payment to the Vendor {Contractor}.</w:t>
      </w:r>
    </w:p>
    <w:p w14:paraId="64FA19E8" w14:textId="77777777" w:rsidR="00DA156D" w:rsidRPr="00DF6B08" w:rsidRDefault="00DA156D" w:rsidP="00DA156D">
      <w:r w:rsidRPr="00DF6B08">
        <w:tab/>
      </w:r>
    </w:p>
    <w:p w14:paraId="69C0C673" w14:textId="77777777" w:rsidR="00DA156D" w:rsidRDefault="00DA156D" w:rsidP="00DA156D">
      <w:pPr>
        <w:pStyle w:val="Heading2"/>
      </w:pPr>
      <w:bookmarkStart w:id="383" w:name="_Toc491076761"/>
      <w:bookmarkStart w:id="384" w:name="_Toc511660950"/>
      <w:r w:rsidRPr="000634CA">
        <w:t>EMERGENCY REPAIRS AND/OR MAINTENANCE</w:t>
      </w:r>
      <w:bookmarkEnd w:id="383"/>
      <w:bookmarkEnd w:id="384"/>
      <w:r w:rsidRPr="000634CA">
        <w:t xml:space="preserve"> </w:t>
      </w:r>
    </w:p>
    <w:p w14:paraId="238A1C92" w14:textId="77777777" w:rsidR="00DA156D" w:rsidRPr="000634CA" w:rsidRDefault="00DA156D" w:rsidP="00DA156D"/>
    <w:p w14:paraId="0476CB02" w14:textId="2FFB462E" w:rsidR="00DA156D" w:rsidRDefault="00A75A4E" w:rsidP="00DA156D">
      <w:r>
        <w:t>Upon request, t</w:t>
      </w:r>
      <w:r w:rsidR="00DA156D" w:rsidRPr="00DF6B08">
        <w:t xml:space="preserve">he Vendor {Contractor} </w:t>
      </w:r>
      <w:r>
        <w:t>shall</w:t>
      </w:r>
      <w:r w:rsidRPr="00DF6B08">
        <w:t xml:space="preserve"> </w:t>
      </w:r>
      <w:r w:rsidR="00DA156D" w:rsidRPr="00DF6B08">
        <w:t>be required to perform emergency repairs and/or maintenance</w:t>
      </w:r>
      <w:r>
        <w:t>.  I</w:t>
      </w:r>
      <w:r w:rsidR="00DA156D" w:rsidRPr="00DF6B08">
        <w:t xml:space="preserve">n the event this occurs, the Vendor {Contractor} </w:t>
      </w:r>
      <w:r w:rsidR="00DA156D">
        <w:t>will</w:t>
      </w:r>
      <w:r w:rsidR="00DA156D" w:rsidRPr="00DF6B08">
        <w:t xml:space="preserve"> be paid in accordance with </w:t>
      </w:r>
      <w:r w:rsidR="00DA156D">
        <w:t xml:space="preserve">its </w:t>
      </w:r>
      <w:ins w:id="385" w:author="Slack, Patrick" w:date="2018-04-09T15:13:00Z">
        <w:r w:rsidR="00411534">
          <w:t xml:space="preserve">hourly </w:t>
        </w:r>
      </w:ins>
      <w:r w:rsidR="00DA156D">
        <w:t xml:space="preserve">awarded rates for </w:t>
      </w:r>
      <w:ins w:id="386" w:author="Slack, Patrick" w:date="2018-04-09T15:13:00Z">
        <w:r w:rsidR="00411534">
          <w:t>emergency repairs and/or maintenance</w:t>
        </w:r>
      </w:ins>
      <w:del w:id="387" w:author="Slack, Patrick" w:date="2018-04-09T15:13:00Z">
        <w:r w:rsidR="00DA156D" w:rsidDel="00411534">
          <w:delText>hourly emergency repairs</w:delText>
        </w:r>
      </w:del>
      <w:r w:rsidR="00DA156D" w:rsidRPr="00DF6B08">
        <w:t xml:space="preserve">. Expenditures for emergency repairs </w:t>
      </w:r>
      <w:r w:rsidR="00935859">
        <w:t xml:space="preserve">over $250 </w:t>
      </w:r>
      <w:r w:rsidR="00DA156D" w:rsidRPr="00DF6B08">
        <w:t xml:space="preserve">to equipment must be approved by the NLDC </w:t>
      </w:r>
      <w:r w:rsidR="00DA156D">
        <w:t>Engineer in Charge</w:t>
      </w:r>
      <w:r w:rsidR="00DA156D" w:rsidRPr="00DF6B08">
        <w:t xml:space="preserve"> or designated</w:t>
      </w:r>
      <w:r>
        <w:t xml:space="preserve"> Using</w:t>
      </w:r>
      <w:r w:rsidR="00DA156D" w:rsidRPr="00DF6B08">
        <w:t xml:space="preserve"> </w:t>
      </w:r>
      <w:r>
        <w:t>A</w:t>
      </w:r>
      <w:r w:rsidR="00DA156D" w:rsidRPr="00DF6B08">
        <w:t>gency representative prior to purchase.</w:t>
      </w:r>
      <w:r w:rsidR="008A3C93">
        <w:t xml:space="preserve">  </w:t>
      </w:r>
    </w:p>
    <w:p w14:paraId="5C56C785" w14:textId="77777777" w:rsidR="008A3C93" w:rsidRDefault="008A3C93" w:rsidP="00DA156D"/>
    <w:p w14:paraId="08311136" w14:textId="77777777" w:rsidR="008A3C93" w:rsidRDefault="00DA156D" w:rsidP="008A3C93">
      <w:r w:rsidRPr="00DF6B08">
        <w:t xml:space="preserve">Emergency response capability shall be maintained 24 hours a day throughout the duration of the </w:t>
      </w:r>
      <w:r>
        <w:t>Blanket P.O. {Contract}</w:t>
      </w:r>
      <w:r w:rsidRPr="00DF6B08">
        <w:t xml:space="preserve">. The Vendor {Contractor} shall respond </w:t>
      </w:r>
      <w:r>
        <w:t xml:space="preserve">to the facility in person </w:t>
      </w:r>
      <w:r w:rsidRPr="00DF6B08">
        <w:t xml:space="preserve">within four (4) hours of notification to emergencies. </w:t>
      </w:r>
      <w:r>
        <w:t xml:space="preserve">At the </w:t>
      </w:r>
      <w:r w:rsidR="00A75A4E">
        <w:t>BKM</w:t>
      </w:r>
      <w:r>
        <w:t xml:space="preserve">, </w:t>
      </w:r>
      <w:r w:rsidRPr="00DF6B08">
        <w:t xml:space="preserve">the Vendor {Contractor} shall provide the NLDC with two (2) emergency phone numbers which must be given to the </w:t>
      </w:r>
      <w:r>
        <w:t>SCM</w:t>
      </w:r>
      <w:r w:rsidRPr="00DF6B08">
        <w:t xml:space="preserve"> and the NLDC </w:t>
      </w:r>
      <w:r>
        <w:t>Engineer in Charge</w:t>
      </w:r>
      <w:r w:rsidRPr="00DF6B08">
        <w:t xml:space="preserve"> responsible for maintenance.</w:t>
      </w:r>
      <w:r w:rsidR="008A3C93">
        <w:t xml:space="preserve">  Failure to report for emergency repair/maintenance may result in a formal complaint </w:t>
      </w:r>
      <w:r w:rsidR="00E56983">
        <w:t xml:space="preserve">filed with the Division’s Contract Compliance and Audit Unit (CCAU).  Please note that judgment against the Vendor {Contractor} may result in the </w:t>
      </w:r>
      <w:r w:rsidR="008A3C93">
        <w:t>cancellation of the Blanket P.O. {Contract}.</w:t>
      </w:r>
    </w:p>
    <w:p w14:paraId="5D6DFA90" w14:textId="77777777" w:rsidR="00DA156D" w:rsidRDefault="00DA156D" w:rsidP="00DA156D"/>
    <w:p w14:paraId="00EB33E6" w14:textId="40B724D4" w:rsidR="00BB1F2F" w:rsidRDefault="003516D1" w:rsidP="00BB1F2F">
      <w:pPr>
        <w:pStyle w:val="Heading2"/>
      </w:pPr>
      <w:bookmarkStart w:id="388" w:name="_Toc511660951"/>
      <w:r>
        <w:rPr>
          <w:caps w:val="0"/>
        </w:rPr>
        <w:t>SPECIAL PROJECTS/</w:t>
      </w:r>
      <w:ins w:id="389" w:author="DPP Staff" w:date="2018-04-17T07:48:00Z">
        <w:r w:rsidR="005011B8" w:rsidRPr="005011B8">
          <w:rPr>
            <w:caps w:val="0"/>
          </w:rPr>
          <w:t xml:space="preserve"> </w:t>
        </w:r>
        <w:r w:rsidR="005011B8">
          <w:rPr>
            <w:caps w:val="0"/>
          </w:rPr>
          <w:t>EMERGENCY</w:t>
        </w:r>
      </w:ins>
      <w:ins w:id="390" w:author="Kelly Anderson" w:date="2018-03-25T08:59:00Z">
        <w:r>
          <w:rPr>
            <w:caps w:val="0"/>
          </w:rPr>
          <w:t xml:space="preserve"> </w:t>
        </w:r>
      </w:ins>
      <w:r>
        <w:rPr>
          <w:caps w:val="0"/>
        </w:rPr>
        <w:t>REPAIRS</w:t>
      </w:r>
      <w:bookmarkEnd w:id="388"/>
    </w:p>
    <w:p w14:paraId="28C532F7" w14:textId="77777777" w:rsidR="00BB1F2F" w:rsidRDefault="00BB1F2F" w:rsidP="00BB1F2F">
      <w:pPr>
        <w:rPr>
          <w:ins w:id="391" w:author="Kelly Anderson" w:date="2018-03-25T08:59:00Z"/>
        </w:rPr>
      </w:pPr>
    </w:p>
    <w:p w14:paraId="00F38B08" w14:textId="77777777" w:rsidR="005011B8" w:rsidRDefault="005011B8" w:rsidP="005011B8">
      <w:pPr>
        <w:pStyle w:val="Heading3"/>
        <w:rPr>
          <w:ins w:id="392" w:author="DPP Staff" w:date="2018-04-17T07:48:00Z"/>
        </w:rPr>
      </w:pPr>
      <w:bookmarkStart w:id="393" w:name="_Toc511660952"/>
      <w:ins w:id="394" w:author="DPP Staff" w:date="2018-04-17T07:48:00Z">
        <w:r>
          <w:t>SPECIAL PROJECTS</w:t>
        </w:r>
        <w:bookmarkEnd w:id="393"/>
      </w:ins>
    </w:p>
    <w:p w14:paraId="1A295799" w14:textId="77777777" w:rsidR="005011B8" w:rsidRDefault="005011B8" w:rsidP="005011B8">
      <w:pPr>
        <w:rPr>
          <w:ins w:id="395" w:author="DPP Staff" w:date="2018-04-17T07:48:00Z"/>
        </w:rPr>
      </w:pPr>
    </w:p>
    <w:p w14:paraId="3F124A12" w14:textId="77777777" w:rsidR="005011B8" w:rsidRDefault="005011B8" w:rsidP="005011B8">
      <w:pPr>
        <w:rPr>
          <w:ins w:id="396" w:author="DPP Staff" w:date="2018-04-17T07:48:00Z"/>
        </w:rPr>
      </w:pPr>
      <w:ins w:id="397" w:author="DPP Staff" w:date="2018-04-17T07:48:00Z">
        <w:r>
          <w:t>In the event that there is a special project that the SCM deems outside of the normal monthly maintenance, as specified herein, if capable, and upon the SCM’s approval the Vendor {Contractor} shall provide the SCM with a quote for the completion of the special project. In the event that the Vendor {Contractor} cannot complete the special project, it shall provide the SCM with three (3) quotes submitted by a Subcontractor to complete the work. The Vendor {Contractor} nor its Subcontractor shall move forward with the completion of the special project until it has received written approval from the SCM.</w:t>
        </w:r>
      </w:ins>
    </w:p>
    <w:p w14:paraId="3BB07070" w14:textId="77777777" w:rsidR="005011B8" w:rsidRDefault="005011B8" w:rsidP="005011B8">
      <w:pPr>
        <w:rPr>
          <w:ins w:id="398" w:author="DPP Staff" w:date="2018-04-17T07:48:00Z"/>
        </w:rPr>
      </w:pPr>
    </w:p>
    <w:p w14:paraId="7AD65D63" w14:textId="77777777" w:rsidR="005011B8" w:rsidRDefault="005011B8" w:rsidP="005011B8">
      <w:pPr>
        <w:rPr>
          <w:ins w:id="399" w:author="DPP Staff" w:date="2018-04-17T07:48:00Z"/>
        </w:rPr>
      </w:pPr>
      <w:ins w:id="400" w:author="DPP Staff" w:date="2018-04-17T07:48:00Z">
        <w:r w:rsidRPr="004B0904">
          <w:t xml:space="preserve">The Vendor </w:t>
        </w:r>
        <w:r>
          <w:t xml:space="preserve">{Contractor} </w:t>
        </w:r>
        <w:r w:rsidRPr="004B0904">
          <w:t xml:space="preserve">will be reimbursed for </w:t>
        </w:r>
        <w:r>
          <w:t>any work performed under a special project upon the submission of all required documentation (i.e. final invoice, any other documents deemed necessary by the SCM).</w:t>
        </w:r>
        <w:r w:rsidRPr="004B0904">
          <w:t xml:space="preserve"> </w:t>
        </w:r>
      </w:ins>
    </w:p>
    <w:p w14:paraId="01A868C9" w14:textId="77777777" w:rsidR="003516D1" w:rsidRDefault="003516D1" w:rsidP="00BB1F2F">
      <w:pPr>
        <w:rPr>
          <w:ins w:id="401" w:author="Kelly Anderson" w:date="2018-03-25T08:59:00Z"/>
        </w:rPr>
      </w:pPr>
    </w:p>
    <w:p w14:paraId="2EA3FE18" w14:textId="77777777" w:rsidR="005011B8" w:rsidRDefault="005011B8" w:rsidP="005011B8">
      <w:pPr>
        <w:pStyle w:val="Heading3"/>
        <w:rPr>
          <w:ins w:id="402" w:author="DPP Staff" w:date="2018-04-17T07:48:00Z"/>
        </w:rPr>
      </w:pPr>
      <w:bookmarkStart w:id="403" w:name="_Toc511660953"/>
      <w:ins w:id="404" w:author="DPP Staff" w:date="2018-04-17T07:48:00Z">
        <w:r>
          <w:t>EMERGENCY REPAIRS</w:t>
        </w:r>
        <w:bookmarkEnd w:id="403"/>
      </w:ins>
    </w:p>
    <w:p w14:paraId="05A2CA40" w14:textId="77777777" w:rsidR="00621212" w:rsidRPr="00621212" w:rsidRDefault="00621212" w:rsidP="00621212"/>
    <w:p w14:paraId="7D1448AA" w14:textId="60E95F1D" w:rsidR="00621212" w:rsidRDefault="004B0904" w:rsidP="004B0904">
      <w:pPr>
        <w:rPr>
          <w:ins w:id="405" w:author="Kelly Anderson" w:date="2018-03-25T09:15:00Z"/>
        </w:rPr>
      </w:pPr>
      <w:r>
        <w:t xml:space="preserve">In the event that there is a </w:t>
      </w:r>
      <w:del w:id="406" w:author="Kelly Anderson" w:date="2018-03-25T09:18:00Z">
        <w:r w:rsidDel="00621212">
          <w:delText>major</w:delText>
        </w:r>
      </w:del>
      <w:ins w:id="407" w:author="Kelly Anderson" w:date="2018-03-25T09:14:00Z">
        <w:r w:rsidR="00621212">
          <w:t>emergency</w:t>
        </w:r>
      </w:ins>
      <w:r>
        <w:t xml:space="preserve"> repair that the SCM deems outside of the normal monthly maintenance, as specified herein, if capable, and upon the SCM’s approval the Vendor {Contractor} shall complete the repair at the awarded all-inclusive </w:t>
      </w:r>
      <w:ins w:id="408" w:author="Kelly Anderson" w:date="2018-03-25T09:14:00Z">
        <w:r w:rsidR="00621212">
          <w:t xml:space="preserve">hourly </w:t>
        </w:r>
      </w:ins>
      <w:r>
        <w:t xml:space="preserve">emergency repair rate. </w:t>
      </w:r>
    </w:p>
    <w:p w14:paraId="68519C8C" w14:textId="77777777" w:rsidR="00621212" w:rsidRDefault="00621212" w:rsidP="004B0904">
      <w:pPr>
        <w:rPr>
          <w:ins w:id="409" w:author="Kelly Anderson" w:date="2018-03-25T09:15:00Z"/>
        </w:rPr>
      </w:pPr>
    </w:p>
    <w:p w14:paraId="208E8E8C" w14:textId="320FDC2D" w:rsidR="00CA5206" w:rsidRDefault="004B0904" w:rsidP="004B0904">
      <w:r w:rsidRPr="004B0904">
        <w:rPr>
          <w:b/>
        </w:rPr>
        <w:t>Note:</w:t>
      </w:r>
      <w:r>
        <w:rPr>
          <w:b/>
        </w:rPr>
        <w:t xml:space="preserve"> </w:t>
      </w:r>
      <w:r w:rsidRPr="004B0904">
        <w:t xml:space="preserve">The Vendor will be reimbursed for parts/equipment </w:t>
      </w:r>
      <w:ins w:id="410" w:author="Kelly Anderson" w:date="2018-03-25T09:19:00Z">
        <w:r w:rsidR="00621212">
          <w:t xml:space="preserve">used in the completion of the emergency repair </w:t>
        </w:r>
      </w:ins>
      <w:r w:rsidRPr="004B0904">
        <w:t xml:space="preserve">in accordance with Bid Solicitation {RFP} Section 3.8.1, </w:t>
      </w:r>
      <w:r w:rsidRPr="004B0904">
        <w:rPr>
          <w:i/>
        </w:rPr>
        <w:t>Equipment</w:t>
      </w:r>
      <w:del w:id="411" w:author="Kelly Anderson" w:date="2018-03-25T09:19:00Z">
        <w:r w:rsidRPr="004B0904" w:rsidDel="00621212">
          <w:rPr>
            <w:i/>
          </w:rPr>
          <w:delText>,</w:delText>
        </w:r>
      </w:del>
      <w:r w:rsidRPr="004B0904">
        <w:rPr>
          <w:i/>
        </w:rPr>
        <w:t xml:space="preserve"> and Part Replacement</w:t>
      </w:r>
      <w:r w:rsidRPr="004B0904">
        <w:t>.</w:t>
      </w:r>
      <w:r>
        <w:t xml:space="preserve"> In the event that the Vendor {Contractor} </w:t>
      </w:r>
      <w:r w:rsidR="00CA5206">
        <w:t xml:space="preserve">requires the service of a </w:t>
      </w:r>
      <w:r>
        <w:t>Subcontractor</w:t>
      </w:r>
      <w:r w:rsidR="00CA5206">
        <w:t xml:space="preserve"> to complete the repair(s), the Vendor {Contractor} will be compensated the awarded mark-up percentage on the subcontractors final invoice. Note: The Vendor {Contractor} must provide the subcontractor’s final invoice for payment.</w:t>
      </w:r>
    </w:p>
    <w:p w14:paraId="6A9B2245" w14:textId="77777777" w:rsidR="004B0904" w:rsidRDefault="004B0904" w:rsidP="00DA156D"/>
    <w:p w14:paraId="5F325E1F" w14:textId="3F9CC6E7" w:rsidR="00DA156D" w:rsidRDefault="00CA5206" w:rsidP="00DA156D">
      <w:pPr>
        <w:pStyle w:val="Heading2"/>
        <w:keepNext/>
      </w:pPr>
      <w:bookmarkStart w:id="412" w:name="_Toc491076762"/>
      <w:bookmarkStart w:id="413" w:name="_Toc511660954"/>
      <w:r>
        <w:rPr>
          <w:caps w:val="0"/>
        </w:rPr>
        <w:t>CONFINED SPACE PERMITS</w:t>
      </w:r>
      <w:bookmarkEnd w:id="412"/>
      <w:bookmarkEnd w:id="413"/>
    </w:p>
    <w:p w14:paraId="2A51B61C" w14:textId="77777777" w:rsidR="00DA156D" w:rsidRPr="00D528D1" w:rsidRDefault="00DA156D" w:rsidP="00DA156D">
      <w:pPr>
        <w:keepNext/>
      </w:pPr>
    </w:p>
    <w:p w14:paraId="1BC42AC3" w14:textId="77777777" w:rsidR="00DA156D" w:rsidRDefault="00DA156D" w:rsidP="00DA156D">
      <w:pPr>
        <w:keepNext/>
      </w:pPr>
      <w:r w:rsidRPr="00146C2B">
        <w:t xml:space="preserve">In the event the Vendor {Contractor} requires entry to any </w:t>
      </w:r>
      <w:r w:rsidR="001B1402">
        <w:t>Confined</w:t>
      </w:r>
      <w:r w:rsidRPr="00146C2B">
        <w:t xml:space="preserve"> </w:t>
      </w:r>
      <w:r w:rsidR="00A75A4E">
        <w:t>S</w:t>
      </w:r>
      <w:r w:rsidR="00A75A4E" w:rsidRPr="00146C2B">
        <w:t xml:space="preserve">pace </w:t>
      </w:r>
      <w:r w:rsidRPr="00146C2B">
        <w:t xml:space="preserve">which </w:t>
      </w:r>
      <w:r w:rsidR="003132EC">
        <w:t>require</w:t>
      </w:r>
      <w:r w:rsidR="00A75A4E">
        <w:t>s</w:t>
      </w:r>
      <w:r w:rsidRPr="00146C2B">
        <w:t xml:space="preserve"> work, the Vendor {Contractor} should submit a list of </w:t>
      </w:r>
      <w:r w:rsidR="001B1402">
        <w:t>Confined</w:t>
      </w:r>
      <w:r w:rsidRPr="00146C2B">
        <w:t xml:space="preserve"> </w:t>
      </w:r>
      <w:r w:rsidR="00A75A4E">
        <w:t>S</w:t>
      </w:r>
      <w:r w:rsidR="00A75A4E" w:rsidRPr="00146C2B">
        <w:t xml:space="preserve">paces </w:t>
      </w:r>
      <w:r w:rsidRPr="00146C2B">
        <w:t xml:space="preserve">to the NLDC Engineer in Charge and the NLDC Safety Office will issue a </w:t>
      </w:r>
      <w:r w:rsidR="001B1402">
        <w:t>Confined</w:t>
      </w:r>
      <w:r w:rsidRPr="00146C2B">
        <w:t xml:space="preserve"> </w:t>
      </w:r>
      <w:r w:rsidR="00A75A4E">
        <w:t>S</w:t>
      </w:r>
      <w:r w:rsidRPr="00146C2B">
        <w:t xml:space="preserve">pace permit. The NLDC Safety Officer will also ensure that the proper equipment is in place and is being </w:t>
      </w:r>
      <w:r w:rsidR="003132EC" w:rsidRPr="00146C2B">
        <w:t xml:space="preserve">properly </w:t>
      </w:r>
      <w:r w:rsidRPr="00146C2B">
        <w:t>used.</w:t>
      </w:r>
      <w:r w:rsidRPr="00DF6B08">
        <w:t xml:space="preserve"> </w:t>
      </w:r>
    </w:p>
    <w:p w14:paraId="4FA94578" w14:textId="77777777" w:rsidR="00DA156D" w:rsidRPr="00DF6B08" w:rsidRDefault="00DA156D" w:rsidP="00DA156D">
      <w:pPr>
        <w:rPr>
          <w:b/>
          <w:bCs/>
        </w:rPr>
      </w:pPr>
    </w:p>
    <w:p w14:paraId="2BDAE323" w14:textId="77777777" w:rsidR="00DA156D" w:rsidRPr="00DF6B08" w:rsidRDefault="00DA156D" w:rsidP="00DA156D">
      <w:pPr>
        <w:pStyle w:val="Heading2"/>
      </w:pPr>
      <w:bookmarkStart w:id="414" w:name="_Toc491076763"/>
      <w:bookmarkStart w:id="415" w:name="_Toc511660955"/>
      <w:r w:rsidRPr="00DF6B08">
        <w:t>VIOLATIONS</w:t>
      </w:r>
      <w:bookmarkEnd w:id="414"/>
      <w:bookmarkEnd w:id="415"/>
      <w:r w:rsidRPr="00DF6B08">
        <w:br/>
      </w:r>
    </w:p>
    <w:p w14:paraId="074887B1" w14:textId="77777777" w:rsidR="00A75A4E" w:rsidRDefault="00DA156D" w:rsidP="00E56983">
      <w:pPr>
        <w:spacing w:after="200"/>
      </w:pPr>
      <w:r w:rsidRPr="00DF6B08">
        <w:t>The Vendor {Contractor} shall</w:t>
      </w:r>
      <w:r w:rsidR="00524BBD">
        <w:t>, at a minimum</w:t>
      </w:r>
      <w:r w:rsidR="00A75A4E">
        <w:t>:</w:t>
      </w:r>
    </w:p>
    <w:p w14:paraId="048A39D7" w14:textId="77777777" w:rsidR="00A75A4E" w:rsidRDefault="00524BBD" w:rsidP="00E56983">
      <w:pPr>
        <w:numPr>
          <w:ilvl w:val="0"/>
          <w:numId w:val="85"/>
        </w:numPr>
        <w:spacing w:after="200"/>
      </w:pPr>
      <w:r>
        <w:t>Report in writing:</w:t>
      </w:r>
    </w:p>
    <w:p w14:paraId="45D9AAD9" w14:textId="77777777" w:rsidR="00B47FFC" w:rsidRDefault="00B47FFC" w:rsidP="00E56983">
      <w:pPr>
        <w:pStyle w:val="ListParagraph"/>
        <w:numPr>
          <w:ilvl w:val="0"/>
          <w:numId w:val="89"/>
        </w:numPr>
        <w:spacing w:after="200"/>
        <w:ind w:left="1080"/>
      </w:pPr>
      <w:r w:rsidRPr="00DF6B08">
        <w:t xml:space="preserve">All violations of </w:t>
      </w:r>
      <w:r>
        <w:t>any NJDEP regulations or lapses in necessary licenses to the SCM and NLDC Engineer in Charge within five (5) days of the violation or lapse;</w:t>
      </w:r>
    </w:p>
    <w:p w14:paraId="4A7C1415" w14:textId="77777777" w:rsidR="00B47FFC" w:rsidRDefault="00B47FFC" w:rsidP="00E56983">
      <w:pPr>
        <w:pStyle w:val="ListParagraph"/>
        <w:numPr>
          <w:ilvl w:val="0"/>
          <w:numId w:val="89"/>
        </w:numPr>
        <w:tabs>
          <w:tab w:val="left" w:pos="900"/>
        </w:tabs>
        <w:spacing w:after="200"/>
        <w:ind w:left="1080"/>
      </w:pPr>
      <w:r>
        <w:t xml:space="preserve">In the event that the violation is of a severity to affect the Vendor’s {Contractor’s} completion of the Blanket P.O. {Contract}, the Vendor {Contractor} must immediately notify the SCM and NLDC Engineer in Charge by phone and in writing; </w:t>
      </w:r>
    </w:p>
    <w:p w14:paraId="151B4DE3" w14:textId="77777777" w:rsidR="00B47FFC" w:rsidRDefault="00B47FFC" w:rsidP="00E56983">
      <w:pPr>
        <w:pStyle w:val="ListParagraph"/>
        <w:numPr>
          <w:ilvl w:val="0"/>
          <w:numId w:val="89"/>
        </w:numPr>
        <w:spacing w:after="200"/>
        <w:ind w:left="1080"/>
      </w:pPr>
      <w:r>
        <w:t>In the event of a violation of the</w:t>
      </w:r>
      <w:r w:rsidRPr="00DF6B08">
        <w:t xml:space="preserve"> New Jersey Pollutant Discharge Elimination System (NJPDES) permit</w:t>
      </w:r>
      <w:r>
        <w:t xml:space="preserve">, the Vendor {Contractor} must report such violation </w:t>
      </w:r>
      <w:r w:rsidRPr="00DF6B08">
        <w:t>to the NJDEP and USEPA</w:t>
      </w:r>
      <w:r>
        <w:t xml:space="preserve"> in compliance with applicable law and regulation;</w:t>
      </w:r>
      <w:r w:rsidRPr="00DF6B08">
        <w:t xml:space="preserve"> </w:t>
      </w:r>
      <w:r>
        <w:t>and</w:t>
      </w:r>
    </w:p>
    <w:p w14:paraId="5387B24A" w14:textId="77777777" w:rsidR="00B47FFC" w:rsidRDefault="00B47FFC" w:rsidP="00E56983">
      <w:pPr>
        <w:pStyle w:val="ListParagraph"/>
        <w:numPr>
          <w:ilvl w:val="0"/>
          <w:numId w:val="89"/>
        </w:numPr>
        <w:spacing w:after="200"/>
        <w:ind w:left="1080"/>
      </w:pPr>
      <w:r>
        <w:t>In all cases, t</w:t>
      </w:r>
      <w:r w:rsidRPr="00DF6B08">
        <w:t xml:space="preserve">he Vendor {Contractor} shall submit a report to the </w:t>
      </w:r>
      <w:r>
        <w:t>SCM</w:t>
      </w:r>
      <w:r w:rsidRPr="00DF6B08">
        <w:t xml:space="preserve"> within ten (10) days of the violation, explaining the cause of the violation</w:t>
      </w:r>
      <w:r>
        <w:t xml:space="preserve"> or lapse</w:t>
      </w:r>
      <w:r w:rsidRPr="00DF6B08">
        <w:t xml:space="preserve"> and the corrective action </w:t>
      </w:r>
      <w:r>
        <w:t>under</w:t>
      </w:r>
      <w:r w:rsidRPr="00DF6B08">
        <w:t>taken to avoid a reoccurrenc</w:t>
      </w:r>
      <w:r>
        <w:t>e.</w:t>
      </w:r>
    </w:p>
    <w:p w14:paraId="17CF9CE6" w14:textId="77777777" w:rsidR="00DA156D" w:rsidRDefault="00B47FFC" w:rsidP="00E56983">
      <w:pPr>
        <w:numPr>
          <w:ilvl w:val="0"/>
          <w:numId w:val="85"/>
        </w:numPr>
        <w:spacing w:after="200"/>
      </w:pPr>
      <w:r>
        <w:t>B</w:t>
      </w:r>
      <w:r w:rsidR="00DA156D" w:rsidRPr="00DF6B08">
        <w:t xml:space="preserve">e responsible for all costs that fall on the </w:t>
      </w:r>
      <w:r w:rsidR="00DA156D">
        <w:t>NLDC, Department of Human Services,</w:t>
      </w:r>
      <w:r w:rsidR="00DA156D" w:rsidRPr="00DF6B08">
        <w:t xml:space="preserve"> and</w:t>
      </w:r>
      <w:r w:rsidR="00DA156D">
        <w:t>/or</w:t>
      </w:r>
      <w:r w:rsidR="00DA156D" w:rsidRPr="00DF6B08">
        <w:t xml:space="preserve"> the State of New Jersey resulting from fines and/or penalties </w:t>
      </w:r>
      <w:r w:rsidR="00DA156D">
        <w:t>directly or indirectly related to, based on, or caused by the actions or inactions of</w:t>
      </w:r>
      <w:r w:rsidR="00DA156D" w:rsidRPr="00DF6B08">
        <w:t xml:space="preserve"> the Vendor {Contractor</w:t>
      </w:r>
      <w:r w:rsidR="00DA156D">
        <w:t>}</w:t>
      </w:r>
      <w:r w:rsidR="0006499B">
        <w:t>; and</w:t>
      </w:r>
    </w:p>
    <w:p w14:paraId="12C2D922" w14:textId="77777777" w:rsidR="009819AA" w:rsidRPr="00851065" w:rsidRDefault="00B47FFC" w:rsidP="00E56983">
      <w:pPr>
        <w:pStyle w:val="ListParagraph"/>
        <w:numPr>
          <w:ilvl w:val="0"/>
          <w:numId w:val="69"/>
        </w:numPr>
        <w:spacing w:after="200"/>
      </w:pPr>
      <w:r>
        <w:t>C</w:t>
      </w:r>
      <w:r w:rsidR="00DA156D" w:rsidRPr="00DF6B08">
        <w:t>omply with all notification requirements of the regulatory agencies regarding plant incidents, included by not limited to treatment deficiencies, bypasses, spills and other related matters.</w:t>
      </w:r>
    </w:p>
    <w:p w14:paraId="58109BF5" w14:textId="77777777" w:rsidR="00921871" w:rsidRPr="009819AA" w:rsidRDefault="00921871" w:rsidP="00DE6879">
      <w:pPr>
        <w:pStyle w:val="Heading1"/>
        <w:sectPr w:rsidR="00921871" w:rsidRPr="009819AA" w:rsidSect="00A777FE">
          <w:footerReference w:type="even" r:id="rId36"/>
          <w:footerReference w:type="default" r:id="rId37"/>
          <w:pgSz w:w="12240" w:h="15840" w:code="1"/>
          <w:pgMar w:top="576" w:right="1440" w:bottom="245" w:left="1260" w:header="720" w:footer="720" w:gutter="0"/>
          <w:cols w:space="720"/>
          <w:docGrid w:linePitch="360"/>
        </w:sectPr>
      </w:pPr>
    </w:p>
    <w:p w14:paraId="103BDF19" w14:textId="77777777" w:rsidR="00757979" w:rsidRDefault="00AA3B67" w:rsidP="00937002">
      <w:pPr>
        <w:pStyle w:val="Heading1"/>
        <w:keepNext/>
      </w:pPr>
      <w:bookmarkStart w:id="416" w:name="_Toc400531492"/>
      <w:bookmarkStart w:id="417" w:name="_Toc428533963"/>
      <w:r>
        <w:t xml:space="preserve"> </w:t>
      </w:r>
      <w:bookmarkStart w:id="418" w:name="_Toc511660956"/>
      <w:r w:rsidR="00CE00E7">
        <w:t>QUOTE</w:t>
      </w:r>
      <w:r w:rsidR="009808FC">
        <w:t xml:space="preserve"> </w:t>
      </w:r>
      <w:r w:rsidR="00AE354D">
        <w:t>{</w:t>
      </w:r>
      <w:r w:rsidR="00CE00E7">
        <w:t>PROPOSAL</w:t>
      </w:r>
      <w:r w:rsidR="00AE354D">
        <w:t>}</w:t>
      </w:r>
      <w:r w:rsidR="001B3188">
        <w:t xml:space="preserve"> </w:t>
      </w:r>
      <w:r w:rsidR="00757979">
        <w:t>PREPARATION AND SUBMISSION</w:t>
      </w:r>
      <w:bookmarkEnd w:id="416"/>
      <w:bookmarkEnd w:id="417"/>
      <w:bookmarkEnd w:id="418"/>
    </w:p>
    <w:p w14:paraId="63EA746F" w14:textId="77777777" w:rsidR="00757979" w:rsidRPr="00851065" w:rsidRDefault="00757979" w:rsidP="00621212">
      <w:pPr>
        <w:keepNext/>
      </w:pPr>
    </w:p>
    <w:p w14:paraId="3481A290" w14:textId="77777777" w:rsidR="00A74919" w:rsidRDefault="00511506" w:rsidP="00621212">
      <w:pPr>
        <w:keepNext/>
      </w:pPr>
      <w:r>
        <w:t>Failure to submit information as indicated below may result in your Quote {Proposal} being deemed non-responsive.</w:t>
      </w:r>
    </w:p>
    <w:p w14:paraId="6C4638CA" w14:textId="77777777" w:rsidR="00511506" w:rsidRPr="00851065" w:rsidRDefault="00511506" w:rsidP="009D1F90">
      <w:pPr>
        <w:keepNext/>
      </w:pPr>
    </w:p>
    <w:p w14:paraId="5CFD8C5A" w14:textId="77777777" w:rsidR="00757979" w:rsidRDefault="000746B7" w:rsidP="00414292">
      <w:pPr>
        <w:pStyle w:val="Heading2"/>
        <w:keepNext/>
      </w:pPr>
      <w:bookmarkStart w:id="419" w:name="_Toc400531493"/>
      <w:bookmarkStart w:id="420" w:name="_Toc428533964"/>
      <w:bookmarkStart w:id="421" w:name="_Toc511660957"/>
      <w:r>
        <w:rPr>
          <w:caps w:val="0"/>
        </w:rPr>
        <w:t>GENERAL</w:t>
      </w:r>
      <w:bookmarkEnd w:id="419"/>
      <w:bookmarkEnd w:id="420"/>
      <w:bookmarkEnd w:id="421"/>
    </w:p>
    <w:p w14:paraId="05FE32FD" w14:textId="77777777" w:rsidR="00757979" w:rsidRDefault="00757979" w:rsidP="00EB4EF1">
      <w:pPr>
        <w:keepNext/>
      </w:pPr>
    </w:p>
    <w:p w14:paraId="03F6C2AB" w14:textId="77777777" w:rsidR="00B85536" w:rsidRPr="00851065" w:rsidRDefault="00CE00E7" w:rsidP="00E243B6">
      <w:pPr>
        <w:keepNext/>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2C96DAC9" w14:textId="77777777" w:rsidR="00702DEE" w:rsidRPr="00851065" w:rsidRDefault="00702DEE" w:rsidP="00851065">
      <w:pPr>
        <w:rPr>
          <w:rFonts w:eastAsia="Calibri"/>
        </w:rPr>
      </w:pPr>
    </w:p>
    <w:p w14:paraId="3254217E"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6095BBC2" w14:textId="77777777" w:rsidR="00702DEE" w:rsidRPr="00851065" w:rsidRDefault="00702DEE" w:rsidP="00851065">
      <w:pPr>
        <w:rPr>
          <w:rFonts w:eastAsia="Calibri"/>
        </w:rPr>
      </w:pPr>
    </w:p>
    <w:p w14:paraId="6B50EB46"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1A5EC88E" w14:textId="77777777" w:rsidR="00757979" w:rsidRPr="00851065" w:rsidRDefault="00757979" w:rsidP="00851065">
      <w:pPr>
        <w:rPr>
          <w:rFonts w:eastAsia="Calibri"/>
        </w:rPr>
      </w:pPr>
    </w:p>
    <w:p w14:paraId="4140A742" w14:textId="77777777" w:rsidR="00757979" w:rsidRPr="00851065" w:rsidRDefault="003160CA" w:rsidP="00FB368D">
      <w:pPr>
        <w:numPr>
          <w:ilvl w:val="0"/>
          <w:numId w:val="14"/>
        </w:numPr>
        <w:rPr>
          <w:rFonts w:eastAsia="Calibri"/>
        </w:rPr>
      </w:pPr>
      <w:r>
        <w:rPr>
          <w:rFonts w:eastAsia="Calibri"/>
        </w:rPr>
        <w:t>I</w:t>
      </w:r>
      <w:r w:rsidR="00757979" w:rsidRPr="00851065">
        <w:rPr>
          <w:rFonts w:eastAsia="Calibri"/>
        </w:rPr>
        <w:t xml:space="preserve">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will prevail; and</w:t>
      </w:r>
    </w:p>
    <w:p w14:paraId="685D673D" w14:textId="77777777" w:rsidR="00757979" w:rsidRPr="00851065" w:rsidRDefault="00757979" w:rsidP="00851065">
      <w:pPr>
        <w:rPr>
          <w:rFonts w:eastAsia="Calibri"/>
        </w:rPr>
      </w:pPr>
    </w:p>
    <w:p w14:paraId="624E8E50" w14:textId="77777777" w:rsidR="00757979" w:rsidRPr="00851065" w:rsidRDefault="003160CA" w:rsidP="00FB368D">
      <w:pPr>
        <w:numPr>
          <w:ilvl w:val="0"/>
          <w:numId w:val="14"/>
        </w:numPr>
        <w:rPr>
          <w:rFonts w:eastAsia="Calibri"/>
        </w:rPr>
      </w:pPr>
      <w:r>
        <w:rPr>
          <w:rFonts w:eastAsia="Calibri"/>
        </w:rPr>
        <w:t>I</w:t>
      </w:r>
      <w:r w:rsidR="00757979" w:rsidRPr="00851065">
        <w:rPr>
          <w:rFonts w:eastAsia="Calibri"/>
        </w:rPr>
        <w:t xml:space="preserve">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00757979" w:rsidRPr="00851065">
        <w:rPr>
          <w:rFonts w:eastAsia="Calibri"/>
        </w:rPr>
        <w:t>term or condition will be considered null and void.</w:t>
      </w:r>
    </w:p>
    <w:p w14:paraId="7AB67644" w14:textId="77777777" w:rsidR="00757979" w:rsidRPr="00851065" w:rsidRDefault="00757979" w:rsidP="00851065"/>
    <w:p w14:paraId="44E3FB6D"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38"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79314DA6" w14:textId="77777777" w:rsidR="00757979" w:rsidRPr="00851065" w:rsidRDefault="00757979" w:rsidP="00851065"/>
    <w:p w14:paraId="737CDD53"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1843BB75" w14:textId="77777777" w:rsidR="00757979" w:rsidRPr="00C65B22" w:rsidRDefault="00757979" w:rsidP="00C65B22">
      <w:pPr>
        <w:rPr>
          <w:rFonts w:eastAsia="MS Mincho"/>
        </w:rPr>
      </w:pPr>
    </w:p>
    <w:p w14:paraId="797B262E"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422"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39"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40"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422"/>
    </w:p>
    <w:p w14:paraId="0474B923" w14:textId="77777777" w:rsidR="001D01BB" w:rsidRDefault="001D01BB" w:rsidP="00B238B2"/>
    <w:p w14:paraId="0CEF2219" w14:textId="77777777" w:rsidR="00B238B2" w:rsidRPr="00851065" w:rsidRDefault="008D75D3" w:rsidP="00414292">
      <w:pPr>
        <w:pStyle w:val="Heading2"/>
        <w:keepNext/>
      </w:pPr>
      <w:bookmarkStart w:id="423" w:name="_Toc428533965"/>
      <w:bookmarkStart w:id="424" w:name="_Toc511660958"/>
      <w:r>
        <w:rPr>
          <w:caps w:val="0"/>
        </w:rPr>
        <w:t>QUOTE</w:t>
      </w:r>
      <w:r w:rsidRPr="00851065">
        <w:rPr>
          <w:caps w:val="0"/>
        </w:rPr>
        <w:t xml:space="preserve"> {</w:t>
      </w:r>
      <w:r>
        <w:rPr>
          <w:caps w:val="0"/>
        </w:rPr>
        <w:t>PROPOSAL</w:t>
      </w:r>
      <w:r w:rsidRPr="00851065">
        <w:rPr>
          <w:caps w:val="0"/>
        </w:rPr>
        <w:t>} DELIVERY AND IDENTIFICATION</w:t>
      </w:r>
      <w:bookmarkEnd w:id="423"/>
      <w:bookmarkEnd w:id="424"/>
    </w:p>
    <w:p w14:paraId="4CFBDD44" w14:textId="77777777" w:rsidR="00B238B2" w:rsidRPr="00C65B22" w:rsidRDefault="00B238B2" w:rsidP="00EB4EF1">
      <w:pPr>
        <w:keepNext/>
      </w:pPr>
    </w:p>
    <w:p w14:paraId="75645EC7" w14:textId="77777777" w:rsidR="00B238B2" w:rsidRPr="00C65B22" w:rsidRDefault="008832E2" w:rsidP="00E243B6">
      <w:pPr>
        <w:keepNext/>
      </w:pPr>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{Addendum} if the Quote {Proposal}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2694F9C5" w14:textId="77777777" w:rsidR="00B238B2" w:rsidRPr="00C65B22" w:rsidRDefault="00B238B2" w:rsidP="00851065"/>
    <w:p w14:paraId="3C3ECF9C" w14:textId="77777777" w:rsidR="007F3BD4" w:rsidRPr="00851065" w:rsidRDefault="008D75D3" w:rsidP="002F0497">
      <w:pPr>
        <w:pStyle w:val="Heading2"/>
        <w:keepNext/>
      </w:pPr>
      <w:bookmarkStart w:id="425" w:name="_Toc428533966"/>
      <w:bookmarkStart w:id="426" w:name="_Toc511660959"/>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425"/>
      <w:bookmarkEnd w:id="426"/>
    </w:p>
    <w:p w14:paraId="50AF73BB" w14:textId="77777777" w:rsidR="007F3BD4" w:rsidRPr="00C65B22" w:rsidRDefault="007F3BD4" w:rsidP="002F0497">
      <w:pPr>
        <w:keepNext/>
      </w:pPr>
    </w:p>
    <w:p w14:paraId="75F7A186" w14:textId="77777777" w:rsidR="007F3BD4" w:rsidRPr="00C65B22" w:rsidRDefault="008D75D3" w:rsidP="002F0497">
      <w:pPr>
        <w:pStyle w:val="Heading3"/>
        <w:keepNext/>
      </w:pPr>
      <w:bookmarkStart w:id="427" w:name="_Toc428533967"/>
      <w:bookmarkStart w:id="428" w:name="_Toc511660960"/>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r w:rsidR="00715AF4" w:rsidRPr="00851065">
        <w:t xml:space="preserve"> </w:t>
      </w:r>
      <w:r w:rsidR="008B0B5B" w:rsidRPr="00851065">
        <w:t>{</w:t>
      </w:r>
      <w:r w:rsidR="00CE00E7">
        <w:t>PROPOSAL</w:t>
      </w:r>
      <w:r w:rsidR="008B0B5B" w:rsidRPr="00C65B22">
        <w:t>}</w:t>
      </w:r>
      <w:bookmarkEnd w:id="427"/>
      <w:bookmarkEnd w:id="428"/>
    </w:p>
    <w:p w14:paraId="37FC94A8" w14:textId="77777777" w:rsidR="007F3BD4" w:rsidRPr="00C65B22" w:rsidRDefault="007F3BD4" w:rsidP="002F0497">
      <w:pPr>
        <w:keepNext/>
      </w:pPr>
    </w:p>
    <w:p w14:paraId="6FDFB7FC" w14:textId="77777777" w:rsidR="007F3BD4" w:rsidRPr="00C65B22" w:rsidRDefault="008D5E53" w:rsidP="002F0497">
      <w:pPr>
        <w:keepNext/>
      </w:pPr>
      <w:r w:rsidRPr="00851065">
        <w:rPr>
          <w:rFonts w:eastAsia="MS Mincho"/>
        </w:rPr>
        <w:t xml:space="preserve">Vendors </w:t>
      </w:r>
      <w:r w:rsidR="008B0B5B" w:rsidRPr="00851065">
        <w:rPr>
          <w:rFonts w:eastAsia="MS Mincho"/>
        </w:rPr>
        <w:t>{</w:t>
      </w:r>
      <w:r w:rsidRPr="00851065">
        <w:rPr>
          <w:rFonts w:eastAsia="MS Mincho"/>
        </w:rPr>
        <w:t>Bidders</w:t>
      </w:r>
      <w:r w:rsidR="008B0B5B" w:rsidRPr="00851065">
        <w:rPr>
          <w:rFonts w:eastAsia="MS Mincho"/>
        </w:rPr>
        <w:t>}</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Registration” and “Submit a </w:t>
      </w:r>
      <w:r w:rsidR="00CE00E7">
        <w:rPr>
          <w:rFonts w:eastAsia="MS Mincho"/>
        </w:rPr>
        <w:t>Quote</w:t>
      </w:r>
      <w:r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Pr="00C65B22">
        <w:rPr>
          <w:rFonts w:eastAsia="MS Mincho"/>
        </w:rPr>
        <w:t xml:space="preserve">electronic </w:t>
      </w:r>
      <w:r w:rsidR="00CE00E7">
        <w:rPr>
          <w:rFonts w:eastAsia="MS Mincho"/>
        </w:rPr>
        <w:t>Quote</w:t>
      </w:r>
      <w:r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QRGs are located on the </w:t>
      </w:r>
      <w:hyperlink r:id="rId41" w:history="1">
        <w:r w:rsidRPr="00851065">
          <w:rPr>
            <w:rStyle w:val="Hyperlink"/>
            <w:rFonts w:eastAsiaTheme="minorHAnsi"/>
          </w:rPr>
          <w:t>NJSTART Vendor Support Page</w:t>
        </w:r>
      </w:hyperlink>
      <w:r w:rsidRPr="00851065">
        <w:rPr>
          <w:rStyle w:val="Hyperlink"/>
          <w:rFonts w:eastAsiaTheme="minorHAnsi"/>
        </w:rPr>
        <w:t>.</w:t>
      </w:r>
      <w:r w:rsidRPr="00644FEC">
        <w:rPr>
          <w:rStyle w:val="Hyperlink"/>
          <w:rFonts w:eastAsiaTheme="minorHAnsi"/>
          <w:u w:val="none"/>
        </w:rPr>
        <w:t xml:space="preserve">  </w:t>
      </w:r>
      <w:r w:rsidR="007F3BD4" w:rsidRPr="00851065">
        <w:t xml:space="preserve">If the </w:t>
      </w:r>
      <w:r w:rsidR="00526170" w:rsidRPr="00851065">
        <w:t xml:space="preserve">Vendor </w:t>
      </w:r>
      <w:r w:rsidR="00571AFA" w:rsidRPr="00851065">
        <w:t>{Bidder}</w:t>
      </w:r>
      <w:r w:rsidR="007F3BD4"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007F3BD4"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the </w:t>
      </w:r>
      <w:r w:rsidR="00716950" w:rsidRPr="00C65B22">
        <w:rPr>
          <w:rStyle w:val="IntenseEmphasis"/>
          <w:color w:val="00B050"/>
        </w:rPr>
        <w:t>NJ</w:t>
      </w:r>
      <w:r w:rsidR="00716950" w:rsidRPr="00C65B22">
        <w:rPr>
          <w:rStyle w:val="IntenseEmphasis"/>
          <w:color w:val="0070C0"/>
        </w:rPr>
        <w:t>START</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will prevail in the event of a discrepancy between the electronic and paper versions. </w:t>
      </w:r>
    </w:p>
    <w:p w14:paraId="74A23F45" w14:textId="77777777" w:rsidR="007F3BD4" w:rsidRPr="00C65B22" w:rsidRDefault="007F3BD4" w:rsidP="00851065"/>
    <w:p w14:paraId="0F623CAB" w14:textId="77777777"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w:t>
      </w:r>
      <w:r w:rsidR="00EA1D1F" w:rsidRPr="00EA1D1F">
        <w:t xml:space="preserve"> </w:t>
      </w:r>
      <w:r w:rsidR="00EA1D1F">
        <w:t xml:space="preserve">with the information in the brackets [] below </w:t>
      </w:r>
      <w:r w:rsidR="00EA1D1F" w:rsidRPr="00C65B22">
        <w:t>as follows</w:t>
      </w:r>
      <w:r w:rsidRPr="00C65B22">
        <w:t xml:space="preserve">: </w:t>
      </w:r>
    </w:p>
    <w:p w14:paraId="46BE36AD" w14:textId="77777777" w:rsidR="00F47949" w:rsidRPr="00851065" w:rsidRDefault="00F47949" w:rsidP="00C65B22"/>
    <w:p w14:paraId="0A445A6D" w14:textId="77777777" w:rsidR="00385F00" w:rsidRPr="00385F00" w:rsidRDefault="00EA1D1F" w:rsidP="00385F00">
      <w:pPr>
        <w:rPr>
          <w:b/>
        </w:rPr>
      </w:pPr>
      <w:r>
        <w:t>[</w:t>
      </w:r>
      <w:r w:rsidR="00AE2104" w:rsidRPr="00C65B22">
        <w:t xml:space="preserve">Vendor </w:t>
      </w:r>
      <w:r w:rsidR="00571AFA" w:rsidRPr="00C65B22">
        <w:t>{Bidder}</w:t>
      </w:r>
      <w:r w:rsidR="00AE2104" w:rsidRPr="00C65B22">
        <w:t xml:space="preserve"> name</w:t>
      </w:r>
      <w:r>
        <w:t>][</w:t>
      </w:r>
      <w:r w:rsidR="00AE2104" w:rsidRPr="00C65B22">
        <w:t xml:space="preserve">Volume </w:t>
      </w:r>
      <w:r w:rsidR="008A7993" w:rsidRPr="00C65B22">
        <w:t>#</w:t>
      </w:r>
      <w:r>
        <w:t>][</w:t>
      </w:r>
      <w:r w:rsidR="008A7993" w:rsidRPr="00C65B22">
        <w:t xml:space="preserve">Bid Solicitation </w:t>
      </w:r>
      <w:r w:rsidR="0060080E" w:rsidRPr="00C65B22">
        <w:t>{RFP}</w:t>
      </w:r>
      <w:r w:rsidR="008A7993" w:rsidRPr="00C65B22">
        <w:t xml:space="preserve"> number</w:t>
      </w:r>
      <w:r>
        <w:t>]</w:t>
      </w:r>
      <w:r w:rsidR="00AE2104" w:rsidRPr="00C65B22">
        <w:t>.</w:t>
      </w:r>
      <w:r>
        <w:t xml:space="preserve"> </w:t>
      </w:r>
      <w:r w:rsidRPr="00EA1D1F">
        <w:t>Example:  vendornameXXDPPXXXXX</w:t>
      </w:r>
      <w:r w:rsidR="00385F00">
        <w:t xml:space="preserve">.  </w:t>
      </w:r>
      <w:r w:rsidR="00385F00" w:rsidRPr="00385F00">
        <w:rPr>
          <w:b/>
        </w:rPr>
        <w:t>DO NOT UPLOAD .ZIP FILES.</w:t>
      </w:r>
    </w:p>
    <w:p w14:paraId="7B4DB753" w14:textId="77777777" w:rsidR="00DC3A66" w:rsidRDefault="00DC3A66" w:rsidP="00DC3A66">
      <w:pPr>
        <w:rPr>
          <w:rFonts w:cs="Arial"/>
        </w:rPr>
      </w:pPr>
    </w:p>
    <w:p w14:paraId="6F7EE00A" w14:textId="77777777"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7165C742" w14:textId="77777777" w:rsidR="00B24F77" w:rsidRDefault="00B24F77" w:rsidP="00B24F77"/>
    <w:p w14:paraId="689A10E8"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79877DB4" w14:textId="77777777" w:rsidR="009F16F1" w:rsidRPr="00851065" w:rsidRDefault="009F16F1" w:rsidP="00C65B22"/>
    <w:p w14:paraId="5DEE5208" w14:textId="77777777" w:rsidR="00757979" w:rsidRPr="00410DD5" w:rsidRDefault="00B6568B" w:rsidP="002F0497">
      <w:pPr>
        <w:pStyle w:val="Heading3"/>
        <w:keepNext/>
      </w:pPr>
      <w:bookmarkStart w:id="429" w:name="_Toc400531497"/>
      <w:bookmarkStart w:id="430" w:name="_Toc428533968"/>
      <w:bookmarkStart w:id="431" w:name="_Toc511660961"/>
      <w:r>
        <w:t xml:space="preserve">HARD COPY </w:t>
      </w:r>
      <w:r w:rsidR="00757979">
        <w:t>SUBMISSION</w:t>
      </w:r>
      <w:bookmarkEnd w:id="429"/>
      <w:bookmarkEnd w:id="430"/>
      <w:bookmarkEnd w:id="431"/>
    </w:p>
    <w:p w14:paraId="1ACDEFA0" w14:textId="77777777" w:rsidR="002F6161" w:rsidRPr="00C65B22" w:rsidRDefault="002F6161" w:rsidP="002F0497">
      <w:pPr>
        <w:keepNext/>
      </w:pPr>
    </w:p>
    <w:p w14:paraId="696E841F" w14:textId="77777777" w:rsidR="00757979" w:rsidRDefault="00753BFC" w:rsidP="002F0497">
      <w:pPr>
        <w:keepNext/>
      </w:pPr>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14:paraId="4FCF7F8A" w14:textId="77777777" w:rsidR="002F6161" w:rsidRDefault="002F6161" w:rsidP="00C65B22"/>
    <w:p w14:paraId="665CA8A6" w14:textId="77777777" w:rsidR="003D06B8" w:rsidRPr="008C28A1" w:rsidRDefault="00757979" w:rsidP="00FB368D">
      <w:pPr>
        <w:pStyle w:val="PlainText"/>
        <w:numPr>
          <w:ilvl w:val="0"/>
          <w:numId w:val="11"/>
        </w:numPr>
        <w:rPr>
          <w:rFonts w:eastAsia="MS Mincho"/>
        </w:rPr>
      </w:pPr>
      <w:r w:rsidRPr="005758AA">
        <w:rPr>
          <w:b/>
          <w:bCs/>
        </w:rPr>
        <w:t xml:space="preserve">One (1) complete </w:t>
      </w:r>
      <w:r w:rsidR="00CE00E7">
        <w:rPr>
          <w:b/>
        </w:rPr>
        <w:t>Quote</w:t>
      </w:r>
      <w:r w:rsidR="00715AF4" w:rsidRPr="00C65B22">
        <w:rPr>
          <w:b/>
        </w:rPr>
        <w:t xml:space="preserve"> </w:t>
      </w:r>
      <w:r w:rsidR="0060080E" w:rsidRPr="00C65B22">
        <w:rPr>
          <w:b/>
        </w:rPr>
        <w:t>{</w:t>
      </w:r>
      <w:r w:rsidR="00CE00E7">
        <w:rPr>
          <w:b/>
        </w:rPr>
        <w:t>Proposal</w:t>
      </w:r>
      <w:r w:rsidR="0060080E" w:rsidRPr="00C65B22">
        <w:rPr>
          <w:b/>
        </w:rPr>
        <w:t>}</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715AF4" w:rsidRPr="00C65B22">
        <w:t xml:space="preserve"> </w:t>
      </w:r>
      <w:r w:rsidR="0060080E" w:rsidRPr="00C65B22">
        <w:t>{</w:t>
      </w:r>
      <w:r w:rsidR="00CE00E7">
        <w:t>Proposal</w:t>
      </w:r>
      <w:r w:rsidR="00A11D47" w:rsidRPr="00C65B22">
        <w:t>}</w:t>
      </w:r>
      <w:r w:rsidR="00A11D47">
        <w:rPr>
          <w:lang w:val="en-US"/>
        </w:rPr>
        <w:t>;</w:t>
      </w:r>
      <w:r w:rsidR="00A11D47" w:rsidRPr="00C65B22">
        <w:t xml:space="preserve"> </w:t>
      </w:r>
    </w:p>
    <w:p w14:paraId="0BBEC824" w14:textId="77777777" w:rsidR="008C28A1" w:rsidRPr="008C28A1" w:rsidRDefault="008C28A1" w:rsidP="008C28A1">
      <w:pPr>
        <w:pStyle w:val="PlainText"/>
        <w:ind w:left="720"/>
        <w:rPr>
          <w:rFonts w:eastAsia="MS Mincho"/>
        </w:rPr>
      </w:pPr>
    </w:p>
    <w:p w14:paraId="3110CCC5" w14:textId="77777777" w:rsidR="00101881" w:rsidRPr="007E5DD9" w:rsidRDefault="00101881" w:rsidP="00FB368D">
      <w:pPr>
        <w:pStyle w:val="PlainText"/>
        <w:numPr>
          <w:ilvl w:val="0"/>
          <w:numId w:val="11"/>
        </w:numPr>
        <w:rPr>
          <w:rFonts w:eastAsia="MS Mincho"/>
        </w:rPr>
      </w:pPr>
      <w:r>
        <w:rPr>
          <w:rFonts w:eastAsia="MS Mincho"/>
          <w:b/>
          <w:lang w:val="en-US"/>
        </w:rPr>
        <w:t>Three (3)</w:t>
      </w:r>
      <w:r>
        <w:rPr>
          <w:rFonts w:eastAsia="MS Mincho"/>
          <w:b/>
        </w:rPr>
        <w:t xml:space="preserve"> complete and exact ELECTRONIC </w:t>
      </w:r>
      <w:r>
        <w:rPr>
          <w:rFonts w:eastAsia="MS Mincho"/>
          <w:b/>
          <w:lang w:val="en-US"/>
        </w:rPr>
        <w:t>copies</w:t>
      </w:r>
      <w:r>
        <w:rPr>
          <w:rFonts w:eastAsia="MS Mincho"/>
        </w:rPr>
        <w:t xml:space="preserve"> of the original Quote</w:t>
      </w:r>
      <w:r w:rsidRPr="00C65B22">
        <w:rPr>
          <w:rFonts w:eastAsia="MS Mincho"/>
        </w:rPr>
        <w:t xml:space="preserve"> {</w:t>
      </w:r>
      <w:r>
        <w:rPr>
          <w:rFonts w:eastAsia="MS Mincho"/>
        </w:rPr>
        <w:t>Proposal</w:t>
      </w:r>
      <w:r w:rsidRPr="00C65B22">
        <w:rPr>
          <w:rFonts w:eastAsia="MS Mincho"/>
        </w:rPr>
        <w:t>}</w:t>
      </w:r>
      <w:r>
        <w:rPr>
          <w:rFonts w:eastAsia="MS Mincho"/>
        </w:rPr>
        <w:t xml:space="preserve"> in PDF file format on</w:t>
      </w:r>
      <w:r w:rsidRPr="008C28A1">
        <w:rPr>
          <w:rFonts w:eastAsia="MS Mincho"/>
          <w:lang w:val="en-US"/>
        </w:rPr>
        <w:t xml:space="preserve"> </w:t>
      </w:r>
      <w:r>
        <w:rPr>
          <w:rFonts w:eastAsia="MS Mincho"/>
          <w:lang w:val="en-US"/>
        </w:rPr>
        <w:t>CD, DVD, or USB Drive.</w:t>
      </w:r>
      <w:r w:rsidRPr="005B339D">
        <w:rPr>
          <w:rFonts w:eastAsia="MS Mincho"/>
        </w:rPr>
        <w:t xml:space="preserve"> </w:t>
      </w:r>
      <w:r>
        <w:t>These should be cover to cover copies, and should not be password protected</w:t>
      </w:r>
      <w:r>
        <w:rPr>
          <w:lang w:val="en-US"/>
        </w:rPr>
        <w:t>.</w:t>
      </w:r>
      <w:r w:rsidRPr="007E5DD9">
        <w:rPr>
          <w:rFonts w:eastAsia="MS Mincho"/>
        </w:rPr>
        <w:t xml:space="preserve"> </w:t>
      </w:r>
      <w:r w:rsidRPr="007E5DD9">
        <w:rPr>
          <w:rFonts w:eastAsia="MS Mincho"/>
          <w:b/>
        </w:rPr>
        <w:t xml:space="preserve">THE PRICE SCHEDULE (VOLUME 3) SHALL NOT BE INCLUDED ON THIS </w:t>
      </w:r>
      <w:r>
        <w:rPr>
          <w:rFonts w:eastAsia="MS Mincho"/>
          <w:b/>
          <w:lang w:val="en-US"/>
        </w:rPr>
        <w:t>ELECTRONIC COPY; and</w:t>
      </w:r>
    </w:p>
    <w:p w14:paraId="6C8C642D" w14:textId="77777777" w:rsidR="008C28A1" w:rsidRPr="003E149C" w:rsidRDefault="008C28A1" w:rsidP="008C28A1">
      <w:pPr>
        <w:pStyle w:val="PlainText"/>
        <w:ind w:left="720"/>
        <w:rPr>
          <w:rFonts w:eastAsia="MS Mincho"/>
        </w:rPr>
      </w:pPr>
    </w:p>
    <w:p w14:paraId="60EBFE8B" w14:textId="77777777" w:rsidR="008C28A1" w:rsidRDefault="008C28A1" w:rsidP="00FB368D">
      <w:pPr>
        <w:pStyle w:val="PlainText"/>
        <w:numPr>
          <w:ilvl w:val="0"/>
          <w:numId w:val="11"/>
        </w:numPr>
        <w:rPr>
          <w:rFonts w:eastAsia="MS Mincho"/>
        </w:rPr>
      </w:pPr>
      <w:r w:rsidRPr="003E149C">
        <w:rPr>
          <w:rFonts w:eastAsia="MS Mincho"/>
          <w:b/>
        </w:rPr>
        <w:t>One (1) complete and exact ELECTRONIC copy</w:t>
      </w:r>
      <w:r>
        <w:rPr>
          <w:rFonts w:eastAsia="MS Mincho"/>
        </w:rPr>
        <w:t xml:space="preserve"> of the original price schedule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5890FF6C" w14:textId="77777777" w:rsidR="008C28A1" w:rsidRDefault="008C28A1" w:rsidP="00385F00">
      <w:pPr>
        <w:rPr>
          <w:rFonts w:eastAsia="MS Mincho"/>
        </w:rPr>
      </w:pPr>
    </w:p>
    <w:p w14:paraId="4DA3C5C6" w14:textId="77777777" w:rsidR="00385F00" w:rsidRPr="00385F00" w:rsidRDefault="00385F00" w:rsidP="00385F00">
      <w:pPr>
        <w:rPr>
          <w:rFonts w:eastAsia="MS Mincho"/>
          <w:b/>
          <w:u w:val="single"/>
          <w:lang w:val="x-none"/>
        </w:rPr>
      </w:pPr>
      <w:r w:rsidRPr="00385F00">
        <w:rPr>
          <w:rFonts w:eastAsia="MS Mincho"/>
          <w:b/>
          <w:u w:val="single"/>
          <w:lang w:val="x-none"/>
        </w:rPr>
        <w:t>THE EXTERIOR OF ALL QUOTE {PROPOSAL} PACKAGES SHALL BE LABELED WITH THE BID SOLICITATION {RFP} IDENTIFICATION NUMBER AND THE FINAL QUOTE {PROPOSAL} SUBMISSION DATE OR RISK NOT BEING RECEIVED IN TIME.</w:t>
      </w:r>
    </w:p>
    <w:p w14:paraId="1EE71A38" w14:textId="77777777" w:rsidR="00385F00" w:rsidRPr="008C28A1" w:rsidRDefault="00385F00" w:rsidP="00385F00">
      <w:pPr>
        <w:rPr>
          <w:rFonts w:eastAsia="MS Mincho"/>
        </w:rPr>
      </w:pPr>
    </w:p>
    <w:p w14:paraId="22E58F4B" w14:textId="77777777"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5BB6E585" w14:textId="77777777" w:rsidR="00757979" w:rsidRDefault="00757979" w:rsidP="00C65B22"/>
    <w:p w14:paraId="128FFEC7" w14:textId="77777777" w:rsidR="007E23DF" w:rsidRPr="007E23DF" w:rsidRDefault="007E23DF" w:rsidP="007E23DF">
      <w:r w:rsidRPr="007E23DF">
        <w:t xml:space="preserve">Hard copy Quote {Proposal} must be submitted to the physical location noted below: </w:t>
      </w:r>
    </w:p>
    <w:p w14:paraId="392DDB81" w14:textId="77777777" w:rsidR="007E23DF" w:rsidRPr="007E23DF" w:rsidRDefault="007E23DF" w:rsidP="007E23DF"/>
    <w:p w14:paraId="2F4ABB15" w14:textId="77777777" w:rsidR="007E23DF" w:rsidRPr="007E23DF" w:rsidRDefault="007E23DF" w:rsidP="007E23DF">
      <w:pPr>
        <w:jc w:val="center"/>
      </w:pPr>
      <w:r w:rsidRPr="007E23DF">
        <w:t>PROPOSAL RECEIVING ROOM – 9TH FLOOR</w:t>
      </w:r>
    </w:p>
    <w:p w14:paraId="60F7D896" w14:textId="77777777" w:rsidR="007E23DF" w:rsidRPr="007E23DF" w:rsidRDefault="007E23DF" w:rsidP="007E23DF">
      <w:pPr>
        <w:jc w:val="center"/>
      </w:pPr>
      <w:r w:rsidRPr="007E23DF">
        <w:t>DIVISION OF PURCHASE AND PROPERTY</w:t>
      </w:r>
    </w:p>
    <w:p w14:paraId="1F3CE908" w14:textId="77777777" w:rsidR="007E23DF" w:rsidRPr="007E23DF" w:rsidRDefault="007E23DF" w:rsidP="007E23DF">
      <w:pPr>
        <w:jc w:val="center"/>
      </w:pPr>
      <w:r w:rsidRPr="007E23DF">
        <w:t>DEPARTMENT OF THE TREASURY</w:t>
      </w:r>
    </w:p>
    <w:p w14:paraId="7EC49904" w14:textId="77777777" w:rsidR="007E23DF" w:rsidRPr="007E23DF" w:rsidRDefault="007E23DF" w:rsidP="007E23DF">
      <w:pPr>
        <w:jc w:val="center"/>
      </w:pPr>
      <w:r w:rsidRPr="007E23DF">
        <w:t>33 WEST STATE STREET, P.O. BOX 230</w:t>
      </w:r>
    </w:p>
    <w:p w14:paraId="572F28BC" w14:textId="77777777" w:rsidR="007E23DF" w:rsidRPr="007E23DF" w:rsidRDefault="007E23DF" w:rsidP="007E23DF">
      <w:pPr>
        <w:jc w:val="center"/>
      </w:pPr>
      <w:r w:rsidRPr="007E23DF">
        <w:t>TRENTON, NJ 08625-0230</w:t>
      </w:r>
    </w:p>
    <w:p w14:paraId="473A9EEB" w14:textId="77777777" w:rsidR="007E23DF" w:rsidRPr="007E23DF" w:rsidRDefault="007E23DF" w:rsidP="007E23DF"/>
    <w:p w14:paraId="2EEF896B" w14:textId="77777777" w:rsidR="007E23DF" w:rsidRPr="007E23DF" w:rsidRDefault="007E23DF" w:rsidP="007E23DF">
      <w:r w:rsidRPr="007E23DF">
        <w:t>Directions to the Division are available on the web at</w:t>
      </w:r>
      <w:r w:rsidRPr="007E23DF">
        <w:rPr>
          <w:b/>
        </w:rPr>
        <w:t xml:space="preserve"> </w:t>
      </w:r>
      <w:hyperlink r:id="rId42" w:history="1">
        <w:r w:rsidRPr="007E23DF">
          <w:rPr>
            <w:rStyle w:val="Hyperlink"/>
          </w:rPr>
          <w:t>http://www.state.nj.us/treasury/purchase/directions.shtml</w:t>
        </w:r>
      </w:hyperlink>
      <w:r w:rsidRPr="007E23DF">
        <w:t>.</w:t>
      </w:r>
    </w:p>
    <w:p w14:paraId="3677A4DD" w14:textId="77777777" w:rsidR="007E23DF" w:rsidRPr="007E23DF" w:rsidRDefault="007E23DF" w:rsidP="007E23DF"/>
    <w:p w14:paraId="26FC87B5" w14:textId="77777777" w:rsidR="007E23DF" w:rsidRPr="007E23DF" w:rsidRDefault="007E23DF" w:rsidP="007E23DF">
      <w:pPr>
        <w:rPr>
          <w:b/>
          <w:u w:val="single"/>
        </w:rPr>
      </w:pPr>
      <w:r w:rsidRPr="007E23DF">
        <w:rPr>
          <w:b/>
          <w:u w:val="single"/>
        </w:rPr>
        <w:t xml:space="preserve">QUOTES {PROPOSALS} NOT RECEIVED PRIOR TO THE QUOTE {PROPOSAL} OPENING DEADLINE SHALL BE REJECTED.  THE DATE AND TIME OF THE QUOTE {PROPOSAL} OPENING IS INDICATED ON THE BID SOLICITATION {RFP} COVER SHEET AND ON THE “SUMMARY” TAB OF THE BID SOLICITATION WEBPAGE WITHIN </w:t>
      </w:r>
      <w:r w:rsidRPr="007E23DF">
        <w:rPr>
          <w:b/>
          <w:bCs/>
          <w:i/>
          <w:iCs/>
          <w:u w:val="single"/>
        </w:rPr>
        <w:t>NJSTART</w:t>
      </w:r>
      <w:r w:rsidRPr="007E23DF">
        <w:rPr>
          <w:b/>
          <w:u w:val="single"/>
        </w:rPr>
        <w:t xml:space="preserve">.  </w:t>
      </w:r>
    </w:p>
    <w:p w14:paraId="40EEE0ED" w14:textId="77777777" w:rsidR="007E23DF" w:rsidRPr="007E23DF" w:rsidRDefault="007E23DF" w:rsidP="007E23DF">
      <w:pPr>
        <w:rPr>
          <w:b/>
          <w:u w:val="single"/>
        </w:rPr>
      </w:pPr>
    </w:p>
    <w:p w14:paraId="2737CA74" w14:textId="77777777" w:rsidR="007E23DF" w:rsidRPr="007E23DF" w:rsidRDefault="007E23DF" w:rsidP="007E23DF">
      <w:pPr>
        <w:rPr>
          <w:b/>
          <w:u w:val="single"/>
        </w:rPr>
      </w:pPr>
      <w:r w:rsidRPr="007E23DF">
        <w:rPr>
          <w:b/>
          <w:u w:val="single"/>
        </w:rPr>
        <w:t xml:space="preserve">IF THE QUOTE {PROPOSAL} OPENING DEADLINE HAS BEEN REVISED, THE NEW QUOTE {PROPOSAL} OPENING DEADLINE SHALL BE SHOWN ON THE POSTED BID AMENDMENT {ADDENDUM} AND ON THE “SUMMARY” TAB OF THE BID SOLICITATION WEBPAGE WITHIN </w:t>
      </w:r>
      <w:r w:rsidRPr="007E23DF">
        <w:rPr>
          <w:b/>
          <w:bCs/>
          <w:i/>
          <w:iCs/>
          <w:u w:val="single"/>
        </w:rPr>
        <w:t>NJSTART</w:t>
      </w:r>
      <w:r w:rsidRPr="007E23DF">
        <w:rPr>
          <w:b/>
          <w:u w:val="single"/>
        </w:rPr>
        <w:t xml:space="preserve">. </w:t>
      </w:r>
    </w:p>
    <w:p w14:paraId="225E7C44" w14:textId="77777777" w:rsidR="007E23DF" w:rsidRPr="007E23DF" w:rsidRDefault="007E23DF" w:rsidP="007E23DF"/>
    <w:p w14:paraId="1DD1F20E" w14:textId="77777777" w:rsidR="007E23DF" w:rsidRDefault="007E23DF" w:rsidP="007E23DF">
      <w:r w:rsidRPr="007E23DF">
        <w:t>Note:  A Vendor {Bidder} using U.S. Postal Service regular or express mail services should allow additional time since the U.S. Postal Service does not deliver directly to the Proposal Receiving Room. A Vendor {Bidder} should make every effort to submit its Quote {Proposal} well ahead of the Quote {Proposal} submission deadline to mitigate unforeseen delays or issues.  The Vendor {Bidder} is solely responsible for the timely submission of its Quote {Proposal} in response to this Bid Solicitation {RFP}.</w:t>
      </w:r>
    </w:p>
    <w:p w14:paraId="1A3FC327" w14:textId="77777777" w:rsidR="007E23DF" w:rsidRPr="00851065" w:rsidRDefault="007E23DF" w:rsidP="00C65B22"/>
    <w:p w14:paraId="1B2E6E43" w14:textId="77777777" w:rsidR="00757979" w:rsidRDefault="008D75D3" w:rsidP="00414292">
      <w:pPr>
        <w:pStyle w:val="Heading2"/>
        <w:keepNext/>
      </w:pPr>
      <w:bookmarkStart w:id="432" w:name="_Toc400531498"/>
      <w:bookmarkStart w:id="433" w:name="_Toc428533969"/>
      <w:bookmarkStart w:id="434" w:name="_Toc511660962"/>
      <w:r>
        <w:rPr>
          <w:caps w:val="0"/>
        </w:rPr>
        <w:t>QUOTE {PROPOSAL} CONTENT</w:t>
      </w:r>
      <w:bookmarkEnd w:id="432"/>
      <w:bookmarkEnd w:id="433"/>
      <w:bookmarkEnd w:id="434"/>
    </w:p>
    <w:p w14:paraId="5F48B191" w14:textId="77777777" w:rsidR="00757979" w:rsidRDefault="00757979" w:rsidP="00EB4EF1">
      <w:pPr>
        <w:keepNext/>
      </w:pPr>
    </w:p>
    <w:p w14:paraId="02D0EE7B" w14:textId="77777777" w:rsidR="00757979" w:rsidRPr="00C65B22" w:rsidRDefault="00757979" w:rsidP="00EB4EF1">
      <w:pPr>
        <w:keepNext/>
      </w:pPr>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2459A041" w14:textId="77777777" w:rsidR="00757979" w:rsidRDefault="00757979" w:rsidP="00C65B22"/>
    <w:p w14:paraId="1D65A09B" w14:textId="77777777" w:rsidR="00757979" w:rsidRPr="00347B0B" w:rsidRDefault="00757979" w:rsidP="00FB368D">
      <w:pPr>
        <w:pStyle w:val="ListParagraph"/>
        <w:numPr>
          <w:ilvl w:val="0"/>
          <w:numId w:val="12"/>
        </w:numPr>
        <w:rPr>
          <w:u w:val="single"/>
        </w:rPr>
      </w:pPr>
      <w:r w:rsidRPr="00347B0B">
        <w:rPr>
          <w:u w:val="single"/>
        </w:rPr>
        <w:t>Volume 1</w:t>
      </w:r>
    </w:p>
    <w:p w14:paraId="5ECF0D42" w14:textId="77777777" w:rsidR="00757979" w:rsidRPr="00101881" w:rsidRDefault="00757979" w:rsidP="00347B0B">
      <w:pPr>
        <w:pStyle w:val="ListParagraph"/>
      </w:pPr>
      <w:r w:rsidRPr="00101881">
        <w:t>Section 1 - Forms (Sections 4.4.1 and 4.4.2)</w:t>
      </w:r>
      <w:r w:rsidR="00347B0B" w:rsidRPr="00101881">
        <w:t>.</w:t>
      </w:r>
    </w:p>
    <w:p w14:paraId="483C8A99" w14:textId="77777777" w:rsidR="00ED42B3" w:rsidRPr="00101881" w:rsidRDefault="00ED42B3" w:rsidP="00C65B22"/>
    <w:p w14:paraId="559DDF74" w14:textId="77777777" w:rsidR="0040265A" w:rsidRPr="00101881" w:rsidRDefault="00ED42B3" w:rsidP="00347B0B">
      <w:pPr>
        <w:pStyle w:val="ListParagraph"/>
      </w:pPr>
      <w:r w:rsidRPr="00101881">
        <w:t xml:space="preserve">Note: In general, </w:t>
      </w:r>
      <w:r w:rsidR="002C74D6" w:rsidRPr="00101881">
        <w:t>V</w:t>
      </w:r>
      <w:r w:rsidRPr="00101881">
        <w:t>olume</w:t>
      </w:r>
      <w:r w:rsidR="002C74D6" w:rsidRPr="00101881">
        <w:t xml:space="preserve"> 1</w:t>
      </w:r>
      <w:r w:rsidRPr="00101881">
        <w:t xml:space="preserve"> applies to hard copy submissions; however, there may be instances where </w:t>
      </w:r>
      <w:r w:rsidR="00D75AB8" w:rsidRPr="00101881">
        <w:t>Bid Solicitation {RFP}</w:t>
      </w:r>
      <w:r w:rsidR="00602528" w:rsidRPr="00101881">
        <w:t xml:space="preserve"> </w:t>
      </w:r>
      <w:r w:rsidRPr="00101881">
        <w:t xml:space="preserve">specific forms are required through </w:t>
      </w:r>
      <w:r w:rsidR="00716950" w:rsidRPr="00101881">
        <w:rPr>
          <w:rStyle w:val="IntenseEmphasis"/>
          <w:rFonts w:cs="Arial"/>
          <w:color w:val="00B050"/>
        </w:rPr>
        <w:t>NJ</w:t>
      </w:r>
      <w:r w:rsidR="00716950" w:rsidRPr="00101881">
        <w:rPr>
          <w:rStyle w:val="IntenseEmphasis"/>
          <w:rFonts w:cs="Arial"/>
          <w:color w:val="0070C0"/>
        </w:rPr>
        <w:t>START</w:t>
      </w:r>
      <w:r w:rsidRPr="00101881">
        <w:t xml:space="preserve"> electronic submission as well.</w:t>
      </w:r>
    </w:p>
    <w:p w14:paraId="2492571C" w14:textId="77777777" w:rsidR="00ED42B3" w:rsidRPr="00101881" w:rsidRDefault="00ED42B3" w:rsidP="00C65B22"/>
    <w:p w14:paraId="1D248B37" w14:textId="77777777" w:rsidR="0040265A" w:rsidRPr="00101881" w:rsidRDefault="0040265A" w:rsidP="00FB368D">
      <w:pPr>
        <w:pStyle w:val="ListParagraph"/>
        <w:numPr>
          <w:ilvl w:val="0"/>
          <w:numId w:val="12"/>
        </w:numPr>
        <w:rPr>
          <w:u w:val="single"/>
        </w:rPr>
      </w:pPr>
      <w:r w:rsidRPr="00101881">
        <w:rPr>
          <w:u w:val="single"/>
        </w:rPr>
        <w:t>Volume 2</w:t>
      </w:r>
    </w:p>
    <w:p w14:paraId="1DFD7FBE" w14:textId="77777777" w:rsidR="00757979" w:rsidRPr="00101881" w:rsidRDefault="00757979" w:rsidP="00347B0B">
      <w:pPr>
        <w:pStyle w:val="ListParagraph"/>
        <w:rPr>
          <w:b/>
        </w:rPr>
      </w:pPr>
      <w:r w:rsidRPr="00101881">
        <w:t xml:space="preserve">Section 2 - Technical </w:t>
      </w:r>
      <w:r w:rsidR="00CE00E7" w:rsidRPr="00101881">
        <w:t>Quote</w:t>
      </w:r>
      <w:r w:rsidR="00715AF4" w:rsidRPr="00101881">
        <w:t xml:space="preserve"> </w:t>
      </w:r>
      <w:r w:rsidR="008B0B5B" w:rsidRPr="00101881">
        <w:t>{</w:t>
      </w:r>
      <w:r w:rsidR="00CE00E7" w:rsidRPr="00101881">
        <w:t>Proposal</w:t>
      </w:r>
      <w:r w:rsidR="008B0B5B" w:rsidRPr="00101881">
        <w:t>}</w:t>
      </w:r>
      <w:r w:rsidRPr="00101881">
        <w:t xml:space="preserve"> (Section 4.4.3)</w:t>
      </w:r>
      <w:r w:rsidR="00347B0B" w:rsidRPr="00101881">
        <w:t>;</w:t>
      </w:r>
      <w:r w:rsidRPr="00101881">
        <w:t xml:space="preserve"> </w:t>
      </w:r>
    </w:p>
    <w:p w14:paraId="211A6FCC" w14:textId="77777777" w:rsidR="00757979" w:rsidRPr="00101881" w:rsidRDefault="00757979" w:rsidP="00347B0B">
      <w:pPr>
        <w:pStyle w:val="ListParagraph"/>
      </w:pPr>
      <w:r w:rsidRPr="00101881">
        <w:t>Section 3 - Organizational Support and Experience (Section 4.4.4)</w:t>
      </w:r>
      <w:r w:rsidR="00347B0B" w:rsidRPr="00101881">
        <w:t xml:space="preserve">; and </w:t>
      </w:r>
    </w:p>
    <w:p w14:paraId="0E3F9B70" w14:textId="77777777" w:rsidR="00045FFE" w:rsidRPr="00101881" w:rsidRDefault="00045FFE" w:rsidP="00347B0B">
      <w:pPr>
        <w:pStyle w:val="ListParagraph"/>
      </w:pPr>
      <w:r w:rsidRPr="00101881">
        <w:t xml:space="preserve">Section 3A - Any other miscellaneous documents to be included by the Vendor </w:t>
      </w:r>
      <w:r w:rsidR="00571AFA" w:rsidRPr="00101881">
        <w:t>{Bidder}</w:t>
      </w:r>
      <w:r w:rsidR="00347B0B" w:rsidRPr="00101881">
        <w:t>.</w:t>
      </w:r>
    </w:p>
    <w:p w14:paraId="393ABF40" w14:textId="77777777" w:rsidR="00757979" w:rsidRPr="00101881" w:rsidRDefault="00757979" w:rsidP="00C65B22"/>
    <w:p w14:paraId="1DC7D07F" w14:textId="77777777" w:rsidR="00757979" w:rsidRPr="00101881" w:rsidRDefault="00757979" w:rsidP="00FB368D">
      <w:pPr>
        <w:pStyle w:val="ListParagraph"/>
        <w:numPr>
          <w:ilvl w:val="0"/>
          <w:numId w:val="12"/>
        </w:numPr>
        <w:rPr>
          <w:u w:val="single"/>
        </w:rPr>
      </w:pPr>
      <w:r w:rsidRPr="00101881">
        <w:rPr>
          <w:u w:val="single"/>
        </w:rPr>
        <w:t xml:space="preserve">Volume </w:t>
      </w:r>
      <w:r w:rsidR="0040265A" w:rsidRPr="00101881">
        <w:rPr>
          <w:u w:val="single"/>
        </w:rPr>
        <w:t>3</w:t>
      </w:r>
    </w:p>
    <w:p w14:paraId="15964E3D" w14:textId="77777777" w:rsidR="00757979" w:rsidRPr="00E55D76" w:rsidRDefault="00757979" w:rsidP="00347B0B">
      <w:pPr>
        <w:pStyle w:val="ListParagraph"/>
      </w:pPr>
      <w:r w:rsidRPr="00101881">
        <w:t>Section 4 – Price Schedule (Section 4.4.5)</w:t>
      </w:r>
      <w:r w:rsidR="00347B0B" w:rsidRPr="00101881">
        <w:t>.</w:t>
      </w:r>
    </w:p>
    <w:p w14:paraId="4244332E" w14:textId="77777777" w:rsidR="00757979" w:rsidRPr="00851065" w:rsidRDefault="00757979" w:rsidP="00C65B22">
      <w:r w:rsidRPr="00851065">
        <w:tab/>
      </w:r>
    </w:p>
    <w:p w14:paraId="4D6C4E51" w14:textId="77777777" w:rsidR="004347F9" w:rsidRDefault="009F3C2A" w:rsidP="009F3C2A">
      <w:r w:rsidRPr="009F3C2A">
        <w:t xml:space="preserve">Note: Vendors {Bidders} submitting Quotes {Proposals} through </w:t>
      </w:r>
      <w:r w:rsidRPr="009F3C2A">
        <w:rPr>
          <w:b/>
          <w:bCs/>
          <w:i/>
          <w:iCs/>
        </w:rPr>
        <w:t>NJSTART</w:t>
      </w:r>
      <w:r w:rsidRPr="009F3C2A">
        <w:t xml:space="preserve"> must complete the State-supplied price sheet/schedule(s) (Volume 3) accompanying this Bid Solicitation {RFP} </w:t>
      </w:r>
      <w:r>
        <w:t>and upload it</w:t>
      </w:r>
      <w:r w:rsidRPr="009F3C2A">
        <w:t xml:space="preserve"> as an attachment on the “Attachments” Tab (See Section 4.4.5 of this Bid Solicitation {RFP}). </w:t>
      </w:r>
    </w:p>
    <w:p w14:paraId="4F0554C3" w14:textId="77777777" w:rsidR="004347F9" w:rsidRDefault="004347F9" w:rsidP="009F3C2A"/>
    <w:p w14:paraId="1A91A6CB" w14:textId="77777777"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r w:rsidRPr="009F3C2A">
        <w:rPr>
          <w:b/>
          <w:bCs/>
          <w:i/>
          <w:iCs/>
        </w:rPr>
        <w:t>NJSTART</w:t>
      </w:r>
      <w:r w:rsidRPr="009F3C2A">
        <w:t xml:space="preserve">. The Vendor {Bidder} is instructed to do so only as a mechanism to comply with Bid Solicitation {RFP} Section 6.8 and prevent all pricing from being publicly displayed in </w:t>
      </w:r>
      <w:r w:rsidRPr="009F3C2A">
        <w:rPr>
          <w:b/>
          <w:bCs/>
          <w:i/>
          <w:iCs/>
        </w:rPr>
        <w:t>NJSTART</w:t>
      </w:r>
      <w:r w:rsidRPr="009F3C2A">
        <w:rPr>
          <w:bCs/>
          <w:iCs/>
        </w:rPr>
        <w:t>.</w:t>
      </w:r>
      <w:r w:rsidRPr="009F3C2A">
        <w:t xml:space="preserve"> </w:t>
      </w:r>
    </w:p>
    <w:p w14:paraId="60B86713" w14:textId="77777777" w:rsidR="004347F9" w:rsidRDefault="004347F9" w:rsidP="009F3C2A"/>
    <w:p w14:paraId="1D573FFC" w14:textId="77777777" w:rsidR="009F3C2A" w:rsidRDefault="009F3C2A" w:rsidP="009F3C2A">
      <w:pPr>
        <w:rPr>
          <w:b/>
        </w:rPr>
      </w:pPr>
      <w:r w:rsidRPr="009F3C2A">
        <w:t xml:space="preserve">In the event that a Vendor {Bidder} uploads a price sheet/schedule attachment and completes the Items Tab in </w:t>
      </w:r>
      <w:r w:rsidRPr="009F3C2A">
        <w:rPr>
          <w:b/>
          <w:bCs/>
          <w:i/>
          <w:iCs/>
        </w:rPr>
        <w:t xml:space="preserve">NJSTART </w:t>
      </w:r>
      <w:r w:rsidRPr="009F3C2A">
        <w:rPr>
          <w:bCs/>
          <w:iCs/>
        </w:rPr>
        <w:t xml:space="preserve">(instead of entering a </w:t>
      </w:r>
      <w:r w:rsidRPr="009F3C2A">
        <w:t xml:space="preserve">Unit Cost </w:t>
      </w:r>
      <w:r w:rsidRPr="009F3C2A">
        <w:rPr>
          <w:bCs/>
          <w:iCs/>
        </w:rPr>
        <w:t>of $1.00 as instructed)</w:t>
      </w:r>
      <w:r w:rsidRPr="009F3C2A">
        <w:t>, the price sheet/schedule attachment will govern.</w:t>
      </w:r>
      <w:r w:rsidRPr="009F3C2A">
        <w:rPr>
          <w:b/>
        </w:rPr>
        <w:t xml:space="preserve"> </w:t>
      </w:r>
    </w:p>
    <w:p w14:paraId="373E7898" w14:textId="77777777" w:rsidR="006B7848" w:rsidRDefault="006B7848" w:rsidP="00C65B22"/>
    <w:p w14:paraId="72A53515" w14:textId="77777777" w:rsidR="007F3BD4" w:rsidRPr="00851065" w:rsidRDefault="008D75D3" w:rsidP="002F0497">
      <w:pPr>
        <w:pStyle w:val="Heading3"/>
        <w:keepNext/>
      </w:pPr>
      <w:bookmarkStart w:id="435" w:name="_Toc108508238"/>
      <w:bookmarkStart w:id="436" w:name="_Toc428533970"/>
      <w:bookmarkStart w:id="437" w:name="_Toc511660963"/>
      <w:r w:rsidRPr="00851065">
        <w:rPr>
          <w:caps w:val="0"/>
        </w:rPr>
        <w:t>FORMS</w:t>
      </w:r>
      <w:bookmarkEnd w:id="435"/>
      <w:r w:rsidRPr="00851065">
        <w:rPr>
          <w:caps w:val="0"/>
        </w:rPr>
        <w:t xml:space="preserve">, REGISTRATIONS AND CERTIFICATIONS REQUIRED WITH </w:t>
      </w:r>
      <w:r>
        <w:rPr>
          <w:caps w:val="0"/>
        </w:rPr>
        <w:t>QUOTE</w:t>
      </w:r>
      <w:r w:rsidRPr="00851065">
        <w:rPr>
          <w:caps w:val="0"/>
        </w:rPr>
        <w:t xml:space="preserve"> {</w:t>
      </w:r>
      <w:r>
        <w:rPr>
          <w:caps w:val="0"/>
        </w:rPr>
        <w:t>PROPOSAL</w:t>
      </w:r>
      <w:r w:rsidRPr="00851065">
        <w:rPr>
          <w:caps w:val="0"/>
        </w:rPr>
        <w:t>}</w:t>
      </w:r>
      <w:bookmarkEnd w:id="436"/>
      <w:bookmarkEnd w:id="437"/>
    </w:p>
    <w:p w14:paraId="46F26CFA" w14:textId="77777777" w:rsidR="007F3BD4" w:rsidRPr="00851065" w:rsidRDefault="007F3BD4" w:rsidP="002F0497">
      <w:pPr>
        <w:keepNext/>
        <w:rPr>
          <w:rFonts w:eastAsia="MS Mincho"/>
        </w:rPr>
      </w:pPr>
    </w:p>
    <w:p w14:paraId="5D4B8085" w14:textId="77777777"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3"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348E5605" w14:textId="77777777" w:rsidR="0002000F" w:rsidRDefault="0002000F" w:rsidP="00851065">
      <w:pPr>
        <w:rPr>
          <w:rFonts w:eastAsia="MS Mincho"/>
        </w:rPr>
      </w:pPr>
    </w:p>
    <w:p w14:paraId="5386C047"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738B420D" w14:textId="77777777" w:rsidR="005E2CE7" w:rsidRPr="00851065" w:rsidRDefault="005E2CE7" w:rsidP="00851065">
      <w:pPr>
        <w:rPr>
          <w:rFonts w:eastAsia="MS Mincho"/>
        </w:rPr>
      </w:pPr>
    </w:p>
    <w:p w14:paraId="4071D9E5"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4" w:history="1">
        <w:r w:rsidRPr="00851065">
          <w:rPr>
            <w:rStyle w:val="Hyperlink"/>
            <w:rFonts w:eastAsia="MS Mincho"/>
          </w:rPr>
          <w:t>Division’s website</w:t>
        </w:r>
      </w:hyperlink>
      <w:r w:rsidRPr="00851065">
        <w:rPr>
          <w:rStyle w:val="Hyperlink"/>
          <w:rFonts w:eastAsia="MS Mincho"/>
        </w:rPr>
        <w:t>.</w:t>
      </w:r>
    </w:p>
    <w:p w14:paraId="6AC0F2B1" w14:textId="77777777" w:rsidR="0040265A" w:rsidRPr="00851065" w:rsidRDefault="0040265A" w:rsidP="00C65B22">
      <w:pPr>
        <w:rPr>
          <w:rFonts w:eastAsia="MS Mincho"/>
        </w:rPr>
      </w:pPr>
    </w:p>
    <w:p w14:paraId="072B5B9A"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2565DA9E" w14:textId="77777777" w:rsidR="003A6622" w:rsidRPr="00C65B22" w:rsidRDefault="003A6622" w:rsidP="00C65B22">
      <w:pPr>
        <w:rPr>
          <w:rFonts w:eastAsia="MS Mincho"/>
        </w:rPr>
      </w:pPr>
    </w:p>
    <w:p w14:paraId="4F80B7AA"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w:t>
      </w:r>
      <w:r w:rsidRPr="00F31482">
        <w:rPr>
          <w:rFonts w:eastAsia="MS Mincho"/>
        </w:rPr>
        <w:t>Section 1.</w:t>
      </w:r>
      <w:r w:rsidR="008A4463" w:rsidRPr="00F31482">
        <w:rPr>
          <w:rFonts w:eastAsia="MS Mincho"/>
        </w:rPr>
        <w:t>4.11</w:t>
      </w:r>
      <w:r w:rsidRPr="00F31482">
        <w:rPr>
          <w:rFonts w:eastAsia="MS Mincho"/>
        </w:rPr>
        <w:t xml:space="preserve"> of</w:t>
      </w:r>
      <w:r w:rsidRPr="00C65B22">
        <w:rPr>
          <w:rFonts w:eastAsia="MS Mincho"/>
        </w:rPr>
        <w:t xml:space="preserve">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1812CD8D" w14:textId="77777777" w:rsidR="0040265A" w:rsidRPr="00C65B22" w:rsidRDefault="0040265A" w:rsidP="00AA0608">
      <w:pPr>
        <w:keepNext/>
        <w:rPr>
          <w:rFonts w:eastAsia="MS Mincho"/>
        </w:rPr>
      </w:pPr>
    </w:p>
    <w:p w14:paraId="24645711" w14:textId="77777777" w:rsidR="007F3BD4" w:rsidRPr="007F3BD4" w:rsidRDefault="00226009" w:rsidP="00414292">
      <w:pPr>
        <w:pStyle w:val="Heading4"/>
        <w:keepNext/>
      </w:pPr>
      <w:bookmarkStart w:id="438" w:name="_4.4.1.1_Ownership_Disclosure"/>
      <w:bookmarkStart w:id="439" w:name="_4.4.1.1_Signatory_page"/>
      <w:bookmarkEnd w:id="438"/>
      <w:bookmarkEnd w:id="439"/>
      <w:r>
        <w:t xml:space="preserve">OFFER AND ACCEPTANCE PAGE </w:t>
      </w:r>
      <w:r w:rsidR="00053162" w:rsidRPr="00AB1466">
        <w:t>{Signatory page</w:t>
      </w:r>
      <w:r w:rsidR="00856AF6" w:rsidRPr="00AB1466">
        <w:t>}</w:t>
      </w:r>
    </w:p>
    <w:p w14:paraId="386CED89" w14:textId="77777777" w:rsidR="007F3BD4" w:rsidRPr="00851065" w:rsidRDefault="007F3BD4" w:rsidP="00EB4EF1">
      <w:pPr>
        <w:keepNext/>
        <w:rPr>
          <w:rFonts w:eastAsia="MS Mincho"/>
        </w:rPr>
      </w:pPr>
    </w:p>
    <w:p w14:paraId="45E169C0" w14:textId="77777777"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accompanying this Bid Solicitation {RFP}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with the Quote {Proposal}.</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submitted.  </w:t>
      </w:r>
      <w:r>
        <w:t xml:space="preserve"> </w:t>
      </w:r>
    </w:p>
    <w:p w14:paraId="73A2C170" w14:textId="77777777" w:rsidR="00575978" w:rsidRDefault="00575978" w:rsidP="00575978"/>
    <w:p w14:paraId="45E3EBF5" w14:textId="77777777" w:rsidR="00575978" w:rsidRPr="00657BE6" w:rsidRDefault="00575978" w:rsidP="00575978">
      <w:r>
        <w:t xml:space="preserve">If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B12E97">
        <w:t xml:space="preserve">is not </w:t>
      </w:r>
      <w:r>
        <w:t>submitted with the Quote {Proposal}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 {Proposal}</w:t>
      </w:r>
      <w:r w:rsidRPr="00B12E97">
        <w:t xml:space="preserve"> non-responsive.</w:t>
      </w:r>
    </w:p>
    <w:p w14:paraId="53E00306" w14:textId="77777777" w:rsidR="00575978" w:rsidRDefault="00575978" w:rsidP="00575978"/>
    <w:p w14:paraId="53E0E208" w14:textId="77777777" w:rsidR="00575978" w:rsidRDefault="00575978" w:rsidP="00575978">
      <w:pPr>
        <w:rPr>
          <w:rFonts w:eastAsia="MS Mincho"/>
        </w:rPr>
      </w:pPr>
      <w:r>
        <w:rPr>
          <w:rFonts w:eastAsia="MS Mincho"/>
        </w:rPr>
        <w:t xml:space="preserve">The Offer and Acceptance Page {Signatory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signed by a principal of each party to the joint venture.  </w:t>
      </w:r>
    </w:p>
    <w:p w14:paraId="754C3979" w14:textId="77777777" w:rsidR="00092F84" w:rsidRDefault="00092F84" w:rsidP="00C65B22"/>
    <w:p w14:paraId="0845DEBB" w14:textId="77777777" w:rsidR="00757979" w:rsidRDefault="00757979" w:rsidP="002F0497">
      <w:pPr>
        <w:pStyle w:val="Heading5"/>
      </w:pPr>
      <w:r>
        <w:t>MACBRIDE PRINCIPLES CERTIFICATION</w:t>
      </w:r>
    </w:p>
    <w:p w14:paraId="7B7E6480" w14:textId="77777777" w:rsidR="00757979" w:rsidRPr="00C65B22" w:rsidRDefault="00757979" w:rsidP="002F0497">
      <w:pPr>
        <w:keepNext/>
      </w:pPr>
    </w:p>
    <w:p w14:paraId="3AE28806"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1F891C08" w14:textId="77777777" w:rsidR="00757979" w:rsidRDefault="00757979" w:rsidP="00C65B22">
      <w:pPr>
        <w:rPr>
          <w:rFonts w:cs="Arial"/>
        </w:rPr>
      </w:pPr>
      <w:r>
        <w:rPr>
          <w:rFonts w:cs="Arial"/>
        </w:rPr>
        <w:t xml:space="preserve"> </w:t>
      </w:r>
    </w:p>
    <w:p w14:paraId="6A052E2E"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63C97B4B" w14:textId="77777777" w:rsidR="008B7B1E" w:rsidRPr="00C65B22" w:rsidRDefault="008B7B1E" w:rsidP="00C65B22">
      <w:pPr>
        <w:rPr>
          <w:rFonts w:eastAsia="MS Mincho"/>
        </w:rPr>
      </w:pPr>
    </w:p>
    <w:p w14:paraId="438BCB41" w14:textId="77777777" w:rsidR="008B7B1E" w:rsidRDefault="008B7B1E" w:rsidP="00FB368D">
      <w:pPr>
        <w:numPr>
          <w:ilvl w:val="0"/>
          <w:numId w:val="15"/>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50162BD" w14:textId="77777777" w:rsidR="003107B3" w:rsidRPr="00C65B22" w:rsidRDefault="003107B3" w:rsidP="00D56C5F">
      <w:pPr>
        <w:ind w:left="720"/>
        <w:rPr>
          <w:rFonts w:eastAsia="MS Mincho"/>
        </w:rPr>
      </w:pPr>
    </w:p>
    <w:p w14:paraId="0135DC9B" w14:textId="77777777" w:rsidR="008B7B1E" w:rsidRPr="00C65B22" w:rsidRDefault="008B7B1E" w:rsidP="00FB368D">
      <w:pPr>
        <w:numPr>
          <w:ilvl w:val="0"/>
          <w:numId w:val="15"/>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A5CE806" w14:textId="77777777" w:rsidR="008B7B1E" w:rsidRPr="00C65B22" w:rsidRDefault="008B7B1E" w:rsidP="00C65B22">
      <w:pPr>
        <w:rPr>
          <w:rFonts w:eastAsia="MS Mincho"/>
        </w:rPr>
      </w:pPr>
    </w:p>
    <w:p w14:paraId="293DED1F"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47BE936B" w14:textId="77777777" w:rsidR="00757979" w:rsidRDefault="00757979" w:rsidP="00C65B22">
      <w:pPr>
        <w:rPr>
          <w:color w:val="000000"/>
        </w:rPr>
      </w:pPr>
    </w:p>
    <w:p w14:paraId="752A4732" w14:textId="77777777" w:rsidR="00757979" w:rsidRDefault="008D75D3" w:rsidP="002F0497">
      <w:pPr>
        <w:pStyle w:val="Heading5"/>
      </w:pPr>
      <w:r>
        <w:rPr>
          <w:caps w:val="0"/>
        </w:rPr>
        <w:t xml:space="preserve">NO SUBCONTRACTOR CERTIFICATION </w:t>
      </w:r>
    </w:p>
    <w:p w14:paraId="71FA5115" w14:textId="77777777" w:rsidR="00757979" w:rsidRDefault="00757979" w:rsidP="002F0497">
      <w:pPr>
        <w:keepNext/>
      </w:pPr>
    </w:p>
    <w:p w14:paraId="2B057FA7" w14:textId="77777777" w:rsidR="008B7B1E" w:rsidRPr="00851065" w:rsidRDefault="008B7B1E" w:rsidP="002F0497">
      <w:pPr>
        <w:keepNext/>
      </w:pPr>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0CFEE83D" w14:textId="77777777" w:rsidR="00757979" w:rsidRPr="004B516B" w:rsidRDefault="00757979" w:rsidP="00C65B22">
      <w:pPr>
        <w:rPr>
          <w:rFonts w:cs="Arial"/>
          <w:b/>
          <w:u w:val="single"/>
        </w:rPr>
      </w:pPr>
    </w:p>
    <w:p w14:paraId="2A2012FA" w14:textId="77777777" w:rsidR="00757979" w:rsidRDefault="00757979" w:rsidP="00FB368D">
      <w:pPr>
        <w:numPr>
          <w:ilvl w:val="0"/>
          <w:numId w:val="16"/>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2B84B7BF" w14:textId="77777777" w:rsidR="00757979" w:rsidRPr="00C65B22" w:rsidRDefault="00757979" w:rsidP="00C65B22">
      <w:pPr>
        <w:ind w:left="1080"/>
      </w:pPr>
    </w:p>
    <w:p w14:paraId="1D89D356" w14:textId="77777777" w:rsidR="00757979" w:rsidRPr="00C65B22" w:rsidRDefault="00757979" w:rsidP="00FB368D">
      <w:pPr>
        <w:numPr>
          <w:ilvl w:val="0"/>
          <w:numId w:val="16"/>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4B7D3F84" w14:textId="77777777" w:rsidR="00757979" w:rsidRDefault="00757979" w:rsidP="00C65B22"/>
    <w:p w14:paraId="1EFA8A6A" w14:textId="77777777" w:rsidR="00757979" w:rsidRPr="000A6A61" w:rsidRDefault="00757979" w:rsidP="002F0497">
      <w:pPr>
        <w:pStyle w:val="Heading5"/>
      </w:pPr>
      <w:r>
        <w:t>NON-COLLUSION</w:t>
      </w:r>
    </w:p>
    <w:p w14:paraId="0C9CC7B9" w14:textId="77777777" w:rsidR="00757979" w:rsidRPr="00851065" w:rsidRDefault="00757979" w:rsidP="002F0497">
      <w:pPr>
        <w:keepNext/>
      </w:pPr>
    </w:p>
    <w:p w14:paraId="75A6B50F" w14:textId="77777777" w:rsidR="00757979" w:rsidRPr="00C65B22" w:rsidRDefault="00757979" w:rsidP="002F0497">
      <w:pPr>
        <w:keepNext/>
      </w:pPr>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177CEAC6" w14:textId="77777777" w:rsidR="00757979" w:rsidRPr="00C65B22" w:rsidRDefault="00757979" w:rsidP="00C65B22"/>
    <w:p w14:paraId="2E477E2E" w14:textId="77777777" w:rsidR="00757979" w:rsidRPr="003107B3" w:rsidRDefault="00757979" w:rsidP="00FB368D">
      <w:pPr>
        <w:pStyle w:val="ListParagraph"/>
        <w:numPr>
          <w:ilvl w:val="0"/>
          <w:numId w:val="17"/>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07C072CC" w14:textId="77777777" w:rsidR="003107B3" w:rsidRPr="003107B3" w:rsidRDefault="003107B3" w:rsidP="003107B3">
      <w:pPr>
        <w:pStyle w:val="ListParagraph"/>
        <w:autoSpaceDE w:val="0"/>
        <w:autoSpaceDN w:val="0"/>
        <w:adjustRightInd w:val="0"/>
        <w:ind w:left="1080"/>
        <w:rPr>
          <w:color w:val="000000"/>
        </w:rPr>
      </w:pPr>
    </w:p>
    <w:p w14:paraId="7D00A58B" w14:textId="77777777" w:rsidR="00757979" w:rsidRPr="003107B3" w:rsidRDefault="00757979" w:rsidP="00FB368D">
      <w:pPr>
        <w:pStyle w:val="ListParagraph"/>
        <w:numPr>
          <w:ilvl w:val="0"/>
          <w:numId w:val="17"/>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1CDBB07F" w14:textId="77777777" w:rsidR="003107B3" w:rsidRPr="003107B3" w:rsidRDefault="003107B3" w:rsidP="003107B3">
      <w:pPr>
        <w:pStyle w:val="ListParagraph"/>
        <w:autoSpaceDE w:val="0"/>
        <w:autoSpaceDN w:val="0"/>
        <w:adjustRightInd w:val="0"/>
        <w:ind w:left="1080"/>
        <w:rPr>
          <w:color w:val="000000"/>
        </w:rPr>
      </w:pPr>
    </w:p>
    <w:p w14:paraId="330EBA4D" w14:textId="77777777" w:rsidR="00757979" w:rsidRPr="003107B3" w:rsidRDefault="00757979" w:rsidP="00FB368D">
      <w:pPr>
        <w:pStyle w:val="ListParagraph"/>
        <w:numPr>
          <w:ilvl w:val="0"/>
          <w:numId w:val="17"/>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570DDE5C" w14:textId="77777777" w:rsidR="003107B3" w:rsidRPr="003107B3" w:rsidRDefault="003107B3" w:rsidP="003107B3">
      <w:pPr>
        <w:pStyle w:val="ListParagraph"/>
        <w:autoSpaceDE w:val="0"/>
        <w:autoSpaceDN w:val="0"/>
        <w:adjustRightInd w:val="0"/>
        <w:ind w:left="1080"/>
        <w:rPr>
          <w:color w:val="000000"/>
        </w:rPr>
      </w:pPr>
    </w:p>
    <w:p w14:paraId="4A1846B7" w14:textId="77777777" w:rsidR="00757979" w:rsidRPr="003107B3" w:rsidRDefault="00757979" w:rsidP="00FB368D">
      <w:pPr>
        <w:pStyle w:val="ListParagraph"/>
        <w:numPr>
          <w:ilvl w:val="0"/>
          <w:numId w:val="17"/>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205DA569" w14:textId="77777777" w:rsidR="003107B3" w:rsidRPr="003107B3" w:rsidRDefault="003107B3" w:rsidP="003107B3">
      <w:pPr>
        <w:pStyle w:val="ListParagraph"/>
        <w:autoSpaceDE w:val="0"/>
        <w:autoSpaceDN w:val="0"/>
        <w:adjustRightInd w:val="0"/>
        <w:ind w:left="1080"/>
        <w:rPr>
          <w:color w:val="000000"/>
        </w:rPr>
      </w:pPr>
    </w:p>
    <w:p w14:paraId="439F7932" w14:textId="77777777" w:rsidR="00543510" w:rsidRDefault="00757979" w:rsidP="00FB368D">
      <w:pPr>
        <w:pStyle w:val="ListParagraph"/>
        <w:numPr>
          <w:ilvl w:val="0"/>
          <w:numId w:val="17"/>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xml:space="preserve">) years been convicted or found liable for any act prohibited by state or federal law in any jurisdiction, involving conspiracy or collusion with respect to bidding on any public </w:t>
      </w:r>
      <w:r w:rsidR="00A65EF7">
        <w:rPr>
          <w:color w:val="000000"/>
        </w:rPr>
        <w:t>Blanket P.O. {C</w:t>
      </w:r>
      <w:r w:rsidRPr="00C65B22">
        <w:rPr>
          <w:color w:val="000000"/>
        </w:rPr>
        <w:t>ontract</w:t>
      </w:r>
      <w:r w:rsidR="00A65EF7">
        <w:rPr>
          <w:color w:val="000000"/>
        </w:rPr>
        <w:t>}</w:t>
      </w:r>
      <w:r w:rsidRPr="00C65B22">
        <w:rPr>
          <w:color w:val="000000"/>
        </w:rPr>
        <w:t>.</w:t>
      </w:r>
    </w:p>
    <w:p w14:paraId="57F95B03" w14:textId="77777777" w:rsidR="00757979" w:rsidRPr="00851065" w:rsidRDefault="00757979" w:rsidP="0006639D"/>
    <w:p w14:paraId="142578DB" w14:textId="77777777" w:rsidR="00757979" w:rsidRPr="00C65B22" w:rsidRDefault="00757979" w:rsidP="002F0497">
      <w:pPr>
        <w:pStyle w:val="Heading5"/>
      </w:pPr>
      <w:r w:rsidRPr="00C65B22">
        <w:t>NEW JERSEY BUSINESS ETHICS GUIDE CERTIFICATION</w:t>
      </w:r>
    </w:p>
    <w:p w14:paraId="7C9A1936" w14:textId="77777777" w:rsidR="00757979" w:rsidRDefault="00757979" w:rsidP="002F0497">
      <w:pPr>
        <w:keepNext/>
      </w:pPr>
    </w:p>
    <w:p w14:paraId="3EC61A8A"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50F4E597" w14:textId="77777777" w:rsidR="00611C7B" w:rsidRPr="00B84FA0" w:rsidRDefault="00E57098" w:rsidP="00C65B22">
      <w:pPr>
        <w:rPr>
          <w:rFonts w:eastAsia="MS Mincho"/>
          <w:color w:val="000000"/>
        </w:rPr>
      </w:pPr>
      <w:hyperlink r:id="rId45" w:history="1">
        <w:r w:rsidR="00611C7B" w:rsidRPr="00B84FA0">
          <w:rPr>
            <w:rStyle w:val="Hyperlink"/>
            <w:rFonts w:eastAsia="MS Mincho"/>
          </w:rPr>
          <w:t>http://www.state.nj.us/treasury/purchase/ethics_guide.shtml</w:t>
        </w:r>
      </w:hyperlink>
    </w:p>
    <w:p w14:paraId="5E18BA4E" w14:textId="77777777" w:rsidR="00757979" w:rsidRDefault="00757979" w:rsidP="00C65B22"/>
    <w:p w14:paraId="75B0241D" w14:textId="77777777"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01666E51" w14:textId="77777777" w:rsidR="00757979" w:rsidRPr="00A86153" w:rsidRDefault="00757979" w:rsidP="0006639D"/>
    <w:p w14:paraId="51A2BD9E" w14:textId="77777777" w:rsidR="00757979" w:rsidRDefault="008D75D3" w:rsidP="002F0497">
      <w:pPr>
        <w:pStyle w:val="Heading4"/>
        <w:keepNext/>
        <w:rPr>
          <w:rFonts w:cs="Tahoma"/>
          <w:color w:val="000000"/>
        </w:rPr>
      </w:pPr>
      <w:r>
        <w:rPr>
          <w:rFonts w:cs="Tahoma"/>
          <w:caps w:val="0"/>
          <w:color w:val="000000"/>
        </w:rPr>
        <w:t>NJ STANDARD BID SOLICITATION {RFP} FORMS REQUIRED WITH THE QUOTE {PROPOSAL}</w:t>
      </w:r>
    </w:p>
    <w:p w14:paraId="6B5125F9" w14:textId="77777777" w:rsidR="00AA3B67" w:rsidRDefault="00757979" w:rsidP="002F0497">
      <w:pPr>
        <w:keepNext/>
        <w:rPr>
          <w:color w:val="000000"/>
        </w:rPr>
      </w:pPr>
      <w:r>
        <w:rPr>
          <w:color w:val="000000"/>
        </w:rPr>
        <w:t> </w:t>
      </w:r>
    </w:p>
    <w:p w14:paraId="232AA304" w14:textId="77777777"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35BC971D" w14:textId="77777777" w:rsidR="003173AD" w:rsidRPr="003173AD" w:rsidRDefault="003173AD" w:rsidP="003173AD"/>
    <w:p w14:paraId="1EFDF207" w14:textId="77777777" w:rsidR="007B7315" w:rsidRPr="007B7315" w:rsidRDefault="009E2104" w:rsidP="002F0497">
      <w:pPr>
        <w:pStyle w:val="Heading5"/>
      </w:pPr>
      <w:r w:rsidRPr="007B7315">
        <w:rPr>
          <w:caps w:val="0"/>
        </w:rPr>
        <w:t>OWNERSHIP DISCLOSURE FORM</w:t>
      </w:r>
    </w:p>
    <w:p w14:paraId="0F3ABCC1" w14:textId="77777777" w:rsidR="007B7315" w:rsidRPr="00851065" w:rsidRDefault="007B7315" w:rsidP="002F0497">
      <w:pPr>
        <w:keepNext/>
        <w:rPr>
          <w:rFonts w:eastAsia="MS Mincho"/>
        </w:rPr>
      </w:pPr>
    </w:p>
    <w:p w14:paraId="5B67F328"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3DE82477" w14:textId="77777777" w:rsidR="005606CE" w:rsidRPr="00C65B22" w:rsidRDefault="005606CE" w:rsidP="00851065">
      <w:pPr>
        <w:rPr>
          <w:rFonts w:eastAsia="MS Mincho"/>
        </w:rPr>
      </w:pPr>
    </w:p>
    <w:p w14:paraId="0DCBC865"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5DD37207" w14:textId="77777777" w:rsidR="009F16F1" w:rsidRDefault="009F16F1" w:rsidP="00C65B22">
      <w:pPr>
        <w:rPr>
          <w:color w:val="000000"/>
        </w:rPr>
      </w:pPr>
    </w:p>
    <w:p w14:paraId="13CA5E3F"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558E5959" w14:textId="77777777" w:rsidR="00396839" w:rsidRDefault="00396839" w:rsidP="00C65B22">
      <w:pPr>
        <w:rPr>
          <w:color w:val="000000"/>
        </w:rPr>
      </w:pPr>
    </w:p>
    <w:p w14:paraId="51068997"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6"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r w:rsidR="009C1487" w:rsidRPr="00851065">
        <w:rPr>
          <w:rStyle w:val="IntenseEmphasis"/>
          <w:color w:val="00B050"/>
        </w:rPr>
        <w:t>NJ</w:t>
      </w:r>
      <w:r w:rsidR="009C1487" w:rsidRPr="00851065">
        <w:rPr>
          <w:rStyle w:val="IntenseEmphasis"/>
          <w:color w:val="0070C0"/>
        </w:rPr>
        <w:t>START</w:t>
      </w:r>
      <w:r w:rsidR="009C1487" w:rsidRPr="00851065">
        <w:t xml:space="preserve"> </w:t>
      </w:r>
      <w:r w:rsidR="00A23AAC" w:rsidRPr="00851065">
        <w:t>(</w:t>
      </w:r>
      <w:hyperlink r:id="rId47" w:history="1">
        <w:r w:rsidR="00A23AAC" w:rsidRPr="00851065">
          <w:rPr>
            <w:rStyle w:val="Hyperlink"/>
          </w:rPr>
          <w:t>www.njstart.gov</w:t>
        </w:r>
      </w:hyperlink>
      <w:r w:rsidR="00A23AAC" w:rsidRPr="00851065">
        <w:t>).</w:t>
      </w:r>
    </w:p>
    <w:p w14:paraId="02D95308" w14:textId="77777777" w:rsidR="00D4152A" w:rsidRPr="00851065" w:rsidRDefault="00D4152A" w:rsidP="00C65B22">
      <w:pPr>
        <w:rPr>
          <w:color w:val="000000"/>
        </w:rPr>
      </w:pPr>
    </w:p>
    <w:p w14:paraId="6652FFF8"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1932B16E" w14:textId="77777777" w:rsidR="0002000F" w:rsidRDefault="0002000F" w:rsidP="00C65B22">
      <w:pPr>
        <w:rPr>
          <w:rFonts w:eastAsia="MS Mincho"/>
        </w:rPr>
      </w:pPr>
    </w:p>
    <w:p w14:paraId="48CD7565"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D1D7285" w14:textId="77777777" w:rsidR="00D4152A" w:rsidRDefault="00757979" w:rsidP="00C65B22">
      <w:pPr>
        <w:rPr>
          <w:color w:val="000000"/>
        </w:rPr>
      </w:pPr>
      <w:r>
        <w:rPr>
          <w:color w:val="000000"/>
        </w:rPr>
        <w:t> </w:t>
      </w:r>
    </w:p>
    <w:p w14:paraId="3DBF0F17" w14:textId="77777777" w:rsidR="00757979" w:rsidRDefault="00757979" w:rsidP="002F0497">
      <w:pPr>
        <w:pStyle w:val="Heading5"/>
      </w:pPr>
      <w:r>
        <w:t>DISCLOSURE OF INVESTMENT ACTIVITIES IN IRAN form</w:t>
      </w:r>
    </w:p>
    <w:p w14:paraId="65B2B6BA" w14:textId="77777777" w:rsidR="00757979" w:rsidRPr="00C65B22" w:rsidRDefault="00757979" w:rsidP="002F0497">
      <w:pPr>
        <w:keepNext/>
        <w:rPr>
          <w:rFonts w:eastAsia="Calibri"/>
        </w:rPr>
      </w:pPr>
      <w:r w:rsidRPr="00C65B22">
        <w:t> </w:t>
      </w:r>
    </w:p>
    <w:p w14:paraId="1418E174" w14:textId="77777777"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198DD77D" w14:textId="77777777" w:rsidR="00757979" w:rsidRDefault="00757979" w:rsidP="00C65B22">
      <w:pPr>
        <w:rPr>
          <w:rFonts w:cs="Arial"/>
          <w:highlight w:val="green"/>
        </w:rPr>
      </w:pPr>
    </w:p>
    <w:p w14:paraId="7190A0A9"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9"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r w:rsidR="00A53D8D" w:rsidRPr="00851065">
        <w:rPr>
          <w:rStyle w:val="IntenseEmphasis"/>
          <w:color w:val="00B050"/>
        </w:rPr>
        <w:t>NJ</w:t>
      </w:r>
      <w:r w:rsidR="00A53D8D" w:rsidRPr="00851065">
        <w:rPr>
          <w:rStyle w:val="IntenseEmphasis"/>
          <w:color w:val="0070C0"/>
        </w:rPr>
        <w:t>START</w:t>
      </w:r>
      <w:r w:rsidR="00302DEB">
        <w:rPr>
          <w:rStyle w:val="Hyperlink"/>
        </w:rPr>
        <w:t xml:space="preserve"> </w:t>
      </w:r>
      <w:r w:rsidR="00302DEB" w:rsidRPr="00851065">
        <w:t>(</w:t>
      </w:r>
      <w:hyperlink r:id="rId50" w:history="1">
        <w:r w:rsidR="00302DEB" w:rsidRPr="00851065">
          <w:rPr>
            <w:rStyle w:val="Hyperlink"/>
          </w:rPr>
          <w:t>www.njstart.gov</w:t>
        </w:r>
      </w:hyperlink>
      <w:r w:rsidR="00302DEB" w:rsidRPr="00851065">
        <w:t>)</w:t>
      </w:r>
      <w:r w:rsidR="00A23AAC" w:rsidRPr="00302DEB">
        <w:rPr>
          <w:rStyle w:val="Hyperlink"/>
          <w:color w:val="auto"/>
          <w:u w:val="none"/>
        </w:rPr>
        <w:t>.</w:t>
      </w:r>
    </w:p>
    <w:p w14:paraId="547073D2" w14:textId="77777777" w:rsidR="00230C28" w:rsidRPr="00C65B22" w:rsidRDefault="00230C28" w:rsidP="00C65B22"/>
    <w:p w14:paraId="79182603"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2E77426B" w14:textId="77777777" w:rsidR="0002000F" w:rsidRDefault="0002000F" w:rsidP="00C65B22">
      <w:pPr>
        <w:rPr>
          <w:rFonts w:eastAsia="MS Mincho"/>
        </w:rPr>
      </w:pPr>
    </w:p>
    <w:p w14:paraId="303BCA21"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00C623DE" w14:textId="77777777" w:rsidR="00396839" w:rsidRPr="00C65B22" w:rsidRDefault="00396839" w:rsidP="00C65B22"/>
    <w:p w14:paraId="4C5AA0E3" w14:textId="77777777" w:rsidR="003B0758" w:rsidRPr="006F1449" w:rsidRDefault="003B0758" w:rsidP="003B0758">
      <w:pPr>
        <w:pStyle w:val="Heading4"/>
        <w:keepNext/>
      </w:pPr>
      <w:r w:rsidRPr="006F1449">
        <w:rPr>
          <w:caps w:val="0"/>
        </w:rPr>
        <w:t>SUBCONTRACTOR UTILIZATION PLAN</w:t>
      </w:r>
    </w:p>
    <w:p w14:paraId="4BDB08DF" w14:textId="77777777" w:rsidR="003B0758" w:rsidRPr="00851065" w:rsidRDefault="003B0758" w:rsidP="003B0758">
      <w:pPr>
        <w:keepNext/>
      </w:pPr>
    </w:p>
    <w:p w14:paraId="2CF0213D" w14:textId="77777777" w:rsidR="003B0758" w:rsidRPr="00C65B22" w:rsidRDefault="003B0758" w:rsidP="003B0758">
      <w:pPr>
        <w:keepNext/>
      </w:pPr>
      <w:r w:rsidRPr="00851065">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 xml:space="preserve">. Vendors {Bidders} intending to use a </w:t>
      </w:r>
      <w:r>
        <w:rPr>
          <w:szCs w:val="22"/>
        </w:rPr>
        <w:t>Subcontractor</w:t>
      </w:r>
      <w:r w:rsidRPr="00BF3B73">
        <w:rPr>
          <w:szCs w:val="22"/>
        </w:rPr>
        <w:t xml:space="preserve"> </w:t>
      </w:r>
      <w:r w:rsidRPr="00C65B22">
        <w:t xml:space="preserve">shall submit a Subcontractor Utilization Plan form. </w:t>
      </w:r>
    </w:p>
    <w:p w14:paraId="1337ECEA" w14:textId="77777777" w:rsidR="003B0758" w:rsidRPr="00C65B22" w:rsidRDefault="003B0758" w:rsidP="003B0758"/>
    <w:p w14:paraId="638898FC" w14:textId="77777777" w:rsidR="003B0758" w:rsidRPr="00851065" w:rsidRDefault="003B0758" w:rsidP="003B0758">
      <w:pPr>
        <w:rPr>
          <w:rFonts w:eastAsia="MS Mincho"/>
        </w:rPr>
      </w:pPr>
      <w:r w:rsidRPr="00C65B22">
        <w:t xml:space="preserve">The Subcontractor Utilization Plan form is located on the </w:t>
      </w:r>
      <w:hyperlink r:id="rId52" w:history="1">
        <w:r w:rsidRPr="00851065">
          <w:rPr>
            <w:rStyle w:val="Hyperlink"/>
            <w:rFonts w:eastAsia="MS Mincho"/>
          </w:rPr>
          <w:t>Division’s website</w:t>
        </w:r>
      </w:hyperlink>
      <w:r w:rsidRPr="00851065">
        <w:t xml:space="preserve">. The form is also available in </w:t>
      </w:r>
      <w:hyperlink r:id="rId53" w:history="1">
        <w:r w:rsidRPr="00851065">
          <w:rPr>
            <w:rStyle w:val="Hyperlink"/>
          </w:rPr>
          <w:t>NJSTART</w:t>
        </w:r>
      </w:hyperlink>
      <w:r w:rsidRPr="00851065">
        <w:t xml:space="preserve">. </w:t>
      </w:r>
      <w:r w:rsidRPr="00851065">
        <w:rPr>
          <w:rFonts w:eastAsia="MS Mincho"/>
        </w:rPr>
        <w:t>Vendors {Bidders}</w:t>
      </w:r>
      <w:r w:rsidRPr="00C65B22">
        <w:rPr>
          <w:rFonts w:eastAsia="MS Mincho"/>
        </w:rPr>
        <w:t xml:space="preserve"> may refer to the QRGs</w:t>
      </w:r>
      <w:r w:rsidRPr="00851065">
        <w:rPr>
          <w:rFonts w:eastAsia="MS Mincho"/>
        </w:rPr>
        <w:t xml:space="preserve"> “Vendor Forms” and “Attaching Files” for instructions on submitting the forms required by this section of the Bid Solicitation {RFP} through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5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A61DC6F" w14:textId="77777777" w:rsidR="00757979" w:rsidRDefault="00757979" w:rsidP="00C65B22">
      <w:pPr>
        <w:rPr>
          <w:b/>
        </w:rPr>
      </w:pPr>
    </w:p>
    <w:p w14:paraId="67523C7A" w14:textId="77777777"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14:paraId="58E71053" w14:textId="77777777" w:rsidR="00C736A5" w:rsidRDefault="00C736A5" w:rsidP="002F0497">
      <w:pPr>
        <w:keepNext/>
      </w:pPr>
    </w:p>
    <w:p w14:paraId="336A3198" w14:textId="77777777" w:rsidR="00757979" w:rsidRDefault="00101881" w:rsidP="00C65B22">
      <w:r>
        <w:t>Not applicable to this procurement.</w:t>
      </w:r>
    </w:p>
    <w:p w14:paraId="0BFD6E36" w14:textId="77777777" w:rsidR="00612E38" w:rsidRDefault="00612E38" w:rsidP="00C65B22"/>
    <w:p w14:paraId="1479C6DE" w14:textId="77777777" w:rsidR="00757979" w:rsidRPr="00FC6592" w:rsidRDefault="00757979" w:rsidP="002F0497">
      <w:pPr>
        <w:pStyle w:val="Heading4"/>
        <w:keepNext/>
      </w:pPr>
      <w:r w:rsidRPr="00FC6592">
        <w:t>BID SECURITY</w:t>
      </w:r>
    </w:p>
    <w:p w14:paraId="1ECEDD6F" w14:textId="77777777" w:rsidR="00743A52" w:rsidRDefault="00743A52" w:rsidP="002F0497">
      <w:pPr>
        <w:pStyle w:val="BodyText3"/>
        <w:keepNext/>
        <w:rPr>
          <w:highlight w:val="yellow"/>
        </w:rPr>
      </w:pPr>
    </w:p>
    <w:p w14:paraId="0111BA4E" w14:textId="77777777" w:rsidR="00757979" w:rsidRDefault="00101881" w:rsidP="00101881">
      <w:pPr>
        <w:pStyle w:val="BodyText3"/>
        <w:keepNext/>
      </w:pPr>
      <w:r w:rsidRPr="00101881">
        <w:t>Not applicable to this procurement.</w:t>
      </w:r>
    </w:p>
    <w:p w14:paraId="2024E0AF" w14:textId="77777777" w:rsidR="00E84A95" w:rsidRDefault="00E84A95" w:rsidP="00101881">
      <w:pPr>
        <w:pStyle w:val="BodyText3"/>
        <w:keepNext/>
      </w:pPr>
    </w:p>
    <w:p w14:paraId="41CC62B5" w14:textId="77777777" w:rsidR="00E84A95" w:rsidRDefault="00E84A95" w:rsidP="002E38F4">
      <w:pPr>
        <w:pStyle w:val="Heading4"/>
      </w:pPr>
      <w:r w:rsidRPr="00E84A95">
        <w:t xml:space="preserve">PUBLIC WORKS CONTRACTOR REGISTRATION </w:t>
      </w:r>
    </w:p>
    <w:p w14:paraId="58F38385" w14:textId="77777777" w:rsidR="00E84A95" w:rsidRPr="00E84A95" w:rsidRDefault="00E84A95" w:rsidP="002E38F4"/>
    <w:p w14:paraId="11096BAC" w14:textId="77777777" w:rsidR="00E84A95" w:rsidRDefault="00E84A95" w:rsidP="00E84A95">
      <w:pPr>
        <w:autoSpaceDE w:val="0"/>
        <w:autoSpaceDN w:val="0"/>
        <w:adjustRightInd w:val="0"/>
        <w:jc w:val="left"/>
        <w:rPr>
          <w:rFonts w:cs="Arial"/>
          <w:color w:val="000000"/>
          <w:szCs w:val="22"/>
        </w:rPr>
      </w:pPr>
      <w:r w:rsidRPr="00E84A95">
        <w:rPr>
          <w:rFonts w:cs="Arial"/>
          <w:color w:val="000000"/>
          <w:szCs w:val="22"/>
        </w:rPr>
        <w:t xml:space="preserve">At the time of the Quote {Proposal} due date, the Vendor {Bidder} and the its subcontractors must be registered in accordance with the Public Works Contractor Registration Act (PWCRA), N.J.S.A. 34:11-56.48 et seq. This registration is required for all trade categories required to perform work as listed herein. </w:t>
      </w:r>
    </w:p>
    <w:p w14:paraId="31745D9B" w14:textId="77777777" w:rsidR="00E84A95" w:rsidRPr="00E84A95" w:rsidRDefault="00E84A95" w:rsidP="00E84A95">
      <w:pPr>
        <w:autoSpaceDE w:val="0"/>
        <w:autoSpaceDN w:val="0"/>
        <w:adjustRightInd w:val="0"/>
        <w:jc w:val="left"/>
        <w:rPr>
          <w:rFonts w:cs="Arial"/>
          <w:color w:val="000000"/>
          <w:szCs w:val="22"/>
        </w:rPr>
      </w:pPr>
      <w:r>
        <w:rPr>
          <w:rFonts w:cs="Arial"/>
          <w:color w:val="000000"/>
          <w:szCs w:val="22"/>
        </w:rPr>
        <w:t>-</w:t>
      </w:r>
    </w:p>
    <w:p w14:paraId="5837DF05" w14:textId="77777777" w:rsidR="00E84A95" w:rsidRPr="00E84A95" w:rsidRDefault="00E84A95" w:rsidP="002E38F4">
      <w:pPr>
        <w:autoSpaceDE w:val="0"/>
        <w:autoSpaceDN w:val="0"/>
        <w:adjustRightInd w:val="0"/>
        <w:jc w:val="center"/>
        <w:rPr>
          <w:rFonts w:cs="Arial"/>
          <w:color w:val="000000"/>
          <w:szCs w:val="22"/>
        </w:rPr>
      </w:pPr>
      <w:r w:rsidRPr="00E84A95">
        <w:rPr>
          <w:rFonts w:cs="Arial"/>
          <w:color w:val="000000"/>
          <w:szCs w:val="22"/>
        </w:rPr>
        <w:t>Questions regarding Public Works Contractor Registration should be addressed to:</w:t>
      </w:r>
    </w:p>
    <w:p w14:paraId="7273A93E" w14:textId="77777777" w:rsidR="00E84A95" w:rsidRPr="00E84A95" w:rsidRDefault="00E84A95" w:rsidP="002E38F4">
      <w:pPr>
        <w:autoSpaceDE w:val="0"/>
        <w:autoSpaceDN w:val="0"/>
        <w:adjustRightInd w:val="0"/>
        <w:jc w:val="center"/>
        <w:rPr>
          <w:rFonts w:cs="Arial"/>
          <w:color w:val="000000"/>
          <w:szCs w:val="22"/>
        </w:rPr>
      </w:pPr>
      <w:r w:rsidRPr="00E84A95">
        <w:rPr>
          <w:rFonts w:cs="Arial"/>
          <w:color w:val="000000"/>
          <w:szCs w:val="22"/>
        </w:rPr>
        <w:t>Contractor Registration</w:t>
      </w:r>
    </w:p>
    <w:p w14:paraId="5A3094FA" w14:textId="77777777" w:rsidR="00E84A95" w:rsidRPr="00E84A95" w:rsidRDefault="00E84A95" w:rsidP="002E38F4">
      <w:pPr>
        <w:autoSpaceDE w:val="0"/>
        <w:autoSpaceDN w:val="0"/>
        <w:adjustRightInd w:val="0"/>
        <w:jc w:val="center"/>
        <w:rPr>
          <w:rFonts w:cs="Arial"/>
          <w:color w:val="000000"/>
          <w:szCs w:val="22"/>
        </w:rPr>
      </w:pPr>
      <w:r w:rsidRPr="00E84A95">
        <w:rPr>
          <w:rFonts w:cs="Arial"/>
          <w:color w:val="000000"/>
          <w:szCs w:val="22"/>
        </w:rPr>
        <w:t>New Jersey Department of Labor and Workforce Development Division of Wage and Hour Compliance</w:t>
      </w:r>
    </w:p>
    <w:p w14:paraId="14D01290" w14:textId="77777777" w:rsidR="00E84A95" w:rsidRPr="00E84A95" w:rsidRDefault="00E84A95" w:rsidP="002E38F4">
      <w:pPr>
        <w:autoSpaceDE w:val="0"/>
        <w:autoSpaceDN w:val="0"/>
        <w:adjustRightInd w:val="0"/>
        <w:jc w:val="center"/>
        <w:rPr>
          <w:rFonts w:cs="Arial"/>
          <w:color w:val="000000"/>
          <w:szCs w:val="22"/>
        </w:rPr>
      </w:pPr>
      <w:r w:rsidRPr="00E84A95">
        <w:rPr>
          <w:rFonts w:cs="Arial"/>
          <w:color w:val="000000"/>
          <w:szCs w:val="22"/>
        </w:rPr>
        <w:t>PO Bo 369 Trenton, NJ 08625-0389</w:t>
      </w:r>
    </w:p>
    <w:p w14:paraId="0D64ECB1" w14:textId="77777777" w:rsidR="00E84A95" w:rsidRDefault="00E84A95" w:rsidP="002E38F4">
      <w:pPr>
        <w:autoSpaceDE w:val="0"/>
        <w:autoSpaceDN w:val="0"/>
        <w:adjustRightInd w:val="0"/>
        <w:jc w:val="center"/>
        <w:rPr>
          <w:rFonts w:cs="Arial"/>
          <w:color w:val="000000"/>
          <w:szCs w:val="22"/>
        </w:rPr>
      </w:pPr>
      <w:r w:rsidRPr="00E84A95">
        <w:rPr>
          <w:rFonts w:cs="Arial"/>
          <w:color w:val="000000"/>
          <w:szCs w:val="22"/>
        </w:rPr>
        <w:t>Tel. 609-292-9464</w:t>
      </w:r>
    </w:p>
    <w:p w14:paraId="73D8F5A0" w14:textId="77777777" w:rsidR="009441FD" w:rsidRPr="00E84A95" w:rsidRDefault="009441FD" w:rsidP="002E38F4">
      <w:pPr>
        <w:autoSpaceDE w:val="0"/>
        <w:autoSpaceDN w:val="0"/>
        <w:adjustRightInd w:val="0"/>
        <w:jc w:val="center"/>
        <w:rPr>
          <w:rFonts w:cs="Arial"/>
          <w:color w:val="000000"/>
          <w:szCs w:val="22"/>
        </w:rPr>
      </w:pPr>
    </w:p>
    <w:p w14:paraId="6553E539" w14:textId="77777777" w:rsidR="00E84A95" w:rsidRDefault="00E84A95" w:rsidP="002E38F4">
      <w:pPr>
        <w:autoSpaceDE w:val="0"/>
        <w:autoSpaceDN w:val="0"/>
        <w:adjustRightInd w:val="0"/>
        <w:jc w:val="center"/>
        <w:rPr>
          <w:rFonts w:cs="Arial"/>
          <w:szCs w:val="22"/>
        </w:rPr>
      </w:pPr>
      <w:r w:rsidRPr="00E84A95">
        <w:rPr>
          <w:rFonts w:cs="Arial"/>
          <w:color w:val="000000"/>
          <w:szCs w:val="22"/>
        </w:rPr>
        <w:t>Fax: 609-633-8591</w:t>
      </w:r>
      <w:r w:rsidRPr="00E84A95">
        <w:rPr>
          <w:rFonts w:cs="Arial"/>
          <w:szCs w:val="22"/>
        </w:rPr>
        <w:t xml:space="preserve">For additional information, please reference the following web site: </w:t>
      </w:r>
      <w:hyperlink r:id="rId55" w:history="1">
        <w:r w:rsidR="009441FD" w:rsidRPr="003E23B8">
          <w:rPr>
            <w:rStyle w:val="Hyperlink"/>
            <w:rFonts w:cs="Arial"/>
            <w:szCs w:val="22"/>
          </w:rPr>
          <w:t>http://lwd.dol.state.nj.us/labor/wagehour/regperm/pw_cont_reg.html</w:t>
        </w:r>
      </w:hyperlink>
      <w:r w:rsidRPr="00E84A95">
        <w:rPr>
          <w:rFonts w:cs="Arial"/>
          <w:szCs w:val="22"/>
        </w:rPr>
        <w:t xml:space="preserve">. </w:t>
      </w:r>
    </w:p>
    <w:p w14:paraId="5E8D9D56" w14:textId="77777777" w:rsidR="009441FD" w:rsidRPr="00E84A95" w:rsidRDefault="009441FD" w:rsidP="002E38F4">
      <w:pPr>
        <w:autoSpaceDE w:val="0"/>
        <w:autoSpaceDN w:val="0"/>
        <w:adjustRightInd w:val="0"/>
        <w:jc w:val="center"/>
        <w:rPr>
          <w:rFonts w:cs="Arial"/>
          <w:szCs w:val="22"/>
        </w:rPr>
      </w:pPr>
    </w:p>
    <w:p w14:paraId="79D9E014" w14:textId="77777777" w:rsidR="00E84A95" w:rsidRDefault="00E84A95" w:rsidP="00E84A95">
      <w:pPr>
        <w:pStyle w:val="BodyText3"/>
        <w:keepNext/>
        <w:rPr>
          <w:b/>
        </w:rPr>
      </w:pPr>
      <w:r w:rsidRPr="00E84A95">
        <w:rPr>
          <w:rFonts w:eastAsia="Times New Roman" w:cs="Arial"/>
          <w:b/>
          <w:bCs/>
        </w:rPr>
        <w:t xml:space="preserve">NOTE: </w:t>
      </w:r>
      <w:r w:rsidRPr="00E84A95">
        <w:rPr>
          <w:rFonts w:eastAsia="Times New Roman" w:cs="Arial"/>
        </w:rPr>
        <w:t xml:space="preserve">All Vendors {Bidders}, its named dealers and subcontractors must provide proof of registration with Public Works </w:t>
      </w:r>
      <w:r w:rsidRPr="00E84A95">
        <w:rPr>
          <w:rFonts w:eastAsia="Times New Roman" w:cs="Arial"/>
          <w:b/>
          <w:bCs/>
        </w:rPr>
        <w:t>ON THE DATE OF BID OPENING</w:t>
      </w:r>
      <w:r w:rsidRPr="00E84A95">
        <w:rPr>
          <w:rFonts w:eastAsia="Times New Roman" w:cs="Arial"/>
        </w:rPr>
        <w:t>.</w:t>
      </w:r>
    </w:p>
    <w:p w14:paraId="3676586D" w14:textId="77777777" w:rsidR="00AA3B67" w:rsidRPr="000B6121" w:rsidRDefault="00AA3B67" w:rsidP="00757979">
      <w:pPr>
        <w:pStyle w:val="BodyText3"/>
        <w:rPr>
          <w:b/>
        </w:rPr>
      </w:pPr>
    </w:p>
    <w:p w14:paraId="752B1C7F" w14:textId="77777777" w:rsidR="00757979" w:rsidRDefault="00DA74B9" w:rsidP="002F0497">
      <w:pPr>
        <w:pStyle w:val="Heading3"/>
        <w:keepNext/>
      </w:pPr>
      <w:bookmarkStart w:id="440" w:name="_Toc400531500"/>
      <w:bookmarkStart w:id="441" w:name="_Toc428533971"/>
      <w:bookmarkStart w:id="442" w:name="_Toc511660964"/>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BLANKET P.O. {CONTRACT}</w:t>
      </w:r>
      <w:r w:rsidRPr="00DF2961">
        <w:rPr>
          <w:caps w:val="0"/>
        </w:rPr>
        <w:t xml:space="preserve"> AWARD AND </w:t>
      </w:r>
      <w:r>
        <w:rPr>
          <w:caps w:val="0"/>
        </w:rPr>
        <w:t>THAT SHOULD</w:t>
      </w:r>
      <w:r w:rsidRPr="00DF2961">
        <w:rPr>
          <w:caps w:val="0"/>
        </w:rPr>
        <w:t xml:space="preserve"> BE SUBMITTED WITH THE </w:t>
      </w:r>
      <w:r>
        <w:rPr>
          <w:caps w:val="0"/>
        </w:rPr>
        <w:t xml:space="preserve">QUOTE </w:t>
      </w:r>
      <w:bookmarkEnd w:id="440"/>
      <w:r>
        <w:rPr>
          <w:caps w:val="0"/>
        </w:rPr>
        <w:t>{PROPOSAL}</w:t>
      </w:r>
      <w:bookmarkEnd w:id="441"/>
      <w:bookmarkEnd w:id="442"/>
    </w:p>
    <w:p w14:paraId="11F1183E" w14:textId="77777777" w:rsidR="0019067D" w:rsidRPr="0019067D" w:rsidRDefault="0019067D" w:rsidP="002F0497">
      <w:pPr>
        <w:keepNext/>
      </w:pPr>
    </w:p>
    <w:p w14:paraId="693BCFC6" w14:textId="77777777"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369EC32F" w14:textId="77777777" w:rsidR="00757979" w:rsidRPr="003A15AB" w:rsidRDefault="00757979" w:rsidP="00C65B22"/>
    <w:p w14:paraId="03B2BD44" w14:textId="77777777" w:rsidR="00053B26" w:rsidRPr="00053B26" w:rsidRDefault="00053B26" w:rsidP="002F0497">
      <w:pPr>
        <w:pStyle w:val="Heading4"/>
        <w:keepNext/>
      </w:pPr>
      <w:r w:rsidRPr="00053B26">
        <w:t>BUSINESS REGISTRATION</w:t>
      </w:r>
    </w:p>
    <w:p w14:paraId="7B138F59" w14:textId="77777777" w:rsidR="00053B26" w:rsidRPr="00C65B22" w:rsidRDefault="00053B26" w:rsidP="002F0497">
      <w:pPr>
        <w:keepNext/>
      </w:pPr>
    </w:p>
    <w:p w14:paraId="386F4BA2" w14:textId="77777777"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20B55AE6" w14:textId="77777777" w:rsidR="008B0821" w:rsidRPr="00C65B22" w:rsidRDefault="008B0821" w:rsidP="00C65B22"/>
    <w:p w14:paraId="686CE33F"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3456E2D8" w14:textId="77777777" w:rsidR="00230C28" w:rsidRPr="00C65B22" w:rsidRDefault="00230C28" w:rsidP="00851065"/>
    <w:p w14:paraId="04495516"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6" w:history="1">
        <w:r w:rsidRPr="00851065">
          <w:rPr>
            <w:rStyle w:val="Hyperlink"/>
          </w:rPr>
          <w:t>http://www.state.nj.us/treasury/revenue/busregcert.shtml</w:t>
        </w:r>
      </w:hyperlink>
      <w:r w:rsidRPr="00851065">
        <w:t>.</w:t>
      </w:r>
    </w:p>
    <w:p w14:paraId="0C51CD97" w14:textId="77777777" w:rsidR="008B0821" w:rsidRPr="00851065" w:rsidRDefault="008B0821" w:rsidP="00C65B22"/>
    <w:p w14:paraId="3948CDDB"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390E26A5" w14:textId="77777777" w:rsidR="008B0821" w:rsidRPr="00C65B22" w:rsidRDefault="008B0821" w:rsidP="00C65B22"/>
    <w:p w14:paraId="6EED6AD8"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2528D7AE" w14:textId="77777777" w:rsidR="00BE5A1E" w:rsidRDefault="00BE5A1E" w:rsidP="00C65B22">
      <w:pPr>
        <w:rPr>
          <w:highlight w:val="yellow"/>
        </w:rPr>
      </w:pPr>
    </w:p>
    <w:p w14:paraId="2AE707C0"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7C212CE9" w14:textId="77777777" w:rsidR="00757979" w:rsidRPr="00691DBF" w:rsidRDefault="00757979" w:rsidP="002F0497">
      <w:pPr>
        <w:keepNext/>
        <w:rPr>
          <w:rFonts w:eastAsia="Calibri"/>
        </w:rPr>
      </w:pPr>
      <w:r w:rsidRPr="00691DBF">
        <w:t> </w:t>
      </w:r>
    </w:p>
    <w:p w14:paraId="1FC4D085" w14:textId="77777777"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5C804B1E" w14:textId="77777777" w:rsidR="00757979" w:rsidRDefault="00757979" w:rsidP="00C65B22">
      <w:pPr>
        <w:rPr>
          <w:highlight w:val="yellow"/>
        </w:rPr>
      </w:pPr>
    </w:p>
    <w:p w14:paraId="40CE9EB5"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57"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58" w:history="1">
        <w:r w:rsidR="00A23AAC" w:rsidRPr="00851065">
          <w:rPr>
            <w:rStyle w:val="Hyperlink"/>
          </w:rPr>
          <w:t>NJSTART</w:t>
        </w:r>
      </w:hyperlink>
      <w:r w:rsidR="00A23AAC" w:rsidRPr="00851065">
        <w:rPr>
          <w:rStyle w:val="Hyperlink"/>
        </w:rPr>
        <w:t>.</w:t>
      </w:r>
    </w:p>
    <w:p w14:paraId="51AB534E" w14:textId="77777777" w:rsidR="00230C28" w:rsidRPr="00851065" w:rsidRDefault="00230C28" w:rsidP="00C65B22">
      <w:pPr>
        <w:rPr>
          <w:color w:val="000000"/>
        </w:rPr>
      </w:pPr>
    </w:p>
    <w:p w14:paraId="34A7B11A"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2041FD27" w14:textId="77777777" w:rsidR="00AA3B67" w:rsidRPr="002812B4" w:rsidRDefault="00AA3B67" w:rsidP="00C65B22">
      <w:pPr>
        <w:rPr>
          <w:b/>
          <w:highlight w:val="yellow"/>
        </w:rPr>
      </w:pPr>
    </w:p>
    <w:p w14:paraId="1E997851" w14:textId="77777777" w:rsidR="00757979" w:rsidRPr="006F1449" w:rsidRDefault="009E2104" w:rsidP="009F16F1">
      <w:pPr>
        <w:pStyle w:val="Heading4"/>
        <w:keepNext/>
      </w:pPr>
      <w:r w:rsidRPr="006F1449">
        <w:rPr>
          <w:caps w:val="0"/>
        </w:rPr>
        <w:t xml:space="preserve">SOURCE DISCLOSURE </w:t>
      </w:r>
    </w:p>
    <w:p w14:paraId="00A98948" w14:textId="77777777" w:rsidR="00757979" w:rsidRDefault="00757979" w:rsidP="009F16F1">
      <w:pPr>
        <w:keepNext/>
      </w:pPr>
    </w:p>
    <w:p w14:paraId="03043812" w14:textId="77777777"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0060080E" w:rsidRPr="00851065">
        <w:t>{</w:t>
      </w:r>
      <w:r w:rsidR="00CE00E7">
        <w:t>Proposal</w:t>
      </w:r>
      <w:r w:rsidR="0060080E" w:rsidRPr="00851065">
        <w:t>}</w:t>
      </w:r>
      <w:r w:rsidRPr="00851065">
        <w:t xml:space="preserve"> is requested and advised.   </w:t>
      </w:r>
      <w:r w:rsidR="006A34E6" w:rsidRPr="00851065">
        <w:t>See</w:t>
      </w:r>
      <w:r w:rsidRPr="00851065">
        <w:t xml:space="preserve"> </w:t>
      </w:r>
      <w:r w:rsidR="00626F14" w:rsidRPr="00C65B22">
        <w:t xml:space="preserve">Bid Solicitation </w:t>
      </w:r>
      <w:r w:rsidR="0060080E" w:rsidRPr="00C65B22">
        <w:t>{RFP}</w:t>
      </w:r>
      <w:r w:rsidRPr="00C65B22">
        <w:t xml:space="preserve"> </w:t>
      </w:r>
      <w:r w:rsidRPr="00B42BE3">
        <w:t>Section 7.1.2 for</w:t>
      </w:r>
      <w:r w:rsidRPr="00C65B22">
        <w:t xml:space="preserve"> additional information concerning this requirement.     </w:t>
      </w:r>
    </w:p>
    <w:p w14:paraId="53E7C4C2" w14:textId="77777777" w:rsidR="005D0530" w:rsidRPr="00C65B22" w:rsidRDefault="005D0530" w:rsidP="00C65B22"/>
    <w:p w14:paraId="7D7430FB" w14:textId="77777777" w:rsidR="00230C28" w:rsidRPr="00851065" w:rsidRDefault="005D0530" w:rsidP="00C65B22">
      <w:pPr>
        <w:rPr>
          <w:rFonts w:eastAsia="MS Mincho"/>
        </w:rPr>
      </w:pPr>
      <w:r w:rsidRPr="00C65B22">
        <w:t xml:space="preserve">The Source Disclosure Form is located on the </w:t>
      </w:r>
      <w:hyperlink r:id="rId60" w:history="1">
        <w:r w:rsidRPr="00851065">
          <w:rPr>
            <w:rStyle w:val="Hyperlink"/>
            <w:rFonts w:eastAsia="MS Mincho"/>
          </w:rPr>
          <w:t>Division’s website</w:t>
        </w:r>
      </w:hyperlink>
      <w:r w:rsidRPr="00851065">
        <w:t xml:space="preserve">. The form is also available in </w:t>
      </w:r>
      <w:hyperlink r:id="rId61"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w:t>
      </w:r>
      <w:r w:rsidR="0060080E" w:rsidRPr="00C65B22">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62"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6D88115B" w14:textId="77777777" w:rsidR="005D0530" w:rsidRPr="00851065" w:rsidRDefault="005D0530" w:rsidP="00C65B22"/>
    <w:p w14:paraId="180EB9C9" w14:textId="77777777" w:rsidR="00A23677" w:rsidRPr="00A23677" w:rsidRDefault="00DA74B9" w:rsidP="002F0497">
      <w:pPr>
        <w:pStyle w:val="Heading3"/>
        <w:keepNext/>
        <w:rPr>
          <w:rFonts w:eastAsia="MS Mincho"/>
        </w:rPr>
      </w:pPr>
      <w:bookmarkStart w:id="443" w:name="_Toc118513773"/>
      <w:bookmarkStart w:id="444" w:name="_Toc378232840"/>
      <w:bookmarkStart w:id="445" w:name="_Toc400531501"/>
      <w:bookmarkStart w:id="446" w:name="_Toc428533972"/>
      <w:bookmarkStart w:id="447" w:name="_Toc511660965"/>
      <w:r w:rsidRPr="00A23677">
        <w:rPr>
          <w:rFonts w:eastAsia="MS Mincho"/>
          <w:caps w:val="0"/>
        </w:rPr>
        <w:t xml:space="preserve">TECHNICAL </w:t>
      </w:r>
      <w:r>
        <w:rPr>
          <w:rFonts w:eastAsia="MS Mincho"/>
          <w:caps w:val="0"/>
        </w:rPr>
        <w:t xml:space="preserve">QUOTE </w:t>
      </w:r>
      <w:bookmarkEnd w:id="443"/>
      <w:bookmarkEnd w:id="444"/>
      <w:bookmarkEnd w:id="445"/>
      <w:r>
        <w:rPr>
          <w:rFonts w:eastAsia="MS Mincho"/>
          <w:caps w:val="0"/>
        </w:rPr>
        <w:t>{PROPOSAL}</w:t>
      </w:r>
      <w:bookmarkEnd w:id="446"/>
      <w:bookmarkEnd w:id="447"/>
    </w:p>
    <w:p w14:paraId="07FA12E3" w14:textId="77777777" w:rsidR="00A23677" w:rsidRPr="00C65B22" w:rsidRDefault="00A23677" w:rsidP="002F0497">
      <w:pPr>
        <w:keepNext/>
      </w:pPr>
    </w:p>
    <w:p w14:paraId="1FB35127" w14:textId="77777777" w:rsidR="00BF0268" w:rsidRPr="00697D7C" w:rsidRDefault="00A23677" w:rsidP="002F0497">
      <w:pPr>
        <w:keepNext/>
      </w:pPr>
      <w:r w:rsidRPr="00B922A7">
        <w:t xml:space="preserve">In this section, the </w:t>
      </w:r>
      <w:r w:rsidR="00526170" w:rsidRPr="00B922A7">
        <w:t xml:space="preserve">Vendor </w:t>
      </w:r>
      <w:r w:rsidR="00571AFA" w:rsidRPr="00B922A7">
        <w:t>{Bidder}</w:t>
      </w:r>
      <w:r w:rsidRPr="00B922A7">
        <w:t xml:space="preserve"> shall describe its approach and plans for accomplishing the work outlined in the Scope of Work section, i.e., Section 3.0.  The </w:t>
      </w:r>
      <w:r w:rsidR="00526170" w:rsidRPr="00B922A7">
        <w:t xml:space="preserve">Vendor </w:t>
      </w:r>
      <w:r w:rsidR="00571AFA" w:rsidRPr="00B922A7">
        <w:t>{Bidder}</w:t>
      </w:r>
      <w:r w:rsidRPr="00B922A7">
        <w:t xml:space="preserve"> must set forth its </w:t>
      </w:r>
      <w:r w:rsidRPr="00697D7C">
        <w:t xml:space="preserve">understanding of the requirements of this </w:t>
      </w:r>
      <w:r w:rsidR="00044FD6" w:rsidRPr="00697D7C">
        <w:t xml:space="preserve">Bid Solicitation </w:t>
      </w:r>
      <w:r w:rsidR="0060080E" w:rsidRPr="00697D7C">
        <w:t>{RFP}</w:t>
      </w:r>
      <w:r w:rsidRPr="00697D7C">
        <w:t xml:space="preserve"> and its </w:t>
      </w:r>
      <w:r w:rsidR="00C84FE8" w:rsidRPr="00697D7C">
        <w:t>approach</w:t>
      </w:r>
      <w:r w:rsidRPr="00697D7C">
        <w:t xml:space="preserve"> to successfully complete the </w:t>
      </w:r>
      <w:r w:rsidR="001D2ACC" w:rsidRPr="00697D7C">
        <w:t>Blanket P.O.</w:t>
      </w:r>
      <w:r w:rsidR="00044FD6" w:rsidRPr="00697D7C">
        <w:t xml:space="preserve"> </w:t>
      </w:r>
      <w:r w:rsidR="008B0B5B" w:rsidRPr="00697D7C">
        <w:t>{</w:t>
      </w:r>
      <w:r w:rsidR="00362081" w:rsidRPr="00697D7C">
        <w:t>Contract</w:t>
      </w:r>
      <w:r w:rsidR="008B0B5B" w:rsidRPr="00697D7C">
        <w:t>}</w:t>
      </w:r>
      <w:r w:rsidRPr="00697D7C">
        <w:t xml:space="preserve">. </w:t>
      </w:r>
      <w:r w:rsidR="00BF0268" w:rsidRPr="00697D7C">
        <w:t xml:space="preserve">The </w:t>
      </w:r>
      <w:r w:rsidR="00526170" w:rsidRPr="00697D7C">
        <w:t xml:space="preserve">Vendor </w:t>
      </w:r>
      <w:r w:rsidR="00571AFA" w:rsidRPr="00697D7C">
        <w:t>{Bidder}</w:t>
      </w:r>
      <w:r w:rsidR="00BF0268" w:rsidRPr="00697D7C">
        <w:t xml:space="preserve"> should include the level of detail it determines necessary to assist the evaluation committee in its review of </w:t>
      </w:r>
      <w:r w:rsidR="00511506" w:rsidRPr="00697D7C">
        <w:t xml:space="preserve">the </w:t>
      </w:r>
      <w:r w:rsidR="00526170" w:rsidRPr="00697D7C">
        <w:t>Vendor</w:t>
      </w:r>
      <w:r w:rsidR="000B3D2E" w:rsidRPr="00697D7C">
        <w:t>’s</w:t>
      </w:r>
      <w:r w:rsidR="00526170" w:rsidRPr="00697D7C">
        <w:t xml:space="preserve"> </w:t>
      </w:r>
      <w:r w:rsidR="00A11339" w:rsidRPr="00697D7C">
        <w:t>{Bidder’s}</w:t>
      </w:r>
      <w:r w:rsidR="00BF0268" w:rsidRPr="00697D7C">
        <w:t xml:space="preserve"> </w:t>
      </w:r>
      <w:r w:rsidR="00CE00E7" w:rsidRPr="00697D7C">
        <w:t>Quote</w:t>
      </w:r>
      <w:r w:rsidR="00044FD6" w:rsidRPr="00697D7C">
        <w:t xml:space="preserve"> </w:t>
      </w:r>
      <w:r w:rsidR="0060080E" w:rsidRPr="00697D7C">
        <w:t>{</w:t>
      </w:r>
      <w:r w:rsidR="00CE00E7" w:rsidRPr="00697D7C">
        <w:t>Proposal</w:t>
      </w:r>
      <w:r w:rsidR="0060080E" w:rsidRPr="00697D7C">
        <w:t>}</w:t>
      </w:r>
      <w:r w:rsidR="00BF0268" w:rsidRPr="00697D7C">
        <w:t>.</w:t>
      </w:r>
    </w:p>
    <w:p w14:paraId="3D3D11F8" w14:textId="77777777" w:rsidR="002963F8" w:rsidRPr="00697D7C" w:rsidRDefault="002963F8" w:rsidP="00C65B22"/>
    <w:p w14:paraId="6AE737E6" w14:textId="77777777" w:rsidR="00280F29" w:rsidRPr="00697D7C" w:rsidRDefault="00280F29" w:rsidP="00C65B22">
      <w:r w:rsidRPr="00697D7C">
        <w:t xml:space="preserve">Vendors </w:t>
      </w:r>
      <w:r w:rsidR="002963F8" w:rsidRPr="00697D7C">
        <w:t>{</w:t>
      </w:r>
      <w:r w:rsidRPr="00697D7C">
        <w:t>Bidders</w:t>
      </w:r>
      <w:r w:rsidR="002963F8" w:rsidRPr="00697D7C">
        <w:t>}</w:t>
      </w:r>
      <w:r w:rsidR="009C3082" w:rsidRPr="00697D7C">
        <w:t xml:space="preserve"> may refer to the QRG</w:t>
      </w:r>
      <w:r w:rsidR="00890EB3" w:rsidRPr="00697D7C">
        <w:t xml:space="preserve"> </w:t>
      </w:r>
      <w:r w:rsidRPr="00697D7C">
        <w:t xml:space="preserve">“Submit a </w:t>
      </w:r>
      <w:r w:rsidR="00CE00E7" w:rsidRPr="00697D7C">
        <w:t>Quote</w:t>
      </w:r>
      <w:r w:rsidRPr="00697D7C">
        <w:t xml:space="preserve">” for instructions detailing how to submit </w:t>
      </w:r>
      <w:r w:rsidR="003B1359" w:rsidRPr="00697D7C">
        <w:t xml:space="preserve">a </w:t>
      </w:r>
      <w:r w:rsidR="00F61ADC" w:rsidRPr="00697D7C">
        <w:rPr>
          <w:rStyle w:val="IntenseEmphasis"/>
          <w:rFonts w:cs="Arial"/>
          <w:color w:val="00B050"/>
        </w:rPr>
        <w:t>NJ</w:t>
      </w:r>
      <w:r w:rsidR="00F61ADC" w:rsidRPr="00697D7C">
        <w:rPr>
          <w:rStyle w:val="IntenseEmphasis"/>
          <w:rFonts w:cs="Arial"/>
          <w:color w:val="0070C0"/>
        </w:rPr>
        <w:t>START</w:t>
      </w:r>
      <w:r w:rsidRPr="00697D7C">
        <w:t xml:space="preserve"> electronic </w:t>
      </w:r>
      <w:r w:rsidR="00CE00E7" w:rsidRPr="00697D7C">
        <w:t>Quote</w:t>
      </w:r>
      <w:r w:rsidRPr="00697D7C">
        <w:t xml:space="preserve"> </w:t>
      </w:r>
      <w:r w:rsidR="0060080E" w:rsidRPr="00697D7C">
        <w:t>{</w:t>
      </w:r>
      <w:r w:rsidR="00CE00E7" w:rsidRPr="00697D7C">
        <w:t>Proposal</w:t>
      </w:r>
      <w:r w:rsidR="0060080E" w:rsidRPr="00697D7C">
        <w:t>}</w:t>
      </w:r>
      <w:r w:rsidRPr="00697D7C">
        <w:t xml:space="preserve">. QRGs are located on the </w:t>
      </w:r>
      <w:hyperlink r:id="rId63" w:history="1">
        <w:r w:rsidRPr="00697D7C">
          <w:rPr>
            <w:rStyle w:val="Hyperlink"/>
            <w:rFonts w:eastAsiaTheme="minorHAnsi" w:cs="Arial"/>
          </w:rPr>
          <w:t>NJSTART Vendor Support Page</w:t>
        </w:r>
      </w:hyperlink>
      <w:r w:rsidRPr="00697D7C">
        <w:rPr>
          <w:rStyle w:val="Hyperlink"/>
          <w:rFonts w:eastAsiaTheme="minorHAnsi" w:cs="Arial"/>
        </w:rPr>
        <w:t xml:space="preserve">.  </w:t>
      </w:r>
    </w:p>
    <w:p w14:paraId="43586678" w14:textId="77777777" w:rsidR="008A5DD4" w:rsidRPr="00697D7C" w:rsidRDefault="008A5DD4" w:rsidP="00C65B22"/>
    <w:p w14:paraId="315FE36F" w14:textId="77777777" w:rsidR="00757979" w:rsidRPr="00697D7C" w:rsidRDefault="00F333A3" w:rsidP="009E1094">
      <w:pPr>
        <w:pStyle w:val="Heading4"/>
        <w:keepNext/>
      </w:pPr>
      <w:r w:rsidRPr="00697D7C">
        <w:rPr>
          <w:caps w:val="0"/>
        </w:rPr>
        <w:t>BLANKET P.O. {CONTRACT} MANAGEMENT</w:t>
      </w:r>
    </w:p>
    <w:p w14:paraId="46A4EAFF" w14:textId="77777777" w:rsidR="00757979" w:rsidRPr="00697D7C" w:rsidRDefault="00757979" w:rsidP="009E1094">
      <w:pPr>
        <w:keepNext/>
      </w:pPr>
    </w:p>
    <w:p w14:paraId="3FD81207" w14:textId="77777777" w:rsidR="00757979" w:rsidRPr="00697D7C" w:rsidRDefault="00757979" w:rsidP="009E1094">
      <w:pPr>
        <w:keepNext/>
      </w:pPr>
      <w:r w:rsidRPr="00697D7C">
        <w:t xml:space="preserve">The </w:t>
      </w:r>
      <w:r w:rsidR="00526170" w:rsidRPr="00697D7C">
        <w:t xml:space="preserve">Vendor </w:t>
      </w:r>
      <w:r w:rsidR="00571AFA" w:rsidRPr="00697D7C">
        <w:t>{Bidder}</w:t>
      </w:r>
      <w:r w:rsidRPr="00697D7C">
        <w:t xml:space="preserve"> should describe its specific plans to manage, control and supervise the </w:t>
      </w:r>
      <w:r w:rsidR="001D2ACC" w:rsidRPr="00697D7C">
        <w:t>Blanket P.O.</w:t>
      </w:r>
      <w:r w:rsidR="00A7166F" w:rsidRPr="00697D7C">
        <w:t xml:space="preserve"> </w:t>
      </w:r>
      <w:r w:rsidR="008B0B5B" w:rsidRPr="00697D7C">
        <w:t>{</w:t>
      </w:r>
      <w:r w:rsidR="00362081" w:rsidRPr="00697D7C">
        <w:t>Contract</w:t>
      </w:r>
      <w:r w:rsidR="008B0B5B" w:rsidRPr="00697D7C">
        <w:t>}</w:t>
      </w:r>
      <w:r w:rsidRPr="00697D7C">
        <w:t xml:space="preserve"> to ensure satisfactory </w:t>
      </w:r>
      <w:r w:rsidR="001D2ACC" w:rsidRPr="00697D7C">
        <w:t>Blanket P.O.</w:t>
      </w:r>
      <w:r w:rsidR="00A7166F" w:rsidRPr="00697D7C">
        <w:t xml:space="preserve"> </w:t>
      </w:r>
      <w:r w:rsidR="008B0B5B" w:rsidRPr="00697D7C">
        <w:t>{</w:t>
      </w:r>
      <w:r w:rsidR="00362081" w:rsidRPr="00697D7C">
        <w:t>Contract</w:t>
      </w:r>
      <w:r w:rsidR="008B0B5B" w:rsidRPr="00697D7C">
        <w:t>}</w:t>
      </w:r>
      <w:r w:rsidRPr="00697D7C">
        <w:t xml:space="preserve"> completion according to the required schedule.  The plan should include the </w:t>
      </w:r>
      <w:r w:rsidR="00526170" w:rsidRPr="00697D7C">
        <w:t>Vendor</w:t>
      </w:r>
      <w:r w:rsidR="000B3D2E" w:rsidRPr="00697D7C">
        <w:t>’s</w:t>
      </w:r>
      <w:r w:rsidR="00526170" w:rsidRPr="00697D7C">
        <w:t xml:space="preserve"> </w:t>
      </w:r>
      <w:r w:rsidR="00A11339" w:rsidRPr="00697D7C">
        <w:t>{Bidder’s}</w:t>
      </w:r>
      <w:r w:rsidRPr="00697D7C">
        <w:t xml:space="preserve"> approach to communicate with the </w:t>
      </w:r>
      <w:r w:rsidR="00897D4A">
        <w:t>SCM</w:t>
      </w:r>
      <w:r w:rsidRPr="00697D7C">
        <w:t xml:space="preserve"> including, but not limited to, status meetings, status reports, etc.</w:t>
      </w:r>
    </w:p>
    <w:p w14:paraId="5F3864C4" w14:textId="77777777" w:rsidR="00757979" w:rsidRPr="00697D7C" w:rsidRDefault="00757979" w:rsidP="00C65B22"/>
    <w:p w14:paraId="117EA552" w14:textId="77777777" w:rsidR="006467DE" w:rsidRPr="00697D7C" w:rsidRDefault="009E2104" w:rsidP="002F0497">
      <w:pPr>
        <w:pStyle w:val="Heading4"/>
        <w:keepNext/>
      </w:pPr>
      <w:r w:rsidRPr="00697D7C">
        <w:rPr>
          <w:caps w:val="0"/>
        </w:rPr>
        <w:t>BLANKET P.O. {CONTRACT} SCHEDULE AND PLANS</w:t>
      </w:r>
    </w:p>
    <w:p w14:paraId="429906C4" w14:textId="77777777" w:rsidR="006467DE" w:rsidRPr="00697D7C" w:rsidRDefault="006467DE" w:rsidP="002F0497">
      <w:pPr>
        <w:keepNext/>
      </w:pPr>
    </w:p>
    <w:p w14:paraId="03A56E17" w14:textId="77777777" w:rsidR="006467DE" w:rsidRPr="00697D7C" w:rsidRDefault="009E2104" w:rsidP="002F0497">
      <w:pPr>
        <w:pStyle w:val="Heading5"/>
      </w:pPr>
      <w:bookmarkStart w:id="448" w:name="_4.4.2.3_Contract_Schedule"/>
      <w:bookmarkStart w:id="449" w:name="_4.4.2.4_mobilization_and"/>
      <w:bookmarkStart w:id="450" w:name="_Toc118513777"/>
      <w:bookmarkEnd w:id="448"/>
      <w:bookmarkEnd w:id="449"/>
      <w:r w:rsidRPr="00697D7C">
        <w:rPr>
          <w:caps w:val="0"/>
        </w:rPr>
        <w:t>MOBILIZATION PLAN</w:t>
      </w:r>
      <w:bookmarkEnd w:id="450"/>
    </w:p>
    <w:p w14:paraId="7C7D1682" w14:textId="77777777" w:rsidR="006467DE" w:rsidRPr="00697D7C" w:rsidRDefault="006467DE" w:rsidP="002F0497">
      <w:pPr>
        <w:keepNext/>
        <w:rPr>
          <w:rFonts w:eastAsia="MS Mincho"/>
        </w:rPr>
      </w:pPr>
    </w:p>
    <w:p w14:paraId="65D5753B" w14:textId="77777777" w:rsidR="00B922A7" w:rsidRPr="00697D7C" w:rsidRDefault="00B922A7" w:rsidP="00B922A7">
      <w:pPr>
        <w:rPr>
          <w:rFonts w:eastAsia="MS Mincho"/>
        </w:rPr>
      </w:pPr>
      <w:r w:rsidRPr="00697D7C">
        <w:rPr>
          <w:rFonts w:eastAsia="MS Mincho"/>
        </w:rPr>
        <w:t xml:space="preserve">It is essential that the State have quick use of the functionality this Blanket P.O. {Contract} is to provide. Therefore, each </w:t>
      </w:r>
      <w:r w:rsidRPr="00697D7C">
        <w:rPr>
          <w:rFonts w:cs="Arial"/>
          <w:szCs w:val="22"/>
        </w:rPr>
        <w:t>Vendor {Bidder</w:t>
      </w:r>
      <w:r w:rsidRPr="00697D7C">
        <w:t>}</w:t>
      </w:r>
      <w:r w:rsidRPr="00697D7C">
        <w:rPr>
          <w:rFonts w:eastAsia="MS Mincho"/>
        </w:rPr>
        <w:t xml:space="preserve"> </w:t>
      </w:r>
      <w:r w:rsidR="00944706" w:rsidRPr="00697D7C">
        <w:rPr>
          <w:rFonts w:eastAsia="MS Mincho"/>
        </w:rPr>
        <w:t>s</w:t>
      </w:r>
      <w:r w:rsidR="00944706">
        <w:rPr>
          <w:rFonts w:eastAsia="MS Mincho"/>
        </w:rPr>
        <w:t>hould</w:t>
      </w:r>
      <w:r w:rsidR="00944706" w:rsidRPr="00697D7C">
        <w:rPr>
          <w:rFonts w:eastAsia="MS Mincho"/>
        </w:rPr>
        <w:t xml:space="preserve"> </w:t>
      </w:r>
      <w:r w:rsidRPr="00697D7C">
        <w:rPr>
          <w:rFonts w:eastAsia="MS Mincho"/>
        </w:rPr>
        <w:t>include as part of its Quote {Proposal} a mobilization plan, beginning with the date of notification of Blanket P.O. {Contract} award and lasting no longer than four (4) weeks.</w:t>
      </w:r>
    </w:p>
    <w:p w14:paraId="48FF49F3" w14:textId="77777777" w:rsidR="00B922A7" w:rsidRPr="00697D7C" w:rsidRDefault="00B922A7" w:rsidP="00B922A7">
      <w:pPr>
        <w:rPr>
          <w:rFonts w:eastAsia="MS Mincho"/>
        </w:rPr>
      </w:pPr>
    </w:p>
    <w:p w14:paraId="04C4D03D" w14:textId="77777777" w:rsidR="00B922A7" w:rsidRPr="00697D7C" w:rsidRDefault="00B922A7" w:rsidP="00B922A7">
      <w:pPr>
        <w:rPr>
          <w:rFonts w:eastAsia="MS Mincho"/>
        </w:rPr>
      </w:pPr>
      <w:r w:rsidRPr="00697D7C">
        <w:rPr>
          <w:rFonts w:eastAsia="MS Mincho"/>
        </w:rPr>
        <w:t>Such mobilization plan should include the following elements:</w:t>
      </w:r>
    </w:p>
    <w:p w14:paraId="0D75694A" w14:textId="77777777" w:rsidR="00B922A7" w:rsidRPr="00697D7C" w:rsidRDefault="00B922A7" w:rsidP="00B922A7">
      <w:pPr>
        <w:rPr>
          <w:rFonts w:eastAsia="MS Mincho"/>
        </w:rPr>
      </w:pPr>
    </w:p>
    <w:p w14:paraId="6C54E70A" w14:textId="77777777" w:rsidR="00B922A7" w:rsidRPr="00697D7C" w:rsidRDefault="00B922A7" w:rsidP="00FB368D">
      <w:pPr>
        <w:pStyle w:val="ListParagraph"/>
        <w:numPr>
          <w:ilvl w:val="0"/>
          <w:numId w:val="18"/>
        </w:numPr>
        <w:ind w:right="108"/>
        <w:rPr>
          <w:rFonts w:eastAsia="MS Mincho"/>
        </w:rPr>
      </w:pPr>
      <w:r w:rsidRPr="00697D7C">
        <w:rPr>
          <w:rFonts w:eastAsia="MS Mincho"/>
        </w:rPr>
        <w:t>A detailed timetable for the mobilization period of four (4) weeks.  This timetable should be designed to demonstrate how the Vendor {Bidder} will have the personnel and equipment it needs to begin work on the Blanket P.O. {Contract} up and operational from the date of notification of award;</w:t>
      </w:r>
    </w:p>
    <w:p w14:paraId="10305C74" w14:textId="77777777" w:rsidR="00B922A7" w:rsidRPr="00697D7C" w:rsidRDefault="00B922A7" w:rsidP="00B922A7">
      <w:pPr>
        <w:ind w:left="720" w:right="108" w:hanging="360"/>
        <w:rPr>
          <w:rFonts w:eastAsia="MS Mincho"/>
        </w:rPr>
      </w:pPr>
    </w:p>
    <w:p w14:paraId="2A577E52" w14:textId="77777777" w:rsidR="00B922A7" w:rsidRPr="00697D7C" w:rsidRDefault="00B922A7" w:rsidP="00FB368D">
      <w:pPr>
        <w:pStyle w:val="ListParagraph"/>
        <w:numPr>
          <w:ilvl w:val="0"/>
          <w:numId w:val="18"/>
        </w:numPr>
        <w:ind w:right="108"/>
        <w:rPr>
          <w:rFonts w:eastAsia="MS Mincho"/>
        </w:rPr>
      </w:pPr>
      <w:r w:rsidRPr="00697D7C">
        <w:rPr>
          <w:rFonts w:eastAsia="MS Mincho"/>
        </w:rPr>
        <w:t>The Vendor’s {Bidder’s} plan for the deployment and use of management, supervisory or other key personnel during the mobilization period. The plan should show all management, supervisory and key personnel that will be assigned to manage, supervise and monitor the Vendor’s {Bidder’s} mobilization of the Blanket P.O. {Contract} within the period of four (4)  weeks;</w:t>
      </w:r>
    </w:p>
    <w:p w14:paraId="7995E1C2" w14:textId="77777777" w:rsidR="00B922A7" w:rsidRPr="00697D7C" w:rsidRDefault="00B922A7" w:rsidP="00B922A7">
      <w:pPr>
        <w:ind w:left="720" w:right="108" w:hanging="360"/>
        <w:rPr>
          <w:rFonts w:eastAsia="MS Mincho"/>
        </w:rPr>
      </w:pPr>
    </w:p>
    <w:p w14:paraId="0602C4BE" w14:textId="77777777" w:rsidR="00B922A7" w:rsidRPr="00697D7C" w:rsidRDefault="00B922A7" w:rsidP="00FB368D">
      <w:pPr>
        <w:pStyle w:val="ListParagraph"/>
        <w:numPr>
          <w:ilvl w:val="0"/>
          <w:numId w:val="18"/>
        </w:numPr>
        <w:ind w:right="108"/>
        <w:rPr>
          <w:rFonts w:eastAsia="MS Mincho"/>
        </w:rPr>
      </w:pPr>
      <w:r w:rsidRPr="00697D7C">
        <w:rPr>
          <w:rFonts w:eastAsia="MS Mincho"/>
          <w:b/>
        </w:rPr>
        <w:t>NOTE</w:t>
      </w:r>
      <w:r w:rsidRPr="00697D7C">
        <w:rPr>
          <w:rFonts w:eastAsia="MS Mincho"/>
        </w:rPr>
        <w:t>: The Vendor {Bidder} should clearly identify management, supervisory or other key staff that will be assigned only during the mobilization;</w:t>
      </w:r>
    </w:p>
    <w:p w14:paraId="33426AD7" w14:textId="77777777" w:rsidR="00B922A7" w:rsidRPr="00697D7C" w:rsidRDefault="00B922A7" w:rsidP="00B922A7">
      <w:pPr>
        <w:ind w:left="720" w:right="108" w:hanging="360"/>
        <w:rPr>
          <w:rFonts w:eastAsia="MS Mincho"/>
        </w:rPr>
      </w:pPr>
    </w:p>
    <w:p w14:paraId="16098E54" w14:textId="77777777" w:rsidR="00B922A7" w:rsidRPr="00697D7C" w:rsidRDefault="00B922A7" w:rsidP="00FB368D">
      <w:pPr>
        <w:numPr>
          <w:ilvl w:val="0"/>
          <w:numId w:val="18"/>
        </w:numPr>
        <w:ind w:right="108"/>
        <w:rPr>
          <w:rFonts w:eastAsia="MS Mincho"/>
        </w:rPr>
      </w:pPr>
      <w:r w:rsidRPr="00697D7C">
        <w:rPr>
          <w:rFonts w:eastAsia="MS Mincho"/>
        </w:rPr>
        <w:t>The Vendor’s {Bidder’s} plan for recruitment of staff required to provide all services required by the Bid Solicitation {RFP} on the Blanket P.O. {Contract} start date at the end of the mobilization period covering four (4) weeks; and</w:t>
      </w:r>
    </w:p>
    <w:p w14:paraId="07A5E64A" w14:textId="77777777" w:rsidR="00B922A7" w:rsidRPr="00697D7C" w:rsidRDefault="00B922A7" w:rsidP="00B922A7">
      <w:pPr>
        <w:ind w:left="720" w:right="108" w:hanging="360"/>
        <w:rPr>
          <w:rFonts w:eastAsia="MS Mincho"/>
        </w:rPr>
      </w:pPr>
    </w:p>
    <w:p w14:paraId="02805A16" w14:textId="77777777" w:rsidR="00B922A7" w:rsidRPr="00697D7C" w:rsidRDefault="00B922A7" w:rsidP="00FB368D">
      <w:pPr>
        <w:pStyle w:val="ListParagraph"/>
        <w:numPr>
          <w:ilvl w:val="0"/>
          <w:numId w:val="18"/>
        </w:numPr>
        <w:ind w:right="108"/>
        <w:rPr>
          <w:rFonts w:eastAsia="MS Mincho"/>
        </w:rPr>
      </w:pPr>
      <w:r w:rsidRPr="00697D7C">
        <w:rPr>
          <w:rFonts w:eastAsia="MS Mincho"/>
        </w:rPr>
        <w:t>The Vendor’s {Bidder’s} plan for the purchase and distribution of equipment, inventory, supplies, materials, etc. that will be required to begin work on the Blanket P.O. {Contract} on the required start date.</w:t>
      </w:r>
    </w:p>
    <w:p w14:paraId="110CB01F" w14:textId="77777777" w:rsidR="00486B89" w:rsidRPr="00697D7C" w:rsidRDefault="00486B89" w:rsidP="00851065">
      <w:pPr>
        <w:ind w:right="108"/>
        <w:rPr>
          <w:rFonts w:eastAsia="MS Mincho"/>
          <w:b/>
        </w:rPr>
      </w:pPr>
    </w:p>
    <w:p w14:paraId="2ECD5C99" w14:textId="77777777" w:rsidR="00757979" w:rsidRPr="00697D7C" w:rsidRDefault="00DA74B9" w:rsidP="00C13667">
      <w:pPr>
        <w:pStyle w:val="Heading3"/>
        <w:keepNext/>
        <w:rPr>
          <w:rFonts w:eastAsia="MS Mincho"/>
        </w:rPr>
      </w:pPr>
      <w:bookmarkStart w:id="451" w:name="_Toc400531502"/>
      <w:bookmarkStart w:id="452" w:name="_Toc428533973"/>
      <w:bookmarkStart w:id="453" w:name="_Toc511660966"/>
      <w:r w:rsidRPr="00697D7C">
        <w:rPr>
          <w:rFonts w:eastAsia="MS Mincho"/>
          <w:caps w:val="0"/>
        </w:rPr>
        <w:t>ORGANIZATIONAL SUPPORT AND EXPERIENCE</w:t>
      </w:r>
      <w:bookmarkEnd w:id="451"/>
      <w:bookmarkEnd w:id="452"/>
      <w:bookmarkEnd w:id="453"/>
    </w:p>
    <w:p w14:paraId="17662111" w14:textId="77777777" w:rsidR="00757979" w:rsidRPr="00697D7C" w:rsidRDefault="00757979" w:rsidP="00C13667">
      <w:pPr>
        <w:keepNext/>
      </w:pPr>
    </w:p>
    <w:p w14:paraId="440F4797" w14:textId="77777777" w:rsidR="00757979" w:rsidRPr="00697D7C" w:rsidRDefault="00757979" w:rsidP="00C13667">
      <w:pPr>
        <w:keepNext/>
      </w:pPr>
      <w:r w:rsidRPr="00697D7C">
        <w:t xml:space="preserve">The </w:t>
      </w:r>
      <w:r w:rsidR="00526170" w:rsidRPr="00697D7C">
        <w:t xml:space="preserve">Vendor </w:t>
      </w:r>
      <w:r w:rsidR="00571AFA" w:rsidRPr="00697D7C">
        <w:t>{Bidder}</w:t>
      </w:r>
      <w:r w:rsidRPr="00697D7C">
        <w:t xml:space="preserve"> should include information relating to its organization, personnel, and experience, including, but not limited to, references, together with contact names and telephone numbers, evidencing the </w:t>
      </w:r>
      <w:r w:rsidR="00526170" w:rsidRPr="00697D7C">
        <w:t>Vendor</w:t>
      </w:r>
      <w:r w:rsidR="008A515B" w:rsidRPr="00697D7C">
        <w:t>’s</w:t>
      </w:r>
      <w:r w:rsidR="00526170" w:rsidRPr="00697D7C">
        <w:t xml:space="preserve"> </w:t>
      </w:r>
      <w:r w:rsidR="00A11339" w:rsidRPr="00697D7C">
        <w:t>{Bidder’s}</w:t>
      </w:r>
      <w:r w:rsidRPr="00697D7C">
        <w:t xml:space="preserve"> qualifications, and capabilities to perform the services required by this </w:t>
      </w:r>
      <w:r w:rsidR="00E77BC1" w:rsidRPr="00697D7C">
        <w:t xml:space="preserve">Bid Solicitation </w:t>
      </w:r>
      <w:r w:rsidR="0060080E" w:rsidRPr="00697D7C">
        <w:t>{RFP}</w:t>
      </w:r>
      <w:r w:rsidRPr="00697D7C">
        <w:t xml:space="preserve">.  </w:t>
      </w:r>
    </w:p>
    <w:p w14:paraId="193A5176" w14:textId="77777777" w:rsidR="0028495E" w:rsidRPr="00697D7C" w:rsidRDefault="0028495E" w:rsidP="00C65B22"/>
    <w:p w14:paraId="6D53DB08" w14:textId="77777777" w:rsidR="00757979" w:rsidRPr="00697D7C" w:rsidRDefault="005668C6" w:rsidP="00C65B22">
      <w:r w:rsidRPr="00697D7C">
        <w:t xml:space="preserve">The </w:t>
      </w:r>
      <w:r w:rsidR="00526170" w:rsidRPr="00697D7C">
        <w:t xml:space="preserve">Vendor </w:t>
      </w:r>
      <w:r w:rsidR="00571AFA" w:rsidRPr="00697D7C">
        <w:t>{Bidder}</w:t>
      </w:r>
      <w:r w:rsidRPr="00697D7C">
        <w:t xml:space="preserve"> should include the level of detail it determines necessary to assist the evaluation committee in its review of </w:t>
      </w:r>
      <w:r w:rsidR="00526170" w:rsidRPr="00697D7C">
        <w:t>Vendor</w:t>
      </w:r>
      <w:r w:rsidR="008A515B" w:rsidRPr="00697D7C">
        <w:t>’s</w:t>
      </w:r>
      <w:r w:rsidR="00526170" w:rsidRPr="00697D7C">
        <w:t xml:space="preserve"> </w:t>
      </w:r>
      <w:r w:rsidR="00A11339" w:rsidRPr="00697D7C">
        <w:t>{Bidder’s}</w:t>
      </w:r>
      <w:r w:rsidRPr="00697D7C">
        <w:t xml:space="preserve"> </w:t>
      </w:r>
      <w:r w:rsidR="00CE00E7" w:rsidRPr="00697D7C">
        <w:t>Quote</w:t>
      </w:r>
      <w:r w:rsidR="00E77BC1" w:rsidRPr="00697D7C">
        <w:t xml:space="preserve"> </w:t>
      </w:r>
      <w:r w:rsidR="0060080E" w:rsidRPr="00697D7C">
        <w:t>{</w:t>
      </w:r>
      <w:r w:rsidR="00CE00E7" w:rsidRPr="00697D7C">
        <w:t>Proposal</w:t>
      </w:r>
      <w:r w:rsidR="0060080E" w:rsidRPr="00697D7C">
        <w:t>}</w:t>
      </w:r>
      <w:r w:rsidRPr="00697D7C">
        <w:t>.</w:t>
      </w:r>
    </w:p>
    <w:p w14:paraId="4506A077" w14:textId="77777777" w:rsidR="005668C6" w:rsidRPr="00697D7C" w:rsidRDefault="005668C6" w:rsidP="00C65B22"/>
    <w:p w14:paraId="2A46D810" w14:textId="77777777" w:rsidR="00757979" w:rsidRPr="00697D7C" w:rsidRDefault="009E2104" w:rsidP="002F0497">
      <w:pPr>
        <w:pStyle w:val="Heading4"/>
        <w:keepNext/>
      </w:pPr>
      <w:r w:rsidRPr="00697D7C">
        <w:rPr>
          <w:caps w:val="0"/>
        </w:rPr>
        <w:t>LOCATION</w:t>
      </w:r>
    </w:p>
    <w:p w14:paraId="7ADBA7B0" w14:textId="77777777" w:rsidR="00757979" w:rsidRPr="00697D7C" w:rsidRDefault="00757979" w:rsidP="002F0497">
      <w:pPr>
        <w:keepNext/>
      </w:pPr>
    </w:p>
    <w:p w14:paraId="57BD0EE3" w14:textId="77777777" w:rsidR="00757979" w:rsidRPr="00697D7C" w:rsidRDefault="00757979" w:rsidP="002F0497">
      <w:pPr>
        <w:keepNext/>
      </w:pPr>
      <w:r w:rsidRPr="00697D7C">
        <w:t xml:space="preserve">The </w:t>
      </w:r>
      <w:r w:rsidR="00526170" w:rsidRPr="00697D7C">
        <w:t xml:space="preserve">Vendor </w:t>
      </w:r>
      <w:r w:rsidR="00571AFA" w:rsidRPr="00697D7C">
        <w:t>{Bidder}</w:t>
      </w:r>
      <w:r w:rsidRPr="00697D7C">
        <w:t xml:space="preserve"> should include the address of the </w:t>
      </w:r>
      <w:r w:rsidR="00526170" w:rsidRPr="00697D7C">
        <w:t>Vendor</w:t>
      </w:r>
      <w:r w:rsidR="008A515B" w:rsidRPr="00697D7C">
        <w:t>’s</w:t>
      </w:r>
      <w:r w:rsidR="00526170" w:rsidRPr="00697D7C">
        <w:t xml:space="preserve"> </w:t>
      </w:r>
      <w:r w:rsidR="00A11339" w:rsidRPr="00697D7C">
        <w:t>{Bidder’s}</w:t>
      </w:r>
      <w:r w:rsidRPr="00697D7C">
        <w:t xml:space="preserve"> office where responsibility for managing the </w:t>
      </w:r>
      <w:r w:rsidR="001D2ACC" w:rsidRPr="00697D7C">
        <w:t>Blanket P.O.</w:t>
      </w:r>
      <w:r w:rsidR="00FB2600" w:rsidRPr="00697D7C">
        <w:t xml:space="preserve"> </w:t>
      </w:r>
      <w:r w:rsidR="008B0B5B" w:rsidRPr="00697D7C">
        <w:t>{</w:t>
      </w:r>
      <w:r w:rsidR="00362081" w:rsidRPr="00697D7C">
        <w:t>Contract</w:t>
      </w:r>
      <w:r w:rsidR="008B0B5B" w:rsidRPr="00697D7C">
        <w:t>}</w:t>
      </w:r>
      <w:r w:rsidRPr="00697D7C">
        <w:t xml:space="preserve"> will take place.  The </w:t>
      </w:r>
      <w:r w:rsidR="00526170" w:rsidRPr="00697D7C">
        <w:t xml:space="preserve">Vendor </w:t>
      </w:r>
      <w:r w:rsidR="00571AFA" w:rsidRPr="00697D7C">
        <w:t>{Bidder}</w:t>
      </w:r>
      <w:r w:rsidRPr="00697D7C">
        <w:t xml:space="preserve"> should include the telephone number and name of the individual to contact.</w:t>
      </w:r>
    </w:p>
    <w:p w14:paraId="0AF0EF5D" w14:textId="77777777" w:rsidR="00BE5A1E" w:rsidRPr="00697D7C" w:rsidRDefault="00BE5A1E" w:rsidP="00C65B22"/>
    <w:p w14:paraId="581B6E8B" w14:textId="77777777" w:rsidR="00757979" w:rsidRPr="00697D7C" w:rsidRDefault="009E2104" w:rsidP="002F0497">
      <w:pPr>
        <w:pStyle w:val="Heading4"/>
        <w:keepNext/>
      </w:pPr>
      <w:r w:rsidRPr="00697D7C">
        <w:rPr>
          <w:caps w:val="0"/>
        </w:rPr>
        <w:t>ORGANIZATION CHARTS</w:t>
      </w:r>
    </w:p>
    <w:p w14:paraId="2F6CA755" w14:textId="77777777" w:rsidR="00757979" w:rsidRPr="00697D7C" w:rsidRDefault="00757979" w:rsidP="002F0497">
      <w:pPr>
        <w:pStyle w:val="BodyText3"/>
        <w:keepNext/>
      </w:pPr>
    </w:p>
    <w:p w14:paraId="765C43BD" w14:textId="77777777" w:rsidR="00757979" w:rsidRPr="00697D7C" w:rsidRDefault="001D2ACC" w:rsidP="00FB368D">
      <w:pPr>
        <w:pStyle w:val="BodyText3"/>
        <w:keepNext/>
        <w:numPr>
          <w:ilvl w:val="0"/>
          <w:numId w:val="19"/>
        </w:numPr>
      </w:pPr>
      <w:r w:rsidRPr="00697D7C">
        <w:rPr>
          <w:b/>
          <w:u w:val="single"/>
        </w:rPr>
        <w:t>Blanket P.O.</w:t>
      </w:r>
      <w:r w:rsidR="00A7166F" w:rsidRPr="00697D7C">
        <w:rPr>
          <w:b/>
          <w:u w:val="single"/>
        </w:rPr>
        <w:t xml:space="preserve"> </w:t>
      </w:r>
      <w:r w:rsidR="008B0B5B" w:rsidRPr="00697D7C">
        <w:rPr>
          <w:b/>
          <w:u w:val="single"/>
        </w:rPr>
        <w:t>{Contract}</w:t>
      </w:r>
      <w:r w:rsidR="00A7166F" w:rsidRPr="00697D7C">
        <w:rPr>
          <w:b/>
          <w:u w:val="single"/>
        </w:rPr>
        <w:t xml:space="preserve"> </w:t>
      </w:r>
      <w:r w:rsidR="00757979" w:rsidRPr="00697D7C">
        <w:rPr>
          <w:b/>
          <w:u w:val="single"/>
        </w:rPr>
        <w:t>-Specific Chart</w:t>
      </w:r>
      <w:r w:rsidR="00757979" w:rsidRPr="00697D7C">
        <w:t xml:space="preserve">.  The </w:t>
      </w:r>
      <w:r w:rsidR="00526170" w:rsidRPr="00697D7C">
        <w:t xml:space="preserve">Vendor </w:t>
      </w:r>
      <w:r w:rsidR="00571AFA" w:rsidRPr="00697D7C">
        <w:t>{Bidder}</w:t>
      </w:r>
      <w:r w:rsidR="00757979" w:rsidRPr="00697D7C">
        <w:t xml:space="preserve"> should include a </w:t>
      </w:r>
      <w:r w:rsidRPr="00697D7C">
        <w:t>Blanket P.O.</w:t>
      </w:r>
      <w:r w:rsidR="00FB2600" w:rsidRPr="00697D7C">
        <w:t xml:space="preserve"> </w:t>
      </w:r>
      <w:r w:rsidR="008B0B5B" w:rsidRPr="00697D7C">
        <w:t>{</w:t>
      </w:r>
      <w:r w:rsidR="00362081" w:rsidRPr="00697D7C">
        <w:t>Contract</w:t>
      </w:r>
      <w:r w:rsidR="008B0B5B" w:rsidRPr="00697D7C">
        <w:t>}</w:t>
      </w:r>
      <w:r w:rsidR="00757979" w:rsidRPr="00697D7C">
        <w:t xml:space="preserve"> organization chart, with names showing management, supervisory and other key personnel (including </w:t>
      </w:r>
      <w:r w:rsidR="008C514F" w:rsidRPr="00697D7C">
        <w:t xml:space="preserve">Subcontractor </w:t>
      </w:r>
      <w:r w:rsidR="00757979" w:rsidRPr="00697D7C">
        <w:t xml:space="preserve">management, supervisory, or other key personnel) to be assigned to the </w:t>
      </w:r>
      <w:r w:rsidRPr="00697D7C">
        <w:t>Blanket P.O.</w:t>
      </w:r>
      <w:r w:rsidR="00FB2600" w:rsidRPr="00697D7C">
        <w:t xml:space="preserve"> </w:t>
      </w:r>
      <w:r w:rsidR="008B0B5B" w:rsidRPr="00697D7C">
        <w:t>{</w:t>
      </w:r>
      <w:r w:rsidR="00362081" w:rsidRPr="00697D7C">
        <w:t>Contract</w:t>
      </w:r>
      <w:r w:rsidR="008B0B5B" w:rsidRPr="00697D7C">
        <w:t>}</w:t>
      </w:r>
      <w:r w:rsidR="00757979" w:rsidRPr="00697D7C">
        <w:t>.  The chart should include the labor category and title of each such individual</w:t>
      </w:r>
      <w:r w:rsidR="00F611A9" w:rsidRPr="00697D7C">
        <w:t>; and</w:t>
      </w:r>
    </w:p>
    <w:p w14:paraId="4C9F9E06" w14:textId="77777777" w:rsidR="00757979" w:rsidRPr="00697D7C" w:rsidRDefault="00757979" w:rsidP="00757979">
      <w:pPr>
        <w:pStyle w:val="BodyText3"/>
      </w:pPr>
    </w:p>
    <w:p w14:paraId="227E2978" w14:textId="77777777" w:rsidR="00757979" w:rsidRPr="00697D7C" w:rsidRDefault="00757979" w:rsidP="00FB368D">
      <w:pPr>
        <w:pStyle w:val="BodyText3"/>
        <w:numPr>
          <w:ilvl w:val="0"/>
          <w:numId w:val="19"/>
        </w:numPr>
      </w:pPr>
      <w:r w:rsidRPr="00697D7C">
        <w:rPr>
          <w:b/>
          <w:u w:val="single"/>
        </w:rPr>
        <w:t>Chart for Entire Firm</w:t>
      </w:r>
      <w:r w:rsidRPr="00697D7C">
        <w:t xml:space="preserve">.  The </w:t>
      </w:r>
      <w:r w:rsidR="00526170" w:rsidRPr="00697D7C">
        <w:t xml:space="preserve">Vendor </w:t>
      </w:r>
      <w:r w:rsidR="00571AFA" w:rsidRPr="00697D7C">
        <w:t>{Bidder}</w:t>
      </w:r>
      <w:r w:rsidRPr="00697D7C">
        <w:t xml:space="preserve"> should include an organization chart showing the </w:t>
      </w:r>
      <w:r w:rsidR="00526170" w:rsidRPr="00697D7C">
        <w:t>Vendor</w:t>
      </w:r>
      <w:r w:rsidR="008A515B" w:rsidRPr="00697D7C">
        <w:t>’s</w:t>
      </w:r>
      <w:r w:rsidR="00526170" w:rsidRPr="00697D7C">
        <w:t xml:space="preserve"> </w:t>
      </w:r>
      <w:r w:rsidR="00A11339" w:rsidRPr="00697D7C">
        <w:t>{Bidder’s}</w:t>
      </w:r>
      <w:r w:rsidRPr="00697D7C">
        <w:t xml:space="preserve"> entire organizational structure.  This chart should show the relationship of the individuals assigned to the </w:t>
      </w:r>
      <w:r w:rsidR="001D2ACC" w:rsidRPr="00697D7C">
        <w:t>Blanket P.O.</w:t>
      </w:r>
      <w:r w:rsidR="00FB2600" w:rsidRPr="00697D7C">
        <w:t xml:space="preserve"> </w:t>
      </w:r>
      <w:r w:rsidR="008B0B5B" w:rsidRPr="00697D7C">
        <w:t>{</w:t>
      </w:r>
      <w:r w:rsidR="00362081" w:rsidRPr="00697D7C">
        <w:t>Contract</w:t>
      </w:r>
      <w:r w:rsidR="008B0B5B" w:rsidRPr="00697D7C">
        <w:t>}</w:t>
      </w:r>
      <w:r w:rsidRPr="00697D7C">
        <w:t xml:space="preserve"> to the </w:t>
      </w:r>
      <w:r w:rsidR="00526170" w:rsidRPr="00697D7C">
        <w:t>Vendor</w:t>
      </w:r>
      <w:r w:rsidR="008A515B" w:rsidRPr="00697D7C">
        <w:t>’s</w:t>
      </w:r>
      <w:r w:rsidR="00526170" w:rsidRPr="00697D7C">
        <w:t xml:space="preserve"> </w:t>
      </w:r>
      <w:r w:rsidR="00A11339" w:rsidRPr="00697D7C">
        <w:t>{Bidder’s}</w:t>
      </w:r>
      <w:r w:rsidRPr="00697D7C">
        <w:t xml:space="preserve"> overall organizational structure.</w:t>
      </w:r>
    </w:p>
    <w:p w14:paraId="5D09998A" w14:textId="77777777" w:rsidR="00757979" w:rsidRPr="00697D7C" w:rsidRDefault="00757979" w:rsidP="00757979">
      <w:pPr>
        <w:pStyle w:val="BodyText3"/>
      </w:pPr>
    </w:p>
    <w:p w14:paraId="54541EC5" w14:textId="77777777" w:rsidR="00757979" w:rsidRPr="00697D7C" w:rsidRDefault="009E2104" w:rsidP="002F0497">
      <w:pPr>
        <w:pStyle w:val="Heading4"/>
        <w:keepNext/>
      </w:pPr>
      <w:r w:rsidRPr="00697D7C">
        <w:rPr>
          <w:caps w:val="0"/>
        </w:rPr>
        <w:t>RESUMES</w:t>
      </w:r>
    </w:p>
    <w:p w14:paraId="3A2D4B07" w14:textId="77777777" w:rsidR="00757979" w:rsidRPr="00697D7C" w:rsidRDefault="00757979" w:rsidP="002F0497">
      <w:pPr>
        <w:keepNext/>
      </w:pPr>
    </w:p>
    <w:p w14:paraId="76A40EC0" w14:textId="77777777" w:rsidR="00757979" w:rsidRPr="00697D7C" w:rsidRDefault="00757979" w:rsidP="002F0497">
      <w:pPr>
        <w:keepNext/>
      </w:pPr>
      <w:r w:rsidRPr="00697D7C">
        <w:t xml:space="preserve">Detailed resumes should be submitted for all management, supervisory, and key personnel to be assigned to the </w:t>
      </w:r>
      <w:r w:rsidR="001D2ACC" w:rsidRPr="00697D7C">
        <w:t>Blanket P.O.</w:t>
      </w:r>
      <w:r w:rsidR="00FB2600" w:rsidRPr="00697D7C">
        <w:t xml:space="preserve"> </w:t>
      </w:r>
      <w:r w:rsidR="008B0B5B" w:rsidRPr="00697D7C">
        <w:t>{</w:t>
      </w:r>
      <w:r w:rsidR="00362081" w:rsidRPr="00697D7C">
        <w:t>Contract</w:t>
      </w:r>
      <w:r w:rsidR="008B0B5B" w:rsidRPr="00697D7C">
        <w:t>}</w:t>
      </w:r>
      <w:r w:rsidRPr="00697D7C">
        <w:t xml:space="preserve">.  Resumes should emphasize relevant qualifications and experience of these individuals in successfully completing </w:t>
      </w:r>
      <w:r w:rsidR="001D2ACC" w:rsidRPr="00697D7C">
        <w:t>Blanket P.O.</w:t>
      </w:r>
      <w:r w:rsidR="00FB2600" w:rsidRPr="00697D7C">
        <w:t xml:space="preserve">s </w:t>
      </w:r>
      <w:r w:rsidR="002963F8" w:rsidRPr="00697D7C">
        <w:t>{</w:t>
      </w:r>
      <w:r w:rsidR="00362081" w:rsidRPr="00697D7C">
        <w:t>Contract</w:t>
      </w:r>
      <w:r w:rsidRPr="00697D7C">
        <w:t>s</w:t>
      </w:r>
      <w:r w:rsidR="002963F8" w:rsidRPr="00697D7C">
        <w:t>}</w:t>
      </w:r>
      <w:r w:rsidRPr="00697D7C">
        <w:t xml:space="preserve"> of a similar size and scope to those required by this </w:t>
      </w:r>
      <w:r w:rsidR="00FB2600" w:rsidRPr="00697D7C">
        <w:t xml:space="preserve">Bid Solicitation </w:t>
      </w:r>
      <w:r w:rsidR="0060080E" w:rsidRPr="00697D7C">
        <w:t>{RFP}</w:t>
      </w:r>
      <w:r w:rsidRPr="00697D7C">
        <w:t>.  Resumes should include the following:</w:t>
      </w:r>
    </w:p>
    <w:p w14:paraId="0ED6D955" w14:textId="77777777" w:rsidR="00757979" w:rsidRPr="00697D7C" w:rsidRDefault="00757979" w:rsidP="00C65B22"/>
    <w:p w14:paraId="635C55D6" w14:textId="77777777" w:rsidR="00757979" w:rsidRPr="00697D7C" w:rsidRDefault="00757979" w:rsidP="00FB368D">
      <w:pPr>
        <w:pStyle w:val="ListParagraph"/>
        <w:numPr>
          <w:ilvl w:val="0"/>
          <w:numId w:val="20"/>
        </w:numPr>
      </w:pPr>
      <w:r w:rsidRPr="00697D7C">
        <w:t xml:space="preserve">The individual's previous experience in completing each similar </w:t>
      </w:r>
      <w:r w:rsidR="001D2ACC" w:rsidRPr="00697D7C">
        <w:t>Blanket P.O.</w:t>
      </w:r>
      <w:r w:rsidR="00FB2600" w:rsidRPr="00697D7C">
        <w:t xml:space="preserve"> </w:t>
      </w:r>
      <w:r w:rsidR="008B0B5B" w:rsidRPr="00697D7C">
        <w:t>{</w:t>
      </w:r>
      <w:r w:rsidR="00362081" w:rsidRPr="00697D7C">
        <w:t>Contract</w:t>
      </w:r>
      <w:r w:rsidR="008B0B5B" w:rsidRPr="00697D7C">
        <w:t>}</w:t>
      </w:r>
      <w:r w:rsidR="00F611A9" w:rsidRPr="00697D7C">
        <w:t>;</w:t>
      </w:r>
    </w:p>
    <w:p w14:paraId="6855E947" w14:textId="77777777" w:rsidR="00F611A9" w:rsidRPr="00697D7C" w:rsidRDefault="00F611A9" w:rsidP="00F611A9">
      <w:pPr>
        <w:pStyle w:val="ListParagraph"/>
      </w:pPr>
    </w:p>
    <w:p w14:paraId="42E33045" w14:textId="77777777" w:rsidR="00757979" w:rsidRPr="00697D7C" w:rsidRDefault="00757979" w:rsidP="00FB368D">
      <w:pPr>
        <w:pStyle w:val="ListParagraph"/>
        <w:numPr>
          <w:ilvl w:val="0"/>
          <w:numId w:val="20"/>
        </w:numPr>
      </w:pPr>
      <w:r w:rsidRPr="00697D7C">
        <w:t xml:space="preserve">Beginning and ending dates for each similar </w:t>
      </w:r>
      <w:r w:rsidR="001D2ACC" w:rsidRPr="00697D7C">
        <w:t>Blanket P.O.</w:t>
      </w:r>
      <w:r w:rsidR="00FB2600" w:rsidRPr="00697D7C">
        <w:t xml:space="preserve"> </w:t>
      </w:r>
      <w:r w:rsidR="008B0B5B" w:rsidRPr="00697D7C">
        <w:t>{</w:t>
      </w:r>
      <w:r w:rsidR="00362081" w:rsidRPr="00697D7C">
        <w:t>Contract</w:t>
      </w:r>
      <w:r w:rsidR="008B0B5B" w:rsidRPr="00697D7C">
        <w:t>}</w:t>
      </w:r>
      <w:r w:rsidR="00F611A9" w:rsidRPr="00697D7C">
        <w:t>;</w:t>
      </w:r>
    </w:p>
    <w:p w14:paraId="20BF9AFD" w14:textId="77777777" w:rsidR="00F611A9" w:rsidRPr="00697D7C" w:rsidRDefault="00F611A9" w:rsidP="00F611A9">
      <w:pPr>
        <w:pStyle w:val="ListParagraph"/>
      </w:pPr>
    </w:p>
    <w:p w14:paraId="71A9A02B" w14:textId="77777777" w:rsidR="00757979" w:rsidRPr="00697D7C" w:rsidRDefault="00757979" w:rsidP="00FB368D">
      <w:pPr>
        <w:pStyle w:val="ListParagraph"/>
        <w:numPr>
          <w:ilvl w:val="0"/>
          <w:numId w:val="20"/>
        </w:numPr>
      </w:pPr>
      <w:r w:rsidRPr="00697D7C">
        <w:t xml:space="preserve">A description of the </w:t>
      </w:r>
      <w:r w:rsidR="001D2ACC" w:rsidRPr="00697D7C">
        <w:t>Blanket P.O.</w:t>
      </w:r>
      <w:r w:rsidR="00FB2600" w:rsidRPr="00697D7C">
        <w:t xml:space="preserve"> </w:t>
      </w:r>
      <w:r w:rsidR="008B0B5B" w:rsidRPr="00697D7C">
        <w:t>{</w:t>
      </w:r>
      <w:r w:rsidR="00362081" w:rsidRPr="00697D7C">
        <w:t>Contract</w:t>
      </w:r>
      <w:r w:rsidR="008B0B5B" w:rsidRPr="00697D7C">
        <w:t>}</w:t>
      </w:r>
      <w:r w:rsidRPr="00697D7C">
        <w:t xml:space="preserve"> demonstrating how the individual's work on the completed </w:t>
      </w:r>
      <w:r w:rsidR="001D2ACC" w:rsidRPr="00697D7C">
        <w:t>Blanket P.O.</w:t>
      </w:r>
      <w:r w:rsidR="00FB2600" w:rsidRPr="00697D7C">
        <w:t xml:space="preserve"> </w:t>
      </w:r>
      <w:r w:rsidR="008B0B5B" w:rsidRPr="00697D7C">
        <w:t>{</w:t>
      </w:r>
      <w:r w:rsidR="00362081" w:rsidRPr="00697D7C">
        <w:t>Contract</w:t>
      </w:r>
      <w:r w:rsidR="008B0B5B" w:rsidRPr="00697D7C">
        <w:t>}</w:t>
      </w:r>
      <w:r w:rsidRPr="00697D7C">
        <w:t xml:space="preserve"> relates to the individual's ability to contribute to successfully providing the services required by this </w:t>
      </w:r>
      <w:r w:rsidR="00FB2600" w:rsidRPr="00697D7C">
        <w:t xml:space="preserve">Bid Solicitation </w:t>
      </w:r>
      <w:r w:rsidR="0060080E" w:rsidRPr="00697D7C">
        <w:t>{RFP}</w:t>
      </w:r>
      <w:r w:rsidR="00F611A9" w:rsidRPr="00697D7C">
        <w:t>; and</w:t>
      </w:r>
    </w:p>
    <w:p w14:paraId="13727DAC" w14:textId="77777777" w:rsidR="00F611A9" w:rsidRPr="00697D7C" w:rsidRDefault="00F611A9" w:rsidP="00F611A9">
      <w:pPr>
        <w:pStyle w:val="ListParagraph"/>
      </w:pPr>
    </w:p>
    <w:p w14:paraId="2A4BE044" w14:textId="77777777" w:rsidR="00757979" w:rsidRPr="00697D7C" w:rsidRDefault="00757979" w:rsidP="00FB368D">
      <w:pPr>
        <w:pStyle w:val="ListParagraph"/>
        <w:numPr>
          <w:ilvl w:val="0"/>
          <w:numId w:val="20"/>
        </w:numPr>
      </w:pPr>
      <w:r w:rsidRPr="00697D7C">
        <w:t xml:space="preserve">With respect to each similar </w:t>
      </w:r>
      <w:r w:rsidR="001D2ACC" w:rsidRPr="00697D7C">
        <w:t>Blanket P.O.</w:t>
      </w:r>
      <w:r w:rsidR="00FB2600" w:rsidRPr="00697D7C">
        <w:t xml:space="preserve"> </w:t>
      </w:r>
      <w:r w:rsidR="008B0B5B" w:rsidRPr="00697D7C">
        <w:t>{</w:t>
      </w:r>
      <w:r w:rsidR="00362081" w:rsidRPr="00697D7C">
        <w:t>Contract</w:t>
      </w:r>
      <w:r w:rsidR="008B0B5B" w:rsidRPr="00697D7C">
        <w:t>}</w:t>
      </w:r>
      <w:r w:rsidRPr="00697D7C">
        <w:t>, the name and address of each reference together with a person to contact for a reference check and a telephone number.</w:t>
      </w:r>
    </w:p>
    <w:p w14:paraId="3BE74DB2" w14:textId="77777777" w:rsidR="00757979" w:rsidRPr="00697D7C" w:rsidRDefault="00757979" w:rsidP="00C65B22"/>
    <w:p w14:paraId="339C79F6" w14:textId="77777777" w:rsidR="00757979" w:rsidRPr="00697D7C" w:rsidRDefault="00757979" w:rsidP="00C65B22">
      <w:r w:rsidRPr="00697D7C">
        <w:t xml:space="preserve">The </w:t>
      </w:r>
      <w:r w:rsidR="00526170" w:rsidRPr="00697D7C">
        <w:t xml:space="preserve">Vendor </w:t>
      </w:r>
      <w:r w:rsidR="00571AFA" w:rsidRPr="00697D7C">
        <w:t>{Bidder}</w:t>
      </w:r>
      <w:r w:rsidRPr="00697D7C">
        <w:t xml:space="preserve"> should provide detailed resumes for each </w:t>
      </w:r>
      <w:r w:rsidR="008C514F" w:rsidRPr="00697D7C">
        <w:rPr>
          <w:szCs w:val="22"/>
        </w:rPr>
        <w:t xml:space="preserve">Subcontractor’s </w:t>
      </w:r>
      <w:r w:rsidRPr="00697D7C">
        <w:t xml:space="preserve">management, supervisory, and other key personnel that demonstrate knowledge, ability, and experience relevant to that part of the work which the Subcontractor is designated to perform.  When a </w:t>
      </w:r>
      <w:r w:rsidR="00526170" w:rsidRPr="00697D7C">
        <w:t xml:space="preserve">Vendor </w:t>
      </w:r>
      <w:r w:rsidR="00571AFA" w:rsidRPr="00697D7C">
        <w:t>{Bidder}</w:t>
      </w:r>
      <w:r w:rsidRPr="00697D7C">
        <w:t xml:space="preserve"> submits resumes pursuant to this paragraph, the </w:t>
      </w:r>
      <w:r w:rsidR="00526170" w:rsidRPr="00697D7C">
        <w:t xml:space="preserve">Vendor </w:t>
      </w:r>
      <w:r w:rsidR="00571AFA" w:rsidRPr="00697D7C">
        <w:t>{Bidder}</w:t>
      </w:r>
      <w:r w:rsidRPr="00697D7C">
        <w:t xml:space="preserve"> shall redact the social security numbers, home addresses, personal telephone numbers, and any other personally identifying information other than the individual’s name from the resume.</w:t>
      </w:r>
    </w:p>
    <w:p w14:paraId="14FF931C" w14:textId="77777777" w:rsidR="00757979" w:rsidRPr="00697D7C" w:rsidRDefault="00757979" w:rsidP="00C65B22"/>
    <w:p w14:paraId="2BBB4A40" w14:textId="77777777" w:rsidR="00697D7C" w:rsidRPr="00697D7C" w:rsidRDefault="00697D7C" w:rsidP="003B0758">
      <w:pPr>
        <w:pStyle w:val="Heading5"/>
      </w:pPr>
      <w:r w:rsidRPr="00697D7C">
        <w:t>new jersey licensed operator qualifications</w:t>
      </w:r>
    </w:p>
    <w:p w14:paraId="4B1C521D" w14:textId="77777777" w:rsidR="00697D7C" w:rsidRPr="00697D7C" w:rsidRDefault="00697D7C" w:rsidP="00697D7C"/>
    <w:p w14:paraId="18870CB6" w14:textId="77777777" w:rsidR="00697D7C" w:rsidRPr="00697D7C" w:rsidRDefault="00697D7C" w:rsidP="00697D7C">
      <w:r w:rsidRPr="00697D7C">
        <w:t xml:space="preserve">The Vendor {Bidder} shall provide copies of </w:t>
      </w:r>
      <w:r w:rsidR="00944706">
        <w:t>current</w:t>
      </w:r>
      <w:r w:rsidR="00944706" w:rsidRPr="00697D7C">
        <w:t xml:space="preserve"> </w:t>
      </w:r>
      <w:r w:rsidRPr="00697D7C">
        <w:t xml:space="preserve">licenses for the individuals </w:t>
      </w:r>
      <w:r w:rsidR="00B47FFC">
        <w:t xml:space="preserve"> it proposes</w:t>
      </w:r>
      <w:r w:rsidR="00B47FFC" w:rsidRPr="00697D7C">
        <w:t xml:space="preserve"> </w:t>
      </w:r>
      <w:r w:rsidRPr="00697D7C">
        <w:t xml:space="preserve">to serve as </w:t>
      </w:r>
      <w:r w:rsidR="00944706">
        <w:t>its</w:t>
      </w:r>
      <w:r w:rsidRPr="00697D7C">
        <w:t xml:space="preserve"> New Jersey Licensed Operator and back-up Licensed Operator, pursuant to Bid Solicitation {RFP} Section 3.6.3.2:</w:t>
      </w:r>
    </w:p>
    <w:p w14:paraId="0FFF645B" w14:textId="77777777" w:rsidR="00697D7C" w:rsidRPr="00697D7C" w:rsidRDefault="00697D7C" w:rsidP="00697D7C"/>
    <w:p w14:paraId="53B9C06A" w14:textId="77777777" w:rsidR="00697D7C" w:rsidRPr="00AF56E0" w:rsidRDefault="00697D7C" w:rsidP="002E38F4">
      <w:pPr>
        <w:pStyle w:val="ListParagraph"/>
        <w:numPr>
          <w:ilvl w:val="0"/>
          <w:numId w:val="79"/>
        </w:numPr>
        <w:spacing w:line="360" w:lineRule="auto"/>
        <w:ind w:left="900"/>
        <w:jc w:val="left"/>
      </w:pPr>
      <w:r w:rsidRPr="00AF56E0">
        <w:t>Class C-1:</w:t>
      </w:r>
      <w:r w:rsidRPr="00AF56E0">
        <w:tab/>
        <w:t xml:space="preserve">Public Wastewater Collection System; </w:t>
      </w:r>
    </w:p>
    <w:p w14:paraId="181775AE" w14:textId="77777777" w:rsidR="00697D7C" w:rsidRPr="00AF56E0" w:rsidRDefault="00697D7C" w:rsidP="002E38F4">
      <w:pPr>
        <w:pStyle w:val="ListParagraph"/>
        <w:numPr>
          <w:ilvl w:val="0"/>
          <w:numId w:val="79"/>
        </w:numPr>
        <w:spacing w:line="360" w:lineRule="auto"/>
        <w:ind w:left="900"/>
        <w:jc w:val="left"/>
      </w:pPr>
      <w:r w:rsidRPr="00AF56E0">
        <w:t>Class W-2:</w:t>
      </w:r>
      <w:r w:rsidRPr="00AF56E0">
        <w:tab/>
        <w:t xml:space="preserve">Public Water Distribution System; </w:t>
      </w:r>
    </w:p>
    <w:p w14:paraId="570A5F83" w14:textId="77777777" w:rsidR="00697D7C" w:rsidRPr="00AF56E0" w:rsidRDefault="00697D7C" w:rsidP="002E38F4">
      <w:pPr>
        <w:pStyle w:val="ListParagraph"/>
        <w:numPr>
          <w:ilvl w:val="0"/>
          <w:numId w:val="79"/>
        </w:numPr>
        <w:spacing w:line="360" w:lineRule="auto"/>
        <w:ind w:left="900"/>
        <w:jc w:val="left"/>
      </w:pPr>
      <w:r w:rsidRPr="00AF56E0">
        <w:t>Class T-2:</w:t>
      </w:r>
      <w:r w:rsidRPr="00AF56E0">
        <w:tab/>
        <w:t>Public Water Treatment System; and</w:t>
      </w:r>
    </w:p>
    <w:p w14:paraId="43FF137C" w14:textId="77777777" w:rsidR="00697D7C" w:rsidRPr="00AF56E0" w:rsidRDefault="00697D7C" w:rsidP="002E38F4">
      <w:pPr>
        <w:pStyle w:val="ListParagraph"/>
        <w:numPr>
          <w:ilvl w:val="0"/>
          <w:numId w:val="79"/>
        </w:numPr>
        <w:spacing w:line="360" w:lineRule="auto"/>
        <w:ind w:left="900"/>
        <w:jc w:val="left"/>
      </w:pPr>
      <w:r w:rsidRPr="00AF56E0">
        <w:t>Class S-3:</w:t>
      </w:r>
      <w:r w:rsidRPr="00AF56E0">
        <w:tab/>
        <w:t>Public Wastewater Treatment System.</w:t>
      </w:r>
    </w:p>
    <w:p w14:paraId="2B9B4F4B" w14:textId="77777777" w:rsidR="00697D7C" w:rsidRPr="00697D7C" w:rsidRDefault="00697D7C" w:rsidP="00697D7C">
      <w:pPr>
        <w:jc w:val="left"/>
      </w:pPr>
    </w:p>
    <w:p w14:paraId="003DC286" w14:textId="77777777" w:rsidR="00697D7C" w:rsidRPr="00697D7C" w:rsidRDefault="00697D7C" w:rsidP="00697D7C">
      <w:r w:rsidRPr="00697D7C">
        <w:t xml:space="preserve">Information regarding qualifications and experience for these licenses can be found at </w:t>
      </w:r>
      <w:hyperlink r:id="rId64" w:history="1">
        <w:r w:rsidRPr="00697D7C">
          <w:rPr>
            <w:rStyle w:val="Hyperlink"/>
            <w:bCs/>
          </w:rPr>
          <w:t>http://www.nj.gov/dep/exams/wsw.htm</w:t>
        </w:r>
      </w:hyperlink>
      <w:r w:rsidRPr="00697D7C">
        <w:rPr>
          <w:bCs/>
        </w:rPr>
        <w:t xml:space="preserve"> </w:t>
      </w:r>
    </w:p>
    <w:p w14:paraId="5C5C2CB9" w14:textId="77777777" w:rsidR="00697D7C" w:rsidRPr="00697D7C" w:rsidRDefault="00697D7C" w:rsidP="00C65B22"/>
    <w:p w14:paraId="572CAF31" w14:textId="77777777" w:rsidR="00757979" w:rsidRPr="00697D7C" w:rsidRDefault="009E2104" w:rsidP="002F0497">
      <w:pPr>
        <w:pStyle w:val="Heading4"/>
        <w:keepNext/>
      </w:pPr>
      <w:r w:rsidRPr="00697D7C">
        <w:rPr>
          <w:caps w:val="0"/>
        </w:rPr>
        <w:t>BACKUP STAFF</w:t>
      </w:r>
    </w:p>
    <w:p w14:paraId="6849C7EF" w14:textId="77777777" w:rsidR="00757979" w:rsidRPr="00697D7C" w:rsidRDefault="00757979" w:rsidP="002F0497">
      <w:pPr>
        <w:keepNext/>
      </w:pPr>
    </w:p>
    <w:p w14:paraId="7188138F" w14:textId="77777777" w:rsidR="00757979" w:rsidRPr="00697D7C" w:rsidRDefault="00757979" w:rsidP="002F0497">
      <w:pPr>
        <w:keepNext/>
      </w:pPr>
      <w:r w:rsidRPr="00697D7C">
        <w:t xml:space="preserve">The </w:t>
      </w:r>
      <w:r w:rsidR="00526170" w:rsidRPr="00697D7C">
        <w:t xml:space="preserve">Vendor </w:t>
      </w:r>
      <w:r w:rsidR="00571AFA" w:rsidRPr="00697D7C">
        <w:t>{Bidder}</w:t>
      </w:r>
      <w:r w:rsidRPr="00697D7C">
        <w:t xml:space="preserve"> should include a list of backup staff that may be called upon to assist or replace primary individuals assigned.  Backup staff must be clearly identified as backup staff.</w:t>
      </w:r>
    </w:p>
    <w:p w14:paraId="0C6338D5" w14:textId="77777777" w:rsidR="00757979" w:rsidRPr="00697D7C" w:rsidRDefault="00757979" w:rsidP="00C65B22"/>
    <w:p w14:paraId="5587FBCD" w14:textId="77777777" w:rsidR="00757979" w:rsidRPr="00F85DB9" w:rsidRDefault="00757979" w:rsidP="00C65B22">
      <w:r w:rsidRPr="00697D7C">
        <w:t xml:space="preserve">In the event the </w:t>
      </w:r>
      <w:r w:rsidR="00526170" w:rsidRPr="00697D7C">
        <w:t xml:space="preserve">Vendor </w:t>
      </w:r>
      <w:r w:rsidR="00571AFA" w:rsidRPr="00697D7C">
        <w:t>{Bidder}</w:t>
      </w:r>
      <w:r w:rsidRPr="00697D7C">
        <w:t xml:space="preserve"> must hire management, supervisory and/or key personnel if awarded the </w:t>
      </w:r>
      <w:r w:rsidR="001D2ACC" w:rsidRPr="00697D7C">
        <w:t>Blanket P.O.</w:t>
      </w:r>
      <w:r w:rsidR="00FB2600" w:rsidRPr="00697D7C">
        <w:t xml:space="preserve"> </w:t>
      </w:r>
      <w:r w:rsidR="008B0B5B" w:rsidRPr="00697D7C">
        <w:t>{</w:t>
      </w:r>
      <w:r w:rsidR="00362081" w:rsidRPr="00697D7C">
        <w:t>Contract</w:t>
      </w:r>
      <w:r w:rsidR="008B0B5B" w:rsidRPr="00697D7C">
        <w:t>}</w:t>
      </w:r>
      <w:r w:rsidRPr="00697D7C">
        <w:t xml:space="preserve">, the </w:t>
      </w:r>
      <w:r w:rsidR="00526170" w:rsidRPr="00697D7C">
        <w:t xml:space="preserve">Vendor </w:t>
      </w:r>
      <w:r w:rsidR="00571AFA" w:rsidRPr="00697D7C">
        <w:t>{Bidder}</w:t>
      </w:r>
      <w:r w:rsidRPr="00697D7C">
        <w:t xml:space="preserve"> should include, as part of its recruitment plan, a plan to secure backup staff in the event personnel initially recruited need assistance or need to be replaced during the </w:t>
      </w:r>
      <w:r w:rsidR="001D2ACC" w:rsidRPr="00697D7C">
        <w:t>Blanket P.O.</w:t>
      </w:r>
      <w:r w:rsidR="00FB2600" w:rsidRPr="00697D7C">
        <w:t xml:space="preserve"> </w:t>
      </w:r>
      <w:r w:rsidR="008B0B5B" w:rsidRPr="00697D7C">
        <w:t>{</w:t>
      </w:r>
      <w:r w:rsidR="00362081" w:rsidRPr="00697D7C">
        <w:t>Contract</w:t>
      </w:r>
      <w:r w:rsidR="008B0B5B" w:rsidRPr="00697D7C">
        <w:t>}</w:t>
      </w:r>
      <w:r w:rsidRPr="00697D7C">
        <w:t xml:space="preserve"> term.</w:t>
      </w:r>
    </w:p>
    <w:p w14:paraId="5CD3B8B2" w14:textId="77777777" w:rsidR="00757979" w:rsidRDefault="00757979" w:rsidP="00C65B22"/>
    <w:p w14:paraId="41615A9B" w14:textId="77777777" w:rsidR="00757979" w:rsidRPr="00F85DB9" w:rsidRDefault="009E2104" w:rsidP="002F0497">
      <w:pPr>
        <w:pStyle w:val="Heading4"/>
        <w:keepNext/>
      </w:pPr>
      <w:r>
        <w:rPr>
          <w:caps w:val="0"/>
        </w:rPr>
        <w:t>EXPERIENCE WITH CONTRACTS OF SIMILAR SIZE AND SCOPE</w:t>
      </w:r>
    </w:p>
    <w:p w14:paraId="4EDDD342" w14:textId="77777777" w:rsidR="00757979" w:rsidRDefault="00757979" w:rsidP="002F0497">
      <w:pPr>
        <w:keepNext/>
      </w:pPr>
    </w:p>
    <w:p w14:paraId="2EFE7AD9" w14:textId="77777777" w:rsidR="00710EE4" w:rsidRPr="00710EE4" w:rsidRDefault="00710EE4" w:rsidP="00710EE4">
      <w:pPr>
        <w:keepNext/>
      </w:pPr>
      <w:r w:rsidRPr="00710EE4">
        <w:t>The Vendor {Bidder} should provide a comprehensive listing of contracts of similar size and scope that it has successfully completed, as evidence of the Vendor’s {Bidder’s} ability to successfully complete services similar to those required by this Bid Solicitation {RFP}.  Emphasis should be placed on contracts that are similar in size and scope to the work required by this Bid Solicitation {RFP}.  A description of all such contracts should be included and should show how such contracts relate to the ability of the firm to complete the services required by this Bid Solicitation {RFP}.  For each such contract listed, the Vendor {Bidder} should provide two (2) names and telephone numbers of individuals for contracting party. Beginning and ending dates should also be given for each contract.</w:t>
      </w:r>
    </w:p>
    <w:p w14:paraId="73BB9193" w14:textId="77777777" w:rsidR="00710EE4" w:rsidRPr="00710EE4" w:rsidRDefault="00710EE4" w:rsidP="00710EE4">
      <w:pPr>
        <w:keepNext/>
      </w:pPr>
    </w:p>
    <w:p w14:paraId="7DCC9DD3" w14:textId="77777777" w:rsidR="00710EE4" w:rsidRPr="00710EE4" w:rsidRDefault="00710EE4" w:rsidP="00710EE4">
      <w:pPr>
        <w:keepNext/>
      </w:pPr>
      <w:r w:rsidRPr="00710EE4">
        <w:t>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 {Proposal}, the Vendor’s {Bidder’s} omission of necessary disclosure information may be cause for rejection of the Vendor’s {Bidder’s} Quote {Proposal} by the State.</w:t>
      </w:r>
    </w:p>
    <w:p w14:paraId="2DCF975F" w14:textId="77777777" w:rsidR="00710EE4" w:rsidRPr="00710EE4" w:rsidRDefault="00710EE4" w:rsidP="00710EE4">
      <w:pPr>
        <w:keepNext/>
      </w:pPr>
    </w:p>
    <w:p w14:paraId="0FEEEAC3" w14:textId="77777777" w:rsidR="00710EE4" w:rsidRPr="00710EE4" w:rsidRDefault="00710EE4" w:rsidP="00710EE4">
      <w:pPr>
        <w:keepNext/>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{Proposal}.  The Vendor {Bidder} must provide a detailed description of services to be provided by each Subcontractor.</w:t>
      </w:r>
    </w:p>
    <w:p w14:paraId="5BB0E6BF" w14:textId="77777777" w:rsidR="00EB5761" w:rsidRDefault="00EB5761" w:rsidP="00C65B22"/>
    <w:p w14:paraId="2C911829" w14:textId="77777777" w:rsidR="00757979" w:rsidRPr="00F85DB9" w:rsidRDefault="009E2104" w:rsidP="00EB4EF1">
      <w:pPr>
        <w:pStyle w:val="Heading4"/>
        <w:keepNext/>
      </w:pPr>
      <w:r>
        <w:rPr>
          <w:caps w:val="0"/>
        </w:rPr>
        <w:t>FINANCIAL CAPABILITY OF THE VENDOR {BIDDER}</w:t>
      </w:r>
    </w:p>
    <w:p w14:paraId="5558B083" w14:textId="77777777" w:rsidR="00757979" w:rsidRDefault="00757979" w:rsidP="00EB4EF1">
      <w:pPr>
        <w:keepNext/>
      </w:pPr>
    </w:p>
    <w:p w14:paraId="467886B4" w14:textId="77777777" w:rsidR="00757979" w:rsidRDefault="00543510" w:rsidP="00AA0608">
      <w:pPr>
        <w:keepNext/>
        <w:rPr>
          <w:rFonts w:cs="Arial"/>
        </w:rPr>
      </w:pPr>
      <w:r w:rsidRPr="002961CB">
        <w:rPr>
          <w:rFonts w:cs="Arial"/>
        </w:rPr>
        <w:t>The Vendor {Bidder} should provide sufficient financial information to enable t</w:t>
      </w:r>
      <w:r w:rsidR="000F4295">
        <w:rPr>
          <w:rFonts w:cs="Arial"/>
        </w:rPr>
        <w:t>he</w:t>
      </w:r>
      <w:r w:rsidRPr="002961CB">
        <w:rPr>
          <w:rFonts w:cs="Arial"/>
        </w:rPr>
        <w:t xml:space="preserve"> State </w:t>
      </w:r>
      <w:r w:rsidR="005F5D1E">
        <w:rPr>
          <w:rFonts w:cs="Arial"/>
        </w:rPr>
        <w:t>t</w:t>
      </w:r>
      <w:r w:rsidR="000F4295">
        <w:rPr>
          <w:rFonts w:cs="Arial"/>
        </w:rPr>
        <w:t>o</w:t>
      </w:r>
      <w:r w:rsidR="005F5D1E" w:rsidRPr="002961CB">
        <w:rPr>
          <w:rFonts w:cs="Arial"/>
        </w:rPr>
        <w:t xml:space="preserve"> </w:t>
      </w:r>
      <w:r w:rsidRPr="002961CB">
        <w:rPr>
          <w:rFonts w:cs="Arial"/>
        </w:rPr>
        <w:t xml:space="preserve">assess the financial strength and creditworthiness of the Vendor {Bidder} and its ability to undertake and successfully complete the Blanket P.O. {Contract}.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A7166F">
        <w:t xml:space="preserve"> </w:t>
      </w:r>
      <w:r w:rsidR="008B0B5B">
        <w:t>{</w:t>
      </w:r>
      <w:r w:rsidR="00362081">
        <w:t>Contract</w:t>
      </w:r>
      <w:r w:rsidR="008B0B5B">
        <w:t>}</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18D47D90" w14:textId="77777777" w:rsidR="00EB4EF1" w:rsidRDefault="00EB4EF1" w:rsidP="00AA0608">
      <w:pPr>
        <w:keepNext/>
      </w:pPr>
    </w:p>
    <w:p w14:paraId="2AE1AC72" w14:textId="77777777" w:rsidR="00EB4EF1" w:rsidRDefault="00543510" w:rsidP="00EF5D97">
      <w:pPr>
        <w:pStyle w:val="ListParagraph"/>
        <w:numPr>
          <w:ilvl w:val="0"/>
          <w:numId w:val="42"/>
        </w:numPr>
        <w:contextualSpacing/>
        <w:jc w:val="left"/>
        <w:rPr>
          <w:rFonts w:cs="Arial"/>
        </w:rPr>
      </w:pPr>
      <w:r w:rsidRPr="002961CB">
        <w:rPr>
          <w:rFonts w:cs="Arial"/>
        </w:rPr>
        <w:t xml:space="preserve">For publically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2EA14E8F" w14:textId="77777777" w:rsidR="00543510" w:rsidRDefault="00543510" w:rsidP="0067363C">
      <w:pPr>
        <w:pStyle w:val="ListParagraph"/>
        <w:contextualSpacing/>
        <w:jc w:val="left"/>
        <w:rPr>
          <w:rFonts w:cs="Arial"/>
        </w:rPr>
      </w:pPr>
    </w:p>
    <w:p w14:paraId="7D4F7FD0" w14:textId="77777777" w:rsidR="00543510" w:rsidRDefault="00543510" w:rsidP="00EF5D97">
      <w:pPr>
        <w:pStyle w:val="ListParagraph"/>
        <w:numPr>
          <w:ilvl w:val="0"/>
          <w:numId w:val="42"/>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6DE753C8" w14:textId="77777777" w:rsidR="00757979" w:rsidRDefault="00757979" w:rsidP="00C65B22"/>
    <w:p w14:paraId="5E861E5C" w14:textId="77777777"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5A478F41" w14:textId="77777777" w:rsidR="00757979" w:rsidRPr="00F85DB9" w:rsidRDefault="00757979" w:rsidP="00C65B22"/>
    <w:p w14:paraId="064F96AB"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3653E0BC" w14:textId="77777777" w:rsidR="00757979" w:rsidRPr="00F85DB9" w:rsidRDefault="00757979" w:rsidP="00C65B22"/>
    <w:p w14:paraId="4AE15221"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4118A0EB" w14:textId="77777777" w:rsidR="00757979" w:rsidRDefault="00757979" w:rsidP="00C65B22"/>
    <w:p w14:paraId="68E2248C" w14:textId="77777777" w:rsidR="00757979" w:rsidRPr="00A63346" w:rsidRDefault="00DA74B9" w:rsidP="002F0497">
      <w:pPr>
        <w:pStyle w:val="Heading3"/>
        <w:keepNext/>
        <w:rPr>
          <w:rFonts w:eastAsia="MS Mincho"/>
        </w:rPr>
      </w:pPr>
      <w:bookmarkStart w:id="454" w:name="_Toc400531503"/>
      <w:bookmarkStart w:id="455" w:name="_Toc428533974"/>
      <w:bookmarkStart w:id="456" w:name="_Toc511660967"/>
      <w:r w:rsidRPr="00A63346">
        <w:rPr>
          <w:rFonts w:eastAsia="MS Mincho"/>
          <w:caps w:val="0"/>
        </w:rPr>
        <w:t>PRICE SCHEDULE</w:t>
      </w:r>
      <w:r>
        <w:rPr>
          <w:rFonts w:eastAsia="MS Mincho"/>
          <w:caps w:val="0"/>
        </w:rPr>
        <w:t>/SHEET</w:t>
      </w:r>
      <w:bookmarkEnd w:id="454"/>
      <w:bookmarkEnd w:id="455"/>
      <w:bookmarkEnd w:id="456"/>
    </w:p>
    <w:p w14:paraId="46A0EC25" w14:textId="77777777" w:rsidR="006468FE" w:rsidRDefault="006468FE" w:rsidP="002F0497">
      <w:pPr>
        <w:keepNext/>
      </w:pPr>
    </w:p>
    <w:p w14:paraId="269026C1" w14:textId="7777777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14:paraId="032B6F64" w14:textId="77777777" w:rsidR="006C3A16" w:rsidRDefault="006C3A16" w:rsidP="006C3A16"/>
    <w:p w14:paraId="345D086D"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65" w:history="1">
        <w:r w:rsidRPr="006A5709">
          <w:rPr>
            <w:rStyle w:val="Hyperlink"/>
            <w:rFonts w:eastAsiaTheme="minorHAnsi" w:cs="Arial"/>
          </w:rPr>
          <w:t>NJSTART Vendor Support Page</w:t>
        </w:r>
      </w:hyperlink>
      <w:r>
        <w:rPr>
          <w:rStyle w:val="Hyperlink"/>
          <w:rFonts w:eastAsiaTheme="minorHAnsi" w:cs="Arial"/>
        </w:rPr>
        <w:t xml:space="preserve">.  </w:t>
      </w:r>
    </w:p>
    <w:p w14:paraId="701900CF" w14:textId="77777777" w:rsidR="00A448BE" w:rsidRDefault="00A448BE" w:rsidP="00A448BE"/>
    <w:p w14:paraId="0A40F36C" w14:textId="77777777" w:rsidR="00A448BE" w:rsidRDefault="00F333A3" w:rsidP="009E1094">
      <w:pPr>
        <w:pStyle w:val="Heading4"/>
        <w:keepNext/>
      </w:pPr>
      <w:r>
        <w:rPr>
          <w:caps w:val="0"/>
        </w:rPr>
        <w:t>NJSTART PRICING SUBMISSION INSTRUCTIONS</w:t>
      </w:r>
    </w:p>
    <w:p w14:paraId="78C73133" w14:textId="77777777" w:rsidR="00A448BE" w:rsidRDefault="00A448BE" w:rsidP="009E1094">
      <w:pPr>
        <w:keepNext/>
      </w:pPr>
    </w:p>
    <w:p w14:paraId="0CB76FDC" w14:textId="77777777"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744B07FC" w14:textId="77777777" w:rsidR="00BE5A1E" w:rsidRDefault="00BE5A1E" w:rsidP="00A448BE"/>
    <w:p w14:paraId="7D7E502B" w14:textId="77777777" w:rsidR="00A448BE" w:rsidRDefault="009E2104" w:rsidP="0067363C">
      <w:pPr>
        <w:pStyle w:val="Heading4"/>
        <w:keepNext/>
      </w:pPr>
      <w:r>
        <w:rPr>
          <w:caps w:val="0"/>
        </w:rPr>
        <w:t xml:space="preserve">PRICE </w:t>
      </w:r>
      <w:r w:rsidRPr="006458A4">
        <w:rPr>
          <w:caps w:val="0"/>
        </w:rPr>
        <w:t xml:space="preserve">SHEET/SCHEDULE ATTACHMENT </w:t>
      </w:r>
      <w:r>
        <w:rPr>
          <w:caps w:val="0"/>
        </w:rPr>
        <w:t>INSTRUCTIONS</w:t>
      </w:r>
    </w:p>
    <w:p w14:paraId="71D68B1D" w14:textId="77777777" w:rsidR="00697D7C" w:rsidRDefault="00697D7C" w:rsidP="00EB4EF1">
      <w:pPr>
        <w:rPr>
          <w:rFonts w:eastAsia="MS Mincho"/>
          <w:szCs w:val="22"/>
        </w:rPr>
      </w:pPr>
    </w:p>
    <w:p w14:paraId="2F5B50C9" w14:textId="77777777" w:rsidR="00D65888" w:rsidRPr="00D65888" w:rsidRDefault="00DB4664" w:rsidP="00EF5D97">
      <w:pPr>
        <w:pStyle w:val="ListParagraph"/>
        <w:keepNext/>
        <w:numPr>
          <w:ilvl w:val="0"/>
          <w:numId w:val="60"/>
        </w:numPr>
        <w:rPr>
          <w:b/>
        </w:rPr>
      </w:pPr>
      <w:r>
        <w:t xml:space="preserve">Vendors {Bidders} </w:t>
      </w:r>
      <w:r w:rsidR="003B0758" w:rsidRPr="00D60CAA">
        <w:t xml:space="preserve">must submit </w:t>
      </w:r>
      <w:r w:rsidR="00D65888">
        <w:t xml:space="preserve">all inclusive </w:t>
      </w:r>
      <w:r w:rsidR="003B0758" w:rsidRPr="00D60CAA">
        <w:t xml:space="preserve">pricing for price lines </w:t>
      </w:r>
      <w:r w:rsidR="00B42BE3">
        <w:t xml:space="preserve">1 – 18 </w:t>
      </w:r>
      <w:r w:rsidR="003B0758" w:rsidRPr="00D60CAA">
        <w:t xml:space="preserve">listed on the Price Sheet/Schedule. </w:t>
      </w:r>
    </w:p>
    <w:p w14:paraId="22F43640" w14:textId="77777777" w:rsidR="00D65888" w:rsidRPr="00D65888" w:rsidRDefault="00D65888" w:rsidP="00D65888">
      <w:pPr>
        <w:keepNext/>
        <w:ind w:left="360"/>
        <w:rPr>
          <w:b/>
        </w:rPr>
      </w:pPr>
    </w:p>
    <w:p w14:paraId="4EA3BD5D" w14:textId="1FF30ABC" w:rsidR="003B0758" w:rsidRPr="00D60CAA" w:rsidRDefault="00D65888" w:rsidP="00EF5D97">
      <w:pPr>
        <w:pStyle w:val="ListParagraph"/>
        <w:keepNext/>
        <w:numPr>
          <w:ilvl w:val="0"/>
          <w:numId w:val="60"/>
        </w:numPr>
        <w:rPr>
          <w:b/>
        </w:rPr>
      </w:pPr>
      <w:r w:rsidRPr="00D65888">
        <w:t>The Vendor {Bidder} must submit its pricing as an attachment using the State-supplied price sheet/schedule{s} accompanying this Bid Solicitation {RFP} and located on the Attachments Tab. Please refer to Bid Solicitation {RFP} Section 4.4.5 for more information.</w:t>
      </w:r>
      <w:r w:rsidR="003B0758" w:rsidRPr="00D60CAA">
        <w:t xml:space="preserve"> Failure to submit all required information will result in the </w:t>
      </w:r>
      <w:r w:rsidR="00B47FFC">
        <w:t>Quote</w:t>
      </w:r>
      <w:r w:rsidR="00B47FFC" w:rsidRPr="00D60CAA">
        <w:t xml:space="preserve"> </w:t>
      </w:r>
      <w:r w:rsidR="003B0758" w:rsidRPr="00D60CAA">
        <w:t>{</w:t>
      </w:r>
      <w:r w:rsidR="00B47FFC">
        <w:t>Proposal}</w:t>
      </w:r>
      <w:r w:rsidR="003B0758" w:rsidRPr="00D60CAA">
        <w:t xml:space="preserve"> being considered non-responsive</w:t>
      </w:r>
      <w:r w:rsidR="00B47FFC">
        <w:t>;</w:t>
      </w:r>
    </w:p>
    <w:p w14:paraId="7AA46CED" w14:textId="77777777" w:rsidR="003B0758" w:rsidRPr="00D60CAA" w:rsidRDefault="003B0758" w:rsidP="003B0758">
      <w:pPr>
        <w:keepNext/>
        <w:rPr>
          <w:b/>
        </w:rPr>
      </w:pPr>
    </w:p>
    <w:p w14:paraId="342E690F" w14:textId="77777777" w:rsidR="003B0758" w:rsidRPr="00D60CAA" w:rsidRDefault="00DB4664" w:rsidP="00EF5D97">
      <w:pPr>
        <w:pStyle w:val="BodyText3"/>
        <w:keepNext/>
        <w:numPr>
          <w:ilvl w:val="0"/>
          <w:numId w:val="60"/>
        </w:numPr>
      </w:pPr>
      <w:r>
        <w:t xml:space="preserve">Vendors {Bidders} </w:t>
      </w:r>
      <w:r w:rsidR="003B0758">
        <w:t xml:space="preserve">must submit a percentage mark-up </w:t>
      </w:r>
      <w:r w:rsidR="00E56983">
        <w:t xml:space="preserve">not to exceed 15% </w:t>
      </w:r>
      <w:r w:rsidR="003B0758">
        <w:t>for use of subcontractors on special projects</w:t>
      </w:r>
      <w:r w:rsidR="00B42BE3">
        <w:t xml:space="preserve"> on price line 19.</w:t>
      </w:r>
      <w:r w:rsidR="003B0758" w:rsidRPr="00D60CAA">
        <w:t xml:space="preserve"> </w:t>
      </w:r>
    </w:p>
    <w:p w14:paraId="73812735" w14:textId="77777777" w:rsidR="00697D7C" w:rsidRDefault="00697D7C" w:rsidP="00EB4EF1"/>
    <w:p w14:paraId="3CCA1663" w14:textId="77777777" w:rsidR="006B005C" w:rsidRDefault="00697D7C" w:rsidP="00EB4EF1">
      <w:r>
        <w:t xml:space="preserve">In </w:t>
      </w:r>
      <w:r w:rsidR="006B005C">
        <w:t xml:space="preserve">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6B005C">
        <w:t xml:space="preserve">uploads a price sheet/schedule attachment and completes the </w:t>
      </w:r>
      <w:r w:rsidR="00187776">
        <w:t xml:space="preserve">“Items” </w:t>
      </w:r>
      <w:r w:rsidR="006B005C">
        <w:t xml:space="preserve">Tab in </w:t>
      </w:r>
      <w:r w:rsidR="006B005C" w:rsidRPr="003E6F86">
        <w:rPr>
          <w:rStyle w:val="IntenseEmphasis"/>
          <w:rFonts w:cs="Arial"/>
          <w:color w:val="00B050"/>
        </w:rPr>
        <w:t>NJ</w:t>
      </w:r>
      <w:r w:rsidR="006B005C" w:rsidRPr="003E6F86">
        <w:rPr>
          <w:rStyle w:val="IntenseEmphasis"/>
          <w:rFonts w:cs="Arial"/>
          <w:color w:val="0070C0"/>
        </w:rPr>
        <w:t>START</w:t>
      </w:r>
      <w:r w:rsidR="006B005C" w:rsidRPr="003B1359">
        <w:rPr>
          <w:rStyle w:val="IntenseEmphasis"/>
          <w:rFonts w:cs="Arial"/>
          <w:color w:val="auto"/>
        </w:rPr>
        <w:t xml:space="preserve"> </w:t>
      </w:r>
      <w:r w:rsidR="006B005C" w:rsidRPr="003B1359">
        <w:rPr>
          <w:rStyle w:val="IntenseEmphasis"/>
          <w:rFonts w:cs="Arial"/>
          <w:b w:val="0"/>
          <w:i w:val="0"/>
          <w:color w:val="auto"/>
        </w:rPr>
        <w:t xml:space="preserve">(instead of entering </w:t>
      </w:r>
      <w:r w:rsidR="006B005C" w:rsidRPr="003B1359">
        <w:t xml:space="preserve">a Unit Cost of $1.00 </w:t>
      </w:r>
      <w:r w:rsidR="006B005C" w:rsidRPr="003B1359">
        <w:rPr>
          <w:rStyle w:val="IntenseEmphasis"/>
          <w:rFonts w:cs="Arial"/>
          <w:b w:val="0"/>
          <w:i w:val="0"/>
          <w:color w:val="auto"/>
        </w:rPr>
        <w:t>as instructed)</w:t>
      </w:r>
      <w:r w:rsidR="006B005C" w:rsidRPr="003B1359">
        <w:t>, the price sheet/schedule attachment will govern</w:t>
      </w:r>
      <w:r w:rsidR="006B005C" w:rsidRPr="0006639D">
        <w:t>.</w:t>
      </w:r>
      <w:r w:rsidR="006B005C">
        <w:t xml:space="preserve"> </w:t>
      </w:r>
    </w:p>
    <w:p w14:paraId="2FC9B0CD" w14:textId="77777777" w:rsidR="006C3A16" w:rsidRDefault="006C3A16" w:rsidP="006C3A16">
      <w:pPr>
        <w:pStyle w:val="BodyText3"/>
      </w:pPr>
    </w:p>
    <w:p w14:paraId="67908455" w14:textId="77777777" w:rsidR="006C3A16" w:rsidRDefault="009E2104" w:rsidP="00EB4EF1">
      <w:pPr>
        <w:pStyle w:val="Heading4"/>
        <w:keepNext/>
      </w:pPr>
      <w:r>
        <w:rPr>
          <w:caps w:val="0"/>
        </w:rPr>
        <w:t xml:space="preserve">USE OF “NO BID” VERSUS “NO CHARGE” ON THE PRICE </w:t>
      </w:r>
      <w:r w:rsidRPr="006458A4">
        <w:rPr>
          <w:caps w:val="0"/>
        </w:rPr>
        <w:t>SHEET/SCHEDULE</w:t>
      </w:r>
    </w:p>
    <w:p w14:paraId="2E31A53E" w14:textId="77777777" w:rsidR="006C3A16" w:rsidRPr="00D42EC9" w:rsidRDefault="006C3A16" w:rsidP="00EB4EF1">
      <w:pPr>
        <w:keepNext/>
      </w:pPr>
    </w:p>
    <w:p w14:paraId="419D18BC" w14:textId="77777777" w:rsidR="006B005C" w:rsidRPr="00D42EC9" w:rsidRDefault="00DF6755" w:rsidP="00E243B6">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r w:rsidR="0019748D" w:rsidRPr="0019748D">
        <w:rPr>
          <w:rFonts w:cs="Arial"/>
          <w:color w:val="000000"/>
          <w:szCs w:val="22"/>
        </w:rPr>
        <w:t xml:space="preserve">If the Vendor {Bidder} leaves a price line blank, </w:t>
      </w:r>
      <w:r w:rsidR="00AD3D8E">
        <w:rPr>
          <w:rFonts w:cs="Arial"/>
          <w:color w:val="000000"/>
          <w:szCs w:val="22"/>
        </w:rPr>
        <w:t xml:space="preserve">this shall mean </w:t>
      </w:r>
      <w:r w:rsidR="0019748D" w:rsidRPr="0019748D">
        <w:rPr>
          <w:rFonts w:cs="Arial"/>
          <w:color w:val="000000"/>
          <w:szCs w:val="22"/>
        </w:rPr>
        <w:t>that it was the Vendor’s {Bidder’s} intent to not submit a price for that price line.</w:t>
      </w:r>
    </w:p>
    <w:p w14:paraId="42CABCA3" w14:textId="77777777" w:rsidR="005D2823" w:rsidRPr="001A1AF1" w:rsidRDefault="005D2823" w:rsidP="00553F1A">
      <w:pPr>
        <w:pStyle w:val="bodytext20"/>
        <w:spacing w:line="240" w:lineRule="auto"/>
        <w:jc w:val="left"/>
        <w:rPr>
          <w:rFonts w:cs="Arial"/>
          <w:sz w:val="22"/>
          <w:szCs w:val="22"/>
        </w:rPr>
      </w:pPr>
    </w:p>
    <w:p w14:paraId="76B398F8"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6300678A" w14:textId="77777777" w:rsidR="00757979" w:rsidRPr="00C65B22" w:rsidRDefault="00757979" w:rsidP="002F0497">
      <w:pPr>
        <w:keepNext/>
      </w:pPr>
    </w:p>
    <w:p w14:paraId="2191064E" w14:textId="77777777"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53ABAAC3" w14:textId="77777777" w:rsidR="00C04F9B" w:rsidRPr="00C65B22" w:rsidRDefault="00C04F9B" w:rsidP="00C65B22">
      <w:pPr>
        <w:autoSpaceDE w:val="0"/>
        <w:autoSpaceDN w:val="0"/>
        <w:adjustRightInd w:val="0"/>
        <w:rPr>
          <w:color w:val="000000"/>
        </w:rPr>
      </w:pPr>
    </w:p>
    <w:p w14:paraId="7BC2DF2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7DF856C6" w14:textId="77777777" w:rsidR="00C04F9B" w:rsidRPr="00C65B22" w:rsidRDefault="00C04F9B" w:rsidP="00C65B22">
      <w:pPr>
        <w:autoSpaceDE w:val="0"/>
        <w:autoSpaceDN w:val="0"/>
        <w:adjustRightInd w:val="0"/>
        <w:rPr>
          <w:color w:val="000000"/>
        </w:rPr>
      </w:pPr>
    </w:p>
    <w:p w14:paraId="3B25E85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384EEF34" w14:textId="77777777" w:rsidR="00757979" w:rsidRPr="00C65B22" w:rsidRDefault="00757979" w:rsidP="00C65B22">
      <w:pPr>
        <w:autoSpaceDE w:val="0"/>
        <w:autoSpaceDN w:val="0"/>
        <w:adjustRightInd w:val="0"/>
        <w:rPr>
          <w:color w:val="000000"/>
        </w:rPr>
      </w:pPr>
    </w:p>
    <w:p w14:paraId="473B6E10" w14:textId="77777777" w:rsidR="00757979" w:rsidRPr="00561A07" w:rsidRDefault="00757979" w:rsidP="002F0497">
      <w:pPr>
        <w:pStyle w:val="Heading4"/>
        <w:keepNext/>
      </w:pPr>
      <w:r>
        <w:t>COLLECT ON DELIVERY (</w:t>
      </w:r>
      <w:r w:rsidRPr="00561A07">
        <w:t>C.O.D.</w:t>
      </w:r>
      <w:r>
        <w:t>)</w:t>
      </w:r>
      <w:r w:rsidRPr="00561A07">
        <w:t xml:space="preserve"> TERMS</w:t>
      </w:r>
    </w:p>
    <w:p w14:paraId="4DFA434A" w14:textId="77777777" w:rsidR="00757979" w:rsidRDefault="00757979" w:rsidP="002F0497">
      <w:pPr>
        <w:keepNext/>
      </w:pPr>
    </w:p>
    <w:p w14:paraId="14F441CE" w14:textId="77777777"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798D4018" w14:textId="77777777" w:rsidR="00757979" w:rsidRDefault="00757979" w:rsidP="007D420A"/>
    <w:p w14:paraId="3AE0C4C4" w14:textId="77777777" w:rsidR="00757979" w:rsidRPr="00561A07" w:rsidRDefault="00757979" w:rsidP="009D248A">
      <w:pPr>
        <w:pStyle w:val="Heading4"/>
        <w:keepNext/>
      </w:pPr>
      <w:r>
        <w:t>CASH DISCOUNTS</w:t>
      </w:r>
    </w:p>
    <w:p w14:paraId="5BE96A58" w14:textId="77777777" w:rsidR="00757979" w:rsidRPr="00851065" w:rsidRDefault="00757979" w:rsidP="009D248A">
      <w:pPr>
        <w:keepNext/>
        <w:autoSpaceDE w:val="0"/>
        <w:autoSpaceDN w:val="0"/>
        <w:adjustRightInd w:val="0"/>
      </w:pPr>
    </w:p>
    <w:p w14:paraId="24A19553" w14:textId="77777777"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65EA6572" w14:textId="77777777" w:rsidR="0019748D" w:rsidRDefault="0019748D" w:rsidP="00851065">
      <w:pPr>
        <w:autoSpaceDE w:val="0"/>
        <w:autoSpaceDN w:val="0"/>
        <w:adjustRightInd w:val="0"/>
      </w:pPr>
    </w:p>
    <w:p w14:paraId="6C42AD83"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55077865" w14:textId="77777777" w:rsidR="00F611A9" w:rsidRDefault="00F611A9" w:rsidP="00851065">
      <w:pPr>
        <w:autoSpaceDE w:val="0"/>
        <w:autoSpaceDN w:val="0"/>
        <w:adjustRightInd w:val="0"/>
        <w:ind w:left="1080" w:hanging="360"/>
      </w:pPr>
    </w:p>
    <w:p w14:paraId="1AA293A2" w14:textId="77777777" w:rsidR="00F611A9" w:rsidRDefault="00757979" w:rsidP="00FB368D">
      <w:pPr>
        <w:pStyle w:val="ListParagraph"/>
        <w:numPr>
          <w:ilvl w:val="0"/>
          <w:numId w:val="13"/>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6A0678A1" w14:textId="77777777" w:rsidR="00F611A9" w:rsidRDefault="00F611A9" w:rsidP="00F611A9">
      <w:pPr>
        <w:pStyle w:val="ListParagraph"/>
        <w:autoSpaceDE w:val="0"/>
        <w:autoSpaceDN w:val="0"/>
        <w:adjustRightInd w:val="0"/>
      </w:pPr>
    </w:p>
    <w:p w14:paraId="154E9CF8" w14:textId="77777777" w:rsidR="00757979" w:rsidRPr="007D420A" w:rsidRDefault="00757979" w:rsidP="00FB368D">
      <w:pPr>
        <w:pStyle w:val="ListParagraph"/>
        <w:numPr>
          <w:ilvl w:val="0"/>
          <w:numId w:val="13"/>
        </w:numPr>
        <w:autoSpaceDE w:val="0"/>
        <w:autoSpaceDN w:val="0"/>
        <w:adjustRightInd w:val="0"/>
      </w:pPr>
      <w:r w:rsidRPr="007D420A">
        <w:t>The date on the check issued by the State in payment of that invoice shall be deemed the date of the State's response to that invoice.</w:t>
      </w:r>
    </w:p>
    <w:p w14:paraId="03E89FD4" w14:textId="77777777" w:rsidR="00AA3B67" w:rsidRPr="002812B4" w:rsidRDefault="00AA3B67" w:rsidP="00757979">
      <w:pPr>
        <w:pStyle w:val="BodyText2"/>
        <w:rPr>
          <w:b/>
          <w:highlight w:val="green"/>
        </w:rPr>
      </w:pPr>
    </w:p>
    <w:p w14:paraId="0E48314E" w14:textId="77777777" w:rsidR="00757979" w:rsidRPr="007111EE" w:rsidRDefault="00757979" w:rsidP="002F0497">
      <w:pPr>
        <w:pStyle w:val="Heading3"/>
        <w:keepNext/>
      </w:pPr>
      <w:bookmarkStart w:id="457" w:name="_Toc400531504"/>
      <w:bookmarkStart w:id="458" w:name="_Toc428533975"/>
      <w:bookmarkStart w:id="459" w:name="_Toc511660968"/>
      <w:r w:rsidRPr="007111EE">
        <w:t>COOPERATIVE PURCHASING PROGRAM</w:t>
      </w:r>
      <w:bookmarkEnd w:id="457"/>
      <w:bookmarkEnd w:id="458"/>
      <w:bookmarkEnd w:id="459"/>
    </w:p>
    <w:p w14:paraId="0298340A" w14:textId="77777777" w:rsidR="00757979" w:rsidRPr="001154A3" w:rsidRDefault="00757979" w:rsidP="002F0497">
      <w:pPr>
        <w:pStyle w:val="BodyText3"/>
        <w:keepNext/>
        <w:rPr>
          <w:highlight w:val="yellow"/>
        </w:rPr>
      </w:pPr>
    </w:p>
    <w:p w14:paraId="241107AD" w14:textId="77777777" w:rsidR="005D2956" w:rsidRPr="00B42BE3" w:rsidRDefault="00B42BE3" w:rsidP="005D2956">
      <w:pPr>
        <w:ind w:right="108"/>
        <w:rPr>
          <w:rFonts w:eastAsia="MS Mincho"/>
        </w:rPr>
      </w:pPr>
      <w:r w:rsidRPr="00B42BE3">
        <w:rPr>
          <w:rFonts w:eastAsia="MS Mincho"/>
        </w:rPr>
        <w:t>Not applicable to this procurement.</w:t>
      </w:r>
    </w:p>
    <w:p w14:paraId="3C60397D" w14:textId="77777777" w:rsidR="005317C3" w:rsidRPr="005D2956" w:rsidRDefault="005317C3" w:rsidP="005317C3">
      <w:pPr>
        <w:pStyle w:val="BodyText2"/>
        <w:rPr>
          <w:b/>
        </w:rPr>
      </w:pPr>
    </w:p>
    <w:p w14:paraId="528A3F62" w14:textId="77777777" w:rsidR="005317C3" w:rsidRPr="005D2956" w:rsidRDefault="00EB4EF1" w:rsidP="0067363C">
      <w:pPr>
        <w:pStyle w:val="Heading3"/>
        <w:keepNext/>
        <w:rPr>
          <w:rFonts w:eastAsia="MS Mincho"/>
        </w:rPr>
      </w:pPr>
      <w:bookmarkStart w:id="460" w:name="_Toc473542870"/>
      <w:bookmarkStart w:id="461" w:name="_Toc485039790"/>
      <w:bookmarkStart w:id="462" w:name="_Toc511660969"/>
      <w:r w:rsidRPr="005D2956">
        <w:rPr>
          <w:rFonts w:eastAsia="MS Mincho"/>
          <w:caps w:val="0"/>
        </w:rPr>
        <w:t>ORAL PRESENTATIONS</w:t>
      </w:r>
      <w:bookmarkEnd w:id="460"/>
      <w:bookmarkEnd w:id="461"/>
      <w:bookmarkEnd w:id="462"/>
    </w:p>
    <w:p w14:paraId="1CAE7DAD" w14:textId="77777777" w:rsidR="005317C3" w:rsidRPr="005D2956" w:rsidRDefault="005317C3" w:rsidP="0067363C">
      <w:pPr>
        <w:pStyle w:val="BodyText2"/>
        <w:keepNext/>
        <w:rPr>
          <w:b/>
        </w:rPr>
      </w:pPr>
    </w:p>
    <w:p w14:paraId="6D181EFA" w14:textId="77777777" w:rsidR="005317C3" w:rsidRPr="002812B4" w:rsidRDefault="00B42BE3" w:rsidP="00757979">
      <w:pPr>
        <w:pStyle w:val="BodyText2"/>
        <w:rPr>
          <w:b/>
          <w:highlight w:val="green"/>
        </w:rPr>
      </w:pPr>
      <w:r>
        <w:t>Not applicable to this procurement.</w:t>
      </w:r>
    </w:p>
    <w:p w14:paraId="51694173" w14:textId="77777777" w:rsidR="00675860" w:rsidRPr="00FD2795" w:rsidRDefault="00045825" w:rsidP="00937002">
      <w:pPr>
        <w:pStyle w:val="Heading1"/>
      </w:pPr>
      <w:r>
        <w:br w:type="page"/>
      </w:r>
      <w:bookmarkStart w:id="463" w:name="_Toc400531505"/>
      <w:bookmarkStart w:id="464" w:name="_Toc428533976"/>
      <w:bookmarkStart w:id="465" w:name="_Toc511660970"/>
      <w:r w:rsidR="00675860" w:rsidRPr="00FD2795">
        <w:t>SPECIAL</w:t>
      </w:r>
      <w:r w:rsidR="006C72E6">
        <w:t xml:space="preserve"> </w:t>
      </w:r>
      <w:r w:rsidR="00675860" w:rsidRPr="00FD2795">
        <w:t>CONTRACTUAL TERMS AND CONDITIONS</w:t>
      </w:r>
      <w:bookmarkEnd w:id="463"/>
      <w:bookmarkEnd w:id="464"/>
      <w:r w:rsidR="006C72E6">
        <w:t xml:space="preserve"> APPLICABLE TO THE </w:t>
      </w:r>
      <w:r w:rsidR="001D2ACC">
        <w:t>BLANKET P.O.</w:t>
      </w:r>
      <w:r w:rsidR="001F09EF">
        <w:t xml:space="preserve"> {CONTRACT}</w:t>
      </w:r>
      <w:bookmarkEnd w:id="465"/>
    </w:p>
    <w:p w14:paraId="4E00B085" w14:textId="77777777" w:rsidR="00675860" w:rsidRDefault="00675860" w:rsidP="002F0497">
      <w:pPr>
        <w:keepNext/>
      </w:pPr>
    </w:p>
    <w:p w14:paraId="0B80ACB2" w14:textId="77777777" w:rsidR="00675860" w:rsidRDefault="00675860" w:rsidP="00F10BE2">
      <w:pPr>
        <w:pStyle w:val="Heading2"/>
        <w:keepNext/>
        <w:ind w:right="115"/>
      </w:pPr>
      <w:bookmarkStart w:id="466" w:name="_Toc400531506"/>
      <w:bookmarkStart w:id="467" w:name="_Toc428533977"/>
      <w:bookmarkStart w:id="468" w:name="_Toc511660971"/>
      <w:r w:rsidRPr="009938A9">
        <w:t>PRECEDENCE OF SPECIAL CONTRACTUAL TERMS AND CONDITIONS</w:t>
      </w:r>
      <w:bookmarkEnd w:id="466"/>
      <w:bookmarkEnd w:id="467"/>
      <w:bookmarkEnd w:id="468"/>
    </w:p>
    <w:p w14:paraId="626DDBFD" w14:textId="77777777" w:rsidR="0065571D" w:rsidRPr="007D420A" w:rsidRDefault="0065571D" w:rsidP="002F0497">
      <w:pPr>
        <w:keepNext/>
      </w:pPr>
    </w:p>
    <w:p w14:paraId="2B9D6303" w14:textId="77777777"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w:t>
      </w:r>
      <w:r w:rsidR="00032660" w:rsidRPr="007D420A">
        <w:t>Addend</w:t>
      </w:r>
      <w:r w:rsidR="00032660">
        <w:t>um</w:t>
      </w:r>
      <w:r w:rsidR="00032660" w:rsidRPr="007D420A" w:rsidDel="00032660">
        <w:t xml:space="preserve"> </w:t>
      </w:r>
      <w:r w:rsidR="00500449" w:rsidRPr="007D420A">
        <w:t>}</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4FEC255C" w14:textId="77777777" w:rsidR="00675860" w:rsidRPr="007D420A" w:rsidRDefault="00675860" w:rsidP="007D420A"/>
    <w:p w14:paraId="316207E6"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18D5D55A" w14:textId="77777777" w:rsidR="007D420A" w:rsidRPr="00851065" w:rsidRDefault="007D420A" w:rsidP="007D420A"/>
    <w:p w14:paraId="5E66AC85" w14:textId="77777777" w:rsidR="005068CC" w:rsidRDefault="008E7120" w:rsidP="00FB368D">
      <w:pPr>
        <w:numPr>
          <w:ilvl w:val="0"/>
          <w:numId w:val="21"/>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23F54774" w14:textId="77777777" w:rsidR="00F611A9" w:rsidRPr="00851065" w:rsidRDefault="00F611A9" w:rsidP="00F611A9">
      <w:pPr>
        <w:spacing w:after="200"/>
        <w:ind w:left="720"/>
        <w:contextualSpacing/>
      </w:pPr>
    </w:p>
    <w:p w14:paraId="13C2FE84" w14:textId="77777777" w:rsidR="00904A29" w:rsidRDefault="00A07391" w:rsidP="00FB368D">
      <w:pPr>
        <w:numPr>
          <w:ilvl w:val="0"/>
          <w:numId w:val="21"/>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w:t>
      </w:r>
      <w:r w:rsidR="00032660" w:rsidRPr="00032660">
        <w:t>Addendum</w:t>
      </w:r>
      <w:r w:rsidR="00032660" w:rsidRPr="00032660" w:rsidDel="00032660">
        <w:t xml:space="preserve"> </w:t>
      </w:r>
      <w:r w:rsidR="00500449" w:rsidRPr="00C65B22">
        <w:t>}</w:t>
      </w:r>
      <w:r w:rsidR="00904A29" w:rsidRPr="00C65B22">
        <w:t>;</w:t>
      </w:r>
    </w:p>
    <w:p w14:paraId="3AAACB78" w14:textId="77777777" w:rsidR="00F611A9" w:rsidRPr="00C65B22" w:rsidRDefault="00F611A9" w:rsidP="00F611A9">
      <w:pPr>
        <w:spacing w:after="200"/>
        <w:ind w:left="720"/>
        <w:contextualSpacing/>
      </w:pPr>
    </w:p>
    <w:p w14:paraId="454C994E" w14:textId="77777777" w:rsidR="00904A29" w:rsidRDefault="00904A29" w:rsidP="00FB368D">
      <w:pPr>
        <w:numPr>
          <w:ilvl w:val="0"/>
          <w:numId w:val="21"/>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26A20F97" w14:textId="77777777" w:rsidR="00F611A9" w:rsidRPr="007D420A" w:rsidRDefault="00F611A9" w:rsidP="00F611A9">
      <w:pPr>
        <w:spacing w:after="200"/>
        <w:ind w:left="720"/>
        <w:contextualSpacing/>
      </w:pPr>
    </w:p>
    <w:p w14:paraId="323CEDEC" w14:textId="77777777" w:rsidR="00904A29" w:rsidRDefault="00904A29" w:rsidP="00FB368D">
      <w:pPr>
        <w:numPr>
          <w:ilvl w:val="0"/>
          <w:numId w:val="21"/>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w:t>
      </w:r>
      <w:r w:rsidR="00032660" w:rsidRPr="00032660">
        <w:t>Addendum</w:t>
      </w:r>
      <w:r w:rsidR="00500449" w:rsidRPr="007D420A">
        <w:t>}</w:t>
      </w:r>
      <w:r w:rsidRPr="007D420A">
        <w:t xml:space="preserve">; </w:t>
      </w:r>
    </w:p>
    <w:p w14:paraId="668036F2" w14:textId="77777777" w:rsidR="00F611A9" w:rsidRPr="007D420A" w:rsidRDefault="00F611A9" w:rsidP="00F611A9">
      <w:pPr>
        <w:spacing w:after="200"/>
        <w:ind w:left="720"/>
        <w:contextualSpacing/>
      </w:pPr>
    </w:p>
    <w:p w14:paraId="5FC8D54D" w14:textId="77777777" w:rsidR="00F611A9" w:rsidRDefault="00904A29" w:rsidP="00FB368D">
      <w:pPr>
        <w:numPr>
          <w:ilvl w:val="0"/>
          <w:numId w:val="21"/>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6ABE0B0" w14:textId="77777777" w:rsidR="00F611A9" w:rsidRDefault="00F611A9" w:rsidP="00F611A9">
      <w:pPr>
        <w:spacing w:after="200"/>
        <w:ind w:left="720"/>
        <w:contextualSpacing/>
      </w:pPr>
    </w:p>
    <w:p w14:paraId="7AD7811F" w14:textId="77777777" w:rsidR="00904A29" w:rsidRPr="007D420A" w:rsidRDefault="00904A29" w:rsidP="00FB368D">
      <w:pPr>
        <w:numPr>
          <w:ilvl w:val="0"/>
          <w:numId w:val="21"/>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38818384" w14:textId="77777777" w:rsidR="00A53A51" w:rsidRPr="007D420A" w:rsidRDefault="00A53A51" w:rsidP="00A53A51">
      <w:pPr>
        <w:spacing w:after="200"/>
        <w:contextualSpacing/>
      </w:pPr>
    </w:p>
    <w:p w14:paraId="5B9F1F2A"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027B81A7" w14:textId="77777777" w:rsidR="00675860" w:rsidRDefault="009E2104" w:rsidP="002F0497">
      <w:pPr>
        <w:pStyle w:val="Heading2"/>
        <w:keepNext/>
        <w:ind w:right="108"/>
        <w:rPr>
          <w:b w:val="0"/>
          <w:bCs w:val="0"/>
        </w:rPr>
      </w:pPr>
      <w:bookmarkStart w:id="469" w:name="_Toc400531507"/>
      <w:bookmarkStart w:id="470" w:name="_Toc428533978"/>
      <w:bookmarkStart w:id="471" w:name="_Toc511660972"/>
      <w:r>
        <w:rPr>
          <w:caps w:val="0"/>
        </w:rPr>
        <w:t>BLANKET P.O. {CONTRACT}</w:t>
      </w:r>
      <w:r w:rsidRPr="005B44C2">
        <w:rPr>
          <w:caps w:val="0"/>
        </w:rPr>
        <w:t xml:space="preserve"> TERM AND EXTENSION OPTION</w:t>
      </w:r>
      <w:bookmarkEnd w:id="469"/>
      <w:bookmarkEnd w:id="470"/>
      <w:bookmarkEnd w:id="471"/>
    </w:p>
    <w:p w14:paraId="57298CA7" w14:textId="77777777" w:rsidR="00F802EE" w:rsidRPr="007D420A" w:rsidRDefault="00F802EE" w:rsidP="002F0497">
      <w:pPr>
        <w:pStyle w:val="BodyText"/>
        <w:keepNext/>
        <w:ind w:left="0"/>
        <w:rPr>
          <w:sz w:val="22"/>
        </w:rPr>
      </w:pPr>
    </w:p>
    <w:p w14:paraId="7005CA38" w14:textId="77777777"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546C74" w:rsidRPr="00EF4CFC">
        <w:rPr>
          <w:b/>
          <w:sz w:val="22"/>
          <w:szCs w:val="22"/>
          <w:lang w:val="en-US"/>
        </w:rPr>
        <w:t>three (3) years</w:t>
      </w:r>
      <w:r w:rsidR="00546C74">
        <w:rPr>
          <w:sz w:val="22"/>
          <w:szCs w:val="22"/>
          <w:lang w:val="en-US"/>
        </w:rPr>
        <w:t>.</w:t>
      </w:r>
      <w:r w:rsidR="00546C74" w:rsidRPr="005F70B0">
        <w:rPr>
          <w:sz w:val="22"/>
          <w:szCs w:val="22"/>
        </w:rPr>
        <w:t xml:space="preserve"> </w:t>
      </w:r>
      <w:r w:rsidRPr="005F70B0">
        <w:rPr>
          <w:sz w:val="22"/>
          <w:szCs w:val="22"/>
        </w:rPr>
        <w:t>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14:paraId="292BB83D" w14:textId="77777777" w:rsidR="00F802EE" w:rsidRDefault="00F802EE" w:rsidP="00F802EE">
      <w:pPr>
        <w:pStyle w:val="BodyText"/>
        <w:ind w:left="0"/>
        <w:rPr>
          <w:sz w:val="22"/>
          <w:szCs w:val="22"/>
        </w:rPr>
      </w:pPr>
    </w:p>
    <w:p w14:paraId="0D47B33C" w14:textId="77777777"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00546C74" w:rsidRPr="00A279E7">
        <w:rPr>
          <w:b/>
          <w:bCs/>
          <w:sz w:val="22"/>
          <w:szCs w:val="22"/>
        </w:rPr>
        <w:t>two (2</w:t>
      </w:r>
      <w:r w:rsidR="00546C74" w:rsidRPr="00A279E7">
        <w:rPr>
          <w:b/>
          <w:sz w:val="22"/>
          <w:szCs w:val="22"/>
          <w:lang w:val="en-US"/>
        </w:rPr>
        <w:t>)</w:t>
      </w:r>
      <w:r w:rsidR="00546C74" w:rsidRPr="00A279E7">
        <w:rPr>
          <w:sz w:val="22"/>
          <w:szCs w:val="22"/>
          <w:lang w:val="en-US"/>
        </w:rPr>
        <w:t xml:space="preserve"> </w:t>
      </w:r>
      <w:r w:rsidR="00546C74" w:rsidRPr="00A279E7">
        <w:rPr>
          <w:b/>
          <w:sz w:val="22"/>
          <w:szCs w:val="22"/>
        </w:rPr>
        <w:t>years</w:t>
      </w:r>
      <w:r w:rsidR="00546C74" w:rsidRPr="00A279E7">
        <w:rPr>
          <w:sz w:val="22"/>
          <w:szCs w:val="22"/>
        </w:rPr>
        <w:t xml:space="preserve"> </w:t>
      </w:r>
      <w:r>
        <w:rPr>
          <w:sz w:val="22"/>
          <w:szCs w:val="22"/>
        </w:rPr>
        <w:t xml:space="preserve">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14:paraId="12B3CBAF" w14:textId="77777777" w:rsidR="00F802EE" w:rsidRPr="007D420A" w:rsidRDefault="00F802EE" w:rsidP="00675860">
      <w:pPr>
        <w:pStyle w:val="BodyText"/>
        <w:ind w:left="0"/>
        <w:rPr>
          <w:sz w:val="22"/>
        </w:rPr>
      </w:pPr>
    </w:p>
    <w:p w14:paraId="1699A59C" w14:textId="77777777" w:rsidR="00675860" w:rsidRDefault="009E2104" w:rsidP="002F0497">
      <w:pPr>
        <w:pStyle w:val="Heading2"/>
        <w:keepNext/>
        <w:ind w:right="115"/>
      </w:pPr>
      <w:bookmarkStart w:id="472" w:name="_Toc400531508"/>
      <w:bookmarkStart w:id="473" w:name="_Toc428533979"/>
      <w:bookmarkStart w:id="474" w:name="_Toc511660973"/>
      <w:r>
        <w:rPr>
          <w:caps w:val="0"/>
        </w:rPr>
        <w:t>BLANKET P.O. {CONTRACT}</w:t>
      </w:r>
      <w:r w:rsidRPr="005B44C2">
        <w:rPr>
          <w:caps w:val="0"/>
        </w:rPr>
        <w:t xml:space="preserve"> TRANSITION</w:t>
      </w:r>
      <w:bookmarkEnd w:id="472"/>
      <w:bookmarkEnd w:id="473"/>
      <w:bookmarkEnd w:id="474"/>
    </w:p>
    <w:p w14:paraId="1F730B85" w14:textId="77777777" w:rsidR="00675860" w:rsidRDefault="00675860" w:rsidP="002F0497">
      <w:pPr>
        <w:pStyle w:val="BodyText"/>
        <w:keepNext/>
        <w:ind w:left="0" w:right="115"/>
      </w:pPr>
    </w:p>
    <w:p w14:paraId="1B8DA97D" w14:textId="77777777" w:rsidR="00675860" w:rsidRPr="007359F3" w:rsidRDefault="00675860" w:rsidP="002F0497">
      <w:pPr>
        <w:pStyle w:val="BodyText2"/>
        <w:keepNext/>
        <w:ind w:right="115"/>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 </w:t>
      </w:r>
      <w:r w:rsidR="00546C74" w:rsidRPr="00A279E7">
        <w:rPr>
          <w:b/>
          <w:bCs/>
        </w:rPr>
        <w:t xml:space="preserve">180 DAYS </w:t>
      </w:r>
      <w:r w:rsidR="00546C74" w:rsidRPr="007359F3">
        <w:t xml:space="preserve"> </w:t>
      </w:r>
      <w:r w:rsidRPr="007359F3">
        <w:t>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14:paraId="24ABCE6B" w14:textId="77777777" w:rsidR="00675860" w:rsidRDefault="00675860" w:rsidP="00675860">
      <w:pPr>
        <w:pStyle w:val="BodyText"/>
        <w:ind w:left="0" w:right="108"/>
      </w:pPr>
    </w:p>
    <w:p w14:paraId="6E1AA693" w14:textId="77777777" w:rsidR="00B10FC3" w:rsidRPr="00C65B22" w:rsidRDefault="00062A98" w:rsidP="002F0497">
      <w:pPr>
        <w:pStyle w:val="Heading2"/>
        <w:keepNext/>
        <w:ind w:right="115"/>
      </w:pPr>
      <w:bookmarkStart w:id="475" w:name="_Toc108508270"/>
      <w:bookmarkStart w:id="476" w:name="_Toc428533980"/>
      <w:bookmarkStart w:id="477" w:name="_Toc511660974"/>
      <w:r w:rsidRPr="00851065">
        <w:t xml:space="preserve">CHANGE ORDER </w:t>
      </w:r>
      <w:r w:rsidR="00E539C1" w:rsidRPr="00851065">
        <w:t>{</w:t>
      </w:r>
      <w:r w:rsidR="00B10FC3" w:rsidRPr="00851065">
        <w:t xml:space="preserve">Contract </w:t>
      </w:r>
      <w:bookmarkEnd w:id="475"/>
      <w:r w:rsidR="003830F9" w:rsidRPr="00851065">
        <w:t>AMENDMENT</w:t>
      </w:r>
      <w:r w:rsidR="00E539C1" w:rsidRPr="00851065">
        <w:t>}</w:t>
      </w:r>
      <w:bookmarkEnd w:id="476"/>
      <w:bookmarkEnd w:id="477"/>
    </w:p>
    <w:p w14:paraId="0F754F17" w14:textId="77777777" w:rsidR="00B10FC3" w:rsidRPr="007D420A" w:rsidRDefault="00B10FC3" w:rsidP="002F0497">
      <w:pPr>
        <w:keepNext/>
        <w:ind w:right="115"/>
        <w:rPr>
          <w:sz w:val="20"/>
        </w:rPr>
      </w:pPr>
    </w:p>
    <w:p w14:paraId="2267D83C" w14:textId="77777777"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04DF3617" w14:textId="77777777" w:rsidR="00675860" w:rsidRDefault="00675860" w:rsidP="00675860">
      <w:pPr>
        <w:pStyle w:val="BodyText"/>
        <w:ind w:left="0" w:right="108"/>
        <w:rPr>
          <w:sz w:val="22"/>
          <w:szCs w:val="22"/>
        </w:rPr>
      </w:pPr>
    </w:p>
    <w:p w14:paraId="022ABDFE" w14:textId="77777777" w:rsidR="00675860" w:rsidRPr="00B6270B" w:rsidRDefault="00DA74B9" w:rsidP="00675860">
      <w:pPr>
        <w:pStyle w:val="Heading2"/>
        <w:keepNext/>
        <w:keepLines/>
        <w:ind w:right="108"/>
      </w:pPr>
      <w:bookmarkStart w:id="478" w:name="_Toc400531510"/>
      <w:bookmarkStart w:id="479" w:name="_Toc428533981"/>
      <w:bookmarkStart w:id="480" w:name="_Toc511660975"/>
      <w:r>
        <w:rPr>
          <w:caps w:val="0"/>
        </w:rPr>
        <w:t>VENDOR {CONTRACTOR} RESPONSIBILITIES</w:t>
      </w:r>
      <w:bookmarkEnd w:id="478"/>
      <w:bookmarkEnd w:id="479"/>
      <w:bookmarkEnd w:id="480"/>
    </w:p>
    <w:p w14:paraId="3CC75E24" w14:textId="77777777" w:rsidR="00675860" w:rsidRDefault="00675860" w:rsidP="00675860">
      <w:pPr>
        <w:pStyle w:val="BodyText"/>
        <w:keepNext/>
        <w:keepLines/>
        <w:ind w:left="0"/>
      </w:pPr>
    </w:p>
    <w:p w14:paraId="47734CA5"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D501DF3" w14:textId="77777777" w:rsidR="00675860" w:rsidRPr="003B3194" w:rsidRDefault="00675860" w:rsidP="00675860">
      <w:pPr>
        <w:pStyle w:val="BodyText"/>
        <w:keepNext/>
        <w:keepLines/>
        <w:ind w:left="0" w:right="108"/>
        <w:rPr>
          <w:sz w:val="22"/>
          <w:szCs w:val="22"/>
        </w:rPr>
      </w:pPr>
    </w:p>
    <w:p w14:paraId="7599BC1B"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25D246EE" w14:textId="77777777" w:rsidR="00675860" w:rsidRDefault="00675860" w:rsidP="00675860">
      <w:pPr>
        <w:pStyle w:val="BodyText"/>
        <w:ind w:left="0"/>
      </w:pPr>
    </w:p>
    <w:p w14:paraId="0EF7DA54" w14:textId="77777777" w:rsidR="00675860" w:rsidRPr="00B6270B" w:rsidRDefault="00DA74B9" w:rsidP="002F0497">
      <w:pPr>
        <w:pStyle w:val="Heading2"/>
        <w:keepNext/>
        <w:ind w:right="108"/>
      </w:pPr>
      <w:bookmarkStart w:id="481" w:name="_Toc400531511"/>
      <w:bookmarkStart w:id="482" w:name="_Toc428533982"/>
      <w:bookmarkStart w:id="483" w:name="_Toc511660976"/>
      <w:r>
        <w:rPr>
          <w:caps w:val="0"/>
        </w:rPr>
        <w:t>SUBSTITUTION OF STAFF</w:t>
      </w:r>
      <w:bookmarkEnd w:id="481"/>
      <w:bookmarkEnd w:id="482"/>
      <w:bookmarkEnd w:id="483"/>
    </w:p>
    <w:p w14:paraId="557F6F07" w14:textId="77777777" w:rsidR="00675860" w:rsidRPr="007D420A" w:rsidRDefault="00675860" w:rsidP="002F0497">
      <w:pPr>
        <w:pStyle w:val="BodyText"/>
        <w:keepNext/>
        <w:ind w:left="0"/>
      </w:pPr>
    </w:p>
    <w:p w14:paraId="14D34752"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0863DE39" w14:textId="77777777" w:rsidR="00675860" w:rsidRPr="007D420A" w:rsidRDefault="00675860" w:rsidP="00675860">
      <w:pPr>
        <w:pStyle w:val="BodyText"/>
        <w:ind w:left="0" w:right="108"/>
        <w:rPr>
          <w:sz w:val="22"/>
        </w:rPr>
      </w:pPr>
    </w:p>
    <w:p w14:paraId="7A50E47B"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w:t>
      </w:r>
      <w:r w:rsidR="00897D4A">
        <w:rPr>
          <w:sz w:val="22"/>
          <w:szCs w:val="22"/>
        </w:rPr>
        <w:t>SCM</w:t>
      </w:r>
      <w:r w:rsidRPr="003B3194">
        <w:rPr>
          <w:sz w:val="22"/>
          <w:szCs w:val="22"/>
        </w:rPr>
        <w:t xml:space="preserve">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w:t>
      </w:r>
      <w:r w:rsidR="00897D4A">
        <w:rPr>
          <w:sz w:val="22"/>
          <w:szCs w:val="22"/>
        </w:rPr>
        <w:t>SCM</w:t>
      </w:r>
      <w:r w:rsidRPr="003B3194">
        <w:rPr>
          <w:sz w:val="22"/>
          <w:szCs w:val="22"/>
        </w:rPr>
        <w:t>.</w:t>
      </w:r>
    </w:p>
    <w:p w14:paraId="0C5A303B" w14:textId="77777777" w:rsidR="00675860" w:rsidRDefault="00675860" w:rsidP="00675860">
      <w:pPr>
        <w:pStyle w:val="BodyText"/>
        <w:ind w:left="0" w:right="108"/>
        <w:rPr>
          <w:sz w:val="22"/>
          <w:szCs w:val="22"/>
        </w:rPr>
      </w:pPr>
    </w:p>
    <w:p w14:paraId="7AF9107C" w14:textId="77777777" w:rsidR="00675860" w:rsidRPr="00B6270B" w:rsidRDefault="00DA74B9" w:rsidP="002F0497">
      <w:pPr>
        <w:pStyle w:val="Heading2"/>
        <w:keepNext/>
        <w:ind w:right="108"/>
      </w:pPr>
      <w:bookmarkStart w:id="484" w:name="_Toc400531512"/>
      <w:bookmarkStart w:id="485" w:name="_Toc428533983"/>
      <w:bookmarkStart w:id="486" w:name="_Toc511660977"/>
      <w:r>
        <w:rPr>
          <w:caps w:val="0"/>
        </w:rPr>
        <w:t>SUBSTITUTION OR ADDITION OF SUBCONTRACTOR(S)</w:t>
      </w:r>
      <w:bookmarkEnd w:id="484"/>
      <w:bookmarkEnd w:id="485"/>
      <w:bookmarkEnd w:id="486"/>
    </w:p>
    <w:p w14:paraId="3FFA6912" w14:textId="77777777" w:rsidR="00675860" w:rsidRDefault="00675860" w:rsidP="002F0497">
      <w:pPr>
        <w:pStyle w:val="BodyText"/>
        <w:keepNext/>
        <w:ind w:left="0"/>
      </w:pPr>
    </w:p>
    <w:p w14:paraId="049DB37B" w14:textId="77777777"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30FB244A" w14:textId="77777777" w:rsidR="00675860" w:rsidRPr="00BF3B73" w:rsidRDefault="00675860" w:rsidP="00675860">
      <w:pPr>
        <w:pStyle w:val="BodyText"/>
        <w:ind w:left="0"/>
        <w:rPr>
          <w:sz w:val="22"/>
          <w:szCs w:val="22"/>
        </w:rPr>
      </w:pPr>
    </w:p>
    <w:p w14:paraId="2DAC03F9"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 xml:space="preserve">to the </w:t>
      </w:r>
      <w:r w:rsidR="00897D4A">
        <w:rPr>
          <w:sz w:val="22"/>
          <w:szCs w:val="22"/>
        </w:rPr>
        <w:t>SCM</w:t>
      </w:r>
      <w:r w:rsidRPr="00BF3B73">
        <w:rPr>
          <w:sz w:val="22"/>
          <w:szCs w:val="22"/>
        </w:rPr>
        <w:t xml:space="preserve"> for consideration.  If the </w:t>
      </w:r>
      <w:r w:rsidR="00897D4A">
        <w:rPr>
          <w:sz w:val="22"/>
          <w:szCs w:val="22"/>
        </w:rPr>
        <w:t>SCM</w:t>
      </w:r>
      <w:r w:rsidRPr="00BF3B73">
        <w:rPr>
          <w:sz w:val="22"/>
          <w:szCs w:val="22"/>
        </w:rPr>
        <w:t xml:space="preserve"> approves the request, the </w:t>
      </w:r>
      <w:r w:rsidR="00897D4A">
        <w:rPr>
          <w:sz w:val="22"/>
          <w:szCs w:val="22"/>
        </w:rPr>
        <w:t>SCM</w:t>
      </w:r>
      <w:r w:rsidRPr="00BF3B73">
        <w:rPr>
          <w:sz w:val="22"/>
          <w:szCs w:val="22"/>
        </w:rPr>
        <w:t xml:space="preserve">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3B21402C" w14:textId="77777777" w:rsidR="00675860" w:rsidRDefault="00675860" w:rsidP="00675860">
      <w:pPr>
        <w:pStyle w:val="BodyText"/>
        <w:ind w:left="0"/>
        <w:rPr>
          <w:sz w:val="22"/>
          <w:szCs w:val="22"/>
        </w:rPr>
      </w:pPr>
    </w:p>
    <w:p w14:paraId="05A7B43A"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0DB9B930" w14:textId="77777777" w:rsidR="00675860" w:rsidRPr="00BF3B73" w:rsidRDefault="00675860" w:rsidP="00675860">
      <w:pPr>
        <w:pStyle w:val="BodyText"/>
        <w:ind w:left="0"/>
        <w:rPr>
          <w:sz w:val="22"/>
          <w:szCs w:val="22"/>
        </w:rPr>
      </w:pPr>
    </w:p>
    <w:p w14:paraId="29022F0B"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53D39335" w14:textId="77777777" w:rsidR="00675860" w:rsidRPr="00BF3B73" w:rsidRDefault="00675860" w:rsidP="00675860">
      <w:pPr>
        <w:pStyle w:val="BodyText"/>
        <w:ind w:left="0"/>
        <w:rPr>
          <w:sz w:val="22"/>
          <w:szCs w:val="22"/>
        </w:rPr>
      </w:pPr>
    </w:p>
    <w:p w14:paraId="76C34CC4" w14:textId="77777777"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3D64E65A" w14:textId="77777777" w:rsidR="00490529" w:rsidRPr="007D420A" w:rsidRDefault="00490529" w:rsidP="00675860">
      <w:pPr>
        <w:pStyle w:val="BodyText"/>
        <w:ind w:left="0"/>
        <w:rPr>
          <w:sz w:val="22"/>
        </w:rPr>
      </w:pPr>
    </w:p>
    <w:p w14:paraId="62E5DAF1" w14:textId="77777777" w:rsidR="00675860" w:rsidRPr="00A1068D" w:rsidRDefault="00675860" w:rsidP="002F0497">
      <w:pPr>
        <w:pStyle w:val="Heading2"/>
        <w:keepNext/>
      </w:pPr>
      <w:bookmarkStart w:id="487" w:name="_Toc400531513"/>
      <w:bookmarkStart w:id="488" w:name="_Toc428533984"/>
      <w:bookmarkStart w:id="489" w:name="_Toc511660978"/>
      <w:r w:rsidRPr="00A1068D">
        <w:t>OWNERSHIP OF MATERIAL</w:t>
      </w:r>
      <w:bookmarkEnd w:id="487"/>
      <w:bookmarkEnd w:id="488"/>
      <w:bookmarkEnd w:id="489"/>
    </w:p>
    <w:p w14:paraId="270D3DFF" w14:textId="77777777" w:rsidR="00675860" w:rsidRPr="00851065" w:rsidRDefault="00675860" w:rsidP="002F0497">
      <w:pPr>
        <w:keepNext/>
        <w:autoSpaceDE w:val="0"/>
        <w:autoSpaceDN w:val="0"/>
        <w:adjustRightInd w:val="0"/>
      </w:pPr>
    </w:p>
    <w:p w14:paraId="42102F70" w14:textId="77777777" w:rsidR="00675860" w:rsidRPr="007D420A" w:rsidRDefault="00675860" w:rsidP="002F0497">
      <w:pPr>
        <w:keepNext/>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00E75D54" w:rsidRPr="007D420A">
        <w:t xml:space="preserve">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01F8A053" w14:textId="77777777" w:rsidR="00675860" w:rsidRPr="007D420A" w:rsidRDefault="00675860" w:rsidP="00851065">
      <w:pPr>
        <w:autoSpaceDE w:val="0"/>
        <w:autoSpaceDN w:val="0"/>
        <w:adjustRightInd w:val="0"/>
      </w:pPr>
    </w:p>
    <w:p w14:paraId="3A2B5251" w14:textId="77777777"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00583771" w:rsidRPr="007D420A">
        <w:t xml:space="preserve"> </w:t>
      </w:r>
      <w:r w:rsidR="0060080E" w:rsidRPr="007D420A">
        <w:t>{</w:t>
      </w:r>
      <w:r w:rsidR="00CE00E7">
        <w:t>Proposal</w:t>
      </w:r>
      <w:r w:rsidR="0060080E" w:rsidRPr="007D420A">
        <w:t>}</w:t>
      </w:r>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0060080E" w:rsidRPr="007D420A">
        <w:t>{</w:t>
      </w:r>
      <w:r w:rsidR="00CE00E7">
        <w:t>Proposal</w:t>
      </w:r>
      <w:r w:rsidR="0060080E" w:rsidRPr="007D420A">
        <w:t>}</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w:t>
      </w:r>
    </w:p>
    <w:p w14:paraId="2B01AFD1" w14:textId="77777777" w:rsidR="00675860" w:rsidRDefault="00675860" w:rsidP="00675860">
      <w:pPr>
        <w:pStyle w:val="BodyText3"/>
        <w:rPr>
          <w:highlight w:val="green"/>
        </w:rPr>
      </w:pPr>
    </w:p>
    <w:p w14:paraId="7AC2ACDB" w14:textId="77777777" w:rsidR="00675860" w:rsidRDefault="00FE2EBD" w:rsidP="00582E69">
      <w:pPr>
        <w:pStyle w:val="Heading2"/>
        <w:keepNext/>
      </w:pPr>
      <w:bookmarkStart w:id="490" w:name="_Toc400531514"/>
      <w:bookmarkStart w:id="491" w:name="_Toc428533985"/>
      <w:bookmarkStart w:id="492" w:name="_Toc511660979"/>
      <w:r>
        <w:rPr>
          <w:caps w:val="0"/>
        </w:rPr>
        <w:t>SECURITY AND CONFIDENTIALITY</w:t>
      </w:r>
      <w:bookmarkEnd w:id="490"/>
      <w:bookmarkEnd w:id="491"/>
      <w:bookmarkEnd w:id="492"/>
    </w:p>
    <w:p w14:paraId="196E35C9" w14:textId="77777777" w:rsidR="00952722" w:rsidRPr="00851065" w:rsidRDefault="00952722" w:rsidP="00582E69">
      <w:pPr>
        <w:keepNext/>
        <w:rPr>
          <w:b/>
        </w:rPr>
      </w:pPr>
    </w:p>
    <w:p w14:paraId="34122CF9" w14:textId="77777777" w:rsidR="00675860" w:rsidRPr="00507C84" w:rsidRDefault="00675860" w:rsidP="00582E69">
      <w:pPr>
        <w:pStyle w:val="Heading3"/>
        <w:keepNext/>
      </w:pPr>
      <w:bookmarkStart w:id="493" w:name="_Toc400531515"/>
      <w:bookmarkStart w:id="494" w:name="_Toc428533986"/>
      <w:bookmarkStart w:id="495" w:name="_Toc511660980"/>
      <w:r w:rsidRPr="00507C84">
        <w:t>DATA CONFIDENTIALITY</w:t>
      </w:r>
      <w:bookmarkEnd w:id="493"/>
      <w:bookmarkEnd w:id="494"/>
      <w:bookmarkEnd w:id="495"/>
    </w:p>
    <w:p w14:paraId="385414D7" w14:textId="77777777" w:rsidR="00675860" w:rsidRPr="00851065" w:rsidRDefault="00675860" w:rsidP="00582E69">
      <w:pPr>
        <w:keepNext/>
      </w:pPr>
    </w:p>
    <w:p w14:paraId="0CB0416B" w14:textId="77777777" w:rsidR="00675860" w:rsidRPr="007D420A" w:rsidRDefault="00675860" w:rsidP="00582E69">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 {</w:t>
      </w:r>
      <w:r w:rsidRPr="007D420A">
        <w:t>Contract</w:t>
      </w:r>
      <w:r w:rsidR="00E808CB">
        <w:t>}</w:t>
      </w:r>
      <w:r w:rsidRPr="007D420A">
        <w:t xml:space="preserve"> and may result in </w:t>
      </w:r>
      <w:r w:rsidR="00E808CB">
        <w:t>Blanket P.O. {</w:t>
      </w:r>
      <w:r w:rsidRPr="007D420A">
        <w:t>Contract</w:t>
      </w:r>
      <w:r w:rsidR="00E808CB">
        <w:t>}</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60CA5A05" w14:textId="77777777" w:rsidR="00675860" w:rsidRPr="007D420A" w:rsidRDefault="00675860" w:rsidP="00851065"/>
    <w:p w14:paraId="4DEC5BD7"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7F8C21C4" w14:textId="77777777" w:rsidR="00675860" w:rsidRPr="007D420A" w:rsidRDefault="00675860" w:rsidP="00851065"/>
    <w:p w14:paraId="3DF8542A"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7AC1A1C0" w14:textId="77777777" w:rsidR="00675860" w:rsidRPr="007D420A" w:rsidRDefault="00675860" w:rsidP="00C65B22"/>
    <w:p w14:paraId="7167426D"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216C3D38" w14:textId="77777777" w:rsidR="00675860" w:rsidRPr="00851065" w:rsidRDefault="00675860" w:rsidP="00C65B22"/>
    <w:p w14:paraId="50755D4B" w14:textId="77777777"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4188D8D1" w14:textId="77777777" w:rsidR="00675860" w:rsidRPr="00851065" w:rsidRDefault="00675860" w:rsidP="002F0497">
      <w:pPr>
        <w:keepNext/>
      </w:pPr>
    </w:p>
    <w:p w14:paraId="39F2AA36" w14:textId="77777777" w:rsidR="00675860" w:rsidRPr="00851065" w:rsidRDefault="00675860" w:rsidP="00FB368D">
      <w:pPr>
        <w:pStyle w:val="ListParagraph"/>
        <w:keepNext/>
        <w:numPr>
          <w:ilvl w:val="0"/>
          <w:numId w:val="22"/>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14:paraId="2D789CC1" w14:textId="77777777" w:rsidR="00675860" w:rsidRPr="00C65B22" w:rsidRDefault="00675860" w:rsidP="008F15CC">
      <w:pPr>
        <w:ind w:firstLine="720"/>
      </w:pPr>
    </w:p>
    <w:p w14:paraId="0722685E" w14:textId="77777777" w:rsidR="00675860" w:rsidRPr="007D420A" w:rsidRDefault="00675860" w:rsidP="00FB368D">
      <w:pPr>
        <w:pStyle w:val="ListParagraph"/>
        <w:numPr>
          <w:ilvl w:val="0"/>
          <w:numId w:val="22"/>
        </w:numPr>
      </w:pPr>
      <w:r w:rsidRPr="00C65B22">
        <w:t xml:space="preserve">By virtue of this </w:t>
      </w:r>
      <w:r w:rsidR="001D2ACC">
        <w:t>Blanket P.O.</w:t>
      </w:r>
      <w:r w:rsidR="00A7166F" w:rsidRPr="00C65B22">
        <w:t xml:space="preserve"> </w:t>
      </w:r>
      <w:r w:rsidR="008B0B5B" w:rsidRPr="007D420A">
        <w:t>{</w:t>
      </w:r>
      <w:r w:rsidR="00362081" w:rsidRPr="007D420A">
        <w:t>Contract</w:t>
      </w:r>
      <w:r w:rsidR="008B0B5B" w:rsidRPr="007D420A">
        <w:t>}</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0060080E" w:rsidRPr="007D420A">
        <w:t>{</w:t>
      </w:r>
      <w:r w:rsidR="00CE00E7">
        <w:t>Proposal</w:t>
      </w:r>
      <w:r w:rsidR="0060080E" w:rsidRPr="007D420A">
        <w:t>}</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are subject to disclosure under OPRA, the common law right to know, and any other lawful document request or subpoena</w:t>
      </w:r>
      <w:r w:rsidR="00E61B5D">
        <w:t>;</w:t>
      </w:r>
      <w:r w:rsidR="00E61B5D" w:rsidRPr="007D420A">
        <w:t xml:space="preserve">  </w:t>
      </w:r>
    </w:p>
    <w:p w14:paraId="4E0A7FDE" w14:textId="77777777" w:rsidR="00675860" w:rsidRPr="007D420A" w:rsidRDefault="00675860" w:rsidP="008F15CC">
      <w:pPr>
        <w:ind w:firstLine="720"/>
      </w:pPr>
    </w:p>
    <w:p w14:paraId="03D83773" w14:textId="77777777" w:rsidR="00675860" w:rsidRPr="007D420A" w:rsidRDefault="00675860" w:rsidP="00FB368D">
      <w:pPr>
        <w:pStyle w:val="ListParagraph"/>
        <w:numPr>
          <w:ilvl w:val="0"/>
          <w:numId w:val="22"/>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18D3FB6A" w14:textId="77777777" w:rsidR="00675860" w:rsidRPr="007D420A" w:rsidRDefault="00675860" w:rsidP="008F15CC">
      <w:pPr>
        <w:ind w:firstLine="720"/>
      </w:pPr>
    </w:p>
    <w:p w14:paraId="1760D3AC" w14:textId="77777777" w:rsidR="00675860" w:rsidRPr="007D420A" w:rsidRDefault="00675860" w:rsidP="00FB368D">
      <w:pPr>
        <w:pStyle w:val="ListParagraph"/>
        <w:numPr>
          <w:ilvl w:val="0"/>
          <w:numId w:val="22"/>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78A52FDE" w14:textId="77777777" w:rsidR="00675860" w:rsidRPr="007D420A" w:rsidRDefault="00675860" w:rsidP="00C65B22"/>
    <w:p w14:paraId="742A554D" w14:textId="77777777" w:rsidR="00675860" w:rsidRPr="007D420A" w:rsidRDefault="00675860" w:rsidP="00FB368D">
      <w:pPr>
        <w:pStyle w:val="ListParagraph"/>
        <w:numPr>
          <w:ilvl w:val="0"/>
          <w:numId w:val="22"/>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17175C58" w14:textId="77777777" w:rsidR="00675860" w:rsidRPr="007D420A" w:rsidRDefault="00675860" w:rsidP="007D420A"/>
    <w:p w14:paraId="763E48B3" w14:textId="77777777" w:rsidR="002700AC" w:rsidRDefault="00675860" w:rsidP="00FB368D">
      <w:pPr>
        <w:pStyle w:val="ListParagraph"/>
        <w:numPr>
          <w:ilvl w:val="0"/>
          <w:numId w:val="22"/>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14:paraId="4E77E5BA" w14:textId="77777777" w:rsidR="002700AC" w:rsidRDefault="002700AC" w:rsidP="002700AC">
      <w:pPr>
        <w:pStyle w:val="ListParagraph"/>
      </w:pPr>
    </w:p>
    <w:p w14:paraId="68B4DD38" w14:textId="77777777" w:rsidR="002700AC" w:rsidRPr="00546C74" w:rsidRDefault="002700AC" w:rsidP="00FB368D">
      <w:pPr>
        <w:pStyle w:val="ListParagraph"/>
        <w:numPr>
          <w:ilvl w:val="0"/>
          <w:numId w:val="22"/>
        </w:numPr>
      </w:pPr>
      <w:r w:rsidRPr="00546C74">
        <w:t>Notwithstanding the requirements of nondisclosure described in these Sections 5.9.1 and 5.9.1.1, either party may release the other party’s Confidential Information:</w:t>
      </w:r>
    </w:p>
    <w:p w14:paraId="7D97A693" w14:textId="77777777" w:rsidR="002700AC" w:rsidRPr="00546C74" w:rsidRDefault="002700AC" w:rsidP="002700AC">
      <w:pPr>
        <w:pStyle w:val="ListParagraph"/>
      </w:pPr>
    </w:p>
    <w:p w14:paraId="3DDE518F" w14:textId="77777777" w:rsidR="002700AC" w:rsidRPr="00546C74" w:rsidRDefault="002700AC" w:rsidP="00EF5D97">
      <w:pPr>
        <w:pStyle w:val="ListParagraph"/>
        <w:numPr>
          <w:ilvl w:val="0"/>
          <w:numId w:val="43"/>
        </w:numPr>
      </w:pPr>
      <w:r w:rsidRPr="00546C74">
        <w:t>if directed to do so by a court or arbitrator of competent jurisdiction; or</w:t>
      </w:r>
    </w:p>
    <w:p w14:paraId="14EBB40B" w14:textId="77777777" w:rsidR="002700AC" w:rsidRPr="00546C74" w:rsidRDefault="002700AC" w:rsidP="00EF5D97">
      <w:pPr>
        <w:pStyle w:val="ListParagraph"/>
        <w:numPr>
          <w:ilvl w:val="0"/>
          <w:numId w:val="43"/>
        </w:numPr>
      </w:pPr>
      <w:r w:rsidRPr="00546C74">
        <w:t>pursuant to a lawfully issued subpoena or other lawful document request:</w:t>
      </w:r>
    </w:p>
    <w:p w14:paraId="3166BC59" w14:textId="77777777" w:rsidR="002700AC" w:rsidRPr="00546C74" w:rsidRDefault="002700AC" w:rsidP="002700AC">
      <w:pPr>
        <w:pStyle w:val="ListParagraph"/>
        <w:ind w:left="2160" w:hanging="720"/>
      </w:pPr>
      <w:r w:rsidRPr="00546C74">
        <w:t>(a)</w:t>
      </w:r>
      <w:r w:rsidRPr="00546C74">
        <w:tab/>
        <w:t xml:space="preserve">in the case of the State, if the State determines the documents or information are subject to disclosure and Vendor {Contractor} does not exercise its rights as described in Section 5.9.1.1(E), or if Vendor {Contractor} is unsuccessful in defending its rights as described in Section 5.9.1.1(E); or </w:t>
      </w:r>
    </w:p>
    <w:p w14:paraId="4D547E91" w14:textId="77777777" w:rsidR="002700AC" w:rsidRPr="007D420A" w:rsidRDefault="002700AC" w:rsidP="002700AC">
      <w:pPr>
        <w:pStyle w:val="ListParagraph"/>
        <w:ind w:left="2160" w:hanging="720"/>
      </w:pPr>
      <w:r w:rsidRPr="00546C74">
        <w:t>(b)</w:t>
      </w:r>
      <w:r w:rsidRPr="00546C74">
        <w:tab/>
        <w:t>in the case of Vendor {Contractor}, if Vendor {Contractor} determines the documents or information are subject to disclosure and the State does not exercise its rights described in Section 5.9.1.1(F), or if the State is unsuccessful in defending its rights as described in Section 5.9.1.1(F).</w:t>
      </w:r>
    </w:p>
    <w:p w14:paraId="3D887185" w14:textId="77777777" w:rsidR="00675860" w:rsidRPr="007D420A" w:rsidRDefault="00675860" w:rsidP="007D420A"/>
    <w:p w14:paraId="3677C3EC" w14:textId="77777777" w:rsidR="00675860" w:rsidRPr="00507C84" w:rsidRDefault="00675860" w:rsidP="002F0497">
      <w:pPr>
        <w:pStyle w:val="Heading3"/>
        <w:keepNext/>
        <w:rPr>
          <w:rFonts w:eastAsia="Calibri"/>
        </w:rPr>
      </w:pPr>
      <w:bookmarkStart w:id="496" w:name="_Toc400531516"/>
      <w:bookmarkStart w:id="497" w:name="_Toc428533987"/>
      <w:bookmarkStart w:id="498" w:name="_Toc511660981"/>
      <w:r w:rsidRPr="00507C84">
        <w:rPr>
          <w:rFonts w:eastAsia="Calibri"/>
        </w:rPr>
        <w:t>DATA SECURITY STANDARDS</w:t>
      </w:r>
      <w:bookmarkEnd w:id="496"/>
      <w:bookmarkEnd w:id="497"/>
      <w:bookmarkEnd w:id="498"/>
      <w:r w:rsidRPr="00507C84">
        <w:rPr>
          <w:rFonts w:eastAsia="Calibri"/>
        </w:rPr>
        <w:t xml:space="preserve"> </w:t>
      </w:r>
    </w:p>
    <w:p w14:paraId="2BA40EF3" w14:textId="77777777" w:rsidR="00675860" w:rsidRPr="007D420A" w:rsidRDefault="00675860" w:rsidP="002F0497">
      <w:pPr>
        <w:keepNext/>
        <w:rPr>
          <w:rFonts w:eastAsia="Calibri"/>
        </w:rPr>
      </w:pPr>
    </w:p>
    <w:p w14:paraId="4FDE4E6D" w14:textId="77777777" w:rsidR="00C836E9" w:rsidRPr="00851065" w:rsidRDefault="00C836E9" w:rsidP="00C836E9">
      <w:pPr>
        <w:keepNext/>
      </w:pPr>
      <w:r w:rsidRPr="00851065">
        <w:t>Data Security: The Vendor {Contractor} at a minimum must protect and maintain the security of data traveling its network in accordance with generally accepted industry practices.</w:t>
      </w:r>
    </w:p>
    <w:p w14:paraId="1E7396BF" w14:textId="77777777" w:rsidR="00C836E9" w:rsidRPr="00C65B22" w:rsidRDefault="00C836E9" w:rsidP="00C836E9"/>
    <w:p w14:paraId="536AED7C" w14:textId="77777777" w:rsidR="00C836E9" w:rsidRDefault="00C836E9" w:rsidP="00C836E9">
      <w:pPr>
        <w:numPr>
          <w:ilvl w:val="0"/>
          <w:numId w:val="5"/>
        </w:numPr>
        <w:ind w:left="720"/>
        <w:rPr>
          <w:rFonts w:eastAsia="Calibri"/>
        </w:rPr>
      </w:pPr>
      <w:r w:rsidRPr="00C65B22">
        <w:rPr>
          <w:rFonts w:eastAsia="Calibri"/>
        </w:rPr>
        <w:t>Any Personally Identifiable Information must be protected.  All data must be classified in accordance with the State's Asset Classification and Control policy, 08-04-NJOIT (</w:t>
      </w:r>
      <w:hyperlink r:id="rId66" w:history="1">
        <w:r w:rsidRPr="007E7C4E">
          <w:rPr>
            <w:rStyle w:val="Hyperlink"/>
            <w:rFonts w:eastAsia="Calibri"/>
          </w:rPr>
          <w:t>http://www.nj.gov/it/ps</w:t>
        </w:r>
      </w:hyperlink>
      <w:r w:rsidRPr="00C65B22">
        <w:rPr>
          <w:rFonts w:eastAsia="Calibri"/>
        </w:rPr>
        <w:t>).  Additionally, data must be disposed of in accordance with the State's Information Disposal and Media Sanitation policy, 09-10-NJOIT (</w:t>
      </w:r>
      <w:hyperlink r:id="rId67" w:history="1">
        <w:r w:rsidRPr="007C3332">
          <w:rPr>
            <w:rStyle w:val="Hyperlink"/>
            <w:rFonts w:eastAsia="Calibri"/>
            <w:color w:val="0070C0"/>
          </w:rPr>
          <w:t>http://www.nj.gov/it/ps</w:t>
        </w:r>
      </w:hyperlink>
      <w:r w:rsidRPr="00C65B22">
        <w:rPr>
          <w:rFonts w:eastAsia="Calibri"/>
        </w:rPr>
        <w:t>)</w:t>
      </w:r>
      <w:r>
        <w:rPr>
          <w:rFonts w:eastAsia="Calibri"/>
        </w:rPr>
        <w:t>; and</w:t>
      </w:r>
    </w:p>
    <w:p w14:paraId="48258E8E" w14:textId="77777777" w:rsidR="00C836E9" w:rsidRDefault="00C836E9" w:rsidP="00C836E9">
      <w:pPr>
        <w:ind w:left="720"/>
        <w:rPr>
          <w:rFonts w:eastAsia="Calibri"/>
        </w:rPr>
      </w:pPr>
    </w:p>
    <w:p w14:paraId="63DAB5A0" w14:textId="77777777" w:rsidR="00C836E9" w:rsidRPr="00BB33D7" w:rsidRDefault="00C836E9" w:rsidP="00C836E9">
      <w:pPr>
        <w:numPr>
          <w:ilvl w:val="0"/>
          <w:numId w:val="5"/>
        </w:numPr>
        <w:ind w:left="720"/>
        <w:rPr>
          <w:rFonts w:eastAsia="Calibri"/>
        </w:rPr>
      </w:pPr>
      <w:r w:rsidRPr="00BB33D7">
        <w:rPr>
          <w:rFonts w:eastAsia="Calibri"/>
        </w:rPr>
        <w:t xml:space="preserve">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w:t>
      </w:r>
      <w:r w:rsidRPr="00BB33D7">
        <w:rPr>
          <w:color w:val="000000"/>
          <w:u w:val="single"/>
        </w:rPr>
        <w:t>N.J.S.A.</w:t>
      </w:r>
      <w:r w:rsidRPr="00BB33D7">
        <w:rPr>
          <w:rFonts w:eastAsia="Calibri"/>
        </w:rPr>
        <w:t xml:space="preserve"> 54:50-8, New Jersey Identity Theft Prevention Act, </w:t>
      </w:r>
      <w:r w:rsidRPr="00BB33D7">
        <w:rPr>
          <w:color w:val="000000"/>
          <w:u w:val="single"/>
        </w:rPr>
        <w:t>N.J.S.A.</w:t>
      </w:r>
      <w:r w:rsidRPr="00BB33D7">
        <w:rPr>
          <w:rFonts w:eastAsia="Calibri"/>
        </w:rPr>
        <w:t xml:space="preserve"> 56:11-44 </w:t>
      </w:r>
      <w:r w:rsidRPr="00BB33D7">
        <w:rPr>
          <w:rFonts w:cs="Arial"/>
          <w:szCs w:val="22"/>
          <w:u w:val="single"/>
          <w:lang w:val="x-none"/>
        </w:rPr>
        <w:t>et</w:t>
      </w:r>
      <w:r w:rsidRPr="00BB33D7">
        <w:rPr>
          <w:rFonts w:cs="Arial"/>
          <w:szCs w:val="22"/>
          <w:lang w:val="x-none"/>
        </w:rPr>
        <w:t xml:space="preserve"> </w:t>
      </w:r>
      <w:r w:rsidRPr="00BB33D7">
        <w:rPr>
          <w:rFonts w:cs="Arial"/>
          <w:szCs w:val="22"/>
          <w:u w:val="single"/>
          <w:lang w:val="x-none"/>
        </w:rPr>
        <w:t>seq.</w:t>
      </w:r>
      <w:r w:rsidRPr="00BB33D7">
        <w:rPr>
          <w:rFonts w:eastAsia="Calibri"/>
        </w:rPr>
        <w:t xml:space="preserve">, the federal Drivers' Privacy Protection Act of 1994, Pub.L.103-322, and the confidentiality requirements of </w:t>
      </w:r>
      <w:r w:rsidRPr="00BB33D7">
        <w:rPr>
          <w:color w:val="000000"/>
          <w:u w:val="single"/>
        </w:rPr>
        <w:t>N.J.S.A.</w:t>
      </w:r>
      <w:r w:rsidRPr="00BB33D7">
        <w:rPr>
          <w:rFonts w:eastAsia="Calibri"/>
        </w:rPr>
        <w:t xml:space="preserve"> 39:2-3.4.  Vendor {Contractor} must also conform to Payment Card Industry (PCI) Data Security Standard;</w:t>
      </w:r>
    </w:p>
    <w:p w14:paraId="5876A55F" w14:textId="77777777" w:rsidR="00C836E9" w:rsidRPr="007D420A" w:rsidRDefault="00C836E9" w:rsidP="00C836E9"/>
    <w:p w14:paraId="5AB31D14" w14:textId="77777777" w:rsidR="00C836E9" w:rsidRPr="007D420A" w:rsidRDefault="00C836E9" w:rsidP="00C836E9">
      <w:r w:rsidRPr="007D420A">
        <w:t>Data Transmission:  The Vendor {Contractor} must only transmit or exchange State of New Jersey data with other parties when expressly requested in writing and permitted by and in accordance with requirements of the State of New Jersey. The Vendor {Contractor} must only transmit or exchange data with the State of New Jersey or other parties through secure means supported by current technologies. The Vendor {Contractor} must encrypt all data defined as personally identifiable or confidential by the State of New Jersey or applicable law, regulation or standard during any transmission or exchange of that data.</w:t>
      </w:r>
    </w:p>
    <w:p w14:paraId="246F73DD" w14:textId="77777777" w:rsidR="00C836E9" w:rsidRPr="007D420A" w:rsidRDefault="00C836E9" w:rsidP="00C836E9"/>
    <w:p w14:paraId="62BCB8D4" w14:textId="77777777" w:rsidR="00C836E9" w:rsidRPr="007D420A" w:rsidRDefault="00C836E9" w:rsidP="00C836E9">
      <w:r w:rsidRPr="007D420A">
        <w:t xml:space="preserve">Data Storage:  All data provided by the State of New Jersey or State data obtained by the Vendor {Contractor} in the performance of the </w:t>
      </w:r>
      <w:r>
        <w:t>Blanket P.O. {</w:t>
      </w:r>
      <w:r w:rsidRPr="007D420A">
        <w:t>Contract</w:t>
      </w:r>
      <w:r>
        <w:t>}</w:t>
      </w:r>
      <w:r w:rsidRPr="007D420A">
        <w:t xml:space="preserve"> must be stored, processed, and maintained solely in accordance with a project plan and system topology approved by the </w:t>
      </w:r>
      <w:r w:rsidR="00897D4A">
        <w:t>SCM</w:t>
      </w:r>
      <w:r w:rsidRPr="007D420A">
        <w:t xml:space="preserve">. No State data shall be processed on or transferred to any device or storage medium including portable media, smart devices and/or USB devices, unless that device or storage medium has been approved in advance in writing by the </w:t>
      </w:r>
      <w:r w:rsidR="00897D4A">
        <w:t>SCM</w:t>
      </w:r>
      <w:r w:rsidRPr="007D420A">
        <w:t>.  The Vendor {Contractor} must encrypt all data at rest defined as personally identifiable information by the State of New Jersey or applicable law, regulation or standard.  The Vendor {Contractor} must not store or transfer State of New Jersey data outside of the United States.</w:t>
      </w:r>
    </w:p>
    <w:p w14:paraId="7D0B8B28" w14:textId="77777777" w:rsidR="00C836E9" w:rsidRPr="007D420A" w:rsidRDefault="00C836E9" w:rsidP="00C836E9"/>
    <w:p w14:paraId="3EE67E2F" w14:textId="77777777" w:rsidR="00C836E9" w:rsidRPr="007D420A" w:rsidRDefault="00C836E9" w:rsidP="00C836E9">
      <w:r w:rsidRPr="007D420A">
        <w:t>Data Scope: All provisions applicable to State data include data in any form of transmission or storage, including but not limited to: database files, text files, backup files, log files, XML files, and printed copies of the data.</w:t>
      </w:r>
    </w:p>
    <w:p w14:paraId="2B83A645" w14:textId="77777777" w:rsidR="00C836E9" w:rsidRPr="007D420A" w:rsidRDefault="00C836E9" w:rsidP="00C836E9"/>
    <w:p w14:paraId="748E6CB2" w14:textId="77777777" w:rsidR="00C836E9" w:rsidRPr="007D420A" w:rsidRDefault="00C836E9" w:rsidP="00C836E9">
      <w:r w:rsidRPr="007D420A">
        <w:t xml:space="preserve">Data Re-Use:  All State data must be used expressly and solely for the purposes enumerated in the Contract. Data must not be distributed, repurposed or shared across other applications, environments, or business units of the Vendor {Contractor}.  No State data of any kind must be transmitted, exchanged or otherwise passed to other Vendors {Contractors} or interested parties except on a case-by-case basis as specifically agreed to in writing by the </w:t>
      </w:r>
      <w:r w:rsidR="00897D4A">
        <w:t>SCM</w:t>
      </w:r>
      <w:r w:rsidRPr="007D420A">
        <w:t xml:space="preserve">. </w:t>
      </w:r>
    </w:p>
    <w:p w14:paraId="16ECDB62" w14:textId="77777777" w:rsidR="00C836E9" w:rsidRPr="007D420A" w:rsidRDefault="00C836E9" w:rsidP="00C836E9"/>
    <w:p w14:paraId="17A8F5AD" w14:textId="77777777" w:rsidR="00C836E9" w:rsidRPr="007D420A" w:rsidRDefault="00C836E9" w:rsidP="00C836E9">
      <w:r w:rsidRPr="007D420A">
        <w:t xml:space="preserve">Data Breach:  Unauthorized Release Notification:  The Vendor {Contractor} must comply with all applicable State and Federal laws that require the notification of individuals in the event of unauthorized release of personally identifiable information or other event requiring notification. In the event of a breach of any of the Vendor’s {Contractor’s} security obligations or other event requiring notification under applicable law ("Notification Event"), the Vendor {Contractor} must assume responsibility for informing the </w:t>
      </w:r>
      <w:r w:rsidR="00897D4A">
        <w:t>SCM</w:t>
      </w:r>
      <w:r w:rsidRPr="007D420A">
        <w:t xml:space="preserve">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47E5B4BB" w14:textId="77777777" w:rsidR="00C836E9" w:rsidRPr="007D420A" w:rsidRDefault="00C836E9" w:rsidP="00C836E9"/>
    <w:p w14:paraId="52533D54" w14:textId="77777777" w:rsidR="00C836E9" w:rsidRPr="007D420A" w:rsidRDefault="00C836E9" w:rsidP="00C836E9">
      <w:r w:rsidRPr="007D420A">
        <w:t xml:space="preserve">End of </w:t>
      </w:r>
      <w:r>
        <w:t>Blanket P.O.</w:t>
      </w:r>
      <w:r w:rsidRPr="007D420A">
        <w:t xml:space="preserve"> {Contract} Data Handling:  Upon termination/expiration of this </w:t>
      </w:r>
      <w:r>
        <w:t>Blanket P.O. {</w:t>
      </w:r>
      <w:r w:rsidRPr="007D420A">
        <w:t>Contract</w:t>
      </w:r>
      <w:r>
        <w:t>}</w:t>
      </w:r>
      <w:r w:rsidRPr="007D420A">
        <w:t xml:space="preserve"> the Vendor {Contractor} must first return all State data to the State in a usable format as defined in the </w:t>
      </w:r>
      <w:r>
        <w:t>Blanket P.O.</w:t>
      </w:r>
      <w:r w:rsidRPr="007D420A">
        <w:t xml:space="preserve"> {Contract}, or in an open standards machine-readable format if not.  The Vendor {Contractor} must then erase, destroy, and render unreadable all Vendor {Contractor}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t>
      </w:r>
      <w:r>
        <w:t>Blanket P.O.</w:t>
      </w:r>
      <w:r w:rsidRPr="007D420A">
        <w:t xml:space="preserve"> {Contract} or within seven (7) days of the request of an agent of the State whichever shall come first.</w:t>
      </w:r>
    </w:p>
    <w:p w14:paraId="5E649FB9" w14:textId="77777777" w:rsidR="00675860" w:rsidRDefault="00675860" w:rsidP="00813508"/>
    <w:p w14:paraId="55505EBD" w14:textId="77777777" w:rsidR="00675860" w:rsidRPr="00B6270B" w:rsidRDefault="00DA74B9" w:rsidP="00F10BE2">
      <w:pPr>
        <w:pStyle w:val="Heading2"/>
        <w:keepNext/>
        <w:ind w:right="108"/>
      </w:pPr>
      <w:bookmarkStart w:id="499" w:name="_Toc502672815"/>
      <w:bookmarkStart w:id="500" w:name="_Toc400531518"/>
      <w:bookmarkStart w:id="501" w:name="_Toc428533989"/>
      <w:bookmarkStart w:id="502" w:name="_Toc511660982"/>
      <w:bookmarkEnd w:id="499"/>
      <w:r>
        <w:rPr>
          <w:caps w:val="0"/>
        </w:rPr>
        <w:t>NEWS RELEASES</w:t>
      </w:r>
      <w:bookmarkEnd w:id="500"/>
      <w:bookmarkEnd w:id="501"/>
      <w:bookmarkEnd w:id="502"/>
    </w:p>
    <w:p w14:paraId="074F4D08" w14:textId="77777777" w:rsidR="00675860" w:rsidRPr="00BF3B73" w:rsidRDefault="00675860" w:rsidP="00F10BE2">
      <w:pPr>
        <w:pStyle w:val="BodyText"/>
        <w:keepNext/>
        <w:ind w:left="0"/>
        <w:rPr>
          <w:sz w:val="22"/>
          <w:szCs w:val="22"/>
        </w:rPr>
      </w:pPr>
    </w:p>
    <w:p w14:paraId="084AF39E"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3E70A15B" w14:textId="77777777" w:rsidR="00675860" w:rsidRPr="00BF3B73" w:rsidRDefault="00675860" w:rsidP="00675860">
      <w:pPr>
        <w:pStyle w:val="BodyText"/>
        <w:ind w:left="0"/>
        <w:rPr>
          <w:sz w:val="22"/>
          <w:szCs w:val="22"/>
        </w:rPr>
      </w:pPr>
    </w:p>
    <w:p w14:paraId="01EAF94D" w14:textId="77777777" w:rsidR="00675860" w:rsidRPr="00B6270B" w:rsidRDefault="00DA74B9" w:rsidP="00F10BE2">
      <w:pPr>
        <w:pStyle w:val="Heading2"/>
        <w:keepNext/>
        <w:ind w:right="108"/>
      </w:pPr>
      <w:bookmarkStart w:id="503" w:name="_Toc400531519"/>
      <w:bookmarkStart w:id="504" w:name="_Toc428533990"/>
      <w:bookmarkStart w:id="505" w:name="_Toc511660983"/>
      <w:r>
        <w:rPr>
          <w:caps w:val="0"/>
        </w:rPr>
        <w:t>ADVERTISING</w:t>
      </w:r>
      <w:bookmarkEnd w:id="503"/>
      <w:bookmarkEnd w:id="504"/>
      <w:bookmarkEnd w:id="505"/>
    </w:p>
    <w:p w14:paraId="2E6ABF43" w14:textId="77777777" w:rsidR="00675860" w:rsidRPr="00BF3B73" w:rsidRDefault="00675860" w:rsidP="00F10BE2">
      <w:pPr>
        <w:pStyle w:val="BodyText"/>
        <w:keepNext/>
        <w:ind w:left="0"/>
        <w:rPr>
          <w:sz w:val="22"/>
          <w:szCs w:val="22"/>
        </w:rPr>
      </w:pPr>
    </w:p>
    <w:p w14:paraId="50384156"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192F627A" w14:textId="77777777" w:rsidR="00675860" w:rsidRPr="00BF3B73" w:rsidRDefault="00675860" w:rsidP="00675860">
      <w:pPr>
        <w:pStyle w:val="BodyText"/>
        <w:ind w:left="0"/>
        <w:rPr>
          <w:sz w:val="22"/>
          <w:szCs w:val="22"/>
        </w:rPr>
      </w:pPr>
    </w:p>
    <w:p w14:paraId="49E19AD1" w14:textId="77777777" w:rsidR="00675860" w:rsidRPr="00B6270B" w:rsidRDefault="00DA74B9" w:rsidP="00203989">
      <w:pPr>
        <w:pStyle w:val="Heading2"/>
        <w:keepNext/>
        <w:ind w:right="108"/>
      </w:pPr>
      <w:bookmarkStart w:id="506" w:name="_Toc400531520"/>
      <w:bookmarkStart w:id="507" w:name="_Toc428533991"/>
      <w:bookmarkStart w:id="508" w:name="_Toc511660984"/>
      <w:r>
        <w:rPr>
          <w:caps w:val="0"/>
        </w:rPr>
        <w:t>LICENSES AND PERMITS</w:t>
      </w:r>
      <w:bookmarkEnd w:id="506"/>
      <w:bookmarkEnd w:id="507"/>
      <w:bookmarkEnd w:id="508"/>
    </w:p>
    <w:p w14:paraId="6EFD1C1D" w14:textId="77777777" w:rsidR="00675860" w:rsidRPr="00BF3B73" w:rsidRDefault="00675860" w:rsidP="00203989">
      <w:pPr>
        <w:pStyle w:val="BodyText"/>
        <w:keepNext/>
        <w:ind w:left="0"/>
        <w:rPr>
          <w:sz w:val="22"/>
          <w:szCs w:val="22"/>
        </w:rPr>
      </w:pPr>
    </w:p>
    <w:p w14:paraId="7F2C7CB7" w14:textId="77777777"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643982">
        <w:rPr>
          <w:sz w:val="22"/>
          <w:szCs w:val="22"/>
          <w:lang w:val="en-US"/>
        </w:rPr>
        <w:t xml:space="preserve"> </w:t>
      </w:r>
      <w:r w:rsidR="00B060DA" w:rsidRPr="007D420A">
        <w:rPr>
          <w:sz w:val="22"/>
        </w:rPr>
        <w:t xml:space="preserve">Notwithstanding the requirements of the </w:t>
      </w:r>
      <w:r w:rsidR="009A365A">
        <w:rPr>
          <w:sz w:val="22"/>
          <w:lang w:val="en-US"/>
        </w:rPr>
        <w:t>Bid Solicitation {</w:t>
      </w:r>
      <w:r w:rsidR="00B060DA" w:rsidRPr="007D420A">
        <w:rPr>
          <w:sz w:val="22"/>
        </w:rPr>
        <w:t>RFP</w:t>
      </w:r>
      <w:r w:rsidR="009A365A">
        <w:rPr>
          <w:sz w:val="22"/>
          <w:lang w:val="en-US"/>
        </w:rPr>
        <w:t>}</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w:t>
      </w:r>
      <w:r w:rsidR="00897D4A">
        <w:rPr>
          <w:sz w:val="22"/>
          <w:szCs w:val="22"/>
        </w:rPr>
        <w:t>SCM</w:t>
      </w:r>
      <w:r w:rsidRPr="00BF3B73">
        <w:rPr>
          <w:sz w:val="22"/>
          <w:szCs w:val="22"/>
        </w:rPr>
        <w:t xml:space="preserve">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68B9862B" w14:textId="77777777" w:rsidR="009A365A" w:rsidRDefault="009A365A" w:rsidP="00675860">
      <w:pPr>
        <w:pStyle w:val="BodyText"/>
        <w:ind w:left="0"/>
        <w:rPr>
          <w:sz w:val="22"/>
          <w:szCs w:val="22"/>
          <w:lang w:val="en-US"/>
        </w:rPr>
      </w:pPr>
    </w:p>
    <w:p w14:paraId="305D0C0B" w14:textId="77777777" w:rsidR="00675860" w:rsidRPr="00B6270B" w:rsidRDefault="00DA74B9" w:rsidP="00F10BE2">
      <w:pPr>
        <w:pStyle w:val="Heading2"/>
        <w:keepNext/>
        <w:ind w:right="108"/>
      </w:pPr>
      <w:bookmarkStart w:id="509" w:name="_Toc400531521"/>
      <w:bookmarkStart w:id="510" w:name="_Toc428533992"/>
      <w:bookmarkStart w:id="511" w:name="_Toc511660985"/>
      <w:r>
        <w:rPr>
          <w:caps w:val="0"/>
        </w:rPr>
        <w:t>CLAIMS AND REMEDIES</w:t>
      </w:r>
      <w:bookmarkEnd w:id="509"/>
      <w:bookmarkEnd w:id="510"/>
      <w:bookmarkEnd w:id="511"/>
    </w:p>
    <w:p w14:paraId="7CA3D576" w14:textId="77777777" w:rsidR="00675860" w:rsidRDefault="00675860" w:rsidP="00F10BE2">
      <w:pPr>
        <w:pStyle w:val="BodyText"/>
        <w:keepNext/>
        <w:ind w:left="0"/>
      </w:pPr>
    </w:p>
    <w:p w14:paraId="34411D68" w14:textId="77777777" w:rsidR="00675860" w:rsidRPr="00B6270B" w:rsidRDefault="00DA74B9" w:rsidP="00F10BE2">
      <w:pPr>
        <w:pStyle w:val="Heading3"/>
        <w:keepNext/>
        <w:rPr>
          <w:rFonts w:eastAsia="MS Mincho"/>
          <w:bCs w:val="0"/>
        </w:rPr>
      </w:pPr>
      <w:bookmarkStart w:id="512" w:name="_Toc400531522"/>
      <w:bookmarkStart w:id="513" w:name="_Toc428533993"/>
      <w:bookmarkStart w:id="514" w:name="_Toc511660986"/>
      <w:r w:rsidRPr="00B6270B">
        <w:rPr>
          <w:rFonts w:eastAsia="MS Mincho"/>
          <w:bCs w:val="0"/>
          <w:caps w:val="0"/>
        </w:rPr>
        <w:t>CLAIMS</w:t>
      </w:r>
      <w:bookmarkEnd w:id="512"/>
      <w:bookmarkEnd w:id="513"/>
      <w:bookmarkEnd w:id="514"/>
    </w:p>
    <w:p w14:paraId="4111FD44" w14:textId="77777777" w:rsidR="00675860" w:rsidRPr="00BF3B73" w:rsidRDefault="00675860" w:rsidP="00F10BE2">
      <w:pPr>
        <w:pStyle w:val="BodyText"/>
        <w:keepNext/>
        <w:ind w:left="0"/>
        <w:rPr>
          <w:sz w:val="22"/>
          <w:szCs w:val="22"/>
        </w:rPr>
      </w:pPr>
    </w:p>
    <w:p w14:paraId="6A2DF56A"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002CC9F0" w14:textId="77777777" w:rsidR="00675860" w:rsidRPr="00BF3B73" w:rsidRDefault="00675860" w:rsidP="00675860">
      <w:pPr>
        <w:pStyle w:val="BodyText"/>
        <w:ind w:left="0"/>
        <w:rPr>
          <w:sz w:val="22"/>
          <w:szCs w:val="22"/>
        </w:rPr>
      </w:pPr>
    </w:p>
    <w:p w14:paraId="514BBB47" w14:textId="77777777" w:rsidR="00675860" w:rsidRPr="00B6270B" w:rsidRDefault="00DA74B9" w:rsidP="00675860">
      <w:pPr>
        <w:pStyle w:val="Heading3"/>
        <w:keepNext/>
        <w:rPr>
          <w:rFonts w:eastAsia="MS Mincho"/>
          <w:bCs w:val="0"/>
        </w:rPr>
      </w:pPr>
      <w:bookmarkStart w:id="515" w:name="_Toc400531523"/>
      <w:bookmarkStart w:id="516" w:name="_Toc428533994"/>
      <w:bookmarkStart w:id="517" w:name="_Toc511660987"/>
      <w:r w:rsidRPr="00B6270B">
        <w:rPr>
          <w:rFonts w:eastAsia="MS Mincho"/>
          <w:bCs w:val="0"/>
          <w:caps w:val="0"/>
        </w:rPr>
        <w:t>REMEDIES</w:t>
      </w:r>
      <w:bookmarkEnd w:id="515"/>
      <w:bookmarkEnd w:id="516"/>
      <w:bookmarkEnd w:id="517"/>
    </w:p>
    <w:p w14:paraId="615C6A62" w14:textId="77777777" w:rsidR="00675860" w:rsidRPr="00BF3B73" w:rsidRDefault="00675860" w:rsidP="00675860">
      <w:pPr>
        <w:pStyle w:val="BodyText"/>
        <w:keepNext/>
        <w:ind w:left="0"/>
        <w:rPr>
          <w:sz w:val="22"/>
          <w:szCs w:val="22"/>
        </w:rPr>
      </w:pPr>
    </w:p>
    <w:p w14:paraId="316A26CA"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505EF085" w14:textId="77777777" w:rsidR="00675860" w:rsidRPr="00BF3B73" w:rsidRDefault="00675860" w:rsidP="00675860">
      <w:pPr>
        <w:pStyle w:val="BodyText"/>
        <w:ind w:left="0"/>
        <w:rPr>
          <w:sz w:val="22"/>
          <w:szCs w:val="22"/>
        </w:rPr>
      </w:pPr>
    </w:p>
    <w:p w14:paraId="653DEFB0" w14:textId="77777777" w:rsidR="00675860" w:rsidRPr="001835E6" w:rsidRDefault="00244796" w:rsidP="00675860">
      <w:pPr>
        <w:pStyle w:val="Heading3"/>
        <w:keepNext/>
        <w:keepLines/>
        <w:rPr>
          <w:rFonts w:eastAsia="MS Mincho"/>
          <w:bCs w:val="0"/>
        </w:rPr>
      </w:pPr>
      <w:bookmarkStart w:id="518" w:name="_Toc400531524"/>
      <w:bookmarkStart w:id="519" w:name="_Toc428533995"/>
      <w:bookmarkStart w:id="520" w:name="_Toc511660988"/>
      <w:r w:rsidRPr="001835E6">
        <w:rPr>
          <w:rFonts w:eastAsia="MS Mincho"/>
          <w:bCs w:val="0"/>
          <w:caps w:val="0"/>
        </w:rPr>
        <w:t xml:space="preserve">REMEDIES FOR FAILURE TO COMPLY WITH MATERIAL </w:t>
      </w:r>
      <w:r>
        <w:rPr>
          <w:rFonts w:eastAsia="MS Mincho"/>
          <w:bCs w:val="0"/>
          <w:caps w:val="0"/>
        </w:rPr>
        <w:t>BLANKET P.O. {CONTRACT}</w:t>
      </w:r>
      <w:r w:rsidRPr="001835E6">
        <w:rPr>
          <w:rFonts w:eastAsia="MS Mincho"/>
          <w:bCs w:val="0"/>
          <w:caps w:val="0"/>
        </w:rPr>
        <w:t xml:space="preserve"> REQUIREMENTS</w:t>
      </w:r>
      <w:bookmarkEnd w:id="518"/>
      <w:bookmarkEnd w:id="519"/>
      <w:bookmarkEnd w:id="520"/>
    </w:p>
    <w:p w14:paraId="142116D2" w14:textId="77777777" w:rsidR="00675860" w:rsidRDefault="00675860" w:rsidP="00675860">
      <w:pPr>
        <w:keepNext/>
        <w:keepLines/>
        <w:rPr>
          <w:rFonts w:eastAsia="MS Mincho"/>
        </w:rPr>
      </w:pPr>
    </w:p>
    <w:p w14:paraId="54752EA2" w14:textId="77777777"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2E8AED78" w14:textId="77777777" w:rsidR="00924189" w:rsidRDefault="00924189" w:rsidP="00924189">
      <w:pPr>
        <w:pStyle w:val="BodyText"/>
        <w:ind w:left="0"/>
        <w:rPr>
          <w:b/>
          <w:sz w:val="22"/>
          <w:szCs w:val="22"/>
          <w:highlight w:val="green"/>
        </w:rPr>
      </w:pPr>
      <w:bookmarkStart w:id="521" w:name="_Toc327360432"/>
      <w:bookmarkStart w:id="522" w:name="_Toc349639917"/>
    </w:p>
    <w:p w14:paraId="22C4EEA9" w14:textId="77777777" w:rsidR="00286B67" w:rsidRPr="002263FE" w:rsidRDefault="00244796" w:rsidP="00F10BE2">
      <w:pPr>
        <w:pStyle w:val="Heading2"/>
        <w:keepNext/>
        <w:ind w:right="86"/>
      </w:pPr>
      <w:bookmarkStart w:id="523" w:name="_Toc400531525"/>
      <w:bookmarkStart w:id="524" w:name="_Toc428533996"/>
      <w:bookmarkStart w:id="525" w:name="_Toc511660989"/>
      <w:bookmarkEnd w:id="521"/>
      <w:bookmarkEnd w:id="522"/>
      <w:r w:rsidRPr="002263FE">
        <w:rPr>
          <w:caps w:val="0"/>
        </w:rPr>
        <w:t>LIQUIDATED DAMAGES</w:t>
      </w:r>
      <w:bookmarkEnd w:id="523"/>
      <w:bookmarkEnd w:id="524"/>
      <w:bookmarkEnd w:id="525"/>
    </w:p>
    <w:p w14:paraId="7804899B" w14:textId="77777777" w:rsidR="0032281D" w:rsidRPr="00851065" w:rsidRDefault="0032281D" w:rsidP="00F10BE2">
      <w:pPr>
        <w:keepNext/>
        <w:ind w:right="86"/>
      </w:pPr>
    </w:p>
    <w:p w14:paraId="611FF2B2" w14:textId="77777777" w:rsidR="001E7CBC" w:rsidRPr="00546C74" w:rsidRDefault="00546C74" w:rsidP="00DF7D48">
      <w:pPr>
        <w:pStyle w:val="BodyText"/>
        <w:ind w:left="0"/>
        <w:rPr>
          <w:b/>
          <w:sz w:val="22"/>
          <w:lang w:val="en-US"/>
        </w:rPr>
      </w:pPr>
      <w:r>
        <w:rPr>
          <w:rFonts w:eastAsia="MS Mincho" w:cs="Arial"/>
          <w:bCs/>
          <w:sz w:val="22"/>
          <w:szCs w:val="22"/>
          <w:lang w:val="en-US"/>
        </w:rPr>
        <w:t>Not applicable to this procurement.</w:t>
      </w:r>
    </w:p>
    <w:p w14:paraId="21AE8C61" w14:textId="77777777" w:rsidR="00A24CCC" w:rsidRPr="00955DFD" w:rsidRDefault="00A24CCC" w:rsidP="00DF7D48">
      <w:pPr>
        <w:pStyle w:val="BodyText"/>
        <w:ind w:left="0"/>
        <w:rPr>
          <w:b/>
          <w:sz w:val="22"/>
        </w:rPr>
      </w:pPr>
    </w:p>
    <w:p w14:paraId="404C266D" w14:textId="77777777" w:rsidR="00675860" w:rsidRPr="00A24CCC" w:rsidRDefault="00244796" w:rsidP="0032399C">
      <w:pPr>
        <w:pStyle w:val="Heading2"/>
        <w:keepNext/>
      </w:pPr>
      <w:bookmarkStart w:id="526" w:name="_Toc400531531"/>
      <w:bookmarkStart w:id="527" w:name="_Toc428534002"/>
      <w:bookmarkStart w:id="528" w:name="_Toc511660990"/>
      <w:r w:rsidRPr="00A24CCC">
        <w:rPr>
          <w:caps w:val="0"/>
        </w:rPr>
        <w:t>RETAINAGE</w:t>
      </w:r>
      <w:bookmarkEnd w:id="526"/>
      <w:bookmarkEnd w:id="527"/>
      <w:bookmarkEnd w:id="528"/>
    </w:p>
    <w:p w14:paraId="446AFE7C" w14:textId="77777777" w:rsidR="00675860" w:rsidRPr="005608A5" w:rsidRDefault="00675860" w:rsidP="0032399C">
      <w:pPr>
        <w:pStyle w:val="BodyText"/>
        <w:keepNext/>
        <w:ind w:left="0"/>
        <w:rPr>
          <w:sz w:val="22"/>
          <w:szCs w:val="22"/>
        </w:rPr>
      </w:pPr>
    </w:p>
    <w:p w14:paraId="57B1C18C" w14:textId="77777777" w:rsidR="00546C74" w:rsidRPr="00546C74" w:rsidRDefault="00546C74" w:rsidP="00546C74">
      <w:pPr>
        <w:pStyle w:val="BodyText"/>
        <w:ind w:left="0"/>
        <w:rPr>
          <w:b/>
          <w:sz w:val="22"/>
          <w:lang w:val="en-US"/>
        </w:rPr>
      </w:pPr>
      <w:r>
        <w:rPr>
          <w:rFonts w:eastAsia="MS Mincho" w:cs="Arial"/>
          <w:bCs/>
          <w:sz w:val="22"/>
          <w:szCs w:val="22"/>
          <w:lang w:val="en-US"/>
        </w:rPr>
        <w:t>Not applicable to this procurement.</w:t>
      </w:r>
    </w:p>
    <w:p w14:paraId="595B0448" w14:textId="77777777" w:rsidR="00675860" w:rsidRPr="00955DFD" w:rsidRDefault="00675860" w:rsidP="00675860">
      <w:pPr>
        <w:pStyle w:val="BodyText"/>
        <w:ind w:left="0"/>
        <w:rPr>
          <w:sz w:val="22"/>
        </w:rPr>
      </w:pPr>
    </w:p>
    <w:p w14:paraId="13C011A1" w14:textId="77777777" w:rsidR="00675860" w:rsidRPr="00B6270B" w:rsidRDefault="00244796" w:rsidP="0032399C">
      <w:pPr>
        <w:pStyle w:val="Heading2"/>
        <w:keepNext/>
      </w:pPr>
      <w:bookmarkStart w:id="529" w:name="_Toc400531532"/>
      <w:bookmarkStart w:id="530" w:name="_Toc428534003"/>
      <w:bookmarkStart w:id="531" w:name="_Toc511660991"/>
      <w:r>
        <w:rPr>
          <w:caps w:val="0"/>
        </w:rPr>
        <w:t>ADDITIONAL WORK AND/OR SPECIAL PROJECTS</w:t>
      </w:r>
      <w:bookmarkEnd w:id="529"/>
      <w:bookmarkEnd w:id="530"/>
      <w:bookmarkEnd w:id="531"/>
    </w:p>
    <w:p w14:paraId="4A710E4D" w14:textId="77777777" w:rsidR="00675860" w:rsidRDefault="00675860" w:rsidP="0032399C">
      <w:pPr>
        <w:pStyle w:val="BodyText2"/>
        <w:keepNext/>
        <w:ind w:right="0"/>
      </w:pPr>
    </w:p>
    <w:p w14:paraId="6E3E7E61"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w:t>
      </w:r>
      <w:r w:rsidR="00897D4A">
        <w:rPr>
          <w:sz w:val="22"/>
          <w:szCs w:val="22"/>
        </w:rPr>
        <w:t>SCM</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6E834A58" w14:textId="77777777" w:rsidR="00675860" w:rsidRPr="000E2AB4" w:rsidRDefault="00675860" w:rsidP="00675860">
      <w:pPr>
        <w:pStyle w:val="BodyText"/>
        <w:ind w:left="0"/>
        <w:rPr>
          <w:sz w:val="22"/>
          <w:szCs w:val="22"/>
        </w:rPr>
      </w:pPr>
    </w:p>
    <w:p w14:paraId="3DC7FC98"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w:t>
      </w:r>
      <w:r w:rsidR="00897D4A">
        <w:rPr>
          <w:sz w:val="22"/>
          <w:szCs w:val="22"/>
        </w:rPr>
        <w:t>SCM</w:t>
      </w:r>
      <w:r w:rsidRPr="000E2AB4">
        <w:rPr>
          <w:sz w:val="22"/>
          <w:szCs w:val="22"/>
        </w:rPr>
        <w:t xml:space="preserve">.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14:paraId="3C3218FA" w14:textId="77777777" w:rsidR="00675860" w:rsidRPr="000E2AB4" w:rsidRDefault="00675860" w:rsidP="00675860">
      <w:pPr>
        <w:pStyle w:val="BodyText"/>
        <w:ind w:left="0"/>
        <w:rPr>
          <w:sz w:val="22"/>
          <w:szCs w:val="22"/>
        </w:rPr>
      </w:pPr>
    </w:p>
    <w:p w14:paraId="68F50CC7"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14:paraId="1BF825F5" w14:textId="77777777" w:rsidR="00675860" w:rsidRPr="000E04F1" w:rsidRDefault="00675860" w:rsidP="00675860">
      <w:pPr>
        <w:pStyle w:val="BodyText"/>
        <w:ind w:left="0"/>
        <w:rPr>
          <w:sz w:val="22"/>
          <w:szCs w:val="22"/>
        </w:rPr>
      </w:pPr>
    </w:p>
    <w:p w14:paraId="19D4DE8E"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14:paraId="166AAA0E" w14:textId="77777777" w:rsidR="00675860" w:rsidRPr="000E2AB4" w:rsidRDefault="00675860" w:rsidP="00675860">
      <w:pPr>
        <w:pStyle w:val="BodyText"/>
        <w:ind w:left="0"/>
        <w:rPr>
          <w:sz w:val="22"/>
          <w:szCs w:val="22"/>
        </w:rPr>
      </w:pPr>
    </w:p>
    <w:p w14:paraId="150AA4F8"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w:t>
      </w:r>
      <w:r w:rsidR="00897D4A">
        <w:rPr>
          <w:sz w:val="22"/>
          <w:szCs w:val="22"/>
        </w:rPr>
        <w:t>SCM</w:t>
      </w:r>
      <w:r w:rsidRPr="000E2AB4">
        <w:rPr>
          <w:sz w:val="22"/>
          <w:szCs w:val="22"/>
        </w:rPr>
        <w:t xml:space="preserve"> shall forward same to the Director for the Director’s written approval.  Complete documentation from the Using Agency, confirming the need for the additional work, must be submitted.  Documentation forwarded by the </w:t>
      </w:r>
      <w:r w:rsidR="00897D4A">
        <w:rPr>
          <w:sz w:val="22"/>
          <w:szCs w:val="22"/>
        </w:rPr>
        <w:t>SCM</w:t>
      </w:r>
      <w:r w:rsidRPr="000E2AB4">
        <w:rPr>
          <w:sz w:val="22"/>
          <w:szCs w:val="22"/>
        </w:rPr>
        <w:t xml:space="preserve">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54677551" w14:textId="77777777" w:rsidR="00675860" w:rsidRPr="000E2AB4" w:rsidRDefault="00675860" w:rsidP="00675860">
      <w:pPr>
        <w:pStyle w:val="BodyText"/>
        <w:ind w:left="0"/>
        <w:rPr>
          <w:sz w:val="22"/>
          <w:szCs w:val="22"/>
        </w:rPr>
      </w:pPr>
    </w:p>
    <w:p w14:paraId="200C793F"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1994310B" w14:textId="77777777" w:rsidR="00675860" w:rsidRDefault="00675860" w:rsidP="00675860">
      <w:pPr>
        <w:pStyle w:val="BodyText2"/>
      </w:pPr>
    </w:p>
    <w:p w14:paraId="652A2D97" w14:textId="77777777" w:rsidR="00675860" w:rsidRDefault="00675860" w:rsidP="0032399C">
      <w:pPr>
        <w:pStyle w:val="Heading2"/>
        <w:keepNext/>
        <w:ind w:right="108"/>
        <w:rPr>
          <w:rFonts w:cs="Arial"/>
        </w:rPr>
      </w:pPr>
      <w:bookmarkStart w:id="532" w:name="_Toc400531533"/>
      <w:bookmarkStart w:id="533" w:name="_Toc428534004"/>
      <w:bookmarkStart w:id="534" w:name="_Toc511660992"/>
      <w:r w:rsidRPr="00490529">
        <w:t>MODIFICATIONS AND CHANGES TO THE State of N</w:t>
      </w:r>
      <w:r w:rsidR="00B951AB" w:rsidRPr="00490529">
        <w:t>J</w:t>
      </w:r>
      <w:r w:rsidRPr="00490529">
        <w:t xml:space="preserve"> STANDARD TERMS AND CONDITIONS</w:t>
      </w:r>
      <w:bookmarkEnd w:id="532"/>
      <w:r w:rsidR="000D4025" w:rsidRPr="00490529">
        <w:t xml:space="preserve"> (SSTC)</w:t>
      </w:r>
      <w:bookmarkEnd w:id="533"/>
      <w:bookmarkEnd w:id="534"/>
    </w:p>
    <w:p w14:paraId="1E23D558" w14:textId="77777777" w:rsidR="00675860" w:rsidRPr="00B23ECC" w:rsidRDefault="00675860" w:rsidP="0032399C">
      <w:pPr>
        <w:pStyle w:val="BodyText"/>
        <w:keepNext/>
        <w:ind w:left="0"/>
        <w:rPr>
          <w:rFonts w:cs="Arial"/>
          <w:sz w:val="22"/>
          <w:szCs w:val="22"/>
        </w:rPr>
      </w:pPr>
    </w:p>
    <w:p w14:paraId="5FBC627D" w14:textId="77777777" w:rsidR="00675860" w:rsidRPr="00955DFD" w:rsidRDefault="00675860" w:rsidP="0032399C">
      <w:pPr>
        <w:pStyle w:val="CommentText"/>
        <w:keepNext/>
        <w:rPr>
          <w:rFonts w:eastAsia="MS Mincho"/>
          <w:sz w:val="22"/>
        </w:rPr>
      </w:pPr>
      <w:r w:rsidRPr="00546C74">
        <w:rPr>
          <w:rFonts w:eastAsia="MS Mincho"/>
          <w:sz w:val="22"/>
        </w:rPr>
        <w:t xml:space="preserve">The indemnification provisions set forth in the </w:t>
      </w:r>
      <w:r w:rsidR="000D4025" w:rsidRPr="00546C74">
        <w:rPr>
          <w:rFonts w:eastAsia="MS Mincho"/>
          <w:sz w:val="22"/>
        </w:rPr>
        <w:t>SSTC</w:t>
      </w:r>
      <w:r w:rsidRPr="00546C74">
        <w:rPr>
          <w:rFonts w:eastAsia="MS Mincho"/>
          <w:sz w:val="22"/>
        </w:rPr>
        <w:t>, Section 4.1 shall prevail</w:t>
      </w:r>
      <w:r w:rsidRPr="00955DFD">
        <w:rPr>
          <w:rFonts w:eastAsia="MS Mincho"/>
          <w:sz w:val="22"/>
          <w:highlight w:val="yellow"/>
        </w:rPr>
        <w:t>.</w:t>
      </w:r>
      <w:r w:rsidRPr="00955DFD">
        <w:rPr>
          <w:rFonts w:eastAsia="MS Mincho"/>
          <w:sz w:val="22"/>
        </w:rPr>
        <w:t xml:space="preserve">  </w:t>
      </w:r>
    </w:p>
    <w:p w14:paraId="591B473A" w14:textId="77777777" w:rsidR="00675860" w:rsidRPr="00955DFD" w:rsidRDefault="00675860" w:rsidP="00851065">
      <w:pPr>
        <w:pStyle w:val="CommentText"/>
        <w:rPr>
          <w:rFonts w:eastAsia="MS Mincho"/>
          <w:sz w:val="22"/>
        </w:rPr>
      </w:pPr>
    </w:p>
    <w:p w14:paraId="0688528B" w14:textId="77777777" w:rsidR="00325007" w:rsidRDefault="00325007" w:rsidP="0032399C">
      <w:pPr>
        <w:pStyle w:val="Heading2"/>
        <w:keepNext/>
        <w:ind w:right="108"/>
      </w:pPr>
      <w:bookmarkStart w:id="535" w:name="_Toc418488941"/>
      <w:bookmarkStart w:id="536" w:name="_Toc428534009"/>
      <w:bookmarkStart w:id="537" w:name="_Toc511660993"/>
      <w:r w:rsidRPr="00851065">
        <w:t>ACCESSIBILITY COMPLIANCE</w:t>
      </w:r>
      <w:bookmarkEnd w:id="535"/>
      <w:bookmarkEnd w:id="536"/>
      <w:bookmarkEnd w:id="537"/>
    </w:p>
    <w:p w14:paraId="36D34323" w14:textId="77777777" w:rsidR="00E13336" w:rsidRDefault="00E13336" w:rsidP="00E13336"/>
    <w:p w14:paraId="61C368BC" w14:textId="77777777" w:rsidR="00325007" w:rsidRPr="00C65B22" w:rsidRDefault="00325007" w:rsidP="0032399C">
      <w:pPr>
        <w:keepNext/>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compliance for any web based systems.  The standards can be located at the following links:</w:t>
      </w:r>
    </w:p>
    <w:p w14:paraId="2095D807" w14:textId="77777777" w:rsidR="00325007" w:rsidRPr="00C65B22" w:rsidRDefault="00325007" w:rsidP="00851065">
      <w:pPr>
        <w:rPr>
          <w:rFonts w:eastAsiaTheme="minorHAnsi"/>
        </w:rPr>
      </w:pPr>
    </w:p>
    <w:p w14:paraId="2F8D5551" w14:textId="77777777" w:rsidR="00325007" w:rsidRDefault="00325007" w:rsidP="00FB368D">
      <w:pPr>
        <w:numPr>
          <w:ilvl w:val="0"/>
          <w:numId w:val="23"/>
        </w:numPr>
        <w:rPr>
          <w:rFonts w:eastAsiaTheme="minorHAnsi"/>
        </w:rPr>
      </w:pPr>
      <w:r w:rsidRPr="00C65B22">
        <w:rPr>
          <w:rFonts w:eastAsiaTheme="minorHAnsi"/>
        </w:rPr>
        <w:t>  </w:t>
      </w:r>
      <w:hyperlink r:id="rId68" w:history="1">
        <w:r w:rsidRPr="00851065">
          <w:rPr>
            <w:rFonts w:eastAsiaTheme="minorHAnsi"/>
            <w:color w:val="0000FF"/>
            <w:u w:val="single"/>
          </w:rPr>
          <w:t>http://nj.gov/it/ps/07-12-NJOIT_web_accessibility_policy.pdf</w:t>
        </w:r>
      </w:hyperlink>
      <w:r w:rsidRPr="00851065">
        <w:rPr>
          <w:rFonts w:eastAsiaTheme="minorHAnsi"/>
        </w:rPr>
        <w:t>; and</w:t>
      </w:r>
    </w:p>
    <w:p w14:paraId="5C0ED6EC" w14:textId="77777777" w:rsidR="00604906" w:rsidRPr="00851065" w:rsidRDefault="00604906" w:rsidP="00604906">
      <w:pPr>
        <w:ind w:left="720"/>
        <w:rPr>
          <w:rFonts w:eastAsiaTheme="minorHAnsi"/>
        </w:rPr>
      </w:pPr>
    </w:p>
    <w:p w14:paraId="4057F50D" w14:textId="77777777" w:rsidR="00325007" w:rsidRPr="00851065" w:rsidRDefault="00325007" w:rsidP="00FB368D">
      <w:pPr>
        <w:numPr>
          <w:ilvl w:val="0"/>
          <w:numId w:val="23"/>
        </w:numPr>
        <w:rPr>
          <w:rFonts w:eastAsiaTheme="minorHAnsi"/>
        </w:rPr>
      </w:pPr>
      <w:r w:rsidRPr="00851065">
        <w:rPr>
          <w:rFonts w:eastAsiaTheme="minorHAnsi"/>
        </w:rPr>
        <w:t>  </w:t>
      </w:r>
      <w:hyperlink r:id="rId69" w:history="1">
        <w:r w:rsidRPr="00851065">
          <w:rPr>
            <w:rFonts w:eastAsiaTheme="minorHAnsi"/>
            <w:color w:val="0000FF"/>
            <w:u w:val="single"/>
          </w:rPr>
          <w:t>http://www.state.nj.us/it/ps/Web_Site_Standards_Guidelines.pdf</w:t>
        </w:r>
      </w:hyperlink>
      <w:r w:rsidRPr="00851065">
        <w:rPr>
          <w:rFonts w:eastAsiaTheme="minorHAnsi"/>
        </w:rPr>
        <w:t>.</w:t>
      </w:r>
    </w:p>
    <w:p w14:paraId="0960BAFC" w14:textId="77777777" w:rsidR="00325007" w:rsidRDefault="00325007" w:rsidP="00675860"/>
    <w:p w14:paraId="5EF1FF0E" w14:textId="77777777" w:rsidR="00675860" w:rsidRPr="00BC03EA" w:rsidRDefault="00244796" w:rsidP="0032399C">
      <w:pPr>
        <w:pStyle w:val="Heading2"/>
        <w:keepNext/>
        <w:ind w:right="108"/>
      </w:pPr>
      <w:bookmarkStart w:id="538" w:name="_Toc400531538"/>
      <w:bookmarkStart w:id="539" w:name="_Toc428534010"/>
      <w:bookmarkStart w:id="540" w:name="_Toc511660994"/>
      <w:r>
        <w:rPr>
          <w:caps w:val="0"/>
        </w:rPr>
        <w:t>BLANKET P.O. {CONTRACT}</w:t>
      </w:r>
      <w:r w:rsidRPr="00BC03EA">
        <w:rPr>
          <w:caps w:val="0"/>
        </w:rPr>
        <w:t xml:space="preserve"> ACTIVITY REPORT</w:t>
      </w:r>
      <w:bookmarkEnd w:id="538"/>
      <w:bookmarkEnd w:id="539"/>
      <w:bookmarkEnd w:id="540"/>
    </w:p>
    <w:p w14:paraId="04D2AE0E" w14:textId="77777777" w:rsidR="00675860" w:rsidRDefault="00675860" w:rsidP="0032399C">
      <w:pPr>
        <w:pStyle w:val="BodyText"/>
        <w:keepNext/>
        <w:ind w:left="0"/>
        <w:rPr>
          <w:sz w:val="22"/>
          <w:szCs w:val="22"/>
        </w:rPr>
      </w:pPr>
    </w:p>
    <w:p w14:paraId="216C0D21" w14:textId="77777777"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calendar quarter</w:t>
      </w:r>
      <w:r w:rsidR="00675860">
        <w:rPr>
          <w:sz w:val="22"/>
          <w:szCs w:val="22"/>
        </w:rPr>
        <w:t>ly</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resulting </w:t>
      </w:r>
      <w:r w:rsidR="00675860">
        <w:rPr>
          <w:sz w:val="22"/>
          <w:szCs w:val="22"/>
        </w:rPr>
        <w:t xml:space="preserve">from this </w:t>
      </w:r>
      <w:r w:rsidR="00A07391">
        <w:rPr>
          <w:sz w:val="22"/>
          <w:szCs w:val="22"/>
        </w:rPr>
        <w:t xml:space="preserve">Bid Solicitation </w:t>
      </w:r>
      <w:r w:rsidR="0060080E">
        <w:rPr>
          <w:sz w:val="22"/>
          <w:szCs w:val="22"/>
        </w:rPr>
        <w:t>{RFP}</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Quasi-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49406DC0" w14:textId="77777777" w:rsidR="00675860" w:rsidRPr="007359F3" w:rsidRDefault="00675860" w:rsidP="00675860">
      <w:pPr>
        <w:pStyle w:val="BodyText"/>
        <w:ind w:left="0"/>
        <w:rPr>
          <w:sz w:val="22"/>
          <w:szCs w:val="22"/>
        </w:rPr>
      </w:pPr>
    </w:p>
    <w:p w14:paraId="47BF3285"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r w:rsidR="007D5398" w:rsidRPr="00955DFD">
        <w:rPr>
          <w:sz w:val="22"/>
        </w:rPr>
        <w:t>xcel</w:t>
      </w:r>
      <w:r w:rsidRPr="00BC03EA">
        <w:rPr>
          <w:sz w:val="22"/>
          <w:szCs w:val="22"/>
        </w:rPr>
        <w:t xml:space="preserve"> such that an analysis can be made to determine the following:</w:t>
      </w:r>
    </w:p>
    <w:p w14:paraId="0D01F502" w14:textId="77777777" w:rsidR="00675860" w:rsidRPr="00BC03EA" w:rsidRDefault="00675860" w:rsidP="00675860">
      <w:pPr>
        <w:pStyle w:val="BodyText"/>
        <w:ind w:left="0"/>
        <w:rPr>
          <w:sz w:val="22"/>
          <w:szCs w:val="22"/>
        </w:rPr>
      </w:pPr>
    </w:p>
    <w:p w14:paraId="1F20F54B" w14:textId="77777777" w:rsidR="007D5398" w:rsidRPr="00604906" w:rsidRDefault="006C7D6B" w:rsidP="00FB368D">
      <w:pPr>
        <w:pStyle w:val="BodyText"/>
        <w:numPr>
          <w:ilvl w:val="0"/>
          <w:numId w:val="24"/>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AD2BE1" w:rsidRPr="00955DFD">
        <w:rPr>
          <w:sz w:val="22"/>
        </w:rPr>
        <w:t>;</w:t>
      </w:r>
    </w:p>
    <w:p w14:paraId="4E6EEE20" w14:textId="77777777" w:rsidR="00604906" w:rsidRPr="007C4703" w:rsidRDefault="00604906" w:rsidP="00604906">
      <w:pPr>
        <w:pStyle w:val="BodyText"/>
        <w:ind w:left="720"/>
        <w:rPr>
          <w:sz w:val="22"/>
          <w:szCs w:val="22"/>
        </w:rPr>
      </w:pPr>
    </w:p>
    <w:p w14:paraId="10B21E17" w14:textId="77777777" w:rsidR="00675860" w:rsidRPr="00604906" w:rsidRDefault="00786C3A" w:rsidP="00FB368D">
      <w:pPr>
        <w:pStyle w:val="BodyText"/>
        <w:numPr>
          <w:ilvl w:val="0"/>
          <w:numId w:val="24"/>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discount applied</w:t>
      </w:r>
      <w:r w:rsidR="007D5398" w:rsidRPr="00955DFD">
        <w:rPr>
          <w:sz w:val="22"/>
        </w:rPr>
        <w:t>; and</w:t>
      </w:r>
    </w:p>
    <w:p w14:paraId="1C391161" w14:textId="77777777" w:rsidR="00604906" w:rsidRPr="00BC03EA" w:rsidRDefault="00604906" w:rsidP="00604906">
      <w:pPr>
        <w:pStyle w:val="BodyText"/>
        <w:ind w:left="720"/>
        <w:rPr>
          <w:sz w:val="22"/>
          <w:szCs w:val="22"/>
        </w:rPr>
      </w:pPr>
    </w:p>
    <w:p w14:paraId="545C727B" w14:textId="77777777" w:rsidR="00675860" w:rsidRPr="00BC03EA" w:rsidRDefault="00675860" w:rsidP="00FB368D">
      <w:pPr>
        <w:pStyle w:val="BodyText"/>
        <w:numPr>
          <w:ilvl w:val="0"/>
          <w:numId w:val="24"/>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79A0B405" w14:textId="77777777" w:rsidR="00675860" w:rsidRPr="00BC03EA" w:rsidRDefault="00675860" w:rsidP="00675860">
      <w:pPr>
        <w:pStyle w:val="BodyText"/>
        <w:ind w:left="0"/>
        <w:rPr>
          <w:sz w:val="22"/>
          <w:szCs w:val="22"/>
        </w:rPr>
      </w:pPr>
    </w:p>
    <w:p w14:paraId="25270DC4" w14:textId="77777777"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6647EC0C" w14:textId="77777777" w:rsidR="00675860" w:rsidRPr="00BC03EA" w:rsidRDefault="00675860" w:rsidP="00675860">
      <w:pPr>
        <w:pStyle w:val="BodyText"/>
        <w:ind w:left="0"/>
        <w:rPr>
          <w:sz w:val="22"/>
          <w:szCs w:val="22"/>
        </w:rPr>
      </w:pPr>
    </w:p>
    <w:p w14:paraId="70376C03"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70" w:history="1">
        <w:r w:rsidR="00602528" w:rsidRPr="007D2F00">
          <w:rPr>
            <w:rStyle w:val="Hyperlink"/>
            <w:szCs w:val="22"/>
          </w:rPr>
          <w:t>NJSupplierReports@treas.nj.gov</w:t>
        </w:r>
      </w:hyperlink>
      <w:r w:rsidR="00602528">
        <w:rPr>
          <w:szCs w:val="22"/>
        </w:rPr>
        <w:t xml:space="preserve">. </w:t>
      </w:r>
    </w:p>
    <w:p w14:paraId="19379F43" w14:textId="77777777" w:rsidR="00675860" w:rsidRPr="008D4679" w:rsidRDefault="00675860" w:rsidP="00675860">
      <w:pPr>
        <w:pStyle w:val="BodyText"/>
        <w:ind w:left="0"/>
        <w:rPr>
          <w:sz w:val="22"/>
          <w:szCs w:val="22"/>
          <w:lang w:val="en-US"/>
        </w:rPr>
      </w:pPr>
    </w:p>
    <w:p w14:paraId="05E57DAC" w14:textId="77777777" w:rsidR="00675860" w:rsidRPr="00ED7DCA" w:rsidRDefault="00675860" w:rsidP="00675860">
      <w:pPr>
        <w:pStyle w:val="BodyText"/>
        <w:ind w:left="0"/>
        <w:rPr>
          <w:sz w:val="22"/>
          <w:szCs w:val="22"/>
        </w:rPr>
      </w:pPr>
      <w:r w:rsidRPr="00ED7DCA">
        <w:rPr>
          <w:sz w:val="22"/>
          <w:szCs w:val="22"/>
        </w:rPr>
        <w:t>Reports are due:</w:t>
      </w:r>
    </w:p>
    <w:p w14:paraId="5012E907" w14:textId="77777777" w:rsidR="00675860" w:rsidRPr="00CA76B1" w:rsidRDefault="00675860" w:rsidP="00675860">
      <w:pPr>
        <w:pStyle w:val="BodyText"/>
        <w:ind w:left="0"/>
        <w:rPr>
          <w:sz w:val="22"/>
          <w:szCs w:val="22"/>
          <w:lang w:val="en-US"/>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r w:rsidR="0013319B">
        <w:rPr>
          <w:sz w:val="22"/>
          <w:szCs w:val="22"/>
          <w:lang w:val="en-US"/>
        </w:rPr>
        <w:t>;</w:t>
      </w:r>
    </w:p>
    <w:p w14:paraId="00829E91" w14:textId="77777777" w:rsidR="00675860" w:rsidRPr="00ED030C" w:rsidRDefault="00675860" w:rsidP="00675860">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0013319B">
        <w:rPr>
          <w:sz w:val="22"/>
          <w:szCs w:val="22"/>
          <w:lang w:val="en-US"/>
        </w:rPr>
        <w:t>;</w:t>
      </w:r>
    </w:p>
    <w:p w14:paraId="2E09DF2B" w14:textId="77777777" w:rsidR="00675860" w:rsidRPr="0057148A" w:rsidRDefault="00675860" w:rsidP="00675860">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r w:rsidR="0013319B">
        <w:rPr>
          <w:sz w:val="22"/>
          <w:szCs w:val="22"/>
          <w:lang w:val="en-US"/>
        </w:rPr>
        <w:t>; and</w:t>
      </w:r>
    </w:p>
    <w:p w14:paraId="4BC33AD4" w14:textId="77777777" w:rsidR="00675860" w:rsidRPr="008A5575"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67363C">
        <w:rPr>
          <w:sz w:val="22"/>
          <w:szCs w:val="22"/>
          <w:vertAlign w:val="superscript"/>
        </w:rPr>
        <w:t>th</w:t>
      </w:r>
      <w:r w:rsidR="0013319B">
        <w:rPr>
          <w:sz w:val="22"/>
          <w:szCs w:val="22"/>
          <w:lang w:val="en-US"/>
        </w:rPr>
        <w:t>.</w:t>
      </w:r>
      <w:r w:rsidR="007C3AF0">
        <w:rPr>
          <w:sz w:val="22"/>
          <w:szCs w:val="22"/>
        </w:rPr>
        <w:tab/>
      </w:r>
    </w:p>
    <w:p w14:paraId="1BB4C3ED" w14:textId="77777777" w:rsidR="00675860" w:rsidRDefault="00675860" w:rsidP="00675860">
      <w:pPr>
        <w:pStyle w:val="BodyText"/>
        <w:ind w:left="0" w:right="108"/>
        <w:rPr>
          <w:rFonts w:eastAsia="MS Mincho"/>
          <w:b/>
          <w:bCs/>
          <w:highlight w:val="green"/>
        </w:rPr>
      </w:pPr>
    </w:p>
    <w:p w14:paraId="00CD2249" w14:textId="77777777" w:rsidR="00675860" w:rsidRPr="000B6121" w:rsidRDefault="00675860" w:rsidP="0032399C">
      <w:pPr>
        <w:pStyle w:val="Heading2"/>
        <w:keepNext/>
        <w:tabs>
          <w:tab w:val="center" w:pos="4770"/>
        </w:tabs>
        <w:rPr>
          <w:caps w:val="0"/>
          <w:u w:val="none"/>
        </w:rPr>
      </w:pPr>
      <w:bookmarkStart w:id="541" w:name="_Toc400531539"/>
      <w:bookmarkStart w:id="542" w:name="_Toc428534011"/>
      <w:bookmarkStart w:id="543" w:name="_Toc511660995"/>
      <w:r w:rsidRPr="0037453D">
        <w:rPr>
          <w:caps w:val="0"/>
        </w:rPr>
        <w:t>ELECTRONIC PAYMENTS</w:t>
      </w:r>
      <w:bookmarkEnd w:id="541"/>
      <w:bookmarkEnd w:id="542"/>
      <w:bookmarkEnd w:id="543"/>
    </w:p>
    <w:p w14:paraId="58A8ED0F" w14:textId="77777777" w:rsidR="00675860" w:rsidRPr="00851065" w:rsidRDefault="00675860" w:rsidP="0032399C">
      <w:pPr>
        <w:keepNext/>
        <w:ind w:left="1440"/>
        <w:rPr>
          <w:sz w:val="20"/>
        </w:rPr>
      </w:pPr>
    </w:p>
    <w:p w14:paraId="639B4E89" w14:textId="77777777" w:rsidR="00675860" w:rsidRPr="00851065" w:rsidRDefault="00675860" w:rsidP="0032399C">
      <w:pPr>
        <w:keepNext/>
      </w:pPr>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71" w:history="1">
        <w:r w:rsidRPr="00851065">
          <w:rPr>
            <w:rStyle w:val="Hyperlink"/>
          </w:rPr>
          <w:t>http://www.state.nj.us/treasury/omb/forms/index.shtml</w:t>
        </w:r>
      </w:hyperlink>
      <w:r w:rsidRPr="00851065">
        <w:t>.  The completed form along with the required voided check or bank letter should be mailed or faxed to: Department of the Treasury, Office of Management and Budget, PO Box 221, 6</w:t>
      </w:r>
      <w:r w:rsidR="006174DE">
        <w:rPr>
          <w:vertAlign w:val="superscript"/>
        </w:rPr>
        <w:t>th</w:t>
      </w:r>
      <w:r w:rsidRPr="00851065">
        <w:t xml:space="preserve">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72" w:history="1">
        <w:r w:rsidR="003676BA" w:rsidRPr="00851065">
          <w:rPr>
            <w:rStyle w:val="Hyperlink"/>
          </w:rPr>
          <w:t>AAIUNIT@treas.nj.gov</w:t>
        </w:r>
      </w:hyperlink>
      <w:r w:rsidR="003676BA" w:rsidRPr="00851065">
        <w:t xml:space="preserve"> </w:t>
      </w:r>
      <w:r w:rsidRPr="00851065">
        <w:t>to request access to this application.</w:t>
      </w:r>
    </w:p>
    <w:p w14:paraId="5820CD43" w14:textId="77777777" w:rsidR="00675860" w:rsidRDefault="00675860" w:rsidP="00675860">
      <w:pPr>
        <w:pStyle w:val="BodyText"/>
        <w:ind w:left="0" w:right="108"/>
        <w:rPr>
          <w:rFonts w:eastAsia="MS Mincho"/>
          <w:b/>
          <w:bCs/>
          <w:highlight w:val="green"/>
        </w:rPr>
      </w:pPr>
    </w:p>
    <w:p w14:paraId="7D6F67F7" w14:textId="77777777" w:rsidR="00675860" w:rsidRPr="00B6270B" w:rsidRDefault="00675860" w:rsidP="0032399C">
      <w:pPr>
        <w:pStyle w:val="Heading2"/>
        <w:keepNext/>
        <w:ind w:right="108"/>
      </w:pPr>
      <w:bookmarkStart w:id="544" w:name="_Toc400531540"/>
      <w:bookmarkStart w:id="545" w:name="_Toc428534012"/>
      <w:bookmarkStart w:id="546" w:name="_Toc511660996"/>
      <w:r>
        <w:t>PROGRAM EFFICIENCY ASSESSMENT FOR STATE USING AGENCIES</w:t>
      </w:r>
      <w:bookmarkEnd w:id="544"/>
      <w:bookmarkEnd w:id="545"/>
      <w:bookmarkEnd w:id="546"/>
    </w:p>
    <w:p w14:paraId="35F46CC3" w14:textId="77777777" w:rsidR="00675860" w:rsidRDefault="00675860" w:rsidP="0032399C">
      <w:pPr>
        <w:keepNext/>
      </w:pPr>
    </w:p>
    <w:p w14:paraId="7CFD3C65" w14:textId="77777777"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1A02DA71" w14:textId="77777777" w:rsidR="00675860" w:rsidRPr="00955DFD" w:rsidRDefault="00675860" w:rsidP="00851065"/>
    <w:p w14:paraId="7A82DC51" w14:textId="77777777"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including but not limited to the following: purchase orders, invoices, hourly rates, firm fixed price, commission payments, progress payments and contingency payments.</w:t>
      </w:r>
    </w:p>
    <w:p w14:paraId="094B0345" w14:textId="77777777" w:rsidR="00A00C1F" w:rsidRPr="00A00C1F" w:rsidRDefault="00A00C1F" w:rsidP="00A00C1F">
      <w:bookmarkStart w:id="547" w:name="_Toc332803059"/>
      <w:bookmarkStart w:id="548" w:name="_Toc324415444"/>
      <w:bookmarkStart w:id="549" w:name="_5.17_Retainage"/>
      <w:bookmarkStart w:id="550" w:name="_5.21_Additional_Work"/>
      <w:bookmarkStart w:id="551" w:name="_5.22_Additional_Work"/>
      <w:bookmarkStart w:id="552" w:name="_Toc108508282"/>
      <w:bookmarkStart w:id="553" w:name="_Toc129504505"/>
      <w:bookmarkStart w:id="554" w:name="_Toc376941629"/>
      <w:bookmarkEnd w:id="547"/>
      <w:bookmarkEnd w:id="548"/>
      <w:bookmarkEnd w:id="549"/>
      <w:bookmarkEnd w:id="550"/>
      <w:bookmarkEnd w:id="551"/>
    </w:p>
    <w:p w14:paraId="1DC91AA7" w14:textId="77777777" w:rsidR="00B35E49" w:rsidRDefault="00082A9E" w:rsidP="00FF37EE">
      <w:pPr>
        <w:pStyle w:val="BodyText"/>
        <w:ind w:left="0" w:right="108"/>
      </w:pPr>
      <w:bookmarkStart w:id="555" w:name="_5.9_Substitution_of"/>
      <w:bookmarkStart w:id="556" w:name="_5.19_requirements_of_Executive_orde"/>
      <w:bookmarkStart w:id="557" w:name="_5.20_requirements_of_Executive_orde"/>
      <w:bookmarkEnd w:id="552"/>
      <w:bookmarkEnd w:id="553"/>
      <w:bookmarkEnd w:id="554"/>
      <w:bookmarkEnd w:id="555"/>
      <w:bookmarkEnd w:id="556"/>
      <w:bookmarkEnd w:id="557"/>
      <w:r>
        <w:br w:type="page"/>
      </w:r>
    </w:p>
    <w:p w14:paraId="47102F11" w14:textId="77777777" w:rsidR="00D9550E" w:rsidRDefault="002E7691" w:rsidP="00DE6879">
      <w:pPr>
        <w:pStyle w:val="Heading1"/>
      </w:pPr>
      <w:bookmarkStart w:id="558" w:name="_Toc400531541"/>
      <w:bookmarkStart w:id="559" w:name="_Toc428534013"/>
      <w:r>
        <w:t xml:space="preserve"> </w:t>
      </w:r>
      <w:bookmarkStart w:id="560" w:name="_Toc511660997"/>
      <w:r w:rsidR="00CE00E7">
        <w:t>QUOTE</w:t>
      </w:r>
      <w:r w:rsidR="006B6C49">
        <w:t xml:space="preserve"> {</w:t>
      </w:r>
      <w:r w:rsidR="00CE00E7">
        <w:t>PROPOSAL</w:t>
      </w:r>
      <w:r w:rsidR="006B6C49">
        <w:t>}</w:t>
      </w:r>
      <w:r w:rsidR="00D9550E">
        <w:t xml:space="preserve"> EVALUATION</w:t>
      </w:r>
      <w:bookmarkEnd w:id="558"/>
      <w:bookmarkEnd w:id="559"/>
      <w:bookmarkEnd w:id="560"/>
    </w:p>
    <w:p w14:paraId="52EA7412" w14:textId="77777777" w:rsidR="00D9550E" w:rsidRDefault="00D9550E" w:rsidP="00955DFD">
      <w:bookmarkStart w:id="561" w:name="_Toc118513836"/>
    </w:p>
    <w:p w14:paraId="0773A8AA" w14:textId="77777777" w:rsidR="00D9550E" w:rsidRDefault="00D9550E" w:rsidP="0032399C">
      <w:pPr>
        <w:pStyle w:val="Heading2"/>
        <w:keepNext/>
        <w:ind w:right="108"/>
      </w:pPr>
      <w:bookmarkStart w:id="562" w:name="_Toc400531542"/>
      <w:bookmarkStart w:id="563" w:name="_Toc428534014"/>
      <w:bookmarkStart w:id="564" w:name="_Toc511660998"/>
      <w:r>
        <w:t>RIGHT TO WAIVE</w:t>
      </w:r>
      <w:bookmarkEnd w:id="562"/>
      <w:bookmarkEnd w:id="563"/>
      <w:bookmarkEnd w:id="564"/>
    </w:p>
    <w:p w14:paraId="7B1A383A" w14:textId="77777777"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{Proposal}.  </w:t>
      </w:r>
      <w:r w:rsidR="00D9550E" w:rsidRPr="00C65B22">
        <w:t>  The Director also reserves the right to waive a requirement provided that the requirement does not materially affect the procurement or the State's interests associated with the procurement.</w:t>
      </w:r>
    </w:p>
    <w:p w14:paraId="37EC0B4C" w14:textId="77777777" w:rsidR="00D9550E" w:rsidRDefault="00D9550E" w:rsidP="0032399C">
      <w:pPr>
        <w:pStyle w:val="Heading2"/>
        <w:keepNext/>
        <w:ind w:right="108"/>
      </w:pPr>
      <w:bookmarkStart w:id="565" w:name="_Toc400531543"/>
      <w:bookmarkStart w:id="566" w:name="_Toc428534015"/>
      <w:bookmarkStart w:id="567" w:name="_Toc511660999"/>
      <w:r>
        <w:t xml:space="preserve">DIRECTOR’S RIGHT OF FINAL </w:t>
      </w:r>
      <w:r w:rsidR="00CE00E7">
        <w:t>Quote</w:t>
      </w:r>
      <w:r w:rsidR="00583771">
        <w:t xml:space="preserve"> </w:t>
      </w:r>
      <w:r w:rsidR="0060080E">
        <w:t>{</w:t>
      </w:r>
      <w:r w:rsidR="00CE00E7">
        <w:t>Proposal</w:t>
      </w:r>
      <w:r w:rsidR="0060080E">
        <w:t>}</w:t>
      </w:r>
      <w:r>
        <w:t xml:space="preserve"> ACCEPTANCE</w:t>
      </w:r>
      <w:bookmarkEnd w:id="565"/>
      <w:bookmarkEnd w:id="566"/>
      <w:bookmarkEnd w:id="567"/>
    </w:p>
    <w:p w14:paraId="757A30C2" w14:textId="77777777" w:rsidR="00D9550E" w:rsidRPr="006E4383" w:rsidRDefault="00D9550E" w:rsidP="0032399C">
      <w:pPr>
        <w:keepNext/>
      </w:pPr>
    </w:p>
    <w:p w14:paraId="6BAD6D9F" w14:textId="77777777"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7753635F" w14:textId="77777777" w:rsidR="00D9550E" w:rsidRPr="00955DFD" w:rsidRDefault="00D9550E" w:rsidP="00D9550E">
      <w:pPr>
        <w:autoSpaceDE w:val="0"/>
        <w:autoSpaceDN w:val="0"/>
        <w:adjustRightInd w:val="0"/>
      </w:pPr>
    </w:p>
    <w:p w14:paraId="55182208" w14:textId="77777777" w:rsidR="00D9550E" w:rsidRDefault="00D9550E" w:rsidP="0032399C">
      <w:pPr>
        <w:pStyle w:val="Heading2"/>
        <w:keepNext/>
      </w:pPr>
      <w:bookmarkStart w:id="568" w:name="_Toc400531544"/>
      <w:bookmarkStart w:id="569" w:name="_Toc428534016"/>
      <w:bookmarkStart w:id="570" w:name="_Toc511661000"/>
      <w:r>
        <w:t>S</w:t>
      </w:r>
      <w:r w:rsidRPr="00E36CF3">
        <w:t xml:space="preserve">TATE'S RIGHT TO INSPECT </w:t>
      </w:r>
      <w:r w:rsidR="00526170">
        <w:t>VENDOR (BIDDER)</w:t>
      </w:r>
      <w:r w:rsidRPr="00E36CF3">
        <w:t xml:space="preserve"> FACILITIES</w:t>
      </w:r>
      <w:bookmarkEnd w:id="568"/>
      <w:bookmarkEnd w:id="569"/>
      <w:bookmarkEnd w:id="570"/>
    </w:p>
    <w:p w14:paraId="19DE63C0" w14:textId="77777777" w:rsidR="00D9550E" w:rsidRPr="00851065" w:rsidRDefault="00D9550E" w:rsidP="0032399C">
      <w:pPr>
        <w:keepNext/>
        <w:autoSpaceDE w:val="0"/>
        <w:autoSpaceDN w:val="0"/>
        <w:adjustRightInd w:val="0"/>
        <w:ind w:left="720" w:hanging="720"/>
        <w:rPr>
          <w:color w:val="000000"/>
        </w:rPr>
      </w:pPr>
    </w:p>
    <w:p w14:paraId="03A5843C" w14:textId="7777777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7FCEB035" w14:textId="77777777" w:rsidR="00D9550E" w:rsidRPr="00955DFD" w:rsidRDefault="00D9550E" w:rsidP="00851065">
      <w:pPr>
        <w:autoSpaceDE w:val="0"/>
        <w:autoSpaceDN w:val="0"/>
        <w:adjustRightInd w:val="0"/>
        <w:rPr>
          <w:color w:val="000000"/>
        </w:rPr>
      </w:pPr>
    </w:p>
    <w:p w14:paraId="374AED39"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507B62DF" w14:textId="77777777" w:rsidR="00D9550E" w:rsidRPr="00955DFD" w:rsidRDefault="00D9550E" w:rsidP="00C65B22">
      <w:pPr>
        <w:autoSpaceDE w:val="0"/>
        <w:autoSpaceDN w:val="0"/>
        <w:adjustRightInd w:val="0"/>
        <w:rPr>
          <w:color w:val="000000"/>
        </w:rPr>
      </w:pPr>
    </w:p>
    <w:p w14:paraId="288CE393" w14:textId="77777777" w:rsidR="00D9550E" w:rsidRDefault="00710EE4" w:rsidP="0032399C">
      <w:pPr>
        <w:pStyle w:val="Heading2"/>
        <w:keepNext/>
      </w:pPr>
      <w:bookmarkStart w:id="571" w:name="_Toc400531545"/>
      <w:bookmarkStart w:id="572" w:name="_Toc428534017"/>
      <w:bookmarkStart w:id="573" w:name="_Toc511661001"/>
      <w:r w:rsidRPr="00710EE4">
        <w:t xml:space="preserve">Clarification of Quote {Proposal} / </w:t>
      </w:r>
      <w:r w:rsidR="00D9550E" w:rsidRPr="00E36CF3">
        <w:t>STATE'S RIGHT TO REQUEST FURTHER INFORMATION</w:t>
      </w:r>
      <w:bookmarkEnd w:id="571"/>
      <w:bookmarkEnd w:id="572"/>
      <w:bookmarkEnd w:id="573"/>
    </w:p>
    <w:p w14:paraId="40033AB8" w14:textId="77777777" w:rsidR="00D9550E" w:rsidRPr="00851065" w:rsidRDefault="00D9550E" w:rsidP="0032399C">
      <w:pPr>
        <w:keepNext/>
        <w:autoSpaceDE w:val="0"/>
        <w:autoSpaceDN w:val="0"/>
        <w:adjustRightInd w:val="0"/>
        <w:ind w:left="720" w:hanging="720"/>
        <w:rPr>
          <w:b/>
          <w:color w:val="000000"/>
          <w:u w:val="single"/>
        </w:rPr>
      </w:pPr>
    </w:p>
    <w:p w14:paraId="56F08726" w14:textId="77777777" w:rsidR="00710EE4" w:rsidRPr="00710EE4" w:rsidRDefault="00710EE4" w:rsidP="00710EE4">
      <w:pPr>
        <w:keepNext/>
        <w:autoSpaceDE w:val="0"/>
        <w:autoSpaceDN w:val="0"/>
        <w:adjustRightInd w:val="0"/>
        <w:rPr>
          <w:color w:val="000000"/>
        </w:rPr>
      </w:pPr>
      <w:r w:rsidRPr="00710EE4">
        <w:rPr>
          <w:color w:val="000000"/>
        </w:rPr>
        <w:t xml:space="preserve">After the submission of Quotes {Proposals}, unless requested by the State as noted below, Vendor {Bidder} contact with the State is still not permitted. </w:t>
      </w:r>
    </w:p>
    <w:p w14:paraId="647DA2A1" w14:textId="77777777" w:rsidR="00710EE4" w:rsidRPr="00710EE4" w:rsidRDefault="00710EE4" w:rsidP="00710EE4">
      <w:pPr>
        <w:keepNext/>
        <w:autoSpaceDE w:val="0"/>
        <w:autoSpaceDN w:val="0"/>
        <w:adjustRightInd w:val="0"/>
        <w:rPr>
          <w:color w:val="000000"/>
        </w:rPr>
      </w:pPr>
    </w:p>
    <w:p w14:paraId="42D4F4EC" w14:textId="77777777" w:rsidR="00710EE4" w:rsidRPr="00710EE4" w:rsidRDefault="00710EE4" w:rsidP="00710EE4">
      <w:pPr>
        <w:keepNext/>
        <w:autoSpaceDE w:val="0"/>
        <w:autoSpaceDN w:val="0"/>
        <w:adjustRightInd w:val="0"/>
        <w:rPr>
          <w:color w:val="000000"/>
        </w:rPr>
      </w:pPr>
      <w:r w:rsidRPr="00710EE4">
        <w:rPr>
          <w:color w:val="000000"/>
        </w:rPr>
        <w:t>After the Quotes {Proposals} are reviewed, one (1), some or all of the Vendors {Bidders} may be asked to clarify certain aspects of its Quote {Proposal}.  A request for clarification may be made in order to resolve minor ambiguities, irregularities, informalities or clerical errors.  Clarifications cannot correct any deficiencies or material omissions, or revise or modify a Quote {Proposal}, except to the extent that correction of apparent clerical mistakes results in a modification.</w:t>
      </w:r>
    </w:p>
    <w:p w14:paraId="7EC4D3ED" w14:textId="77777777" w:rsidR="00710EE4" w:rsidRDefault="00710EE4" w:rsidP="0032399C">
      <w:pPr>
        <w:keepNext/>
        <w:autoSpaceDE w:val="0"/>
        <w:autoSpaceDN w:val="0"/>
        <w:adjustRightInd w:val="0"/>
        <w:rPr>
          <w:color w:val="000000"/>
        </w:rPr>
      </w:pPr>
    </w:p>
    <w:p w14:paraId="60033544" w14:textId="77777777" w:rsidR="00D9550E" w:rsidRPr="00851065" w:rsidRDefault="00D9550E" w:rsidP="0032399C">
      <w:pPr>
        <w:keepNext/>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14:paraId="761F4971" w14:textId="77777777" w:rsidR="00D9550E" w:rsidRPr="00E36CF3" w:rsidRDefault="00D9550E" w:rsidP="00955DFD"/>
    <w:p w14:paraId="295168CA" w14:textId="77777777" w:rsidR="00D9550E" w:rsidRPr="001B20B8" w:rsidRDefault="00244796" w:rsidP="0032399C">
      <w:pPr>
        <w:pStyle w:val="Heading2"/>
        <w:keepNext/>
        <w:ind w:right="115"/>
      </w:pPr>
      <w:bookmarkStart w:id="574" w:name="_Toc400531546"/>
      <w:bookmarkStart w:id="575" w:name="_Toc428534018"/>
      <w:bookmarkStart w:id="576" w:name="_Toc511661002"/>
      <w:r>
        <w:rPr>
          <w:caps w:val="0"/>
        </w:rPr>
        <w:t>QUOTE {PROPOSAL} EVALUATION COMMITTEE</w:t>
      </w:r>
      <w:bookmarkEnd w:id="561"/>
      <w:bookmarkEnd w:id="574"/>
      <w:bookmarkEnd w:id="575"/>
      <w:bookmarkEnd w:id="576"/>
    </w:p>
    <w:p w14:paraId="332DE739" w14:textId="77777777" w:rsidR="00D9550E" w:rsidRPr="001B20B8" w:rsidRDefault="00D9550E" w:rsidP="0032399C">
      <w:pPr>
        <w:pStyle w:val="BodyText3"/>
        <w:keepNext/>
        <w:ind w:right="115"/>
      </w:pPr>
    </w:p>
    <w:p w14:paraId="030C4762" w14:textId="77777777" w:rsidR="00D9550E" w:rsidRPr="001B20B8" w:rsidRDefault="00CE00E7" w:rsidP="0032399C">
      <w:pPr>
        <w:pStyle w:val="BodyText3"/>
        <w:keepNext/>
        <w:ind w:right="115"/>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091B2DA2" w14:textId="77777777" w:rsidR="00D9550E" w:rsidRDefault="00D9550E" w:rsidP="00D9550E">
      <w:pPr>
        <w:pStyle w:val="BodyText"/>
        <w:ind w:left="0"/>
      </w:pPr>
    </w:p>
    <w:p w14:paraId="72B247B7" w14:textId="77777777" w:rsidR="00D9550E" w:rsidRPr="001B20B8" w:rsidRDefault="00244796" w:rsidP="00F10BE2">
      <w:pPr>
        <w:pStyle w:val="Heading2"/>
        <w:keepNext/>
        <w:ind w:right="115"/>
      </w:pPr>
      <w:bookmarkStart w:id="577" w:name="_Toc511661003"/>
      <w:bookmarkStart w:id="578" w:name="_Toc118513837"/>
      <w:bookmarkStart w:id="579" w:name="_Toc400531547"/>
      <w:bookmarkStart w:id="580" w:name="_Toc428534019"/>
      <w:r>
        <w:rPr>
          <w:caps w:val="0"/>
        </w:rPr>
        <w:t>ORAL PRESENTATION</w:t>
      </w:r>
      <w:bookmarkEnd w:id="577"/>
      <w:r>
        <w:rPr>
          <w:caps w:val="0"/>
        </w:rPr>
        <w:t xml:space="preserve"> </w:t>
      </w:r>
      <w:bookmarkEnd w:id="578"/>
      <w:bookmarkEnd w:id="579"/>
      <w:bookmarkEnd w:id="580"/>
    </w:p>
    <w:p w14:paraId="3C761A3A" w14:textId="77777777" w:rsidR="00A63E42" w:rsidRPr="00A63E42" w:rsidRDefault="00A63E42" w:rsidP="00A63E42">
      <w:pPr>
        <w:pStyle w:val="BodyText3"/>
        <w:keepNext/>
        <w:ind w:right="115"/>
      </w:pPr>
    </w:p>
    <w:p w14:paraId="19D8FD36" w14:textId="77777777" w:rsidR="00A63E42" w:rsidRPr="00A63E42" w:rsidRDefault="00A63E42" w:rsidP="00A63E42">
      <w:pPr>
        <w:pStyle w:val="BodyText3"/>
        <w:keepNext/>
        <w:ind w:right="115"/>
      </w:pPr>
      <w:r w:rsidRPr="00A63E42">
        <w:t>After the Quotes {Proposals} are reviewed, one (1), some or all of the Vendors {Bidders} may be required to give an oral presentation to the State concerning its Quote {Proposal}.</w:t>
      </w:r>
    </w:p>
    <w:p w14:paraId="3476C7CD" w14:textId="77777777" w:rsidR="00A63E42" w:rsidRPr="00A63E42" w:rsidRDefault="00A63E42" w:rsidP="00A63E42">
      <w:pPr>
        <w:pStyle w:val="BodyText3"/>
        <w:keepNext/>
        <w:ind w:right="115"/>
      </w:pPr>
    </w:p>
    <w:p w14:paraId="4BDBCC61" w14:textId="77777777" w:rsidR="00A63E42" w:rsidRPr="00A63E42" w:rsidRDefault="00A63E42" w:rsidP="00A63E42">
      <w:pPr>
        <w:pStyle w:val="BodyText3"/>
        <w:keepNext/>
        <w:ind w:right="115"/>
      </w:pPr>
      <w:r w:rsidRPr="00A63E42">
        <w:t>A Vendor {Bidder} may not attend the oral presentations of its competitors.</w:t>
      </w:r>
    </w:p>
    <w:p w14:paraId="4A3C74F6" w14:textId="77777777" w:rsidR="00A63E42" w:rsidRPr="00A63E42" w:rsidRDefault="00A63E42" w:rsidP="00A63E42">
      <w:pPr>
        <w:pStyle w:val="BodyText3"/>
        <w:keepNext/>
        <w:ind w:right="115"/>
      </w:pPr>
    </w:p>
    <w:p w14:paraId="0C5FE566" w14:textId="77777777" w:rsidR="00A63E42" w:rsidRPr="00A63E42" w:rsidRDefault="00A63E42" w:rsidP="00A63E42">
      <w:pPr>
        <w:pStyle w:val="BodyText3"/>
        <w:keepNext/>
        <w:ind w:right="115"/>
      </w:pPr>
      <w:r w:rsidRPr="00A63E42">
        <w:t>It is within the State’s discretion whether to require the Vendor {Bidder} to give an oral presentation or require the Vendor {Bidder} to submit written responses to questions regarding its Quote {Proposal}.  Action by the State in this regard should not be construed to imply acceptance or rejection of a Quote {Proposal}. The Division will be the sole point of contact regarding any request for an oral presentation or clarification.</w:t>
      </w:r>
    </w:p>
    <w:p w14:paraId="55F04056" w14:textId="77777777" w:rsidR="00D9550E" w:rsidRPr="001831F6" w:rsidRDefault="00D9550E" w:rsidP="00D9550E">
      <w:pPr>
        <w:pStyle w:val="BodyText3"/>
      </w:pPr>
    </w:p>
    <w:p w14:paraId="7CE10B9D" w14:textId="77777777" w:rsidR="00D9550E" w:rsidRPr="001B20B8" w:rsidRDefault="00244796" w:rsidP="00F10BE2">
      <w:pPr>
        <w:pStyle w:val="Heading2"/>
        <w:keepNext/>
        <w:ind w:right="115"/>
      </w:pPr>
      <w:bookmarkStart w:id="581" w:name="_Toc118513838"/>
      <w:bookmarkStart w:id="582" w:name="_Toc400531548"/>
      <w:bookmarkStart w:id="583" w:name="_Toc428534020"/>
      <w:bookmarkStart w:id="584" w:name="_Toc511661004"/>
      <w:r>
        <w:rPr>
          <w:caps w:val="0"/>
        </w:rPr>
        <w:t>EVALUATION CRITERIA</w:t>
      </w:r>
      <w:bookmarkEnd w:id="581"/>
      <w:bookmarkEnd w:id="582"/>
      <w:bookmarkEnd w:id="583"/>
      <w:bookmarkEnd w:id="584"/>
    </w:p>
    <w:p w14:paraId="60878736" w14:textId="77777777" w:rsidR="00D9550E" w:rsidRPr="001831F6" w:rsidRDefault="00D9550E" w:rsidP="00F10BE2">
      <w:pPr>
        <w:pStyle w:val="BodyText3"/>
        <w:keepNext/>
      </w:pPr>
    </w:p>
    <w:p w14:paraId="4A5B0227" w14:textId="77777777"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The evaluation criteria categories may be used to develop more detailed evaluation criteria to be used in the evaluation process</w:t>
      </w:r>
      <w:r w:rsidR="00325007">
        <w:t>.</w:t>
      </w:r>
    </w:p>
    <w:p w14:paraId="206E5C59" w14:textId="77777777" w:rsidR="00D9550E" w:rsidRPr="001831F6" w:rsidRDefault="00D9550E" w:rsidP="00D9550E">
      <w:pPr>
        <w:pStyle w:val="BodyText3"/>
      </w:pPr>
    </w:p>
    <w:p w14:paraId="44D9956D" w14:textId="77777777" w:rsidR="00D9550E" w:rsidRPr="001B20B8" w:rsidRDefault="00244796" w:rsidP="00F10BE2">
      <w:pPr>
        <w:pStyle w:val="Heading3"/>
        <w:keepNext/>
        <w:rPr>
          <w:rFonts w:eastAsia="MS Mincho"/>
          <w:bCs w:val="0"/>
        </w:rPr>
      </w:pPr>
      <w:bookmarkStart w:id="585" w:name="_Toc118513839"/>
      <w:bookmarkStart w:id="586" w:name="_Toc400531549"/>
      <w:bookmarkStart w:id="587" w:name="_Toc428534021"/>
      <w:bookmarkStart w:id="588" w:name="_Toc511661005"/>
      <w:r w:rsidRPr="001B20B8">
        <w:rPr>
          <w:rFonts w:eastAsia="MS Mincho"/>
          <w:bCs w:val="0"/>
          <w:caps w:val="0"/>
        </w:rPr>
        <w:t>TECHNICAL EVALUATION CRITERIA</w:t>
      </w:r>
      <w:bookmarkEnd w:id="585"/>
      <w:bookmarkEnd w:id="586"/>
      <w:bookmarkEnd w:id="587"/>
      <w:bookmarkEnd w:id="588"/>
    </w:p>
    <w:p w14:paraId="6A46614B" w14:textId="77777777" w:rsidR="00D9550E" w:rsidRPr="001B20B8" w:rsidRDefault="00D9550E" w:rsidP="00F10BE2">
      <w:pPr>
        <w:keepNext/>
      </w:pPr>
    </w:p>
    <w:p w14:paraId="290F6D43"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4FDF7636" w14:textId="77777777" w:rsidR="00D9550E" w:rsidRPr="001B20B8" w:rsidRDefault="00D9550E" w:rsidP="00D9550E">
      <w:pPr>
        <w:pStyle w:val="BodyText3"/>
      </w:pPr>
    </w:p>
    <w:p w14:paraId="4AC6CB69" w14:textId="77777777" w:rsidR="00C26817" w:rsidRDefault="00C26817" w:rsidP="00EF5D97">
      <w:pPr>
        <w:widowControl w:val="0"/>
        <w:numPr>
          <w:ilvl w:val="0"/>
          <w:numId w:val="61"/>
        </w:numPr>
        <w:autoSpaceDE w:val="0"/>
        <w:autoSpaceDN w:val="0"/>
        <w:adjustRightInd w:val="0"/>
        <w:jc w:val="left"/>
      </w:pPr>
      <w:r>
        <w:rPr>
          <w:u w:val="single"/>
        </w:rPr>
        <w:t>Personnel:</w:t>
      </w:r>
      <w:r>
        <w:t xml:space="preserve">  The qualifications and experience of the Vendor’s {Bidder’s} management, supervisory, and key personnel assigned to the Blanket P.O. {Contract}, including the candidates recommended for each of the positions/roles required;</w:t>
      </w:r>
    </w:p>
    <w:p w14:paraId="47765429" w14:textId="77777777" w:rsidR="00D9550E" w:rsidRPr="00955DFD" w:rsidRDefault="00D9550E" w:rsidP="00D9550E">
      <w:pPr>
        <w:pStyle w:val="ListParagraph"/>
      </w:pPr>
    </w:p>
    <w:p w14:paraId="21877AA5" w14:textId="77777777" w:rsidR="00D9550E" w:rsidRPr="00955DFD" w:rsidRDefault="00D9550E" w:rsidP="00EF5D97">
      <w:pPr>
        <w:widowControl w:val="0"/>
        <w:numPr>
          <w:ilvl w:val="0"/>
          <w:numId w:val="61"/>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{Contracts} </w:t>
      </w:r>
      <w:r w:rsidRPr="00955DFD">
        <w:t xml:space="preserve">of a similar size and scope in relation to the work required by this </w:t>
      </w:r>
      <w:r w:rsidR="00A07391" w:rsidRPr="00955DFD">
        <w:t xml:space="preserve">Bid Solicitation </w:t>
      </w:r>
      <w:r w:rsidR="0060080E" w:rsidRPr="00955DFD">
        <w:t>{RFP}</w:t>
      </w:r>
      <w:r w:rsidR="000763E1">
        <w:t>; and</w:t>
      </w:r>
    </w:p>
    <w:p w14:paraId="6578C5EF" w14:textId="77777777" w:rsidR="00D9550E" w:rsidRPr="00955DFD" w:rsidRDefault="00D9550E" w:rsidP="00D9550E">
      <w:pPr>
        <w:pStyle w:val="ListParagraph"/>
      </w:pPr>
    </w:p>
    <w:p w14:paraId="654E524A" w14:textId="77777777" w:rsidR="0030685F" w:rsidRPr="00955DFD" w:rsidRDefault="0030685F" w:rsidP="00EF5D97">
      <w:pPr>
        <w:pStyle w:val="ListParagraph"/>
        <w:numPr>
          <w:ilvl w:val="0"/>
          <w:numId w:val="61"/>
        </w:numPr>
      </w:pPr>
      <w:r w:rsidRPr="00955DFD">
        <w:rPr>
          <w:u w:val="single"/>
        </w:rPr>
        <w:t xml:space="preserve">Ability of firm to complete the Scope of Work based on its Technical </w:t>
      </w:r>
      <w:r w:rsidR="00CE00E7">
        <w:rPr>
          <w:u w:val="single"/>
        </w:rPr>
        <w:t>Quote</w:t>
      </w:r>
      <w:r w:rsidR="006B6C49" w:rsidRPr="00955DFD">
        <w:rPr>
          <w:u w:val="single"/>
        </w:rPr>
        <w:t xml:space="preserve"> {</w:t>
      </w:r>
      <w:r w:rsidR="00CE00E7">
        <w:rPr>
          <w:u w:val="single"/>
        </w:rPr>
        <w:t>Proposal</w:t>
      </w:r>
      <w:r w:rsidR="006B6C49" w:rsidRPr="00955DFD">
        <w:rPr>
          <w:u w:val="single"/>
        </w:rPr>
        <w:t>}</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0060080E" w:rsidRPr="00955DFD">
        <w:t>{</w:t>
      </w:r>
      <w:r w:rsidR="00CE00E7">
        <w:t>Proposal</w:t>
      </w:r>
      <w:r w:rsidR="0060080E" w:rsidRPr="00955DFD">
        <w:t>}</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00A7166F" w:rsidRPr="00955DFD">
        <w:t xml:space="preserve"> </w:t>
      </w:r>
      <w:r w:rsidR="008B0B5B" w:rsidRPr="00955DFD">
        <w:t>{</w:t>
      </w:r>
      <w:r w:rsidR="00362081" w:rsidRPr="00955DFD">
        <w:t>Contract</w:t>
      </w:r>
      <w:r w:rsidR="008B0B5B" w:rsidRPr="00955DFD">
        <w:t>}</w:t>
      </w:r>
      <w:r w:rsidRPr="00955DFD">
        <w:t>.</w:t>
      </w:r>
    </w:p>
    <w:p w14:paraId="08B7D360" w14:textId="77777777" w:rsidR="0030685F" w:rsidRPr="001B20B8" w:rsidRDefault="0030685F" w:rsidP="00D9550E">
      <w:pPr>
        <w:pStyle w:val="BodyText3"/>
      </w:pPr>
    </w:p>
    <w:p w14:paraId="0F34D255" w14:textId="77777777" w:rsidR="00D9550E" w:rsidRPr="001B20B8" w:rsidRDefault="00244796" w:rsidP="00F10BE2">
      <w:pPr>
        <w:pStyle w:val="Heading3"/>
        <w:keepNext/>
        <w:rPr>
          <w:rFonts w:eastAsia="MS Mincho"/>
          <w:bCs w:val="0"/>
        </w:rPr>
      </w:pPr>
      <w:bookmarkStart w:id="589" w:name="_Toc118513840"/>
      <w:bookmarkStart w:id="590" w:name="_Toc400531550"/>
      <w:bookmarkStart w:id="591" w:name="_Toc428534022"/>
      <w:bookmarkStart w:id="592" w:name="_Toc511661006"/>
      <w:r>
        <w:rPr>
          <w:rFonts w:eastAsia="MS Mincho"/>
          <w:bCs w:val="0"/>
          <w:caps w:val="0"/>
        </w:rPr>
        <w:t>VENDOR’S {BIDDER’S}</w:t>
      </w:r>
      <w:r w:rsidRPr="001B20B8">
        <w:rPr>
          <w:rFonts w:eastAsia="MS Mincho"/>
          <w:bCs w:val="0"/>
          <w:caps w:val="0"/>
        </w:rPr>
        <w:t xml:space="preserve"> PRICE SCHEDULE</w:t>
      </w:r>
      <w:bookmarkEnd w:id="589"/>
      <w:bookmarkEnd w:id="590"/>
      <w:bookmarkEnd w:id="591"/>
      <w:bookmarkEnd w:id="592"/>
    </w:p>
    <w:p w14:paraId="7875D327" w14:textId="77777777" w:rsidR="00D9550E" w:rsidRPr="00C252A5" w:rsidRDefault="00D9550E" w:rsidP="00F10BE2">
      <w:pPr>
        <w:pStyle w:val="BodyText3"/>
        <w:keepNext/>
        <w:rPr>
          <w:rFonts w:cs="Arial"/>
          <w:highlight w:val="green"/>
        </w:rPr>
      </w:pPr>
    </w:p>
    <w:p w14:paraId="5B327BEC" w14:textId="77777777" w:rsidR="00D9550E" w:rsidRPr="00C41897" w:rsidRDefault="00D9550E" w:rsidP="00BB3910">
      <w:pPr>
        <w:pStyle w:val="BodyText3"/>
        <w:rPr>
          <w:b/>
        </w:rPr>
      </w:pPr>
      <w:r w:rsidRPr="006777DD">
        <w:t xml:space="preserve">The </w:t>
      </w:r>
      <w:r w:rsidR="00A250EE">
        <w:t xml:space="preserve">Bureau </w:t>
      </w:r>
      <w:r w:rsidRPr="006777DD">
        <w:t xml:space="preserve">will utilize a weighted consumption model to evaluate pricing.  The pricing model will be date-stamped and entered into the record before </w:t>
      </w:r>
      <w:r w:rsidR="00CE00E7">
        <w:t>Quote</w:t>
      </w:r>
      <w:r w:rsidR="00583771">
        <w:t xml:space="preserve"> </w:t>
      </w:r>
      <w:r w:rsidR="0060080E">
        <w:t>{</w:t>
      </w:r>
      <w:r w:rsidR="00CE00E7">
        <w:t>Proposal</w:t>
      </w:r>
      <w:r w:rsidR="0060080E">
        <w:t>}</w:t>
      </w:r>
      <w:r w:rsidRPr="006777DD">
        <w:t xml:space="preserve"> opening.  </w:t>
      </w:r>
    </w:p>
    <w:p w14:paraId="3AC8F735" w14:textId="77777777" w:rsidR="00D9550E" w:rsidRPr="00327580" w:rsidRDefault="00D9550E" w:rsidP="00D9550E">
      <w:pPr>
        <w:pStyle w:val="BodyText3"/>
      </w:pPr>
    </w:p>
    <w:p w14:paraId="4AC08A5D" w14:textId="77777777" w:rsidR="00D9550E" w:rsidRPr="001B20B8" w:rsidRDefault="00244796" w:rsidP="00F10BE2">
      <w:pPr>
        <w:pStyle w:val="Heading3"/>
        <w:keepNext/>
        <w:rPr>
          <w:rFonts w:eastAsia="MS Mincho"/>
          <w:bCs w:val="0"/>
        </w:rPr>
      </w:pPr>
      <w:bookmarkStart w:id="593" w:name="_Toc118513841"/>
      <w:bookmarkStart w:id="594" w:name="_Toc400531551"/>
      <w:bookmarkStart w:id="595" w:name="_Toc428534023"/>
      <w:bookmarkStart w:id="596" w:name="_Toc511661007"/>
      <w:r>
        <w:rPr>
          <w:rFonts w:eastAsia="MS Mincho"/>
          <w:bCs w:val="0"/>
          <w:caps w:val="0"/>
        </w:rPr>
        <w:t xml:space="preserve">QUOTE </w:t>
      </w:r>
      <w:r w:rsidR="00E13336">
        <w:rPr>
          <w:rFonts w:eastAsia="MS Mincho"/>
          <w:bCs w:val="0"/>
          <w:caps w:val="0"/>
        </w:rPr>
        <w:t>{</w:t>
      </w:r>
      <w:r>
        <w:rPr>
          <w:rFonts w:eastAsia="MS Mincho"/>
          <w:bCs w:val="0"/>
          <w:caps w:val="0"/>
        </w:rPr>
        <w:t>PROPOSAL</w:t>
      </w:r>
      <w:bookmarkEnd w:id="593"/>
      <w:bookmarkEnd w:id="594"/>
      <w:bookmarkEnd w:id="595"/>
      <w:r w:rsidR="00E13336">
        <w:rPr>
          <w:rFonts w:eastAsia="MS Mincho"/>
          <w:bCs w:val="0"/>
          <w:caps w:val="0"/>
        </w:rPr>
        <w:t xml:space="preserve">} </w:t>
      </w:r>
      <w:r w:rsidR="00E13336" w:rsidRPr="001B20B8">
        <w:rPr>
          <w:rFonts w:eastAsia="MS Mincho"/>
          <w:bCs w:val="0"/>
          <w:caps w:val="0"/>
        </w:rPr>
        <w:t>DISCREPANCIES</w:t>
      </w:r>
      <w:bookmarkEnd w:id="596"/>
    </w:p>
    <w:p w14:paraId="5788F105" w14:textId="77777777" w:rsidR="00D9550E" w:rsidRPr="00327580" w:rsidRDefault="00D9550E" w:rsidP="00F10BE2">
      <w:pPr>
        <w:pStyle w:val="BodyText3"/>
        <w:keepNext/>
      </w:pPr>
    </w:p>
    <w:p w14:paraId="3B93217C" w14:textId="77777777" w:rsidR="00D9550E" w:rsidRDefault="00D9550E" w:rsidP="00F10BE2">
      <w:pPr>
        <w:pStyle w:val="BodyText3"/>
        <w:keepNext/>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67875A1" w14:textId="77777777" w:rsidR="003E175F" w:rsidRDefault="003E175F" w:rsidP="00D9550E">
      <w:pPr>
        <w:pStyle w:val="BodyText3"/>
      </w:pPr>
    </w:p>
    <w:p w14:paraId="26456454" w14:textId="77777777"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4F269EE4" w14:textId="77777777" w:rsidR="00D5048D" w:rsidRDefault="00D5048D" w:rsidP="00D9550E">
      <w:pPr>
        <w:pStyle w:val="BodyText3"/>
      </w:pPr>
    </w:p>
    <w:p w14:paraId="17AA6965" w14:textId="77777777" w:rsidR="00D9550E" w:rsidRPr="009D0FB9" w:rsidRDefault="00244796" w:rsidP="00F10BE2">
      <w:pPr>
        <w:pStyle w:val="Heading3"/>
        <w:keepNext/>
        <w:rPr>
          <w:rFonts w:eastAsia="MS Mincho"/>
          <w:bCs w:val="0"/>
        </w:rPr>
      </w:pPr>
      <w:bookmarkStart w:id="597" w:name="_Toc400531552"/>
      <w:bookmarkStart w:id="598" w:name="_Toc428534024"/>
      <w:bookmarkStart w:id="599" w:name="_Toc511661008"/>
      <w:r w:rsidRPr="009D0FB9">
        <w:rPr>
          <w:rFonts w:eastAsia="MS Mincho"/>
          <w:bCs w:val="0"/>
          <w:caps w:val="0"/>
        </w:rPr>
        <w:t xml:space="preserve">EVALUATION OF THE </w:t>
      </w:r>
      <w:r>
        <w:rPr>
          <w:rFonts w:eastAsia="MS Mincho"/>
          <w:bCs w:val="0"/>
          <w:caps w:val="0"/>
        </w:rPr>
        <w:t xml:space="preserve">QUOTES </w:t>
      </w:r>
      <w:bookmarkEnd w:id="597"/>
      <w:r>
        <w:rPr>
          <w:rFonts w:eastAsia="MS Mincho"/>
          <w:bCs w:val="0"/>
          <w:caps w:val="0"/>
        </w:rPr>
        <w:t>{PROPOSALS}</w:t>
      </w:r>
      <w:bookmarkEnd w:id="598"/>
      <w:bookmarkEnd w:id="599"/>
    </w:p>
    <w:p w14:paraId="7F9A15FD" w14:textId="77777777" w:rsidR="00D9550E" w:rsidRPr="00357AFC" w:rsidRDefault="00D9550E" w:rsidP="00F10BE2">
      <w:pPr>
        <w:pStyle w:val="BodyText3"/>
        <w:keepNext/>
      </w:pPr>
    </w:p>
    <w:p w14:paraId="554A83FE" w14:textId="77777777"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106E2D">
        <w:rPr>
          <w:highlight w:val="lightGray"/>
        </w:rPr>
        <w:t>6.8</w:t>
      </w:r>
      <w:r w:rsidRPr="00E2067E">
        <w:t xml:space="preserve"> below, the Director reserves the right to negotiate price reductions with the selected </w:t>
      </w:r>
      <w:r w:rsidR="00526170">
        <w:t xml:space="preserve">Vendor </w:t>
      </w:r>
      <w:r w:rsidR="00571AFA">
        <w:t>{Bidder}</w:t>
      </w:r>
      <w:r w:rsidRPr="00E2067E">
        <w:t>.</w:t>
      </w:r>
    </w:p>
    <w:p w14:paraId="26B6957F" w14:textId="77777777" w:rsidR="001D01BB" w:rsidRDefault="001D01BB" w:rsidP="00D9550E">
      <w:pPr>
        <w:pStyle w:val="BodyText3"/>
      </w:pPr>
    </w:p>
    <w:p w14:paraId="4591E408" w14:textId="77777777" w:rsidR="00D9550E" w:rsidRPr="00BA45D7" w:rsidRDefault="00244796" w:rsidP="00F10BE2">
      <w:pPr>
        <w:pStyle w:val="Heading2"/>
        <w:keepNext/>
        <w:ind w:right="115"/>
      </w:pPr>
      <w:bookmarkStart w:id="600" w:name="_Toc118513842"/>
      <w:bookmarkStart w:id="601" w:name="_Toc400531553"/>
      <w:bookmarkStart w:id="602" w:name="_Toc428534025"/>
      <w:bookmarkStart w:id="603" w:name="_Toc511661009"/>
      <w:r w:rsidRPr="00BA45D7">
        <w:rPr>
          <w:caps w:val="0"/>
        </w:rPr>
        <w:t>NEGOTIATION AND BEST AND FINAL OFFER (BAFO)</w:t>
      </w:r>
      <w:bookmarkEnd w:id="600"/>
      <w:bookmarkEnd w:id="601"/>
      <w:bookmarkEnd w:id="602"/>
      <w:bookmarkEnd w:id="603"/>
      <w:r w:rsidRPr="00BA45D7">
        <w:rPr>
          <w:caps w:val="0"/>
        </w:rPr>
        <w:t xml:space="preserve"> </w:t>
      </w:r>
    </w:p>
    <w:p w14:paraId="08E5D7E8" w14:textId="77777777" w:rsidR="00D9550E" w:rsidRPr="00327580" w:rsidRDefault="00D9550E" w:rsidP="00F10BE2">
      <w:pPr>
        <w:pStyle w:val="BodyText3"/>
        <w:keepNext/>
        <w:ind w:right="115"/>
      </w:pPr>
    </w:p>
    <w:p w14:paraId="7498A051" w14:textId="77777777"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1E4B36BE" w14:textId="77777777" w:rsidR="00D9550E" w:rsidRDefault="00D9550E" w:rsidP="00D9550E">
      <w:pPr>
        <w:pStyle w:val="BodyText3"/>
      </w:pPr>
    </w:p>
    <w:p w14:paraId="467FDF7B"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32AD3DF6" w14:textId="77777777" w:rsidR="00D9550E" w:rsidRDefault="00D9550E" w:rsidP="00D9550E">
      <w:pPr>
        <w:pStyle w:val="BodyText3"/>
      </w:pPr>
    </w:p>
    <w:p w14:paraId="3B2EDCC3"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0FD7E8E1" w14:textId="77777777" w:rsidR="00D9550E" w:rsidRDefault="00D9550E" w:rsidP="00D9550E">
      <w:pPr>
        <w:pStyle w:val="BodyText3"/>
      </w:pPr>
    </w:p>
    <w:p w14:paraId="690DB084" w14:textId="77777777"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4D399B4F" w14:textId="77777777" w:rsidR="00D9550E" w:rsidRDefault="00D9550E" w:rsidP="00D9550E">
      <w:pPr>
        <w:pStyle w:val="BodyText3"/>
      </w:pPr>
    </w:p>
    <w:p w14:paraId="3607F9FF" w14:textId="77777777"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6B0E6C5F" w14:textId="77777777" w:rsidR="00D9550E" w:rsidRDefault="00D9550E" w:rsidP="00D9550E">
      <w:pPr>
        <w:pStyle w:val="BodyText3"/>
      </w:pPr>
    </w:p>
    <w:p w14:paraId="23607652"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r w:rsidR="00FF4837">
        <w:t>and related documents</w:t>
      </w:r>
      <w:r w:rsidR="00FF4837" w:rsidDel="00FF4837">
        <w:t xml:space="preserve"> </w:t>
      </w:r>
      <w:r>
        <w:t xml:space="preserve">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46A7DA5E" w14:textId="77777777" w:rsidR="00D9550E" w:rsidRDefault="00D9550E" w:rsidP="00D9550E"/>
    <w:p w14:paraId="307112EE" w14:textId="77777777"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7CEFF293" w14:textId="77777777" w:rsidR="00D9550E" w:rsidRDefault="00D9550E" w:rsidP="00F10BE2">
      <w:pPr>
        <w:keepNext/>
        <w:rPr>
          <w:color w:val="1F497D"/>
        </w:rPr>
      </w:pPr>
    </w:p>
    <w:p w14:paraId="1C39E17F" w14:textId="77777777" w:rsidR="00F27C82" w:rsidRPr="00C57CCD" w:rsidRDefault="00187776" w:rsidP="00F10BE2">
      <w:pPr>
        <w:pStyle w:val="Heading2"/>
        <w:keepNext/>
      </w:pPr>
      <w:bookmarkStart w:id="604" w:name="_Toc511661010"/>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604"/>
    </w:p>
    <w:p w14:paraId="738C94C8" w14:textId="77777777" w:rsidR="00F27C82" w:rsidRPr="006C6759" w:rsidRDefault="00F27C82" w:rsidP="00F10BE2">
      <w:pPr>
        <w:keepNext/>
      </w:pPr>
    </w:p>
    <w:p w14:paraId="7334C014" w14:textId="77777777"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49B9B02F" w14:textId="77777777" w:rsidR="00F27C82" w:rsidRPr="00F27C82" w:rsidRDefault="00F27C82" w:rsidP="00D9550E"/>
    <w:p w14:paraId="73A8CAB8" w14:textId="77777777" w:rsidR="00D9550E" w:rsidRPr="0064116D" w:rsidRDefault="00D9550E" w:rsidP="00F10BE2">
      <w:pPr>
        <w:pStyle w:val="Heading2"/>
        <w:keepNext/>
        <w:rPr>
          <w:szCs w:val="22"/>
        </w:rPr>
      </w:pPr>
      <w:bookmarkStart w:id="605" w:name="_Toc400531554"/>
      <w:bookmarkStart w:id="606" w:name="_Toc428534026"/>
      <w:bookmarkStart w:id="607" w:name="_Toc511661011"/>
      <w:r>
        <w:t>POOR PERFORMANCE</w:t>
      </w:r>
      <w:bookmarkEnd w:id="605"/>
      <w:bookmarkEnd w:id="606"/>
      <w:bookmarkEnd w:id="607"/>
    </w:p>
    <w:p w14:paraId="2D75F845" w14:textId="77777777" w:rsidR="00D9550E" w:rsidRDefault="00D9550E" w:rsidP="00F10BE2">
      <w:pPr>
        <w:keepNext/>
        <w:rPr>
          <w:color w:val="1F497D"/>
        </w:rPr>
      </w:pPr>
    </w:p>
    <w:p w14:paraId="21C2399F" w14:textId="77777777"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33295856" w14:textId="77777777" w:rsidR="00EE1B8C" w:rsidRDefault="00CB7A5D" w:rsidP="00937002">
      <w:pPr>
        <w:pStyle w:val="Heading1"/>
      </w:pPr>
      <w:r>
        <w:rPr>
          <w:sz w:val="22"/>
          <w:szCs w:val="22"/>
        </w:rPr>
        <w:br w:type="page"/>
      </w:r>
      <w:bookmarkStart w:id="608" w:name="_Toc220920713"/>
      <w:bookmarkStart w:id="609" w:name="_Toc400531555"/>
      <w:bookmarkStart w:id="610" w:name="_Toc428534027"/>
      <w:r w:rsidR="00FD14AB">
        <w:t xml:space="preserve"> </w:t>
      </w:r>
      <w:bookmarkStart w:id="611" w:name="_Toc511661012"/>
      <w:r w:rsidR="001D2ACC">
        <w:t>BLANKET P.O.</w:t>
      </w:r>
      <w:r w:rsidR="00A23AAC">
        <w:t xml:space="preserve"> </w:t>
      </w:r>
      <w:r w:rsidR="006B6C49">
        <w:t>{</w:t>
      </w:r>
      <w:r w:rsidR="00EE1B8C" w:rsidRPr="00CB7A5D">
        <w:t>CONTRACT</w:t>
      </w:r>
      <w:r w:rsidR="006B6C49">
        <w:t>}</w:t>
      </w:r>
      <w:r w:rsidR="00EE1B8C" w:rsidRPr="00CB7A5D">
        <w:t xml:space="preserve"> AWARD</w:t>
      </w:r>
      <w:bookmarkEnd w:id="608"/>
      <w:bookmarkEnd w:id="609"/>
      <w:bookmarkEnd w:id="610"/>
      <w:bookmarkEnd w:id="611"/>
    </w:p>
    <w:p w14:paraId="542EB155" w14:textId="77777777" w:rsidR="00EE1B8C" w:rsidRDefault="00EE1B8C" w:rsidP="00F10BE2">
      <w:pPr>
        <w:pStyle w:val="BodyText3"/>
        <w:keepNext/>
      </w:pPr>
    </w:p>
    <w:p w14:paraId="1E55FEC5" w14:textId="77777777" w:rsidR="00EE1B8C" w:rsidRDefault="00EE1B8C" w:rsidP="00F10BE2">
      <w:pPr>
        <w:pStyle w:val="Heading2"/>
        <w:keepNext/>
        <w:rPr>
          <w:rFonts w:eastAsia="MS Mincho"/>
        </w:rPr>
      </w:pPr>
      <w:bookmarkStart w:id="612" w:name="_Toc220920714"/>
      <w:bookmarkStart w:id="613" w:name="_Toc400531556"/>
      <w:bookmarkStart w:id="614" w:name="_Toc428534028"/>
      <w:bookmarkStart w:id="615" w:name="_Toc511661013"/>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612"/>
      <w:bookmarkEnd w:id="613"/>
      <w:bookmarkEnd w:id="614"/>
      <w:bookmarkEnd w:id="615"/>
    </w:p>
    <w:p w14:paraId="641B8CD4" w14:textId="77777777" w:rsidR="00EE1B8C" w:rsidRDefault="00EE1B8C" w:rsidP="00F10BE2">
      <w:pPr>
        <w:pStyle w:val="BodyText"/>
        <w:keepNext/>
        <w:ind w:left="0"/>
        <w:rPr>
          <w:rFonts w:eastAsia="MS Mincho"/>
        </w:rPr>
      </w:pPr>
    </w:p>
    <w:p w14:paraId="0FF682E0" w14:textId="77777777" w:rsidR="00996D44" w:rsidRDefault="00244796" w:rsidP="00F10BE2">
      <w:pPr>
        <w:pStyle w:val="Heading3"/>
        <w:keepNext/>
        <w:rPr>
          <w:rFonts w:eastAsia="MS Mincho"/>
          <w:bCs w:val="0"/>
        </w:rPr>
      </w:pPr>
      <w:bookmarkStart w:id="616" w:name="_Toc220920715"/>
      <w:bookmarkStart w:id="617" w:name="_Toc400531557"/>
      <w:bookmarkStart w:id="618" w:name="_Toc428534029"/>
      <w:bookmarkStart w:id="619" w:name="_Toc511661014"/>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616"/>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617"/>
      <w:bookmarkEnd w:id="618"/>
      <w:bookmarkEnd w:id="619"/>
    </w:p>
    <w:p w14:paraId="7F078764" w14:textId="77777777" w:rsidR="00960F40" w:rsidRDefault="00960F40" w:rsidP="00F10BE2">
      <w:pPr>
        <w:pStyle w:val="BodyText3"/>
        <w:keepNext/>
      </w:pPr>
    </w:p>
    <w:p w14:paraId="5EE1F41F" w14:textId="77777777" w:rsidR="00D1276E" w:rsidRDefault="00D1276E" w:rsidP="00EF5D97">
      <w:pPr>
        <w:pStyle w:val="BodyText3"/>
        <w:keepNext/>
        <w:numPr>
          <w:ilvl w:val="0"/>
          <w:numId w:val="25"/>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1D5F3F93" w14:textId="77777777" w:rsidR="00D1276E" w:rsidRDefault="00D1276E" w:rsidP="00D1276E">
      <w:pPr>
        <w:pStyle w:val="BodyText3"/>
      </w:pPr>
    </w:p>
    <w:p w14:paraId="6A16BCF9" w14:textId="77777777" w:rsidR="00D1276E" w:rsidRPr="00632CF5" w:rsidRDefault="00D1276E" w:rsidP="00EF5D97">
      <w:pPr>
        <w:pStyle w:val="BodyText3"/>
        <w:numPr>
          <w:ilvl w:val="0"/>
          <w:numId w:val="25"/>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w:t>
      </w:r>
      <w:r w:rsidR="008E2E98">
        <w:t xml:space="preserve">Vendor {Contractor} </w:t>
      </w:r>
      <w:r>
        <w:t xml:space="preserve">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E13336">
        <w:t xml:space="preserve">qualifying </w:t>
      </w:r>
      <w:r>
        <w:t xml:space="preserve">contributions </w:t>
      </w:r>
      <w:r w:rsidR="00E13336">
        <w:t xml:space="preserve">made by </w:t>
      </w:r>
      <w:r>
        <w:t xml:space="preserve">the Business Entity </w:t>
      </w:r>
      <w:r w:rsidR="00676C5C">
        <w:t xml:space="preserve">or any person or entity whose contributions are attributable to the Business Entity. </w:t>
      </w:r>
      <w:r>
        <w:t xml:space="preserve">The required form and instructions, available for review on the </w:t>
      </w:r>
      <w:r w:rsidR="001D29E3">
        <w:t>Division’s</w:t>
      </w:r>
      <w:r>
        <w:t xml:space="preserve"> website at </w:t>
      </w:r>
      <w:hyperlink r:id="rId73"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w:t>
      </w:r>
      <w:r w:rsidR="00B5518F">
        <w:rPr>
          <w:rFonts w:cs="Arial"/>
        </w:rPr>
        <w:t>; and</w:t>
      </w:r>
      <w:r w:rsidR="00B5518F" w:rsidRPr="00632CF5">
        <w:rPr>
          <w:rFonts w:cs="Arial"/>
        </w:rPr>
        <w:t xml:space="preserve"> </w:t>
      </w:r>
    </w:p>
    <w:p w14:paraId="055C7CBE" w14:textId="77777777" w:rsidR="00D1276E" w:rsidRPr="00632CF5" w:rsidRDefault="00D1276E" w:rsidP="00D1276E">
      <w:pPr>
        <w:pStyle w:val="BodyText3"/>
        <w:rPr>
          <w:rFonts w:cs="Arial"/>
        </w:rPr>
      </w:pPr>
    </w:p>
    <w:p w14:paraId="482A4829" w14:textId="77777777" w:rsidR="00D1276E" w:rsidRDefault="00D1276E" w:rsidP="00EF5D97">
      <w:pPr>
        <w:pStyle w:val="ListParagraph"/>
        <w:numPr>
          <w:ilvl w:val="0"/>
          <w:numId w:val="25"/>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74"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91F1D25" w14:textId="77777777" w:rsidR="00082A9E" w:rsidRDefault="00082A9E" w:rsidP="00C66608">
      <w:pPr>
        <w:pStyle w:val="BodyText3"/>
        <w:rPr>
          <w:rFonts w:cs="Arial"/>
          <w:color w:val="000000"/>
        </w:rPr>
      </w:pPr>
    </w:p>
    <w:p w14:paraId="59ADDC85"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75" w:history="1">
        <w:r w:rsidRPr="00851065">
          <w:rPr>
            <w:rStyle w:val="Hyperlink"/>
            <w:rFonts w:eastAsia="MS Mincho"/>
          </w:rPr>
          <w:t>Division’s website</w:t>
        </w:r>
      </w:hyperlink>
      <w:r w:rsidRPr="00851065">
        <w:t xml:space="preserve">. The form is also available in </w:t>
      </w:r>
      <w:hyperlink r:id="rId76" w:history="1">
        <w:r w:rsidRPr="00851065">
          <w:rPr>
            <w:rStyle w:val="Hyperlink"/>
          </w:rPr>
          <w:t>NJSTART</w:t>
        </w:r>
      </w:hyperlink>
      <w:r w:rsidRPr="00851065">
        <w:t>.</w:t>
      </w:r>
    </w:p>
    <w:p w14:paraId="7DF1D07A"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7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0D7C351" w14:textId="77777777" w:rsidR="00D81DBF" w:rsidRPr="00851065" w:rsidRDefault="00D81DBF" w:rsidP="00851065">
      <w:pPr>
        <w:rPr>
          <w:rFonts w:eastAsia="MS Mincho"/>
        </w:rPr>
      </w:pPr>
    </w:p>
    <w:p w14:paraId="306CE2F4"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C4B6D07" w14:textId="77777777" w:rsidR="00D81DBF" w:rsidRDefault="00D81DBF" w:rsidP="00851065">
      <w:pPr>
        <w:rPr>
          <w:rFonts w:eastAsia="MS Mincho"/>
        </w:rPr>
      </w:pPr>
    </w:p>
    <w:p w14:paraId="54A27CD5" w14:textId="77777777" w:rsidR="00BE5A1E" w:rsidRPr="00851065" w:rsidRDefault="00BE5A1E" w:rsidP="00851065">
      <w:pPr>
        <w:rPr>
          <w:rFonts w:eastAsia="MS Mincho"/>
        </w:rPr>
      </w:pPr>
    </w:p>
    <w:p w14:paraId="789BE8AB" w14:textId="77777777" w:rsidR="00E651D6" w:rsidRDefault="00E651D6" w:rsidP="00F10BE2">
      <w:pPr>
        <w:pStyle w:val="Heading3"/>
        <w:keepNext/>
        <w:rPr>
          <w:bCs w:val="0"/>
        </w:rPr>
      </w:pPr>
      <w:bookmarkStart w:id="620" w:name="_Toc400531558"/>
      <w:bookmarkStart w:id="621" w:name="_Toc428534030"/>
      <w:bookmarkStart w:id="622" w:name="_Toc511661015"/>
      <w:r w:rsidRPr="00511911">
        <w:rPr>
          <w:bCs w:val="0"/>
        </w:rPr>
        <w:t>SOURCE DISCLOSURE REQUIREMENTS</w:t>
      </w:r>
      <w:bookmarkEnd w:id="620"/>
      <w:bookmarkEnd w:id="621"/>
      <w:bookmarkEnd w:id="622"/>
    </w:p>
    <w:p w14:paraId="1039DA8A" w14:textId="77777777" w:rsidR="009D248A" w:rsidRPr="009D248A" w:rsidRDefault="009D248A" w:rsidP="00F10BE2">
      <w:pPr>
        <w:keepNext/>
      </w:pPr>
    </w:p>
    <w:p w14:paraId="1681A1B3" w14:textId="77777777"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6250109" w14:textId="77777777" w:rsidR="00ED39B6" w:rsidRPr="00955DFD" w:rsidRDefault="00ED39B6" w:rsidP="00851065"/>
    <w:p w14:paraId="54A561CD" w14:textId="7777777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67A5E3C4" w14:textId="77777777" w:rsidR="00ED39B6" w:rsidRPr="00955DFD" w:rsidRDefault="00ED39B6" w:rsidP="00851065"/>
    <w:p w14:paraId="621FBE6D"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76D94ED6" w14:textId="77777777" w:rsidR="00C1097F" w:rsidRPr="00955DFD" w:rsidRDefault="00C1097F" w:rsidP="00C65B22"/>
    <w:p w14:paraId="09B24F86" w14:textId="77777777" w:rsidR="00280F29" w:rsidRPr="00851065" w:rsidRDefault="00C1097F" w:rsidP="00280F29">
      <w:pPr>
        <w:rPr>
          <w:rFonts w:eastAsia="MS Mincho"/>
        </w:rPr>
      </w:pPr>
      <w:r w:rsidRPr="00955DFD">
        <w:t xml:space="preserve">The Source Disclosure Form is located on the </w:t>
      </w:r>
      <w:hyperlink r:id="rId78" w:history="1">
        <w:r w:rsidRPr="00851065">
          <w:rPr>
            <w:rStyle w:val="Hyperlink"/>
            <w:rFonts w:eastAsia="MS Mincho"/>
          </w:rPr>
          <w:t>Division’s website</w:t>
        </w:r>
      </w:hyperlink>
      <w:r w:rsidRPr="00851065">
        <w:t xml:space="preserve">. The form is also available in </w:t>
      </w:r>
      <w:hyperlink r:id="rId79"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80"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18A16AD3" w14:textId="77777777" w:rsidR="00C1097F" w:rsidRPr="00851065" w:rsidRDefault="00C1097F" w:rsidP="00851065"/>
    <w:p w14:paraId="038BDB66" w14:textId="77777777" w:rsidR="00ED39B6" w:rsidRPr="00D27762" w:rsidRDefault="007928C4" w:rsidP="00F10BE2">
      <w:pPr>
        <w:pStyle w:val="Heading4"/>
        <w:keepNext/>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14:paraId="276C9B1E" w14:textId="77777777" w:rsidR="00ED39B6" w:rsidRPr="00851065" w:rsidRDefault="00ED39B6" w:rsidP="00F10BE2">
      <w:pPr>
        <w:keepNext/>
      </w:pPr>
    </w:p>
    <w:p w14:paraId="0C87972F" w14:textId="77777777"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48BF8BEA" w14:textId="77777777" w:rsidR="000D643C" w:rsidRDefault="000D643C" w:rsidP="0040324B">
      <w:pPr>
        <w:pStyle w:val="BodyText3"/>
      </w:pPr>
    </w:p>
    <w:p w14:paraId="77675F6E" w14:textId="77777777" w:rsidR="000D643C" w:rsidRDefault="00244796" w:rsidP="00F10BE2">
      <w:pPr>
        <w:pStyle w:val="Heading3"/>
        <w:keepNext/>
      </w:pPr>
      <w:bookmarkStart w:id="623" w:name="_Toc400531559"/>
      <w:bookmarkStart w:id="624" w:name="_Toc428534031"/>
      <w:bookmarkStart w:id="625" w:name="_Toc511661016"/>
      <w:r>
        <w:rPr>
          <w:caps w:val="0"/>
        </w:rPr>
        <w:t>AFFIRMATIVE</w:t>
      </w:r>
      <w:r w:rsidRPr="005B44C2">
        <w:rPr>
          <w:caps w:val="0"/>
        </w:rPr>
        <w:t xml:space="preserve"> ACTION</w:t>
      </w:r>
      <w:bookmarkEnd w:id="623"/>
      <w:bookmarkEnd w:id="624"/>
      <w:bookmarkEnd w:id="625"/>
      <w:r>
        <w:rPr>
          <w:caps w:val="0"/>
        </w:rPr>
        <w:t xml:space="preserve"> </w:t>
      </w:r>
    </w:p>
    <w:p w14:paraId="53C4ED7B" w14:textId="77777777" w:rsidR="000D643C" w:rsidRDefault="000D643C" w:rsidP="00F10BE2">
      <w:pPr>
        <w:pStyle w:val="BodyText3"/>
        <w:keepNext/>
      </w:pPr>
    </w:p>
    <w:p w14:paraId="44D75E87"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81" w:history="1">
        <w:r w:rsidR="00451668" w:rsidRPr="00851065">
          <w:rPr>
            <w:rStyle w:val="Hyperlink"/>
          </w:rPr>
          <w:t>http://www.nj.gov/treasury/purchase/forms/AA_%20Supplement.pdf</w:t>
        </w:r>
      </w:hyperlink>
      <w:r w:rsidRPr="00851065">
        <w:t>.</w:t>
      </w:r>
    </w:p>
    <w:p w14:paraId="15522887" w14:textId="77777777" w:rsidR="000D643C" w:rsidRDefault="000D643C" w:rsidP="001274BB">
      <w:pPr>
        <w:pStyle w:val="BodyText3"/>
      </w:pPr>
    </w:p>
    <w:p w14:paraId="0BE9817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18184B1C" w14:textId="77777777" w:rsidR="00BE5A1E" w:rsidRDefault="00BE5A1E" w:rsidP="001274BB">
      <w:pPr>
        <w:pStyle w:val="BodyText3"/>
      </w:pPr>
    </w:p>
    <w:p w14:paraId="77063055" w14:textId="77777777" w:rsidR="002A5750" w:rsidRPr="00FB0691" w:rsidRDefault="007C5704" w:rsidP="00F10BE2">
      <w:pPr>
        <w:pStyle w:val="Heading3"/>
        <w:keepNext/>
      </w:pPr>
      <w:bookmarkStart w:id="626" w:name="_Toc261501847"/>
      <w:bookmarkStart w:id="627" w:name="_Toc400531560"/>
      <w:bookmarkStart w:id="628" w:name="_Toc428534032"/>
      <w:bookmarkStart w:id="629" w:name="_Toc511661017"/>
      <w:r>
        <w:t>BUSINESS</w:t>
      </w:r>
      <w:r w:rsidR="002A5750" w:rsidRPr="00FB0691">
        <w:t xml:space="preserve"> REGISTRATION</w:t>
      </w:r>
      <w:bookmarkEnd w:id="626"/>
      <w:bookmarkEnd w:id="627"/>
      <w:bookmarkEnd w:id="628"/>
      <w:bookmarkEnd w:id="629"/>
    </w:p>
    <w:p w14:paraId="437931CD" w14:textId="77777777" w:rsidR="002A5750" w:rsidRPr="00851065" w:rsidRDefault="002A5750" w:rsidP="00F10BE2">
      <w:pPr>
        <w:keepNext/>
        <w:autoSpaceDE w:val="0"/>
        <w:autoSpaceDN w:val="0"/>
        <w:adjustRightInd w:val="0"/>
        <w:rPr>
          <w:color w:val="000000"/>
        </w:rPr>
      </w:pPr>
    </w:p>
    <w:p w14:paraId="1B78684E" w14:textId="77777777"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w:t>
      </w:r>
      <w:r w:rsidRPr="00FB368D">
        <w:rPr>
          <w:color w:val="000000"/>
        </w:rPr>
        <w:t>Section 4.4.2.</w:t>
      </w:r>
      <w:r w:rsidR="00E74181" w:rsidRPr="00FB368D">
        <w:rPr>
          <w:color w:val="000000"/>
        </w:rPr>
        <w:t>1</w:t>
      </w:r>
      <w:r w:rsidRPr="00FB368D">
        <w:rPr>
          <w:color w:val="000000"/>
        </w:rPr>
        <w:t xml:space="preserve"> of this</w:t>
      </w:r>
      <w:r w:rsidRPr="00955DFD">
        <w:rPr>
          <w:color w:val="000000"/>
        </w:rPr>
        <w:t xml:space="preserve">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14:paraId="75464236" w14:textId="77777777" w:rsidR="000D643C" w:rsidRDefault="000D643C" w:rsidP="001274BB">
      <w:pPr>
        <w:pStyle w:val="BodyText3"/>
      </w:pPr>
    </w:p>
    <w:p w14:paraId="23671591"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82"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44B33092" w14:textId="77777777" w:rsidR="00C66608" w:rsidRPr="00083A7A" w:rsidRDefault="00C66608" w:rsidP="00C66608">
      <w:pPr>
        <w:pStyle w:val="BodyText3"/>
        <w:rPr>
          <w:rFonts w:cs="Arial"/>
        </w:rPr>
      </w:pPr>
    </w:p>
    <w:p w14:paraId="295B232A" w14:textId="77777777" w:rsidR="00E651D6" w:rsidRPr="00F519F7" w:rsidRDefault="00C82A09" w:rsidP="00F10BE2">
      <w:pPr>
        <w:pStyle w:val="Heading2"/>
        <w:keepNext/>
        <w:rPr>
          <w:rFonts w:eastAsia="MS Mincho"/>
        </w:rPr>
      </w:pPr>
      <w:bookmarkStart w:id="630" w:name="_Toc400531561"/>
      <w:bookmarkStart w:id="631" w:name="_Toc428534033"/>
      <w:bookmarkStart w:id="632" w:name="_Toc511661018"/>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630"/>
      <w:bookmarkEnd w:id="631"/>
      <w:bookmarkEnd w:id="632"/>
    </w:p>
    <w:p w14:paraId="2860B8BC" w14:textId="77777777" w:rsidR="0040324B" w:rsidRPr="00506D4A" w:rsidRDefault="0040324B" w:rsidP="00F10BE2">
      <w:pPr>
        <w:pStyle w:val="BodyText3"/>
        <w:keepNext/>
      </w:pPr>
    </w:p>
    <w:p w14:paraId="219BB9CC" w14:textId="77777777"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6E33951B" w14:textId="77777777" w:rsidR="00E651D6" w:rsidRPr="00506D4A" w:rsidRDefault="00E651D6" w:rsidP="001274BB">
      <w:pPr>
        <w:pStyle w:val="BodyText"/>
        <w:ind w:left="0"/>
        <w:rPr>
          <w:rFonts w:eastAsia="MS Mincho"/>
          <w:sz w:val="22"/>
          <w:szCs w:val="22"/>
        </w:rPr>
      </w:pPr>
    </w:p>
    <w:p w14:paraId="4BEC3062" w14:textId="77777777" w:rsidR="00E651D6" w:rsidRPr="008263D1" w:rsidRDefault="00E651D6" w:rsidP="00F10BE2">
      <w:pPr>
        <w:pStyle w:val="Heading2"/>
        <w:keepNext/>
      </w:pPr>
      <w:bookmarkStart w:id="633" w:name="_Toc400531562"/>
      <w:bookmarkStart w:id="634" w:name="_Toc428534034"/>
      <w:bookmarkStart w:id="635" w:name="_Toc511661019"/>
      <w:r w:rsidRPr="008263D1">
        <w:t>INSURANCE CERTIFICATES</w:t>
      </w:r>
      <w:bookmarkEnd w:id="633"/>
      <w:bookmarkEnd w:id="634"/>
      <w:bookmarkEnd w:id="635"/>
    </w:p>
    <w:p w14:paraId="3F08F7F1" w14:textId="77777777" w:rsidR="00E651D6" w:rsidRDefault="00E651D6" w:rsidP="00F10BE2">
      <w:pPr>
        <w:pStyle w:val="BodyText3"/>
        <w:keepNext/>
      </w:pPr>
    </w:p>
    <w:p w14:paraId="561CB84F" w14:textId="77777777"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26D78DC9" w14:textId="77777777" w:rsidR="007D4505" w:rsidRDefault="007D4505" w:rsidP="001274BB">
      <w:pPr>
        <w:pStyle w:val="BodyText3"/>
      </w:pPr>
    </w:p>
    <w:p w14:paraId="36671EC1"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2D139793" w14:textId="77777777" w:rsidR="00C66608" w:rsidRDefault="00C66608" w:rsidP="001274BB">
      <w:pPr>
        <w:pStyle w:val="BodyText3"/>
      </w:pPr>
    </w:p>
    <w:p w14:paraId="63AAA47D" w14:textId="77777777" w:rsidR="00FB368D" w:rsidRPr="00FB368D" w:rsidRDefault="00244796" w:rsidP="00FB368D">
      <w:pPr>
        <w:pStyle w:val="Heading2"/>
        <w:keepNext/>
      </w:pPr>
      <w:bookmarkStart w:id="636" w:name="_Toc118513795"/>
      <w:bookmarkStart w:id="637" w:name="_Toc400531563"/>
      <w:bookmarkStart w:id="638" w:name="_Toc428534035"/>
      <w:bookmarkStart w:id="639" w:name="OLE_LINK3"/>
      <w:bookmarkStart w:id="640" w:name="OLE_LINK4"/>
      <w:bookmarkStart w:id="641" w:name="_Toc511661020"/>
      <w:r>
        <w:rPr>
          <w:caps w:val="0"/>
        </w:rPr>
        <w:t xml:space="preserve">PERFORMANCE </w:t>
      </w:r>
      <w:bookmarkEnd w:id="636"/>
      <w:r>
        <w:rPr>
          <w:caps w:val="0"/>
        </w:rPr>
        <w:t>SECURIT</w:t>
      </w:r>
      <w:bookmarkEnd w:id="637"/>
      <w:bookmarkEnd w:id="638"/>
      <w:bookmarkEnd w:id="639"/>
      <w:bookmarkEnd w:id="640"/>
      <w:r w:rsidR="00FB368D">
        <w:rPr>
          <w:caps w:val="0"/>
        </w:rPr>
        <w:t>Y</w:t>
      </w:r>
      <w:bookmarkEnd w:id="641"/>
    </w:p>
    <w:p w14:paraId="24753132" w14:textId="77777777" w:rsidR="00FB368D" w:rsidRDefault="00FB368D" w:rsidP="00FB368D">
      <w:pPr>
        <w:pStyle w:val="Heading2"/>
        <w:keepNext/>
        <w:numPr>
          <w:ilvl w:val="0"/>
          <w:numId w:val="0"/>
        </w:numPr>
        <w:ind w:left="576"/>
      </w:pPr>
    </w:p>
    <w:p w14:paraId="3EED0037" w14:textId="77777777" w:rsidR="00FB368D" w:rsidRPr="00FB368D" w:rsidRDefault="00FB368D" w:rsidP="00FB368D">
      <w:r>
        <w:t>Not applicable to this procurement.</w:t>
      </w:r>
    </w:p>
    <w:p w14:paraId="252E0889" w14:textId="77777777" w:rsidR="00E651D6" w:rsidRPr="00536D72" w:rsidRDefault="00E84964" w:rsidP="00DE6879">
      <w:pPr>
        <w:pStyle w:val="Heading1"/>
      </w:pPr>
      <w:r>
        <w:br w:type="page"/>
      </w:r>
      <w:bookmarkStart w:id="642" w:name="_Toc400531564"/>
      <w:bookmarkStart w:id="643" w:name="_Toc428534036"/>
      <w:r w:rsidR="00FD14AB">
        <w:t xml:space="preserve"> </w:t>
      </w:r>
      <w:bookmarkStart w:id="644" w:name="_Toc511661021"/>
      <w:r w:rsidR="001D2ACC">
        <w:t>BLANKET P.O.</w:t>
      </w:r>
      <w:r w:rsidR="00E448F4">
        <w:t xml:space="preserve"> </w:t>
      </w:r>
      <w:r w:rsidR="00503745">
        <w:t>{</w:t>
      </w:r>
      <w:r w:rsidR="00E651D6" w:rsidRPr="00536D72">
        <w:t>CONTRACT</w:t>
      </w:r>
      <w:r w:rsidR="00503745">
        <w:t>}</w:t>
      </w:r>
      <w:r w:rsidR="00E651D6" w:rsidRPr="00536D72">
        <w:t xml:space="preserve"> ADMINISTRATION</w:t>
      </w:r>
      <w:bookmarkEnd w:id="642"/>
      <w:bookmarkEnd w:id="643"/>
      <w:bookmarkEnd w:id="644"/>
    </w:p>
    <w:p w14:paraId="720A3F57" w14:textId="77777777" w:rsidR="00E651D6" w:rsidRPr="00E32C57" w:rsidRDefault="00E651D6" w:rsidP="0014411E">
      <w:pPr>
        <w:pStyle w:val="BodyText3"/>
      </w:pPr>
    </w:p>
    <w:p w14:paraId="0E2CE911" w14:textId="77777777" w:rsidR="00E651D6" w:rsidRPr="00536D72" w:rsidRDefault="00E448F4" w:rsidP="00F10BE2">
      <w:pPr>
        <w:pStyle w:val="Heading2"/>
        <w:keepNext/>
      </w:pPr>
      <w:bookmarkStart w:id="645" w:name="_Toc400531565"/>
      <w:bookmarkStart w:id="646" w:name="_Toc428534037"/>
      <w:bookmarkStart w:id="647" w:name="_Toc511661022"/>
      <w:r>
        <w:t xml:space="preserve">STATE </w:t>
      </w:r>
      <w:r w:rsidR="00E651D6" w:rsidRPr="00536D72">
        <w:t>CONTRACT MANAGER</w:t>
      </w:r>
      <w:bookmarkEnd w:id="645"/>
      <w:bookmarkEnd w:id="646"/>
      <w:bookmarkEnd w:id="647"/>
    </w:p>
    <w:p w14:paraId="6BF5D969" w14:textId="77777777" w:rsidR="00E651D6" w:rsidRDefault="00E651D6" w:rsidP="00F10BE2">
      <w:pPr>
        <w:pStyle w:val="BodyText3"/>
        <w:keepNext/>
      </w:pPr>
    </w:p>
    <w:p w14:paraId="51A27FBD" w14:textId="77777777"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620B5365" w14:textId="77777777" w:rsidR="00E651D6" w:rsidRPr="00506D4A" w:rsidRDefault="00E651D6" w:rsidP="00885AF2">
      <w:pPr>
        <w:pStyle w:val="BodyText2"/>
      </w:pPr>
    </w:p>
    <w:p w14:paraId="678B2C72" w14:textId="77777777"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6134FAB0" w14:textId="77777777" w:rsidR="00E651D6" w:rsidRDefault="00E651D6" w:rsidP="00885AF2">
      <w:pPr>
        <w:pStyle w:val="BodyText2"/>
      </w:pPr>
    </w:p>
    <w:p w14:paraId="488213A5" w14:textId="77777777" w:rsidR="00E651D6" w:rsidRPr="005B44C2" w:rsidRDefault="00244796" w:rsidP="00F10BE2">
      <w:pPr>
        <w:pStyle w:val="Heading3"/>
        <w:keepNext/>
      </w:pPr>
      <w:bookmarkStart w:id="648" w:name="_Toc400531566"/>
      <w:bookmarkStart w:id="649" w:name="_Toc428534038"/>
      <w:bookmarkStart w:id="650" w:name="_Toc511661023"/>
      <w:r w:rsidRPr="005B44C2">
        <w:rPr>
          <w:caps w:val="0"/>
        </w:rPr>
        <w:t>STATE CONTRACT MANAGER RESPONSIBILITIES</w:t>
      </w:r>
      <w:bookmarkEnd w:id="648"/>
      <w:bookmarkEnd w:id="649"/>
      <w:bookmarkEnd w:id="650"/>
    </w:p>
    <w:p w14:paraId="41387563" w14:textId="77777777" w:rsidR="008209D3" w:rsidRDefault="008209D3" w:rsidP="00F10BE2">
      <w:pPr>
        <w:pStyle w:val="BodyText2"/>
        <w:keepNext/>
      </w:pPr>
    </w:p>
    <w:p w14:paraId="2DFC25A4" w14:textId="77777777" w:rsidR="00E651D6" w:rsidRPr="00506D4A" w:rsidRDefault="00E651D6" w:rsidP="00F10BE2">
      <w:pPr>
        <w:pStyle w:val="BodyText3"/>
        <w:keepNext/>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w:t>
      </w:r>
      <w:r w:rsidR="00B26307">
        <w:rPr>
          <w:rFonts w:cs="Arial"/>
        </w:rPr>
        <w:t xml:space="preserve">(1) </w:t>
      </w:r>
      <w:r w:rsidRPr="00506D4A">
        <w:t xml:space="preserve">State office uses the </w:t>
      </w:r>
      <w:r w:rsidR="001D2ACC">
        <w:t>Blanket P.O.</w:t>
      </w:r>
      <w:r w:rsidR="00A7166F">
        <w:t xml:space="preserve"> </w:t>
      </w:r>
      <w:r w:rsidR="008B0B5B">
        <w:t>{</w:t>
      </w:r>
      <w:r w:rsidR="00362081">
        <w:t>Contract</w:t>
      </w:r>
      <w:r w:rsidR="008B0B5B">
        <w:t>}</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The S</w:t>
      </w:r>
      <w:r w:rsidR="00362BA7">
        <w:t>CM</w:t>
      </w:r>
      <w:r w:rsidRPr="00506D4A">
        <w:t xml:space="preserve">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14:paraId="3D3CD3C7" w14:textId="77777777" w:rsidR="008209D3" w:rsidRDefault="008209D3" w:rsidP="008209D3">
      <w:pPr>
        <w:pStyle w:val="BodyText2"/>
      </w:pPr>
    </w:p>
    <w:p w14:paraId="619552E8" w14:textId="77777777"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w:t>
      </w:r>
      <w:r w:rsidR="003069D0">
        <w:t>CM</w:t>
      </w:r>
      <w:r w:rsidRPr="00506D4A">
        <w:t xml:space="preserve">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w:t>
      </w:r>
      <w:r w:rsidR="009E1616">
        <w:t>SCM</w:t>
      </w:r>
      <w:r w:rsidRPr="00506D4A">
        <w:t xml:space="preserve">.  </w:t>
      </w:r>
    </w:p>
    <w:p w14:paraId="389A716A" w14:textId="77777777" w:rsidR="008209D3" w:rsidRDefault="008209D3" w:rsidP="008209D3">
      <w:pPr>
        <w:pStyle w:val="BodyText2"/>
      </w:pPr>
    </w:p>
    <w:p w14:paraId="17FDAEE6" w14:textId="77777777" w:rsidR="00E651D6" w:rsidRPr="00376DF8" w:rsidRDefault="00244796" w:rsidP="00F10BE2">
      <w:pPr>
        <w:pStyle w:val="Heading3"/>
        <w:keepNext/>
        <w:rPr>
          <w:bCs w:val="0"/>
        </w:rPr>
      </w:pPr>
      <w:bookmarkStart w:id="651" w:name="_Toc400531567"/>
      <w:bookmarkStart w:id="652" w:name="_Toc428534039"/>
      <w:bookmarkStart w:id="653" w:name="_Toc511661024"/>
      <w:r w:rsidRPr="005B44C2">
        <w:rPr>
          <w:bCs w:val="0"/>
          <w:caps w:val="0"/>
        </w:rPr>
        <w:t>COORDINATION WITH THE STATE CONTRACT MANAGER</w:t>
      </w:r>
      <w:bookmarkEnd w:id="651"/>
      <w:bookmarkEnd w:id="652"/>
      <w:bookmarkEnd w:id="653"/>
    </w:p>
    <w:p w14:paraId="7A2B7AA7" w14:textId="77777777" w:rsidR="008209D3" w:rsidRDefault="008209D3" w:rsidP="00F10BE2">
      <w:pPr>
        <w:pStyle w:val="BodyText2"/>
        <w:keepNext/>
      </w:pPr>
    </w:p>
    <w:p w14:paraId="710D5559" w14:textId="77777777" w:rsidR="00784B37" w:rsidRDefault="00E651D6" w:rsidP="00F10BE2">
      <w:pPr>
        <w:pStyle w:val="PlainText"/>
        <w:keepN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27901AC4" w14:textId="77777777" w:rsidR="00F64737" w:rsidRDefault="00784B37" w:rsidP="00667478">
      <w:pPr>
        <w:pStyle w:val="PlainText"/>
      </w:pPr>
      <w:r>
        <w:rPr>
          <w:rStyle w:val="BodyText2Char"/>
        </w:rPr>
        <w:br w:type="page"/>
      </w:r>
    </w:p>
    <w:p w14:paraId="5E5F862D" w14:textId="77777777" w:rsidR="00F52266" w:rsidRDefault="00F52266" w:rsidP="00DE6879">
      <w:pPr>
        <w:pStyle w:val="Heading1"/>
      </w:pPr>
      <w:bookmarkStart w:id="654" w:name="_Toc469579741"/>
      <w:bookmarkStart w:id="655" w:name="_Toc499736471"/>
      <w:bookmarkStart w:id="656" w:name="_Toc511661025"/>
      <w:r w:rsidRPr="00851065">
        <w:t xml:space="preserve">STATE OF NEW JERSEY STANDARD TERMS </w:t>
      </w:r>
      <w:commentRangeStart w:id="657"/>
      <w:r w:rsidRPr="00851065">
        <w:t>AND</w:t>
      </w:r>
      <w:commentRangeEnd w:id="657"/>
      <w:r w:rsidR="005011B8">
        <w:rPr>
          <w:rStyle w:val="CommentReference"/>
          <w:rFonts w:ascii="Arial" w:hAnsi="Arial" w:cs="Times New Roman"/>
          <w:b w:val="0"/>
          <w:bCs w:val="0"/>
          <w:u w:val="none"/>
        </w:rPr>
        <w:commentReference w:id="657"/>
      </w:r>
      <w:r w:rsidRPr="00851065">
        <w:t xml:space="preserve"> CONDITIONS</w:t>
      </w:r>
      <w:bookmarkEnd w:id="654"/>
      <w:bookmarkEnd w:id="655"/>
      <w:bookmarkEnd w:id="656"/>
    </w:p>
    <w:p w14:paraId="0206E528" w14:textId="77777777" w:rsidR="005011B8" w:rsidRPr="00E82A84" w:rsidRDefault="005011B8" w:rsidP="005011B8">
      <w:pPr>
        <w:pStyle w:val="Default"/>
        <w:jc w:val="center"/>
        <w:rPr>
          <w:ins w:id="658" w:author="DPP Staff" w:date="2018-04-17T07:51:00Z"/>
          <w:rFonts w:ascii="Arial" w:hAnsi="Arial" w:cs="Arial"/>
          <w:sz w:val="22"/>
          <w:szCs w:val="22"/>
        </w:rPr>
      </w:pPr>
      <w:ins w:id="659" w:author="DPP Staff" w:date="2018-04-17T07:51:00Z">
        <w:r w:rsidRPr="00E82A84">
          <w:rPr>
            <w:rFonts w:ascii="Arial" w:hAnsi="Arial" w:cs="Arial"/>
            <w:sz w:val="22"/>
            <w:szCs w:val="22"/>
          </w:rPr>
          <w:t xml:space="preserve">(Rev: </w:t>
        </w:r>
        <w:r>
          <w:rPr>
            <w:rFonts w:ascii="Arial" w:hAnsi="Arial" w:cs="Arial"/>
            <w:sz w:val="22"/>
            <w:szCs w:val="22"/>
          </w:rPr>
          <w:t>3/23/18</w:t>
        </w:r>
        <w:r w:rsidRPr="00E82A84">
          <w:rPr>
            <w:rFonts w:ascii="Arial" w:hAnsi="Arial" w:cs="Arial"/>
            <w:sz w:val="22"/>
            <w:szCs w:val="22"/>
          </w:rPr>
          <w:t>)</w:t>
        </w:r>
      </w:ins>
    </w:p>
    <w:p w14:paraId="5D91E075" w14:textId="77777777" w:rsidR="005011B8" w:rsidRPr="00E82A84" w:rsidRDefault="005011B8" w:rsidP="005011B8">
      <w:pPr>
        <w:pStyle w:val="Default"/>
        <w:jc w:val="both"/>
        <w:rPr>
          <w:ins w:id="660" w:author="DPP Staff" w:date="2018-04-17T07:51:00Z"/>
          <w:rFonts w:ascii="Arial" w:hAnsi="Arial" w:cs="Arial"/>
          <w:sz w:val="22"/>
          <w:szCs w:val="22"/>
          <w:lang w:val="x-none"/>
        </w:rPr>
      </w:pPr>
    </w:p>
    <w:p w14:paraId="405CD9CC" w14:textId="77777777" w:rsidR="005011B8" w:rsidRPr="00E82A84" w:rsidRDefault="005011B8" w:rsidP="005011B8">
      <w:pPr>
        <w:pStyle w:val="Default"/>
        <w:keepNext/>
        <w:jc w:val="both"/>
        <w:rPr>
          <w:ins w:id="661" w:author="DPP Staff" w:date="2018-04-17T07:51:00Z"/>
          <w:rFonts w:ascii="Arial" w:hAnsi="Arial" w:cs="Arial"/>
          <w:b/>
          <w:bCs/>
          <w:sz w:val="22"/>
          <w:szCs w:val="22"/>
          <w:u w:val="single"/>
          <w:lang w:val="x-none"/>
        </w:rPr>
      </w:pPr>
      <w:bookmarkStart w:id="662" w:name="_Toc485039858"/>
      <w:bookmarkStart w:id="663" w:name="_Toc485041274"/>
      <w:ins w:id="664" w:author="DPP Staff" w:date="2018-04-17T07:51:00Z">
        <w:r w:rsidRPr="00E82A84">
          <w:rPr>
            <w:rFonts w:ascii="Arial" w:hAnsi="Arial" w:cs="Arial"/>
            <w:b/>
            <w:bCs/>
            <w:sz w:val="22"/>
            <w:szCs w:val="22"/>
            <w:u w:val="single"/>
            <w:lang w:val="x-none"/>
          </w:rPr>
          <w:t>1. STANDARD TERMS AND CONDITIONS APPLICABLE TO THE CONTRACT</w:t>
        </w:r>
        <w:bookmarkEnd w:id="662"/>
        <w:bookmarkEnd w:id="663"/>
      </w:ins>
    </w:p>
    <w:p w14:paraId="451C4A2A" w14:textId="77777777" w:rsidR="005011B8" w:rsidRPr="00E82A84" w:rsidRDefault="005011B8" w:rsidP="005011B8">
      <w:pPr>
        <w:pStyle w:val="Default"/>
        <w:keepNext/>
        <w:jc w:val="both"/>
        <w:rPr>
          <w:ins w:id="665" w:author="DPP Staff" w:date="2018-04-17T07:51:00Z"/>
          <w:rFonts w:ascii="Arial" w:hAnsi="Arial" w:cs="Arial"/>
          <w:sz w:val="22"/>
          <w:szCs w:val="22"/>
          <w:lang w:val="x-none"/>
        </w:rPr>
      </w:pPr>
      <w:ins w:id="666" w:author="DPP Staff" w:date="2018-04-17T07:51:00Z">
        <w:r w:rsidRPr="00E82A84">
          <w:rPr>
            <w:rFonts w:ascii="Arial" w:hAnsi="Arial" w:cs="Arial"/>
            <w:sz w:val="22"/>
            <w:szCs w:val="22"/>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ins>
    </w:p>
    <w:p w14:paraId="69560C0A" w14:textId="77777777" w:rsidR="005011B8" w:rsidRPr="00E82A84" w:rsidRDefault="005011B8" w:rsidP="005011B8">
      <w:pPr>
        <w:pStyle w:val="Default"/>
        <w:jc w:val="both"/>
        <w:rPr>
          <w:ins w:id="667" w:author="DPP Staff" w:date="2018-04-17T07:51:00Z"/>
          <w:rFonts w:ascii="Arial" w:hAnsi="Arial" w:cs="Arial"/>
          <w:sz w:val="22"/>
          <w:szCs w:val="22"/>
          <w:lang w:val="x-none"/>
        </w:rPr>
      </w:pPr>
    </w:p>
    <w:p w14:paraId="2518D338" w14:textId="77777777" w:rsidR="005011B8" w:rsidRPr="00E82A84" w:rsidRDefault="005011B8" w:rsidP="005011B8">
      <w:pPr>
        <w:pStyle w:val="Default"/>
        <w:keepNext/>
        <w:jc w:val="both"/>
        <w:rPr>
          <w:ins w:id="668" w:author="DPP Staff" w:date="2018-04-17T07:51:00Z"/>
          <w:rFonts w:ascii="Arial" w:hAnsi="Arial" w:cs="Arial"/>
          <w:b/>
          <w:bCs/>
          <w:sz w:val="22"/>
          <w:szCs w:val="22"/>
          <w:u w:val="single"/>
          <w:lang w:val="x-none"/>
        </w:rPr>
      </w:pPr>
      <w:bookmarkStart w:id="669" w:name="_Toc485039859"/>
      <w:bookmarkStart w:id="670" w:name="_Toc485041275"/>
      <w:ins w:id="671" w:author="DPP Staff" w:date="2018-04-17T07:51:00Z">
        <w:r w:rsidRPr="00E82A84">
          <w:rPr>
            <w:rFonts w:ascii="Arial" w:hAnsi="Arial" w:cs="Arial"/>
            <w:b/>
            <w:bCs/>
            <w:sz w:val="22"/>
            <w:szCs w:val="22"/>
            <w:u w:val="single"/>
            <w:lang w:val="x-none"/>
          </w:rPr>
          <w:t>1.1 CONTRACT TERMS CROSSWALK</w:t>
        </w:r>
        <w:bookmarkEnd w:id="669"/>
        <w:bookmarkEnd w:id="670"/>
      </w:ins>
    </w:p>
    <w:p w14:paraId="446BE149" w14:textId="77777777" w:rsidR="005011B8" w:rsidRPr="00E82A84" w:rsidRDefault="005011B8" w:rsidP="005011B8">
      <w:pPr>
        <w:pStyle w:val="Default"/>
        <w:keepNext/>
        <w:jc w:val="both"/>
        <w:rPr>
          <w:ins w:id="672" w:author="DPP Staff" w:date="2018-04-17T07:51:00Z"/>
          <w:rFonts w:ascii="Arial" w:hAnsi="Arial" w:cs="Arial"/>
          <w:sz w:val="22"/>
          <w:szCs w:val="22"/>
          <w:lang w:val="x-none"/>
        </w:rPr>
      </w:pPr>
    </w:p>
    <w:tbl>
      <w:tblPr>
        <w:tblStyle w:val="TableGrid"/>
        <w:tblW w:w="0" w:type="auto"/>
        <w:tblLook w:val="04A0" w:firstRow="1" w:lastRow="0" w:firstColumn="1" w:lastColumn="0" w:noHBand="0" w:noVBand="1"/>
      </w:tblPr>
      <w:tblGrid>
        <w:gridCol w:w="4878"/>
        <w:gridCol w:w="4477"/>
      </w:tblGrid>
      <w:tr w:rsidR="005011B8" w:rsidRPr="00E82A84" w14:paraId="6592230C" w14:textId="77777777" w:rsidTr="00C51925">
        <w:trPr>
          <w:ins w:id="673" w:author="DPP Staff" w:date="2018-04-17T07:51:00Z"/>
        </w:trPr>
        <w:tc>
          <w:tcPr>
            <w:tcW w:w="4878" w:type="dxa"/>
          </w:tcPr>
          <w:p w14:paraId="79AE9478" w14:textId="77777777" w:rsidR="005011B8" w:rsidRPr="00E82A84" w:rsidRDefault="005011B8" w:rsidP="00C51925">
            <w:pPr>
              <w:pStyle w:val="Default"/>
              <w:keepNext/>
              <w:jc w:val="both"/>
              <w:rPr>
                <w:ins w:id="674" w:author="DPP Staff" w:date="2018-04-17T07:51:00Z"/>
                <w:rFonts w:ascii="Arial" w:hAnsi="Arial" w:cs="Arial"/>
                <w:b/>
                <w:sz w:val="22"/>
                <w:szCs w:val="22"/>
                <w:lang w:val="x-none"/>
              </w:rPr>
            </w:pPr>
            <w:ins w:id="675" w:author="DPP Staff" w:date="2018-04-17T07:51:00Z">
              <w:r w:rsidRPr="00595C35">
                <w:rPr>
                  <w:rStyle w:val="IntenseEmphasis"/>
                  <w:rFonts w:ascii="Arial" w:hAnsi="Arial" w:cs="Arial"/>
                  <w:color w:val="00B050"/>
                  <w:sz w:val="22"/>
                </w:rPr>
                <w:t>NJ</w:t>
              </w:r>
              <w:r w:rsidRPr="00595C35">
                <w:rPr>
                  <w:rStyle w:val="IntenseEmphasis"/>
                  <w:rFonts w:ascii="Arial" w:hAnsi="Arial" w:cs="Arial"/>
                  <w:color w:val="0070C0"/>
                  <w:sz w:val="22"/>
                </w:rPr>
                <w:t>START</w:t>
              </w:r>
              <w:r w:rsidRPr="00595C35">
                <w:rPr>
                  <w:rFonts w:ascii="Arial" w:hAnsi="Arial" w:cs="Arial"/>
                  <w:b/>
                  <w:sz w:val="20"/>
                  <w:szCs w:val="22"/>
                </w:rPr>
                <w:t xml:space="preserve"> </w:t>
              </w:r>
              <w:r w:rsidRPr="00E82A84">
                <w:rPr>
                  <w:rFonts w:ascii="Arial" w:hAnsi="Arial" w:cs="Arial"/>
                  <w:b/>
                  <w:sz w:val="22"/>
                  <w:szCs w:val="22"/>
                  <w:lang w:val="x-none"/>
                </w:rPr>
                <w:t>Term</w:t>
              </w:r>
            </w:ins>
          </w:p>
        </w:tc>
        <w:tc>
          <w:tcPr>
            <w:tcW w:w="4477" w:type="dxa"/>
          </w:tcPr>
          <w:p w14:paraId="3982AF76" w14:textId="77777777" w:rsidR="005011B8" w:rsidRPr="00E82A84" w:rsidRDefault="005011B8" w:rsidP="00C51925">
            <w:pPr>
              <w:pStyle w:val="Default"/>
              <w:keepNext/>
              <w:jc w:val="both"/>
              <w:rPr>
                <w:ins w:id="676" w:author="DPP Staff" w:date="2018-04-17T07:51:00Z"/>
                <w:rFonts w:ascii="Arial" w:hAnsi="Arial" w:cs="Arial"/>
                <w:b/>
                <w:sz w:val="22"/>
                <w:szCs w:val="22"/>
                <w:lang w:val="x-none"/>
              </w:rPr>
            </w:pPr>
            <w:ins w:id="677" w:author="DPP Staff" w:date="2018-04-17T07:51:00Z">
              <w:r w:rsidRPr="00E82A84">
                <w:rPr>
                  <w:rFonts w:ascii="Arial" w:hAnsi="Arial" w:cs="Arial"/>
                  <w:b/>
                  <w:sz w:val="22"/>
                  <w:szCs w:val="22"/>
                  <w:lang w:val="x-none"/>
                </w:rPr>
                <w:t>Equivalent Existing New Jersey Term</w:t>
              </w:r>
            </w:ins>
          </w:p>
        </w:tc>
      </w:tr>
      <w:tr w:rsidR="005011B8" w:rsidRPr="00E82A84" w14:paraId="0D12E203" w14:textId="77777777" w:rsidTr="00C51925">
        <w:trPr>
          <w:ins w:id="678" w:author="DPP Staff" w:date="2018-04-17T07:51:00Z"/>
        </w:trPr>
        <w:tc>
          <w:tcPr>
            <w:tcW w:w="4878" w:type="dxa"/>
          </w:tcPr>
          <w:p w14:paraId="325773C1" w14:textId="77777777" w:rsidR="005011B8" w:rsidRPr="00E82A84" w:rsidRDefault="005011B8" w:rsidP="00C51925">
            <w:pPr>
              <w:pStyle w:val="Default"/>
              <w:keepNext/>
              <w:jc w:val="both"/>
              <w:rPr>
                <w:ins w:id="679" w:author="DPP Staff" w:date="2018-04-17T07:51:00Z"/>
                <w:rFonts w:ascii="Arial" w:hAnsi="Arial" w:cs="Arial"/>
                <w:sz w:val="22"/>
                <w:szCs w:val="22"/>
                <w:lang w:val="x-none"/>
              </w:rPr>
            </w:pPr>
            <w:ins w:id="680" w:author="DPP Staff" w:date="2018-04-17T07:51:00Z">
              <w:r w:rsidRPr="00E82A84">
                <w:rPr>
                  <w:rFonts w:ascii="Arial" w:hAnsi="Arial" w:cs="Arial"/>
                  <w:sz w:val="22"/>
                  <w:szCs w:val="22"/>
                  <w:lang w:val="x-none"/>
                </w:rPr>
                <w:t xml:space="preserve">Bid/Bid Solicitation </w:t>
              </w:r>
            </w:ins>
          </w:p>
        </w:tc>
        <w:tc>
          <w:tcPr>
            <w:tcW w:w="4477" w:type="dxa"/>
          </w:tcPr>
          <w:p w14:paraId="60007845" w14:textId="77777777" w:rsidR="005011B8" w:rsidRPr="00E82A84" w:rsidRDefault="005011B8" w:rsidP="00C51925">
            <w:pPr>
              <w:pStyle w:val="Default"/>
              <w:keepNext/>
              <w:jc w:val="both"/>
              <w:rPr>
                <w:ins w:id="681" w:author="DPP Staff" w:date="2018-04-17T07:51:00Z"/>
                <w:rFonts w:ascii="Arial" w:hAnsi="Arial" w:cs="Arial"/>
                <w:sz w:val="22"/>
                <w:szCs w:val="22"/>
                <w:lang w:val="x-none"/>
              </w:rPr>
            </w:pPr>
            <w:ins w:id="682" w:author="DPP Staff" w:date="2018-04-17T07:51:00Z">
              <w:r w:rsidRPr="00E82A84">
                <w:rPr>
                  <w:rFonts w:ascii="Arial" w:hAnsi="Arial" w:cs="Arial"/>
                  <w:sz w:val="22"/>
                  <w:szCs w:val="22"/>
                  <w:lang w:val="x-none"/>
                </w:rPr>
                <w:t>RFP/Solicitation</w:t>
              </w:r>
            </w:ins>
          </w:p>
        </w:tc>
      </w:tr>
      <w:tr w:rsidR="005011B8" w:rsidRPr="00E82A84" w14:paraId="0C955C10" w14:textId="77777777" w:rsidTr="00C51925">
        <w:trPr>
          <w:ins w:id="683" w:author="DPP Staff" w:date="2018-04-17T07:51:00Z"/>
        </w:trPr>
        <w:tc>
          <w:tcPr>
            <w:tcW w:w="4878" w:type="dxa"/>
          </w:tcPr>
          <w:p w14:paraId="287532A1" w14:textId="77777777" w:rsidR="005011B8" w:rsidRPr="00E82A84" w:rsidRDefault="005011B8" w:rsidP="00C51925">
            <w:pPr>
              <w:pStyle w:val="Default"/>
              <w:keepNext/>
              <w:jc w:val="both"/>
              <w:rPr>
                <w:ins w:id="684" w:author="DPP Staff" w:date="2018-04-17T07:51:00Z"/>
                <w:rFonts w:ascii="Arial" w:hAnsi="Arial" w:cs="Arial"/>
                <w:sz w:val="22"/>
                <w:szCs w:val="22"/>
                <w:lang w:val="x-none"/>
              </w:rPr>
            </w:pPr>
            <w:ins w:id="685" w:author="DPP Staff" w:date="2018-04-17T07:51:00Z">
              <w:r w:rsidRPr="00E82A84">
                <w:rPr>
                  <w:rFonts w:ascii="Arial" w:hAnsi="Arial" w:cs="Arial"/>
                  <w:sz w:val="22"/>
                  <w:szCs w:val="22"/>
                  <w:lang w:val="x-none"/>
                </w:rPr>
                <w:t xml:space="preserve">Bid Amendment </w:t>
              </w:r>
            </w:ins>
          </w:p>
        </w:tc>
        <w:tc>
          <w:tcPr>
            <w:tcW w:w="4477" w:type="dxa"/>
          </w:tcPr>
          <w:p w14:paraId="33242467" w14:textId="77777777" w:rsidR="005011B8" w:rsidRPr="00E82A84" w:rsidRDefault="005011B8" w:rsidP="00C51925">
            <w:pPr>
              <w:pStyle w:val="Default"/>
              <w:keepNext/>
              <w:jc w:val="both"/>
              <w:rPr>
                <w:ins w:id="686" w:author="DPP Staff" w:date="2018-04-17T07:51:00Z"/>
                <w:rFonts w:ascii="Arial" w:hAnsi="Arial" w:cs="Arial"/>
                <w:sz w:val="22"/>
                <w:szCs w:val="22"/>
                <w:lang w:val="x-none"/>
              </w:rPr>
            </w:pPr>
            <w:ins w:id="687" w:author="DPP Staff" w:date="2018-04-17T07:51:00Z">
              <w:r w:rsidRPr="00E82A84">
                <w:rPr>
                  <w:rFonts w:ascii="Arial" w:hAnsi="Arial" w:cs="Arial"/>
                  <w:sz w:val="22"/>
                  <w:szCs w:val="22"/>
                  <w:lang w:val="x-none"/>
                </w:rPr>
                <w:t>Addendum</w:t>
              </w:r>
            </w:ins>
          </w:p>
        </w:tc>
      </w:tr>
      <w:tr w:rsidR="005011B8" w:rsidRPr="00E82A84" w14:paraId="06949AA6" w14:textId="77777777" w:rsidTr="00C51925">
        <w:trPr>
          <w:ins w:id="688" w:author="DPP Staff" w:date="2018-04-17T07:51:00Z"/>
        </w:trPr>
        <w:tc>
          <w:tcPr>
            <w:tcW w:w="4878" w:type="dxa"/>
          </w:tcPr>
          <w:p w14:paraId="58F980B7" w14:textId="77777777" w:rsidR="005011B8" w:rsidRPr="00E82A84" w:rsidRDefault="005011B8" w:rsidP="00C51925">
            <w:pPr>
              <w:pStyle w:val="Default"/>
              <w:keepNext/>
              <w:jc w:val="both"/>
              <w:rPr>
                <w:ins w:id="689" w:author="DPP Staff" w:date="2018-04-17T07:51:00Z"/>
                <w:rFonts w:ascii="Arial" w:hAnsi="Arial" w:cs="Arial"/>
                <w:sz w:val="22"/>
                <w:szCs w:val="22"/>
                <w:lang w:val="x-none"/>
              </w:rPr>
            </w:pPr>
            <w:ins w:id="690" w:author="DPP Staff" w:date="2018-04-17T07:51:00Z">
              <w:r w:rsidRPr="00E82A84">
                <w:rPr>
                  <w:rFonts w:ascii="Arial" w:hAnsi="Arial" w:cs="Arial"/>
                  <w:sz w:val="22"/>
                  <w:szCs w:val="22"/>
                  <w:lang w:val="x-none"/>
                </w:rPr>
                <w:t xml:space="preserve">Change Order </w:t>
              </w:r>
            </w:ins>
          </w:p>
        </w:tc>
        <w:tc>
          <w:tcPr>
            <w:tcW w:w="4477" w:type="dxa"/>
          </w:tcPr>
          <w:p w14:paraId="76CBE171" w14:textId="77777777" w:rsidR="005011B8" w:rsidRPr="00E82A84" w:rsidRDefault="005011B8" w:rsidP="00C51925">
            <w:pPr>
              <w:pStyle w:val="Default"/>
              <w:keepNext/>
              <w:jc w:val="both"/>
              <w:rPr>
                <w:ins w:id="691" w:author="DPP Staff" w:date="2018-04-17T07:51:00Z"/>
                <w:rFonts w:ascii="Arial" w:hAnsi="Arial" w:cs="Arial"/>
                <w:sz w:val="22"/>
                <w:szCs w:val="22"/>
                <w:lang w:val="x-none"/>
              </w:rPr>
            </w:pPr>
            <w:ins w:id="692" w:author="DPP Staff" w:date="2018-04-17T07:51:00Z">
              <w:r w:rsidRPr="00E82A84">
                <w:rPr>
                  <w:rFonts w:ascii="Arial" w:hAnsi="Arial" w:cs="Arial"/>
                  <w:sz w:val="22"/>
                  <w:szCs w:val="22"/>
                  <w:lang w:val="x-none"/>
                </w:rPr>
                <w:t>Contract Amendment</w:t>
              </w:r>
            </w:ins>
          </w:p>
        </w:tc>
      </w:tr>
      <w:tr w:rsidR="005011B8" w:rsidRPr="00E82A84" w14:paraId="1C2CC139" w14:textId="77777777" w:rsidTr="00C51925">
        <w:trPr>
          <w:ins w:id="693" w:author="DPP Staff" w:date="2018-04-17T07:51:00Z"/>
        </w:trPr>
        <w:tc>
          <w:tcPr>
            <w:tcW w:w="4878" w:type="dxa"/>
          </w:tcPr>
          <w:p w14:paraId="0DFD89AE" w14:textId="77777777" w:rsidR="005011B8" w:rsidRPr="00E82A84" w:rsidRDefault="005011B8" w:rsidP="00C51925">
            <w:pPr>
              <w:pStyle w:val="Default"/>
              <w:keepNext/>
              <w:jc w:val="both"/>
              <w:rPr>
                <w:ins w:id="694" w:author="DPP Staff" w:date="2018-04-17T07:51:00Z"/>
                <w:rFonts w:ascii="Arial" w:hAnsi="Arial" w:cs="Arial"/>
                <w:sz w:val="22"/>
                <w:szCs w:val="22"/>
                <w:lang w:val="x-none"/>
              </w:rPr>
            </w:pPr>
            <w:ins w:id="695" w:author="DPP Staff" w:date="2018-04-17T07:51:00Z">
              <w:r w:rsidRPr="00E82A84">
                <w:rPr>
                  <w:rFonts w:ascii="Arial" w:hAnsi="Arial" w:cs="Arial"/>
                  <w:sz w:val="22"/>
                  <w:szCs w:val="22"/>
                  <w:lang w:val="x-none"/>
                </w:rPr>
                <w:t xml:space="preserve">Master Blanket Purchase Order (Blanket P.O.) </w:t>
              </w:r>
            </w:ins>
          </w:p>
        </w:tc>
        <w:tc>
          <w:tcPr>
            <w:tcW w:w="4477" w:type="dxa"/>
          </w:tcPr>
          <w:p w14:paraId="5297949A" w14:textId="77777777" w:rsidR="005011B8" w:rsidRPr="00E82A84" w:rsidRDefault="005011B8" w:rsidP="00C51925">
            <w:pPr>
              <w:pStyle w:val="Default"/>
              <w:keepNext/>
              <w:jc w:val="both"/>
              <w:rPr>
                <w:ins w:id="696" w:author="DPP Staff" w:date="2018-04-17T07:51:00Z"/>
                <w:rFonts w:ascii="Arial" w:hAnsi="Arial" w:cs="Arial"/>
                <w:sz w:val="22"/>
                <w:szCs w:val="22"/>
                <w:lang w:val="x-none"/>
              </w:rPr>
            </w:pPr>
            <w:ins w:id="697" w:author="DPP Staff" w:date="2018-04-17T07:51:00Z">
              <w:r w:rsidRPr="00E82A84">
                <w:rPr>
                  <w:rFonts w:ascii="Arial" w:hAnsi="Arial" w:cs="Arial"/>
                  <w:sz w:val="22"/>
                  <w:szCs w:val="22"/>
                  <w:lang w:val="x-none"/>
                </w:rPr>
                <w:t>Contract</w:t>
              </w:r>
            </w:ins>
          </w:p>
        </w:tc>
      </w:tr>
      <w:tr w:rsidR="005011B8" w:rsidRPr="00E82A84" w14:paraId="6A05465E" w14:textId="77777777" w:rsidTr="00C51925">
        <w:trPr>
          <w:ins w:id="698" w:author="DPP Staff" w:date="2018-04-17T07:51:00Z"/>
        </w:trPr>
        <w:tc>
          <w:tcPr>
            <w:tcW w:w="4878" w:type="dxa"/>
          </w:tcPr>
          <w:p w14:paraId="7BFD630C" w14:textId="77777777" w:rsidR="005011B8" w:rsidRPr="00E82A84" w:rsidRDefault="005011B8" w:rsidP="00C51925">
            <w:pPr>
              <w:pStyle w:val="Default"/>
              <w:keepNext/>
              <w:jc w:val="both"/>
              <w:rPr>
                <w:ins w:id="699" w:author="DPP Staff" w:date="2018-04-17T07:51:00Z"/>
                <w:rFonts w:ascii="Arial" w:hAnsi="Arial" w:cs="Arial"/>
                <w:sz w:val="22"/>
                <w:szCs w:val="22"/>
                <w:lang w:val="x-none"/>
              </w:rPr>
            </w:pPr>
            <w:ins w:id="700" w:author="DPP Staff" w:date="2018-04-17T07:51:00Z">
              <w:r w:rsidRPr="00E82A84">
                <w:rPr>
                  <w:rFonts w:ascii="Arial" w:hAnsi="Arial" w:cs="Arial"/>
                  <w:sz w:val="22"/>
                  <w:szCs w:val="22"/>
                  <w:lang w:val="x-none"/>
                </w:rPr>
                <w:t>Offer and Acceptance Page</w:t>
              </w:r>
            </w:ins>
          </w:p>
        </w:tc>
        <w:tc>
          <w:tcPr>
            <w:tcW w:w="4477" w:type="dxa"/>
          </w:tcPr>
          <w:p w14:paraId="42CDBE2B" w14:textId="77777777" w:rsidR="005011B8" w:rsidRPr="00E82A84" w:rsidRDefault="005011B8" w:rsidP="00C51925">
            <w:pPr>
              <w:pStyle w:val="Default"/>
              <w:keepNext/>
              <w:jc w:val="both"/>
              <w:rPr>
                <w:ins w:id="701" w:author="DPP Staff" w:date="2018-04-17T07:51:00Z"/>
                <w:rFonts w:ascii="Arial" w:hAnsi="Arial" w:cs="Arial"/>
                <w:sz w:val="22"/>
                <w:szCs w:val="22"/>
                <w:lang w:val="x-none"/>
              </w:rPr>
            </w:pPr>
            <w:ins w:id="702" w:author="DPP Staff" w:date="2018-04-17T07:51:00Z">
              <w:r w:rsidRPr="00E82A84">
                <w:rPr>
                  <w:rFonts w:ascii="Arial" w:hAnsi="Arial" w:cs="Arial"/>
                  <w:sz w:val="22"/>
                  <w:szCs w:val="22"/>
                  <w:lang w:val="x-none"/>
                </w:rPr>
                <w:t>Signatory Page</w:t>
              </w:r>
            </w:ins>
          </w:p>
        </w:tc>
      </w:tr>
      <w:tr w:rsidR="005011B8" w:rsidRPr="00E82A84" w14:paraId="540FA4E5" w14:textId="77777777" w:rsidTr="00C51925">
        <w:trPr>
          <w:ins w:id="703" w:author="DPP Staff" w:date="2018-04-17T07:51:00Z"/>
        </w:trPr>
        <w:tc>
          <w:tcPr>
            <w:tcW w:w="4878" w:type="dxa"/>
          </w:tcPr>
          <w:p w14:paraId="676980AD" w14:textId="77777777" w:rsidR="005011B8" w:rsidRPr="00E82A84" w:rsidRDefault="005011B8" w:rsidP="00C51925">
            <w:pPr>
              <w:pStyle w:val="Default"/>
              <w:keepNext/>
              <w:jc w:val="both"/>
              <w:rPr>
                <w:ins w:id="704" w:author="DPP Staff" w:date="2018-04-17T07:51:00Z"/>
                <w:rFonts w:ascii="Arial" w:hAnsi="Arial" w:cs="Arial"/>
                <w:sz w:val="22"/>
                <w:szCs w:val="22"/>
                <w:lang w:val="x-none"/>
              </w:rPr>
            </w:pPr>
            <w:ins w:id="705" w:author="DPP Staff" w:date="2018-04-17T07:51:00Z">
              <w:r w:rsidRPr="00E82A84">
                <w:rPr>
                  <w:rFonts w:ascii="Arial" w:hAnsi="Arial" w:cs="Arial"/>
                  <w:sz w:val="22"/>
                  <w:szCs w:val="22"/>
                  <w:lang w:val="x-none"/>
                </w:rPr>
                <w:t>Quote</w:t>
              </w:r>
            </w:ins>
          </w:p>
        </w:tc>
        <w:tc>
          <w:tcPr>
            <w:tcW w:w="4477" w:type="dxa"/>
          </w:tcPr>
          <w:p w14:paraId="557A68B4" w14:textId="77777777" w:rsidR="005011B8" w:rsidRPr="00E82A84" w:rsidRDefault="005011B8" w:rsidP="00C51925">
            <w:pPr>
              <w:pStyle w:val="Default"/>
              <w:keepNext/>
              <w:jc w:val="both"/>
              <w:rPr>
                <w:ins w:id="706" w:author="DPP Staff" w:date="2018-04-17T07:51:00Z"/>
                <w:rFonts w:ascii="Arial" w:hAnsi="Arial" w:cs="Arial"/>
                <w:sz w:val="22"/>
                <w:szCs w:val="22"/>
                <w:lang w:val="x-none"/>
              </w:rPr>
            </w:pPr>
            <w:ins w:id="707" w:author="DPP Staff" w:date="2018-04-17T07:51:00Z">
              <w:r w:rsidRPr="00E82A84">
                <w:rPr>
                  <w:rFonts w:ascii="Arial" w:hAnsi="Arial" w:cs="Arial"/>
                  <w:sz w:val="22"/>
                  <w:szCs w:val="22"/>
                  <w:lang w:val="x-none"/>
                </w:rPr>
                <w:t>Proposal</w:t>
              </w:r>
            </w:ins>
          </w:p>
        </w:tc>
      </w:tr>
      <w:tr w:rsidR="005011B8" w:rsidRPr="00E82A84" w14:paraId="0AD6C610" w14:textId="77777777" w:rsidTr="00C51925">
        <w:trPr>
          <w:ins w:id="708" w:author="DPP Staff" w:date="2018-04-17T07:51:00Z"/>
        </w:trPr>
        <w:tc>
          <w:tcPr>
            <w:tcW w:w="4878" w:type="dxa"/>
          </w:tcPr>
          <w:p w14:paraId="7735C76B" w14:textId="77777777" w:rsidR="005011B8" w:rsidRPr="00E82A84" w:rsidRDefault="005011B8" w:rsidP="00C51925">
            <w:pPr>
              <w:pStyle w:val="Default"/>
              <w:keepNext/>
              <w:jc w:val="both"/>
              <w:rPr>
                <w:ins w:id="709" w:author="DPP Staff" w:date="2018-04-17T07:51:00Z"/>
                <w:rFonts w:ascii="Arial" w:hAnsi="Arial" w:cs="Arial"/>
                <w:sz w:val="22"/>
                <w:szCs w:val="22"/>
                <w:lang w:val="x-none"/>
              </w:rPr>
            </w:pPr>
            <w:ins w:id="710" w:author="DPP Staff" w:date="2018-04-17T07:51:00Z">
              <w:r w:rsidRPr="00E82A84">
                <w:rPr>
                  <w:rFonts w:ascii="Arial" w:hAnsi="Arial" w:cs="Arial"/>
                  <w:sz w:val="22"/>
                  <w:szCs w:val="22"/>
                  <w:lang w:val="x-none"/>
                </w:rPr>
                <w:t xml:space="preserve">Vendor </w:t>
              </w:r>
            </w:ins>
          </w:p>
        </w:tc>
        <w:tc>
          <w:tcPr>
            <w:tcW w:w="4477" w:type="dxa"/>
          </w:tcPr>
          <w:p w14:paraId="65305917" w14:textId="77777777" w:rsidR="005011B8" w:rsidRPr="00E82A84" w:rsidRDefault="005011B8" w:rsidP="00C51925">
            <w:pPr>
              <w:pStyle w:val="Default"/>
              <w:keepNext/>
              <w:jc w:val="both"/>
              <w:rPr>
                <w:ins w:id="711" w:author="DPP Staff" w:date="2018-04-17T07:51:00Z"/>
                <w:rFonts w:ascii="Arial" w:hAnsi="Arial" w:cs="Arial"/>
                <w:sz w:val="22"/>
                <w:szCs w:val="22"/>
                <w:lang w:val="x-none"/>
              </w:rPr>
            </w:pPr>
            <w:ins w:id="712" w:author="DPP Staff" w:date="2018-04-17T07:51:00Z">
              <w:r w:rsidRPr="00E82A84">
                <w:rPr>
                  <w:rFonts w:ascii="Arial" w:hAnsi="Arial" w:cs="Arial"/>
                  <w:sz w:val="22"/>
                  <w:szCs w:val="22"/>
                  <w:lang w:val="x-none"/>
                </w:rPr>
                <w:t>Bidder/Contractor</w:t>
              </w:r>
            </w:ins>
          </w:p>
        </w:tc>
      </w:tr>
    </w:tbl>
    <w:p w14:paraId="6C790D35" w14:textId="77777777" w:rsidR="005011B8" w:rsidRPr="00E82A84" w:rsidRDefault="005011B8" w:rsidP="005011B8">
      <w:pPr>
        <w:pStyle w:val="Default"/>
        <w:jc w:val="both"/>
        <w:rPr>
          <w:ins w:id="713" w:author="DPP Staff" w:date="2018-04-17T07:51:00Z"/>
          <w:rFonts w:ascii="Arial" w:hAnsi="Arial" w:cs="Arial"/>
          <w:sz w:val="22"/>
          <w:szCs w:val="22"/>
          <w:lang w:val="x-none"/>
        </w:rPr>
      </w:pPr>
    </w:p>
    <w:p w14:paraId="7AFC8956" w14:textId="77777777" w:rsidR="005011B8" w:rsidRPr="00E82A84" w:rsidRDefault="005011B8" w:rsidP="005011B8">
      <w:pPr>
        <w:pStyle w:val="Default"/>
        <w:keepNext/>
        <w:jc w:val="both"/>
        <w:rPr>
          <w:ins w:id="714" w:author="DPP Staff" w:date="2018-04-17T07:51:00Z"/>
          <w:rFonts w:ascii="Arial" w:hAnsi="Arial" w:cs="Arial"/>
          <w:b/>
          <w:bCs/>
          <w:sz w:val="22"/>
          <w:szCs w:val="22"/>
          <w:u w:val="single"/>
          <w:lang w:val="x-none"/>
        </w:rPr>
      </w:pPr>
      <w:bookmarkStart w:id="715" w:name="_Toc469579742"/>
      <w:bookmarkStart w:id="716" w:name="_Toc469932226"/>
      <w:bookmarkStart w:id="717" w:name="_Toc476315911"/>
      <w:bookmarkStart w:id="718" w:name="_Toc476644259"/>
      <w:bookmarkStart w:id="719" w:name="_Toc485039860"/>
      <w:bookmarkStart w:id="720" w:name="_Toc485041276"/>
      <w:ins w:id="721" w:author="DPP Staff" w:date="2018-04-17T07:51:00Z">
        <w:r w:rsidRPr="00E82A84">
          <w:rPr>
            <w:rFonts w:ascii="Arial" w:hAnsi="Arial" w:cs="Arial"/>
            <w:b/>
            <w:bCs/>
            <w:sz w:val="22"/>
            <w:szCs w:val="22"/>
            <w:u w:val="single"/>
            <w:lang w:val="x-none"/>
          </w:rPr>
          <w:t>2.</w:t>
        </w:r>
        <w:r w:rsidRPr="00E82A84">
          <w:rPr>
            <w:rFonts w:ascii="Arial" w:hAnsi="Arial" w:cs="Arial"/>
            <w:b/>
            <w:bCs/>
            <w:sz w:val="22"/>
            <w:szCs w:val="22"/>
            <w:u w:val="single"/>
            <w:lang w:val="x-none"/>
          </w:rPr>
          <w:tab/>
          <w:t>STATE LAW REQUIRING MANDATORY COMPLIANCE BY ALL CONTRACTORS</w:t>
        </w:r>
        <w:bookmarkEnd w:id="715"/>
        <w:bookmarkEnd w:id="716"/>
        <w:bookmarkEnd w:id="717"/>
        <w:bookmarkEnd w:id="718"/>
        <w:bookmarkEnd w:id="719"/>
        <w:bookmarkEnd w:id="720"/>
      </w:ins>
    </w:p>
    <w:p w14:paraId="452D956A" w14:textId="77777777" w:rsidR="005011B8" w:rsidRPr="00E82A84" w:rsidRDefault="005011B8" w:rsidP="005011B8">
      <w:pPr>
        <w:pStyle w:val="Default"/>
        <w:keepNext/>
        <w:jc w:val="both"/>
        <w:rPr>
          <w:ins w:id="722" w:author="DPP Staff" w:date="2018-04-17T07:51:00Z"/>
          <w:rFonts w:ascii="Arial" w:hAnsi="Arial" w:cs="Arial"/>
          <w:sz w:val="22"/>
          <w:szCs w:val="22"/>
          <w:lang w:val="x-none"/>
        </w:rPr>
      </w:pPr>
      <w:ins w:id="723" w:author="DPP Staff" w:date="2018-04-17T07:51:00Z">
        <w:r w:rsidRPr="00E82A84">
          <w:rPr>
            <w:rFonts w:ascii="Arial" w:hAnsi="Arial" w:cs="Arial"/>
            <w:sz w:val="22"/>
            <w:szCs w:val="22"/>
            <w:lang w:val="x-none"/>
          </w:rPr>
          <w:t xml:space="preserve">The statutes, laws or codes cited herein are available for review at the New Jersey State Library, 185 West State Street, Trenton, New Jersey 08625. </w:t>
        </w:r>
      </w:ins>
    </w:p>
    <w:p w14:paraId="00C9D004" w14:textId="77777777" w:rsidR="005011B8" w:rsidRPr="00E82A84" w:rsidRDefault="005011B8" w:rsidP="005011B8">
      <w:pPr>
        <w:pStyle w:val="Default"/>
        <w:jc w:val="both"/>
        <w:rPr>
          <w:ins w:id="724" w:author="DPP Staff" w:date="2018-04-17T07:51:00Z"/>
          <w:rFonts w:ascii="Arial" w:hAnsi="Arial" w:cs="Arial"/>
          <w:b/>
          <w:sz w:val="22"/>
          <w:szCs w:val="22"/>
          <w:lang w:val="x-none"/>
        </w:rPr>
      </w:pPr>
    </w:p>
    <w:p w14:paraId="593DC806" w14:textId="77777777" w:rsidR="005011B8" w:rsidRPr="00E82A84" w:rsidRDefault="005011B8" w:rsidP="005011B8">
      <w:pPr>
        <w:pStyle w:val="Default"/>
        <w:keepNext/>
        <w:jc w:val="both"/>
        <w:rPr>
          <w:ins w:id="725" w:author="DPP Staff" w:date="2018-04-17T07:51:00Z"/>
          <w:rFonts w:ascii="Arial" w:hAnsi="Arial" w:cs="Arial"/>
          <w:sz w:val="22"/>
          <w:szCs w:val="22"/>
          <w:lang w:val="x-none"/>
        </w:rPr>
      </w:pPr>
      <w:bookmarkStart w:id="726" w:name="_Toc469579743"/>
      <w:bookmarkStart w:id="727" w:name="_Toc469932227"/>
      <w:bookmarkStart w:id="728" w:name="_Toc476315912"/>
      <w:bookmarkStart w:id="729" w:name="_Toc476644260"/>
      <w:bookmarkStart w:id="730" w:name="_Toc485039861"/>
      <w:bookmarkStart w:id="731" w:name="_Toc485041277"/>
      <w:ins w:id="732" w:author="DPP Staff" w:date="2018-04-17T07:51:00Z">
        <w:r w:rsidRPr="00E82A84">
          <w:rPr>
            <w:rFonts w:ascii="Arial" w:hAnsi="Arial" w:cs="Arial"/>
            <w:b/>
            <w:bCs/>
            <w:sz w:val="22"/>
            <w:szCs w:val="22"/>
            <w:u w:val="single"/>
            <w:lang w:val="x-none"/>
          </w:rPr>
          <w:t>2.1</w:t>
        </w:r>
        <w:r w:rsidRPr="00E82A84">
          <w:rPr>
            <w:rFonts w:ascii="Arial" w:hAnsi="Arial" w:cs="Arial"/>
            <w:b/>
            <w:bCs/>
            <w:sz w:val="22"/>
            <w:szCs w:val="22"/>
            <w:u w:val="single"/>
            <w:lang w:val="x-none"/>
          </w:rPr>
          <w:tab/>
          <w:t>BUSINESS REGISTRATION</w:t>
        </w:r>
        <w:bookmarkEnd w:id="726"/>
        <w:bookmarkEnd w:id="727"/>
        <w:bookmarkEnd w:id="728"/>
        <w:bookmarkEnd w:id="729"/>
        <w:bookmarkEnd w:id="730"/>
        <w:bookmarkEnd w:id="731"/>
      </w:ins>
    </w:p>
    <w:p w14:paraId="322F6C38" w14:textId="77777777" w:rsidR="005011B8" w:rsidRPr="00E82A84" w:rsidRDefault="005011B8" w:rsidP="005011B8">
      <w:pPr>
        <w:pStyle w:val="Default"/>
        <w:keepNext/>
        <w:jc w:val="both"/>
        <w:rPr>
          <w:ins w:id="733" w:author="DPP Staff" w:date="2018-04-17T07:51:00Z"/>
          <w:rFonts w:ascii="Arial" w:hAnsi="Arial" w:cs="Arial"/>
          <w:sz w:val="22"/>
          <w:szCs w:val="22"/>
          <w:lang w:val="x-none"/>
        </w:rPr>
      </w:pPr>
      <w:ins w:id="734" w:author="DPP Staff" w:date="2018-04-17T07:51:00Z">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ins>
    </w:p>
    <w:p w14:paraId="60575DB5" w14:textId="77777777" w:rsidR="005011B8" w:rsidRPr="00E82A84" w:rsidRDefault="005011B8" w:rsidP="005011B8">
      <w:pPr>
        <w:pStyle w:val="Default"/>
        <w:jc w:val="both"/>
        <w:rPr>
          <w:ins w:id="735" w:author="DPP Staff" w:date="2018-04-17T07:51:00Z"/>
          <w:rFonts w:ascii="Arial" w:hAnsi="Arial" w:cs="Arial"/>
          <w:sz w:val="22"/>
          <w:szCs w:val="22"/>
          <w:lang w:val="x-none"/>
        </w:rPr>
      </w:pPr>
    </w:p>
    <w:p w14:paraId="12B2DFE5" w14:textId="77777777" w:rsidR="005011B8" w:rsidRPr="00E82A84" w:rsidRDefault="005011B8" w:rsidP="005011B8">
      <w:pPr>
        <w:pStyle w:val="Default"/>
        <w:jc w:val="both"/>
        <w:rPr>
          <w:ins w:id="736" w:author="DPP Staff" w:date="2018-04-17T07:51:00Z"/>
          <w:rFonts w:ascii="Arial" w:hAnsi="Arial" w:cs="Arial"/>
          <w:sz w:val="22"/>
          <w:szCs w:val="22"/>
          <w:lang w:val="x-none"/>
        </w:rPr>
      </w:pPr>
      <w:ins w:id="737" w:author="DPP Staff" w:date="2018-04-17T07:51:00Z">
        <w:r w:rsidRPr="00E82A84">
          <w:rPr>
            <w:rFonts w:ascii="Arial" w:hAnsi="Arial" w:cs="Arial"/>
            <w:sz w:val="22"/>
            <w:szCs w:val="22"/>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ins>
    </w:p>
    <w:p w14:paraId="73440052" w14:textId="77777777" w:rsidR="005011B8" w:rsidRPr="00E82A84" w:rsidRDefault="005011B8" w:rsidP="005011B8">
      <w:pPr>
        <w:pStyle w:val="Default"/>
        <w:jc w:val="both"/>
        <w:rPr>
          <w:ins w:id="738" w:author="DPP Staff" w:date="2018-04-17T07:51:00Z"/>
          <w:rFonts w:ascii="Arial" w:hAnsi="Arial" w:cs="Arial"/>
          <w:sz w:val="22"/>
          <w:szCs w:val="22"/>
          <w:lang w:val="x-none"/>
        </w:rPr>
      </w:pPr>
    </w:p>
    <w:p w14:paraId="12CD4978" w14:textId="77777777" w:rsidR="005011B8" w:rsidRPr="00E82A84" w:rsidRDefault="005011B8" w:rsidP="005011B8">
      <w:pPr>
        <w:pStyle w:val="Default"/>
        <w:jc w:val="both"/>
        <w:rPr>
          <w:ins w:id="739" w:author="DPP Staff" w:date="2018-04-17T07:51:00Z"/>
          <w:rFonts w:ascii="Arial" w:hAnsi="Arial" w:cs="Arial"/>
          <w:sz w:val="22"/>
          <w:szCs w:val="22"/>
          <w:lang w:val="x-none"/>
        </w:rPr>
      </w:pPr>
      <w:ins w:id="740" w:author="DPP Staff" w:date="2018-04-17T07:51:00Z">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ins>
    </w:p>
    <w:p w14:paraId="688847D9" w14:textId="77777777" w:rsidR="005011B8" w:rsidRPr="00E82A84" w:rsidRDefault="005011B8" w:rsidP="005011B8">
      <w:pPr>
        <w:pStyle w:val="Default"/>
        <w:jc w:val="both"/>
        <w:rPr>
          <w:ins w:id="741" w:author="DPP Staff" w:date="2018-04-17T07:51:00Z"/>
          <w:rFonts w:ascii="Arial" w:hAnsi="Arial" w:cs="Arial"/>
          <w:sz w:val="22"/>
          <w:szCs w:val="22"/>
          <w:lang w:val="x-none"/>
        </w:rPr>
      </w:pPr>
    </w:p>
    <w:p w14:paraId="4F394611" w14:textId="77777777" w:rsidR="005011B8" w:rsidRPr="00955DFD" w:rsidRDefault="005011B8" w:rsidP="005011B8">
      <w:pPr>
        <w:rPr>
          <w:ins w:id="742" w:author="DPP Staff" w:date="2018-04-17T07:51:00Z"/>
        </w:rPr>
      </w:pPr>
      <w:ins w:id="743" w:author="DPP Staff" w:date="2018-04-17T07:51:00Z">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DB1694">
          <w:rPr>
            <w:u w:val="single"/>
          </w:rPr>
          <w:t>et</w:t>
        </w:r>
        <w:r w:rsidRPr="00DB1694">
          <w:t xml:space="preserve"> </w:t>
        </w:r>
        <w:r w:rsidRPr="00DB1694">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ins>
    </w:p>
    <w:p w14:paraId="6341EC24" w14:textId="77777777" w:rsidR="005011B8" w:rsidRPr="00E82A84" w:rsidRDefault="005011B8" w:rsidP="005011B8">
      <w:pPr>
        <w:pStyle w:val="Default"/>
        <w:jc w:val="both"/>
        <w:rPr>
          <w:ins w:id="744" w:author="DPP Staff" w:date="2018-04-17T07:51:00Z"/>
          <w:rFonts w:ascii="Arial" w:hAnsi="Arial" w:cs="Arial"/>
          <w:b/>
          <w:sz w:val="22"/>
          <w:szCs w:val="22"/>
          <w:lang w:val="x-none"/>
        </w:rPr>
      </w:pPr>
    </w:p>
    <w:p w14:paraId="730D057B" w14:textId="77777777" w:rsidR="005011B8" w:rsidRPr="00E82A84" w:rsidRDefault="005011B8" w:rsidP="005011B8">
      <w:pPr>
        <w:pStyle w:val="Default"/>
        <w:keepNext/>
        <w:jc w:val="both"/>
        <w:rPr>
          <w:ins w:id="745" w:author="DPP Staff" w:date="2018-04-17T07:51:00Z"/>
          <w:rFonts w:ascii="Arial" w:hAnsi="Arial" w:cs="Arial"/>
          <w:sz w:val="22"/>
          <w:szCs w:val="22"/>
          <w:lang w:val="x-none"/>
        </w:rPr>
      </w:pPr>
      <w:bookmarkStart w:id="746" w:name="_Toc469579744"/>
      <w:bookmarkStart w:id="747" w:name="_Toc469932228"/>
      <w:bookmarkStart w:id="748" w:name="_Toc476315913"/>
      <w:bookmarkStart w:id="749" w:name="_Toc476644261"/>
      <w:bookmarkStart w:id="750" w:name="_Toc485039862"/>
      <w:bookmarkStart w:id="751" w:name="_Toc485041278"/>
      <w:ins w:id="752" w:author="DPP Staff" w:date="2018-04-17T07:51:00Z">
        <w:r w:rsidRPr="00E82A84">
          <w:rPr>
            <w:rFonts w:ascii="Arial" w:hAnsi="Arial" w:cs="Arial"/>
            <w:b/>
            <w:bCs/>
            <w:sz w:val="22"/>
            <w:szCs w:val="22"/>
            <w:u w:val="single"/>
            <w:lang w:val="x-none"/>
          </w:rPr>
          <w:t>2.2</w:t>
        </w:r>
        <w:r w:rsidRPr="00E82A84">
          <w:rPr>
            <w:rFonts w:ascii="Arial" w:hAnsi="Arial" w:cs="Arial"/>
            <w:b/>
            <w:bCs/>
            <w:sz w:val="22"/>
            <w:szCs w:val="22"/>
            <w:u w:val="single"/>
            <w:lang w:val="x-none"/>
          </w:rPr>
          <w:tab/>
          <w:t>ANTI-DISCRIMINATION</w:t>
        </w:r>
        <w:bookmarkEnd w:id="746"/>
        <w:bookmarkEnd w:id="747"/>
        <w:bookmarkEnd w:id="748"/>
        <w:bookmarkEnd w:id="749"/>
        <w:bookmarkEnd w:id="750"/>
        <w:bookmarkEnd w:id="751"/>
      </w:ins>
    </w:p>
    <w:p w14:paraId="559828CF" w14:textId="77777777" w:rsidR="005011B8" w:rsidRPr="00E82A84" w:rsidRDefault="005011B8" w:rsidP="005011B8">
      <w:pPr>
        <w:pStyle w:val="Default"/>
        <w:keepNext/>
        <w:jc w:val="both"/>
        <w:rPr>
          <w:ins w:id="753" w:author="DPP Staff" w:date="2018-04-17T07:51:00Z"/>
          <w:rFonts w:ascii="Arial" w:hAnsi="Arial" w:cs="Arial"/>
          <w:sz w:val="22"/>
          <w:szCs w:val="22"/>
          <w:lang w:val="x-none"/>
        </w:rPr>
      </w:pPr>
      <w:ins w:id="754" w:author="DPP Staff" w:date="2018-04-17T07:51:00Z">
        <w:r w:rsidRPr="00E82A84">
          <w:rPr>
            <w:rFonts w:ascii="Arial" w:hAnsi="Arial" w:cs="Arial"/>
            <w:sz w:val="22"/>
            <w:szCs w:val="22"/>
            <w:lang w:val="x-none"/>
          </w:rPr>
          <w:t xml:space="preserve">All parties to any contract with the State agree not to discriminate in employment and agree to abide by all anti-discrimination laws including those contained within </w:t>
        </w:r>
        <w:r w:rsidRPr="00E82A84">
          <w:rPr>
            <w:rFonts w:ascii="Arial" w:hAnsi="Arial" w:cs="Arial"/>
            <w:sz w:val="22"/>
            <w:szCs w:val="22"/>
            <w:u w:val="single"/>
            <w:lang w:val="x-none"/>
          </w:rPr>
          <w:t>N.J.S.A.</w:t>
        </w:r>
        <w:r w:rsidRPr="00E82A84">
          <w:rPr>
            <w:rFonts w:ascii="Arial" w:hAnsi="Arial" w:cs="Arial"/>
            <w:sz w:val="22"/>
            <w:szCs w:val="22"/>
            <w:lang w:val="x-none"/>
          </w:rPr>
          <w:t xml:space="preserve"> 10:2-1 through </w:t>
        </w:r>
        <w:r w:rsidRPr="00E82A84">
          <w:rPr>
            <w:rFonts w:ascii="Arial" w:hAnsi="Arial" w:cs="Arial"/>
            <w:sz w:val="22"/>
            <w:szCs w:val="22"/>
            <w:u w:val="single"/>
            <w:lang w:val="x-none"/>
          </w:rPr>
          <w:t>N.J.S.A.</w:t>
        </w:r>
        <w:r w:rsidRPr="00E82A84">
          <w:rPr>
            <w:rFonts w:ascii="Arial" w:hAnsi="Arial" w:cs="Arial"/>
            <w:sz w:val="22"/>
            <w:szCs w:val="22"/>
            <w:lang w:val="x-none"/>
          </w:rPr>
          <w:t xml:space="preserve"> 10:2-4, </w:t>
        </w:r>
        <w:r w:rsidRPr="00E82A84">
          <w:rPr>
            <w:rFonts w:ascii="Arial" w:hAnsi="Arial" w:cs="Arial"/>
            <w:sz w:val="22"/>
            <w:szCs w:val="22"/>
            <w:u w:val="single"/>
            <w:lang w:val="x-none"/>
          </w:rPr>
          <w:t>N.J.S.A.</w:t>
        </w:r>
        <w:r w:rsidRPr="00E82A84">
          <w:rPr>
            <w:rFonts w:ascii="Arial" w:hAnsi="Arial" w:cs="Arial"/>
            <w:sz w:val="22"/>
            <w:szCs w:val="22"/>
            <w:lang w:val="x-none"/>
          </w:rPr>
          <w:t xml:space="preserve"> 10:5-1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and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and all rules and regulations issued thereunder are hereby incorporated by reference. The agreement to abide by 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ins>
    </w:p>
    <w:p w14:paraId="4962610B" w14:textId="77777777" w:rsidR="005011B8" w:rsidRPr="00E82A84" w:rsidRDefault="005011B8" w:rsidP="005011B8">
      <w:pPr>
        <w:pStyle w:val="Default"/>
        <w:jc w:val="both"/>
        <w:rPr>
          <w:ins w:id="755" w:author="DPP Staff" w:date="2018-04-17T07:51:00Z"/>
          <w:rFonts w:ascii="Arial" w:hAnsi="Arial" w:cs="Arial"/>
          <w:sz w:val="22"/>
          <w:szCs w:val="22"/>
          <w:lang w:val="x-none"/>
        </w:rPr>
      </w:pPr>
    </w:p>
    <w:p w14:paraId="5E31C6A6" w14:textId="77777777" w:rsidR="005011B8" w:rsidRPr="00E82A84" w:rsidRDefault="005011B8" w:rsidP="005011B8">
      <w:pPr>
        <w:pStyle w:val="Default"/>
        <w:jc w:val="both"/>
        <w:rPr>
          <w:ins w:id="756" w:author="DPP Staff" w:date="2018-04-17T07:51:00Z"/>
          <w:rFonts w:ascii="Arial" w:hAnsi="Arial" w:cs="Arial"/>
          <w:sz w:val="22"/>
          <w:szCs w:val="22"/>
          <w:lang w:val="x-none"/>
        </w:rPr>
      </w:pPr>
      <w:ins w:id="757" w:author="DPP Staff" w:date="2018-04-17T07:51:00Z">
        <w:r w:rsidRPr="00E82A84">
          <w:rPr>
            <w:rFonts w:ascii="Arial" w:hAnsi="Arial" w:cs="Arial"/>
            <w:iCs/>
            <w:sz w:val="22"/>
            <w:szCs w:val="22"/>
            <w:lang w:val="x-none"/>
          </w:rPr>
          <w:t xml:space="preserve">The contractor or subcontractor, where applicable, agrees to comply with any regulations promulgated by the Treasurer pursuant to </w:t>
        </w:r>
        <w:r w:rsidRPr="00E82A84">
          <w:rPr>
            <w:rFonts w:ascii="Arial" w:hAnsi="Arial" w:cs="Arial"/>
            <w:iCs/>
            <w:sz w:val="22"/>
            <w:szCs w:val="22"/>
            <w:u w:val="single"/>
            <w:lang w:val="x-none"/>
          </w:rPr>
          <w:t>N.J.S.A.</w:t>
        </w:r>
        <w:r w:rsidRPr="00E82A84">
          <w:rPr>
            <w:rFonts w:ascii="Arial" w:hAnsi="Arial" w:cs="Arial"/>
            <w:iCs/>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iCs/>
            <w:sz w:val="22"/>
            <w:szCs w:val="22"/>
            <w:lang w:val="x-none"/>
          </w:rPr>
          <w:t>, as amended and supplemented from time to time.</w:t>
        </w:r>
      </w:ins>
    </w:p>
    <w:p w14:paraId="369EBE79" w14:textId="77777777" w:rsidR="005011B8" w:rsidRPr="00E82A84" w:rsidRDefault="005011B8" w:rsidP="005011B8">
      <w:pPr>
        <w:pStyle w:val="Default"/>
        <w:jc w:val="both"/>
        <w:rPr>
          <w:ins w:id="758" w:author="DPP Staff" w:date="2018-04-17T07:51:00Z"/>
          <w:rFonts w:ascii="Arial" w:hAnsi="Arial" w:cs="Arial"/>
          <w:b/>
          <w:sz w:val="22"/>
          <w:szCs w:val="22"/>
          <w:lang w:val="x-none"/>
        </w:rPr>
      </w:pPr>
    </w:p>
    <w:p w14:paraId="02FDFE94" w14:textId="77777777" w:rsidR="005011B8" w:rsidRPr="00E82A84" w:rsidRDefault="005011B8" w:rsidP="005011B8">
      <w:pPr>
        <w:pStyle w:val="Default"/>
        <w:keepNext/>
        <w:jc w:val="both"/>
        <w:rPr>
          <w:ins w:id="759" w:author="DPP Staff" w:date="2018-04-17T07:51:00Z"/>
          <w:rFonts w:ascii="Arial" w:hAnsi="Arial" w:cs="Arial"/>
          <w:sz w:val="22"/>
          <w:szCs w:val="22"/>
          <w:lang w:val="x-none"/>
        </w:rPr>
      </w:pPr>
      <w:bookmarkStart w:id="760" w:name="_Toc469579745"/>
      <w:bookmarkStart w:id="761" w:name="_Toc469932229"/>
      <w:bookmarkStart w:id="762" w:name="_Toc476315914"/>
      <w:bookmarkStart w:id="763" w:name="_Toc476644262"/>
      <w:bookmarkStart w:id="764" w:name="_Toc485039863"/>
      <w:bookmarkStart w:id="765" w:name="_Toc485041279"/>
      <w:ins w:id="766" w:author="DPP Staff" w:date="2018-04-17T07:51:00Z">
        <w:r w:rsidRPr="00E82A84">
          <w:rPr>
            <w:rFonts w:ascii="Arial" w:hAnsi="Arial" w:cs="Arial"/>
            <w:b/>
            <w:bCs/>
            <w:sz w:val="22"/>
            <w:szCs w:val="22"/>
            <w:u w:val="single"/>
            <w:lang w:val="x-none"/>
          </w:rPr>
          <w:t>2.3</w:t>
        </w:r>
        <w:r w:rsidRPr="00E82A84">
          <w:rPr>
            <w:rFonts w:ascii="Arial" w:hAnsi="Arial" w:cs="Arial"/>
            <w:b/>
            <w:bCs/>
            <w:sz w:val="22"/>
            <w:szCs w:val="22"/>
            <w:u w:val="single"/>
            <w:lang w:val="x-none"/>
          </w:rPr>
          <w:tab/>
          <w:t>PREVAILING WAGE ACT</w:t>
        </w:r>
        <w:bookmarkEnd w:id="760"/>
        <w:bookmarkEnd w:id="761"/>
        <w:bookmarkEnd w:id="762"/>
        <w:bookmarkEnd w:id="763"/>
        <w:bookmarkEnd w:id="764"/>
        <w:bookmarkEnd w:id="765"/>
      </w:ins>
    </w:p>
    <w:p w14:paraId="651C2657" w14:textId="77777777" w:rsidR="005011B8" w:rsidRPr="00C65B22" w:rsidRDefault="005011B8" w:rsidP="005011B8">
      <w:pPr>
        <w:rPr>
          <w:ins w:id="767" w:author="DPP Staff" w:date="2018-04-17T07:51:00Z"/>
        </w:rPr>
      </w:pPr>
      <w:ins w:id="768" w:author="DPP Staff" w:date="2018-04-17T07:51:00Z">
        <w:r w:rsidRPr="00F9314B">
          <w:t xml:space="preserve">The New Jersey Prevailing Wage Act, </w:t>
        </w:r>
        <w:r w:rsidRPr="00F9314B">
          <w:rPr>
            <w:u w:val="single"/>
          </w:rPr>
          <w:t>N.J.S.A.</w:t>
        </w:r>
        <w:r w:rsidRPr="00F9314B">
          <w:t xml:space="preserve"> 34: 11-56.25 </w:t>
        </w:r>
        <w:r w:rsidRPr="00DB1694">
          <w:rPr>
            <w:u w:val="single"/>
          </w:rPr>
          <w:t>et</w:t>
        </w:r>
        <w:r w:rsidRPr="00DB1694">
          <w:t xml:space="preserve"> </w:t>
        </w:r>
        <w:r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ins>
    </w:p>
    <w:p w14:paraId="03F7C8C1" w14:textId="77777777" w:rsidR="005011B8" w:rsidRPr="00E82A84" w:rsidRDefault="005011B8" w:rsidP="005011B8">
      <w:pPr>
        <w:pStyle w:val="Default"/>
        <w:jc w:val="both"/>
        <w:rPr>
          <w:ins w:id="769" w:author="DPP Staff" w:date="2018-04-17T07:51:00Z"/>
          <w:rFonts w:ascii="Arial" w:hAnsi="Arial" w:cs="Arial"/>
          <w:b/>
          <w:bCs/>
          <w:sz w:val="22"/>
          <w:szCs w:val="22"/>
          <w:lang w:val="x-none"/>
        </w:rPr>
      </w:pPr>
    </w:p>
    <w:p w14:paraId="53DD42DE" w14:textId="77777777" w:rsidR="005011B8" w:rsidRPr="00E82A84" w:rsidRDefault="005011B8" w:rsidP="005011B8">
      <w:pPr>
        <w:pStyle w:val="Default"/>
        <w:keepNext/>
        <w:jc w:val="both"/>
        <w:rPr>
          <w:ins w:id="770" w:author="DPP Staff" w:date="2018-04-17T07:51:00Z"/>
          <w:rFonts w:ascii="Arial" w:hAnsi="Arial" w:cs="Arial"/>
          <w:sz w:val="22"/>
          <w:szCs w:val="22"/>
          <w:lang w:val="x-none"/>
        </w:rPr>
      </w:pPr>
      <w:ins w:id="771" w:author="DPP Staff" w:date="2018-04-17T07:51:00Z">
        <w:r w:rsidRPr="00E82A84">
          <w:rPr>
            <w:rFonts w:ascii="Arial" w:hAnsi="Arial" w:cs="Arial"/>
            <w:b/>
            <w:bCs/>
            <w:sz w:val="22"/>
            <w:szCs w:val="22"/>
            <w:u w:val="single"/>
            <w:lang w:val="x-none"/>
          </w:rPr>
          <w:t>2.4</w:t>
        </w:r>
        <w:r w:rsidRPr="00E82A84">
          <w:rPr>
            <w:rFonts w:ascii="Arial" w:hAnsi="Arial" w:cs="Arial"/>
            <w:b/>
            <w:bCs/>
            <w:sz w:val="22"/>
            <w:szCs w:val="22"/>
            <w:u w:val="single"/>
            <w:lang w:val="x-none"/>
          </w:rPr>
          <w:tab/>
          <w:t>AMERICANS WITH DISABILITIES ACT</w:t>
        </w:r>
      </w:ins>
    </w:p>
    <w:p w14:paraId="6A5B25AC" w14:textId="77777777" w:rsidR="005011B8" w:rsidRPr="00E82A84" w:rsidRDefault="005011B8" w:rsidP="005011B8">
      <w:pPr>
        <w:pStyle w:val="Default"/>
        <w:keepNext/>
        <w:jc w:val="both"/>
        <w:rPr>
          <w:ins w:id="772" w:author="DPP Staff" w:date="2018-04-17T07:51:00Z"/>
          <w:rFonts w:ascii="Arial" w:hAnsi="Arial" w:cs="Arial"/>
          <w:sz w:val="22"/>
          <w:szCs w:val="22"/>
          <w:lang w:val="x-none"/>
        </w:rPr>
      </w:pPr>
      <w:ins w:id="773" w:author="DPP Staff" w:date="2018-04-17T07:51:00Z">
        <w:r w:rsidRPr="00E82A84">
          <w:rPr>
            <w:rFonts w:ascii="Arial" w:hAnsi="Arial" w:cs="Arial"/>
            <w:sz w:val="22"/>
            <w:szCs w:val="22"/>
            <w:lang w:val="x-none"/>
          </w:rPr>
          <w:t xml:space="preserve">The contractor must comply with all provisions of the Americans with Disabilities Act (ADA), P.L 101-336, in accordance with 42 </w:t>
        </w:r>
        <w:r w:rsidRPr="00E82A84">
          <w:rPr>
            <w:rFonts w:ascii="Arial" w:hAnsi="Arial" w:cs="Arial"/>
            <w:sz w:val="22"/>
            <w:szCs w:val="22"/>
            <w:u w:val="single"/>
            <w:lang w:val="x-none"/>
          </w:rPr>
          <w:t>U.S.C.</w:t>
        </w:r>
        <w:r w:rsidRPr="00E82A84">
          <w:rPr>
            <w:rFonts w:ascii="Arial" w:hAnsi="Arial" w:cs="Arial"/>
            <w:sz w:val="22"/>
            <w:szCs w:val="22"/>
            <w:lang w:val="x-none"/>
          </w:rPr>
          <w:t xml:space="preserve"> 12101,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t>
        </w:r>
      </w:ins>
    </w:p>
    <w:p w14:paraId="45C12E52" w14:textId="77777777" w:rsidR="005011B8" w:rsidRPr="00E82A84" w:rsidRDefault="005011B8" w:rsidP="005011B8">
      <w:pPr>
        <w:pStyle w:val="Default"/>
        <w:jc w:val="both"/>
        <w:rPr>
          <w:ins w:id="774" w:author="DPP Staff" w:date="2018-04-17T07:51:00Z"/>
          <w:rFonts w:ascii="Arial" w:hAnsi="Arial" w:cs="Arial"/>
          <w:b/>
          <w:sz w:val="22"/>
          <w:szCs w:val="22"/>
          <w:lang w:val="x-none"/>
        </w:rPr>
      </w:pPr>
    </w:p>
    <w:p w14:paraId="1F1ADCC7" w14:textId="77777777" w:rsidR="005011B8" w:rsidRPr="00E82A84" w:rsidRDefault="005011B8" w:rsidP="005011B8">
      <w:pPr>
        <w:pStyle w:val="Default"/>
        <w:keepNext/>
        <w:jc w:val="both"/>
        <w:rPr>
          <w:ins w:id="775" w:author="DPP Staff" w:date="2018-04-17T07:51:00Z"/>
          <w:rFonts w:ascii="Arial" w:hAnsi="Arial" w:cs="Arial"/>
          <w:sz w:val="22"/>
          <w:szCs w:val="22"/>
          <w:lang w:val="x-none"/>
        </w:rPr>
      </w:pPr>
      <w:bookmarkStart w:id="776" w:name="_Toc469579746"/>
      <w:bookmarkStart w:id="777" w:name="_Toc469932230"/>
      <w:bookmarkStart w:id="778" w:name="_Toc476315915"/>
      <w:bookmarkStart w:id="779" w:name="_Toc476644263"/>
      <w:bookmarkStart w:id="780" w:name="_Toc485039864"/>
      <w:bookmarkStart w:id="781" w:name="_Toc485041280"/>
      <w:ins w:id="782" w:author="DPP Staff" w:date="2018-04-17T07:51:00Z">
        <w:r w:rsidRPr="00E82A84">
          <w:rPr>
            <w:rFonts w:ascii="Arial" w:hAnsi="Arial" w:cs="Arial"/>
            <w:b/>
            <w:bCs/>
            <w:sz w:val="22"/>
            <w:szCs w:val="22"/>
            <w:u w:val="single"/>
            <w:lang w:val="x-none"/>
          </w:rPr>
          <w:t>2.5</w:t>
        </w:r>
        <w:r w:rsidRPr="00E82A84">
          <w:rPr>
            <w:rFonts w:ascii="Arial" w:hAnsi="Arial" w:cs="Arial"/>
            <w:b/>
            <w:bCs/>
            <w:sz w:val="22"/>
            <w:szCs w:val="22"/>
            <w:u w:val="single"/>
            <w:lang w:val="x-none"/>
          </w:rPr>
          <w:tab/>
          <w:t>MACBRIDE PRINCIPLES</w:t>
        </w:r>
        <w:bookmarkEnd w:id="776"/>
        <w:bookmarkEnd w:id="777"/>
        <w:bookmarkEnd w:id="778"/>
        <w:bookmarkEnd w:id="779"/>
        <w:bookmarkEnd w:id="780"/>
        <w:bookmarkEnd w:id="781"/>
      </w:ins>
    </w:p>
    <w:p w14:paraId="649481BA" w14:textId="77777777" w:rsidR="005011B8" w:rsidRPr="00E82A84" w:rsidRDefault="005011B8" w:rsidP="005011B8">
      <w:pPr>
        <w:pStyle w:val="Default"/>
        <w:keepNext/>
        <w:jc w:val="both"/>
        <w:rPr>
          <w:ins w:id="783" w:author="DPP Staff" w:date="2018-04-17T07:51:00Z"/>
          <w:rFonts w:ascii="Arial" w:hAnsi="Arial" w:cs="Arial"/>
          <w:sz w:val="22"/>
          <w:szCs w:val="22"/>
          <w:lang w:val="x-none"/>
        </w:rPr>
      </w:pPr>
      <w:ins w:id="784" w:author="DPP Staff" w:date="2018-04-17T07:51:00Z">
        <w:r w:rsidRPr="00E82A84">
          <w:rPr>
            <w:rFonts w:ascii="Arial" w:hAnsi="Arial" w:cs="Arial"/>
            <w:sz w:val="22"/>
            <w:szCs w:val="22"/>
            <w:lang w:val="x-none"/>
          </w:rPr>
          <w:t xml:space="preserve">The bidder must certify 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82A84">
          <w:rPr>
            <w:rFonts w:ascii="Arial" w:hAnsi="Arial" w:cs="Arial"/>
            <w:sz w:val="22"/>
            <w:szCs w:val="22"/>
            <w:u w:val="single"/>
            <w:lang w:val="x-none"/>
          </w:rPr>
          <w:t>N.J.S.A.</w:t>
        </w:r>
        <w:r w:rsidRPr="00E82A84">
          <w:rPr>
            <w:rFonts w:ascii="Arial" w:hAnsi="Arial" w:cs="Arial"/>
            <w:sz w:val="22"/>
            <w:szCs w:val="22"/>
            <w:lang w:val="x-none"/>
          </w:rPr>
          <w:t xml:space="preserve"> 52:18A-89.5 and in conformance with the United Kingdom’s Fair Employment (Northern Ireland) Act of 1989, and permit independent monitoring of their compliance with those principles. </w:t>
        </w:r>
      </w:ins>
    </w:p>
    <w:p w14:paraId="3041A8B1" w14:textId="77777777" w:rsidR="005011B8" w:rsidRPr="00E82A84" w:rsidRDefault="005011B8" w:rsidP="005011B8">
      <w:pPr>
        <w:pStyle w:val="Default"/>
        <w:jc w:val="both"/>
        <w:rPr>
          <w:ins w:id="785" w:author="DPP Staff" w:date="2018-04-17T07:51:00Z"/>
          <w:rFonts w:ascii="Arial" w:hAnsi="Arial" w:cs="Arial"/>
          <w:b/>
          <w:sz w:val="22"/>
          <w:szCs w:val="22"/>
          <w:lang w:val="x-none"/>
        </w:rPr>
      </w:pPr>
    </w:p>
    <w:p w14:paraId="61F16C42" w14:textId="77777777" w:rsidR="005011B8" w:rsidRPr="00E82A84" w:rsidRDefault="005011B8" w:rsidP="005011B8">
      <w:pPr>
        <w:pStyle w:val="Default"/>
        <w:keepNext/>
        <w:jc w:val="both"/>
        <w:rPr>
          <w:ins w:id="786" w:author="DPP Staff" w:date="2018-04-17T07:51:00Z"/>
          <w:rFonts w:ascii="Arial" w:hAnsi="Arial" w:cs="Arial"/>
          <w:b/>
          <w:sz w:val="22"/>
          <w:szCs w:val="22"/>
          <w:lang w:val="x-none"/>
        </w:rPr>
      </w:pPr>
      <w:bookmarkStart w:id="787" w:name="_Toc469579747"/>
      <w:bookmarkStart w:id="788" w:name="_Toc469932231"/>
      <w:bookmarkStart w:id="789" w:name="_Toc476315916"/>
      <w:bookmarkStart w:id="790" w:name="_Toc476644264"/>
      <w:bookmarkStart w:id="791" w:name="_Toc485039865"/>
      <w:bookmarkStart w:id="792" w:name="_Toc485041281"/>
      <w:ins w:id="793" w:author="DPP Staff" w:date="2018-04-17T07:51:00Z">
        <w:r w:rsidRPr="00E82A84">
          <w:rPr>
            <w:rFonts w:ascii="Arial" w:hAnsi="Arial" w:cs="Arial"/>
            <w:b/>
            <w:bCs/>
            <w:sz w:val="22"/>
            <w:szCs w:val="22"/>
            <w:u w:val="single"/>
            <w:lang w:val="x-none"/>
          </w:rPr>
          <w:t>2.6</w:t>
        </w:r>
        <w:r w:rsidRPr="00E82A84">
          <w:rPr>
            <w:rFonts w:ascii="Arial" w:hAnsi="Arial" w:cs="Arial"/>
            <w:b/>
            <w:bCs/>
            <w:sz w:val="22"/>
            <w:szCs w:val="22"/>
            <w:u w:val="single"/>
            <w:lang w:val="x-none"/>
          </w:rPr>
          <w:tab/>
          <w:t>PAY TO PLAY PROHIBITIONS</w:t>
        </w:r>
        <w:bookmarkEnd w:id="787"/>
        <w:bookmarkEnd w:id="788"/>
        <w:bookmarkEnd w:id="789"/>
        <w:bookmarkEnd w:id="790"/>
        <w:bookmarkEnd w:id="791"/>
        <w:bookmarkEnd w:id="792"/>
      </w:ins>
    </w:p>
    <w:p w14:paraId="05D317A4" w14:textId="77777777" w:rsidR="005011B8" w:rsidRPr="00E82A84" w:rsidRDefault="005011B8" w:rsidP="005011B8">
      <w:pPr>
        <w:pStyle w:val="Default"/>
        <w:keepNext/>
        <w:jc w:val="both"/>
        <w:rPr>
          <w:ins w:id="794" w:author="DPP Staff" w:date="2018-04-17T07:51:00Z"/>
          <w:rFonts w:ascii="Arial" w:hAnsi="Arial" w:cs="Arial"/>
          <w:sz w:val="22"/>
          <w:szCs w:val="22"/>
          <w:lang w:val="x-none"/>
        </w:rPr>
      </w:pPr>
      <w:ins w:id="795" w:author="DPP Staff" w:date="2018-04-17T07:51:00Z">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19:44A-20.13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2005, c. 51), and specifically,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19:44A-20.21, it shall be a breach of the terms of the contract for the business entity to: </w:t>
        </w:r>
      </w:ins>
    </w:p>
    <w:p w14:paraId="0E3EA521" w14:textId="77777777" w:rsidR="005011B8" w:rsidRPr="00E82A84" w:rsidRDefault="005011B8" w:rsidP="005011B8">
      <w:pPr>
        <w:pStyle w:val="Default"/>
        <w:jc w:val="both"/>
        <w:rPr>
          <w:ins w:id="796" w:author="DPP Staff" w:date="2018-04-17T07:51:00Z"/>
          <w:rFonts w:ascii="Arial" w:hAnsi="Arial" w:cs="Arial"/>
          <w:sz w:val="22"/>
          <w:szCs w:val="22"/>
          <w:lang w:val="x-none"/>
        </w:rPr>
      </w:pPr>
    </w:p>
    <w:p w14:paraId="14519F75" w14:textId="77777777" w:rsidR="005011B8" w:rsidRPr="00E82A84" w:rsidRDefault="005011B8" w:rsidP="005011B8">
      <w:pPr>
        <w:pStyle w:val="Default"/>
        <w:numPr>
          <w:ilvl w:val="0"/>
          <w:numId w:val="26"/>
        </w:numPr>
        <w:jc w:val="both"/>
        <w:rPr>
          <w:ins w:id="797" w:author="DPP Staff" w:date="2018-04-17T07:51:00Z"/>
          <w:rFonts w:ascii="Arial" w:hAnsi="Arial" w:cs="Arial"/>
          <w:sz w:val="22"/>
          <w:szCs w:val="22"/>
          <w:lang w:val="x-none"/>
        </w:rPr>
      </w:pPr>
      <w:ins w:id="798" w:author="DPP Staff" w:date="2018-04-17T07:51:00Z">
        <w:r w:rsidRPr="00E82A84">
          <w:rPr>
            <w:rFonts w:ascii="Arial" w:hAnsi="Arial" w:cs="Arial"/>
            <w:sz w:val="22"/>
            <w:szCs w:val="22"/>
            <w:lang w:val="x-none"/>
          </w:rPr>
          <w:t xml:space="preserve">Make or solicit a contribution in violation of the statute; </w:t>
        </w:r>
      </w:ins>
    </w:p>
    <w:p w14:paraId="1A5F1563" w14:textId="77777777" w:rsidR="005011B8" w:rsidRPr="00E82A84" w:rsidRDefault="005011B8" w:rsidP="005011B8">
      <w:pPr>
        <w:pStyle w:val="Default"/>
        <w:numPr>
          <w:ilvl w:val="0"/>
          <w:numId w:val="26"/>
        </w:numPr>
        <w:jc w:val="both"/>
        <w:rPr>
          <w:ins w:id="799" w:author="DPP Staff" w:date="2018-04-17T07:51:00Z"/>
          <w:rFonts w:ascii="Arial" w:hAnsi="Arial" w:cs="Arial"/>
          <w:sz w:val="22"/>
          <w:szCs w:val="22"/>
          <w:lang w:val="x-none"/>
        </w:rPr>
      </w:pPr>
      <w:ins w:id="800" w:author="DPP Staff" w:date="2018-04-17T07:51:00Z">
        <w:r w:rsidRPr="00E82A84">
          <w:rPr>
            <w:rFonts w:ascii="Arial" w:hAnsi="Arial" w:cs="Arial"/>
            <w:sz w:val="22"/>
            <w:szCs w:val="22"/>
            <w:lang w:val="x-none"/>
          </w:rPr>
          <w:t xml:space="preserve">Knowingly conceal or misrepresent a contribution given or received; </w:t>
        </w:r>
      </w:ins>
    </w:p>
    <w:p w14:paraId="4CC42E30" w14:textId="77777777" w:rsidR="005011B8" w:rsidRPr="00E82A84" w:rsidRDefault="005011B8" w:rsidP="005011B8">
      <w:pPr>
        <w:pStyle w:val="Default"/>
        <w:numPr>
          <w:ilvl w:val="0"/>
          <w:numId w:val="26"/>
        </w:numPr>
        <w:jc w:val="both"/>
        <w:rPr>
          <w:ins w:id="801" w:author="DPP Staff" w:date="2018-04-17T07:51:00Z"/>
          <w:rFonts w:ascii="Arial" w:hAnsi="Arial" w:cs="Arial"/>
          <w:sz w:val="22"/>
          <w:szCs w:val="22"/>
          <w:lang w:val="x-none"/>
        </w:rPr>
      </w:pPr>
      <w:ins w:id="802" w:author="DPP Staff" w:date="2018-04-17T07:51:00Z">
        <w:r w:rsidRPr="00E82A84">
          <w:rPr>
            <w:rFonts w:ascii="Arial" w:hAnsi="Arial" w:cs="Arial"/>
            <w:sz w:val="22"/>
            <w:szCs w:val="22"/>
            <w:lang w:val="x-none"/>
          </w:rPr>
          <w:t xml:space="preserve">Make or solicit contributions through intermediaries for the purpose of concealing or misrepresenting the source of the contribution; </w:t>
        </w:r>
      </w:ins>
    </w:p>
    <w:p w14:paraId="1D2CBC42" w14:textId="77777777" w:rsidR="005011B8" w:rsidRPr="00E82A84" w:rsidRDefault="005011B8" w:rsidP="005011B8">
      <w:pPr>
        <w:pStyle w:val="Default"/>
        <w:numPr>
          <w:ilvl w:val="0"/>
          <w:numId w:val="26"/>
        </w:numPr>
        <w:jc w:val="both"/>
        <w:rPr>
          <w:ins w:id="803" w:author="DPP Staff" w:date="2018-04-17T07:51:00Z"/>
          <w:rFonts w:ascii="Arial" w:hAnsi="Arial" w:cs="Arial"/>
          <w:sz w:val="22"/>
          <w:szCs w:val="22"/>
          <w:lang w:val="x-none"/>
        </w:rPr>
      </w:pPr>
      <w:ins w:id="804" w:author="DPP Staff" w:date="2018-04-17T07:51:00Z">
        <w:r w:rsidRPr="00E82A84">
          <w:rPr>
            <w:rFonts w:ascii="Arial" w:hAnsi="Arial" w:cs="Arial"/>
            <w:sz w:val="22"/>
            <w:szCs w:val="22"/>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ins>
    </w:p>
    <w:p w14:paraId="583EFB21" w14:textId="77777777" w:rsidR="005011B8" w:rsidRPr="00E82A84" w:rsidRDefault="005011B8" w:rsidP="005011B8">
      <w:pPr>
        <w:pStyle w:val="Default"/>
        <w:numPr>
          <w:ilvl w:val="0"/>
          <w:numId w:val="26"/>
        </w:numPr>
        <w:jc w:val="both"/>
        <w:rPr>
          <w:ins w:id="805" w:author="DPP Staff" w:date="2018-04-17T07:51:00Z"/>
          <w:rFonts w:ascii="Arial" w:hAnsi="Arial" w:cs="Arial"/>
          <w:sz w:val="22"/>
          <w:szCs w:val="22"/>
          <w:lang w:val="x-none"/>
        </w:rPr>
      </w:pPr>
      <w:ins w:id="806" w:author="DPP Staff" w:date="2018-04-17T07:51:00Z">
        <w:r w:rsidRPr="00E82A84">
          <w:rPr>
            <w:rFonts w:ascii="Arial" w:hAnsi="Arial" w:cs="Arial"/>
            <w:sz w:val="22"/>
            <w:szCs w:val="22"/>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ins>
    </w:p>
    <w:p w14:paraId="033501F3" w14:textId="77777777" w:rsidR="005011B8" w:rsidRPr="00E82A84" w:rsidRDefault="005011B8" w:rsidP="005011B8">
      <w:pPr>
        <w:pStyle w:val="Default"/>
        <w:numPr>
          <w:ilvl w:val="0"/>
          <w:numId w:val="26"/>
        </w:numPr>
        <w:jc w:val="both"/>
        <w:rPr>
          <w:ins w:id="807" w:author="DPP Staff" w:date="2018-04-17T07:51:00Z"/>
          <w:rFonts w:ascii="Arial" w:hAnsi="Arial" w:cs="Arial"/>
          <w:sz w:val="22"/>
          <w:szCs w:val="22"/>
          <w:lang w:val="x-none"/>
        </w:rPr>
      </w:pPr>
      <w:ins w:id="808" w:author="DPP Staff" w:date="2018-04-17T07:51:00Z">
        <w:r w:rsidRPr="00E82A84">
          <w:rPr>
            <w:rFonts w:ascii="Arial" w:hAnsi="Arial" w:cs="Arial"/>
            <w:sz w:val="22"/>
            <w:szCs w:val="22"/>
            <w:lang w:val="x-none"/>
          </w:rPr>
          <w:t xml:space="preserve">Fund contributions made by third parties, including consultants, attorneys, family members, and employees; </w:t>
        </w:r>
      </w:ins>
    </w:p>
    <w:p w14:paraId="23987C67" w14:textId="77777777" w:rsidR="005011B8" w:rsidRPr="00E82A84" w:rsidRDefault="005011B8" w:rsidP="005011B8">
      <w:pPr>
        <w:pStyle w:val="Default"/>
        <w:numPr>
          <w:ilvl w:val="0"/>
          <w:numId w:val="26"/>
        </w:numPr>
        <w:jc w:val="both"/>
        <w:rPr>
          <w:ins w:id="809" w:author="DPP Staff" w:date="2018-04-17T07:51:00Z"/>
          <w:rFonts w:ascii="Arial" w:hAnsi="Arial" w:cs="Arial"/>
          <w:sz w:val="22"/>
          <w:szCs w:val="22"/>
          <w:lang w:val="x-none"/>
        </w:rPr>
      </w:pPr>
      <w:ins w:id="810" w:author="DPP Staff" w:date="2018-04-17T07:51:00Z">
        <w:r w:rsidRPr="00E82A84">
          <w:rPr>
            <w:rFonts w:ascii="Arial" w:hAnsi="Arial" w:cs="Arial"/>
            <w:sz w:val="22"/>
            <w:szCs w:val="22"/>
            <w:lang w:val="x-none"/>
          </w:rPr>
          <w:t xml:space="preserve">Engage in any exchange of contributions to circumvent the intent of the Legislation; or </w:t>
        </w:r>
      </w:ins>
    </w:p>
    <w:p w14:paraId="2BE94CF2" w14:textId="77777777" w:rsidR="005011B8" w:rsidRPr="00E82A84" w:rsidRDefault="005011B8" w:rsidP="005011B8">
      <w:pPr>
        <w:pStyle w:val="Default"/>
        <w:numPr>
          <w:ilvl w:val="0"/>
          <w:numId w:val="26"/>
        </w:numPr>
        <w:jc w:val="both"/>
        <w:rPr>
          <w:ins w:id="811" w:author="DPP Staff" w:date="2018-04-17T07:51:00Z"/>
          <w:rFonts w:ascii="Arial" w:hAnsi="Arial" w:cs="Arial"/>
          <w:sz w:val="22"/>
          <w:szCs w:val="22"/>
          <w:lang w:val="x-none"/>
        </w:rPr>
      </w:pPr>
      <w:ins w:id="812" w:author="DPP Staff" w:date="2018-04-17T07:51:00Z">
        <w:r w:rsidRPr="00E82A84">
          <w:rPr>
            <w:rFonts w:ascii="Arial" w:hAnsi="Arial" w:cs="Arial"/>
            <w:sz w:val="22"/>
            <w:szCs w:val="22"/>
            <w:lang w:val="x-none"/>
          </w:rPr>
          <w:t xml:space="preserve">Directly or indirectly through or by any other person or means, do any act which would subject that entity to the restrictions of the Legislation. </w:t>
        </w:r>
      </w:ins>
    </w:p>
    <w:p w14:paraId="30399C02" w14:textId="77777777" w:rsidR="005011B8" w:rsidRPr="00E82A84" w:rsidRDefault="005011B8" w:rsidP="005011B8">
      <w:pPr>
        <w:pStyle w:val="Default"/>
        <w:jc w:val="both"/>
        <w:rPr>
          <w:ins w:id="813" w:author="DPP Staff" w:date="2018-04-17T07:51:00Z"/>
          <w:rFonts w:ascii="Arial" w:hAnsi="Arial" w:cs="Arial"/>
          <w:sz w:val="22"/>
          <w:szCs w:val="22"/>
          <w:lang w:val="x-none"/>
        </w:rPr>
      </w:pPr>
    </w:p>
    <w:p w14:paraId="2D22C621" w14:textId="77777777" w:rsidR="005011B8" w:rsidRPr="00E82A84" w:rsidRDefault="005011B8" w:rsidP="005011B8">
      <w:pPr>
        <w:pStyle w:val="Default"/>
        <w:keepNext/>
        <w:jc w:val="both"/>
        <w:rPr>
          <w:ins w:id="814" w:author="DPP Staff" w:date="2018-04-17T07:51:00Z"/>
          <w:rFonts w:ascii="Arial" w:hAnsi="Arial" w:cs="Arial"/>
          <w:sz w:val="22"/>
          <w:szCs w:val="22"/>
          <w:lang w:val="x-none"/>
        </w:rPr>
      </w:pPr>
      <w:bookmarkStart w:id="815" w:name="_Toc469579748"/>
      <w:bookmarkStart w:id="816" w:name="_Toc469932232"/>
      <w:bookmarkStart w:id="817" w:name="_Toc476315917"/>
      <w:bookmarkStart w:id="818" w:name="_Toc476644265"/>
      <w:bookmarkStart w:id="819" w:name="_Toc485039866"/>
      <w:bookmarkStart w:id="820" w:name="_Toc485041282"/>
      <w:ins w:id="821" w:author="DPP Staff" w:date="2018-04-17T07:51:00Z">
        <w:r w:rsidRPr="00E82A84">
          <w:rPr>
            <w:rFonts w:ascii="Arial" w:hAnsi="Arial" w:cs="Arial"/>
            <w:b/>
            <w:bCs/>
            <w:sz w:val="22"/>
            <w:szCs w:val="22"/>
            <w:u w:val="single"/>
            <w:lang w:val="x-none"/>
          </w:rPr>
          <w:t>2.7</w:t>
        </w:r>
        <w:r w:rsidRPr="00E82A84">
          <w:rPr>
            <w:rFonts w:ascii="Arial" w:hAnsi="Arial" w:cs="Arial"/>
            <w:b/>
            <w:bCs/>
            <w:sz w:val="22"/>
            <w:szCs w:val="22"/>
            <w:u w:val="single"/>
            <w:lang w:val="x-none"/>
          </w:rPr>
          <w:tab/>
          <w:t>POLITICAL CONTRIBUTION DISCLOSURE</w:t>
        </w:r>
        <w:bookmarkEnd w:id="815"/>
        <w:bookmarkEnd w:id="816"/>
        <w:bookmarkEnd w:id="817"/>
        <w:bookmarkEnd w:id="818"/>
        <w:bookmarkEnd w:id="819"/>
        <w:bookmarkEnd w:id="820"/>
      </w:ins>
    </w:p>
    <w:p w14:paraId="2A17ABD1" w14:textId="77777777" w:rsidR="005011B8" w:rsidRPr="00E82A84" w:rsidRDefault="005011B8" w:rsidP="005011B8">
      <w:pPr>
        <w:pStyle w:val="Default"/>
        <w:keepNext/>
        <w:jc w:val="both"/>
        <w:rPr>
          <w:ins w:id="822" w:author="DPP Staff" w:date="2018-04-17T07:51:00Z"/>
          <w:rFonts w:ascii="Arial" w:hAnsi="Arial" w:cs="Arial"/>
          <w:sz w:val="22"/>
          <w:szCs w:val="22"/>
          <w:lang w:val="x-none"/>
        </w:rPr>
      </w:pPr>
      <w:ins w:id="823" w:author="DPP Staff" w:date="2018-04-17T07:51:00Z">
        <w:r w:rsidRPr="00E82A84">
          <w:rPr>
            <w:rFonts w:ascii="Arial" w:hAnsi="Arial" w:cs="Arial"/>
            <w:sz w:val="22"/>
            <w:szCs w:val="22"/>
            <w:lang w:val="x-none"/>
          </w:rPr>
          <w:t xml:space="preserve">The contractor is advised of its responsibility to file an annual disclosure statement on political contributions with the New Jersey Election Law Enforcement Commission (ELEC),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r>
          <w:fldChar w:fldCharType="begin"/>
        </w:r>
        <w:r>
          <w:instrText xml:space="preserve"> HYPERLINK "http://www.elec.state.nj.us/" </w:instrText>
        </w:r>
        <w:r>
          <w:fldChar w:fldCharType="separate"/>
        </w:r>
        <w:r w:rsidRPr="00E82A84">
          <w:rPr>
            <w:rStyle w:val="Hyperlink"/>
            <w:rFonts w:ascii="Arial" w:hAnsi="Arial" w:cs="Arial"/>
            <w:sz w:val="22"/>
            <w:szCs w:val="22"/>
            <w:lang w:val="x-none"/>
          </w:rPr>
          <w:t>http://www.elec.state.nj.us/</w:t>
        </w:r>
        <w:r>
          <w:rPr>
            <w:rStyle w:val="Hyperlink"/>
            <w:rFonts w:ascii="Arial" w:hAnsi="Arial" w:cs="Arial"/>
            <w:sz w:val="22"/>
            <w:szCs w:val="22"/>
            <w:lang w:val="x-none"/>
          </w:rPr>
          <w:fldChar w:fldCharType="end"/>
        </w:r>
        <w:r w:rsidRPr="00E82A84">
          <w:rPr>
            <w:rFonts w:ascii="Arial" w:hAnsi="Arial" w:cs="Arial"/>
            <w:sz w:val="22"/>
            <w:szCs w:val="22"/>
            <w:lang w:val="x-none"/>
          </w:rPr>
          <w:t>.</w:t>
        </w:r>
      </w:ins>
    </w:p>
    <w:p w14:paraId="692743DF" w14:textId="77777777" w:rsidR="005011B8" w:rsidRPr="00E82A84" w:rsidRDefault="005011B8" w:rsidP="005011B8">
      <w:pPr>
        <w:pStyle w:val="Default"/>
        <w:jc w:val="both"/>
        <w:rPr>
          <w:ins w:id="824" w:author="DPP Staff" w:date="2018-04-17T07:51:00Z"/>
          <w:rFonts w:ascii="Arial" w:hAnsi="Arial" w:cs="Arial"/>
          <w:b/>
          <w:sz w:val="22"/>
          <w:szCs w:val="22"/>
          <w:lang w:val="x-none"/>
        </w:rPr>
      </w:pPr>
    </w:p>
    <w:p w14:paraId="22639EC6" w14:textId="77777777" w:rsidR="005011B8" w:rsidRPr="00E82A84" w:rsidRDefault="005011B8" w:rsidP="005011B8">
      <w:pPr>
        <w:pStyle w:val="Default"/>
        <w:keepNext/>
        <w:jc w:val="both"/>
        <w:rPr>
          <w:ins w:id="825" w:author="DPP Staff" w:date="2018-04-17T07:51:00Z"/>
          <w:rFonts w:ascii="Arial" w:hAnsi="Arial" w:cs="Arial"/>
          <w:sz w:val="22"/>
          <w:szCs w:val="22"/>
          <w:lang w:val="x-none"/>
        </w:rPr>
      </w:pPr>
      <w:bookmarkStart w:id="826" w:name="_Toc469579749"/>
      <w:bookmarkStart w:id="827" w:name="_Toc469932233"/>
      <w:bookmarkStart w:id="828" w:name="_Toc476315918"/>
      <w:bookmarkStart w:id="829" w:name="_Toc476644266"/>
      <w:bookmarkStart w:id="830" w:name="_Toc485039867"/>
      <w:bookmarkStart w:id="831" w:name="_Toc485041283"/>
      <w:ins w:id="832" w:author="DPP Staff" w:date="2018-04-17T07:51:00Z">
        <w:r w:rsidRPr="00E82A84">
          <w:rPr>
            <w:rFonts w:ascii="Arial" w:hAnsi="Arial" w:cs="Arial"/>
            <w:b/>
            <w:bCs/>
            <w:sz w:val="22"/>
            <w:szCs w:val="22"/>
            <w:u w:val="single"/>
            <w:lang w:val="x-none"/>
          </w:rPr>
          <w:t>2.8</w:t>
        </w:r>
        <w:r w:rsidRPr="00E82A84">
          <w:rPr>
            <w:rFonts w:ascii="Arial" w:hAnsi="Arial" w:cs="Arial"/>
            <w:b/>
            <w:bCs/>
            <w:sz w:val="22"/>
            <w:szCs w:val="22"/>
            <w:u w:val="single"/>
            <w:lang w:val="x-none"/>
          </w:rPr>
          <w:tab/>
          <w:t>STANDARDS PROHIBITING CONFLICTS OF INTEREST</w:t>
        </w:r>
        <w:bookmarkEnd w:id="826"/>
        <w:bookmarkEnd w:id="827"/>
        <w:bookmarkEnd w:id="828"/>
        <w:bookmarkEnd w:id="829"/>
        <w:bookmarkEnd w:id="830"/>
        <w:bookmarkEnd w:id="831"/>
      </w:ins>
    </w:p>
    <w:p w14:paraId="62CEE6D2" w14:textId="77777777" w:rsidR="005011B8" w:rsidRPr="00851065" w:rsidRDefault="005011B8" w:rsidP="005011B8">
      <w:pPr>
        <w:rPr>
          <w:ins w:id="833" w:author="DPP Staff" w:date="2018-04-17T07:51:00Z"/>
        </w:rPr>
      </w:pPr>
      <w:ins w:id="834" w:author="DPP Staff" w:date="2018-04-17T07:51:00Z">
        <w:r w:rsidRPr="00851065">
          <w:t xml:space="preserve">The following prohibitions on contractor activities shall apply to all contracts or purchase agreements made with the State of New Jersey, pursuant to Executive Order No. 189 (1988). </w:t>
        </w:r>
      </w:ins>
    </w:p>
    <w:p w14:paraId="3679FEC6" w14:textId="77777777" w:rsidR="005011B8" w:rsidRPr="00851065" w:rsidRDefault="005011B8" w:rsidP="005011B8">
      <w:pPr>
        <w:rPr>
          <w:ins w:id="835" w:author="DPP Staff" w:date="2018-04-17T07:51:00Z"/>
        </w:rPr>
      </w:pPr>
    </w:p>
    <w:p w14:paraId="012FCEC5" w14:textId="77777777" w:rsidR="005011B8" w:rsidRDefault="005011B8" w:rsidP="005011B8">
      <w:pPr>
        <w:rPr>
          <w:ins w:id="836" w:author="DPP Staff" w:date="2018-04-17T07:51:00Z"/>
        </w:rPr>
      </w:pPr>
      <w:ins w:id="837" w:author="DPP Staff" w:date="2018-04-17T07:51:00Z">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ins>
    </w:p>
    <w:p w14:paraId="221C1111" w14:textId="77777777" w:rsidR="005011B8" w:rsidRPr="00063E17" w:rsidRDefault="005011B8" w:rsidP="005011B8">
      <w:pPr>
        <w:rPr>
          <w:ins w:id="838" w:author="DPP Staff" w:date="2018-04-17T07:51:00Z"/>
        </w:rPr>
      </w:pPr>
      <w:ins w:id="839" w:author="DPP Staff" w:date="2018-04-17T07:51:00Z">
        <w:r w:rsidRPr="00063E17">
          <w:t xml:space="preserve"> </w:t>
        </w:r>
      </w:ins>
    </w:p>
    <w:p w14:paraId="29C7872E" w14:textId="77777777" w:rsidR="005011B8" w:rsidRDefault="005011B8" w:rsidP="005011B8">
      <w:pPr>
        <w:rPr>
          <w:ins w:id="840" w:author="DPP Staff" w:date="2018-04-17T07:51:00Z"/>
        </w:rPr>
      </w:pPr>
      <w:ins w:id="841" w:author="DPP Staff" w:date="2018-04-17T07:51:00Z">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ins>
    </w:p>
    <w:p w14:paraId="6699B20F" w14:textId="77777777" w:rsidR="005011B8" w:rsidRPr="00063E17" w:rsidRDefault="005011B8" w:rsidP="005011B8">
      <w:pPr>
        <w:rPr>
          <w:ins w:id="842" w:author="DPP Staff" w:date="2018-04-17T07:51:00Z"/>
        </w:rPr>
      </w:pPr>
    </w:p>
    <w:p w14:paraId="3150D070" w14:textId="77777777" w:rsidR="005011B8" w:rsidRDefault="005011B8" w:rsidP="005011B8">
      <w:pPr>
        <w:rPr>
          <w:ins w:id="843" w:author="DPP Staff" w:date="2018-04-17T07:51:00Z"/>
        </w:rPr>
      </w:pPr>
      <w:ins w:id="844" w:author="DPP Staff" w:date="2018-04-17T07:51:00Z">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ins>
    </w:p>
    <w:p w14:paraId="045938E6" w14:textId="77777777" w:rsidR="005011B8" w:rsidRPr="00063E17" w:rsidRDefault="005011B8" w:rsidP="005011B8">
      <w:pPr>
        <w:rPr>
          <w:ins w:id="845" w:author="DPP Staff" w:date="2018-04-17T07:51:00Z"/>
        </w:rPr>
      </w:pPr>
    </w:p>
    <w:p w14:paraId="6DE88BB8" w14:textId="77777777" w:rsidR="005011B8" w:rsidRDefault="005011B8" w:rsidP="005011B8">
      <w:pPr>
        <w:rPr>
          <w:ins w:id="846" w:author="DPP Staff" w:date="2018-04-17T07:51:00Z"/>
        </w:rPr>
      </w:pPr>
      <w:ins w:id="847" w:author="DPP Staff" w:date="2018-04-17T07:51:00Z">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ins>
    </w:p>
    <w:p w14:paraId="0D450C94" w14:textId="77777777" w:rsidR="005011B8" w:rsidRPr="00063E17" w:rsidRDefault="005011B8" w:rsidP="005011B8">
      <w:pPr>
        <w:rPr>
          <w:ins w:id="848" w:author="DPP Staff" w:date="2018-04-17T07:51:00Z"/>
        </w:rPr>
      </w:pPr>
    </w:p>
    <w:p w14:paraId="2D0051A0" w14:textId="77777777" w:rsidR="005011B8" w:rsidRDefault="005011B8" w:rsidP="005011B8">
      <w:pPr>
        <w:rPr>
          <w:ins w:id="849" w:author="DPP Staff" w:date="2018-04-17T07:51:00Z"/>
        </w:rPr>
      </w:pPr>
      <w:ins w:id="850" w:author="DPP Staff" w:date="2018-04-17T07:51:00Z">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ins>
    </w:p>
    <w:p w14:paraId="00482206" w14:textId="77777777" w:rsidR="005011B8" w:rsidRPr="00063E17" w:rsidRDefault="005011B8" w:rsidP="005011B8">
      <w:pPr>
        <w:rPr>
          <w:ins w:id="851" w:author="DPP Staff" w:date="2018-04-17T07:51:00Z"/>
        </w:rPr>
      </w:pPr>
      <w:ins w:id="852" w:author="DPP Staff" w:date="2018-04-17T07:51:00Z">
        <w:r w:rsidRPr="00063E17">
          <w:t xml:space="preserve"> </w:t>
        </w:r>
      </w:ins>
    </w:p>
    <w:p w14:paraId="6A4DEAD0" w14:textId="77777777" w:rsidR="005011B8" w:rsidRPr="00063E17" w:rsidRDefault="005011B8" w:rsidP="005011B8">
      <w:pPr>
        <w:rPr>
          <w:ins w:id="853" w:author="DPP Staff" w:date="2018-04-17T07:51:00Z"/>
        </w:rPr>
      </w:pPr>
      <w:ins w:id="854" w:author="DPP Staff" w:date="2018-04-17T07:51:00Z">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ins>
    </w:p>
    <w:p w14:paraId="4A3614F7" w14:textId="77777777" w:rsidR="005011B8" w:rsidRPr="00E82A84" w:rsidRDefault="005011B8" w:rsidP="005011B8">
      <w:pPr>
        <w:pStyle w:val="Default"/>
        <w:jc w:val="both"/>
        <w:rPr>
          <w:ins w:id="855" w:author="DPP Staff" w:date="2018-04-17T07:51:00Z"/>
          <w:rFonts w:ascii="Arial" w:hAnsi="Arial" w:cs="Arial"/>
          <w:sz w:val="22"/>
          <w:szCs w:val="22"/>
          <w:lang w:val="x-none"/>
        </w:rPr>
      </w:pPr>
    </w:p>
    <w:p w14:paraId="17CF2312" w14:textId="77777777" w:rsidR="005011B8" w:rsidRPr="00E82A84" w:rsidRDefault="005011B8" w:rsidP="005011B8">
      <w:pPr>
        <w:pStyle w:val="Default"/>
        <w:keepNext/>
        <w:jc w:val="both"/>
        <w:rPr>
          <w:ins w:id="856" w:author="DPP Staff" w:date="2018-04-17T07:51:00Z"/>
          <w:rFonts w:ascii="Arial" w:hAnsi="Arial" w:cs="Arial"/>
          <w:b/>
          <w:sz w:val="22"/>
          <w:szCs w:val="22"/>
          <w:lang w:val="x-none"/>
        </w:rPr>
      </w:pPr>
      <w:bookmarkStart w:id="857" w:name="_Toc469579750"/>
      <w:bookmarkStart w:id="858" w:name="_Toc469932234"/>
      <w:bookmarkStart w:id="859" w:name="_Toc476315919"/>
      <w:bookmarkStart w:id="860" w:name="_Toc476644267"/>
      <w:bookmarkStart w:id="861" w:name="_Toc485039868"/>
      <w:bookmarkStart w:id="862" w:name="_Toc485041284"/>
      <w:ins w:id="863" w:author="DPP Staff" w:date="2018-04-17T07:51:00Z">
        <w:r w:rsidRPr="00E82A84">
          <w:rPr>
            <w:rFonts w:ascii="Arial" w:hAnsi="Arial" w:cs="Arial"/>
            <w:b/>
            <w:bCs/>
            <w:sz w:val="22"/>
            <w:szCs w:val="22"/>
            <w:u w:val="single"/>
            <w:lang w:val="x-none"/>
          </w:rPr>
          <w:t>2.9</w:t>
        </w:r>
        <w:r w:rsidRPr="00E82A84">
          <w:rPr>
            <w:rFonts w:ascii="Arial" w:hAnsi="Arial" w:cs="Arial"/>
            <w:b/>
            <w:bCs/>
            <w:sz w:val="22"/>
            <w:szCs w:val="22"/>
            <w:u w:val="single"/>
            <w:lang w:val="x-none"/>
          </w:rPr>
          <w:tab/>
          <w:t>NOTICE TO ALL CONTRACTORS SET-OFF FOR STATE TAX NOTICE</w:t>
        </w:r>
        <w:bookmarkEnd w:id="857"/>
        <w:bookmarkEnd w:id="858"/>
        <w:bookmarkEnd w:id="859"/>
        <w:bookmarkEnd w:id="860"/>
        <w:bookmarkEnd w:id="861"/>
        <w:bookmarkEnd w:id="862"/>
      </w:ins>
    </w:p>
    <w:p w14:paraId="00812D21" w14:textId="77777777" w:rsidR="005011B8" w:rsidRPr="00E82A84" w:rsidRDefault="005011B8" w:rsidP="005011B8">
      <w:pPr>
        <w:pStyle w:val="Default"/>
        <w:keepNext/>
        <w:jc w:val="both"/>
        <w:rPr>
          <w:ins w:id="864" w:author="DPP Staff" w:date="2018-04-17T07:51:00Z"/>
          <w:rFonts w:ascii="Arial" w:hAnsi="Arial" w:cs="Arial"/>
          <w:sz w:val="22"/>
          <w:szCs w:val="22"/>
          <w:lang w:val="x-none"/>
        </w:rPr>
      </w:pPr>
      <w:ins w:id="865" w:author="DPP Staff" w:date="2018-04-17T07:51:00Z">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ins>
    </w:p>
    <w:p w14:paraId="76ACF851" w14:textId="77777777" w:rsidR="005011B8" w:rsidRDefault="005011B8" w:rsidP="005011B8">
      <w:pPr>
        <w:pStyle w:val="Default"/>
        <w:jc w:val="both"/>
        <w:rPr>
          <w:ins w:id="866" w:author="DPP Staff" w:date="2018-04-17T07:51:00Z"/>
          <w:rFonts w:ascii="Arial" w:hAnsi="Arial" w:cs="Arial"/>
          <w:sz w:val="22"/>
          <w:szCs w:val="22"/>
          <w:lang w:val="x-none"/>
        </w:rPr>
      </w:pPr>
    </w:p>
    <w:p w14:paraId="64BF3782" w14:textId="77777777" w:rsidR="005011B8" w:rsidRPr="00E82A84" w:rsidRDefault="005011B8" w:rsidP="005011B8">
      <w:pPr>
        <w:pStyle w:val="Default"/>
        <w:jc w:val="both"/>
        <w:rPr>
          <w:ins w:id="867" w:author="DPP Staff" w:date="2018-04-17T07:51:00Z"/>
          <w:rFonts w:ascii="Arial" w:hAnsi="Arial" w:cs="Arial"/>
          <w:sz w:val="22"/>
          <w:szCs w:val="22"/>
          <w:lang w:val="x-none"/>
        </w:rPr>
      </w:pPr>
      <w:ins w:id="868" w:author="DPP Staff" w:date="2018-04-17T07:51:00Z">
        <w:r w:rsidRPr="00E82A84">
          <w:rPr>
            <w:rFonts w:ascii="Arial" w:hAnsi="Arial" w:cs="Arial"/>
            <w:sz w:val="22"/>
            <w:szCs w:val="22"/>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to the taxpayer shall be stayed. </w:t>
        </w:r>
      </w:ins>
    </w:p>
    <w:p w14:paraId="16C153D1" w14:textId="77777777" w:rsidR="005011B8" w:rsidRPr="00E82A84" w:rsidRDefault="005011B8" w:rsidP="005011B8">
      <w:pPr>
        <w:pStyle w:val="Default"/>
        <w:jc w:val="both"/>
        <w:rPr>
          <w:ins w:id="869" w:author="DPP Staff" w:date="2018-04-17T07:51:00Z"/>
          <w:rFonts w:ascii="Arial" w:hAnsi="Arial" w:cs="Arial"/>
          <w:b/>
          <w:sz w:val="22"/>
          <w:szCs w:val="22"/>
          <w:lang w:val="x-none"/>
        </w:rPr>
      </w:pPr>
    </w:p>
    <w:p w14:paraId="11B92762" w14:textId="77777777" w:rsidR="005011B8" w:rsidRPr="00E82A84" w:rsidRDefault="005011B8" w:rsidP="005011B8">
      <w:pPr>
        <w:pStyle w:val="Default"/>
        <w:keepNext/>
        <w:jc w:val="both"/>
        <w:rPr>
          <w:ins w:id="870" w:author="DPP Staff" w:date="2018-04-17T07:51:00Z"/>
          <w:rFonts w:ascii="Arial" w:hAnsi="Arial" w:cs="Arial"/>
          <w:b/>
          <w:bCs/>
          <w:sz w:val="22"/>
          <w:szCs w:val="22"/>
          <w:u w:val="single"/>
          <w:lang w:val="x-none"/>
        </w:rPr>
      </w:pPr>
      <w:bookmarkStart w:id="871" w:name="_Toc469579751"/>
      <w:bookmarkStart w:id="872" w:name="_Toc469932235"/>
      <w:bookmarkStart w:id="873" w:name="_Toc476315920"/>
      <w:bookmarkStart w:id="874" w:name="_Toc476644268"/>
      <w:bookmarkStart w:id="875" w:name="_Toc485039869"/>
      <w:bookmarkStart w:id="876" w:name="_Toc485041285"/>
      <w:ins w:id="877" w:author="DPP Staff" w:date="2018-04-17T07:51:00Z">
        <w:r w:rsidRPr="00E82A84">
          <w:rPr>
            <w:rFonts w:ascii="Arial" w:hAnsi="Arial" w:cs="Arial"/>
            <w:b/>
            <w:bCs/>
            <w:sz w:val="22"/>
            <w:szCs w:val="22"/>
            <w:u w:val="single"/>
            <w:lang w:val="x-none"/>
          </w:rPr>
          <w:t>2.10</w:t>
        </w:r>
        <w:r w:rsidRPr="00E82A84">
          <w:rPr>
            <w:rFonts w:ascii="Arial" w:hAnsi="Arial" w:cs="Arial"/>
            <w:b/>
            <w:bCs/>
            <w:sz w:val="22"/>
            <w:szCs w:val="22"/>
            <w:u w:val="single"/>
            <w:lang w:val="x-none"/>
          </w:rPr>
          <w:tab/>
          <w:t>COMPLIANCE - LAWS</w:t>
        </w:r>
        <w:bookmarkEnd w:id="871"/>
        <w:bookmarkEnd w:id="872"/>
        <w:bookmarkEnd w:id="873"/>
        <w:bookmarkEnd w:id="874"/>
        <w:bookmarkEnd w:id="875"/>
        <w:bookmarkEnd w:id="876"/>
      </w:ins>
    </w:p>
    <w:p w14:paraId="0728A5C2" w14:textId="77777777" w:rsidR="005011B8" w:rsidRPr="00E82A84" w:rsidRDefault="005011B8" w:rsidP="005011B8">
      <w:pPr>
        <w:pStyle w:val="Default"/>
        <w:keepNext/>
        <w:jc w:val="both"/>
        <w:rPr>
          <w:ins w:id="878" w:author="DPP Staff" w:date="2018-04-17T07:51:00Z"/>
          <w:rFonts w:ascii="Arial" w:hAnsi="Arial" w:cs="Arial"/>
          <w:sz w:val="22"/>
          <w:szCs w:val="22"/>
          <w:lang w:val="x-none"/>
        </w:rPr>
      </w:pPr>
      <w:ins w:id="879" w:author="DPP Staff" w:date="2018-04-17T07:51:00Z">
        <w:r w:rsidRPr="00E82A84">
          <w:rPr>
            <w:rFonts w:ascii="Arial" w:hAnsi="Arial" w:cs="Arial"/>
            <w:sz w:val="22"/>
            <w:szCs w:val="22"/>
            <w:lang w:val="x-none"/>
          </w:rPr>
          <w:t xml:space="preserve">The contractor must comply with all local, State and Federal laws, rules and regulations applicable to this contract and to the goods delivered and/or services performed hereunder. </w:t>
        </w:r>
      </w:ins>
    </w:p>
    <w:p w14:paraId="3D6BBE12" w14:textId="77777777" w:rsidR="005011B8" w:rsidRPr="00E82A84" w:rsidRDefault="005011B8" w:rsidP="005011B8">
      <w:pPr>
        <w:pStyle w:val="Default"/>
        <w:jc w:val="both"/>
        <w:rPr>
          <w:ins w:id="880" w:author="DPP Staff" w:date="2018-04-17T07:51:00Z"/>
          <w:rFonts w:ascii="Arial" w:hAnsi="Arial" w:cs="Arial"/>
          <w:b/>
          <w:sz w:val="22"/>
          <w:szCs w:val="22"/>
          <w:lang w:val="x-none"/>
        </w:rPr>
      </w:pPr>
    </w:p>
    <w:p w14:paraId="69679406" w14:textId="77777777" w:rsidR="005011B8" w:rsidRPr="00E82A84" w:rsidRDefault="005011B8" w:rsidP="005011B8">
      <w:pPr>
        <w:pStyle w:val="Default"/>
        <w:keepNext/>
        <w:jc w:val="both"/>
        <w:rPr>
          <w:ins w:id="881" w:author="DPP Staff" w:date="2018-04-17T07:51:00Z"/>
          <w:rFonts w:ascii="Arial" w:hAnsi="Arial" w:cs="Arial"/>
          <w:sz w:val="22"/>
          <w:szCs w:val="22"/>
          <w:lang w:val="x-none"/>
        </w:rPr>
      </w:pPr>
      <w:bookmarkStart w:id="882" w:name="_Toc469579752"/>
      <w:bookmarkStart w:id="883" w:name="_Toc469932236"/>
      <w:bookmarkStart w:id="884" w:name="_Toc476315921"/>
      <w:bookmarkStart w:id="885" w:name="_Toc476644269"/>
      <w:bookmarkStart w:id="886" w:name="_Toc485039870"/>
      <w:bookmarkStart w:id="887" w:name="_Toc485041286"/>
      <w:ins w:id="888" w:author="DPP Staff" w:date="2018-04-17T07:51:00Z">
        <w:r w:rsidRPr="00E82A84">
          <w:rPr>
            <w:rFonts w:ascii="Arial" w:hAnsi="Arial" w:cs="Arial"/>
            <w:b/>
            <w:bCs/>
            <w:sz w:val="22"/>
            <w:szCs w:val="22"/>
            <w:u w:val="single"/>
            <w:lang w:val="x-none"/>
          </w:rPr>
          <w:t>2.11</w:t>
        </w:r>
        <w:r w:rsidRPr="00E82A84">
          <w:rPr>
            <w:rFonts w:ascii="Arial" w:hAnsi="Arial" w:cs="Arial"/>
            <w:b/>
            <w:bCs/>
            <w:sz w:val="22"/>
            <w:szCs w:val="22"/>
            <w:u w:val="single"/>
            <w:lang w:val="x-none"/>
          </w:rPr>
          <w:tab/>
          <w:t>COMPLIANCE - STATE LAWS</w:t>
        </w:r>
        <w:bookmarkEnd w:id="882"/>
        <w:bookmarkEnd w:id="883"/>
        <w:bookmarkEnd w:id="884"/>
        <w:bookmarkEnd w:id="885"/>
        <w:bookmarkEnd w:id="886"/>
        <w:bookmarkEnd w:id="887"/>
      </w:ins>
    </w:p>
    <w:p w14:paraId="45A6A211" w14:textId="77777777" w:rsidR="005011B8" w:rsidRPr="00E82A84" w:rsidRDefault="005011B8" w:rsidP="005011B8">
      <w:pPr>
        <w:pStyle w:val="Default"/>
        <w:keepNext/>
        <w:jc w:val="both"/>
        <w:rPr>
          <w:ins w:id="889" w:author="DPP Staff" w:date="2018-04-17T07:51:00Z"/>
          <w:rFonts w:ascii="Arial" w:hAnsi="Arial" w:cs="Arial"/>
          <w:sz w:val="22"/>
          <w:szCs w:val="22"/>
          <w:lang w:val="x-none"/>
        </w:rPr>
      </w:pPr>
      <w:ins w:id="890" w:author="DPP Staff" w:date="2018-04-17T07:51:00Z">
        <w:r w:rsidRPr="00E82A84">
          <w:rPr>
            <w:rFonts w:ascii="Arial" w:hAnsi="Arial" w:cs="Arial"/>
            <w:sz w:val="22"/>
            <w:szCs w:val="22"/>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ins>
    </w:p>
    <w:p w14:paraId="24A431A1" w14:textId="77777777" w:rsidR="005011B8" w:rsidRPr="00E82A84" w:rsidRDefault="005011B8" w:rsidP="005011B8">
      <w:pPr>
        <w:pStyle w:val="Default"/>
        <w:jc w:val="both"/>
        <w:rPr>
          <w:ins w:id="891" w:author="DPP Staff" w:date="2018-04-17T07:51:00Z"/>
          <w:rFonts w:ascii="Arial" w:hAnsi="Arial" w:cs="Arial"/>
          <w:b/>
          <w:bCs/>
          <w:sz w:val="22"/>
          <w:szCs w:val="22"/>
          <w:u w:val="single"/>
          <w:lang w:val="x-none"/>
        </w:rPr>
      </w:pPr>
    </w:p>
    <w:p w14:paraId="4A10C3F5" w14:textId="77777777" w:rsidR="005011B8" w:rsidRPr="00E82A84" w:rsidRDefault="005011B8" w:rsidP="005011B8">
      <w:pPr>
        <w:pStyle w:val="Default"/>
        <w:keepNext/>
        <w:jc w:val="both"/>
        <w:rPr>
          <w:ins w:id="892" w:author="DPP Staff" w:date="2018-04-17T07:51:00Z"/>
          <w:rFonts w:ascii="Arial" w:hAnsi="Arial" w:cs="Arial"/>
          <w:bCs/>
          <w:sz w:val="22"/>
          <w:szCs w:val="22"/>
          <w:lang w:val="x-none"/>
        </w:rPr>
      </w:pPr>
      <w:bookmarkStart w:id="893" w:name="_Toc485039871"/>
      <w:bookmarkStart w:id="894" w:name="_Toc485041287"/>
      <w:ins w:id="895" w:author="DPP Staff" w:date="2018-04-17T07:51:00Z">
        <w:r w:rsidRPr="00E82A84">
          <w:rPr>
            <w:rFonts w:ascii="Arial" w:hAnsi="Arial" w:cs="Arial"/>
            <w:b/>
            <w:bCs/>
            <w:sz w:val="22"/>
            <w:szCs w:val="22"/>
            <w:u w:val="single"/>
            <w:lang w:val="x-none"/>
          </w:rPr>
          <w:t>2.12</w:t>
        </w:r>
        <w:r w:rsidRPr="00E82A84">
          <w:rPr>
            <w:rFonts w:ascii="Arial" w:hAnsi="Arial" w:cs="Arial"/>
            <w:b/>
            <w:bCs/>
            <w:sz w:val="22"/>
            <w:szCs w:val="22"/>
            <w:u w:val="single"/>
            <w:lang w:val="x-none"/>
          </w:rPr>
          <w:tab/>
          <w:t>Warranty of no solicitation on commission or contingent fee basis</w:t>
        </w:r>
        <w:bookmarkEnd w:id="893"/>
        <w:bookmarkEnd w:id="894"/>
      </w:ins>
    </w:p>
    <w:p w14:paraId="003A5903" w14:textId="77777777" w:rsidR="005011B8" w:rsidRPr="00E82A84" w:rsidRDefault="005011B8" w:rsidP="005011B8">
      <w:pPr>
        <w:pStyle w:val="Default"/>
        <w:keepNext/>
        <w:jc w:val="both"/>
        <w:rPr>
          <w:ins w:id="896" w:author="DPP Staff" w:date="2018-04-17T07:51:00Z"/>
          <w:rFonts w:ascii="Arial" w:hAnsi="Arial" w:cs="Arial"/>
          <w:b/>
          <w:bCs/>
          <w:sz w:val="22"/>
          <w:szCs w:val="22"/>
          <w:u w:val="single"/>
          <w:lang w:val="x-none"/>
        </w:rPr>
      </w:pPr>
      <w:ins w:id="897" w:author="DPP Staff" w:date="2018-04-17T07:51:00Z">
        <w:r w:rsidRPr="00E82A84">
          <w:rPr>
            <w:rFonts w:ascii="Arial" w:hAnsi="Arial" w:cs="Arial"/>
            <w:bCs/>
            <w:sz w:val="22"/>
            <w:szCs w:val="22"/>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ins>
    </w:p>
    <w:p w14:paraId="597574BF" w14:textId="77777777" w:rsidR="005011B8" w:rsidRPr="00E82A84" w:rsidRDefault="005011B8" w:rsidP="005011B8">
      <w:pPr>
        <w:pStyle w:val="Default"/>
        <w:jc w:val="both"/>
        <w:rPr>
          <w:ins w:id="898" w:author="DPP Staff" w:date="2018-04-17T07:51:00Z"/>
          <w:rFonts w:ascii="Arial" w:hAnsi="Arial" w:cs="Arial"/>
          <w:sz w:val="22"/>
          <w:szCs w:val="22"/>
          <w:lang w:val="x-none"/>
        </w:rPr>
      </w:pPr>
    </w:p>
    <w:p w14:paraId="0A0CA71F" w14:textId="77777777" w:rsidR="005011B8" w:rsidRPr="00E82A84" w:rsidRDefault="005011B8" w:rsidP="005011B8">
      <w:pPr>
        <w:pStyle w:val="Default"/>
        <w:keepNext/>
        <w:jc w:val="both"/>
        <w:rPr>
          <w:ins w:id="899" w:author="DPP Staff" w:date="2018-04-17T07:51:00Z"/>
          <w:rFonts w:ascii="Arial" w:hAnsi="Arial" w:cs="Arial"/>
          <w:sz w:val="22"/>
          <w:szCs w:val="22"/>
          <w:lang w:val="x-none"/>
        </w:rPr>
      </w:pPr>
      <w:bookmarkStart w:id="900" w:name="_Toc485039872"/>
      <w:bookmarkStart w:id="901" w:name="_Toc485041288"/>
      <w:ins w:id="902" w:author="DPP Staff" w:date="2018-04-17T07:51:00Z">
        <w:r w:rsidRPr="00E82A84">
          <w:rPr>
            <w:rFonts w:ascii="Arial" w:hAnsi="Arial" w:cs="Arial"/>
            <w:b/>
            <w:bCs/>
            <w:sz w:val="22"/>
            <w:szCs w:val="22"/>
            <w:u w:val="single"/>
            <w:lang w:val="x-none"/>
          </w:rPr>
          <w:t>3.</w:t>
        </w:r>
        <w:r w:rsidRPr="00E82A84">
          <w:rPr>
            <w:rFonts w:ascii="Arial" w:hAnsi="Arial" w:cs="Arial"/>
            <w:b/>
            <w:bCs/>
            <w:sz w:val="22"/>
            <w:szCs w:val="22"/>
            <w:u w:val="single"/>
            <w:lang w:val="x-none"/>
          </w:rPr>
          <w:tab/>
          <w:t>STATE LAW REQUIRING MANDATORY COMPLIANCE BY CONTRACTORS UNDER CIRCUMSTANCES SET FORTH IN LAW OR BASED ON THE TYPE OF CONTRACT</w:t>
        </w:r>
        <w:bookmarkEnd w:id="900"/>
        <w:bookmarkEnd w:id="901"/>
        <w:r w:rsidRPr="00E82A84">
          <w:rPr>
            <w:rFonts w:ascii="Arial" w:hAnsi="Arial" w:cs="Arial"/>
            <w:b/>
            <w:bCs/>
            <w:sz w:val="22"/>
            <w:szCs w:val="22"/>
            <w:u w:val="single"/>
            <w:lang w:val="x-none"/>
          </w:rPr>
          <w:t xml:space="preserve"> </w:t>
        </w:r>
      </w:ins>
    </w:p>
    <w:p w14:paraId="2274090F" w14:textId="77777777" w:rsidR="005011B8" w:rsidRPr="00E82A84" w:rsidRDefault="005011B8" w:rsidP="005011B8">
      <w:pPr>
        <w:pStyle w:val="Default"/>
        <w:keepNext/>
        <w:jc w:val="both"/>
        <w:rPr>
          <w:ins w:id="903" w:author="DPP Staff" w:date="2018-04-17T07:51:00Z"/>
          <w:rFonts w:ascii="Arial" w:hAnsi="Arial" w:cs="Arial"/>
          <w:b/>
          <w:sz w:val="22"/>
          <w:szCs w:val="22"/>
          <w:lang w:val="x-none"/>
        </w:rPr>
      </w:pPr>
    </w:p>
    <w:p w14:paraId="588C5226" w14:textId="77777777" w:rsidR="005011B8" w:rsidRPr="00E82A84" w:rsidRDefault="005011B8" w:rsidP="005011B8">
      <w:pPr>
        <w:pStyle w:val="Default"/>
        <w:keepNext/>
        <w:jc w:val="both"/>
        <w:rPr>
          <w:ins w:id="904" w:author="DPP Staff" w:date="2018-04-17T07:51:00Z"/>
          <w:rFonts w:ascii="Arial" w:hAnsi="Arial" w:cs="Arial"/>
          <w:b/>
          <w:bCs/>
          <w:sz w:val="22"/>
          <w:szCs w:val="22"/>
          <w:u w:val="single"/>
          <w:lang w:val="x-none"/>
        </w:rPr>
      </w:pPr>
      <w:bookmarkStart w:id="905" w:name="_Toc485039873"/>
      <w:bookmarkStart w:id="906" w:name="_Toc485041289"/>
      <w:ins w:id="907" w:author="DPP Staff" w:date="2018-04-17T07:51:00Z">
        <w:r w:rsidRPr="00E82A84">
          <w:rPr>
            <w:rFonts w:ascii="Arial" w:hAnsi="Arial" w:cs="Arial"/>
            <w:b/>
            <w:bCs/>
            <w:sz w:val="22"/>
            <w:szCs w:val="22"/>
            <w:u w:val="single"/>
            <w:lang w:val="x-none"/>
          </w:rPr>
          <w:t>3.1</w:t>
        </w:r>
        <w:r w:rsidRPr="00E82A84">
          <w:rPr>
            <w:rFonts w:ascii="Arial" w:hAnsi="Arial" w:cs="Arial"/>
            <w:b/>
            <w:bCs/>
            <w:sz w:val="22"/>
            <w:szCs w:val="22"/>
            <w:u w:val="single"/>
            <w:lang w:val="x-none"/>
          </w:rPr>
          <w:tab/>
          <w:t>COMPLIANCE - CODES</w:t>
        </w:r>
        <w:bookmarkEnd w:id="905"/>
        <w:bookmarkEnd w:id="906"/>
      </w:ins>
    </w:p>
    <w:p w14:paraId="1A386382" w14:textId="77777777" w:rsidR="005011B8" w:rsidRPr="00E82A84" w:rsidRDefault="005011B8" w:rsidP="005011B8">
      <w:pPr>
        <w:pStyle w:val="Default"/>
        <w:keepNext/>
        <w:jc w:val="both"/>
        <w:rPr>
          <w:ins w:id="908" w:author="DPP Staff" w:date="2018-04-17T07:51:00Z"/>
          <w:rFonts w:ascii="Arial" w:hAnsi="Arial" w:cs="Arial"/>
          <w:sz w:val="22"/>
          <w:szCs w:val="22"/>
          <w:lang w:val="x-none"/>
        </w:rPr>
      </w:pPr>
      <w:ins w:id="909" w:author="DPP Staff" w:date="2018-04-17T07:51:00Z">
        <w:r w:rsidRPr="00E82A84">
          <w:rPr>
            <w:rFonts w:ascii="Arial" w:hAnsi="Arial" w:cs="Arial"/>
            <w:sz w:val="22"/>
            <w:szCs w:val="22"/>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ins>
    </w:p>
    <w:p w14:paraId="004E34B1" w14:textId="77777777" w:rsidR="005011B8" w:rsidRPr="00E82A84" w:rsidRDefault="005011B8" w:rsidP="005011B8">
      <w:pPr>
        <w:pStyle w:val="Default"/>
        <w:jc w:val="both"/>
        <w:rPr>
          <w:ins w:id="910" w:author="DPP Staff" w:date="2018-04-17T07:51:00Z"/>
          <w:rFonts w:ascii="Arial" w:hAnsi="Arial" w:cs="Arial"/>
          <w:b/>
          <w:sz w:val="22"/>
          <w:szCs w:val="22"/>
          <w:lang w:val="x-none"/>
        </w:rPr>
      </w:pPr>
    </w:p>
    <w:p w14:paraId="53482232" w14:textId="77777777" w:rsidR="005011B8" w:rsidRPr="00E82A84" w:rsidRDefault="005011B8" w:rsidP="005011B8">
      <w:pPr>
        <w:pStyle w:val="Default"/>
        <w:keepNext/>
        <w:jc w:val="both"/>
        <w:rPr>
          <w:ins w:id="911" w:author="DPP Staff" w:date="2018-04-17T07:51:00Z"/>
          <w:rFonts w:ascii="Arial" w:hAnsi="Arial" w:cs="Arial"/>
          <w:b/>
          <w:bCs/>
          <w:sz w:val="22"/>
          <w:szCs w:val="22"/>
          <w:u w:val="single"/>
          <w:lang w:val="x-none"/>
        </w:rPr>
      </w:pPr>
      <w:bookmarkStart w:id="912" w:name="_Toc485039874"/>
      <w:bookmarkStart w:id="913" w:name="_Toc485041290"/>
      <w:ins w:id="914" w:author="DPP Staff" w:date="2018-04-17T07:51:00Z">
        <w:r w:rsidRPr="00E82A84">
          <w:rPr>
            <w:rFonts w:ascii="Arial" w:hAnsi="Arial" w:cs="Arial"/>
            <w:b/>
            <w:bCs/>
            <w:sz w:val="22"/>
            <w:szCs w:val="22"/>
            <w:u w:val="single"/>
            <w:lang w:val="x-none"/>
          </w:rPr>
          <w:t>3.2</w:t>
        </w:r>
        <w:r w:rsidRPr="00E82A84">
          <w:rPr>
            <w:rFonts w:ascii="Arial" w:hAnsi="Arial" w:cs="Arial"/>
            <w:b/>
            <w:bCs/>
            <w:sz w:val="22"/>
            <w:szCs w:val="22"/>
            <w:u w:val="single"/>
            <w:lang w:val="x-none"/>
          </w:rPr>
          <w:tab/>
          <w:t>PUBLIC WORKS CONTRACTOR REGISTRATION ACT</w:t>
        </w:r>
        <w:bookmarkEnd w:id="912"/>
        <w:bookmarkEnd w:id="913"/>
      </w:ins>
    </w:p>
    <w:p w14:paraId="1154C557" w14:textId="77777777" w:rsidR="005011B8" w:rsidRPr="00E82A84" w:rsidRDefault="005011B8" w:rsidP="005011B8">
      <w:pPr>
        <w:pStyle w:val="Default"/>
        <w:keepNext/>
        <w:jc w:val="both"/>
        <w:rPr>
          <w:ins w:id="915" w:author="DPP Staff" w:date="2018-04-17T07:51:00Z"/>
          <w:rFonts w:ascii="Arial" w:hAnsi="Arial" w:cs="Arial"/>
          <w:sz w:val="22"/>
          <w:szCs w:val="22"/>
          <w:lang w:val="x-none"/>
        </w:rPr>
      </w:pPr>
      <w:ins w:id="916" w:author="DPP Staff" w:date="2018-04-17T07:51:00Z">
        <w:r w:rsidRPr="00E82A84">
          <w:rPr>
            <w:rFonts w:ascii="Arial" w:hAnsi="Arial" w:cs="Arial"/>
            <w:sz w:val="22"/>
            <w:szCs w:val="22"/>
            <w:lang w:val="x-none"/>
          </w:rPr>
          <w:t xml:space="preserve">The New Jersey Public Works Contractor Registration Act requires all contractors, subcontractors and lower tier subcontractor(s) who engage in any contract for public work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34:11-56.26 be first registered with the New Jersey Department of Labor and Workforce Development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34:11-56.51. Any questions regarding the registration process should be directed to the Division of Wage and Hour Compliance at (609) 292-9464. </w:t>
        </w:r>
      </w:ins>
    </w:p>
    <w:p w14:paraId="7C234F0D" w14:textId="77777777" w:rsidR="005011B8" w:rsidRPr="00E82A84" w:rsidRDefault="005011B8" w:rsidP="005011B8">
      <w:pPr>
        <w:pStyle w:val="Default"/>
        <w:jc w:val="both"/>
        <w:rPr>
          <w:ins w:id="917" w:author="DPP Staff" w:date="2018-04-17T07:51:00Z"/>
          <w:rFonts w:ascii="Arial" w:hAnsi="Arial" w:cs="Arial"/>
          <w:b/>
          <w:sz w:val="22"/>
          <w:szCs w:val="22"/>
          <w:lang w:val="x-none"/>
        </w:rPr>
      </w:pPr>
    </w:p>
    <w:p w14:paraId="719CAB9E" w14:textId="77777777" w:rsidR="005011B8" w:rsidRPr="00E82A84" w:rsidRDefault="005011B8" w:rsidP="005011B8">
      <w:pPr>
        <w:pStyle w:val="Default"/>
        <w:keepNext/>
        <w:jc w:val="both"/>
        <w:rPr>
          <w:ins w:id="918" w:author="DPP Staff" w:date="2018-04-17T07:51:00Z"/>
          <w:rFonts w:ascii="Arial" w:hAnsi="Arial" w:cs="Arial"/>
          <w:b/>
          <w:bCs/>
          <w:sz w:val="22"/>
          <w:szCs w:val="22"/>
          <w:u w:val="single"/>
          <w:lang w:val="x-none"/>
        </w:rPr>
      </w:pPr>
      <w:bookmarkStart w:id="919" w:name="_Toc485039875"/>
      <w:bookmarkStart w:id="920" w:name="_Toc485041291"/>
      <w:ins w:id="921" w:author="DPP Staff" w:date="2018-04-17T07:51:00Z">
        <w:r w:rsidRPr="00E82A84">
          <w:rPr>
            <w:rFonts w:ascii="Arial" w:hAnsi="Arial" w:cs="Arial"/>
            <w:b/>
            <w:bCs/>
            <w:sz w:val="22"/>
            <w:szCs w:val="22"/>
            <w:u w:val="single"/>
            <w:lang w:val="x-none"/>
          </w:rPr>
          <w:t>3.3</w:t>
        </w:r>
        <w:r w:rsidRPr="00E82A84">
          <w:rPr>
            <w:rFonts w:ascii="Arial" w:hAnsi="Arial" w:cs="Arial"/>
            <w:b/>
            <w:bCs/>
            <w:sz w:val="22"/>
            <w:szCs w:val="22"/>
            <w:u w:val="single"/>
            <w:lang w:val="x-none"/>
          </w:rPr>
          <w:tab/>
          <w:t>PUBLIC WORKS CONTRACT - ADDITIONAL AFFIRMATIVE ACTION REQUIREMENTS</w:t>
        </w:r>
        <w:bookmarkEnd w:id="919"/>
        <w:bookmarkEnd w:id="920"/>
      </w:ins>
    </w:p>
    <w:p w14:paraId="2270BD05" w14:textId="77777777" w:rsidR="005011B8" w:rsidRPr="00E82A84" w:rsidRDefault="005011B8" w:rsidP="005011B8">
      <w:pPr>
        <w:pStyle w:val="Default"/>
        <w:keepNext/>
        <w:jc w:val="both"/>
        <w:rPr>
          <w:ins w:id="922" w:author="DPP Staff" w:date="2018-04-17T07:51:00Z"/>
          <w:rFonts w:ascii="Arial" w:hAnsi="Arial" w:cs="Arial"/>
          <w:sz w:val="22"/>
          <w:szCs w:val="22"/>
          <w:lang w:val="x-none"/>
        </w:rPr>
      </w:pPr>
      <w:ins w:id="923" w:author="DPP Staff" w:date="2018-04-17T07:51:00Z">
        <w:r w:rsidRPr="00E82A84">
          <w:rPr>
            <w:rFonts w:ascii="Arial" w:hAnsi="Arial" w:cs="Arial"/>
            <w:sz w:val="22"/>
            <w:szCs w:val="22"/>
            <w:u w:val="single"/>
            <w:lang w:val="x-none"/>
          </w:rPr>
          <w:t>N.J.S.A.</w:t>
        </w:r>
        <w:r w:rsidRPr="00E82A84">
          <w:rPr>
            <w:rFonts w:ascii="Arial" w:hAnsi="Arial" w:cs="Arial"/>
            <w:sz w:val="22"/>
            <w:szCs w:val="22"/>
            <w:lang w:val="x-none"/>
          </w:rPr>
          <w:t xml:space="preserve"> 10:2-1 requires that during the performance of this contract, the contractor must agree as follows: </w:t>
        </w:r>
      </w:ins>
    </w:p>
    <w:p w14:paraId="5A101C97" w14:textId="77777777" w:rsidR="005011B8" w:rsidRPr="00E82A84" w:rsidRDefault="005011B8" w:rsidP="005011B8">
      <w:pPr>
        <w:pStyle w:val="Default"/>
        <w:jc w:val="both"/>
        <w:rPr>
          <w:ins w:id="924" w:author="DPP Staff" w:date="2018-04-17T07:51:00Z"/>
          <w:rFonts w:ascii="Arial" w:hAnsi="Arial" w:cs="Arial"/>
          <w:sz w:val="22"/>
          <w:szCs w:val="22"/>
          <w:u w:val="single"/>
          <w:lang w:val="x-none"/>
        </w:rPr>
      </w:pPr>
    </w:p>
    <w:p w14:paraId="3725BA67" w14:textId="77777777" w:rsidR="005011B8" w:rsidRPr="00E82A84" w:rsidRDefault="005011B8" w:rsidP="005011B8">
      <w:pPr>
        <w:pStyle w:val="Default"/>
        <w:numPr>
          <w:ilvl w:val="0"/>
          <w:numId w:val="27"/>
        </w:numPr>
        <w:ind w:left="720" w:hanging="360"/>
        <w:jc w:val="both"/>
        <w:rPr>
          <w:ins w:id="925" w:author="DPP Staff" w:date="2018-04-17T07:51:00Z"/>
          <w:rFonts w:ascii="Arial" w:hAnsi="Arial" w:cs="Arial"/>
          <w:iCs/>
          <w:sz w:val="22"/>
          <w:szCs w:val="22"/>
          <w:lang w:val="x-none"/>
        </w:rPr>
      </w:pPr>
      <w:ins w:id="926" w:author="DPP Staff" w:date="2018-04-17T07:51:00Z">
        <w:r w:rsidRPr="00E82A84">
          <w:rPr>
            <w:rFonts w:ascii="Arial" w:hAnsi="Arial" w:cs="Arial"/>
            <w:iCs/>
            <w:sz w:val="22"/>
            <w:szCs w:val="22"/>
            <w:lang w:val="x-none"/>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ins>
    </w:p>
    <w:p w14:paraId="3D6CCA53" w14:textId="77777777" w:rsidR="005011B8" w:rsidRPr="00E82A84" w:rsidRDefault="005011B8" w:rsidP="005011B8">
      <w:pPr>
        <w:pStyle w:val="Default"/>
        <w:ind w:left="720" w:hanging="360"/>
        <w:jc w:val="both"/>
        <w:rPr>
          <w:ins w:id="927" w:author="DPP Staff" w:date="2018-04-17T07:51:00Z"/>
          <w:rFonts w:ascii="Arial" w:hAnsi="Arial" w:cs="Arial"/>
          <w:iCs/>
          <w:sz w:val="22"/>
          <w:szCs w:val="22"/>
          <w:lang w:val="x-none"/>
        </w:rPr>
      </w:pPr>
    </w:p>
    <w:p w14:paraId="119AA1E1" w14:textId="77777777" w:rsidR="005011B8" w:rsidRDefault="005011B8" w:rsidP="005011B8">
      <w:pPr>
        <w:pStyle w:val="ListParagraph"/>
        <w:numPr>
          <w:ilvl w:val="0"/>
          <w:numId w:val="27"/>
        </w:numPr>
        <w:ind w:left="720" w:hanging="360"/>
        <w:contextualSpacing/>
        <w:rPr>
          <w:ins w:id="928" w:author="DPP Staff" w:date="2018-04-17T07:51:00Z"/>
          <w:rFonts w:eastAsia="Calibri" w:cs="Arial"/>
          <w:iCs/>
          <w:szCs w:val="22"/>
        </w:rPr>
      </w:pPr>
      <w:ins w:id="929" w:author="DPP Staff" w:date="2018-04-17T07:51:00Z">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ins>
    </w:p>
    <w:p w14:paraId="7440F267" w14:textId="77777777" w:rsidR="005011B8" w:rsidRPr="00E82A84" w:rsidRDefault="005011B8" w:rsidP="005011B8">
      <w:pPr>
        <w:pStyle w:val="Default"/>
        <w:ind w:left="720" w:hanging="360"/>
        <w:jc w:val="both"/>
        <w:rPr>
          <w:ins w:id="930" w:author="DPP Staff" w:date="2018-04-17T07:51:00Z"/>
          <w:rFonts w:ascii="Arial" w:hAnsi="Arial" w:cs="Arial"/>
          <w:iCs/>
          <w:sz w:val="22"/>
          <w:szCs w:val="22"/>
          <w:lang w:val="x-none"/>
        </w:rPr>
      </w:pPr>
    </w:p>
    <w:p w14:paraId="7AA04610" w14:textId="77777777" w:rsidR="005011B8" w:rsidRPr="00E82A84" w:rsidRDefault="005011B8" w:rsidP="005011B8">
      <w:pPr>
        <w:pStyle w:val="Default"/>
        <w:numPr>
          <w:ilvl w:val="0"/>
          <w:numId w:val="27"/>
        </w:numPr>
        <w:ind w:left="720" w:hanging="360"/>
        <w:jc w:val="both"/>
        <w:rPr>
          <w:ins w:id="931" w:author="DPP Staff" w:date="2018-04-17T07:51:00Z"/>
          <w:rFonts w:ascii="Arial" w:hAnsi="Arial" w:cs="Arial"/>
          <w:iCs/>
          <w:sz w:val="22"/>
          <w:szCs w:val="22"/>
          <w:lang w:val="x-none"/>
        </w:rPr>
      </w:pPr>
      <w:ins w:id="932" w:author="DPP Staff" w:date="2018-04-17T07:51:00Z">
        <w:r w:rsidRPr="00E82A84">
          <w:rPr>
            <w:rFonts w:ascii="Arial" w:hAnsi="Arial" w:cs="Arial"/>
            <w:iCs/>
            <w:sz w:val="22"/>
            <w:szCs w:val="22"/>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ins>
    </w:p>
    <w:p w14:paraId="71ACBC56" w14:textId="77777777" w:rsidR="005011B8" w:rsidRPr="00E82A84" w:rsidRDefault="005011B8" w:rsidP="005011B8">
      <w:pPr>
        <w:pStyle w:val="Default"/>
        <w:ind w:left="720" w:hanging="360"/>
        <w:jc w:val="both"/>
        <w:rPr>
          <w:ins w:id="933" w:author="DPP Staff" w:date="2018-04-17T07:51:00Z"/>
          <w:rFonts w:ascii="Arial" w:hAnsi="Arial" w:cs="Arial"/>
          <w:iCs/>
          <w:sz w:val="22"/>
          <w:szCs w:val="22"/>
          <w:lang w:val="x-none"/>
        </w:rPr>
      </w:pPr>
    </w:p>
    <w:p w14:paraId="0AC21812" w14:textId="77777777" w:rsidR="005011B8" w:rsidRPr="00E82A84" w:rsidRDefault="005011B8" w:rsidP="005011B8">
      <w:pPr>
        <w:pStyle w:val="Default"/>
        <w:numPr>
          <w:ilvl w:val="0"/>
          <w:numId w:val="27"/>
        </w:numPr>
        <w:ind w:left="720" w:hanging="360"/>
        <w:jc w:val="both"/>
        <w:rPr>
          <w:ins w:id="934" w:author="DPP Staff" w:date="2018-04-17T07:51:00Z"/>
          <w:rFonts w:ascii="Arial" w:hAnsi="Arial" w:cs="Arial"/>
          <w:sz w:val="22"/>
          <w:szCs w:val="22"/>
          <w:u w:val="single"/>
          <w:lang w:val="x-none"/>
        </w:rPr>
      </w:pPr>
      <w:ins w:id="935" w:author="DPP Staff" w:date="2018-04-17T07:51:00Z">
        <w:r w:rsidRPr="00E82A84">
          <w:rPr>
            <w:rFonts w:ascii="Arial" w:hAnsi="Arial" w:cs="Arial"/>
            <w:iCs/>
            <w:sz w:val="22"/>
            <w:szCs w:val="22"/>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ins>
    </w:p>
    <w:p w14:paraId="53222282" w14:textId="77777777" w:rsidR="005011B8" w:rsidRPr="00E82A84" w:rsidRDefault="005011B8" w:rsidP="005011B8">
      <w:pPr>
        <w:pStyle w:val="Default"/>
        <w:jc w:val="both"/>
        <w:rPr>
          <w:ins w:id="936" w:author="DPP Staff" w:date="2018-04-17T07:51:00Z"/>
          <w:rFonts w:ascii="Arial" w:hAnsi="Arial" w:cs="Arial"/>
          <w:sz w:val="22"/>
          <w:szCs w:val="22"/>
          <w:u w:val="single"/>
          <w:lang w:val="x-none"/>
        </w:rPr>
      </w:pPr>
    </w:p>
    <w:p w14:paraId="5F92C95D" w14:textId="77777777" w:rsidR="005011B8" w:rsidRPr="00E82A84" w:rsidRDefault="005011B8" w:rsidP="005011B8">
      <w:pPr>
        <w:pStyle w:val="Default"/>
        <w:jc w:val="both"/>
        <w:rPr>
          <w:ins w:id="937" w:author="DPP Staff" w:date="2018-04-17T07:51:00Z"/>
          <w:rFonts w:ascii="Arial" w:hAnsi="Arial" w:cs="Arial"/>
          <w:sz w:val="22"/>
          <w:szCs w:val="22"/>
          <w:lang w:val="x-none"/>
        </w:rPr>
      </w:pPr>
      <w:ins w:id="938" w:author="DPP Staff" w:date="2018-04-17T07:51:00Z">
        <w:r w:rsidRPr="00E82A84">
          <w:rPr>
            <w:rFonts w:ascii="Arial" w:hAnsi="Arial" w:cs="Arial"/>
            <w:sz w:val="22"/>
            <w:szCs w:val="22"/>
            <w:u w:val="single"/>
            <w:lang w:val="x-none"/>
          </w:rPr>
          <w:t>N.J.S.A.</w:t>
        </w:r>
        <w:r w:rsidRPr="00E82A84">
          <w:rPr>
            <w:rFonts w:ascii="Arial" w:hAnsi="Arial" w:cs="Arial"/>
            <w:sz w:val="22"/>
            <w:szCs w:val="22"/>
            <w:lang w:val="x-none"/>
          </w:rPr>
          <w:t xml:space="preserve"> 10:5-33 and </w:t>
        </w:r>
        <w:r w:rsidRPr="00E82A84">
          <w:rPr>
            <w:rFonts w:ascii="Arial" w:hAnsi="Arial" w:cs="Arial"/>
            <w:sz w:val="22"/>
            <w:szCs w:val="22"/>
            <w:u w:val="single"/>
            <w:lang w:val="x-none"/>
          </w:rPr>
          <w:t>N.J.A.C.</w:t>
        </w:r>
        <w:r w:rsidRPr="00E82A84">
          <w:rPr>
            <w:rFonts w:ascii="Arial" w:hAnsi="Arial" w:cs="Arial"/>
            <w:sz w:val="22"/>
            <w:szCs w:val="22"/>
            <w:lang w:val="x-none"/>
          </w:rPr>
          <w:t xml:space="preserve"> 17:27-3.5 require that during the performance of this contract, the contractor must agree as follows: </w:t>
        </w:r>
      </w:ins>
    </w:p>
    <w:p w14:paraId="1D43E375" w14:textId="77777777" w:rsidR="005011B8" w:rsidRPr="00E82A84" w:rsidRDefault="005011B8" w:rsidP="005011B8">
      <w:pPr>
        <w:pStyle w:val="Default"/>
        <w:jc w:val="both"/>
        <w:rPr>
          <w:ins w:id="939" w:author="DPP Staff" w:date="2018-04-17T07:51:00Z"/>
          <w:rFonts w:ascii="Arial" w:hAnsi="Arial" w:cs="Arial"/>
          <w:sz w:val="22"/>
          <w:szCs w:val="22"/>
          <w:lang w:val="x-none"/>
        </w:rPr>
      </w:pPr>
    </w:p>
    <w:p w14:paraId="5079BDD8" w14:textId="77777777" w:rsidR="005011B8" w:rsidRPr="00E82A84" w:rsidRDefault="005011B8" w:rsidP="005011B8">
      <w:pPr>
        <w:pStyle w:val="Default"/>
        <w:numPr>
          <w:ilvl w:val="0"/>
          <w:numId w:val="33"/>
        </w:numPr>
        <w:ind w:left="720" w:hanging="360"/>
        <w:jc w:val="both"/>
        <w:rPr>
          <w:ins w:id="940" w:author="DPP Staff" w:date="2018-04-17T07:51:00Z"/>
          <w:rFonts w:ascii="Arial" w:hAnsi="Arial" w:cs="Arial"/>
          <w:sz w:val="22"/>
          <w:szCs w:val="22"/>
          <w:lang w:val="x-none"/>
        </w:rPr>
      </w:pPr>
      <w:ins w:id="941" w:author="DPP Staff" w:date="2018-04-17T07:51:00Z">
        <w:r w:rsidRPr="00E82A84">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ins>
    </w:p>
    <w:p w14:paraId="6974E61A" w14:textId="77777777" w:rsidR="005011B8" w:rsidRPr="00E82A84" w:rsidRDefault="005011B8" w:rsidP="005011B8">
      <w:pPr>
        <w:pStyle w:val="Default"/>
        <w:ind w:left="720" w:hanging="360"/>
        <w:jc w:val="both"/>
        <w:rPr>
          <w:ins w:id="942" w:author="DPP Staff" w:date="2018-04-17T07:51:00Z"/>
          <w:rFonts w:ascii="Arial" w:hAnsi="Arial" w:cs="Arial"/>
          <w:sz w:val="22"/>
          <w:szCs w:val="22"/>
          <w:lang w:val="x-none"/>
        </w:rPr>
      </w:pPr>
    </w:p>
    <w:p w14:paraId="44AC5D18" w14:textId="77777777" w:rsidR="005011B8" w:rsidRPr="00E82A84" w:rsidRDefault="005011B8" w:rsidP="005011B8">
      <w:pPr>
        <w:pStyle w:val="Default"/>
        <w:numPr>
          <w:ilvl w:val="0"/>
          <w:numId w:val="33"/>
        </w:numPr>
        <w:ind w:left="720" w:hanging="360"/>
        <w:jc w:val="both"/>
        <w:rPr>
          <w:ins w:id="943" w:author="DPP Staff" w:date="2018-04-17T07:51:00Z"/>
          <w:rFonts w:ascii="Arial" w:hAnsi="Arial" w:cs="Arial"/>
          <w:sz w:val="22"/>
          <w:szCs w:val="22"/>
          <w:lang w:val="x-none"/>
        </w:rPr>
      </w:pPr>
      <w:ins w:id="944" w:author="DPP Staff" w:date="2018-04-17T07:51:00Z">
        <w:r w:rsidRPr="00E82A84">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ins>
    </w:p>
    <w:p w14:paraId="237C3FE8" w14:textId="77777777" w:rsidR="005011B8" w:rsidRPr="00E82A84" w:rsidRDefault="005011B8" w:rsidP="005011B8">
      <w:pPr>
        <w:pStyle w:val="Default"/>
        <w:ind w:left="720" w:hanging="360"/>
        <w:jc w:val="both"/>
        <w:rPr>
          <w:ins w:id="945" w:author="DPP Staff" w:date="2018-04-17T07:51:00Z"/>
          <w:rFonts w:ascii="Arial" w:hAnsi="Arial" w:cs="Arial"/>
          <w:sz w:val="22"/>
          <w:szCs w:val="22"/>
          <w:lang w:val="x-none"/>
        </w:rPr>
      </w:pPr>
    </w:p>
    <w:p w14:paraId="70AC671E" w14:textId="77777777" w:rsidR="005011B8" w:rsidRPr="00E82A84" w:rsidRDefault="005011B8" w:rsidP="005011B8">
      <w:pPr>
        <w:pStyle w:val="Default"/>
        <w:numPr>
          <w:ilvl w:val="0"/>
          <w:numId w:val="33"/>
        </w:numPr>
        <w:ind w:left="720" w:hanging="360"/>
        <w:jc w:val="both"/>
        <w:rPr>
          <w:ins w:id="946" w:author="DPP Staff" w:date="2018-04-17T07:51:00Z"/>
          <w:rFonts w:ascii="Arial" w:hAnsi="Arial" w:cs="Arial"/>
          <w:sz w:val="22"/>
          <w:szCs w:val="22"/>
          <w:lang w:val="x-none"/>
        </w:rPr>
      </w:pPr>
      <w:ins w:id="947" w:author="DPP Staff" w:date="2018-04-17T07:51:00Z">
        <w:r w:rsidRPr="00E82A84">
          <w:rPr>
            <w:rFonts w:ascii="Arial" w:hAnsi="Arial" w:cs="Arial"/>
            <w:sz w:val="22"/>
            <w:szCs w:val="22"/>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17:27-3.7 requires all contractors and subcontractors, if any, to further agree as follows: </w:t>
        </w:r>
      </w:ins>
    </w:p>
    <w:p w14:paraId="20FCE0D0" w14:textId="77777777" w:rsidR="005011B8" w:rsidRPr="00E82A84" w:rsidRDefault="005011B8" w:rsidP="005011B8">
      <w:pPr>
        <w:pStyle w:val="Default"/>
        <w:jc w:val="both"/>
        <w:rPr>
          <w:ins w:id="948" w:author="DPP Staff" w:date="2018-04-17T07:51:00Z"/>
          <w:rFonts w:ascii="Arial" w:hAnsi="Arial" w:cs="Arial"/>
          <w:sz w:val="22"/>
          <w:szCs w:val="22"/>
          <w:lang w:val="x-none"/>
        </w:rPr>
      </w:pPr>
    </w:p>
    <w:p w14:paraId="2049493B" w14:textId="77777777" w:rsidR="005011B8" w:rsidRPr="00E82A84" w:rsidRDefault="005011B8" w:rsidP="005011B8">
      <w:pPr>
        <w:pStyle w:val="Default"/>
        <w:numPr>
          <w:ilvl w:val="1"/>
          <w:numId w:val="5"/>
        </w:numPr>
        <w:ind w:left="1440"/>
        <w:jc w:val="both"/>
        <w:rPr>
          <w:ins w:id="949" w:author="DPP Staff" w:date="2018-04-17T07:51:00Z"/>
          <w:rFonts w:ascii="Arial" w:hAnsi="Arial" w:cs="Arial"/>
          <w:sz w:val="22"/>
          <w:szCs w:val="22"/>
          <w:lang w:val="x-none"/>
        </w:rPr>
      </w:pPr>
      <w:ins w:id="950" w:author="DPP Staff" w:date="2018-04-17T07:51:00Z">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17:27-5.2;</w:t>
        </w:r>
      </w:ins>
    </w:p>
    <w:p w14:paraId="368B22B8" w14:textId="77777777" w:rsidR="005011B8" w:rsidRPr="00E82A84" w:rsidRDefault="005011B8" w:rsidP="005011B8">
      <w:pPr>
        <w:pStyle w:val="Default"/>
        <w:ind w:left="1440"/>
        <w:jc w:val="both"/>
        <w:rPr>
          <w:ins w:id="951" w:author="DPP Staff" w:date="2018-04-17T07:51:00Z"/>
          <w:rFonts w:ascii="Arial" w:hAnsi="Arial" w:cs="Arial"/>
          <w:sz w:val="22"/>
          <w:szCs w:val="22"/>
          <w:lang w:val="x-none"/>
        </w:rPr>
      </w:pPr>
    </w:p>
    <w:p w14:paraId="12BFAEDC" w14:textId="77777777" w:rsidR="005011B8" w:rsidRPr="00E82A84" w:rsidRDefault="005011B8" w:rsidP="005011B8">
      <w:pPr>
        <w:pStyle w:val="Default"/>
        <w:numPr>
          <w:ilvl w:val="1"/>
          <w:numId w:val="5"/>
        </w:numPr>
        <w:ind w:left="1440"/>
        <w:jc w:val="both"/>
        <w:rPr>
          <w:ins w:id="952" w:author="DPP Staff" w:date="2018-04-17T07:51:00Z"/>
          <w:rFonts w:ascii="Arial" w:hAnsi="Arial" w:cs="Arial"/>
          <w:sz w:val="22"/>
          <w:szCs w:val="22"/>
          <w:lang w:val="x-none"/>
        </w:rPr>
      </w:pPr>
      <w:ins w:id="953" w:author="DPP Staff" w:date="2018-04-17T07:51:00Z">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ins>
    </w:p>
    <w:p w14:paraId="5EA3E25F" w14:textId="77777777" w:rsidR="005011B8" w:rsidRPr="00E82A84" w:rsidRDefault="005011B8" w:rsidP="005011B8">
      <w:pPr>
        <w:pStyle w:val="Default"/>
        <w:ind w:left="1440"/>
        <w:jc w:val="both"/>
        <w:rPr>
          <w:ins w:id="954" w:author="DPP Staff" w:date="2018-04-17T07:51:00Z"/>
          <w:rFonts w:ascii="Arial" w:hAnsi="Arial" w:cs="Arial"/>
          <w:sz w:val="22"/>
          <w:szCs w:val="22"/>
          <w:lang w:val="x-none"/>
        </w:rPr>
      </w:pPr>
    </w:p>
    <w:p w14:paraId="5030360B" w14:textId="77777777" w:rsidR="005011B8" w:rsidRPr="00E82A84" w:rsidRDefault="005011B8" w:rsidP="005011B8">
      <w:pPr>
        <w:pStyle w:val="Default"/>
        <w:numPr>
          <w:ilvl w:val="1"/>
          <w:numId w:val="5"/>
        </w:numPr>
        <w:ind w:left="1440"/>
        <w:jc w:val="both"/>
        <w:rPr>
          <w:ins w:id="955" w:author="DPP Staff" w:date="2018-04-17T07:51:00Z"/>
          <w:rFonts w:ascii="Arial" w:hAnsi="Arial" w:cs="Arial"/>
          <w:sz w:val="22"/>
          <w:szCs w:val="22"/>
          <w:lang w:val="x-none"/>
        </w:rPr>
      </w:pPr>
      <w:ins w:id="956" w:author="DPP Staff" w:date="2018-04-17T07:51:00Z">
        <w:r w:rsidRPr="00E82A84">
          <w:rPr>
            <w:rFonts w:ascii="Arial" w:hAnsi="Arial" w:cs="Arial"/>
            <w:sz w:val="22"/>
            <w:szCs w:val="22"/>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ins>
    </w:p>
    <w:p w14:paraId="64963489" w14:textId="77777777" w:rsidR="005011B8" w:rsidRPr="00E82A84" w:rsidRDefault="005011B8" w:rsidP="005011B8">
      <w:pPr>
        <w:pStyle w:val="Default"/>
        <w:ind w:left="1440"/>
        <w:jc w:val="both"/>
        <w:rPr>
          <w:ins w:id="957" w:author="DPP Staff" w:date="2018-04-17T07:51:00Z"/>
          <w:rFonts w:ascii="Arial" w:hAnsi="Arial" w:cs="Arial"/>
          <w:sz w:val="22"/>
          <w:szCs w:val="22"/>
          <w:lang w:val="x-none"/>
        </w:rPr>
      </w:pPr>
      <w:ins w:id="958" w:author="DPP Staff" w:date="2018-04-17T07:51:00Z">
        <w:r w:rsidRPr="00E82A84">
          <w:rPr>
            <w:rFonts w:ascii="Arial" w:hAnsi="Arial" w:cs="Arial"/>
            <w:sz w:val="22"/>
            <w:szCs w:val="22"/>
            <w:lang w:val="x-none"/>
          </w:rPr>
          <w:t xml:space="preserve"> </w:t>
        </w:r>
      </w:ins>
    </w:p>
    <w:p w14:paraId="716A653A" w14:textId="77777777" w:rsidR="005011B8" w:rsidRPr="00E82A84" w:rsidRDefault="005011B8" w:rsidP="005011B8">
      <w:pPr>
        <w:pStyle w:val="Default"/>
        <w:numPr>
          <w:ilvl w:val="1"/>
          <w:numId w:val="5"/>
        </w:numPr>
        <w:ind w:left="1440"/>
        <w:jc w:val="both"/>
        <w:rPr>
          <w:ins w:id="959" w:author="DPP Staff" w:date="2018-04-17T07:51:00Z"/>
          <w:rFonts w:ascii="Arial" w:hAnsi="Arial" w:cs="Arial"/>
          <w:sz w:val="22"/>
          <w:szCs w:val="22"/>
          <w:lang w:val="x-none"/>
        </w:rPr>
      </w:pPr>
      <w:ins w:id="960" w:author="DPP Staff" w:date="2018-04-17T07:51:00Z">
        <w:r w:rsidRPr="00E82A8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ins>
    </w:p>
    <w:p w14:paraId="19BA4CC5" w14:textId="77777777" w:rsidR="005011B8" w:rsidRPr="00E82A84" w:rsidRDefault="005011B8" w:rsidP="005011B8">
      <w:pPr>
        <w:pStyle w:val="Default"/>
        <w:jc w:val="both"/>
        <w:rPr>
          <w:ins w:id="961" w:author="DPP Staff" w:date="2018-04-17T07:51:00Z"/>
          <w:rFonts w:ascii="Arial" w:hAnsi="Arial" w:cs="Arial"/>
          <w:sz w:val="22"/>
          <w:szCs w:val="22"/>
          <w:lang w:val="x-none"/>
        </w:rPr>
      </w:pPr>
    </w:p>
    <w:p w14:paraId="1B1FEE38" w14:textId="77777777" w:rsidR="005011B8" w:rsidRPr="00E82A84" w:rsidRDefault="005011B8" w:rsidP="005011B8">
      <w:pPr>
        <w:pStyle w:val="Default"/>
        <w:keepNext/>
        <w:jc w:val="both"/>
        <w:rPr>
          <w:ins w:id="962" w:author="DPP Staff" w:date="2018-04-17T07:51:00Z"/>
          <w:rFonts w:ascii="Arial" w:hAnsi="Arial" w:cs="Arial"/>
          <w:b/>
          <w:bCs/>
          <w:sz w:val="22"/>
          <w:szCs w:val="22"/>
          <w:u w:val="single"/>
          <w:lang w:val="x-none"/>
        </w:rPr>
      </w:pPr>
      <w:bookmarkStart w:id="963" w:name="_Toc485039876"/>
      <w:bookmarkStart w:id="964" w:name="_Toc485041292"/>
      <w:ins w:id="965" w:author="DPP Staff" w:date="2018-04-17T07:51:00Z">
        <w:r w:rsidRPr="00E82A84">
          <w:rPr>
            <w:rFonts w:ascii="Arial" w:hAnsi="Arial" w:cs="Arial"/>
            <w:b/>
            <w:bCs/>
            <w:sz w:val="22"/>
            <w:szCs w:val="22"/>
            <w:u w:val="single"/>
            <w:lang w:val="x-none"/>
          </w:rPr>
          <w:t>3.4</w:t>
        </w:r>
        <w:r w:rsidRPr="00E82A84">
          <w:rPr>
            <w:rFonts w:ascii="Arial" w:hAnsi="Arial" w:cs="Arial"/>
            <w:b/>
            <w:bCs/>
            <w:sz w:val="22"/>
            <w:szCs w:val="22"/>
            <w:u w:val="single"/>
            <w:lang w:val="x-none"/>
          </w:rPr>
          <w:tab/>
          <w:t>BUILDING SERVICE</w:t>
        </w:r>
        <w:bookmarkEnd w:id="963"/>
        <w:bookmarkEnd w:id="964"/>
      </w:ins>
    </w:p>
    <w:p w14:paraId="3302AD37" w14:textId="77777777" w:rsidR="005011B8" w:rsidRPr="00E82A84" w:rsidRDefault="005011B8" w:rsidP="005011B8">
      <w:pPr>
        <w:pStyle w:val="Default"/>
        <w:keepNext/>
        <w:jc w:val="both"/>
        <w:rPr>
          <w:ins w:id="966" w:author="DPP Staff" w:date="2018-04-17T07:51:00Z"/>
          <w:rFonts w:ascii="Arial" w:hAnsi="Arial" w:cs="Arial"/>
          <w:sz w:val="22"/>
          <w:szCs w:val="22"/>
          <w:lang w:val="x-none"/>
        </w:rPr>
      </w:pPr>
      <w:ins w:id="967" w:author="DPP Staff" w:date="2018-04-17T07:51:00Z">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34:11-56.58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in any contract for building services,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employees of the contractor or subcontractors shall be paid prevailing wage for building services rates,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prevailing wage shall be adjusted annually during the term of the contract. </w:t>
        </w:r>
      </w:ins>
    </w:p>
    <w:p w14:paraId="08BBECC7" w14:textId="77777777" w:rsidR="005011B8" w:rsidRPr="00E82A84" w:rsidRDefault="005011B8" w:rsidP="005011B8">
      <w:pPr>
        <w:pStyle w:val="Default"/>
        <w:jc w:val="both"/>
        <w:rPr>
          <w:ins w:id="968" w:author="DPP Staff" w:date="2018-04-17T07:51:00Z"/>
          <w:rFonts w:ascii="Arial" w:hAnsi="Arial" w:cs="Arial"/>
          <w:b/>
          <w:sz w:val="22"/>
          <w:szCs w:val="22"/>
          <w:lang w:val="x-none"/>
        </w:rPr>
      </w:pPr>
    </w:p>
    <w:p w14:paraId="2C7740F2" w14:textId="77777777" w:rsidR="005011B8" w:rsidRPr="00E82A84" w:rsidRDefault="005011B8" w:rsidP="005011B8">
      <w:pPr>
        <w:pStyle w:val="Default"/>
        <w:keepNext/>
        <w:jc w:val="both"/>
        <w:rPr>
          <w:ins w:id="969" w:author="DPP Staff" w:date="2018-04-17T07:51:00Z"/>
          <w:rFonts w:ascii="Arial" w:hAnsi="Arial" w:cs="Arial"/>
          <w:b/>
          <w:bCs/>
          <w:sz w:val="22"/>
          <w:szCs w:val="22"/>
          <w:u w:val="single"/>
          <w:lang w:val="x-none"/>
        </w:rPr>
      </w:pPr>
      <w:bookmarkStart w:id="970" w:name="_Toc485039877"/>
      <w:bookmarkStart w:id="971" w:name="_Toc485041293"/>
      <w:ins w:id="972" w:author="DPP Staff" w:date="2018-04-17T07:51:00Z">
        <w:r w:rsidRPr="00E82A84">
          <w:rPr>
            <w:rFonts w:ascii="Arial" w:hAnsi="Arial" w:cs="Arial"/>
            <w:b/>
            <w:bCs/>
            <w:sz w:val="22"/>
            <w:szCs w:val="22"/>
            <w:u w:val="single"/>
            <w:lang w:val="x-none"/>
          </w:rPr>
          <w:t>3.5</w:t>
        </w:r>
        <w:r w:rsidRPr="00E82A84">
          <w:rPr>
            <w:rFonts w:ascii="Arial" w:hAnsi="Arial" w:cs="Arial"/>
            <w:b/>
            <w:bCs/>
            <w:sz w:val="22"/>
            <w:szCs w:val="22"/>
            <w:u w:val="single"/>
            <w:lang w:val="x-none"/>
          </w:rPr>
          <w:tab/>
          <w:t>THE WORKER AND COMMUNITY RIGHT TO KNOW ACT</w:t>
        </w:r>
        <w:bookmarkEnd w:id="970"/>
        <w:bookmarkEnd w:id="971"/>
      </w:ins>
    </w:p>
    <w:p w14:paraId="760355A8" w14:textId="77777777" w:rsidR="005011B8" w:rsidRPr="00E82A84" w:rsidRDefault="005011B8" w:rsidP="005011B8">
      <w:pPr>
        <w:pStyle w:val="Default"/>
        <w:keepNext/>
        <w:jc w:val="both"/>
        <w:rPr>
          <w:ins w:id="973" w:author="DPP Staff" w:date="2018-04-17T07:51:00Z"/>
          <w:rFonts w:ascii="Arial" w:hAnsi="Arial" w:cs="Arial"/>
          <w:sz w:val="22"/>
          <w:szCs w:val="22"/>
          <w:lang w:val="x-none"/>
        </w:rPr>
      </w:pPr>
      <w:ins w:id="974" w:author="DPP Staff" w:date="2018-04-17T07:51:00Z">
        <w:r w:rsidRPr="00E82A84">
          <w:rPr>
            <w:rFonts w:ascii="Arial" w:hAnsi="Arial" w:cs="Arial"/>
            <w:sz w:val="22"/>
            <w:szCs w:val="22"/>
            <w:lang w:val="x-none"/>
          </w:rPr>
          <w:t xml:space="preserve">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34:5A-1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ins>
    </w:p>
    <w:p w14:paraId="78FA14C0" w14:textId="77777777" w:rsidR="005011B8" w:rsidRPr="00E82A84" w:rsidRDefault="005011B8" w:rsidP="005011B8">
      <w:pPr>
        <w:pStyle w:val="Default"/>
        <w:jc w:val="both"/>
        <w:rPr>
          <w:ins w:id="975" w:author="DPP Staff" w:date="2018-04-17T07:51:00Z"/>
          <w:rFonts w:ascii="Arial" w:hAnsi="Arial" w:cs="Arial"/>
          <w:b/>
          <w:sz w:val="22"/>
          <w:szCs w:val="22"/>
          <w:lang w:val="x-none"/>
        </w:rPr>
      </w:pPr>
    </w:p>
    <w:p w14:paraId="2CFAFA5E" w14:textId="77777777" w:rsidR="005011B8" w:rsidRPr="00E82A84" w:rsidRDefault="005011B8" w:rsidP="005011B8">
      <w:pPr>
        <w:pStyle w:val="Default"/>
        <w:keepNext/>
        <w:jc w:val="both"/>
        <w:rPr>
          <w:ins w:id="976" w:author="DPP Staff" w:date="2018-04-17T07:51:00Z"/>
          <w:rFonts w:ascii="Arial" w:hAnsi="Arial" w:cs="Arial"/>
          <w:b/>
          <w:bCs/>
          <w:sz w:val="22"/>
          <w:szCs w:val="22"/>
          <w:u w:val="single"/>
          <w:lang w:val="x-none"/>
        </w:rPr>
      </w:pPr>
      <w:bookmarkStart w:id="977" w:name="_Toc485039878"/>
      <w:bookmarkStart w:id="978" w:name="_Toc485041294"/>
      <w:ins w:id="979" w:author="DPP Staff" w:date="2018-04-17T07:51:00Z">
        <w:r w:rsidRPr="00E82A84">
          <w:rPr>
            <w:rFonts w:ascii="Arial" w:hAnsi="Arial" w:cs="Arial"/>
            <w:b/>
            <w:bCs/>
            <w:sz w:val="22"/>
            <w:szCs w:val="22"/>
            <w:u w:val="single"/>
            <w:lang w:val="x-none"/>
          </w:rPr>
          <w:t>3.6</w:t>
        </w:r>
        <w:r w:rsidRPr="00E82A84">
          <w:rPr>
            <w:rFonts w:ascii="Arial" w:hAnsi="Arial" w:cs="Arial"/>
            <w:b/>
            <w:bCs/>
            <w:sz w:val="22"/>
            <w:szCs w:val="22"/>
            <w:u w:val="single"/>
            <w:lang w:val="x-none"/>
          </w:rPr>
          <w:tab/>
          <w:t>SERVICE PERFORMANCE WITHIN U.S.</w:t>
        </w:r>
        <w:bookmarkEnd w:id="977"/>
        <w:bookmarkEnd w:id="978"/>
      </w:ins>
    </w:p>
    <w:p w14:paraId="3363C24A" w14:textId="77777777" w:rsidR="005011B8" w:rsidRPr="00E82A84" w:rsidRDefault="005011B8" w:rsidP="005011B8">
      <w:pPr>
        <w:pStyle w:val="Default"/>
        <w:keepNext/>
        <w:jc w:val="both"/>
        <w:rPr>
          <w:ins w:id="980" w:author="DPP Staff" w:date="2018-04-17T07:51:00Z"/>
          <w:rFonts w:ascii="Arial" w:hAnsi="Arial" w:cs="Arial"/>
          <w:sz w:val="22"/>
          <w:szCs w:val="22"/>
          <w:lang w:val="x-none"/>
        </w:rPr>
      </w:pPr>
      <w:ins w:id="981" w:author="DPP Staff" w:date="2018-04-17T07:51:00Z">
        <w:r w:rsidRPr="00E82A84">
          <w:rPr>
            <w:rFonts w:ascii="Arial" w:hAnsi="Arial" w:cs="Arial"/>
            <w:sz w:val="22"/>
            <w:szCs w:val="22"/>
            <w:lang w:val="x-none"/>
          </w:rPr>
          <w:t xml:space="preserve">Under </w:t>
        </w:r>
        <w:r w:rsidRPr="00E82A84">
          <w:rPr>
            <w:rFonts w:ascii="Arial" w:hAnsi="Arial" w:cs="Arial"/>
            <w:sz w:val="22"/>
            <w:szCs w:val="22"/>
            <w:u w:val="single"/>
            <w:lang w:val="x-none"/>
          </w:rPr>
          <w:t>N.J.S.A.</w:t>
        </w:r>
        <w:r w:rsidRPr="00E82A84">
          <w:rPr>
            <w:rFonts w:ascii="Arial" w:hAnsi="Arial" w:cs="Arial"/>
            <w:sz w:val="22"/>
            <w:szCs w:val="22"/>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ins>
    </w:p>
    <w:p w14:paraId="15215811" w14:textId="77777777" w:rsidR="005011B8" w:rsidRDefault="005011B8" w:rsidP="005011B8">
      <w:pPr>
        <w:pStyle w:val="Default"/>
        <w:jc w:val="both"/>
        <w:rPr>
          <w:ins w:id="982" w:author="DPP Staff" w:date="2018-04-17T07:51:00Z"/>
          <w:rFonts w:ascii="Arial" w:hAnsi="Arial" w:cs="Arial"/>
          <w:sz w:val="22"/>
          <w:szCs w:val="22"/>
          <w:lang w:val="x-none"/>
        </w:rPr>
      </w:pPr>
    </w:p>
    <w:p w14:paraId="3B3C4D15" w14:textId="77777777" w:rsidR="005011B8" w:rsidRPr="00E82A84" w:rsidRDefault="005011B8" w:rsidP="005011B8">
      <w:pPr>
        <w:pStyle w:val="Default"/>
        <w:jc w:val="both"/>
        <w:rPr>
          <w:ins w:id="983" w:author="DPP Staff" w:date="2018-04-17T07:51:00Z"/>
          <w:rFonts w:ascii="Arial" w:hAnsi="Arial" w:cs="Arial"/>
          <w:sz w:val="22"/>
          <w:szCs w:val="22"/>
          <w:lang w:val="x-none"/>
        </w:rPr>
      </w:pPr>
      <w:ins w:id="984" w:author="DPP Staff" w:date="2018-04-17T07:51:00Z">
        <w:r w:rsidRPr="00E82A84">
          <w:rPr>
            <w:rFonts w:ascii="Arial" w:hAnsi="Arial" w:cs="Arial"/>
            <w:sz w:val="22"/>
            <w:szCs w:val="22"/>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ins>
    </w:p>
    <w:p w14:paraId="1365EE5B" w14:textId="77777777" w:rsidR="005011B8" w:rsidRPr="00E82A84" w:rsidRDefault="005011B8" w:rsidP="005011B8">
      <w:pPr>
        <w:pStyle w:val="Default"/>
        <w:jc w:val="both"/>
        <w:rPr>
          <w:ins w:id="985" w:author="DPP Staff" w:date="2018-04-17T07:51:00Z"/>
          <w:rFonts w:ascii="Arial" w:hAnsi="Arial" w:cs="Arial"/>
          <w:b/>
          <w:sz w:val="22"/>
          <w:szCs w:val="22"/>
          <w:lang w:val="x-none"/>
        </w:rPr>
      </w:pPr>
    </w:p>
    <w:p w14:paraId="4875D6B9" w14:textId="77777777" w:rsidR="005011B8" w:rsidRPr="00E82A84" w:rsidRDefault="005011B8" w:rsidP="005011B8">
      <w:pPr>
        <w:pStyle w:val="Default"/>
        <w:keepNext/>
        <w:jc w:val="both"/>
        <w:rPr>
          <w:ins w:id="986" w:author="DPP Staff" w:date="2018-04-17T07:51:00Z"/>
          <w:rFonts w:ascii="Arial" w:hAnsi="Arial" w:cs="Arial"/>
          <w:b/>
          <w:bCs/>
          <w:sz w:val="22"/>
          <w:szCs w:val="22"/>
          <w:u w:val="single"/>
          <w:lang w:val="x-none"/>
        </w:rPr>
      </w:pPr>
      <w:bookmarkStart w:id="987" w:name="_Toc485039879"/>
      <w:bookmarkStart w:id="988" w:name="_Toc485041295"/>
      <w:ins w:id="989" w:author="DPP Staff" w:date="2018-04-17T07:51:00Z">
        <w:r w:rsidRPr="00E82A84">
          <w:rPr>
            <w:rFonts w:ascii="Arial" w:hAnsi="Arial" w:cs="Arial"/>
            <w:b/>
            <w:bCs/>
            <w:sz w:val="22"/>
            <w:szCs w:val="22"/>
            <w:u w:val="single"/>
            <w:lang w:val="x-none"/>
          </w:rPr>
          <w:t>3.7</w:t>
        </w:r>
        <w:r w:rsidRPr="00E82A84">
          <w:rPr>
            <w:rFonts w:ascii="Arial" w:hAnsi="Arial" w:cs="Arial"/>
            <w:b/>
            <w:bCs/>
            <w:sz w:val="22"/>
            <w:szCs w:val="22"/>
            <w:u w:val="single"/>
            <w:lang w:val="x-none"/>
          </w:rPr>
          <w:tab/>
          <w:t>BUY AMERICAN</w:t>
        </w:r>
        <w:bookmarkEnd w:id="987"/>
        <w:bookmarkEnd w:id="988"/>
      </w:ins>
    </w:p>
    <w:p w14:paraId="6BBB63DA" w14:textId="77777777" w:rsidR="005011B8" w:rsidRPr="00E82A84" w:rsidRDefault="005011B8" w:rsidP="005011B8">
      <w:pPr>
        <w:pStyle w:val="Default"/>
        <w:keepNext/>
        <w:jc w:val="both"/>
        <w:rPr>
          <w:ins w:id="990" w:author="DPP Staff" w:date="2018-04-17T07:51:00Z"/>
          <w:rFonts w:ascii="Arial" w:hAnsi="Arial" w:cs="Arial"/>
          <w:sz w:val="22"/>
          <w:szCs w:val="22"/>
          <w:lang w:val="x-none"/>
        </w:rPr>
      </w:pPr>
      <w:ins w:id="991" w:author="DPP Staff" w:date="2018-04-17T07:51:00Z">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 if manufactured items or farm products will be provided under this contract to be used in a public work, they shall be manufactured or produced in the United States and the contractor shall be required to so certify. </w:t>
        </w:r>
      </w:ins>
    </w:p>
    <w:p w14:paraId="0EF28A93" w14:textId="77777777" w:rsidR="005011B8" w:rsidRPr="00E82A84" w:rsidRDefault="005011B8" w:rsidP="005011B8">
      <w:pPr>
        <w:pStyle w:val="Default"/>
        <w:jc w:val="both"/>
        <w:rPr>
          <w:ins w:id="992" w:author="DPP Staff" w:date="2018-04-17T07:51:00Z"/>
          <w:rFonts w:ascii="Arial" w:hAnsi="Arial" w:cs="Arial"/>
          <w:b/>
          <w:sz w:val="22"/>
          <w:szCs w:val="22"/>
          <w:lang w:val="x-none"/>
        </w:rPr>
      </w:pPr>
    </w:p>
    <w:p w14:paraId="09BADDEE" w14:textId="77777777" w:rsidR="005011B8" w:rsidRPr="00E82A84" w:rsidRDefault="005011B8" w:rsidP="005011B8">
      <w:pPr>
        <w:pStyle w:val="Default"/>
        <w:keepNext/>
        <w:jc w:val="both"/>
        <w:rPr>
          <w:ins w:id="993" w:author="DPP Staff" w:date="2018-04-17T07:51:00Z"/>
          <w:rFonts w:ascii="Arial" w:hAnsi="Arial" w:cs="Arial"/>
          <w:b/>
          <w:bCs/>
          <w:sz w:val="22"/>
          <w:szCs w:val="22"/>
          <w:u w:val="single"/>
          <w:lang w:val="x-none"/>
        </w:rPr>
      </w:pPr>
      <w:bookmarkStart w:id="994" w:name="_Toc485039880"/>
      <w:bookmarkStart w:id="995" w:name="_Toc485041296"/>
      <w:ins w:id="996" w:author="DPP Staff" w:date="2018-04-17T07:51:00Z">
        <w:r w:rsidRPr="00E82A84">
          <w:rPr>
            <w:rFonts w:ascii="Arial" w:hAnsi="Arial" w:cs="Arial"/>
            <w:b/>
            <w:bCs/>
            <w:sz w:val="22"/>
            <w:szCs w:val="22"/>
            <w:u w:val="single"/>
            <w:lang w:val="x-none"/>
          </w:rPr>
          <w:t>4.</w:t>
        </w:r>
        <w:r w:rsidRPr="00E82A84">
          <w:rPr>
            <w:rFonts w:ascii="Arial" w:hAnsi="Arial" w:cs="Arial"/>
            <w:b/>
            <w:bCs/>
            <w:sz w:val="22"/>
            <w:szCs w:val="22"/>
            <w:u w:val="single"/>
            <w:lang w:val="x-none"/>
          </w:rPr>
          <w:tab/>
          <w:t>INDEMNIFICATION AND INSURANCE</w:t>
        </w:r>
        <w:bookmarkEnd w:id="994"/>
        <w:bookmarkEnd w:id="995"/>
        <w:r w:rsidRPr="00E82A84">
          <w:rPr>
            <w:rFonts w:ascii="Arial" w:hAnsi="Arial" w:cs="Arial"/>
            <w:b/>
            <w:bCs/>
            <w:sz w:val="22"/>
            <w:szCs w:val="22"/>
            <w:u w:val="single"/>
            <w:lang w:val="x-none"/>
          </w:rPr>
          <w:t xml:space="preserve"> </w:t>
        </w:r>
      </w:ins>
    </w:p>
    <w:p w14:paraId="60E0B399" w14:textId="77777777" w:rsidR="005011B8" w:rsidRPr="00E82A84" w:rsidRDefault="005011B8" w:rsidP="005011B8">
      <w:pPr>
        <w:pStyle w:val="Default"/>
        <w:keepNext/>
        <w:jc w:val="both"/>
        <w:rPr>
          <w:ins w:id="997" w:author="DPP Staff" w:date="2018-04-17T07:51:00Z"/>
          <w:rFonts w:ascii="Arial" w:hAnsi="Arial" w:cs="Arial"/>
          <w:b/>
          <w:sz w:val="22"/>
          <w:szCs w:val="22"/>
          <w:lang w:val="x-none"/>
        </w:rPr>
      </w:pPr>
    </w:p>
    <w:p w14:paraId="2756E101" w14:textId="77777777" w:rsidR="005011B8" w:rsidRPr="00E82A84" w:rsidRDefault="005011B8" w:rsidP="005011B8">
      <w:pPr>
        <w:pStyle w:val="Default"/>
        <w:keepNext/>
        <w:jc w:val="both"/>
        <w:rPr>
          <w:ins w:id="998" w:author="DPP Staff" w:date="2018-04-17T07:51:00Z"/>
          <w:rFonts w:ascii="Arial" w:hAnsi="Arial" w:cs="Arial"/>
          <w:b/>
          <w:bCs/>
          <w:sz w:val="22"/>
          <w:szCs w:val="22"/>
          <w:u w:val="single"/>
          <w:lang w:val="x-none"/>
        </w:rPr>
      </w:pPr>
      <w:bookmarkStart w:id="999" w:name="_Toc485039881"/>
      <w:bookmarkStart w:id="1000" w:name="_Toc485041297"/>
      <w:ins w:id="1001" w:author="DPP Staff" w:date="2018-04-17T07:51:00Z">
        <w:r w:rsidRPr="00E82A84">
          <w:rPr>
            <w:rFonts w:ascii="Arial" w:hAnsi="Arial" w:cs="Arial"/>
            <w:b/>
            <w:bCs/>
            <w:sz w:val="22"/>
            <w:szCs w:val="22"/>
            <w:u w:val="single"/>
            <w:lang w:val="x-none"/>
          </w:rPr>
          <w:t>4.1</w:t>
        </w:r>
        <w:r w:rsidRPr="00E82A84">
          <w:rPr>
            <w:rFonts w:ascii="Arial" w:hAnsi="Arial" w:cs="Arial"/>
            <w:b/>
            <w:bCs/>
            <w:sz w:val="22"/>
            <w:szCs w:val="22"/>
            <w:u w:val="single"/>
            <w:lang w:val="x-none"/>
          </w:rPr>
          <w:tab/>
          <w:t>INDEMNIFICATION</w:t>
        </w:r>
        <w:bookmarkEnd w:id="999"/>
        <w:bookmarkEnd w:id="1000"/>
      </w:ins>
    </w:p>
    <w:p w14:paraId="4B02B6D5" w14:textId="77777777" w:rsidR="005011B8" w:rsidRPr="00E82A84" w:rsidRDefault="005011B8" w:rsidP="005011B8">
      <w:pPr>
        <w:pStyle w:val="Default"/>
        <w:keepNext/>
        <w:jc w:val="both"/>
        <w:rPr>
          <w:ins w:id="1002" w:author="DPP Staff" w:date="2018-04-17T07:51:00Z"/>
          <w:rFonts w:ascii="Arial" w:hAnsi="Arial" w:cs="Arial"/>
          <w:sz w:val="22"/>
          <w:szCs w:val="22"/>
          <w:lang w:val="x-none"/>
        </w:rPr>
      </w:pPr>
      <w:ins w:id="1003" w:author="DPP Staff" w:date="2018-04-17T07:51:00Z">
        <w:r w:rsidRPr="00E82A84">
          <w:rPr>
            <w:rFonts w:ascii="Arial" w:hAnsi="Arial" w:cs="Arial"/>
            <w:sz w:val="22"/>
            <w:szCs w:val="22"/>
            <w:lang w:val="x-none"/>
          </w:rPr>
          <w:t xml:space="preserve">The contractor’s liability to the State and its employees in third party suits shall be as follows: </w:t>
        </w:r>
      </w:ins>
    </w:p>
    <w:p w14:paraId="422CF08E" w14:textId="77777777" w:rsidR="005011B8" w:rsidRPr="00E82A84" w:rsidRDefault="005011B8" w:rsidP="005011B8">
      <w:pPr>
        <w:pStyle w:val="Default"/>
        <w:keepNext/>
        <w:jc w:val="both"/>
        <w:rPr>
          <w:ins w:id="1004" w:author="DPP Staff" w:date="2018-04-17T07:51:00Z"/>
          <w:rFonts w:ascii="Arial" w:hAnsi="Arial" w:cs="Arial"/>
          <w:sz w:val="22"/>
          <w:szCs w:val="22"/>
          <w:lang w:val="x-none"/>
        </w:rPr>
      </w:pPr>
    </w:p>
    <w:p w14:paraId="511555FF" w14:textId="77777777" w:rsidR="005011B8" w:rsidRPr="00E82A84" w:rsidRDefault="005011B8" w:rsidP="005011B8">
      <w:pPr>
        <w:pStyle w:val="Default"/>
        <w:numPr>
          <w:ilvl w:val="3"/>
          <w:numId w:val="28"/>
        </w:numPr>
        <w:ind w:left="720"/>
        <w:jc w:val="both"/>
        <w:rPr>
          <w:ins w:id="1005" w:author="DPP Staff" w:date="2018-04-17T07:51:00Z"/>
          <w:rFonts w:ascii="Arial" w:hAnsi="Arial" w:cs="Arial"/>
          <w:sz w:val="22"/>
          <w:szCs w:val="22"/>
          <w:lang w:val="x-none"/>
        </w:rPr>
      </w:pPr>
      <w:ins w:id="1006" w:author="DPP Staff" w:date="2018-04-17T07:51:00Z">
        <w:r w:rsidRPr="00E82A84">
          <w:rPr>
            <w:rFonts w:ascii="Arial" w:hAnsi="Arial" w:cs="Arial"/>
            <w:sz w:val="22"/>
            <w:szCs w:val="22"/>
            <w:lang w:val="x-none"/>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ins>
    </w:p>
    <w:p w14:paraId="3A90EC62" w14:textId="77777777" w:rsidR="005011B8" w:rsidRPr="00E82A84" w:rsidRDefault="005011B8" w:rsidP="005011B8">
      <w:pPr>
        <w:pStyle w:val="Default"/>
        <w:ind w:left="720"/>
        <w:jc w:val="both"/>
        <w:rPr>
          <w:ins w:id="1007" w:author="DPP Staff" w:date="2018-04-17T07:51:00Z"/>
          <w:rFonts w:ascii="Arial" w:hAnsi="Arial" w:cs="Arial"/>
          <w:sz w:val="22"/>
          <w:szCs w:val="22"/>
          <w:lang w:val="x-none"/>
        </w:rPr>
      </w:pPr>
    </w:p>
    <w:p w14:paraId="64C92FC9" w14:textId="77777777" w:rsidR="005011B8" w:rsidRPr="00E82A84" w:rsidRDefault="005011B8" w:rsidP="005011B8">
      <w:pPr>
        <w:pStyle w:val="Default"/>
        <w:numPr>
          <w:ilvl w:val="3"/>
          <w:numId w:val="28"/>
        </w:numPr>
        <w:ind w:left="720"/>
        <w:jc w:val="both"/>
        <w:rPr>
          <w:ins w:id="1008" w:author="DPP Staff" w:date="2018-04-17T07:51:00Z"/>
          <w:rFonts w:ascii="Arial" w:hAnsi="Arial" w:cs="Arial"/>
          <w:sz w:val="22"/>
          <w:szCs w:val="22"/>
          <w:lang w:val="x-none"/>
        </w:rPr>
      </w:pPr>
      <w:ins w:id="1009" w:author="DPP Staff" w:date="2018-04-17T07:51:00Z">
        <w:r w:rsidRPr="00E82A84">
          <w:rPr>
            <w:rFonts w:ascii="Arial" w:hAnsi="Arial" w:cs="Arial"/>
            <w:sz w:val="22"/>
            <w:szCs w:val="22"/>
            <w:lang w:val="x-none"/>
          </w:rPr>
          <w:t>The contractor’s indemnification and liability under subsection (a) is not limited by, but is in addition to the insurance obligations contained in Section 4.2 of these Terms and Conditions; and</w:t>
        </w:r>
      </w:ins>
    </w:p>
    <w:p w14:paraId="153B171A" w14:textId="77777777" w:rsidR="005011B8" w:rsidRPr="00E82A84" w:rsidRDefault="005011B8" w:rsidP="005011B8">
      <w:pPr>
        <w:pStyle w:val="Default"/>
        <w:ind w:left="720"/>
        <w:jc w:val="both"/>
        <w:rPr>
          <w:ins w:id="1010" w:author="DPP Staff" w:date="2018-04-17T07:51:00Z"/>
          <w:rFonts w:ascii="Arial" w:hAnsi="Arial" w:cs="Arial"/>
          <w:sz w:val="22"/>
          <w:szCs w:val="22"/>
          <w:lang w:val="x-none"/>
        </w:rPr>
      </w:pPr>
    </w:p>
    <w:p w14:paraId="16F1F533" w14:textId="77777777" w:rsidR="005011B8" w:rsidRPr="00E82A84" w:rsidRDefault="005011B8" w:rsidP="005011B8">
      <w:pPr>
        <w:pStyle w:val="Default"/>
        <w:numPr>
          <w:ilvl w:val="3"/>
          <w:numId w:val="28"/>
        </w:numPr>
        <w:ind w:left="720"/>
        <w:jc w:val="both"/>
        <w:rPr>
          <w:ins w:id="1011" w:author="DPP Staff" w:date="2018-04-17T07:51:00Z"/>
          <w:rFonts w:ascii="Arial" w:hAnsi="Arial" w:cs="Arial"/>
          <w:sz w:val="22"/>
          <w:szCs w:val="22"/>
          <w:lang w:val="x-none"/>
        </w:rPr>
      </w:pPr>
      <w:ins w:id="1012" w:author="DPP Staff" w:date="2018-04-17T07:51:00Z">
        <w:r w:rsidRPr="00E82A84">
          <w:rPr>
            <w:rFonts w:ascii="Arial" w:hAnsi="Arial" w:cs="Arial"/>
            <w:sz w:val="22"/>
            <w:szCs w:val="22"/>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ins>
    </w:p>
    <w:p w14:paraId="5B585435" w14:textId="77777777" w:rsidR="005011B8" w:rsidRPr="00E82A84" w:rsidRDefault="005011B8" w:rsidP="005011B8">
      <w:pPr>
        <w:pStyle w:val="Default"/>
        <w:jc w:val="both"/>
        <w:rPr>
          <w:ins w:id="1013" w:author="DPP Staff" w:date="2018-04-17T07:51:00Z"/>
          <w:rFonts w:ascii="Arial" w:hAnsi="Arial" w:cs="Arial"/>
          <w:b/>
          <w:sz w:val="22"/>
          <w:szCs w:val="22"/>
          <w:lang w:val="x-none"/>
        </w:rPr>
      </w:pPr>
    </w:p>
    <w:p w14:paraId="66A3554F" w14:textId="77777777" w:rsidR="005011B8" w:rsidRPr="00E82A84" w:rsidRDefault="005011B8" w:rsidP="005011B8">
      <w:pPr>
        <w:pStyle w:val="Default"/>
        <w:keepNext/>
        <w:jc w:val="both"/>
        <w:rPr>
          <w:ins w:id="1014" w:author="DPP Staff" w:date="2018-04-17T07:51:00Z"/>
          <w:rFonts w:ascii="Arial" w:hAnsi="Arial" w:cs="Arial"/>
          <w:b/>
          <w:bCs/>
          <w:sz w:val="22"/>
          <w:szCs w:val="22"/>
          <w:u w:val="single"/>
          <w:lang w:val="x-none"/>
        </w:rPr>
      </w:pPr>
      <w:bookmarkStart w:id="1015" w:name="_Toc485039882"/>
      <w:bookmarkStart w:id="1016" w:name="_Toc485041298"/>
      <w:ins w:id="1017" w:author="DPP Staff" w:date="2018-04-17T07:51:00Z">
        <w:r w:rsidRPr="00E82A84">
          <w:rPr>
            <w:rFonts w:ascii="Arial" w:hAnsi="Arial" w:cs="Arial"/>
            <w:b/>
            <w:bCs/>
            <w:sz w:val="22"/>
            <w:szCs w:val="22"/>
            <w:u w:val="single"/>
            <w:lang w:val="x-none"/>
          </w:rPr>
          <w:t>4.2</w:t>
        </w:r>
        <w:r w:rsidRPr="00E82A84">
          <w:rPr>
            <w:rFonts w:ascii="Arial" w:hAnsi="Arial" w:cs="Arial"/>
            <w:b/>
            <w:bCs/>
            <w:sz w:val="22"/>
            <w:szCs w:val="22"/>
            <w:u w:val="single"/>
            <w:lang w:val="x-none"/>
          </w:rPr>
          <w:tab/>
          <w:t>INSURANCE</w:t>
        </w:r>
        <w:bookmarkEnd w:id="1015"/>
        <w:bookmarkEnd w:id="1016"/>
      </w:ins>
    </w:p>
    <w:p w14:paraId="230CB2A9" w14:textId="77777777" w:rsidR="005011B8" w:rsidRPr="00E82A84" w:rsidRDefault="005011B8" w:rsidP="005011B8">
      <w:pPr>
        <w:pStyle w:val="Default"/>
        <w:keepNext/>
        <w:jc w:val="both"/>
        <w:rPr>
          <w:ins w:id="1018" w:author="DPP Staff" w:date="2018-04-17T07:51:00Z"/>
          <w:rFonts w:ascii="Arial" w:hAnsi="Arial" w:cs="Arial"/>
          <w:sz w:val="22"/>
          <w:szCs w:val="22"/>
          <w:lang w:val="x-none"/>
        </w:rPr>
      </w:pPr>
      <w:ins w:id="1019" w:author="DPP Staff" w:date="2018-04-17T07:51:00Z">
        <w:r w:rsidRPr="00E82A84">
          <w:rPr>
            <w:rFonts w:ascii="Arial" w:hAnsi="Arial" w:cs="Arial"/>
            <w:sz w:val="22"/>
            <w:szCs w:val="22"/>
            <w:lang w:val="x-none"/>
          </w:rPr>
          <w:t xml:space="preserve">The contractor shall secure and maintain in force for the term of the contract insurance as provided herein. All required insurance shall be provided by insurance companies with an A- VIII or better rating by A.M. Best &amp; Company. All policies must be endorsed to provide 60 days’ written notice of cancellation or material change to the State of New Jersey at the address shown below.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ins>
    </w:p>
    <w:p w14:paraId="392EB3A5" w14:textId="77777777" w:rsidR="005011B8" w:rsidRPr="00E82A84" w:rsidRDefault="005011B8" w:rsidP="005011B8">
      <w:pPr>
        <w:pStyle w:val="Default"/>
        <w:jc w:val="both"/>
        <w:rPr>
          <w:ins w:id="1020" w:author="DPP Staff" w:date="2018-04-17T07:51:00Z"/>
          <w:rFonts w:ascii="Arial" w:hAnsi="Arial" w:cs="Arial"/>
          <w:sz w:val="22"/>
          <w:szCs w:val="22"/>
          <w:lang w:val="x-none"/>
        </w:rPr>
      </w:pPr>
    </w:p>
    <w:p w14:paraId="4FAE87E6" w14:textId="77777777" w:rsidR="005011B8" w:rsidRPr="00E82A84" w:rsidRDefault="005011B8" w:rsidP="005011B8">
      <w:pPr>
        <w:pStyle w:val="Default"/>
        <w:jc w:val="center"/>
        <w:rPr>
          <w:ins w:id="1021" w:author="DPP Staff" w:date="2018-04-17T07:51:00Z"/>
          <w:rFonts w:ascii="Arial" w:hAnsi="Arial" w:cs="Arial"/>
          <w:sz w:val="22"/>
          <w:szCs w:val="22"/>
          <w:lang w:val="x-none"/>
        </w:rPr>
      </w:pPr>
      <w:ins w:id="1022" w:author="DPP Staff" w:date="2018-04-17T07:51:00Z">
        <w:r>
          <w:fldChar w:fldCharType="begin"/>
        </w:r>
        <w:r>
          <w:instrText xml:space="preserve"> HYPERLINK "mailto:ccau.certificate@treas.nj.gov" </w:instrText>
        </w:r>
        <w:r>
          <w:fldChar w:fldCharType="separate"/>
        </w:r>
        <w:r w:rsidRPr="00E82A84">
          <w:rPr>
            <w:rStyle w:val="Hyperlink"/>
            <w:rFonts w:ascii="Arial" w:hAnsi="Arial" w:cs="Arial"/>
            <w:sz w:val="22"/>
            <w:szCs w:val="22"/>
            <w:lang w:val="x-none"/>
          </w:rPr>
          <w:t>ccau.certificate@treas.nj.gov</w:t>
        </w:r>
        <w:r>
          <w:rPr>
            <w:rStyle w:val="Hyperlink"/>
            <w:rFonts w:ascii="Arial" w:hAnsi="Arial" w:cs="Arial"/>
            <w:sz w:val="22"/>
            <w:szCs w:val="22"/>
            <w:lang w:val="x-none"/>
          </w:rPr>
          <w:fldChar w:fldCharType="end"/>
        </w:r>
      </w:ins>
    </w:p>
    <w:p w14:paraId="75A05CEA" w14:textId="77777777" w:rsidR="005011B8" w:rsidRPr="00E82A84" w:rsidRDefault="005011B8" w:rsidP="005011B8">
      <w:pPr>
        <w:pStyle w:val="Default"/>
        <w:jc w:val="both"/>
        <w:rPr>
          <w:ins w:id="1023" w:author="DPP Staff" w:date="2018-04-17T07:51:00Z"/>
          <w:rFonts w:ascii="Arial" w:hAnsi="Arial" w:cs="Arial"/>
          <w:sz w:val="22"/>
          <w:szCs w:val="22"/>
          <w:lang w:val="x-none"/>
        </w:rPr>
      </w:pPr>
    </w:p>
    <w:p w14:paraId="24197F76" w14:textId="77777777" w:rsidR="005011B8" w:rsidRPr="00E82A84" w:rsidRDefault="005011B8" w:rsidP="005011B8">
      <w:pPr>
        <w:pStyle w:val="Default"/>
        <w:jc w:val="both"/>
        <w:rPr>
          <w:ins w:id="1024" w:author="DPP Staff" w:date="2018-04-17T07:51:00Z"/>
          <w:rFonts w:ascii="Arial" w:hAnsi="Arial" w:cs="Arial"/>
          <w:sz w:val="22"/>
          <w:szCs w:val="22"/>
          <w:lang w:val="x-none"/>
        </w:rPr>
      </w:pPr>
      <w:ins w:id="1025" w:author="DPP Staff" w:date="2018-04-17T07:51:00Z">
        <w:r w:rsidRPr="00E82A84">
          <w:rPr>
            <w:rFonts w:ascii="Arial" w:hAnsi="Arial" w:cs="Arial"/>
            <w:sz w:val="22"/>
            <w:szCs w:val="22"/>
            <w:lang w:val="x-none"/>
          </w:rPr>
          <w:t xml:space="preserve">The insurance to be provided by the contractor shall be as follows: </w:t>
        </w:r>
      </w:ins>
    </w:p>
    <w:p w14:paraId="013B8E7D" w14:textId="77777777" w:rsidR="005011B8" w:rsidRPr="00E82A84" w:rsidRDefault="005011B8" w:rsidP="005011B8">
      <w:pPr>
        <w:pStyle w:val="Default"/>
        <w:jc w:val="both"/>
        <w:rPr>
          <w:ins w:id="1026" w:author="DPP Staff" w:date="2018-04-17T07:51:00Z"/>
          <w:rFonts w:ascii="Arial" w:hAnsi="Arial" w:cs="Arial"/>
          <w:sz w:val="22"/>
          <w:szCs w:val="22"/>
          <w:lang w:val="x-none"/>
        </w:rPr>
      </w:pPr>
    </w:p>
    <w:p w14:paraId="64D602DC" w14:textId="77777777" w:rsidR="005011B8" w:rsidRPr="00E82A84" w:rsidRDefault="005011B8" w:rsidP="005011B8">
      <w:pPr>
        <w:pStyle w:val="Default"/>
        <w:numPr>
          <w:ilvl w:val="0"/>
          <w:numId w:val="29"/>
        </w:numPr>
        <w:jc w:val="both"/>
        <w:rPr>
          <w:ins w:id="1027" w:author="DPP Staff" w:date="2018-04-17T07:51:00Z"/>
          <w:rFonts w:ascii="Arial" w:hAnsi="Arial" w:cs="Arial"/>
          <w:sz w:val="22"/>
          <w:szCs w:val="22"/>
          <w:lang w:val="x-none"/>
        </w:rPr>
      </w:pPr>
      <w:ins w:id="1028" w:author="DPP Staff" w:date="2018-04-17T07:51:00Z">
        <w:r w:rsidRPr="00E82A84">
          <w:rPr>
            <w:rFonts w:ascii="Arial" w:hAnsi="Arial" w:cs="Arial"/>
            <w:sz w:val="22"/>
            <w:szCs w:val="22"/>
            <w:lang w:val="x-none"/>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limiting the breadth of coverage; </w:t>
        </w:r>
      </w:ins>
    </w:p>
    <w:p w14:paraId="0138ADA2" w14:textId="77777777" w:rsidR="005011B8" w:rsidRPr="00E82A84" w:rsidRDefault="005011B8" w:rsidP="005011B8">
      <w:pPr>
        <w:pStyle w:val="Default"/>
        <w:jc w:val="both"/>
        <w:rPr>
          <w:ins w:id="1029" w:author="DPP Staff" w:date="2018-04-17T07:51:00Z"/>
          <w:rFonts w:ascii="Arial" w:hAnsi="Arial" w:cs="Arial"/>
          <w:sz w:val="22"/>
          <w:szCs w:val="22"/>
          <w:lang w:val="x-none"/>
        </w:rPr>
      </w:pPr>
    </w:p>
    <w:p w14:paraId="7669DA84" w14:textId="77777777" w:rsidR="005011B8" w:rsidRPr="00E82A84" w:rsidRDefault="005011B8" w:rsidP="005011B8">
      <w:pPr>
        <w:pStyle w:val="Default"/>
        <w:numPr>
          <w:ilvl w:val="0"/>
          <w:numId w:val="29"/>
        </w:numPr>
        <w:jc w:val="both"/>
        <w:rPr>
          <w:ins w:id="1030" w:author="DPP Staff" w:date="2018-04-17T07:51:00Z"/>
          <w:rFonts w:ascii="Arial" w:hAnsi="Arial" w:cs="Arial"/>
          <w:sz w:val="22"/>
          <w:szCs w:val="22"/>
          <w:lang w:val="x-none"/>
        </w:rPr>
      </w:pPr>
      <w:ins w:id="1031" w:author="DPP Staff" w:date="2018-04-17T07:51:00Z">
        <w:r w:rsidRPr="00E82A84">
          <w:rPr>
            <w:rFonts w:ascii="Arial" w:hAnsi="Arial" w:cs="Arial"/>
            <w:sz w:val="22"/>
            <w:szCs w:val="22"/>
            <w:lang w:val="x-none"/>
          </w:rPr>
          <w:t>Automobile Liability Insurance which shall be written to cover any automobile used by the insured. Limits of liability for bodily injury and property damage shall not be less than $1</w:t>
        </w:r>
        <w:r>
          <w:rPr>
            <w:rFonts w:ascii="Arial" w:hAnsi="Arial" w:cs="Arial"/>
            <w:sz w:val="22"/>
            <w:szCs w:val="22"/>
          </w:rPr>
          <w:t>,000,000</w:t>
        </w:r>
        <w:r w:rsidRPr="00E82A84">
          <w:rPr>
            <w:rFonts w:ascii="Arial" w:hAnsi="Arial" w:cs="Arial"/>
            <w:sz w:val="22"/>
            <w:szCs w:val="22"/>
            <w:lang w:val="x-none"/>
          </w:rPr>
          <w: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ins>
    </w:p>
    <w:p w14:paraId="55F102C6" w14:textId="77777777" w:rsidR="005011B8" w:rsidRPr="00E82A84" w:rsidRDefault="005011B8" w:rsidP="005011B8">
      <w:pPr>
        <w:pStyle w:val="Default"/>
        <w:jc w:val="both"/>
        <w:rPr>
          <w:ins w:id="1032" w:author="DPP Staff" w:date="2018-04-17T07:51:00Z"/>
          <w:rFonts w:ascii="Arial" w:hAnsi="Arial" w:cs="Arial"/>
          <w:sz w:val="22"/>
          <w:szCs w:val="22"/>
          <w:lang w:val="x-none"/>
        </w:rPr>
      </w:pPr>
    </w:p>
    <w:p w14:paraId="1A043EDF" w14:textId="77777777" w:rsidR="005011B8" w:rsidRPr="00E82A84" w:rsidRDefault="005011B8" w:rsidP="005011B8">
      <w:pPr>
        <w:pStyle w:val="Default"/>
        <w:numPr>
          <w:ilvl w:val="0"/>
          <w:numId w:val="29"/>
        </w:numPr>
        <w:jc w:val="both"/>
        <w:rPr>
          <w:ins w:id="1033" w:author="DPP Staff" w:date="2018-04-17T07:51:00Z"/>
          <w:rFonts w:ascii="Arial" w:hAnsi="Arial" w:cs="Arial"/>
          <w:sz w:val="22"/>
          <w:szCs w:val="22"/>
          <w:lang w:val="x-none"/>
        </w:rPr>
      </w:pPr>
      <w:ins w:id="1034" w:author="DPP Staff" w:date="2018-04-17T07:51:00Z">
        <w:r w:rsidRPr="00E82A84">
          <w:rPr>
            <w:rFonts w:ascii="Arial" w:hAnsi="Arial" w:cs="Arial"/>
            <w:sz w:val="22"/>
            <w:szCs w:val="22"/>
            <w:lang w:val="x-none"/>
          </w:rPr>
          <w:t xml:space="preserve">Worker’s Compensation Insurance applicable to the laws of the State of New Jersey and Employers Liability Insurance with limits not less than: </w:t>
        </w:r>
      </w:ins>
    </w:p>
    <w:p w14:paraId="2FECBBCB" w14:textId="77777777" w:rsidR="005011B8" w:rsidRPr="00E82A84" w:rsidRDefault="005011B8" w:rsidP="005011B8">
      <w:pPr>
        <w:pStyle w:val="Default"/>
        <w:jc w:val="both"/>
        <w:rPr>
          <w:ins w:id="1035" w:author="DPP Staff" w:date="2018-04-17T07:51:00Z"/>
          <w:rFonts w:ascii="Arial" w:hAnsi="Arial" w:cs="Arial"/>
          <w:sz w:val="22"/>
          <w:szCs w:val="22"/>
          <w:lang w:val="x-none"/>
        </w:rPr>
      </w:pPr>
    </w:p>
    <w:p w14:paraId="27ED18DD" w14:textId="77777777" w:rsidR="005011B8" w:rsidRPr="00E82A84" w:rsidRDefault="005011B8" w:rsidP="005011B8">
      <w:pPr>
        <w:pStyle w:val="Default"/>
        <w:numPr>
          <w:ilvl w:val="0"/>
          <w:numId w:val="10"/>
        </w:numPr>
        <w:jc w:val="both"/>
        <w:rPr>
          <w:ins w:id="1036" w:author="DPP Staff" w:date="2018-04-17T07:51:00Z"/>
          <w:rFonts w:ascii="Arial" w:hAnsi="Arial" w:cs="Arial"/>
          <w:sz w:val="22"/>
          <w:szCs w:val="22"/>
          <w:lang w:val="x-none"/>
        </w:rPr>
      </w:pPr>
      <w:ins w:id="1037" w:author="DPP Staff" w:date="2018-04-17T07:51:00Z">
        <w:r w:rsidRPr="00E82A84">
          <w:rPr>
            <w:rFonts w:ascii="Arial" w:hAnsi="Arial" w:cs="Arial"/>
            <w:sz w:val="22"/>
            <w:szCs w:val="22"/>
            <w:lang w:val="x-none"/>
          </w:rPr>
          <w:t xml:space="preserve">$1,000,000 BODILY INJURY, EACH OCCURRENCE; </w:t>
        </w:r>
      </w:ins>
    </w:p>
    <w:p w14:paraId="4DDFA004" w14:textId="77777777" w:rsidR="005011B8" w:rsidRPr="00E82A84" w:rsidRDefault="005011B8" w:rsidP="005011B8">
      <w:pPr>
        <w:pStyle w:val="Default"/>
        <w:numPr>
          <w:ilvl w:val="0"/>
          <w:numId w:val="10"/>
        </w:numPr>
        <w:jc w:val="both"/>
        <w:rPr>
          <w:ins w:id="1038" w:author="DPP Staff" w:date="2018-04-17T07:51:00Z"/>
          <w:rFonts w:ascii="Arial" w:hAnsi="Arial" w:cs="Arial"/>
          <w:sz w:val="22"/>
          <w:szCs w:val="22"/>
          <w:lang w:val="x-none"/>
        </w:rPr>
      </w:pPr>
      <w:ins w:id="1039" w:author="DPP Staff" w:date="2018-04-17T07:51:00Z">
        <w:r w:rsidRPr="00E82A84">
          <w:rPr>
            <w:rFonts w:ascii="Arial" w:hAnsi="Arial" w:cs="Arial"/>
            <w:sz w:val="22"/>
            <w:szCs w:val="22"/>
            <w:lang w:val="x-none"/>
          </w:rPr>
          <w:t xml:space="preserve">$1,000,000 DISEASE EACH EMPLOYEE; and </w:t>
        </w:r>
      </w:ins>
    </w:p>
    <w:p w14:paraId="170A891B" w14:textId="77777777" w:rsidR="005011B8" w:rsidRPr="00E82A84" w:rsidRDefault="005011B8" w:rsidP="005011B8">
      <w:pPr>
        <w:pStyle w:val="Default"/>
        <w:numPr>
          <w:ilvl w:val="0"/>
          <w:numId w:val="10"/>
        </w:numPr>
        <w:jc w:val="both"/>
        <w:rPr>
          <w:ins w:id="1040" w:author="DPP Staff" w:date="2018-04-17T07:51:00Z"/>
          <w:rFonts w:ascii="Arial" w:hAnsi="Arial" w:cs="Arial"/>
          <w:sz w:val="22"/>
          <w:szCs w:val="22"/>
          <w:lang w:val="x-none"/>
        </w:rPr>
      </w:pPr>
      <w:ins w:id="1041" w:author="DPP Staff" w:date="2018-04-17T07:51:00Z">
        <w:r w:rsidRPr="00E82A84">
          <w:rPr>
            <w:rFonts w:ascii="Arial" w:hAnsi="Arial" w:cs="Arial"/>
            <w:sz w:val="22"/>
            <w:szCs w:val="22"/>
            <w:lang w:val="x-none"/>
          </w:rPr>
          <w:t xml:space="preserve">$1,000,000 DISEASE AGGREGATE LIMIT. </w:t>
        </w:r>
      </w:ins>
    </w:p>
    <w:p w14:paraId="0A3A8783" w14:textId="77777777" w:rsidR="005011B8" w:rsidRPr="00E82A84" w:rsidRDefault="005011B8" w:rsidP="005011B8">
      <w:pPr>
        <w:pStyle w:val="Default"/>
        <w:jc w:val="both"/>
        <w:rPr>
          <w:ins w:id="1042" w:author="DPP Staff" w:date="2018-04-17T07:51:00Z"/>
          <w:rFonts w:ascii="Arial" w:hAnsi="Arial" w:cs="Arial"/>
          <w:sz w:val="22"/>
          <w:szCs w:val="22"/>
          <w:lang w:val="x-none"/>
        </w:rPr>
      </w:pPr>
    </w:p>
    <w:p w14:paraId="026D50A2" w14:textId="77777777" w:rsidR="005011B8" w:rsidRPr="00E82A84" w:rsidRDefault="005011B8" w:rsidP="005011B8">
      <w:pPr>
        <w:pStyle w:val="Default"/>
        <w:numPr>
          <w:ilvl w:val="1"/>
          <w:numId w:val="6"/>
        </w:numPr>
        <w:jc w:val="both"/>
        <w:rPr>
          <w:ins w:id="1043" w:author="DPP Staff" w:date="2018-04-17T07:51:00Z"/>
          <w:rFonts w:ascii="Arial" w:hAnsi="Arial" w:cs="Arial"/>
          <w:sz w:val="22"/>
          <w:szCs w:val="22"/>
          <w:lang w:val="x-none"/>
        </w:rPr>
      </w:pPr>
      <w:ins w:id="1044" w:author="DPP Staff" w:date="2018-04-17T07:51:00Z">
        <w:r w:rsidRPr="00E82A84">
          <w:rPr>
            <w:rFonts w:ascii="Arial" w:hAnsi="Arial" w:cs="Arial"/>
            <w:sz w:val="22"/>
            <w:szCs w:val="22"/>
            <w:lang w:val="x-none"/>
          </w:rPr>
          <w:t>This $1</w:t>
        </w:r>
        <w:r>
          <w:rPr>
            <w:rFonts w:ascii="Arial" w:hAnsi="Arial" w:cs="Arial"/>
            <w:sz w:val="22"/>
            <w:szCs w:val="22"/>
          </w:rPr>
          <w:t>,000,000</w:t>
        </w:r>
        <w:r w:rsidRPr="00E82A84">
          <w:rPr>
            <w:rFonts w:ascii="Arial" w:hAnsi="Arial" w:cs="Arial"/>
            <w:sz w:val="22"/>
            <w:szCs w:val="22"/>
            <w:lang w:val="x-none"/>
          </w:rPr>
          <w:t xml:space="preserve"> amount may have been raised by the RFP when deemed necessary by the Director; and</w:t>
        </w:r>
      </w:ins>
    </w:p>
    <w:p w14:paraId="36BB187D" w14:textId="77777777" w:rsidR="005011B8" w:rsidRPr="00E82A84" w:rsidRDefault="005011B8" w:rsidP="005011B8">
      <w:pPr>
        <w:pStyle w:val="Default"/>
        <w:jc w:val="both"/>
        <w:rPr>
          <w:ins w:id="1045" w:author="DPP Staff" w:date="2018-04-17T07:51:00Z"/>
          <w:rFonts w:ascii="Arial" w:hAnsi="Arial" w:cs="Arial"/>
          <w:sz w:val="22"/>
          <w:szCs w:val="22"/>
          <w:lang w:val="x-none"/>
        </w:rPr>
      </w:pPr>
    </w:p>
    <w:p w14:paraId="42A751BF" w14:textId="77777777" w:rsidR="005011B8" w:rsidRPr="00E82A84" w:rsidRDefault="005011B8" w:rsidP="005011B8">
      <w:pPr>
        <w:pStyle w:val="Default"/>
        <w:numPr>
          <w:ilvl w:val="1"/>
          <w:numId w:val="6"/>
        </w:numPr>
        <w:jc w:val="both"/>
        <w:rPr>
          <w:ins w:id="1046" w:author="DPP Staff" w:date="2018-04-17T07:51:00Z"/>
          <w:rFonts w:ascii="Arial" w:hAnsi="Arial" w:cs="Arial"/>
          <w:sz w:val="22"/>
          <w:szCs w:val="22"/>
          <w:lang w:val="x-none"/>
        </w:rPr>
      </w:pPr>
      <w:ins w:id="1047" w:author="DPP Staff" w:date="2018-04-17T07:51:00Z">
        <w:r w:rsidRPr="00E82A84">
          <w:rPr>
            <w:rFonts w:ascii="Arial" w:hAnsi="Arial" w:cs="Arial"/>
            <w:sz w:val="22"/>
            <w:szCs w:val="22"/>
            <w:lang w:val="x-none"/>
          </w:rPr>
          <w:t xml:space="preserve">In the case of a contract entered into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(small business set asides) the minimum amount of insurance coverage in subsections a., b., and c. above may have been lowered in the RFP for certain commodities when deemed in the best interests of the State by the Director. </w:t>
        </w:r>
      </w:ins>
    </w:p>
    <w:p w14:paraId="27F7F12B" w14:textId="77777777" w:rsidR="005011B8" w:rsidRPr="00E82A84" w:rsidRDefault="005011B8" w:rsidP="005011B8">
      <w:pPr>
        <w:pStyle w:val="Default"/>
        <w:jc w:val="both"/>
        <w:rPr>
          <w:ins w:id="1048" w:author="DPP Staff" w:date="2018-04-17T07:51:00Z"/>
          <w:rFonts w:ascii="Arial" w:hAnsi="Arial" w:cs="Arial"/>
          <w:sz w:val="22"/>
          <w:szCs w:val="22"/>
          <w:lang w:val="x-none"/>
        </w:rPr>
      </w:pPr>
    </w:p>
    <w:p w14:paraId="6DEBBDDC" w14:textId="77777777" w:rsidR="005011B8" w:rsidRPr="00E82A84" w:rsidRDefault="005011B8" w:rsidP="005011B8">
      <w:pPr>
        <w:pStyle w:val="Default"/>
        <w:keepNext/>
        <w:jc w:val="both"/>
        <w:rPr>
          <w:ins w:id="1049" w:author="DPP Staff" w:date="2018-04-17T07:51:00Z"/>
          <w:rFonts w:ascii="Arial" w:hAnsi="Arial" w:cs="Arial"/>
          <w:b/>
          <w:bCs/>
          <w:sz w:val="22"/>
          <w:szCs w:val="22"/>
          <w:u w:val="single"/>
          <w:lang w:val="x-none"/>
        </w:rPr>
      </w:pPr>
      <w:bookmarkStart w:id="1050" w:name="_Toc485039883"/>
      <w:bookmarkStart w:id="1051" w:name="_Toc485041299"/>
      <w:ins w:id="1052" w:author="DPP Staff" w:date="2018-04-17T07:51:00Z">
        <w:r w:rsidRPr="00E82A84">
          <w:rPr>
            <w:rFonts w:ascii="Arial" w:hAnsi="Arial" w:cs="Arial"/>
            <w:b/>
            <w:bCs/>
            <w:sz w:val="22"/>
            <w:szCs w:val="22"/>
            <w:u w:val="single"/>
            <w:lang w:val="x-none"/>
          </w:rPr>
          <w:t>5.</w:t>
        </w:r>
        <w:r w:rsidRPr="00E82A84">
          <w:rPr>
            <w:rFonts w:ascii="Arial" w:hAnsi="Arial" w:cs="Arial"/>
            <w:b/>
            <w:bCs/>
            <w:sz w:val="22"/>
            <w:szCs w:val="22"/>
            <w:u w:val="single"/>
            <w:lang w:val="x-none"/>
          </w:rPr>
          <w:tab/>
          <w:t>TERMS GOVERNING ALL CONTRACTS</w:t>
        </w:r>
        <w:bookmarkEnd w:id="1050"/>
        <w:bookmarkEnd w:id="1051"/>
        <w:r w:rsidRPr="00E82A84">
          <w:rPr>
            <w:rFonts w:ascii="Arial" w:hAnsi="Arial" w:cs="Arial"/>
            <w:b/>
            <w:bCs/>
            <w:sz w:val="22"/>
            <w:szCs w:val="22"/>
            <w:u w:val="single"/>
            <w:lang w:val="x-none"/>
          </w:rPr>
          <w:t xml:space="preserve"> </w:t>
        </w:r>
      </w:ins>
    </w:p>
    <w:p w14:paraId="07DF8674" w14:textId="77777777" w:rsidR="005011B8" w:rsidRPr="00E82A84" w:rsidRDefault="005011B8" w:rsidP="005011B8">
      <w:pPr>
        <w:pStyle w:val="Default"/>
        <w:keepNext/>
        <w:jc w:val="both"/>
        <w:rPr>
          <w:ins w:id="1053" w:author="DPP Staff" w:date="2018-04-17T07:51:00Z"/>
          <w:rFonts w:ascii="Arial" w:hAnsi="Arial" w:cs="Arial"/>
          <w:b/>
          <w:bCs/>
          <w:sz w:val="22"/>
          <w:szCs w:val="22"/>
          <w:lang w:val="x-none"/>
        </w:rPr>
      </w:pPr>
    </w:p>
    <w:p w14:paraId="2535C86A" w14:textId="77777777" w:rsidR="005011B8" w:rsidRPr="00E82A84" w:rsidRDefault="005011B8" w:rsidP="005011B8">
      <w:pPr>
        <w:pStyle w:val="Default"/>
        <w:keepNext/>
        <w:jc w:val="both"/>
        <w:rPr>
          <w:ins w:id="1054" w:author="DPP Staff" w:date="2018-04-17T07:51:00Z"/>
          <w:rFonts w:ascii="Arial" w:hAnsi="Arial" w:cs="Arial"/>
          <w:b/>
          <w:bCs/>
          <w:sz w:val="22"/>
          <w:szCs w:val="22"/>
          <w:u w:val="single"/>
          <w:lang w:val="x-none"/>
        </w:rPr>
      </w:pPr>
      <w:bookmarkStart w:id="1055" w:name="_Toc485039884"/>
      <w:bookmarkStart w:id="1056" w:name="_Toc485041300"/>
      <w:ins w:id="1057" w:author="DPP Staff" w:date="2018-04-17T07:51:00Z">
        <w:r w:rsidRPr="00E82A84">
          <w:rPr>
            <w:rFonts w:ascii="Arial" w:hAnsi="Arial" w:cs="Arial"/>
            <w:b/>
            <w:bCs/>
            <w:sz w:val="22"/>
            <w:szCs w:val="22"/>
            <w:u w:val="single"/>
            <w:lang w:val="x-none"/>
          </w:rPr>
          <w:t>5.1</w:t>
        </w:r>
        <w:r w:rsidRPr="00E82A84">
          <w:rPr>
            <w:rFonts w:ascii="Arial" w:hAnsi="Arial" w:cs="Arial"/>
            <w:b/>
            <w:bCs/>
            <w:sz w:val="22"/>
            <w:szCs w:val="22"/>
            <w:u w:val="single"/>
            <w:lang w:val="x-none"/>
          </w:rPr>
          <w:tab/>
          <w:t>CONTRACTOR IS INDEPENDENT CONTRACTOR</w:t>
        </w:r>
        <w:bookmarkEnd w:id="1055"/>
        <w:bookmarkEnd w:id="1056"/>
      </w:ins>
    </w:p>
    <w:p w14:paraId="1B564DCC" w14:textId="77777777" w:rsidR="005011B8" w:rsidRPr="00E82A84" w:rsidRDefault="005011B8" w:rsidP="005011B8">
      <w:pPr>
        <w:pStyle w:val="Default"/>
        <w:keepNext/>
        <w:jc w:val="both"/>
        <w:rPr>
          <w:ins w:id="1058" w:author="DPP Staff" w:date="2018-04-17T07:51:00Z"/>
          <w:rFonts w:ascii="Arial" w:hAnsi="Arial" w:cs="Arial"/>
          <w:sz w:val="22"/>
          <w:szCs w:val="22"/>
          <w:lang w:val="x-none"/>
        </w:rPr>
      </w:pPr>
      <w:ins w:id="1059" w:author="DPP Staff" w:date="2018-04-17T07:51:00Z">
        <w:r w:rsidRPr="00E82A84">
          <w:rPr>
            <w:rFonts w:ascii="Arial" w:hAnsi="Arial" w:cs="Arial"/>
            <w:sz w:val="22"/>
            <w:szCs w:val="22"/>
            <w:lang w:val="x-none"/>
          </w:rPr>
          <w:t xml:space="preserve">The contractor's status shall be that of any independent contractor and not as an employee of the State. </w:t>
        </w:r>
      </w:ins>
    </w:p>
    <w:p w14:paraId="58F342EE" w14:textId="77777777" w:rsidR="005011B8" w:rsidRPr="00E82A84" w:rsidRDefault="005011B8" w:rsidP="005011B8">
      <w:pPr>
        <w:pStyle w:val="Default"/>
        <w:jc w:val="both"/>
        <w:rPr>
          <w:ins w:id="1060" w:author="DPP Staff" w:date="2018-04-17T07:51:00Z"/>
          <w:rFonts w:ascii="Arial" w:hAnsi="Arial" w:cs="Arial"/>
          <w:b/>
          <w:sz w:val="22"/>
          <w:szCs w:val="22"/>
          <w:lang w:val="x-none"/>
        </w:rPr>
      </w:pPr>
    </w:p>
    <w:p w14:paraId="075B8AAB" w14:textId="77777777" w:rsidR="005011B8" w:rsidRPr="00E82A84" w:rsidRDefault="005011B8" w:rsidP="005011B8">
      <w:pPr>
        <w:pStyle w:val="Default"/>
        <w:keepNext/>
        <w:jc w:val="both"/>
        <w:rPr>
          <w:ins w:id="1061" w:author="DPP Staff" w:date="2018-04-17T07:51:00Z"/>
          <w:rFonts w:ascii="Arial" w:hAnsi="Arial" w:cs="Arial"/>
          <w:b/>
          <w:bCs/>
          <w:sz w:val="22"/>
          <w:szCs w:val="22"/>
          <w:u w:val="single"/>
          <w:lang w:val="x-none"/>
        </w:rPr>
      </w:pPr>
      <w:bookmarkStart w:id="1062" w:name="_Toc485039885"/>
      <w:bookmarkStart w:id="1063" w:name="_Toc485041301"/>
      <w:ins w:id="1064" w:author="DPP Staff" w:date="2018-04-17T07:51:00Z">
        <w:r w:rsidRPr="00E82A84">
          <w:rPr>
            <w:rFonts w:ascii="Arial" w:hAnsi="Arial" w:cs="Arial"/>
            <w:b/>
            <w:bCs/>
            <w:sz w:val="22"/>
            <w:szCs w:val="22"/>
            <w:u w:val="single"/>
            <w:lang w:val="x-none"/>
          </w:rPr>
          <w:t>5.2</w:t>
        </w:r>
        <w:r w:rsidRPr="00E82A84">
          <w:rPr>
            <w:rFonts w:ascii="Arial" w:hAnsi="Arial" w:cs="Arial"/>
            <w:b/>
            <w:bCs/>
            <w:sz w:val="22"/>
            <w:szCs w:val="22"/>
            <w:u w:val="single"/>
            <w:lang w:val="x-none"/>
          </w:rPr>
          <w:tab/>
          <w:t>CONTRACT AMOUNT</w:t>
        </w:r>
        <w:bookmarkEnd w:id="1062"/>
        <w:bookmarkEnd w:id="1063"/>
      </w:ins>
    </w:p>
    <w:p w14:paraId="5DE36C4E" w14:textId="77777777" w:rsidR="005011B8" w:rsidRPr="00E82A84" w:rsidRDefault="005011B8" w:rsidP="005011B8">
      <w:pPr>
        <w:pStyle w:val="Default"/>
        <w:keepNext/>
        <w:jc w:val="both"/>
        <w:rPr>
          <w:ins w:id="1065" w:author="DPP Staff" w:date="2018-04-17T07:51:00Z"/>
          <w:rFonts w:ascii="Arial" w:hAnsi="Arial" w:cs="Arial"/>
          <w:sz w:val="22"/>
          <w:szCs w:val="22"/>
          <w:lang w:val="x-none"/>
        </w:rPr>
      </w:pPr>
      <w:ins w:id="1066" w:author="DPP Staff" w:date="2018-04-17T07:51:00Z">
        <w:r w:rsidRPr="00E82A84">
          <w:rPr>
            <w:rFonts w:ascii="Arial" w:hAnsi="Arial" w:cs="Arial"/>
            <w:sz w:val="22"/>
            <w:szCs w:val="22"/>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ins>
    </w:p>
    <w:p w14:paraId="78BED04A" w14:textId="77777777" w:rsidR="005011B8" w:rsidRPr="00E82A84" w:rsidRDefault="005011B8" w:rsidP="005011B8">
      <w:pPr>
        <w:pStyle w:val="Default"/>
        <w:jc w:val="both"/>
        <w:rPr>
          <w:ins w:id="1067" w:author="DPP Staff" w:date="2018-04-17T07:51:00Z"/>
          <w:rFonts w:ascii="Arial" w:hAnsi="Arial" w:cs="Arial"/>
          <w:b/>
          <w:sz w:val="22"/>
          <w:szCs w:val="22"/>
          <w:lang w:val="x-none"/>
        </w:rPr>
      </w:pPr>
    </w:p>
    <w:p w14:paraId="4B498C8F" w14:textId="77777777" w:rsidR="005011B8" w:rsidRPr="00E82A84" w:rsidRDefault="005011B8" w:rsidP="005011B8">
      <w:pPr>
        <w:pStyle w:val="Default"/>
        <w:keepNext/>
        <w:jc w:val="both"/>
        <w:rPr>
          <w:ins w:id="1068" w:author="DPP Staff" w:date="2018-04-17T07:51:00Z"/>
          <w:rFonts w:ascii="Arial" w:hAnsi="Arial" w:cs="Arial"/>
          <w:b/>
          <w:bCs/>
          <w:sz w:val="22"/>
          <w:szCs w:val="22"/>
          <w:u w:val="single"/>
          <w:lang w:val="x-none"/>
        </w:rPr>
      </w:pPr>
      <w:bookmarkStart w:id="1069" w:name="_Toc485039886"/>
      <w:bookmarkStart w:id="1070" w:name="_Toc485041302"/>
      <w:ins w:id="1071" w:author="DPP Staff" w:date="2018-04-17T07:51:00Z">
        <w:r w:rsidRPr="00E82A84">
          <w:rPr>
            <w:rFonts w:ascii="Arial" w:hAnsi="Arial" w:cs="Arial"/>
            <w:b/>
            <w:bCs/>
            <w:sz w:val="22"/>
            <w:szCs w:val="22"/>
            <w:u w:val="single"/>
            <w:lang w:val="x-none"/>
          </w:rPr>
          <w:t>5.3</w:t>
        </w:r>
        <w:r w:rsidRPr="00E82A84">
          <w:rPr>
            <w:rFonts w:ascii="Arial" w:hAnsi="Arial" w:cs="Arial"/>
            <w:b/>
            <w:bCs/>
            <w:sz w:val="22"/>
            <w:szCs w:val="22"/>
            <w:u w:val="single"/>
            <w:lang w:val="x-none"/>
          </w:rPr>
          <w:tab/>
          <w:t>CONTRACT TERM AND EXTENSION OPTION</w:t>
        </w:r>
        <w:bookmarkEnd w:id="1069"/>
        <w:bookmarkEnd w:id="1070"/>
      </w:ins>
    </w:p>
    <w:p w14:paraId="5FA23685" w14:textId="77777777" w:rsidR="005011B8" w:rsidRPr="00E82A84" w:rsidRDefault="005011B8" w:rsidP="005011B8">
      <w:pPr>
        <w:pStyle w:val="Default"/>
        <w:keepNext/>
        <w:jc w:val="both"/>
        <w:rPr>
          <w:ins w:id="1072" w:author="DPP Staff" w:date="2018-04-17T07:51:00Z"/>
          <w:rFonts w:ascii="Arial" w:hAnsi="Arial" w:cs="Arial"/>
          <w:sz w:val="22"/>
          <w:szCs w:val="22"/>
          <w:lang w:val="x-none"/>
        </w:rPr>
      </w:pPr>
      <w:ins w:id="1073" w:author="DPP Staff" w:date="2018-04-17T07:51:00Z">
        <w:r w:rsidRPr="00E82A84">
          <w:rPr>
            <w:rFonts w:ascii="Arial" w:hAnsi="Arial" w:cs="Arial"/>
            <w:sz w:val="22"/>
            <w:szCs w:val="22"/>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ins>
    </w:p>
    <w:p w14:paraId="6D126DB9" w14:textId="77777777" w:rsidR="005011B8" w:rsidRPr="00E82A84" w:rsidRDefault="005011B8" w:rsidP="005011B8">
      <w:pPr>
        <w:pStyle w:val="Default"/>
        <w:jc w:val="both"/>
        <w:rPr>
          <w:ins w:id="1074" w:author="DPP Staff" w:date="2018-04-17T07:51:00Z"/>
          <w:rFonts w:ascii="Arial" w:hAnsi="Arial" w:cs="Arial"/>
          <w:b/>
          <w:sz w:val="22"/>
          <w:szCs w:val="22"/>
          <w:lang w:val="x-none"/>
        </w:rPr>
      </w:pPr>
    </w:p>
    <w:p w14:paraId="77083123" w14:textId="77777777" w:rsidR="005011B8" w:rsidRPr="00E82A84" w:rsidRDefault="005011B8" w:rsidP="005011B8">
      <w:pPr>
        <w:pStyle w:val="Default"/>
        <w:keepNext/>
        <w:jc w:val="both"/>
        <w:rPr>
          <w:ins w:id="1075" w:author="DPP Staff" w:date="2018-04-17T07:51:00Z"/>
          <w:rFonts w:ascii="Arial" w:hAnsi="Arial" w:cs="Arial"/>
          <w:b/>
          <w:bCs/>
          <w:sz w:val="22"/>
          <w:szCs w:val="22"/>
          <w:u w:val="single"/>
          <w:lang w:val="x-none"/>
        </w:rPr>
      </w:pPr>
      <w:bookmarkStart w:id="1076" w:name="_Toc485039887"/>
      <w:bookmarkStart w:id="1077" w:name="_Toc485041303"/>
      <w:ins w:id="1078" w:author="DPP Staff" w:date="2018-04-17T07:51:00Z">
        <w:r w:rsidRPr="00E82A84">
          <w:rPr>
            <w:rFonts w:ascii="Arial" w:hAnsi="Arial" w:cs="Arial"/>
            <w:b/>
            <w:bCs/>
            <w:sz w:val="22"/>
            <w:szCs w:val="22"/>
            <w:u w:val="single"/>
            <w:lang w:val="x-none"/>
          </w:rPr>
          <w:t>5.4</w:t>
        </w:r>
        <w:r w:rsidRPr="00E82A84">
          <w:rPr>
            <w:rFonts w:ascii="Arial" w:hAnsi="Arial" w:cs="Arial"/>
            <w:b/>
            <w:bCs/>
            <w:sz w:val="22"/>
            <w:szCs w:val="22"/>
            <w:u w:val="single"/>
            <w:lang w:val="x-none"/>
          </w:rPr>
          <w:tab/>
          <w:t>STATE’S OPTION TO REDUCE SCOPE OF WORK</w:t>
        </w:r>
        <w:bookmarkEnd w:id="1076"/>
        <w:bookmarkEnd w:id="1077"/>
      </w:ins>
    </w:p>
    <w:p w14:paraId="10521151" w14:textId="77777777" w:rsidR="005011B8" w:rsidRPr="00E82A84" w:rsidRDefault="005011B8" w:rsidP="005011B8">
      <w:pPr>
        <w:pStyle w:val="Default"/>
        <w:keepNext/>
        <w:jc w:val="both"/>
        <w:rPr>
          <w:ins w:id="1079" w:author="DPP Staff" w:date="2018-04-17T07:51:00Z"/>
          <w:rFonts w:ascii="Arial" w:hAnsi="Arial" w:cs="Arial"/>
          <w:sz w:val="22"/>
          <w:szCs w:val="22"/>
          <w:lang w:val="x-none"/>
        </w:rPr>
      </w:pPr>
      <w:ins w:id="1080" w:author="DPP Staff" w:date="2018-04-17T07:51:00Z">
        <w:r w:rsidRPr="00E82A84">
          <w:rPr>
            <w:rFonts w:ascii="Arial" w:hAnsi="Arial" w:cs="Arial"/>
            <w:sz w:val="22"/>
            <w:szCs w:val="22"/>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ins>
    </w:p>
    <w:p w14:paraId="376EFECF" w14:textId="77777777" w:rsidR="005011B8" w:rsidRPr="00E82A84" w:rsidRDefault="005011B8" w:rsidP="005011B8">
      <w:pPr>
        <w:pStyle w:val="Default"/>
        <w:jc w:val="both"/>
        <w:rPr>
          <w:ins w:id="1081" w:author="DPP Staff" w:date="2018-04-17T07:51:00Z"/>
          <w:rFonts w:ascii="Arial" w:hAnsi="Arial" w:cs="Arial"/>
          <w:sz w:val="22"/>
          <w:szCs w:val="22"/>
          <w:lang w:val="x-none"/>
        </w:rPr>
      </w:pPr>
    </w:p>
    <w:p w14:paraId="38320F63" w14:textId="77777777" w:rsidR="005011B8" w:rsidRPr="00E82A84" w:rsidRDefault="005011B8" w:rsidP="005011B8">
      <w:pPr>
        <w:pStyle w:val="Default"/>
        <w:numPr>
          <w:ilvl w:val="0"/>
          <w:numId w:val="30"/>
        </w:numPr>
        <w:ind w:left="720"/>
        <w:jc w:val="both"/>
        <w:rPr>
          <w:ins w:id="1082" w:author="DPP Staff" w:date="2018-04-17T07:51:00Z"/>
          <w:rFonts w:ascii="Arial" w:hAnsi="Arial" w:cs="Arial"/>
          <w:sz w:val="22"/>
          <w:szCs w:val="22"/>
          <w:lang w:val="x-none"/>
        </w:rPr>
      </w:pPr>
      <w:ins w:id="1083" w:author="DPP Staff" w:date="2018-04-17T07:51:00Z">
        <w:r w:rsidRPr="00E82A84">
          <w:rPr>
            <w:rFonts w:ascii="Arial" w:hAnsi="Arial" w:cs="Arial"/>
            <w:sz w:val="22"/>
            <w:szCs w:val="22"/>
            <w:lang w:val="x-none"/>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ins>
    </w:p>
    <w:p w14:paraId="738507AD" w14:textId="77777777" w:rsidR="005011B8" w:rsidRPr="00E82A84" w:rsidRDefault="005011B8" w:rsidP="005011B8">
      <w:pPr>
        <w:pStyle w:val="Default"/>
        <w:ind w:left="720"/>
        <w:jc w:val="both"/>
        <w:rPr>
          <w:ins w:id="1084" w:author="DPP Staff" w:date="2018-04-17T07:51:00Z"/>
          <w:rFonts w:ascii="Arial" w:hAnsi="Arial" w:cs="Arial"/>
          <w:sz w:val="22"/>
          <w:szCs w:val="22"/>
          <w:lang w:val="x-none"/>
        </w:rPr>
      </w:pPr>
    </w:p>
    <w:p w14:paraId="51847953" w14:textId="77777777" w:rsidR="005011B8" w:rsidRPr="00E82A84" w:rsidRDefault="005011B8" w:rsidP="005011B8">
      <w:pPr>
        <w:pStyle w:val="Default"/>
        <w:numPr>
          <w:ilvl w:val="0"/>
          <w:numId w:val="30"/>
        </w:numPr>
        <w:ind w:left="720"/>
        <w:jc w:val="both"/>
        <w:rPr>
          <w:ins w:id="1085" w:author="DPP Staff" w:date="2018-04-17T07:51:00Z"/>
          <w:rFonts w:ascii="Arial" w:hAnsi="Arial" w:cs="Arial"/>
          <w:sz w:val="22"/>
          <w:szCs w:val="22"/>
          <w:lang w:val="x-none"/>
        </w:rPr>
      </w:pPr>
      <w:ins w:id="1086" w:author="DPP Staff" w:date="2018-04-17T07:51:00Z">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ins>
    </w:p>
    <w:p w14:paraId="622F3A32" w14:textId="77777777" w:rsidR="005011B8" w:rsidRPr="00E82A84" w:rsidRDefault="005011B8" w:rsidP="005011B8">
      <w:pPr>
        <w:pStyle w:val="Default"/>
        <w:jc w:val="both"/>
        <w:rPr>
          <w:ins w:id="1087" w:author="DPP Staff" w:date="2018-04-17T07:51:00Z"/>
          <w:rFonts w:ascii="Arial" w:hAnsi="Arial" w:cs="Arial"/>
          <w:b/>
          <w:sz w:val="22"/>
          <w:szCs w:val="22"/>
          <w:lang w:val="x-none"/>
        </w:rPr>
      </w:pPr>
    </w:p>
    <w:p w14:paraId="48D87039" w14:textId="77777777" w:rsidR="005011B8" w:rsidRPr="00E82A84" w:rsidRDefault="005011B8" w:rsidP="005011B8">
      <w:pPr>
        <w:pStyle w:val="Default"/>
        <w:keepNext/>
        <w:jc w:val="both"/>
        <w:rPr>
          <w:ins w:id="1088" w:author="DPP Staff" w:date="2018-04-17T07:51:00Z"/>
          <w:rFonts w:ascii="Arial" w:hAnsi="Arial" w:cs="Arial"/>
          <w:b/>
          <w:bCs/>
          <w:sz w:val="22"/>
          <w:szCs w:val="22"/>
          <w:u w:val="single"/>
          <w:lang w:val="x-none"/>
        </w:rPr>
      </w:pPr>
      <w:bookmarkStart w:id="1089" w:name="_Toc485039888"/>
      <w:bookmarkStart w:id="1090" w:name="_Toc485041304"/>
      <w:ins w:id="1091" w:author="DPP Staff" w:date="2018-04-17T07:51:00Z">
        <w:r w:rsidRPr="00E82A84">
          <w:rPr>
            <w:rFonts w:ascii="Arial" w:hAnsi="Arial" w:cs="Arial"/>
            <w:b/>
            <w:bCs/>
            <w:sz w:val="22"/>
            <w:szCs w:val="22"/>
            <w:u w:val="single"/>
            <w:lang w:val="x-none"/>
          </w:rPr>
          <w:t>5.5</w:t>
        </w:r>
        <w:r w:rsidRPr="00E82A84">
          <w:rPr>
            <w:rFonts w:ascii="Arial" w:hAnsi="Arial" w:cs="Arial"/>
            <w:b/>
            <w:bCs/>
            <w:sz w:val="22"/>
            <w:szCs w:val="22"/>
            <w:u w:val="single"/>
            <w:lang w:val="x-none"/>
          </w:rPr>
          <w:tab/>
          <w:t>CHANGE IN LAW</w:t>
        </w:r>
        <w:bookmarkEnd w:id="1089"/>
        <w:bookmarkEnd w:id="1090"/>
      </w:ins>
    </w:p>
    <w:p w14:paraId="32560F4D" w14:textId="77777777" w:rsidR="005011B8" w:rsidRPr="00E82A84" w:rsidRDefault="005011B8" w:rsidP="005011B8">
      <w:pPr>
        <w:pStyle w:val="Default"/>
        <w:keepNext/>
        <w:jc w:val="both"/>
        <w:rPr>
          <w:ins w:id="1092" w:author="DPP Staff" w:date="2018-04-17T07:51:00Z"/>
          <w:rFonts w:ascii="Arial" w:hAnsi="Arial" w:cs="Arial"/>
          <w:sz w:val="22"/>
          <w:szCs w:val="22"/>
          <w:lang w:val="x-none"/>
        </w:rPr>
      </w:pPr>
      <w:ins w:id="1093" w:author="DPP Staff" w:date="2018-04-17T07:51:00Z">
        <w:r w:rsidRPr="00E82A84">
          <w:rPr>
            <w:rFonts w:ascii="Arial" w:hAnsi="Arial" w:cs="Arial"/>
            <w:sz w:val="22"/>
            <w:szCs w:val="22"/>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ins>
    </w:p>
    <w:p w14:paraId="2A95D996" w14:textId="77777777" w:rsidR="005011B8" w:rsidRPr="00E82A84" w:rsidRDefault="005011B8" w:rsidP="005011B8">
      <w:pPr>
        <w:pStyle w:val="Default"/>
        <w:ind w:left="720" w:hanging="360"/>
        <w:jc w:val="both"/>
        <w:rPr>
          <w:ins w:id="1094" w:author="DPP Staff" w:date="2018-04-17T07:51:00Z"/>
          <w:rFonts w:ascii="Arial" w:hAnsi="Arial" w:cs="Arial"/>
          <w:sz w:val="22"/>
          <w:szCs w:val="22"/>
          <w:lang w:val="x-none"/>
        </w:rPr>
      </w:pPr>
    </w:p>
    <w:p w14:paraId="51C91673" w14:textId="77777777" w:rsidR="005011B8" w:rsidRPr="00E82A84" w:rsidRDefault="005011B8" w:rsidP="005011B8">
      <w:pPr>
        <w:pStyle w:val="Default"/>
        <w:numPr>
          <w:ilvl w:val="3"/>
          <w:numId w:val="31"/>
        </w:numPr>
        <w:ind w:left="720"/>
        <w:jc w:val="both"/>
        <w:rPr>
          <w:ins w:id="1095" w:author="DPP Staff" w:date="2018-04-17T07:51:00Z"/>
          <w:rFonts w:ascii="Arial" w:hAnsi="Arial" w:cs="Arial"/>
          <w:sz w:val="22"/>
          <w:szCs w:val="22"/>
          <w:lang w:val="x-none"/>
        </w:rPr>
      </w:pPr>
      <w:ins w:id="1096" w:author="DPP Staff" w:date="2018-04-17T07:51:00Z">
        <w:r w:rsidRPr="00E82A84">
          <w:rPr>
            <w:rFonts w:ascii="Arial" w:hAnsi="Arial" w:cs="Arial"/>
            <w:sz w:val="22"/>
            <w:szCs w:val="22"/>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ins>
    </w:p>
    <w:p w14:paraId="2A6F1424" w14:textId="77777777" w:rsidR="005011B8" w:rsidRPr="00E82A84" w:rsidRDefault="005011B8" w:rsidP="005011B8">
      <w:pPr>
        <w:pStyle w:val="Default"/>
        <w:ind w:left="720" w:hanging="360"/>
        <w:jc w:val="both"/>
        <w:rPr>
          <w:ins w:id="1097" w:author="DPP Staff" w:date="2018-04-17T07:51:00Z"/>
          <w:rFonts w:ascii="Arial" w:hAnsi="Arial" w:cs="Arial"/>
          <w:sz w:val="22"/>
          <w:szCs w:val="22"/>
          <w:lang w:val="x-none"/>
        </w:rPr>
      </w:pPr>
    </w:p>
    <w:p w14:paraId="0264852B" w14:textId="77777777" w:rsidR="005011B8" w:rsidRPr="00E82A84" w:rsidRDefault="005011B8" w:rsidP="005011B8">
      <w:pPr>
        <w:pStyle w:val="Default"/>
        <w:numPr>
          <w:ilvl w:val="3"/>
          <w:numId w:val="31"/>
        </w:numPr>
        <w:ind w:left="720"/>
        <w:jc w:val="both"/>
        <w:rPr>
          <w:ins w:id="1098" w:author="DPP Staff" w:date="2018-04-17T07:51:00Z"/>
          <w:rFonts w:ascii="Arial" w:hAnsi="Arial" w:cs="Arial"/>
          <w:sz w:val="22"/>
          <w:szCs w:val="22"/>
          <w:lang w:val="x-none"/>
        </w:rPr>
      </w:pPr>
      <w:ins w:id="1099" w:author="DPP Staff" w:date="2018-04-17T07:51:00Z">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ins>
    </w:p>
    <w:p w14:paraId="65557F29" w14:textId="77777777" w:rsidR="005011B8" w:rsidRPr="00E82A84" w:rsidRDefault="005011B8" w:rsidP="005011B8">
      <w:pPr>
        <w:pStyle w:val="Default"/>
        <w:jc w:val="both"/>
        <w:rPr>
          <w:ins w:id="1100" w:author="DPP Staff" w:date="2018-04-17T07:51:00Z"/>
          <w:rFonts w:ascii="Arial" w:hAnsi="Arial" w:cs="Arial"/>
          <w:b/>
          <w:sz w:val="22"/>
          <w:szCs w:val="22"/>
          <w:lang w:val="x-none"/>
        </w:rPr>
      </w:pPr>
    </w:p>
    <w:p w14:paraId="1BFC3F1C" w14:textId="77777777" w:rsidR="005011B8" w:rsidRPr="00E82A84" w:rsidRDefault="005011B8" w:rsidP="005011B8">
      <w:pPr>
        <w:pStyle w:val="Default"/>
        <w:keepNext/>
        <w:jc w:val="both"/>
        <w:rPr>
          <w:ins w:id="1101" w:author="DPP Staff" w:date="2018-04-17T07:51:00Z"/>
          <w:rFonts w:ascii="Arial" w:hAnsi="Arial" w:cs="Arial"/>
          <w:b/>
          <w:bCs/>
          <w:sz w:val="22"/>
          <w:szCs w:val="22"/>
          <w:u w:val="single"/>
          <w:lang w:val="x-none"/>
        </w:rPr>
      </w:pPr>
      <w:bookmarkStart w:id="1102" w:name="_Toc485039889"/>
      <w:bookmarkStart w:id="1103" w:name="_Toc485041305"/>
      <w:ins w:id="1104" w:author="DPP Staff" w:date="2018-04-17T07:51:00Z">
        <w:r w:rsidRPr="00E82A84">
          <w:rPr>
            <w:rFonts w:ascii="Arial" w:hAnsi="Arial" w:cs="Arial"/>
            <w:b/>
            <w:bCs/>
            <w:sz w:val="22"/>
            <w:szCs w:val="22"/>
            <w:u w:val="single"/>
            <w:lang w:val="x-none"/>
          </w:rPr>
          <w:t>5.6</w:t>
        </w:r>
        <w:r w:rsidRPr="00E82A84">
          <w:rPr>
            <w:rFonts w:ascii="Arial" w:hAnsi="Arial" w:cs="Arial"/>
            <w:b/>
            <w:bCs/>
            <w:sz w:val="22"/>
            <w:szCs w:val="22"/>
            <w:u w:val="single"/>
            <w:lang w:val="x-none"/>
          </w:rPr>
          <w:tab/>
          <w:t>SUSPENSION OF WORK</w:t>
        </w:r>
        <w:bookmarkEnd w:id="1102"/>
        <w:bookmarkEnd w:id="1103"/>
      </w:ins>
    </w:p>
    <w:p w14:paraId="370DDF47" w14:textId="77777777" w:rsidR="005011B8" w:rsidRPr="00E82A84" w:rsidRDefault="005011B8" w:rsidP="005011B8">
      <w:pPr>
        <w:pStyle w:val="Default"/>
        <w:keepNext/>
        <w:jc w:val="both"/>
        <w:rPr>
          <w:ins w:id="1105" w:author="DPP Staff" w:date="2018-04-17T07:51:00Z"/>
          <w:rFonts w:ascii="Arial" w:hAnsi="Arial" w:cs="Arial"/>
          <w:sz w:val="22"/>
          <w:szCs w:val="22"/>
          <w:lang w:val="x-none"/>
        </w:rPr>
      </w:pPr>
      <w:ins w:id="1106" w:author="DPP Staff" w:date="2018-04-17T07:51:00Z">
        <w:r w:rsidRPr="00E82A84">
          <w:rPr>
            <w:rFonts w:ascii="Arial" w:hAnsi="Arial" w:cs="Arial"/>
            <w:sz w:val="22"/>
            <w:szCs w:val="22"/>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ins>
    </w:p>
    <w:p w14:paraId="2A3B72EC" w14:textId="77777777" w:rsidR="005011B8" w:rsidRPr="00E82A84" w:rsidRDefault="005011B8" w:rsidP="005011B8">
      <w:pPr>
        <w:pStyle w:val="Default"/>
        <w:jc w:val="both"/>
        <w:rPr>
          <w:ins w:id="1107" w:author="DPP Staff" w:date="2018-04-17T07:51:00Z"/>
          <w:rFonts w:ascii="Arial" w:hAnsi="Arial" w:cs="Arial"/>
          <w:b/>
          <w:sz w:val="22"/>
          <w:szCs w:val="22"/>
          <w:lang w:val="x-none"/>
        </w:rPr>
      </w:pPr>
    </w:p>
    <w:p w14:paraId="45B49031" w14:textId="77777777" w:rsidR="005011B8" w:rsidRPr="00E82A84" w:rsidRDefault="005011B8" w:rsidP="005011B8">
      <w:pPr>
        <w:pStyle w:val="Default"/>
        <w:keepNext/>
        <w:jc w:val="both"/>
        <w:rPr>
          <w:ins w:id="1108" w:author="DPP Staff" w:date="2018-04-17T07:51:00Z"/>
          <w:rFonts w:ascii="Arial" w:hAnsi="Arial" w:cs="Arial"/>
          <w:b/>
          <w:bCs/>
          <w:sz w:val="22"/>
          <w:szCs w:val="22"/>
          <w:u w:val="single"/>
          <w:lang w:val="x-none"/>
        </w:rPr>
      </w:pPr>
      <w:bookmarkStart w:id="1109" w:name="_Toc485039890"/>
      <w:bookmarkStart w:id="1110" w:name="_Toc485041306"/>
      <w:ins w:id="1111" w:author="DPP Staff" w:date="2018-04-17T07:51:00Z">
        <w:r w:rsidRPr="00E82A84">
          <w:rPr>
            <w:rFonts w:ascii="Arial" w:hAnsi="Arial" w:cs="Arial"/>
            <w:b/>
            <w:bCs/>
            <w:sz w:val="22"/>
            <w:szCs w:val="22"/>
            <w:u w:val="single"/>
            <w:lang w:val="x-none"/>
          </w:rPr>
          <w:t>5.7</w:t>
        </w:r>
        <w:r w:rsidRPr="00E82A84">
          <w:rPr>
            <w:rFonts w:ascii="Arial" w:hAnsi="Arial" w:cs="Arial"/>
            <w:b/>
            <w:bCs/>
            <w:sz w:val="22"/>
            <w:szCs w:val="22"/>
            <w:u w:val="single"/>
            <w:lang w:val="x-none"/>
          </w:rPr>
          <w:tab/>
          <w:t>TERMINATION OF CONTRACT</w:t>
        </w:r>
        <w:bookmarkEnd w:id="1109"/>
        <w:bookmarkEnd w:id="1110"/>
        <w:r w:rsidRPr="00E82A84">
          <w:rPr>
            <w:rFonts w:ascii="Arial" w:hAnsi="Arial" w:cs="Arial"/>
            <w:b/>
            <w:bCs/>
            <w:sz w:val="22"/>
            <w:szCs w:val="22"/>
            <w:u w:val="single"/>
            <w:lang w:val="x-none"/>
          </w:rPr>
          <w:t xml:space="preserve"> </w:t>
        </w:r>
      </w:ins>
    </w:p>
    <w:p w14:paraId="3B0C7414" w14:textId="77777777" w:rsidR="005011B8" w:rsidRPr="00E82A84" w:rsidRDefault="005011B8" w:rsidP="005011B8">
      <w:pPr>
        <w:pStyle w:val="Default"/>
        <w:keepNext/>
        <w:numPr>
          <w:ilvl w:val="0"/>
          <w:numId w:val="32"/>
        </w:numPr>
        <w:jc w:val="both"/>
        <w:rPr>
          <w:ins w:id="1112" w:author="DPP Staff" w:date="2018-04-17T07:51:00Z"/>
          <w:rFonts w:ascii="Arial" w:hAnsi="Arial" w:cs="Arial"/>
          <w:sz w:val="22"/>
          <w:szCs w:val="22"/>
          <w:lang w:val="x-none"/>
        </w:rPr>
      </w:pPr>
      <w:ins w:id="1113" w:author="DPP Staff" w:date="2018-04-17T07:51:00Z">
        <w:r w:rsidRPr="00E82A84">
          <w:rPr>
            <w:rFonts w:ascii="Arial" w:hAnsi="Arial" w:cs="Arial"/>
            <w:sz w:val="22"/>
            <w:szCs w:val="22"/>
            <w:lang w:val="x-none"/>
          </w:rPr>
          <w:t xml:space="preserve">For Convenience: </w:t>
        </w:r>
      </w:ins>
    </w:p>
    <w:p w14:paraId="67CDF9A8" w14:textId="77777777" w:rsidR="005011B8" w:rsidRPr="00E82A84" w:rsidRDefault="005011B8" w:rsidP="005011B8">
      <w:pPr>
        <w:pStyle w:val="Default"/>
        <w:keepNext/>
        <w:ind w:left="720"/>
        <w:jc w:val="both"/>
        <w:rPr>
          <w:ins w:id="1114" w:author="DPP Staff" w:date="2018-04-17T07:51:00Z"/>
          <w:rFonts w:ascii="Arial" w:hAnsi="Arial" w:cs="Arial"/>
          <w:sz w:val="22"/>
          <w:szCs w:val="22"/>
          <w:lang w:val="x-none"/>
        </w:rPr>
      </w:pPr>
      <w:ins w:id="1115" w:author="DPP Staff" w:date="2018-04-17T07:51:00Z">
        <w:r w:rsidRPr="00E82A84">
          <w:rPr>
            <w:rFonts w:ascii="Arial" w:hAnsi="Arial" w:cs="Arial"/>
            <w:sz w:val="22"/>
            <w:szCs w:val="22"/>
            <w:lang w:val="x-none"/>
          </w:rPr>
          <w:t>Notwithstanding any provision or language in this contract to the contrary, the Director may terminate this contract at any time, in whole or in part, for the convenience of the State, upon no less than 30 days written notice to the contractor;</w:t>
        </w:r>
      </w:ins>
    </w:p>
    <w:p w14:paraId="63EF8C6D" w14:textId="77777777" w:rsidR="005011B8" w:rsidRPr="00E82A84" w:rsidRDefault="005011B8" w:rsidP="005011B8">
      <w:pPr>
        <w:pStyle w:val="Default"/>
        <w:jc w:val="both"/>
        <w:rPr>
          <w:ins w:id="1116" w:author="DPP Staff" w:date="2018-04-17T07:51:00Z"/>
          <w:rFonts w:ascii="Arial" w:hAnsi="Arial" w:cs="Arial"/>
          <w:sz w:val="22"/>
          <w:szCs w:val="22"/>
          <w:lang w:val="x-none"/>
        </w:rPr>
      </w:pPr>
    </w:p>
    <w:p w14:paraId="77EB2F19" w14:textId="77777777" w:rsidR="005011B8" w:rsidRPr="00E82A84" w:rsidRDefault="005011B8" w:rsidP="005011B8">
      <w:pPr>
        <w:pStyle w:val="Default"/>
        <w:keepNext/>
        <w:numPr>
          <w:ilvl w:val="0"/>
          <w:numId w:val="32"/>
        </w:numPr>
        <w:jc w:val="both"/>
        <w:rPr>
          <w:ins w:id="1117" w:author="DPP Staff" w:date="2018-04-17T07:51:00Z"/>
          <w:rFonts w:ascii="Arial" w:hAnsi="Arial" w:cs="Arial"/>
          <w:sz w:val="22"/>
          <w:szCs w:val="22"/>
          <w:lang w:val="x-none"/>
        </w:rPr>
      </w:pPr>
      <w:ins w:id="1118" w:author="DPP Staff" w:date="2018-04-17T07:51:00Z">
        <w:r w:rsidRPr="00E82A84">
          <w:rPr>
            <w:rFonts w:ascii="Arial" w:hAnsi="Arial" w:cs="Arial"/>
            <w:sz w:val="22"/>
            <w:szCs w:val="22"/>
            <w:lang w:val="x-none"/>
          </w:rPr>
          <w:t>For Cause:</w:t>
        </w:r>
      </w:ins>
    </w:p>
    <w:p w14:paraId="147ADBCE" w14:textId="77777777" w:rsidR="005011B8" w:rsidRPr="00E82A84" w:rsidRDefault="005011B8" w:rsidP="005011B8">
      <w:pPr>
        <w:pStyle w:val="Default"/>
        <w:keepNext/>
        <w:numPr>
          <w:ilvl w:val="0"/>
          <w:numId w:val="39"/>
        </w:numPr>
        <w:ind w:left="1080"/>
        <w:jc w:val="both"/>
        <w:rPr>
          <w:ins w:id="1119" w:author="DPP Staff" w:date="2018-04-17T07:51:00Z"/>
          <w:rFonts w:ascii="Arial" w:hAnsi="Arial" w:cs="Arial"/>
          <w:sz w:val="22"/>
          <w:szCs w:val="22"/>
          <w:lang w:val="x-none"/>
        </w:rPr>
      </w:pPr>
      <w:ins w:id="1120" w:author="DPP Staff" w:date="2018-04-17T07:51:00Z">
        <w:r w:rsidRPr="00E82A84">
          <w:rPr>
            <w:rFonts w:ascii="Arial" w:hAnsi="Arial" w:cs="Arial"/>
            <w:sz w:val="22"/>
            <w:szCs w:val="22"/>
            <w:lang w:val="x-none"/>
          </w:rPr>
          <w:t xml:space="preserve">Where a contractor fails to perform or comply with a contract or a portion thereof, and/or fails to comply with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the Director may terminate the contract, in whole or in part, upon ten (10) days’ notice to the contractor with an opportunity to respond; and</w:t>
        </w:r>
      </w:ins>
    </w:p>
    <w:p w14:paraId="484F1BEB" w14:textId="77777777" w:rsidR="005011B8" w:rsidRPr="00E82A84" w:rsidRDefault="005011B8" w:rsidP="005011B8">
      <w:pPr>
        <w:pStyle w:val="Default"/>
        <w:ind w:left="1080"/>
        <w:jc w:val="both"/>
        <w:rPr>
          <w:ins w:id="1121" w:author="DPP Staff" w:date="2018-04-17T07:51:00Z"/>
          <w:rFonts w:ascii="Arial" w:hAnsi="Arial" w:cs="Arial"/>
          <w:sz w:val="22"/>
          <w:szCs w:val="22"/>
          <w:lang w:val="x-none"/>
        </w:rPr>
      </w:pPr>
      <w:ins w:id="1122" w:author="DPP Staff" w:date="2018-04-17T07:51:00Z">
        <w:r w:rsidRPr="00E82A84">
          <w:rPr>
            <w:rFonts w:ascii="Arial" w:hAnsi="Arial" w:cs="Arial"/>
            <w:sz w:val="22"/>
            <w:szCs w:val="22"/>
            <w:lang w:val="x-none"/>
          </w:rPr>
          <w:t xml:space="preserve"> </w:t>
        </w:r>
      </w:ins>
    </w:p>
    <w:p w14:paraId="1DEED50C" w14:textId="77777777" w:rsidR="005011B8" w:rsidRPr="00E82A84" w:rsidRDefault="005011B8" w:rsidP="005011B8">
      <w:pPr>
        <w:pStyle w:val="Default"/>
        <w:numPr>
          <w:ilvl w:val="0"/>
          <w:numId w:val="39"/>
        </w:numPr>
        <w:ind w:left="1080"/>
        <w:jc w:val="both"/>
        <w:rPr>
          <w:ins w:id="1123" w:author="DPP Staff" w:date="2018-04-17T07:51:00Z"/>
          <w:rFonts w:ascii="Arial" w:hAnsi="Arial" w:cs="Arial"/>
          <w:sz w:val="22"/>
          <w:szCs w:val="22"/>
          <w:lang w:val="x-none"/>
        </w:rPr>
      </w:pPr>
      <w:ins w:id="1124" w:author="DPP Staff" w:date="2018-04-17T07:51:00Z">
        <w:r w:rsidRPr="00E82A84">
          <w:rPr>
            <w:rFonts w:ascii="Arial" w:hAnsi="Arial" w:cs="Arial"/>
            <w:sz w:val="22"/>
            <w:szCs w:val="22"/>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ins>
    </w:p>
    <w:p w14:paraId="6E6FFC8E" w14:textId="77777777" w:rsidR="005011B8" w:rsidRPr="00E82A84" w:rsidRDefault="005011B8" w:rsidP="005011B8">
      <w:pPr>
        <w:pStyle w:val="Default"/>
        <w:jc w:val="both"/>
        <w:rPr>
          <w:ins w:id="1125" w:author="DPP Staff" w:date="2018-04-17T07:51:00Z"/>
          <w:rFonts w:ascii="Arial" w:hAnsi="Arial" w:cs="Arial"/>
          <w:sz w:val="22"/>
          <w:szCs w:val="22"/>
          <w:lang w:val="x-none"/>
        </w:rPr>
      </w:pPr>
      <w:ins w:id="1126" w:author="DPP Staff" w:date="2018-04-17T07:51:00Z">
        <w:r w:rsidRPr="00E82A84">
          <w:rPr>
            <w:rFonts w:ascii="Arial" w:hAnsi="Arial" w:cs="Arial"/>
            <w:sz w:val="22"/>
            <w:szCs w:val="22"/>
            <w:lang w:val="x-none"/>
          </w:rPr>
          <w:t xml:space="preserve"> </w:t>
        </w:r>
      </w:ins>
    </w:p>
    <w:p w14:paraId="5938D390" w14:textId="77777777" w:rsidR="005011B8" w:rsidRPr="00E82A84" w:rsidRDefault="005011B8" w:rsidP="005011B8">
      <w:pPr>
        <w:pStyle w:val="Default"/>
        <w:numPr>
          <w:ilvl w:val="0"/>
          <w:numId w:val="32"/>
        </w:numPr>
        <w:jc w:val="both"/>
        <w:rPr>
          <w:ins w:id="1127" w:author="DPP Staff" w:date="2018-04-17T07:51:00Z"/>
          <w:rFonts w:ascii="Arial" w:hAnsi="Arial" w:cs="Arial"/>
          <w:sz w:val="22"/>
          <w:szCs w:val="22"/>
          <w:lang w:val="x-none"/>
        </w:rPr>
      </w:pPr>
      <w:ins w:id="1128" w:author="DPP Staff" w:date="2018-04-17T07:51:00Z">
        <w:r w:rsidRPr="00E82A84">
          <w:rPr>
            <w:rFonts w:ascii="Arial" w:hAnsi="Arial" w:cs="Arial"/>
            <w:sz w:val="22"/>
            <w:szCs w:val="22"/>
            <w:lang w:val="x-none"/>
          </w:rPr>
          <w:t>In cases of emergency</w:t>
        </w:r>
        <w:r>
          <w:rPr>
            <w:rFonts w:ascii="Arial" w:hAnsi="Arial" w:cs="Arial"/>
            <w:sz w:val="22"/>
            <w:szCs w:val="22"/>
          </w:rPr>
          <w:t>,</w:t>
        </w:r>
        <w:r w:rsidRPr="00E82A84">
          <w:rPr>
            <w:rFonts w:ascii="Arial" w:hAnsi="Arial" w:cs="Arial"/>
            <w:sz w:val="22"/>
            <w:szCs w:val="22"/>
            <w:lang w:val="x-none"/>
          </w:rPr>
          <w:t xml:space="preserve"> the Director may shorten the time periods of notification and may dispense with an opportunity to respond; and</w:t>
        </w:r>
      </w:ins>
    </w:p>
    <w:p w14:paraId="74191E71" w14:textId="77777777" w:rsidR="005011B8" w:rsidRPr="00E82A84" w:rsidRDefault="005011B8" w:rsidP="005011B8">
      <w:pPr>
        <w:pStyle w:val="Default"/>
        <w:jc w:val="both"/>
        <w:rPr>
          <w:ins w:id="1129" w:author="DPP Staff" w:date="2018-04-17T07:51:00Z"/>
          <w:rFonts w:ascii="Arial" w:hAnsi="Arial" w:cs="Arial"/>
          <w:sz w:val="22"/>
          <w:szCs w:val="22"/>
          <w:lang w:val="x-none"/>
        </w:rPr>
      </w:pPr>
    </w:p>
    <w:p w14:paraId="02B1BACF" w14:textId="77777777" w:rsidR="005011B8" w:rsidRPr="00E82A84" w:rsidRDefault="005011B8" w:rsidP="005011B8">
      <w:pPr>
        <w:pStyle w:val="Default"/>
        <w:numPr>
          <w:ilvl w:val="0"/>
          <w:numId w:val="32"/>
        </w:numPr>
        <w:jc w:val="both"/>
        <w:rPr>
          <w:ins w:id="1130" w:author="DPP Staff" w:date="2018-04-17T07:51:00Z"/>
          <w:rFonts w:ascii="Arial" w:hAnsi="Arial" w:cs="Arial"/>
          <w:sz w:val="22"/>
          <w:szCs w:val="22"/>
          <w:lang w:val="x-none"/>
        </w:rPr>
      </w:pPr>
      <w:ins w:id="1131" w:author="DPP Staff" w:date="2018-04-17T07:51:00Z">
        <w:r w:rsidRPr="00E82A84">
          <w:rPr>
            <w:rFonts w:ascii="Arial" w:hAnsi="Arial" w:cs="Arial"/>
            <w:sz w:val="22"/>
            <w:szCs w:val="22"/>
            <w:lang w:val="x-none"/>
          </w:rPr>
          <w:t xml:space="preserve">In the event of termination under this section, the contractor shall be compensated for work performed in accordance with the contract, up to the date of termination. Such compensation may be subject to adjustments. </w:t>
        </w:r>
      </w:ins>
    </w:p>
    <w:p w14:paraId="77583E15" w14:textId="77777777" w:rsidR="005011B8" w:rsidRPr="00E82A84" w:rsidRDefault="005011B8" w:rsidP="005011B8">
      <w:pPr>
        <w:pStyle w:val="Default"/>
        <w:jc w:val="both"/>
        <w:rPr>
          <w:ins w:id="1132" w:author="DPP Staff" w:date="2018-04-17T07:51:00Z"/>
          <w:rFonts w:ascii="Arial" w:hAnsi="Arial" w:cs="Arial"/>
          <w:sz w:val="22"/>
          <w:szCs w:val="22"/>
          <w:lang w:val="x-none"/>
        </w:rPr>
      </w:pPr>
    </w:p>
    <w:p w14:paraId="0F52B640" w14:textId="77777777" w:rsidR="005011B8" w:rsidRPr="00E82A84" w:rsidRDefault="005011B8" w:rsidP="005011B8">
      <w:pPr>
        <w:pStyle w:val="Default"/>
        <w:keepNext/>
        <w:jc w:val="both"/>
        <w:rPr>
          <w:ins w:id="1133" w:author="DPP Staff" w:date="2018-04-17T07:51:00Z"/>
          <w:rFonts w:ascii="Arial" w:hAnsi="Arial" w:cs="Arial"/>
          <w:b/>
          <w:bCs/>
          <w:sz w:val="22"/>
          <w:szCs w:val="22"/>
          <w:u w:val="single"/>
          <w:lang w:val="x-none"/>
        </w:rPr>
      </w:pPr>
      <w:bookmarkStart w:id="1134" w:name="_Toc485039891"/>
      <w:bookmarkStart w:id="1135" w:name="_Toc485041307"/>
      <w:ins w:id="1136" w:author="DPP Staff" w:date="2018-04-17T07:51:00Z">
        <w:r w:rsidRPr="00E82A84">
          <w:rPr>
            <w:rFonts w:ascii="Arial" w:hAnsi="Arial" w:cs="Arial"/>
            <w:b/>
            <w:bCs/>
            <w:sz w:val="22"/>
            <w:szCs w:val="22"/>
            <w:u w:val="single"/>
            <w:lang w:val="x-none"/>
          </w:rPr>
          <w:t>5.8</w:t>
        </w:r>
        <w:r w:rsidRPr="00E82A84">
          <w:rPr>
            <w:rFonts w:ascii="Arial" w:hAnsi="Arial" w:cs="Arial"/>
            <w:b/>
            <w:bCs/>
            <w:sz w:val="22"/>
            <w:szCs w:val="22"/>
            <w:u w:val="single"/>
            <w:lang w:val="x-none"/>
          </w:rPr>
          <w:tab/>
          <w:t>SUBCONTRACTING OR ASSIGNMENT</w:t>
        </w:r>
        <w:bookmarkEnd w:id="1134"/>
        <w:bookmarkEnd w:id="1135"/>
        <w:r w:rsidRPr="00E82A84">
          <w:rPr>
            <w:rFonts w:ascii="Arial" w:hAnsi="Arial" w:cs="Arial"/>
            <w:b/>
            <w:bCs/>
            <w:sz w:val="22"/>
            <w:szCs w:val="22"/>
            <w:u w:val="single"/>
            <w:lang w:val="x-none"/>
          </w:rPr>
          <w:t xml:space="preserve"> </w:t>
        </w:r>
      </w:ins>
    </w:p>
    <w:p w14:paraId="73268126" w14:textId="77777777" w:rsidR="005011B8" w:rsidRDefault="005011B8" w:rsidP="005011B8">
      <w:pPr>
        <w:pStyle w:val="ListParagraph"/>
        <w:keepNext/>
        <w:numPr>
          <w:ilvl w:val="0"/>
          <w:numId w:val="70"/>
        </w:numPr>
        <w:autoSpaceDE w:val="0"/>
        <w:autoSpaceDN w:val="0"/>
        <w:adjustRightInd w:val="0"/>
        <w:ind w:left="720"/>
        <w:rPr>
          <w:ins w:id="1137" w:author="DPP Staff" w:date="2018-04-17T07:51:00Z"/>
          <w:color w:val="000000"/>
        </w:rPr>
      </w:pPr>
      <w:ins w:id="1138" w:author="DPP Staff" w:date="2018-04-17T07:51:00Z">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ins>
    </w:p>
    <w:p w14:paraId="27358F15" w14:textId="77777777" w:rsidR="005011B8" w:rsidRPr="00E82A84" w:rsidRDefault="005011B8" w:rsidP="005011B8">
      <w:pPr>
        <w:pStyle w:val="Default"/>
        <w:ind w:left="720"/>
        <w:jc w:val="both"/>
        <w:rPr>
          <w:ins w:id="1139" w:author="DPP Staff" w:date="2018-04-17T07:51:00Z"/>
          <w:rFonts w:ascii="Arial" w:hAnsi="Arial" w:cs="Arial"/>
          <w:sz w:val="22"/>
          <w:szCs w:val="22"/>
          <w:lang w:val="x-none"/>
        </w:rPr>
      </w:pPr>
    </w:p>
    <w:p w14:paraId="4CBEF145" w14:textId="77777777" w:rsidR="005011B8" w:rsidRPr="00E82A84" w:rsidRDefault="005011B8" w:rsidP="005011B8">
      <w:pPr>
        <w:pStyle w:val="Default"/>
        <w:numPr>
          <w:ilvl w:val="0"/>
          <w:numId w:val="38"/>
        </w:numPr>
        <w:ind w:left="720"/>
        <w:jc w:val="both"/>
        <w:rPr>
          <w:ins w:id="1140" w:author="DPP Staff" w:date="2018-04-17T07:51:00Z"/>
          <w:rFonts w:ascii="Arial" w:hAnsi="Arial" w:cs="Arial"/>
          <w:sz w:val="22"/>
          <w:szCs w:val="22"/>
          <w:lang w:val="x-none"/>
        </w:rPr>
      </w:pPr>
      <w:ins w:id="1141" w:author="DPP Staff" w:date="2018-04-17T07:51:00Z">
        <w:r w:rsidRPr="00E82A84">
          <w:rPr>
            <w:rFonts w:ascii="Arial" w:hAnsi="Arial" w:cs="Arial"/>
            <w:sz w:val="22"/>
            <w:szCs w:val="22"/>
            <w:u w:val="single"/>
            <w:lang w:val="x-none"/>
          </w:rPr>
          <w:t>Assignment</w:t>
        </w:r>
        <w:r w:rsidRPr="00E82A84">
          <w:rPr>
            <w:rFonts w:ascii="Arial" w:hAnsi="Arial" w:cs="Arial"/>
            <w:sz w:val="22"/>
            <w:szCs w:val="22"/>
            <w:lang w:val="x-none"/>
          </w:rPr>
          <w:t xml:space="preserve">: The contractor may not assign its responsibilities under the contract, in whole or in part, without the prior written consent of the Director. </w:t>
        </w:r>
      </w:ins>
    </w:p>
    <w:p w14:paraId="543AB955" w14:textId="77777777" w:rsidR="005011B8" w:rsidRPr="00E82A84" w:rsidRDefault="005011B8" w:rsidP="005011B8">
      <w:pPr>
        <w:pStyle w:val="Default"/>
        <w:jc w:val="both"/>
        <w:rPr>
          <w:ins w:id="1142" w:author="DPP Staff" w:date="2018-04-17T07:51:00Z"/>
          <w:rFonts w:ascii="Arial" w:hAnsi="Arial" w:cs="Arial"/>
          <w:b/>
          <w:sz w:val="22"/>
          <w:szCs w:val="22"/>
          <w:lang w:val="x-none"/>
        </w:rPr>
      </w:pPr>
    </w:p>
    <w:p w14:paraId="6BE4E6D7" w14:textId="77777777" w:rsidR="005011B8" w:rsidRPr="00E82A84" w:rsidRDefault="005011B8" w:rsidP="005011B8">
      <w:pPr>
        <w:pStyle w:val="Default"/>
        <w:keepNext/>
        <w:jc w:val="both"/>
        <w:rPr>
          <w:ins w:id="1143" w:author="DPP Staff" w:date="2018-04-17T07:51:00Z"/>
          <w:rFonts w:ascii="Arial" w:hAnsi="Arial" w:cs="Arial"/>
          <w:b/>
          <w:bCs/>
          <w:sz w:val="22"/>
          <w:szCs w:val="22"/>
          <w:u w:val="single"/>
          <w:lang w:val="x-none"/>
        </w:rPr>
      </w:pPr>
      <w:bookmarkStart w:id="1144" w:name="_Toc485039892"/>
      <w:bookmarkStart w:id="1145" w:name="_Toc485041308"/>
      <w:ins w:id="1146" w:author="DPP Staff" w:date="2018-04-17T07:51:00Z">
        <w:r w:rsidRPr="00E82A84">
          <w:rPr>
            <w:rFonts w:ascii="Arial" w:hAnsi="Arial" w:cs="Arial"/>
            <w:b/>
            <w:bCs/>
            <w:sz w:val="22"/>
            <w:szCs w:val="22"/>
            <w:u w:val="single"/>
            <w:lang w:val="x-none"/>
          </w:rPr>
          <w:t>5.9</w:t>
        </w:r>
        <w:r w:rsidRPr="00E82A84">
          <w:rPr>
            <w:rFonts w:ascii="Arial" w:hAnsi="Arial" w:cs="Arial"/>
            <w:b/>
            <w:bCs/>
            <w:sz w:val="22"/>
            <w:szCs w:val="22"/>
            <w:u w:val="single"/>
            <w:lang w:val="x-none"/>
          </w:rPr>
          <w:tab/>
          <w:t>NO CONTRACTUAL RELATIONSHIP BETWEEN SUBCONTRACTORS AND STATE</w:t>
        </w:r>
        <w:bookmarkEnd w:id="1144"/>
        <w:bookmarkEnd w:id="1145"/>
      </w:ins>
    </w:p>
    <w:p w14:paraId="4778B4B3" w14:textId="77777777" w:rsidR="005011B8" w:rsidRPr="00E82A84" w:rsidRDefault="005011B8" w:rsidP="005011B8">
      <w:pPr>
        <w:pStyle w:val="Default"/>
        <w:keepNext/>
        <w:jc w:val="both"/>
        <w:rPr>
          <w:ins w:id="1147" w:author="DPP Staff" w:date="2018-04-17T07:51:00Z"/>
          <w:rFonts w:ascii="Arial" w:hAnsi="Arial" w:cs="Arial"/>
          <w:sz w:val="22"/>
          <w:szCs w:val="22"/>
          <w:lang w:val="x-none"/>
        </w:rPr>
      </w:pPr>
      <w:ins w:id="1148" w:author="DPP Staff" w:date="2018-04-17T07:51:00Z">
        <w:r w:rsidRPr="00E82A84">
          <w:rPr>
            <w:rFonts w:ascii="Arial" w:hAnsi="Arial" w:cs="Arial"/>
            <w:sz w:val="22"/>
            <w:szCs w:val="22"/>
            <w:lang w:val="x-none"/>
          </w:rPr>
          <w:t xml:space="preserve">Nothing contained in any of the contract documents, including the RFP and vendor’s bid or proposal shall be construed as creating any contractual relationship between any subcontractor and the State. </w:t>
        </w:r>
      </w:ins>
    </w:p>
    <w:p w14:paraId="7CB914C2" w14:textId="77777777" w:rsidR="005011B8" w:rsidRPr="00E82A84" w:rsidRDefault="005011B8" w:rsidP="005011B8">
      <w:pPr>
        <w:pStyle w:val="Default"/>
        <w:jc w:val="both"/>
        <w:rPr>
          <w:ins w:id="1149" w:author="DPP Staff" w:date="2018-04-17T07:51:00Z"/>
          <w:rFonts w:ascii="Arial" w:hAnsi="Arial" w:cs="Arial"/>
          <w:b/>
          <w:sz w:val="22"/>
          <w:szCs w:val="22"/>
          <w:lang w:val="x-none"/>
        </w:rPr>
      </w:pPr>
    </w:p>
    <w:p w14:paraId="635E5F98" w14:textId="77777777" w:rsidR="005011B8" w:rsidRPr="00E82A84" w:rsidRDefault="005011B8" w:rsidP="005011B8">
      <w:pPr>
        <w:pStyle w:val="Default"/>
        <w:keepNext/>
        <w:jc w:val="both"/>
        <w:rPr>
          <w:ins w:id="1150" w:author="DPP Staff" w:date="2018-04-17T07:51:00Z"/>
          <w:rFonts w:ascii="Arial" w:hAnsi="Arial" w:cs="Arial"/>
          <w:b/>
          <w:bCs/>
          <w:sz w:val="22"/>
          <w:szCs w:val="22"/>
          <w:u w:val="single"/>
          <w:lang w:val="x-none"/>
        </w:rPr>
      </w:pPr>
      <w:bookmarkStart w:id="1151" w:name="_Toc485039893"/>
      <w:bookmarkStart w:id="1152" w:name="_Toc485041309"/>
      <w:ins w:id="1153" w:author="DPP Staff" w:date="2018-04-17T07:51:00Z">
        <w:r w:rsidRPr="00E82A84">
          <w:rPr>
            <w:rFonts w:ascii="Arial" w:hAnsi="Arial" w:cs="Arial"/>
            <w:b/>
            <w:bCs/>
            <w:sz w:val="22"/>
            <w:szCs w:val="22"/>
            <w:u w:val="single"/>
            <w:lang w:val="x-none"/>
          </w:rPr>
          <w:t>5.10</w:t>
        </w:r>
        <w:r w:rsidRPr="00E82A84">
          <w:rPr>
            <w:rFonts w:ascii="Arial" w:hAnsi="Arial" w:cs="Arial"/>
            <w:b/>
            <w:bCs/>
            <w:sz w:val="22"/>
            <w:szCs w:val="22"/>
            <w:u w:val="single"/>
            <w:lang w:val="x-none"/>
          </w:rPr>
          <w:tab/>
          <w:t>MERGERS, ACQUISITIONS</w:t>
        </w:r>
        <w:bookmarkEnd w:id="1151"/>
        <w:bookmarkEnd w:id="1152"/>
      </w:ins>
    </w:p>
    <w:p w14:paraId="368633A5" w14:textId="77777777" w:rsidR="005011B8" w:rsidRPr="00E82A84" w:rsidRDefault="005011B8" w:rsidP="005011B8">
      <w:pPr>
        <w:pStyle w:val="Default"/>
        <w:keepNext/>
        <w:jc w:val="both"/>
        <w:rPr>
          <w:ins w:id="1154" w:author="DPP Staff" w:date="2018-04-17T07:51:00Z"/>
          <w:rFonts w:ascii="Arial" w:hAnsi="Arial" w:cs="Arial"/>
          <w:sz w:val="22"/>
          <w:szCs w:val="22"/>
          <w:lang w:val="x-none"/>
        </w:rPr>
      </w:pPr>
      <w:ins w:id="1155" w:author="DPP Staff" w:date="2018-04-17T07:51:00Z">
        <w:r w:rsidRPr="00E82A84">
          <w:rPr>
            <w:rFonts w:ascii="Arial" w:hAnsi="Arial" w:cs="Arial"/>
            <w:sz w:val="22"/>
            <w:szCs w:val="22"/>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ins>
    </w:p>
    <w:p w14:paraId="55780A38" w14:textId="77777777" w:rsidR="005011B8" w:rsidRPr="00E82A84" w:rsidRDefault="005011B8" w:rsidP="005011B8">
      <w:pPr>
        <w:pStyle w:val="Default"/>
        <w:jc w:val="both"/>
        <w:rPr>
          <w:ins w:id="1156" w:author="DPP Staff" w:date="2018-04-17T07:51:00Z"/>
          <w:rFonts w:ascii="Arial" w:hAnsi="Arial" w:cs="Arial"/>
          <w:sz w:val="22"/>
          <w:szCs w:val="22"/>
          <w:lang w:val="x-none"/>
        </w:rPr>
      </w:pPr>
    </w:p>
    <w:p w14:paraId="792CF8E8" w14:textId="77777777" w:rsidR="005011B8" w:rsidRPr="00E82A84" w:rsidRDefault="005011B8" w:rsidP="005011B8">
      <w:pPr>
        <w:pStyle w:val="Default"/>
        <w:jc w:val="both"/>
        <w:rPr>
          <w:ins w:id="1157" w:author="DPP Staff" w:date="2018-04-17T07:51:00Z"/>
          <w:rFonts w:ascii="Arial" w:hAnsi="Arial" w:cs="Arial"/>
          <w:sz w:val="22"/>
          <w:szCs w:val="22"/>
          <w:lang w:val="x-none"/>
        </w:rPr>
      </w:pPr>
      <w:ins w:id="1158" w:author="DPP Staff" w:date="2018-04-17T07:51:00Z">
        <w:r w:rsidRPr="00E82A84">
          <w:rPr>
            <w:rFonts w:ascii="Arial" w:hAnsi="Arial" w:cs="Arial"/>
            <w:sz w:val="22"/>
            <w:szCs w:val="22"/>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ins>
    </w:p>
    <w:p w14:paraId="4D55D211" w14:textId="77777777" w:rsidR="005011B8" w:rsidRPr="00E82A84" w:rsidRDefault="005011B8" w:rsidP="005011B8">
      <w:pPr>
        <w:pStyle w:val="Default"/>
        <w:jc w:val="both"/>
        <w:rPr>
          <w:ins w:id="1159" w:author="DPP Staff" w:date="2018-04-17T07:51:00Z"/>
          <w:rFonts w:ascii="Arial" w:hAnsi="Arial" w:cs="Arial"/>
          <w:b/>
          <w:sz w:val="22"/>
          <w:szCs w:val="22"/>
          <w:lang w:val="x-none"/>
        </w:rPr>
      </w:pPr>
    </w:p>
    <w:p w14:paraId="7068C4B1" w14:textId="77777777" w:rsidR="005011B8" w:rsidRPr="00E82A84" w:rsidRDefault="005011B8" w:rsidP="005011B8">
      <w:pPr>
        <w:pStyle w:val="Default"/>
        <w:keepNext/>
        <w:jc w:val="both"/>
        <w:rPr>
          <w:ins w:id="1160" w:author="DPP Staff" w:date="2018-04-17T07:51:00Z"/>
          <w:rFonts w:ascii="Arial" w:hAnsi="Arial" w:cs="Arial"/>
          <w:b/>
          <w:bCs/>
          <w:sz w:val="22"/>
          <w:szCs w:val="22"/>
          <w:u w:val="single"/>
          <w:lang w:val="x-none"/>
        </w:rPr>
      </w:pPr>
      <w:bookmarkStart w:id="1161" w:name="_Toc485039894"/>
      <w:bookmarkStart w:id="1162" w:name="_Toc485041310"/>
      <w:ins w:id="1163" w:author="DPP Staff" w:date="2018-04-17T07:51:00Z">
        <w:r w:rsidRPr="00E82A84">
          <w:rPr>
            <w:rFonts w:ascii="Arial" w:hAnsi="Arial" w:cs="Arial"/>
            <w:b/>
            <w:bCs/>
            <w:sz w:val="22"/>
            <w:szCs w:val="22"/>
            <w:u w:val="single"/>
            <w:lang w:val="x-none"/>
          </w:rPr>
          <w:t>5.11</w:t>
        </w:r>
        <w:r w:rsidRPr="00E82A84">
          <w:rPr>
            <w:rFonts w:ascii="Arial" w:hAnsi="Arial" w:cs="Arial"/>
            <w:b/>
            <w:bCs/>
            <w:sz w:val="22"/>
            <w:szCs w:val="22"/>
            <w:u w:val="single"/>
            <w:lang w:val="x-none"/>
          </w:rPr>
          <w:tab/>
          <w:t>PERFORMANCE GUARANTEE OF CONTRACTOR</w:t>
        </w:r>
        <w:bookmarkEnd w:id="1161"/>
        <w:bookmarkEnd w:id="1162"/>
      </w:ins>
    </w:p>
    <w:p w14:paraId="7E4EB76D" w14:textId="77777777" w:rsidR="005011B8" w:rsidRPr="00E82A84" w:rsidRDefault="005011B8" w:rsidP="005011B8">
      <w:pPr>
        <w:pStyle w:val="Default"/>
        <w:keepNext/>
        <w:jc w:val="both"/>
        <w:rPr>
          <w:ins w:id="1164" w:author="DPP Staff" w:date="2018-04-17T07:51:00Z"/>
          <w:rFonts w:ascii="Arial" w:hAnsi="Arial" w:cs="Arial"/>
          <w:sz w:val="22"/>
          <w:szCs w:val="22"/>
          <w:lang w:val="x-none"/>
        </w:rPr>
      </w:pPr>
      <w:ins w:id="1165" w:author="DPP Staff" w:date="2018-04-17T07:51:00Z">
        <w:r w:rsidRPr="00E82A84">
          <w:rPr>
            <w:rFonts w:ascii="Arial" w:hAnsi="Arial" w:cs="Arial"/>
            <w:sz w:val="22"/>
            <w:szCs w:val="22"/>
            <w:lang w:val="x-none"/>
          </w:rPr>
          <w:t xml:space="preserve">The contractor hereby certifies that: </w:t>
        </w:r>
      </w:ins>
    </w:p>
    <w:p w14:paraId="2CDFDDFD" w14:textId="77777777" w:rsidR="005011B8" w:rsidRPr="00E82A84" w:rsidRDefault="005011B8" w:rsidP="005011B8">
      <w:pPr>
        <w:pStyle w:val="Default"/>
        <w:keepNext/>
        <w:numPr>
          <w:ilvl w:val="0"/>
          <w:numId w:val="37"/>
        </w:numPr>
        <w:ind w:left="720"/>
        <w:jc w:val="both"/>
        <w:rPr>
          <w:ins w:id="1166" w:author="DPP Staff" w:date="2018-04-17T07:51:00Z"/>
          <w:rFonts w:ascii="Arial" w:hAnsi="Arial" w:cs="Arial"/>
          <w:sz w:val="22"/>
          <w:szCs w:val="22"/>
          <w:lang w:val="x-none"/>
        </w:rPr>
      </w:pPr>
      <w:ins w:id="1167" w:author="DPP Staff" w:date="2018-04-17T07:51:00Z">
        <w:r w:rsidRPr="00E82A84">
          <w:rPr>
            <w:rFonts w:ascii="Arial" w:hAnsi="Arial" w:cs="Arial"/>
            <w:sz w:val="22"/>
            <w:szCs w:val="22"/>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ins>
    </w:p>
    <w:p w14:paraId="23540376" w14:textId="77777777" w:rsidR="005011B8" w:rsidRPr="00E82A84" w:rsidRDefault="005011B8" w:rsidP="005011B8">
      <w:pPr>
        <w:pStyle w:val="Default"/>
        <w:ind w:left="720"/>
        <w:jc w:val="both"/>
        <w:rPr>
          <w:ins w:id="1168" w:author="DPP Staff" w:date="2018-04-17T07:51:00Z"/>
          <w:rFonts w:ascii="Arial" w:hAnsi="Arial" w:cs="Arial"/>
          <w:sz w:val="22"/>
          <w:szCs w:val="22"/>
          <w:lang w:val="x-none"/>
        </w:rPr>
      </w:pPr>
    </w:p>
    <w:p w14:paraId="69158375" w14:textId="77777777" w:rsidR="005011B8" w:rsidRPr="00E82A84" w:rsidRDefault="005011B8" w:rsidP="005011B8">
      <w:pPr>
        <w:pStyle w:val="Default"/>
        <w:numPr>
          <w:ilvl w:val="0"/>
          <w:numId w:val="37"/>
        </w:numPr>
        <w:ind w:left="720"/>
        <w:jc w:val="both"/>
        <w:rPr>
          <w:ins w:id="1169" w:author="DPP Staff" w:date="2018-04-17T07:51:00Z"/>
          <w:rFonts w:ascii="Arial" w:hAnsi="Arial" w:cs="Arial"/>
          <w:sz w:val="22"/>
          <w:szCs w:val="22"/>
          <w:lang w:val="x-none"/>
        </w:rPr>
      </w:pPr>
      <w:ins w:id="1170" w:author="DPP Staff" w:date="2018-04-17T07:51:00Z">
        <w:r w:rsidRPr="00E82A84">
          <w:rPr>
            <w:rFonts w:ascii="Arial" w:hAnsi="Arial" w:cs="Arial"/>
            <w:sz w:val="22"/>
            <w:szCs w:val="22"/>
            <w:lang w:val="x-none"/>
          </w:rPr>
          <w:t>All equipment supplied to the State and operated by electrical current is UL listed where applicable;</w:t>
        </w:r>
      </w:ins>
    </w:p>
    <w:p w14:paraId="7961052E" w14:textId="77777777" w:rsidR="005011B8" w:rsidRPr="00E82A84" w:rsidRDefault="005011B8" w:rsidP="005011B8">
      <w:pPr>
        <w:pStyle w:val="Default"/>
        <w:ind w:left="720"/>
        <w:jc w:val="both"/>
        <w:rPr>
          <w:ins w:id="1171" w:author="DPP Staff" w:date="2018-04-17T07:51:00Z"/>
          <w:rFonts w:ascii="Arial" w:hAnsi="Arial" w:cs="Arial"/>
          <w:sz w:val="22"/>
          <w:szCs w:val="22"/>
          <w:lang w:val="x-none"/>
        </w:rPr>
      </w:pPr>
    </w:p>
    <w:p w14:paraId="1A10A236" w14:textId="77777777" w:rsidR="005011B8" w:rsidRPr="00E82A84" w:rsidRDefault="005011B8" w:rsidP="005011B8">
      <w:pPr>
        <w:pStyle w:val="Default"/>
        <w:numPr>
          <w:ilvl w:val="0"/>
          <w:numId w:val="37"/>
        </w:numPr>
        <w:ind w:left="720"/>
        <w:jc w:val="both"/>
        <w:rPr>
          <w:ins w:id="1172" w:author="DPP Staff" w:date="2018-04-17T07:51:00Z"/>
          <w:rFonts w:ascii="Arial" w:hAnsi="Arial" w:cs="Arial"/>
          <w:sz w:val="22"/>
          <w:szCs w:val="22"/>
          <w:lang w:val="x-none"/>
        </w:rPr>
      </w:pPr>
      <w:ins w:id="1173" w:author="DPP Staff" w:date="2018-04-17T07:51:00Z">
        <w:r w:rsidRPr="00E82A84">
          <w:rPr>
            <w:rFonts w:ascii="Arial" w:hAnsi="Arial" w:cs="Arial"/>
            <w:sz w:val="22"/>
            <w:szCs w:val="22"/>
            <w:lang w:val="x-none"/>
          </w:rPr>
          <w:t>All new machines are to be guaranteed as fully operational for the period stated in the contract from time of written acceptance by the State. The contractor shall render prompt service without charge, regardless of geographic location;</w:t>
        </w:r>
      </w:ins>
    </w:p>
    <w:p w14:paraId="0B2BA5B2" w14:textId="77777777" w:rsidR="005011B8" w:rsidRPr="00E82A84" w:rsidRDefault="005011B8" w:rsidP="005011B8">
      <w:pPr>
        <w:pStyle w:val="Default"/>
        <w:ind w:left="720"/>
        <w:jc w:val="both"/>
        <w:rPr>
          <w:ins w:id="1174" w:author="DPP Staff" w:date="2018-04-17T07:51:00Z"/>
          <w:rFonts w:ascii="Arial" w:hAnsi="Arial" w:cs="Arial"/>
          <w:sz w:val="22"/>
          <w:szCs w:val="22"/>
          <w:lang w:val="x-none"/>
        </w:rPr>
      </w:pPr>
    </w:p>
    <w:p w14:paraId="24805A5C" w14:textId="77777777" w:rsidR="005011B8" w:rsidRPr="00E82A84" w:rsidRDefault="005011B8" w:rsidP="005011B8">
      <w:pPr>
        <w:pStyle w:val="Default"/>
        <w:numPr>
          <w:ilvl w:val="0"/>
          <w:numId w:val="37"/>
        </w:numPr>
        <w:ind w:left="720"/>
        <w:jc w:val="both"/>
        <w:rPr>
          <w:ins w:id="1175" w:author="DPP Staff" w:date="2018-04-17T07:51:00Z"/>
          <w:rFonts w:ascii="Arial" w:hAnsi="Arial" w:cs="Arial"/>
          <w:sz w:val="22"/>
          <w:szCs w:val="22"/>
          <w:lang w:val="x-none"/>
        </w:rPr>
      </w:pPr>
      <w:ins w:id="1176" w:author="DPP Staff" w:date="2018-04-17T07:51:00Z">
        <w:r w:rsidRPr="00E82A84">
          <w:rPr>
            <w:rFonts w:ascii="Arial" w:hAnsi="Arial" w:cs="Arial"/>
            <w:sz w:val="22"/>
            <w:szCs w:val="22"/>
            <w:lang w:val="x-none"/>
          </w:rPr>
          <w:t>Sufficient quantities of parts necessary for proper service to equipment shall be maintained at distribution points and service headquarters;</w:t>
        </w:r>
      </w:ins>
    </w:p>
    <w:p w14:paraId="6B1733D7" w14:textId="77777777" w:rsidR="005011B8" w:rsidRPr="00E82A84" w:rsidRDefault="005011B8" w:rsidP="005011B8">
      <w:pPr>
        <w:pStyle w:val="Default"/>
        <w:ind w:left="720"/>
        <w:jc w:val="both"/>
        <w:rPr>
          <w:ins w:id="1177" w:author="DPP Staff" w:date="2018-04-17T07:51:00Z"/>
          <w:rFonts w:ascii="Arial" w:hAnsi="Arial" w:cs="Arial"/>
          <w:sz w:val="22"/>
          <w:szCs w:val="22"/>
          <w:lang w:val="x-none"/>
        </w:rPr>
      </w:pPr>
    </w:p>
    <w:p w14:paraId="742CB6B0" w14:textId="77777777" w:rsidR="005011B8" w:rsidRPr="00E82A84" w:rsidRDefault="005011B8" w:rsidP="005011B8">
      <w:pPr>
        <w:pStyle w:val="Default"/>
        <w:numPr>
          <w:ilvl w:val="0"/>
          <w:numId w:val="37"/>
        </w:numPr>
        <w:ind w:left="720"/>
        <w:jc w:val="both"/>
        <w:rPr>
          <w:ins w:id="1178" w:author="DPP Staff" w:date="2018-04-17T07:51:00Z"/>
          <w:rFonts w:ascii="Arial" w:hAnsi="Arial" w:cs="Arial"/>
          <w:sz w:val="22"/>
          <w:szCs w:val="22"/>
          <w:lang w:val="x-none"/>
        </w:rPr>
      </w:pPr>
      <w:ins w:id="1179" w:author="DPP Staff" w:date="2018-04-17T07:51:00Z">
        <w:r w:rsidRPr="00E82A84">
          <w:rPr>
            <w:rFonts w:ascii="Arial" w:hAnsi="Arial" w:cs="Arial"/>
            <w:sz w:val="22"/>
            <w:szCs w:val="22"/>
            <w:lang w:val="x-none"/>
          </w:rPr>
          <w:t xml:space="preserve">Trained mechanics are regularly employed to make necessary repairs to equipment in the territory from which the service request might emanate within a 48-hour period or within the time accepted as industry practice; </w:t>
        </w:r>
      </w:ins>
    </w:p>
    <w:p w14:paraId="72697A3E" w14:textId="77777777" w:rsidR="005011B8" w:rsidRPr="00E82A84" w:rsidRDefault="005011B8" w:rsidP="005011B8">
      <w:pPr>
        <w:pStyle w:val="Default"/>
        <w:ind w:left="720"/>
        <w:jc w:val="both"/>
        <w:rPr>
          <w:ins w:id="1180" w:author="DPP Staff" w:date="2018-04-17T07:51:00Z"/>
          <w:rFonts w:ascii="Arial" w:hAnsi="Arial" w:cs="Arial"/>
          <w:sz w:val="22"/>
          <w:szCs w:val="22"/>
          <w:lang w:val="x-none"/>
        </w:rPr>
      </w:pPr>
    </w:p>
    <w:p w14:paraId="5383838D" w14:textId="77777777" w:rsidR="005011B8" w:rsidRPr="00E82A84" w:rsidRDefault="005011B8" w:rsidP="005011B8">
      <w:pPr>
        <w:pStyle w:val="Default"/>
        <w:numPr>
          <w:ilvl w:val="0"/>
          <w:numId w:val="37"/>
        </w:numPr>
        <w:ind w:left="720"/>
        <w:jc w:val="both"/>
        <w:rPr>
          <w:ins w:id="1181" w:author="DPP Staff" w:date="2018-04-17T07:51:00Z"/>
          <w:rFonts w:ascii="Arial" w:hAnsi="Arial" w:cs="Arial"/>
          <w:sz w:val="22"/>
          <w:szCs w:val="22"/>
          <w:lang w:val="x-none"/>
        </w:rPr>
      </w:pPr>
      <w:ins w:id="1182" w:author="DPP Staff" w:date="2018-04-17T07:51:00Z">
        <w:r w:rsidRPr="00E82A84">
          <w:rPr>
            <w:rFonts w:ascii="Arial" w:hAnsi="Arial" w:cs="Arial"/>
            <w:sz w:val="22"/>
            <w:szCs w:val="22"/>
            <w:lang w:val="x-none"/>
          </w:rPr>
          <w:t>During the warranty period the contractor shall replace immediately any material which is rejected for failure to meet the requirements of the contract; and</w:t>
        </w:r>
      </w:ins>
    </w:p>
    <w:p w14:paraId="775A88C4" w14:textId="77777777" w:rsidR="005011B8" w:rsidRPr="00E82A84" w:rsidRDefault="005011B8" w:rsidP="005011B8">
      <w:pPr>
        <w:pStyle w:val="Default"/>
        <w:ind w:left="720"/>
        <w:jc w:val="both"/>
        <w:rPr>
          <w:ins w:id="1183" w:author="DPP Staff" w:date="2018-04-17T07:51:00Z"/>
          <w:rFonts w:ascii="Arial" w:hAnsi="Arial" w:cs="Arial"/>
          <w:sz w:val="22"/>
          <w:szCs w:val="22"/>
          <w:lang w:val="x-none"/>
        </w:rPr>
      </w:pPr>
    </w:p>
    <w:p w14:paraId="673DD185" w14:textId="77777777" w:rsidR="005011B8" w:rsidRPr="00E82A84" w:rsidRDefault="005011B8" w:rsidP="005011B8">
      <w:pPr>
        <w:pStyle w:val="Default"/>
        <w:numPr>
          <w:ilvl w:val="0"/>
          <w:numId w:val="37"/>
        </w:numPr>
        <w:ind w:left="720"/>
        <w:jc w:val="both"/>
        <w:rPr>
          <w:ins w:id="1184" w:author="DPP Staff" w:date="2018-04-17T07:51:00Z"/>
          <w:rFonts w:ascii="Arial" w:hAnsi="Arial" w:cs="Arial"/>
          <w:sz w:val="22"/>
          <w:szCs w:val="22"/>
          <w:lang w:val="x-none"/>
        </w:rPr>
      </w:pPr>
      <w:ins w:id="1185" w:author="DPP Staff" w:date="2018-04-17T07:51:00Z">
        <w:r w:rsidRPr="00E82A84">
          <w:rPr>
            <w:rFonts w:ascii="Arial" w:hAnsi="Arial" w:cs="Arial"/>
            <w:sz w:val="22"/>
            <w:szCs w:val="22"/>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ins>
    </w:p>
    <w:p w14:paraId="499BC125" w14:textId="77777777" w:rsidR="005011B8" w:rsidRPr="00E82A84" w:rsidRDefault="005011B8" w:rsidP="005011B8">
      <w:pPr>
        <w:pStyle w:val="Default"/>
        <w:jc w:val="both"/>
        <w:rPr>
          <w:ins w:id="1186" w:author="DPP Staff" w:date="2018-04-17T07:51:00Z"/>
          <w:rFonts w:ascii="Arial" w:hAnsi="Arial" w:cs="Arial"/>
          <w:sz w:val="22"/>
          <w:szCs w:val="22"/>
          <w:lang w:val="x-none"/>
        </w:rPr>
      </w:pPr>
    </w:p>
    <w:p w14:paraId="774D7C82" w14:textId="77777777" w:rsidR="005011B8" w:rsidRPr="00E82A84" w:rsidRDefault="005011B8" w:rsidP="005011B8">
      <w:pPr>
        <w:pStyle w:val="Default"/>
        <w:keepNext/>
        <w:jc w:val="both"/>
        <w:rPr>
          <w:ins w:id="1187" w:author="DPP Staff" w:date="2018-04-17T07:51:00Z"/>
          <w:rFonts w:ascii="Arial" w:hAnsi="Arial" w:cs="Arial"/>
          <w:b/>
          <w:bCs/>
          <w:sz w:val="22"/>
          <w:szCs w:val="22"/>
          <w:u w:val="single"/>
          <w:lang w:val="x-none"/>
        </w:rPr>
      </w:pPr>
      <w:bookmarkStart w:id="1188" w:name="_Toc485039895"/>
      <w:bookmarkStart w:id="1189" w:name="_Toc485041311"/>
      <w:ins w:id="1190" w:author="DPP Staff" w:date="2018-04-17T07:51:00Z">
        <w:r w:rsidRPr="00E82A84">
          <w:rPr>
            <w:rFonts w:ascii="Arial" w:hAnsi="Arial" w:cs="Arial"/>
            <w:b/>
            <w:bCs/>
            <w:sz w:val="22"/>
            <w:szCs w:val="22"/>
            <w:u w:val="single"/>
            <w:lang w:val="x-none"/>
          </w:rPr>
          <w:t>5.12</w:t>
        </w:r>
        <w:r w:rsidRPr="00E82A84">
          <w:rPr>
            <w:rFonts w:ascii="Arial" w:hAnsi="Arial" w:cs="Arial"/>
            <w:b/>
            <w:bCs/>
            <w:sz w:val="22"/>
            <w:szCs w:val="22"/>
            <w:u w:val="single"/>
            <w:lang w:val="x-none"/>
          </w:rPr>
          <w:tab/>
          <w:t>DELIVERY REQUIREMENTS</w:t>
        </w:r>
        <w:bookmarkEnd w:id="1188"/>
        <w:bookmarkEnd w:id="1189"/>
      </w:ins>
    </w:p>
    <w:p w14:paraId="72AE7FC9" w14:textId="77777777" w:rsidR="005011B8" w:rsidRPr="00E82A84" w:rsidRDefault="005011B8" w:rsidP="005011B8">
      <w:pPr>
        <w:pStyle w:val="Default"/>
        <w:keepNext/>
        <w:numPr>
          <w:ilvl w:val="1"/>
          <w:numId w:val="7"/>
        </w:numPr>
        <w:ind w:left="720"/>
        <w:jc w:val="both"/>
        <w:rPr>
          <w:ins w:id="1191" w:author="DPP Staff" w:date="2018-04-17T07:51:00Z"/>
          <w:rFonts w:ascii="Arial" w:hAnsi="Arial" w:cs="Arial"/>
          <w:sz w:val="22"/>
          <w:szCs w:val="22"/>
          <w:lang w:val="x-none"/>
        </w:rPr>
      </w:pPr>
      <w:ins w:id="1192" w:author="DPP Staff" w:date="2018-04-17T07:51:00Z">
        <w:r w:rsidRPr="00E82A84">
          <w:rPr>
            <w:rFonts w:ascii="Arial" w:hAnsi="Arial" w:cs="Arial"/>
            <w:sz w:val="22"/>
            <w:szCs w:val="22"/>
            <w:lang w:val="x-none"/>
          </w:rPr>
          <w:t>Deliveries shall be made at such time and in such quantities as ordered in strict accordance with conditions contained in the contract;</w:t>
        </w:r>
      </w:ins>
    </w:p>
    <w:p w14:paraId="2B6925E7" w14:textId="77777777" w:rsidR="005011B8" w:rsidRPr="00E82A84" w:rsidRDefault="005011B8" w:rsidP="005011B8">
      <w:pPr>
        <w:pStyle w:val="Default"/>
        <w:ind w:left="720"/>
        <w:jc w:val="both"/>
        <w:rPr>
          <w:ins w:id="1193" w:author="DPP Staff" w:date="2018-04-17T07:51:00Z"/>
          <w:rFonts w:ascii="Arial" w:hAnsi="Arial" w:cs="Arial"/>
          <w:sz w:val="22"/>
          <w:szCs w:val="22"/>
          <w:lang w:val="x-none"/>
        </w:rPr>
      </w:pPr>
    </w:p>
    <w:p w14:paraId="7BDFC756" w14:textId="77777777" w:rsidR="005011B8" w:rsidRPr="00E82A84" w:rsidRDefault="005011B8" w:rsidP="005011B8">
      <w:pPr>
        <w:pStyle w:val="Default"/>
        <w:numPr>
          <w:ilvl w:val="1"/>
          <w:numId w:val="7"/>
        </w:numPr>
        <w:ind w:left="720"/>
        <w:jc w:val="both"/>
        <w:rPr>
          <w:ins w:id="1194" w:author="DPP Staff" w:date="2018-04-17T07:51:00Z"/>
          <w:rFonts w:ascii="Arial" w:hAnsi="Arial" w:cs="Arial"/>
          <w:sz w:val="22"/>
          <w:szCs w:val="22"/>
          <w:lang w:val="x-none"/>
        </w:rPr>
      </w:pPr>
      <w:ins w:id="1195" w:author="DPP Staff" w:date="2018-04-17T07:51:00Z">
        <w:r w:rsidRPr="00E82A84">
          <w:rPr>
            <w:rFonts w:ascii="Arial" w:hAnsi="Arial" w:cs="Arial"/>
            <w:sz w:val="22"/>
            <w:szCs w:val="22"/>
            <w:lang w:val="x-none"/>
          </w:rPr>
          <w:t>The contractor shall be responsible for the delivery of material in first class condition to the State's using agency or the purchaser under this contract and in accordance with good commercial practice;</w:t>
        </w:r>
      </w:ins>
    </w:p>
    <w:p w14:paraId="52EF25D4" w14:textId="77777777" w:rsidR="005011B8" w:rsidRPr="00E82A84" w:rsidRDefault="005011B8" w:rsidP="005011B8">
      <w:pPr>
        <w:pStyle w:val="Default"/>
        <w:ind w:left="720"/>
        <w:jc w:val="both"/>
        <w:rPr>
          <w:ins w:id="1196" w:author="DPP Staff" w:date="2018-04-17T07:51:00Z"/>
          <w:rFonts w:ascii="Arial" w:hAnsi="Arial" w:cs="Arial"/>
          <w:sz w:val="22"/>
          <w:szCs w:val="22"/>
          <w:lang w:val="x-none"/>
        </w:rPr>
      </w:pPr>
      <w:ins w:id="1197" w:author="DPP Staff" w:date="2018-04-17T07:51:00Z">
        <w:r w:rsidRPr="00E82A84">
          <w:rPr>
            <w:rFonts w:ascii="Arial" w:hAnsi="Arial" w:cs="Arial"/>
            <w:sz w:val="22"/>
            <w:szCs w:val="22"/>
            <w:lang w:val="x-none"/>
          </w:rPr>
          <w:t xml:space="preserve"> </w:t>
        </w:r>
      </w:ins>
    </w:p>
    <w:p w14:paraId="3B8B0BF5" w14:textId="77777777" w:rsidR="005011B8" w:rsidRPr="00E82A84" w:rsidRDefault="005011B8" w:rsidP="005011B8">
      <w:pPr>
        <w:pStyle w:val="Default"/>
        <w:numPr>
          <w:ilvl w:val="1"/>
          <w:numId w:val="7"/>
        </w:numPr>
        <w:ind w:left="720"/>
        <w:jc w:val="both"/>
        <w:rPr>
          <w:ins w:id="1198" w:author="DPP Staff" w:date="2018-04-17T07:51:00Z"/>
          <w:rFonts w:ascii="Arial" w:hAnsi="Arial" w:cs="Arial"/>
          <w:sz w:val="22"/>
          <w:szCs w:val="22"/>
          <w:lang w:val="x-none"/>
        </w:rPr>
      </w:pPr>
      <w:ins w:id="1199" w:author="DPP Staff" w:date="2018-04-17T07:51:00Z">
        <w:r w:rsidRPr="00E82A84">
          <w:rPr>
            <w:rFonts w:ascii="Arial" w:hAnsi="Arial" w:cs="Arial"/>
            <w:sz w:val="22"/>
            <w:szCs w:val="22"/>
            <w:lang w:val="x-none"/>
          </w:rPr>
          <w:t>Items delivered must be strictly in accordance with the contract; and</w:t>
        </w:r>
      </w:ins>
    </w:p>
    <w:p w14:paraId="60569CF4" w14:textId="77777777" w:rsidR="005011B8" w:rsidRPr="00E82A84" w:rsidRDefault="005011B8" w:rsidP="005011B8">
      <w:pPr>
        <w:pStyle w:val="Default"/>
        <w:ind w:left="720"/>
        <w:jc w:val="both"/>
        <w:rPr>
          <w:ins w:id="1200" w:author="DPP Staff" w:date="2018-04-17T07:51:00Z"/>
          <w:rFonts w:ascii="Arial" w:hAnsi="Arial" w:cs="Arial"/>
          <w:sz w:val="22"/>
          <w:szCs w:val="22"/>
          <w:lang w:val="x-none"/>
        </w:rPr>
      </w:pPr>
    </w:p>
    <w:p w14:paraId="75D02C81" w14:textId="77777777" w:rsidR="005011B8" w:rsidRPr="00E82A84" w:rsidRDefault="005011B8" w:rsidP="005011B8">
      <w:pPr>
        <w:pStyle w:val="Default"/>
        <w:numPr>
          <w:ilvl w:val="1"/>
          <w:numId w:val="7"/>
        </w:numPr>
        <w:ind w:left="720"/>
        <w:jc w:val="both"/>
        <w:rPr>
          <w:ins w:id="1201" w:author="DPP Staff" w:date="2018-04-17T07:51:00Z"/>
          <w:rFonts w:ascii="Arial" w:hAnsi="Arial" w:cs="Arial"/>
          <w:sz w:val="22"/>
          <w:szCs w:val="22"/>
          <w:lang w:val="x-none"/>
        </w:rPr>
      </w:pPr>
      <w:ins w:id="1202" w:author="DPP Staff" w:date="2018-04-17T07:51:00Z">
        <w:r w:rsidRPr="00E82A84">
          <w:rPr>
            <w:rFonts w:ascii="Arial" w:hAnsi="Arial" w:cs="Arial"/>
            <w:sz w:val="22"/>
            <w:szCs w:val="22"/>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ins>
    </w:p>
    <w:p w14:paraId="4E485855" w14:textId="77777777" w:rsidR="005011B8" w:rsidRPr="00E82A84" w:rsidRDefault="005011B8" w:rsidP="005011B8">
      <w:pPr>
        <w:pStyle w:val="Default"/>
        <w:jc w:val="both"/>
        <w:rPr>
          <w:ins w:id="1203" w:author="DPP Staff" w:date="2018-04-17T07:51:00Z"/>
          <w:rFonts w:ascii="Arial" w:hAnsi="Arial" w:cs="Arial"/>
          <w:sz w:val="22"/>
          <w:szCs w:val="22"/>
          <w:lang w:val="x-none"/>
        </w:rPr>
      </w:pPr>
    </w:p>
    <w:p w14:paraId="48719E4E" w14:textId="77777777" w:rsidR="005011B8" w:rsidRPr="00E82A84" w:rsidRDefault="005011B8" w:rsidP="005011B8">
      <w:pPr>
        <w:pStyle w:val="Default"/>
        <w:keepNext/>
        <w:jc w:val="both"/>
        <w:rPr>
          <w:ins w:id="1204" w:author="DPP Staff" w:date="2018-04-17T07:51:00Z"/>
          <w:rFonts w:ascii="Arial" w:hAnsi="Arial" w:cs="Arial"/>
          <w:b/>
          <w:bCs/>
          <w:sz w:val="22"/>
          <w:szCs w:val="22"/>
          <w:u w:val="single"/>
          <w:lang w:val="x-none"/>
        </w:rPr>
      </w:pPr>
      <w:bookmarkStart w:id="1205" w:name="_Toc485039896"/>
      <w:bookmarkStart w:id="1206" w:name="_Toc485041312"/>
      <w:ins w:id="1207" w:author="DPP Staff" w:date="2018-04-17T07:51:00Z">
        <w:r w:rsidRPr="00E82A84">
          <w:rPr>
            <w:rFonts w:ascii="Arial" w:hAnsi="Arial" w:cs="Arial"/>
            <w:b/>
            <w:bCs/>
            <w:sz w:val="22"/>
            <w:szCs w:val="22"/>
            <w:u w:val="single"/>
            <w:lang w:val="x-none"/>
          </w:rPr>
          <w:t>5.13</w:t>
        </w:r>
        <w:r w:rsidRPr="00E82A84">
          <w:rPr>
            <w:rFonts w:ascii="Arial" w:hAnsi="Arial" w:cs="Arial"/>
            <w:b/>
            <w:bCs/>
            <w:sz w:val="22"/>
            <w:szCs w:val="22"/>
            <w:u w:val="single"/>
            <w:lang w:val="x-none"/>
          </w:rPr>
          <w:tab/>
          <w:t>APPLICABLE LAW AND JURISDICTION</w:t>
        </w:r>
        <w:bookmarkEnd w:id="1205"/>
        <w:bookmarkEnd w:id="1206"/>
      </w:ins>
    </w:p>
    <w:p w14:paraId="49D2DF9E" w14:textId="77777777" w:rsidR="005011B8" w:rsidRPr="00E82A84" w:rsidRDefault="005011B8" w:rsidP="005011B8">
      <w:pPr>
        <w:pStyle w:val="Default"/>
        <w:keepNext/>
        <w:jc w:val="both"/>
        <w:rPr>
          <w:ins w:id="1208" w:author="DPP Staff" w:date="2018-04-17T07:51:00Z"/>
          <w:rFonts w:ascii="Arial" w:hAnsi="Arial" w:cs="Arial"/>
          <w:sz w:val="22"/>
          <w:szCs w:val="22"/>
          <w:lang w:val="x-none"/>
        </w:rPr>
      </w:pPr>
      <w:ins w:id="1209" w:author="DPP Staff" w:date="2018-04-17T07:51:00Z">
        <w:r w:rsidRPr="00E82A84">
          <w:rPr>
            <w:rFonts w:ascii="Arial" w:hAnsi="Arial" w:cs="Arial"/>
            <w:sz w:val="22"/>
            <w:szCs w:val="22"/>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ins>
    </w:p>
    <w:p w14:paraId="39D97C9A" w14:textId="77777777" w:rsidR="005011B8" w:rsidRPr="00E82A84" w:rsidRDefault="005011B8" w:rsidP="005011B8">
      <w:pPr>
        <w:pStyle w:val="Default"/>
        <w:jc w:val="both"/>
        <w:rPr>
          <w:ins w:id="1210" w:author="DPP Staff" w:date="2018-04-17T07:51:00Z"/>
          <w:rFonts w:ascii="Arial" w:hAnsi="Arial" w:cs="Arial"/>
          <w:b/>
          <w:sz w:val="22"/>
          <w:szCs w:val="22"/>
          <w:lang w:val="x-none"/>
        </w:rPr>
      </w:pPr>
    </w:p>
    <w:p w14:paraId="678DEF5E" w14:textId="77777777" w:rsidR="005011B8" w:rsidRPr="00E82A84" w:rsidRDefault="005011B8" w:rsidP="005011B8">
      <w:pPr>
        <w:pStyle w:val="Default"/>
        <w:keepNext/>
        <w:jc w:val="both"/>
        <w:rPr>
          <w:ins w:id="1211" w:author="DPP Staff" w:date="2018-04-17T07:51:00Z"/>
          <w:rFonts w:ascii="Arial" w:hAnsi="Arial" w:cs="Arial"/>
          <w:b/>
          <w:bCs/>
          <w:sz w:val="22"/>
          <w:szCs w:val="22"/>
          <w:u w:val="single"/>
          <w:lang w:val="x-none"/>
        </w:rPr>
      </w:pPr>
      <w:bookmarkStart w:id="1212" w:name="_Toc485039897"/>
      <w:bookmarkStart w:id="1213" w:name="_Toc485041313"/>
      <w:ins w:id="1214" w:author="DPP Staff" w:date="2018-04-17T07:51:00Z">
        <w:r w:rsidRPr="00E82A84">
          <w:rPr>
            <w:rFonts w:ascii="Arial" w:hAnsi="Arial" w:cs="Arial"/>
            <w:b/>
            <w:bCs/>
            <w:sz w:val="22"/>
            <w:szCs w:val="22"/>
            <w:u w:val="single"/>
            <w:lang w:val="x-none"/>
          </w:rPr>
          <w:t>5.14</w:t>
        </w:r>
        <w:r w:rsidRPr="00E82A84">
          <w:rPr>
            <w:rFonts w:ascii="Arial" w:hAnsi="Arial" w:cs="Arial"/>
            <w:b/>
            <w:bCs/>
            <w:sz w:val="22"/>
            <w:szCs w:val="22"/>
            <w:u w:val="single"/>
            <w:lang w:val="x-none"/>
          </w:rPr>
          <w:tab/>
          <w:t>CONTRACT AMENDMENT</w:t>
        </w:r>
        <w:bookmarkEnd w:id="1212"/>
        <w:bookmarkEnd w:id="1213"/>
      </w:ins>
    </w:p>
    <w:p w14:paraId="4B24D7AB" w14:textId="77777777" w:rsidR="005011B8" w:rsidRPr="00E82A84" w:rsidRDefault="005011B8" w:rsidP="005011B8">
      <w:pPr>
        <w:pStyle w:val="Default"/>
        <w:keepNext/>
        <w:jc w:val="both"/>
        <w:rPr>
          <w:ins w:id="1215" w:author="DPP Staff" w:date="2018-04-17T07:51:00Z"/>
          <w:rFonts w:ascii="Arial" w:hAnsi="Arial" w:cs="Arial"/>
          <w:sz w:val="22"/>
          <w:szCs w:val="22"/>
          <w:lang w:val="x-none"/>
        </w:rPr>
      </w:pPr>
      <w:ins w:id="1216" w:author="DPP Staff" w:date="2018-04-17T07:51:00Z">
        <w:r w:rsidRPr="00E82A84">
          <w:rPr>
            <w:rFonts w:ascii="Arial" w:hAnsi="Arial" w:cs="Arial"/>
            <w:sz w:val="22"/>
            <w:szCs w:val="22"/>
            <w:lang w:val="x-none"/>
          </w:rPr>
          <w:t xml:space="preserve">Except as provided herein, the contract may only be amended by written agreement of the State and the contractor. </w:t>
        </w:r>
      </w:ins>
    </w:p>
    <w:p w14:paraId="5F7291E3" w14:textId="77777777" w:rsidR="005011B8" w:rsidRPr="00E82A84" w:rsidRDefault="005011B8" w:rsidP="005011B8">
      <w:pPr>
        <w:pStyle w:val="Default"/>
        <w:jc w:val="both"/>
        <w:rPr>
          <w:ins w:id="1217" w:author="DPP Staff" w:date="2018-04-17T07:51:00Z"/>
          <w:rFonts w:ascii="Arial" w:hAnsi="Arial" w:cs="Arial"/>
          <w:b/>
          <w:sz w:val="22"/>
          <w:szCs w:val="22"/>
          <w:lang w:val="x-none"/>
        </w:rPr>
      </w:pPr>
    </w:p>
    <w:p w14:paraId="49539857" w14:textId="77777777" w:rsidR="005011B8" w:rsidRPr="00E82A84" w:rsidRDefault="005011B8" w:rsidP="005011B8">
      <w:pPr>
        <w:pStyle w:val="Default"/>
        <w:keepNext/>
        <w:jc w:val="both"/>
        <w:rPr>
          <w:ins w:id="1218" w:author="DPP Staff" w:date="2018-04-17T07:51:00Z"/>
          <w:rFonts w:ascii="Arial" w:hAnsi="Arial" w:cs="Arial"/>
          <w:b/>
          <w:bCs/>
          <w:sz w:val="22"/>
          <w:szCs w:val="22"/>
          <w:u w:val="single"/>
          <w:lang w:val="x-none"/>
        </w:rPr>
      </w:pPr>
      <w:bookmarkStart w:id="1219" w:name="_Toc485039898"/>
      <w:bookmarkStart w:id="1220" w:name="_Toc485041314"/>
      <w:ins w:id="1221" w:author="DPP Staff" w:date="2018-04-17T07:51:00Z">
        <w:r w:rsidRPr="00E82A84">
          <w:rPr>
            <w:rFonts w:ascii="Arial" w:hAnsi="Arial" w:cs="Arial"/>
            <w:b/>
            <w:bCs/>
            <w:sz w:val="22"/>
            <w:szCs w:val="22"/>
            <w:u w:val="single"/>
            <w:lang w:val="x-none"/>
          </w:rPr>
          <w:t>5.15</w:t>
        </w:r>
        <w:r w:rsidRPr="00E82A84">
          <w:rPr>
            <w:rFonts w:ascii="Arial" w:hAnsi="Arial" w:cs="Arial"/>
            <w:b/>
            <w:bCs/>
            <w:sz w:val="22"/>
            <w:szCs w:val="22"/>
            <w:u w:val="single"/>
            <w:lang w:val="x-none"/>
          </w:rPr>
          <w:tab/>
          <w:t>MAINTENANCE OF RECORDS</w:t>
        </w:r>
        <w:bookmarkEnd w:id="1219"/>
        <w:bookmarkEnd w:id="1220"/>
      </w:ins>
    </w:p>
    <w:p w14:paraId="27082A82" w14:textId="77777777" w:rsidR="005011B8" w:rsidRPr="00851065" w:rsidRDefault="005011B8" w:rsidP="005011B8">
      <w:pPr>
        <w:autoSpaceDE w:val="0"/>
        <w:autoSpaceDN w:val="0"/>
        <w:adjustRightInd w:val="0"/>
        <w:rPr>
          <w:ins w:id="1222" w:author="DPP Staff" w:date="2018-04-17T07:51:00Z"/>
          <w:color w:val="000000"/>
        </w:rPr>
      </w:pPr>
      <w:ins w:id="1223" w:author="DPP Staff" w:date="2018-04-17T07:51:00Z">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ins>
    </w:p>
    <w:p w14:paraId="7F537C16" w14:textId="77777777" w:rsidR="005011B8" w:rsidRPr="00E82A84" w:rsidRDefault="005011B8" w:rsidP="005011B8">
      <w:pPr>
        <w:pStyle w:val="Default"/>
        <w:jc w:val="both"/>
        <w:rPr>
          <w:ins w:id="1224" w:author="DPP Staff" w:date="2018-04-17T07:51:00Z"/>
          <w:rFonts w:ascii="Arial" w:hAnsi="Arial" w:cs="Arial"/>
          <w:b/>
          <w:sz w:val="22"/>
          <w:szCs w:val="22"/>
          <w:lang w:val="x-none"/>
        </w:rPr>
      </w:pPr>
    </w:p>
    <w:p w14:paraId="40CC6768" w14:textId="77777777" w:rsidR="005011B8" w:rsidRPr="00E82A84" w:rsidRDefault="005011B8" w:rsidP="005011B8">
      <w:pPr>
        <w:pStyle w:val="Default"/>
        <w:keepNext/>
        <w:jc w:val="both"/>
        <w:rPr>
          <w:ins w:id="1225" w:author="DPP Staff" w:date="2018-04-17T07:51:00Z"/>
          <w:rFonts w:ascii="Arial" w:hAnsi="Arial" w:cs="Arial"/>
          <w:b/>
          <w:bCs/>
          <w:sz w:val="22"/>
          <w:szCs w:val="22"/>
          <w:u w:val="single"/>
          <w:lang w:val="x-none"/>
        </w:rPr>
      </w:pPr>
      <w:bookmarkStart w:id="1226" w:name="_Toc485039899"/>
      <w:bookmarkStart w:id="1227" w:name="_Toc485041315"/>
      <w:ins w:id="1228" w:author="DPP Staff" w:date="2018-04-17T07:51:00Z">
        <w:r w:rsidRPr="00E82A84">
          <w:rPr>
            <w:rFonts w:ascii="Arial" w:hAnsi="Arial" w:cs="Arial"/>
            <w:b/>
            <w:bCs/>
            <w:sz w:val="22"/>
            <w:szCs w:val="22"/>
            <w:u w:val="single"/>
            <w:lang w:val="x-none"/>
          </w:rPr>
          <w:t>5.16</w:t>
        </w:r>
        <w:r w:rsidRPr="00E82A84">
          <w:rPr>
            <w:rFonts w:ascii="Arial" w:hAnsi="Arial" w:cs="Arial"/>
            <w:b/>
            <w:bCs/>
            <w:sz w:val="22"/>
            <w:szCs w:val="22"/>
            <w:u w:val="single"/>
            <w:lang w:val="x-none"/>
          </w:rPr>
          <w:tab/>
          <w:t>ASSIGNMENT OF ANTITRUST CLAIM(S)</w:t>
        </w:r>
        <w:bookmarkEnd w:id="1226"/>
        <w:bookmarkEnd w:id="1227"/>
      </w:ins>
    </w:p>
    <w:p w14:paraId="7CA7CDBB" w14:textId="77777777" w:rsidR="005011B8" w:rsidRPr="00E82A84" w:rsidRDefault="005011B8" w:rsidP="005011B8">
      <w:pPr>
        <w:pStyle w:val="Default"/>
        <w:keepNext/>
        <w:jc w:val="both"/>
        <w:rPr>
          <w:ins w:id="1229" w:author="DPP Staff" w:date="2018-04-17T07:51:00Z"/>
          <w:rFonts w:ascii="Arial" w:hAnsi="Arial" w:cs="Arial"/>
          <w:sz w:val="22"/>
          <w:szCs w:val="22"/>
          <w:lang w:val="x-none"/>
        </w:rPr>
      </w:pPr>
      <w:ins w:id="1230" w:author="DPP Staff" w:date="2018-04-17T07:51:00Z">
        <w:r w:rsidRPr="00E82A84">
          <w:rPr>
            <w:rFonts w:ascii="Arial" w:hAnsi="Arial" w:cs="Arial"/>
            <w:sz w:val="22"/>
            <w:szCs w:val="22"/>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In connection with this assignment, the following are the express obligations of the contractor: </w:t>
        </w:r>
      </w:ins>
    </w:p>
    <w:p w14:paraId="4C8C6DAD" w14:textId="77777777" w:rsidR="005011B8" w:rsidRPr="00E82A84" w:rsidRDefault="005011B8" w:rsidP="005011B8">
      <w:pPr>
        <w:pStyle w:val="Default"/>
        <w:jc w:val="both"/>
        <w:rPr>
          <w:ins w:id="1231" w:author="DPP Staff" w:date="2018-04-17T07:51:00Z"/>
          <w:rFonts w:ascii="Arial" w:hAnsi="Arial" w:cs="Arial"/>
          <w:sz w:val="22"/>
          <w:szCs w:val="22"/>
          <w:lang w:val="x-none"/>
        </w:rPr>
      </w:pPr>
    </w:p>
    <w:p w14:paraId="425871AB" w14:textId="77777777" w:rsidR="005011B8" w:rsidRPr="00E82A84" w:rsidRDefault="005011B8" w:rsidP="005011B8">
      <w:pPr>
        <w:pStyle w:val="Default"/>
        <w:numPr>
          <w:ilvl w:val="1"/>
          <w:numId w:val="8"/>
        </w:numPr>
        <w:ind w:left="720"/>
        <w:jc w:val="both"/>
        <w:rPr>
          <w:ins w:id="1232" w:author="DPP Staff" w:date="2018-04-17T07:51:00Z"/>
          <w:rFonts w:ascii="Arial" w:hAnsi="Arial" w:cs="Arial"/>
          <w:sz w:val="22"/>
          <w:szCs w:val="22"/>
          <w:lang w:val="x-none"/>
        </w:rPr>
      </w:pPr>
      <w:ins w:id="1233" w:author="DPP Staff" w:date="2018-04-17T07:51:00Z">
        <w:r w:rsidRPr="00E82A84">
          <w:rPr>
            <w:rFonts w:ascii="Arial" w:hAnsi="Arial" w:cs="Arial"/>
            <w:sz w:val="22"/>
            <w:szCs w:val="22"/>
            <w:lang w:val="x-none"/>
          </w:rPr>
          <w:t xml:space="preserve">It shall take no action that will in any way diminish the value of the rights conveyed or assigned hereunder; </w:t>
        </w:r>
      </w:ins>
    </w:p>
    <w:p w14:paraId="560D9592" w14:textId="77777777" w:rsidR="005011B8" w:rsidRPr="00E82A84" w:rsidRDefault="005011B8" w:rsidP="005011B8">
      <w:pPr>
        <w:pStyle w:val="Default"/>
        <w:numPr>
          <w:ilvl w:val="1"/>
          <w:numId w:val="8"/>
        </w:numPr>
        <w:ind w:left="720"/>
        <w:jc w:val="both"/>
        <w:rPr>
          <w:ins w:id="1234" w:author="DPP Staff" w:date="2018-04-17T07:51:00Z"/>
          <w:rFonts w:ascii="Arial" w:hAnsi="Arial" w:cs="Arial"/>
          <w:sz w:val="22"/>
          <w:szCs w:val="22"/>
          <w:lang w:val="x-none"/>
        </w:rPr>
      </w:pPr>
      <w:ins w:id="1235" w:author="DPP Staff" w:date="2018-04-17T07:51:00Z">
        <w:r w:rsidRPr="00E82A84">
          <w:rPr>
            <w:rFonts w:ascii="Arial" w:hAnsi="Arial" w:cs="Arial"/>
            <w:sz w:val="22"/>
            <w:szCs w:val="22"/>
            <w:lang w:val="x-none"/>
          </w:rPr>
          <w:t xml:space="preserve">It shall advise the Attorney General of New Jersey: </w:t>
        </w:r>
      </w:ins>
    </w:p>
    <w:p w14:paraId="622FE3D2" w14:textId="77777777" w:rsidR="005011B8" w:rsidRPr="00E82A84" w:rsidRDefault="005011B8" w:rsidP="005011B8">
      <w:pPr>
        <w:pStyle w:val="Default"/>
        <w:ind w:left="1440" w:hanging="360"/>
        <w:jc w:val="both"/>
        <w:rPr>
          <w:ins w:id="1236" w:author="DPP Staff" w:date="2018-04-17T07:51:00Z"/>
          <w:rFonts w:ascii="Arial" w:hAnsi="Arial" w:cs="Arial"/>
          <w:sz w:val="22"/>
          <w:szCs w:val="22"/>
          <w:lang w:val="x-none"/>
        </w:rPr>
      </w:pPr>
      <w:ins w:id="1237" w:author="DPP Staff" w:date="2018-04-17T07:51:00Z">
        <w:r w:rsidRPr="00E82A84">
          <w:rPr>
            <w:rFonts w:ascii="Arial" w:hAnsi="Arial" w:cs="Arial"/>
            <w:sz w:val="22"/>
            <w:szCs w:val="22"/>
            <w:lang w:val="x-none"/>
          </w:rPr>
          <w:t>1.</w:t>
        </w:r>
        <w:r w:rsidRPr="00E82A84">
          <w:rPr>
            <w:rFonts w:ascii="Arial" w:hAnsi="Arial" w:cs="Arial"/>
            <w:sz w:val="22"/>
            <w:szCs w:val="22"/>
            <w:lang w:val="x-none"/>
          </w:rPr>
          <w:tab/>
          <w:t>In advance of its intention to commence any action on its own behalf regarding any such claim or cause(s) of action; and</w:t>
        </w:r>
      </w:ins>
    </w:p>
    <w:p w14:paraId="6243CAB3" w14:textId="77777777" w:rsidR="005011B8" w:rsidRPr="00E82A84" w:rsidRDefault="005011B8" w:rsidP="005011B8">
      <w:pPr>
        <w:pStyle w:val="Default"/>
        <w:ind w:left="1440" w:hanging="360"/>
        <w:jc w:val="both"/>
        <w:rPr>
          <w:ins w:id="1238" w:author="DPP Staff" w:date="2018-04-17T07:51:00Z"/>
          <w:rFonts w:ascii="Arial" w:hAnsi="Arial" w:cs="Arial"/>
          <w:sz w:val="22"/>
          <w:szCs w:val="22"/>
          <w:lang w:val="x-none"/>
        </w:rPr>
      </w:pPr>
      <w:ins w:id="1239" w:author="DPP Staff" w:date="2018-04-17T07:51:00Z">
        <w:r w:rsidRPr="00E82A84">
          <w:rPr>
            <w:rFonts w:ascii="Arial" w:hAnsi="Arial" w:cs="Arial"/>
            <w:sz w:val="22"/>
            <w:szCs w:val="22"/>
            <w:lang w:val="x-none"/>
          </w:rPr>
          <w:t>2.</w:t>
        </w:r>
        <w:r w:rsidRPr="00E82A84">
          <w:rPr>
            <w:rFonts w:ascii="Arial" w:hAnsi="Arial" w:cs="Arial"/>
            <w:sz w:val="22"/>
            <w:szCs w:val="22"/>
            <w:lang w:val="x-none"/>
          </w:rPr>
          <w:tab/>
          <w:t xml:space="preserve">Immediately upon becoming aware of the fact that an action has been commenced on its behalf by some other person(s) of the pendency of such action. </w:t>
        </w:r>
      </w:ins>
    </w:p>
    <w:p w14:paraId="5DC425F1" w14:textId="77777777" w:rsidR="005011B8" w:rsidRPr="00E82A84" w:rsidRDefault="005011B8" w:rsidP="005011B8">
      <w:pPr>
        <w:pStyle w:val="Default"/>
        <w:numPr>
          <w:ilvl w:val="1"/>
          <w:numId w:val="8"/>
        </w:numPr>
        <w:ind w:left="720"/>
        <w:jc w:val="both"/>
        <w:rPr>
          <w:ins w:id="1240" w:author="DPP Staff" w:date="2018-04-17T07:51:00Z"/>
          <w:rFonts w:ascii="Arial" w:hAnsi="Arial" w:cs="Arial"/>
          <w:sz w:val="22"/>
          <w:szCs w:val="22"/>
          <w:lang w:val="x-none"/>
        </w:rPr>
      </w:pPr>
      <w:ins w:id="1241" w:author="DPP Staff" w:date="2018-04-17T07:51:00Z">
        <w:r w:rsidRPr="00E82A84">
          <w:rPr>
            <w:rFonts w:ascii="Arial" w:hAnsi="Arial" w:cs="Arial"/>
            <w:sz w:val="22"/>
            <w:szCs w:val="22"/>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ins>
    </w:p>
    <w:p w14:paraId="48F0847D" w14:textId="77777777" w:rsidR="005011B8" w:rsidRPr="00E82A84" w:rsidRDefault="005011B8" w:rsidP="005011B8">
      <w:pPr>
        <w:pStyle w:val="Default"/>
        <w:numPr>
          <w:ilvl w:val="1"/>
          <w:numId w:val="8"/>
        </w:numPr>
        <w:ind w:left="720"/>
        <w:jc w:val="both"/>
        <w:rPr>
          <w:ins w:id="1242" w:author="DPP Staff" w:date="2018-04-17T07:51:00Z"/>
          <w:rFonts w:ascii="Arial" w:hAnsi="Arial" w:cs="Arial"/>
          <w:sz w:val="22"/>
          <w:szCs w:val="22"/>
          <w:lang w:val="x-none"/>
        </w:rPr>
      </w:pPr>
      <w:ins w:id="1243" w:author="DPP Staff" w:date="2018-04-17T07:51:00Z">
        <w:r w:rsidRPr="00E82A84">
          <w:rPr>
            <w:rFonts w:ascii="Arial" w:hAnsi="Arial" w:cs="Arial"/>
            <w:sz w:val="22"/>
            <w:szCs w:val="22"/>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ins>
    </w:p>
    <w:p w14:paraId="4E178581" w14:textId="77777777" w:rsidR="005011B8" w:rsidRPr="00E82A84" w:rsidRDefault="005011B8" w:rsidP="005011B8">
      <w:pPr>
        <w:pStyle w:val="Default"/>
        <w:jc w:val="both"/>
        <w:rPr>
          <w:ins w:id="1244" w:author="DPP Staff" w:date="2018-04-17T07:51:00Z"/>
          <w:rFonts w:ascii="Arial" w:hAnsi="Arial" w:cs="Arial"/>
          <w:sz w:val="22"/>
          <w:szCs w:val="22"/>
          <w:lang w:val="x-none"/>
        </w:rPr>
      </w:pPr>
    </w:p>
    <w:p w14:paraId="77697463" w14:textId="77777777" w:rsidR="005011B8" w:rsidRPr="00E82A84" w:rsidRDefault="005011B8" w:rsidP="005011B8">
      <w:pPr>
        <w:pStyle w:val="Default"/>
        <w:keepNext/>
        <w:jc w:val="both"/>
        <w:rPr>
          <w:ins w:id="1245" w:author="DPP Staff" w:date="2018-04-17T07:51:00Z"/>
          <w:rFonts w:ascii="Arial" w:hAnsi="Arial" w:cs="Arial"/>
          <w:sz w:val="22"/>
          <w:szCs w:val="22"/>
          <w:lang w:val="x-none"/>
        </w:rPr>
      </w:pPr>
      <w:bookmarkStart w:id="1246" w:name="_Toc485039900"/>
      <w:bookmarkStart w:id="1247" w:name="_Toc485041316"/>
      <w:ins w:id="1248" w:author="DPP Staff" w:date="2018-04-17T07:51:00Z">
        <w:r w:rsidRPr="00E82A84">
          <w:rPr>
            <w:rFonts w:ascii="Arial" w:hAnsi="Arial" w:cs="Arial"/>
            <w:b/>
            <w:bCs/>
            <w:sz w:val="22"/>
            <w:szCs w:val="22"/>
            <w:u w:val="single"/>
            <w:lang w:val="x-none"/>
          </w:rPr>
          <w:t>6</w:t>
        </w:r>
        <w:bookmarkEnd w:id="1246"/>
        <w:bookmarkEnd w:id="1247"/>
        <w:r w:rsidRPr="00E82A84">
          <w:rPr>
            <w:rFonts w:ascii="Arial" w:hAnsi="Arial" w:cs="Arial"/>
            <w:b/>
            <w:bCs/>
            <w:sz w:val="22"/>
            <w:szCs w:val="22"/>
            <w:u w:val="single"/>
            <w:lang w:val="x-none"/>
          </w:rPr>
          <w:t>.</w:t>
        </w:r>
        <w:r w:rsidRPr="00E82A84">
          <w:rPr>
            <w:rFonts w:ascii="Arial" w:hAnsi="Arial" w:cs="Arial"/>
            <w:b/>
            <w:bCs/>
            <w:sz w:val="22"/>
            <w:szCs w:val="22"/>
            <w:u w:val="single"/>
            <w:lang w:val="x-none"/>
          </w:rPr>
          <w:tab/>
          <w:t xml:space="preserve">TERMS RELATING TO PRICE AND PAYMENT </w:t>
        </w:r>
      </w:ins>
    </w:p>
    <w:p w14:paraId="23A2E198" w14:textId="77777777" w:rsidR="005011B8" w:rsidRPr="00E82A84" w:rsidRDefault="005011B8" w:rsidP="005011B8">
      <w:pPr>
        <w:pStyle w:val="Default"/>
        <w:keepNext/>
        <w:jc w:val="both"/>
        <w:rPr>
          <w:ins w:id="1249" w:author="DPP Staff" w:date="2018-04-17T07:51:00Z"/>
          <w:rFonts w:ascii="Arial" w:hAnsi="Arial" w:cs="Arial"/>
          <w:b/>
          <w:sz w:val="22"/>
          <w:szCs w:val="22"/>
          <w:lang w:val="x-none"/>
        </w:rPr>
      </w:pPr>
    </w:p>
    <w:p w14:paraId="3AB53FCA" w14:textId="77777777" w:rsidR="005011B8" w:rsidRPr="00E82A84" w:rsidRDefault="005011B8" w:rsidP="005011B8">
      <w:pPr>
        <w:pStyle w:val="Default"/>
        <w:keepNext/>
        <w:jc w:val="both"/>
        <w:rPr>
          <w:ins w:id="1250" w:author="DPP Staff" w:date="2018-04-17T07:51:00Z"/>
          <w:rFonts w:ascii="Arial" w:hAnsi="Arial" w:cs="Arial"/>
          <w:b/>
          <w:bCs/>
          <w:sz w:val="22"/>
          <w:szCs w:val="22"/>
          <w:u w:val="single"/>
          <w:lang w:val="x-none"/>
        </w:rPr>
      </w:pPr>
      <w:bookmarkStart w:id="1251" w:name="_Toc485039901"/>
      <w:bookmarkStart w:id="1252" w:name="_Toc485041317"/>
      <w:ins w:id="1253" w:author="DPP Staff" w:date="2018-04-17T07:51:00Z">
        <w:r w:rsidRPr="00E82A84">
          <w:rPr>
            <w:rFonts w:ascii="Arial" w:hAnsi="Arial" w:cs="Arial"/>
            <w:b/>
            <w:bCs/>
            <w:sz w:val="22"/>
            <w:szCs w:val="22"/>
            <w:u w:val="single"/>
            <w:lang w:val="x-none"/>
          </w:rPr>
          <w:t>6.1</w:t>
        </w:r>
        <w:r w:rsidRPr="00E82A84">
          <w:rPr>
            <w:rFonts w:ascii="Arial" w:hAnsi="Arial" w:cs="Arial"/>
            <w:b/>
            <w:bCs/>
            <w:sz w:val="22"/>
            <w:szCs w:val="22"/>
            <w:u w:val="single"/>
            <w:lang w:val="x-none"/>
          </w:rPr>
          <w:tab/>
          <w:t>PRICE FLUCTUATION DURING CONTRACT</w:t>
        </w:r>
        <w:bookmarkEnd w:id="1251"/>
        <w:bookmarkEnd w:id="1252"/>
      </w:ins>
    </w:p>
    <w:p w14:paraId="565CEB5E" w14:textId="77777777" w:rsidR="005011B8" w:rsidRDefault="005011B8" w:rsidP="005011B8">
      <w:pPr>
        <w:pStyle w:val="Default"/>
        <w:keepNext/>
        <w:jc w:val="both"/>
        <w:rPr>
          <w:ins w:id="1254" w:author="DPP Staff" w:date="2018-04-17T07:51:00Z"/>
          <w:rFonts w:ascii="Arial" w:hAnsi="Arial" w:cs="Arial"/>
          <w:sz w:val="22"/>
          <w:szCs w:val="22"/>
          <w:lang w:val="x-none"/>
        </w:rPr>
      </w:pPr>
      <w:ins w:id="1255" w:author="DPP Staff" w:date="2018-04-17T07:51:00Z">
        <w:r w:rsidRPr="00E82A84">
          <w:rPr>
            <w:rFonts w:ascii="Arial" w:hAnsi="Arial" w:cs="Arial"/>
            <w:sz w:val="22"/>
            <w:szCs w:val="22"/>
            <w:lang w:val="x-none"/>
          </w:rPr>
          <w:t xml:space="preserve">Unless otherwise agreed to in writing by the State, all prices quoted shall be firm through issuance of contract or purchase order and shall not be subject to increase during the period of the contract. </w:t>
        </w:r>
      </w:ins>
    </w:p>
    <w:p w14:paraId="45BE5DD3" w14:textId="77777777" w:rsidR="005011B8" w:rsidRPr="00E82A84" w:rsidRDefault="005011B8" w:rsidP="005011B8">
      <w:pPr>
        <w:pStyle w:val="Default"/>
        <w:keepNext/>
        <w:jc w:val="both"/>
        <w:rPr>
          <w:ins w:id="1256" w:author="DPP Staff" w:date="2018-04-17T07:51:00Z"/>
          <w:rFonts w:ascii="Arial" w:hAnsi="Arial" w:cs="Arial"/>
          <w:sz w:val="22"/>
          <w:szCs w:val="22"/>
          <w:lang w:val="x-none"/>
        </w:rPr>
      </w:pPr>
    </w:p>
    <w:p w14:paraId="332237FA" w14:textId="77777777" w:rsidR="005011B8" w:rsidRPr="00E82A84" w:rsidRDefault="005011B8" w:rsidP="005011B8">
      <w:pPr>
        <w:pStyle w:val="Default"/>
        <w:jc w:val="both"/>
        <w:rPr>
          <w:ins w:id="1257" w:author="DPP Staff" w:date="2018-04-17T07:51:00Z"/>
          <w:rFonts w:ascii="Arial" w:hAnsi="Arial" w:cs="Arial"/>
          <w:sz w:val="22"/>
          <w:szCs w:val="22"/>
          <w:lang w:val="x-none"/>
        </w:rPr>
      </w:pPr>
      <w:ins w:id="1258" w:author="DPP Staff" w:date="2018-04-17T07:51:00Z">
        <w:r w:rsidRPr="00E82A84">
          <w:rPr>
            <w:rFonts w:ascii="Arial" w:hAnsi="Arial" w:cs="Arial"/>
            <w:sz w:val="22"/>
            <w:szCs w:val="22"/>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5.7(b)1. </w:t>
        </w:r>
      </w:ins>
    </w:p>
    <w:p w14:paraId="42CA40DF" w14:textId="77777777" w:rsidR="005011B8" w:rsidRPr="00E82A84" w:rsidRDefault="005011B8" w:rsidP="005011B8">
      <w:pPr>
        <w:pStyle w:val="Default"/>
        <w:jc w:val="both"/>
        <w:rPr>
          <w:ins w:id="1259" w:author="DPP Staff" w:date="2018-04-17T07:51:00Z"/>
          <w:rFonts w:ascii="Arial" w:hAnsi="Arial" w:cs="Arial"/>
          <w:b/>
          <w:sz w:val="22"/>
          <w:szCs w:val="22"/>
          <w:lang w:val="x-none"/>
        </w:rPr>
      </w:pPr>
    </w:p>
    <w:p w14:paraId="642776B0" w14:textId="77777777" w:rsidR="005011B8" w:rsidRPr="00E82A84" w:rsidRDefault="005011B8" w:rsidP="005011B8">
      <w:pPr>
        <w:pStyle w:val="Default"/>
        <w:keepNext/>
        <w:jc w:val="both"/>
        <w:rPr>
          <w:ins w:id="1260" w:author="DPP Staff" w:date="2018-04-17T07:51:00Z"/>
          <w:rFonts w:ascii="Arial" w:hAnsi="Arial" w:cs="Arial"/>
          <w:b/>
          <w:bCs/>
          <w:sz w:val="22"/>
          <w:szCs w:val="22"/>
          <w:u w:val="single"/>
          <w:lang w:val="x-none"/>
        </w:rPr>
      </w:pPr>
      <w:bookmarkStart w:id="1261" w:name="_Toc485039902"/>
      <w:bookmarkStart w:id="1262" w:name="_Toc485041318"/>
      <w:ins w:id="1263" w:author="DPP Staff" w:date="2018-04-17T07:51:00Z">
        <w:r w:rsidRPr="00E82A84">
          <w:rPr>
            <w:rFonts w:ascii="Arial" w:hAnsi="Arial" w:cs="Arial"/>
            <w:b/>
            <w:bCs/>
            <w:sz w:val="22"/>
            <w:szCs w:val="22"/>
            <w:u w:val="single"/>
            <w:lang w:val="x-none"/>
          </w:rPr>
          <w:t>6.2</w:t>
        </w:r>
        <w:r w:rsidRPr="00E82A84">
          <w:rPr>
            <w:rFonts w:ascii="Arial" w:hAnsi="Arial" w:cs="Arial"/>
            <w:b/>
            <w:bCs/>
            <w:sz w:val="22"/>
            <w:szCs w:val="22"/>
            <w:u w:val="single"/>
            <w:lang w:val="x-none"/>
          </w:rPr>
          <w:tab/>
          <w:t>TAX CHARGES</w:t>
        </w:r>
        <w:bookmarkEnd w:id="1261"/>
        <w:bookmarkEnd w:id="1262"/>
      </w:ins>
    </w:p>
    <w:p w14:paraId="5901294F" w14:textId="77777777" w:rsidR="005011B8" w:rsidRPr="00E82A84" w:rsidRDefault="005011B8" w:rsidP="005011B8">
      <w:pPr>
        <w:pStyle w:val="Default"/>
        <w:keepNext/>
        <w:jc w:val="both"/>
        <w:rPr>
          <w:ins w:id="1264" w:author="DPP Staff" w:date="2018-04-17T07:51:00Z"/>
          <w:rFonts w:ascii="Arial" w:hAnsi="Arial" w:cs="Arial"/>
          <w:sz w:val="22"/>
          <w:szCs w:val="22"/>
          <w:lang w:val="x-none"/>
        </w:rPr>
      </w:pPr>
      <w:ins w:id="1265" w:author="DPP Staff" w:date="2018-04-17T07:51:00Z">
        <w:r w:rsidRPr="00E82A84">
          <w:rPr>
            <w:rFonts w:ascii="Arial" w:hAnsi="Arial" w:cs="Arial"/>
            <w:sz w:val="22"/>
            <w:szCs w:val="22"/>
            <w:lang w:val="x-none"/>
          </w:rPr>
          <w:t xml:space="preserve">The State of New Jersey is exempt from State sales or use taxes and Federal excise taxes. Therefore, price quotations must not include such taxes. The State's Federal Excise Tax Exemption number is 22-75-0050K. </w:t>
        </w:r>
      </w:ins>
    </w:p>
    <w:p w14:paraId="1C9AA0B4" w14:textId="77777777" w:rsidR="005011B8" w:rsidRPr="00E82A84" w:rsidRDefault="005011B8" w:rsidP="005011B8">
      <w:pPr>
        <w:pStyle w:val="Default"/>
        <w:jc w:val="both"/>
        <w:rPr>
          <w:ins w:id="1266" w:author="DPP Staff" w:date="2018-04-17T07:51:00Z"/>
          <w:rFonts w:ascii="Arial" w:hAnsi="Arial" w:cs="Arial"/>
          <w:sz w:val="22"/>
          <w:szCs w:val="22"/>
          <w:lang w:val="x-none"/>
        </w:rPr>
      </w:pPr>
    </w:p>
    <w:p w14:paraId="7313ED88" w14:textId="77777777" w:rsidR="005011B8" w:rsidRPr="00E82A84" w:rsidRDefault="005011B8" w:rsidP="005011B8">
      <w:pPr>
        <w:pStyle w:val="Default"/>
        <w:keepNext/>
        <w:jc w:val="both"/>
        <w:rPr>
          <w:ins w:id="1267" w:author="DPP Staff" w:date="2018-04-17T07:51:00Z"/>
          <w:rFonts w:ascii="Arial" w:hAnsi="Arial" w:cs="Arial"/>
          <w:b/>
          <w:bCs/>
          <w:sz w:val="22"/>
          <w:szCs w:val="22"/>
          <w:u w:val="single"/>
          <w:lang w:val="x-none"/>
        </w:rPr>
      </w:pPr>
      <w:bookmarkStart w:id="1268" w:name="_Toc485039903"/>
      <w:bookmarkStart w:id="1269" w:name="_Toc485041319"/>
      <w:ins w:id="1270" w:author="DPP Staff" w:date="2018-04-17T07:51:00Z">
        <w:r w:rsidRPr="00E82A84">
          <w:rPr>
            <w:rFonts w:ascii="Arial" w:hAnsi="Arial" w:cs="Arial"/>
            <w:b/>
            <w:bCs/>
            <w:sz w:val="22"/>
            <w:szCs w:val="22"/>
            <w:u w:val="single"/>
            <w:lang w:val="x-none"/>
          </w:rPr>
          <w:t>6.3</w:t>
        </w:r>
        <w:r w:rsidRPr="00E82A84">
          <w:rPr>
            <w:rFonts w:ascii="Arial" w:hAnsi="Arial" w:cs="Arial"/>
            <w:b/>
            <w:bCs/>
            <w:sz w:val="22"/>
            <w:szCs w:val="22"/>
            <w:u w:val="single"/>
            <w:lang w:val="x-none"/>
          </w:rPr>
          <w:tab/>
          <w:t>PAYMENT TO VENDORS</w:t>
        </w:r>
        <w:bookmarkEnd w:id="1268"/>
        <w:bookmarkEnd w:id="1269"/>
      </w:ins>
    </w:p>
    <w:p w14:paraId="5E8C79EF" w14:textId="77777777" w:rsidR="005011B8" w:rsidRPr="00E82A84" w:rsidRDefault="005011B8" w:rsidP="005011B8">
      <w:pPr>
        <w:pStyle w:val="Default"/>
        <w:keepNext/>
        <w:numPr>
          <w:ilvl w:val="0"/>
          <w:numId w:val="40"/>
        </w:numPr>
        <w:ind w:left="720"/>
        <w:jc w:val="both"/>
        <w:rPr>
          <w:ins w:id="1271" w:author="DPP Staff" w:date="2018-04-17T07:51:00Z"/>
          <w:rFonts w:ascii="Arial" w:hAnsi="Arial" w:cs="Arial"/>
          <w:sz w:val="22"/>
          <w:szCs w:val="22"/>
          <w:lang w:val="x-none"/>
        </w:rPr>
      </w:pPr>
      <w:ins w:id="1272" w:author="DPP Staff" w:date="2018-04-17T07:51:00Z">
        <w:r w:rsidRPr="00E82A84">
          <w:rPr>
            <w:rFonts w:ascii="Arial" w:hAnsi="Arial" w:cs="Arial"/>
            <w:sz w:val="22"/>
            <w:szCs w:val="22"/>
            <w:lang w:val="x-none"/>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ins>
    </w:p>
    <w:p w14:paraId="4E2EA5A8" w14:textId="77777777" w:rsidR="005011B8" w:rsidRPr="00E82A84" w:rsidRDefault="005011B8" w:rsidP="005011B8">
      <w:pPr>
        <w:pStyle w:val="Default"/>
        <w:ind w:left="720"/>
        <w:jc w:val="both"/>
        <w:rPr>
          <w:ins w:id="1273" w:author="DPP Staff" w:date="2018-04-17T07:51:00Z"/>
          <w:rFonts w:ascii="Arial" w:hAnsi="Arial" w:cs="Arial"/>
          <w:sz w:val="22"/>
          <w:szCs w:val="22"/>
          <w:lang w:val="x-none"/>
        </w:rPr>
      </w:pPr>
    </w:p>
    <w:p w14:paraId="6E960415" w14:textId="77777777" w:rsidR="005011B8" w:rsidRPr="00E82A84" w:rsidRDefault="005011B8" w:rsidP="005011B8">
      <w:pPr>
        <w:pStyle w:val="Default"/>
        <w:numPr>
          <w:ilvl w:val="0"/>
          <w:numId w:val="40"/>
        </w:numPr>
        <w:ind w:left="720"/>
        <w:jc w:val="both"/>
        <w:rPr>
          <w:ins w:id="1274" w:author="DPP Staff" w:date="2018-04-17T07:51:00Z"/>
          <w:rFonts w:ascii="Arial" w:hAnsi="Arial" w:cs="Arial"/>
          <w:sz w:val="22"/>
          <w:szCs w:val="22"/>
          <w:lang w:val="x-none"/>
        </w:rPr>
      </w:pPr>
      <w:ins w:id="1275" w:author="DPP Staff" w:date="2018-04-17T07:51:00Z">
        <w:r w:rsidRPr="00E82A84">
          <w:rPr>
            <w:rFonts w:ascii="Arial" w:hAnsi="Arial" w:cs="Arial"/>
            <w:sz w:val="22"/>
            <w:szCs w:val="22"/>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ins>
    </w:p>
    <w:p w14:paraId="0C27829B" w14:textId="77777777" w:rsidR="005011B8" w:rsidRPr="00E82A84" w:rsidRDefault="005011B8" w:rsidP="005011B8">
      <w:pPr>
        <w:pStyle w:val="Default"/>
        <w:ind w:left="720"/>
        <w:jc w:val="both"/>
        <w:rPr>
          <w:ins w:id="1276" w:author="DPP Staff" w:date="2018-04-17T07:51:00Z"/>
          <w:rFonts w:ascii="Arial" w:hAnsi="Arial" w:cs="Arial"/>
          <w:sz w:val="22"/>
          <w:szCs w:val="22"/>
          <w:lang w:val="x-none"/>
        </w:rPr>
      </w:pPr>
    </w:p>
    <w:p w14:paraId="62CA3A37" w14:textId="77777777" w:rsidR="005011B8" w:rsidRPr="00E82A84" w:rsidRDefault="005011B8" w:rsidP="005011B8">
      <w:pPr>
        <w:pStyle w:val="Default"/>
        <w:numPr>
          <w:ilvl w:val="0"/>
          <w:numId w:val="40"/>
        </w:numPr>
        <w:ind w:left="720"/>
        <w:jc w:val="both"/>
        <w:rPr>
          <w:ins w:id="1277" w:author="DPP Staff" w:date="2018-04-17T07:51:00Z"/>
          <w:rFonts w:ascii="Arial" w:hAnsi="Arial" w:cs="Arial"/>
          <w:sz w:val="22"/>
          <w:szCs w:val="22"/>
          <w:lang w:val="x-none"/>
        </w:rPr>
      </w:pPr>
      <w:ins w:id="1278" w:author="DPP Staff" w:date="2018-04-17T07:51:00Z">
        <w:r w:rsidRPr="00E82A84">
          <w:rPr>
            <w:rFonts w:ascii="Arial" w:hAnsi="Arial" w:cs="Arial"/>
            <w:sz w:val="22"/>
            <w:szCs w:val="22"/>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r>
          <w:fldChar w:fldCharType="begin"/>
        </w:r>
        <w:r>
          <w:instrText xml:space="preserve"> HYPERLINK "http://www.nj.gov/treasury/purchase/forms/Vendor_Timesheet.xls" </w:instrText>
        </w:r>
        <w:r>
          <w:fldChar w:fldCharType="separate"/>
        </w:r>
        <w:r w:rsidRPr="00E82A84">
          <w:rPr>
            <w:rStyle w:val="Hyperlink"/>
            <w:rFonts w:ascii="Arial" w:hAnsi="Arial" w:cs="Arial"/>
            <w:sz w:val="22"/>
            <w:szCs w:val="22"/>
            <w:lang w:val="x-none"/>
          </w:rPr>
          <w:t>www.nj.gov/treasury/purchase/forms/Vendor_Timesheet.xls</w:t>
        </w:r>
        <w:r>
          <w:rPr>
            <w:rStyle w:val="Hyperlink"/>
            <w:rFonts w:ascii="Arial" w:hAnsi="Arial" w:cs="Arial"/>
            <w:sz w:val="22"/>
            <w:szCs w:val="22"/>
            <w:lang w:val="x-none"/>
          </w:rPr>
          <w:fldChar w:fldCharType="end"/>
        </w:r>
        <w:r w:rsidRPr="00E82A84">
          <w:rPr>
            <w:rFonts w:ascii="Arial" w:hAnsi="Arial" w:cs="Arial"/>
            <w:sz w:val="22"/>
            <w:szCs w:val="22"/>
            <w:lang w:val="x-none"/>
          </w:rPr>
          <w:t>; and</w:t>
        </w:r>
      </w:ins>
    </w:p>
    <w:p w14:paraId="03283BE2" w14:textId="77777777" w:rsidR="005011B8" w:rsidRPr="00E82A84" w:rsidRDefault="005011B8" w:rsidP="005011B8">
      <w:pPr>
        <w:pStyle w:val="Default"/>
        <w:ind w:left="720"/>
        <w:jc w:val="both"/>
        <w:rPr>
          <w:ins w:id="1279" w:author="DPP Staff" w:date="2018-04-17T07:51:00Z"/>
          <w:rFonts w:ascii="Arial" w:hAnsi="Arial" w:cs="Arial"/>
          <w:sz w:val="22"/>
          <w:szCs w:val="22"/>
          <w:lang w:val="x-none"/>
        </w:rPr>
      </w:pPr>
    </w:p>
    <w:p w14:paraId="398DEFCB" w14:textId="77777777" w:rsidR="005011B8" w:rsidRPr="00E82A84" w:rsidRDefault="005011B8" w:rsidP="005011B8">
      <w:pPr>
        <w:pStyle w:val="Default"/>
        <w:numPr>
          <w:ilvl w:val="0"/>
          <w:numId w:val="40"/>
        </w:numPr>
        <w:ind w:left="720"/>
        <w:jc w:val="both"/>
        <w:rPr>
          <w:ins w:id="1280" w:author="DPP Staff" w:date="2018-04-17T07:51:00Z"/>
          <w:rFonts w:ascii="Arial" w:hAnsi="Arial" w:cs="Arial"/>
          <w:sz w:val="22"/>
          <w:szCs w:val="22"/>
          <w:lang w:val="x-none"/>
        </w:rPr>
      </w:pPr>
      <w:ins w:id="1281" w:author="DPP Staff" w:date="2018-04-17T07:51:00Z">
        <w:r w:rsidRPr="00E82A84">
          <w:rPr>
            <w:rFonts w:ascii="Arial" w:hAnsi="Arial" w:cs="Arial"/>
            <w:sz w:val="22"/>
            <w:szCs w:val="22"/>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ins>
    </w:p>
    <w:p w14:paraId="15351C69" w14:textId="77777777" w:rsidR="005011B8" w:rsidRPr="00E82A84" w:rsidRDefault="005011B8" w:rsidP="005011B8">
      <w:pPr>
        <w:pStyle w:val="Default"/>
        <w:jc w:val="both"/>
        <w:rPr>
          <w:ins w:id="1282" w:author="DPP Staff" w:date="2018-04-17T07:51:00Z"/>
          <w:rFonts w:ascii="Arial" w:hAnsi="Arial" w:cs="Arial"/>
          <w:b/>
          <w:sz w:val="22"/>
          <w:szCs w:val="22"/>
          <w:lang w:val="x-none"/>
        </w:rPr>
      </w:pPr>
    </w:p>
    <w:p w14:paraId="318FB493" w14:textId="77777777" w:rsidR="005011B8" w:rsidRPr="00E82A84" w:rsidRDefault="005011B8" w:rsidP="005011B8">
      <w:pPr>
        <w:pStyle w:val="Default"/>
        <w:keepNext/>
        <w:jc w:val="both"/>
        <w:rPr>
          <w:ins w:id="1283" w:author="DPP Staff" w:date="2018-04-17T07:51:00Z"/>
          <w:rFonts w:ascii="Arial" w:hAnsi="Arial" w:cs="Arial"/>
          <w:b/>
          <w:bCs/>
          <w:sz w:val="22"/>
          <w:szCs w:val="22"/>
          <w:u w:val="single"/>
          <w:lang w:val="x-none"/>
        </w:rPr>
      </w:pPr>
      <w:bookmarkStart w:id="1284" w:name="_Toc485039904"/>
      <w:bookmarkStart w:id="1285" w:name="_Toc485041320"/>
      <w:ins w:id="1286" w:author="DPP Staff" w:date="2018-04-17T07:51:00Z">
        <w:r w:rsidRPr="00E82A84">
          <w:rPr>
            <w:rFonts w:ascii="Arial" w:hAnsi="Arial" w:cs="Arial"/>
            <w:b/>
            <w:bCs/>
            <w:sz w:val="22"/>
            <w:szCs w:val="22"/>
            <w:u w:val="single"/>
            <w:lang w:val="x-none"/>
          </w:rPr>
          <w:t>6.4</w:t>
        </w:r>
        <w:r w:rsidRPr="00E82A84">
          <w:rPr>
            <w:rFonts w:ascii="Arial" w:hAnsi="Arial" w:cs="Arial"/>
            <w:b/>
            <w:bCs/>
            <w:sz w:val="22"/>
            <w:szCs w:val="22"/>
            <w:u w:val="single"/>
            <w:lang w:val="x-none"/>
          </w:rPr>
          <w:tab/>
          <w:t>OPTIONAL PAYMENT METHOD: P-CARD</w:t>
        </w:r>
        <w:bookmarkEnd w:id="1284"/>
        <w:bookmarkEnd w:id="1285"/>
      </w:ins>
    </w:p>
    <w:p w14:paraId="710F295E" w14:textId="77777777" w:rsidR="005011B8" w:rsidRPr="00E82A84" w:rsidRDefault="005011B8" w:rsidP="005011B8">
      <w:pPr>
        <w:pStyle w:val="Default"/>
        <w:keepNext/>
        <w:jc w:val="both"/>
        <w:rPr>
          <w:ins w:id="1287" w:author="DPP Staff" w:date="2018-04-17T07:51:00Z"/>
          <w:rFonts w:ascii="Arial" w:hAnsi="Arial" w:cs="Arial"/>
          <w:sz w:val="22"/>
          <w:szCs w:val="22"/>
          <w:lang w:val="x-none"/>
        </w:rPr>
      </w:pPr>
      <w:ins w:id="1288" w:author="DPP Staff" w:date="2018-04-17T07:51:00Z">
        <w:r w:rsidRPr="00E82A84">
          <w:rPr>
            <w:rFonts w:ascii="Arial" w:hAnsi="Arial" w:cs="Arial"/>
            <w:sz w:val="22"/>
            <w:szCs w:val="22"/>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ins>
    </w:p>
    <w:p w14:paraId="6DB2DD4D" w14:textId="77777777" w:rsidR="005011B8" w:rsidRPr="00E82A84" w:rsidRDefault="005011B8" w:rsidP="005011B8">
      <w:pPr>
        <w:pStyle w:val="Default"/>
        <w:jc w:val="both"/>
        <w:rPr>
          <w:ins w:id="1289" w:author="DPP Staff" w:date="2018-04-17T07:51:00Z"/>
          <w:rFonts w:ascii="Arial" w:hAnsi="Arial" w:cs="Arial"/>
          <w:b/>
          <w:sz w:val="22"/>
          <w:szCs w:val="22"/>
          <w:lang w:val="x-none"/>
        </w:rPr>
      </w:pPr>
    </w:p>
    <w:p w14:paraId="01E0D161" w14:textId="77777777" w:rsidR="005011B8" w:rsidRPr="00E82A84" w:rsidRDefault="005011B8" w:rsidP="005011B8">
      <w:pPr>
        <w:pStyle w:val="Default"/>
        <w:keepNext/>
        <w:jc w:val="both"/>
        <w:rPr>
          <w:ins w:id="1290" w:author="DPP Staff" w:date="2018-04-17T07:51:00Z"/>
          <w:rFonts w:ascii="Arial" w:hAnsi="Arial" w:cs="Arial"/>
          <w:b/>
          <w:bCs/>
          <w:sz w:val="22"/>
          <w:szCs w:val="22"/>
          <w:u w:val="single"/>
          <w:lang w:val="x-none"/>
        </w:rPr>
      </w:pPr>
      <w:bookmarkStart w:id="1291" w:name="_Toc485039905"/>
      <w:bookmarkStart w:id="1292" w:name="_Toc485041321"/>
      <w:ins w:id="1293" w:author="DPP Staff" w:date="2018-04-17T07:51:00Z">
        <w:r w:rsidRPr="00E82A84">
          <w:rPr>
            <w:rFonts w:ascii="Arial" w:hAnsi="Arial" w:cs="Arial"/>
            <w:b/>
            <w:bCs/>
            <w:sz w:val="22"/>
            <w:szCs w:val="22"/>
            <w:u w:val="single"/>
            <w:lang w:val="x-none"/>
          </w:rPr>
          <w:t>6.5</w:t>
        </w:r>
        <w:r w:rsidRPr="00E82A84">
          <w:rPr>
            <w:rFonts w:ascii="Arial" w:hAnsi="Arial" w:cs="Arial"/>
            <w:b/>
            <w:bCs/>
            <w:sz w:val="22"/>
            <w:szCs w:val="22"/>
            <w:u w:val="single"/>
            <w:lang w:val="x-none"/>
          </w:rPr>
          <w:tab/>
          <w:t>NEW JERSEY PROMPT PAYMENT ACT</w:t>
        </w:r>
        <w:bookmarkEnd w:id="1291"/>
        <w:bookmarkEnd w:id="1292"/>
      </w:ins>
    </w:p>
    <w:p w14:paraId="28CD3A33" w14:textId="77777777" w:rsidR="005011B8" w:rsidRPr="00E82A84" w:rsidRDefault="005011B8" w:rsidP="005011B8">
      <w:pPr>
        <w:pStyle w:val="Default"/>
        <w:keepNext/>
        <w:jc w:val="both"/>
        <w:rPr>
          <w:ins w:id="1294" w:author="DPP Staff" w:date="2018-04-17T07:51:00Z"/>
          <w:rFonts w:ascii="Arial" w:hAnsi="Arial" w:cs="Arial"/>
          <w:sz w:val="22"/>
          <w:szCs w:val="22"/>
          <w:lang w:val="x-none"/>
        </w:rPr>
      </w:pPr>
      <w:ins w:id="1295" w:author="DPP Staff" w:date="2018-04-17T07:51:00Z">
        <w:r w:rsidRPr="00E82A84">
          <w:rPr>
            <w:rFonts w:ascii="Arial" w:hAnsi="Arial" w:cs="Arial"/>
            <w:sz w:val="22"/>
            <w:szCs w:val="22"/>
            <w:lang w:val="x-none"/>
          </w:rPr>
          <w:t xml:space="preserve">The New Jersey Prompt Payment Act,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52:32-32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w:t>
        </w:r>
        <w:r>
          <w:rPr>
            <w:rFonts w:ascii="Arial" w:hAnsi="Arial" w:cs="Arial"/>
            <w:sz w:val="22"/>
            <w:szCs w:val="22"/>
          </w:rPr>
          <w:t>S</w:t>
        </w:r>
        <w:r w:rsidRPr="00E82A84">
          <w:rPr>
            <w:rFonts w:ascii="Arial" w:hAnsi="Arial" w:cs="Arial"/>
            <w:sz w:val="22"/>
            <w:szCs w:val="22"/>
            <w:lang w:val="x-none"/>
          </w:rPr>
          <w:t xml:space="preserve">tate agencies. Interest will be paid on delinquent accounts at a rate established by the State Treasurer. Interest shall not be paid until it exceeds $5.00 per properly executed invoice. </w:t>
        </w:r>
      </w:ins>
    </w:p>
    <w:p w14:paraId="643E86B3" w14:textId="77777777" w:rsidR="005011B8" w:rsidRPr="00E82A84" w:rsidRDefault="005011B8" w:rsidP="005011B8">
      <w:pPr>
        <w:pStyle w:val="Default"/>
        <w:jc w:val="both"/>
        <w:rPr>
          <w:ins w:id="1296" w:author="DPP Staff" w:date="2018-04-17T07:51:00Z"/>
          <w:rFonts w:ascii="Arial" w:hAnsi="Arial" w:cs="Arial"/>
          <w:sz w:val="22"/>
          <w:szCs w:val="22"/>
          <w:lang w:val="x-none"/>
        </w:rPr>
      </w:pPr>
    </w:p>
    <w:p w14:paraId="4DC27F81" w14:textId="77777777" w:rsidR="005011B8" w:rsidRPr="00E82A84" w:rsidRDefault="005011B8" w:rsidP="005011B8">
      <w:pPr>
        <w:pStyle w:val="Default"/>
        <w:jc w:val="both"/>
        <w:rPr>
          <w:ins w:id="1297" w:author="DPP Staff" w:date="2018-04-17T07:51:00Z"/>
          <w:rFonts w:ascii="Arial" w:hAnsi="Arial" w:cs="Arial"/>
          <w:sz w:val="22"/>
          <w:szCs w:val="22"/>
          <w:lang w:val="x-none"/>
        </w:rPr>
      </w:pPr>
      <w:ins w:id="1298" w:author="DPP Staff" w:date="2018-04-17T07:51:00Z">
        <w:r w:rsidRPr="00E82A84">
          <w:rPr>
            <w:rFonts w:ascii="Arial" w:hAnsi="Arial" w:cs="Arial"/>
            <w:sz w:val="22"/>
            <w:szCs w:val="22"/>
            <w:lang w:val="x-none"/>
          </w:rPr>
          <w:t xml:space="preserve">Cash discounts and other payment terms included as part of the original agreement are not affected by the Prompt Payment Act. </w:t>
        </w:r>
      </w:ins>
    </w:p>
    <w:p w14:paraId="39A26915" w14:textId="77777777" w:rsidR="005011B8" w:rsidRPr="00E82A84" w:rsidRDefault="005011B8" w:rsidP="005011B8">
      <w:pPr>
        <w:pStyle w:val="Default"/>
        <w:jc w:val="both"/>
        <w:rPr>
          <w:ins w:id="1299" w:author="DPP Staff" w:date="2018-04-17T07:51:00Z"/>
          <w:rFonts w:ascii="Arial" w:hAnsi="Arial" w:cs="Arial"/>
          <w:b/>
          <w:bCs/>
          <w:sz w:val="22"/>
          <w:szCs w:val="22"/>
          <w:lang w:val="x-none"/>
        </w:rPr>
      </w:pPr>
    </w:p>
    <w:p w14:paraId="26A60FB7" w14:textId="77777777" w:rsidR="005011B8" w:rsidRPr="00E82A84" w:rsidRDefault="005011B8" w:rsidP="005011B8">
      <w:pPr>
        <w:pStyle w:val="Default"/>
        <w:keepNext/>
        <w:jc w:val="both"/>
        <w:rPr>
          <w:ins w:id="1300" w:author="DPP Staff" w:date="2018-04-17T07:51:00Z"/>
          <w:rFonts w:ascii="Arial" w:hAnsi="Arial" w:cs="Arial"/>
          <w:b/>
          <w:bCs/>
          <w:sz w:val="22"/>
          <w:szCs w:val="22"/>
          <w:u w:val="single"/>
          <w:lang w:val="x-none"/>
        </w:rPr>
      </w:pPr>
      <w:bookmarkStart w:id="1301" w:name="_Toc485039906"/>
      <w:bookmarkStart w:id="1302" w:name="_Toc485041322"/>
      <w:ins w:id="1303" w:author="DPP Staff" w:date="2018-04-17T07:51:00Z">
        <w:r w:rsidRPr="00E82A84">
          <w:rPr>
            <w:rFonts w:ascii="Arial" w:hAnsi="Arial" w:cs="Arial"/>
            <w:b/>
            <w:bCs/>
            <w:sz w:val="22"/>
            <w:szCs w:val="22"/>
            <w:u w:val="single"/>
            <w:lang w:val="x-none"/>
          </w:rPr>
          <w:t>6.6</w:t>
        </w:r>
        <w:r w:rsidRPr="00E82A84">
          <w:rPr>
            <w:rFonts w:ascii="Arial" w:hAnsi="Arial" w:cs="Arial"/>
            <w:b/>
            <w:bCs/>
            <w:sz w:val="22"/>
            <w:szCs w:val="22"/>
            <w:u w:val="single"/>
            <w:lang w:val="x-none"/>
          </w:rPr>
          <w:tab/>
          <w:t>AVAILABILITY OF FUNDS</w:t>
        </w:r>
        <w:bookmarkEnd w:id="1301"/>
        <w:bookmarkEnd w:id="1302"/>
      </w:ins>
    </w:p>
    <w:p w14:paraId="4BB5A517" w14:textId="77777777" w:rsidR="005011B8" w:rsidRPr="00E82A84" w:rsidRDefault="005011B8" w:rsidP="005011B8">
      <w:pPr>
        <w:pStyle w:val="Default"/>
        <w:keepNext/>
        <w:jc w:val="both"/>
        <w:rPr>
          <w:ins w:id="1304" w:author="DPP Staff" w:date="2018-04-17T07:51:00Z"/>
          <w:rFonts w:ascii="Arial" w:hAnsi="Arial" w:cs="Arial"/>
          <w:sz w:val="22"/>
          <w:szCs w:val="22"/>
          <w:lang w:val="x-none"/>
        </w:rPr>
      </w:pPr>
      <w:ins w:id="1305" w:author="DPP Staff" w:date="2018-04-17T07:51:00Z">
        <w:r w:rsidRPr="00E82A84">
          <w:rPr>
            <w:rFonts w:ascii="Arial" w:hAnsi="Arial" w:cs="Arial"/>
            <w:sz w:val="22"/>
            <w:szCs w:val="22"/>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ins>
    </w:p>
    <w:p w14:paraId="128B3362" w14:textId="77777777" w:rsidR="005011B8" w:rsidRPr="00E82A84" w:rsidRDefault="005011B8" w:rsidP="005011B8">
      <w:pPr>
        <w:pStyle w:val="Default"/>
        <w:jc w:val="both"/>
        <w:rPr>
          <w:ins w:id="1306" w:author="DPP Staff" w:date="2018-04-17T07:51:00Z"/>
          <w:rFonts w:ascii="Arial" w:hAnsi="Arial" w:cs="Arial"/>
          <w:sz w:val="22"/>
          <w:szCs w:val="22"/>
          <w:lang w:val="x-none"/>
        </w:rPr>
      </w:pPr>
    </w:p>
    <w:p w14:paraId="013EE9C8" w14:textId="77777777" w:rsidR="005011B8" w:rsidRPr="00E82A84" w:rsidRDefault="005011B8" w:rsidP="005011B8">
      <w:pPr>
        <w:pStyle w:val="Default"/>
        <w:keepNext/>
        <w:jc w:val="both"/>
        <w:rPr>
          <w:ins w:id="1307" w:author="DPP Staff" w:date="2018-04-17T07:51:00Z"/>
          <w:rFonts w:ascii="Arial" w:hAnsi="Arial" w:cs="Arial"/>
          <w:b/>
          <w:bCs/>
          <w:sz w:val="22"/>
          <w:szCs w:val="22"/>
          <w:u w:val="single"/>
          <w:lang w:val="x-none"/>
        </w:rPr>
      </w:pPr>
      <w:bookmarkStart w:id="1308" w:name="_Toc485039907"/>
      <w:bookmarkStart w:id="1309" w:name="_Toc485041323"/>
      <w:ins w:id="1310" w:author="DPP Staff" w:date="2018-04-17T07:51:00Z">
        <w:r w:rsidRPr="00E82A84">
          <w:rPr>
            <w:rFonts w:ascii="Arial" w:hAnsi="Arial" w:cs="Arial"/>
            <w:b/>
            <w:bCs/>
            <w:sz w:val="22"/>
            <w:szCs w:val="22"/>
            <w:u w:val="single"/>
            <w:lang w:val="x-none"/>
          </w:rPr>
          <w:t>7.</w:t>
        </w:r>
        <w:r w:rsidRPr="00E82A84">
          <w:rPr>
            <w:rFonts w:ascii="Arial" w:hAnsi="Arial" w:cs="Arial"/>
            <w:b/>
            <w:bCs/>
            <w:sz w:val="22"/>
            <w:szCs w:val="22"/>
            <w:u w:val="single"/>
            <w:lang w:val="x-none"/>
          </w:rPr>
          <w:tab/>
          <w:t>TERMS RELATING TO ALL CONTRACTS FUNDED, IN WHOLE OR IN PART, BY FEDERAL FUNDS</w:t>
        </w:r>
        <w:bookmarkEnd w:id="1308"/>
        <w:bookmarkEnd w:id="1309"/>
        <w:r w:rsidRPr="00E82A84">
          <w:rPr>
            <w:rFonts w:ascii="Arial" w:hAnsi="Arial" w:cs="Arial"/>
            <w:b/>
            <w:bCs/>
            <w:sz w:val="22"/>
            <w:szCs w:val="22"/>
            <w:u w:val="single"/>
            <w:lang w:val="x-none"/>
          </w:rPr>
          <w:t xml:space="preserve"> </w:t>
        </w:r>
      </w:ins>
    </w:p>
    <w:p w14:paraId="659B5374" w14:textId="77777777" w:rsidR="005011B8" w:rsidRPr="00E82A84" w:rsidRDefault="005011B8" w:rsidP="005011B8">
      <w:pPr>
        <w:pStyle w:val="Default"/>
        <w:keepNext/>
        <w:jc w:val="both"/>
        <w:rPr>
          <w:ins w:id="1311" w:author="DPP Staff" w:date="2018-04-17T07:51:00Z"/>
          <w:rFonts w:ascii="Arial" w:hAnsi="Arial" w:cs="Arial"/>
          <w:sz w:val="22"/>
          <w:szCs w:val="22"/>
          <w:lang w:val="x-none"/>
        </w:rPr>
      </w:pPr>
      <w:ins w:id="1312" w:author="DPP Staff" w:date="2018-04-17T07:51:00Z">
        <w:r w:rsidRPr="00E82A84">
          <w:rPr>
            <w:rFonts w:ascii="Arial" w:hAnsi="Arial" w:cs="Arial"/>
            <w:sz w:val="22"/>
            <w:szCs w:val="22"/>
            <w:lang w:val="x-none"/>
          </w:rPr>
          <w:t xml:space="preserve">The provisions set forth in this Section 7 of the Standard Terms and Conditions apply to all contracts funded, in whole or in part, by Federal funds as required by 2 CFR 200.317.  </w:t>
        </w:r>
      </w:ins>
    </w:p>
    <w:p w14:paraId="12DD7305" w14:textId="77777777" w:rsidR="005011B8" w:rsidRPr="00E82A84" w:rsidRDefault="005011B8" w:rsidP="005011B8">
      <w:pPr>
        <w:pStyle w:val="Default"/>
        <w:jc w:val="both"/>
        <w:rPr>
          <w:ins w:id="1313" w:author="DPP Staff" w:date="2018-04-17T07:51:00Z"/>
          <w:rFonts w:ascii="Arial" w:hAnsi="Arial" w:cs="Arial"/>
          <w:b/>
          <w:sz w:val="22"/>
          <w:szCs w:val="22"/>
          <w:lang w:val="x-none"/>
        </w:rPr>
      </w:pPr>
    </w:p>
    <w:p w14:paraId="549238A5" w14:textId="77777777" w:rsidR="005011B8" w:rsidRPr="00E82A84" w:rsidRDefault="005011B8" w:rsidP="005011B8">
      <w:pPr>
        <w:pStyle w:val="Default"/>
        <w:keepNext/>
        <w:jc w:val="both"/>
        <w:rPr>
          <w:ins w:id="1314" w:author="DPP Staff" w:date="2018-04-17T07:51:00Z"/>
          <w:rFonts w:ascii="Arial" w:hAnsi="Arial" w:cs="Arial"/>
          <w:b/>
          <w:bCs/>
          <w:sz w:val="22"/>
          <w:szCs w:val="22"/>
          <w:u w:val="single"/>
          <w:lang w:val="x-none"/>
        </w:rPr>
      </w:pPr>
      <w:bookmarkStart w:id="1315" w:name="_Toc485039908"/>
      <w:bookmarkStart w:id="1316" w:name="_Toc485041324"/>
      <w:ins w:id="1317" w:author="DPP Staff" w:date="2018-04-17T07:51:00Z">
        <w:r w:rsidRPr="00E82A84">
          <w:rPr>
            <w:rFonts w:ascii="Arial" w:hAnsi="Arial" w:cs="Arial"/>
            <w:b/>
            <w:bCs/>
            <w:sz w:val="22"/>
            <w:szCs w:val="22"/>
            <w:u w:val="single"/>
            <w:lang w:val="x-none"/>
          </w:rPr>
          <w:t>7.1</w:t>
        </w:r>
        <w:r w:rsidRPr="00E82A84">
          <w:rPr>
            <w:rFonts w:ascii="Arial" w:hAnsi="Arial" w:cs="Arial"/>
            <w:b/>
            <w:bCs/>
            <w:sz w:val="22"/>
            <w:szCs w:val="22"/>
            <w:u w:val="single"/>
            <w:lang w:val="x-none"/>
          </w:rPr>
          <w:tab/>
          <w:t>PROCUREMENT OF RECOVERED MATERIALS</w:t>
        </w:r>
        <w:bookmarkEnd w:id="1315"/>
        <w:bookmarkEnd w:id="1316"/>
      </w:ins>
    </w:p>
    <w:p w14:paraId="0893E3C4" w14:textId="77777777" w:rsidR="005011B8" w:rsidRPr="00E82A84" w:rsidRDefault="005011B8" w:rsidP="005011B8">
      <w:pPr>
        <w:pStyle w:val="Default"/>
        <w:keepNext/>
        <w:jc w:val="both"/>
        <w:rPr>
          <w:ins w:id="1318" w:author="DPP Staff" w:date="2018-04-17T07:51:00Z"/>
          <w:rFonts w:ascii="Arial" w:hAnsi="Arial" w:cs="Arial"/>
          <w:bCs/>
          <w:sz w:val="22"/>
          <w:szCs w:val="22"/>
          <w:lang w:val="x-none"/>
        </w:rPr>
      </w:pPr>
      <w:ins w:id="1319" w:author="DPP Staff" w:date="2018-04-17T07:51:00Z">
        <w:r w:rsidRPr="00E82A84">
          <w:rPr>
            <w:rFonts w:ascii="Arial" w:hAnsi="Arial" w:cs="Arial"/>
            <w:bCs/>
            <w:sz w:val="22"/>
            <w:szCs w:val="22"/>
            <w:lang w:val="x-none"/>
          </w:rPr>
          <w:t>To the extent that the scope of work or specifications in the contract requires the contractor to provide any of the following items, this Section 7.1 of the Standard Terms and Conditions modifies the terms of the scope of work or specification.</w:t>
        </w:r>
      </w:ins>
    </w:p>
    <w:p w14:paraId="2C95972B" w14:textId="77777777" w:rsidR="005011B8" w:rsidRPr="00E82A84" w:rsidRDefault="005011B8" w:rsidP="005011B8">
      <w:pPr>
        <w:pStyle w:val="Default"/>
        <w:jc w:val="both"/>
        <w:rPr>
          <w:ins w:id="1320" w:author="DPP Staff" w:date="2018-04-17T07:51:00Z"/>
          <w:rFonts w:ascii="Arial" w:hAnsi="Arial" w:cs="Arial"/>
          <w:bCs/>
          <w:sz w:val="22"/>
          <w:szCs w:val="22"/>
          <w:lang w:val="x-none"/>
        </w:rPr>
      </w:pPr>
    </w:p>
    <w:p w14:paraId="01D5129C" w14:textId="77777777" w:rsidR="005011B8" w:rsidRPr="00E82A84" w:rsidRDefault="005011B8" w:rsidP="005011B8">
      <w:pPr>
        <w:pStyle w:val="Default"/>
        <w:jc w:val="both"/>
        <w:rPr>
          <w:ins w:id="1321" w:author="DPP Staff" w:date="2018-04-17T07:51:00Z"/>
          <w:rFonts w:ascii="Arial" w:hAnsi="Arial" w:cs="Arial"/>
          <w:bCs/>
          <w:sz w:val="22"/>
          <w:szCs w:val="22"/>
          <w:lang w:val="x-none"/>
        </w:rPr>
      </w:pPr>
      <w:ins w:id="1322" w:author="DPP Staff" w:date="2018-04-17T07:51:00Z">
        <w:r w:rsidRPr="00E82A84">
          <w:rPr>
            <w:rFonts w:ascii="Arial" w:hAnsi="Arial" w:cs="Arial"/>
            <w:bCs/>
            <w:sz w:val="22"/>
            <w:szCs w:val="22"/>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$10,000 or the value of the quantity acquired during the preceding fiscal year exceeded $10,000; procuring solid waste management services in a manner that maximizes energy and resource recovery; and establishing an affirmative procurement program for procurement of recovered materials identified in the EPA guidelines.  </w:t>
        </w:r>
      </w:ins>
    </w:p>
    <w:p w14:paraId="663790CF" w14:textId="77777777" w:rsidR="005011B8" w:rsidRPr="00E82A84" w:rsidRDefault="005011B8" w:rsidP="005011B8">
      <w:pPr>
        <w:pStyle w:val="Default"/>
        <w:jc w:val="both"/>
        <w:rPr>
          <w:ins w:id="1323" w:author="DPP Staff" w:date="2018-04-17T07:51:00Z"/>
          <w:rFonts w:ascii="Arial" w:hAnsi="Arial" w:cs="Arial"/>
          <w:b/>
          <w:bCs/>
          <w:sz w:val="22"/>
          <w:szCs w:val="22"/>
          <w:lang w:val="x-none"/>
        </w:rPr>
      </w:pPr>
    </w:p>
    <w:p w14:paraId="7CBB407F" w14:textId="77777777" w:rsidR="005011B8" w:rsidRPr="00E82A84" w:rsidRDefault="005011B8" w:rsidP="005011B8">
      <w:pPr>
        <w:pStyle w:val="Default"/>
        <w:numPr>
          <w:ilvl w:val="0"/>
          <w:numId w:val="34"/>
        </w:numPr>
        <w:jc w:val="both"/>
        <w:rPr>
          <w:ins w:id="1324" w:author="DPP Staff" w:date="2018-04-17T07:51:00Z"/>
          <w:rFonts w:ascii="Arial" w:hAnsi="Arial" w:cs="Arial"/>
          <w:bCs/>
          <w:sz w:val="22"/>
          <w:szCs w:val="22"/>
          <w:lang w:val="x-none"/>
        </w:rPr>
      </w:pPr>
      <w:ins w:id="1325" w:author="DPP Staff" w:date="2018-04-17T07:51:00Z">
        <w:r w:rsidRPr="00E82A84">
          <w:rPr>
            <w:rFonts w:ascii="Arial" w:hAnsi="Arial" w:cs="Arial"/>
            <w:bCs/>
            <w:sz w:val="22"/>
            <w:szCs w:val="22"/>
            <w:lang w:val="x-none"/>
          </w:rPr>
          <w:t>Designated items are those set forth in 40 CFR 247 subpart B, as may be amended from time to time, including:</w:t>
        </w:r>
      </w:ins>
    </w:p>
    <w:p w14:paraId="36A63D2D" w14:textId="77777777" w:rsidR="005011B8" w:rsidRPr="00E82A84" w:rsidRDefault="005011B8" w:rsidP="005011B8">
      <w:pPr>
        <w:pStyle w:val="Default"/>
        <w:numPr>
          <w:ilvl w:val="1"/>
          <w:numId w:val="34"/>
        </w:numPr>
        <w:jc w:val="both"/>
        <w:rPr>
          <w:ins w:id="1326" w:author="DPP Staff" w:date="2018-04-17T07:51:00Z"/>
          <w:rFonts w:ascii="Arial" w:hAnsi="Arial" w:cs="Arial"/>
          <w:bCs/>
          <w:sz w:val="22"/>
          <w:szCs w:val="22"/>
          <w:lang w:val="x-none"/>
        </w:rPr>
      </w:pPr>
      <w:ins w:id="1327" w:author="DPP Staff" w:date="2018-04-17T07:51:00Z">
        <w:r w:rsidRPr="00E82A84">
          <w:rPr>
            <w:rFonts w:ascii="Arial" w:hAnsi="Arial" w:cs="Arial"/>
            <w:bCs/>
            <w:sz w:val="22"/>
            <w:szCs w:val="22"/>
            <w:lang w:val="x-none"/>
          </w:rPr>
          <w:t>Paper and paper products listed in 40 C.F.R. 247.10;</w:t>
        </w:r>
      </w:ins>
    </w:p>
    <w:p w14:paraId="2285B6B3" w14:textId="77777777" w:rsidR="005011B8" w:rsidRPr="00E82A84" w:rsidRDefault="005011B8" w:rsidP="005011B8">
      <w:pPr>
        <w:pStyle w:val="Default"/>
        <w:numPr>
          <w:ilvl w:val="1"/>
          <w:numId w:val="34"/>
        </w:numPr>
        <w:jc w:val="both"/>
        <w:rPr>
          <w:ins w:id="1328" w:author="DPP Staff" w:date="2018-04-17T07:51:00Z"/>
          <w:rFonts w:ascii="Arial" w:hAnsi="Arial" w:cs="Arial"/>
          <w:bCs/>
          <w:sz w:val="22"/>
          <w:szCs w:val="22"/>
          <w:lang w:val="x-none"/>
        </w:rPr>
      </w:pPr>
      <w:ins w:id="1329" w:author="DPP Staff" w:date="2018-04-17T07:51:00Z">
        <w:r w:rsidRPr="00E82A84">
          <w:rPr>
            <w:rFonts w:ascii="Arial" w:hAnsi="Arial" w:cs="Arial"/>
            <w:bCs/>
            <w:sz w:val="22"/>
            <w:szCs w:val="22"/>
            <w:lang w:val="x-none"/>
          </w:rPr>
          <w:t>Certain vehicular products as listed in 40 CFR 247.11;</w:t>
        </w:r>
      </w:ins>
    </w:p>
    <w:p w14:paraId="7EBEB236" w14:textId="77777777" w:rsidR="005011B8" w:rsidRPr="00E82A84" w:rsidRDefault="005011B8" w:rsidP="005011B8">
      <w:pPr>
        <w:pStyle w:val="Default"/>
        <w:numPr>
          <w:ilvl w:val="1"/>
          <w:numId w:val="34"/>
        </w:numPr>
        <w:jc w:val="both"/>
        <w:rPr>
          <w:ins w:id="1330" w:author="DPP Staff" w:date="2018-04-17T07:51:00Z"/>
          <w:rFonts w:ascii="Arial" w:hAnsi="Arial" w:cs="Arial"/>
          <w:bCs/>
          <w:sz w:val="22"/>
          <w:szCs w:val="22"/>
          <w:lang w:val="x-none"/>
        </w:rPr>
      </w:pPr>
      <w:ins w:id="1331" w:author="DPP Staff" w:date="2018-04-17T07:51:00Z">
        <w:r w:rsidRPr="00E82A84">
          <w:rPr>
            <w:rFonts w:ascii="Arial" w:hAnsi="Arial" w:cs="Arial"/>
            <w:bCs/>
            <w:sz w:val="22"/>
            <w:szCs w:val="22"/>
            <w:lang w:val="x-none"/>
          </w:rPr>
          <w:t>Certain construction products listed in 40 C.F.R. 247.12;</w:t>
        </w:r>
      </w:ins>
    </w:p>
    <w:p w14:paraId="74C7C2DE" w14:textId="77777777" w:rsidR="005011B8" w:rsidRPr="00E82A84" w:rsidRDefault="005011B8" w:rsidP="005011B8">
      <w:pPr>
        <w:pStyle w:val="Default"/>
        <w:numPr>
          <w:ilvl w:val="1"/>
          <w:numId w:val="34"/>
        </w:numPr>
        <w:jc w:val="both"/>
        <w:rPr>
          <w:ins w:id="1332" w:author="DPP Staff" w:date="2018-04-17T07:51:00Z"/>
          <w:rFonts w:ascii="Arial" w:hAnsi="Arial" w:cs="Arial"/>
          <w:bCs/>
          <w:sz w:val="22"/>
          <w:szCs w:val="22"/>
          <w:lang w:val="x-none"/>
        </w:rPr>
      </w:pPr>
      <w:ins w:id="1333" w:author="DPP Staff" w:date="2018-04-17T07:51:00Z">
        <w:r w:rsidRPr="00E82A84">
          <w:rPr>
            <w:rFonts w:ascii="Arial" w:hAnsi="Arial" w:cs="Arial"/>
            <w:bCs/>
            <w:sz w:val="22"/>
            <w:szCs w:val="22"/>
            <w:lang w:val="x-none"/>
          </w:rPr>
          <w:t>Certain transportation products listed in 40 C.F.R. 247.13;</w:t>
        </w:r>
      </w:ins>
    </w:p>
    <w:p w14:paraId="2E8BA53A" w14:textId="77777777" w:rsidR="005011B8" w:rsidRPr="00E82A84" w:rsidRDefault="005011B8" w:rsidP="005011B8">
      <w:pPr>
        <w:pStyle w:val="Default"/>
        <w:numPr>
          <w:ilvl w:val="1"/>
          <w:numId w:val="34"/>
        </w:numPr>
        <w:jc w:val="both"/>
        <w:rPr>
          <w:ins w:id="1334" w:author="DPP Staff" w:date="2018-04-17T07:51:00Z"/>
          <w:rFonts w:ascii="Arial" w:hAnsi="Arial" w:cs="Arial"/>
          <w:bCs/>
          <w:sz w:val="22"/>
          <w:szCs w:val="22"/>
          <w:lang w:val="x-none"/>
        </w:rPr>
      </w:pPr>
      <w:ins w:id="1335" w:author="DPP Staff" w:date="2018-04-17T07:51:00Z">
        <w:r w:rsidRPr="00E82A84">
          <w:rPr>
            <w:rFonts w:ascii="Arial" w:hAnsi="Arial" w:cs="Arial"/>
            <w:bCs/>
            <w:sz w:val="22"/>
            <w:szCs w:val="22"/>
            <w:lang w:val="x-none"/>
          </w:rPr>
          <w:t>Certain park and recreation products, 40 C.F.R. 247.14;</w:t>
        </w:r>
      </w:ins>
    </w:p>
    <w:p w14:paraId="3E4E6F2C" w14:textId="77777777" w:rsidR="005011B8" w:rsidRPr="00E82A84" w:rsidRDefault="005011B8" w:rsidP="005011B8">
      <w:pPr>
        <w:pStyle w:val="Default"/>
        <w:numPr>
          <w:ilvl w:val="1"/>
          <w:numId w:val="34"/>
        </w:numPr>
        <w:jc w:val="both"/>
        <w:rPr>
          <w:ins w:id="1336" w:author="DPP Staff" w:date="2018-04-17T07:51:00Z"/>
          <w:rFonts w:ascii="Arial" w:hAnsi="Arial" w:cs="Arial"/>
          <w:bCs/>
          <w:sz w:val="22"/>
          <w:szCs w:val="22"/>
          <w:lang w:val="x-none"/>
        </w:rPr>
      </w:pPr>
      <w:ins w:id="1337" w:author="DPP Staff" w:date="2018-04-17T07:51:00Z">
        <w:r w:rsidRPr="00E82A84">
          <w:rPr>
            <w:rFonts w:ascii="Arial" w:hAnsi="Arial" w:cs="Arial"/>
            <w:bCs/>
            <w:sz w:val="22"/>
            <w:szCs w:val="22"/>
            <w:lang w:val="x-none"/>
          </w:rPr>
          <w:t xml:space="preserve">Certain landscaping products listed in 40 C.F.R. 247.15; </w:t>
        </w:r>
      </w:ins>
    </w:p>
    <w:p w14:paraId="620BC14D" w14:textId="77777777" w:rsidR="005011B8" w:rsidRPr="00E82A84" w:rsidRDefault="005011B8" w:rsidP="005011B8">
      <w:pPr>
        <w:pStyle w:val="Default"/>
        <w:numPr>
          <w:ilvl w:val="1"/>
          <w:numId w:val="34"/>
        </w:numPr>
        <w:jc w:val="both"/>
        <w:rPr>
          <w:ins w:id="1338" w:author="DPP Staff" w:date="2018-04-17T07:51:00Z"/>
          <w:rFonts w:ascii="Arial" w:hAnsi="Arial" w:cs="Arial"/>
          <w:bCs/>
          <w:sz w:val="22"/>
          <w:szCs w:val="22"/>
          <w:lang w:val="x-none"/>
        </w:rPr>
      </w:pPr>
      <w:ins w:id="1339" w:author="DPP Staff" w:date="2018-04-17T07:51:00Z">
        <w:r w:rsidRPr="00E82A84">
          <w:rPr>
            <w:rFonts w:ascii="Arial" w:hAnsi="Arial" w:cs="Arial"/>
            <w:bCs/>
            <w:sz w:val="22"/>
            <w:szCs w:val="22"/>
            <w:lang w:val="x-none"/>
          </w:rPr>
          <w:t xml:space="preserve">Certain non-paper office products listed in 40 C.F.R. 247.16; and </w:t>
        </w:r>
      </w:ins>
    </w:p>
    <w:p w14:paraId="78038A66" w14:textId="77777777" w:rsidR="005011B8" w:rsidRPr="00E82A84" w:rsidRDefault="005011B8" w:rsidP="005011B8">
      <w:pPr>
        <w:pStyle w:val="Default"/>
        <w:numPr>
          <w:ilvl w:val="1"/>
          <w:numId w:val="34"/>
        </w:numPr>
        <w:jc w:val="both"/>
        <w:rPr>
          <w:ins w:id="1340" w:author="DPP Staff" w:date="2018-04-17T07:51:00Z"/>
          <w:rFonts w:ascii="Arial" w:hAnsi="Arial" w:cs="Arial"/>
          <w:bCs/>
          <w:sz w:val="22"/>
          <w:szCs w:val="22"/>
          <w:lang w:val="x-none"/>
        </w:rPr>
      </w:pPr>
      <w:ins w:id="1341" w:author="DPP Staff" w:date="2018-04-17T07:51:00Z">
        <w:r w:rsidRPr="00E82A84">
          <w:rPr>
            <w:rFonts w:ascii="Arial" w:hAnsi="Arial" w:cs="Arial"/>
            <w:bCs/>
            <w:sz w:val="22"/>
            <w:szCs w:val="22"/>
            <w:lang w:val="x-none"/>
          </w:rPr>
          <w:t>Other miscellaneous products listed in 40 C.F.R. 247.17.</w:t>
        </w:r>
      </w:ins>
    </w:p>
    <w:p w14:paraId="3AE16CAE" w14:textId="77777777" w:rsidR="005011B8" w:rsidRPr="00E82A84" w:rsidRDefault="005011B8" w:rsidP="005011B8">
      <w:pPr>
        <w:pStyle w:val="Default"/>
        <w:jc w:val="both"/>
        <w:rPr>
          <w:ins w:id="1342" w:author="DPP Staff" w:date="2018-04-17T07:51:00Z"/>
          <w:rFonts w:ascii="Arial" w:hAnsi="Arial" w:cs="Arial"/>
          <w:bCs/>
          <w:sz w:val="22"/>
          <w:szCs w:val="22"/>
          <w:lang w:val="x-none"/>
        </w:rPr>
      </w:pPr>
    </w:p>
    <w:p w14:paraId="75133257" w14:textId="77777777" w:rsidR="005011B8" w:rsidRPr="00E82A84" w:rsidRDefault="005011B8" w:rsidP="005011B8">
      <w:pPr>
        <w:pStyle w:val="Default"/>
        <w:numPr>
          <w:ilvl w:val="0"/>
          <w:numId w:val="34"/>
        </w:numPr>
        <w:jc w:val="both"/>
        <w:rPr>
          <w:ins w:id="1343" w:author="DPP Staff" w:date="2018-04-17T07:51:00Z"/>
          <w:rFonts w:ascii="Arial" w:hAnsi="Arial" w:cs="Arial"/>
          <w:bCs/>
          <w:sz w:val="22"/>
          <w:szCs w:val="22"/>
          <w:lang w:val="x-none"/>
        </w:rPr>
      </w:pPr>
      <w:ins w:id="1344" w:author="DPP Staff" w:date="2018-04-17T07:51:00Z">
        <w:r w:rsidRPr="00E82A84">
          <w:rPr>
            <w:rFonts w:ascii="Arial" w:hAnsi="Arial" w:cs="Arial"/>
            <w:bCs/>
            <w:sz w:val="22"/>
            <w:szCs w:val="22"/>
            <w:lang w:val="x-none"/>
          </w:rPr>
          <w:t>As defined in 40 CFR 247.3, “recovered material” means:</w:t>
        </w:r>
      </w:ins>
    </w:p>
    <w:p w14:paraId="7C7F195B" w14:textId="77777777" w:rsidR="005011B8" w:rsidRPr="00E82A84" w:rsidRDefault="005011B8" w:rsidP="005011B8">
      <w:pPr>
        <w:pStyle w:val="Default"/>
        <w:numPr>
          <w:ilvl w:val="1"/>
          <w:numId w:val="34"/>
        </w:numPr>
        <w:jc w:val="both"/>
        <w:rPr>
          <w:ins w:id="1345" w:author="DPP Staff" w:date="2018-04-17T07:51:00Z"/>
          <w:rFonts w:ascii="Arial" w:hAnsi="Arial" w:cs="Arial"/>
          <w:bCs/>
          <w:sz w:val="22"/>
          <w:szCs w:val="22"/>
          <w:lang w:val="x-none"/>
        </w:rPr>
      </w:pPr>
      <w:ins w:id="1346" w:author="DPP Staff" w:date="2018-04-17T07:51:00Z">
        <w:r w:rsidRPr="00E82A84">
          <w:rPr>
            <w:rFonts w:ascii="Arial" w:hAnsi="Arial" w:cs="Arial"/>
            <w:bCs/>
            <w:sz w:val="22"/>
            <w:szCs w:val="22"/>
            <w:lang w:val="x-none"/>
          </w:rPr>
          <w:t>waste materials and byproducts which have been recovered or diverted from solid waste, but such term does not include those materials and byproducts generated from, and commonly reused within, an original manufacturing process; and</w:t>
        </w:r>
      </w:ins>
    </w:p>
    <w:p w14:paraId="32FCABAD" w14:textId="77777777" w:rsidR="005011B8" w:rsidRPr="00E82A84" w:rsidRDefault="005011B8" w:rsidP="005011B8">
      <w:pPr>
        <w:pStyle w:val="Default"/>
        <w:numPr>
          <w:ilvl w:val="1"/>
          <w:numId w:val="34"/>
        </w:numPr>
        <w:jc w:val="both"/>
        <w:rPr>
          <w:ins w:id="1347" w:author="DPP Staff" w:date="2018-04-17T07:51:00Z"/>
          <w:rFonts w:ascii="Arial" w:hAnsi="Arial" w:cs="Arial"/>
          <w:bCs/>
          <w:sz w:val="22"/>
          <w:szCs w:val="22"/>
          <w:lang w:val="x-none"/>
        </w:rPr>
      </w:pPr>
      <w:ins w:id="1348" w:author="DPP Staff" w:date="2018-04-17T07:51:00Z">
        <w:r w:rsidRPr="00E82A84">
          <w:rPr>
            <w:rFonts w:ascii="Arial" w:hAnsi="Arial" w:cs="Arial"/>
            <w:bCs/>
            <w:sz w:val="22"/>
            <w:szCs w:val="22"/>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ins>
    </w:p>
    <w:p w14:paraId="2252C9D1" w14:textId="77777777" w:rsidR="005011B8" w:rsidRPr="00E82A84" w:rsidRDefault="005011B8" w:rsidP="005011B8">
      <w:pPr>
        <w:pStyle w:val="Default"/>
        <w:numPr>
          <w:ilvl w:val="2"/>
          <w:numId w:val="34"/>
        </w:numPr>
        <w:jc w:val="both"/>
        <w:rPr>
          <w:ins w:id="1349" w:author="DPP Staff" w:date="2018-04-17T07:51:00Z"/>
          <w:rFonts w:ascii="Arial" w:hAnsi="Arial" w:cs="Arial"/>
          <w:bCs/>
          <w:sz w:val="22"/>
          <w:szCs w:val="22"/>
          <w:lang w:val="x-none"/>
        </w:rPr>
      </w:pPr>
      <w:ins w:id="1350" w:author="DPP Staff" w:date="2018-04-17T07:51:00Z">
        <w:r w:rsidRPr="00E82A84">
          <w:rPr>
            <w:rFonts w:ascii="Arial" w:hAnsi="Arial" w:cs="Arial"/>
            <w:bCs/>
            <w:sz w:val="22"/>
            <w:szCs w:val="22"/>
            <w:lang w:val="x-none"/>
          </w:rPr>
          <w:t>Postconsumer materials such as --</w:t>
        </w:r>
      </w:ins>
    </w:p>
    <w:p w14:paraId="5D1512B8" w14:textId="77777777" w:rsidR="005011B8" w:rsidRPr="00E82A84" w:rsidRDefault="005011B8" w:rsidP="005011B8">
      <w:pPr>
        <w:pStyle w:val="Default"/>
        <w:numPr>
          <w:ilvl w:val="4"/>
          <w:numId w:val="34"/>
        </w:numPr>
        <w:jc w:val="both"/>
        <w:rPr>
          <w:ins w:id="1351" w:author="DPP Staff" w:date="2018-04-17T07:51:00Z"/>
          <w:rFonts w:ascii="Arial" w:hAnsi="Arial" w:cs="Arial"/>
          <w:bCs/>
          <w:sz w:val="22"/>
          <w:szCs w:val="22"/>
          <w:lang w:val="x-none"/>
        </w:rPr>
      </w:pPr>
      <w:ins w:id="1352" w:author="DPP Staff" w:date="2018-04-17T07:51:00Z">
        <w:r w:rsidRPr="00E82A84">
          <w:rPr>
            <w:rFonts w:ascii="Arial" w:hAnsi="Arial" w:cs="Arial"/>
            <w:bCs/>
            <w:sz w:val="22"/>
            <w:szCs w:val="22"/>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ins>
    </w:p>
    <w:p w14:paraId="0C7BF4BD" w14:textId="77777777" w:rsidR="005011B8" w:rsidRPr="00E82A84" w:rsidRDefault="005011B8" w:rsidP="005011B8">
      <w:pPr>
        <w:pStyle w:val="Default"/>
        <w:numPr>
          <w:ilvl w:val="4"/>
          <w:numId w:val="34"/>
        </w:numPr>
        <w:jc w:val="both"/>
        <w:rPr>
          <w:ins w:id="1353" w:author="DPP Staff" w:date="2018-04-17T07:51:00Z"/>
          <w:rFonts w:ascii="Arial" w:hAnsi="Arial" w:cs="Arial"/>
          <w:bCs/>
          <w:sz w:val="22"/>
          <w:szCs w:val="22"/>
          <w:lang w:val="x-none"/>
        </w:rPr>
      </w:pPr>
      <w:ins w:id="1354" w:author="DPP Staff" w:date="2018-04-17T07:51:00Z">
        <w:r w:rsidRPr="00E82A84">
          <w:rPr>
            <w:rFonts w:ascii="Arial" w:hAnsi="Arial" w:cs="Arial"/>
            <w:bCs/>
            <w:sz w:val="22"/>
            <w:szCs w:val="22"/>
            <w:lang w:val="x-none"/>
          </w:rPr>
          <w:t>All paper, paperboard, and fibrous wastes that enter and are collected from municipal solid waste, and</w:t>
        </w:r>
      </w:ins>
    </w:p>
    <w:p w14:paraId="0A68AC9D" w14:textId="77777777" w:rsidR="005011B8" w:rsidRPr="00E82A84" w:rsidRDefault="005011B8" w:rsidP="005011B8">
      <w:pPr>
        <w:pStyle w:val="Default"/>
        <w:numPr>
          <w:ilvl w:val="2"/>
          <w:numId w:val="34"/>
        </w:numPr>
        <w:jc w:val="both"/>
        <w:rPr>
          <w:ins w:id="1355" w:author="DPP Staff" w:date="2018-04-17T07:51:00Z"/>
          <w:rFonts w:ascii="Arial" w:hAnsi="Arial" w:cs="Arial"/>
          <w:bCs/>
          <w:sz w:val="22"/>
          <w:szCs w:val="22"/>
          <w:lang w:val="x-none"/>
        </w:rPr>
      </w:pPr>
      <w:ins w:id="1356" w:author="DPP Staff" w:date="2018-04-17T07:51:00Z">
        <w:r w:rsidRPr="00E82A84">
          <w:rPr>
            <w:rFonts w:ascii="Arial" w:hAnsi="Arial" w:cs="Arial"/>
            <w:bCs/>
            <w:sz w:val="22"/>
            <w:szCs w:val="22"/>
            <w:lang w:val="x-none"/>
          </w:rPr>
          <w:t>Manufacturing, forest residues, and other wastes such as --</w:t>
        </w:r>
      </w:ins>
    </w:p>
    <w:p w14:paraId="6CB2AE1E" w14:textId="77777777" w:rsidR="005011B8" w:rsidRPr="00E82A84" w:rsidRDefault="005011B8" w:rsidP="005011B8">
      <w:pPr>
        <w:pStyle w:val="Default"/>
        <w:numPr>
          <w:ilvl w:val="2"/>
          <w:numId w:val="35"/>
        </w:numPr>
        <w:jc w:val="both"/>
        <w:rPr>
          <w:ins w:id="1357" w:author="DPP Staff" w:date="2018-04-17T07:51:00Z"/>
          <w:rFonts w:ascii="Arial" w:hAnsi="Arial" w:cs="Arial"/>
          <w:bCs/>
          <w:sz w:val="22"/>
          <w:szCs w:val="22"/>
          <w:lang w:val="x-none"/>
        </w:rPr>
      </w:pPr>
      <w:ins w:id="1358" w:author="DPP Staff" w:date="2018-04-17T07:51:00Z">
        <w:r w:rsidRPr="00E82A84">
          <w:rPr>
            <w:rFonts w:ascii="Arial" w:hAnsi="Arial" w:cs="Arial"/>
            <w:bCs/>
            <w:sz w:val="22"/>
            <w:szCs w:val="22"/>
            <w:lang w:val="x-none"/>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ins>
    </w:p>
    <w:p w14:paraId="1DCE9FC0" w14:textId="77777777" w:rsidR="005011B8" w:rsidRPr="00E82A84" w:rsidRDefault="005011B8" w:rsidP="005011B8">
      <w:pPr>
        <w:pStyle w:val="Default"/>
        <w:numPr>
          <w:ilvl w:val="2"/>
          <w:numId w:val="35"/>
        </w:numPr>
        <w:jc w:val="both"/>
        <w:rPr>
          <w:ins w:id="1359" w:author="DPP Staff" w:date="2018-04-17T07:51:00Z"/>
          <w:rFonts w:ascii="Arial" w:hAnsi="Arial" w:cs="Arial"/>
          <w:bCs/>
          <w:sz w:val="22"/>
          <w:szCs w:val="22"/>
          <w:lang w:val="x-none"/>
        </w:rPr>
      </w:pPr>
      <w:ins w:id="1360" w:author="DPP Staff" w:date="2018-04-17T07:51:00Z">
        <w:r w:rsidRPr="00E82A84">
          <w:rPr>
            <w:rFonts w:ascii="Arial" w:hAnsi="Arial" w:cs="Arial"/>
            <w:bCs/>
            <w:sz w:val="22"/>
            <w:szCs w:val="22"/>
            <w:lang w:val="x-none"/>
          </w:rPr>
          <w:t>Finished paper and paperboard from obsolete inventories of paper and paperboard manufacturers, merchants, wholesalers, dealers, printers, converters, or others;</w:t>
        </w:r>
      </w:ins>
    </w:p>
    <w:p w14:paraId="1AD33D21" w14:textId="77777777" w:rsidR="005011B8" w:rsidRPr="00E82A84" w:rsidRDefault="005011B8" w:rsidP="005011B8">
      <w:pPr>
        <w:pStyle w:val="Default"/>
        <w:numPr>
          <w:ilvl w:val="2"/>
          <w:numId w:val="35"/>
        </w:numPr>
        <w:jc w:val="both"/>
        <w:rPr>
          <w:ins w:id="1361" w:author="DPP Staff" w:date="2018-04-17T07:51:00Z"/>
          <w:rFonts w:ascii="Arial" w:hAnsi="Arial" w:cs="Arial"/>
          <w:bCs/>
          <w:sz w:val="22"/>
          <w:szCs w:val="22"/>
          <w:lang w:val="x-none"/>
        </w:rPr>
      </w:pPr>
      <w:ins w:id="1362" w:author="DPP Staff" w:date="2018-04-17T07:51:00Z">
        <w:r w:rsidRPr="00E82A84">
          <w:rPr>
            <w:rFonts w:ascii="Arial" w:hAnsi="Arial" w:cs="Arial"/>
            <w:bCs/>
            <w:sz w:val="22"/>
            <w:szCs w:val="22"/>
            <w:lang w:val="x-none"/>
          </w:rPr>
          <w:t>Fibrous byproducts of harvesting, manufacturing, extractive, or wood-cutting processes, flax, straw, linters, bagasse, slash, and other forest residues;</w:t>
        </w:r>
      </w:ins>
    </w:p>
    <w:p w14:paraId="34DCCD31" w14:textId="77777777" w:rsidR="005011B8" w:rsidRPr="00E82A84" w:rsidRDefault="005011B8" w:rsidP="005011B8">
      <w:pPr>
        <w:pStyle w:val="Default"/>
        <w:numPr>
          <w:ilvl w:val="2"/>
          <w:numId w:val="35"/>
        </w:numPr>
        <w:jc w:val="both"/>
        <w:rPr>
          <w:ins w:id="1363" w:author="DPP Staff" w:date="2018-04-17T07:51:00Z"/>
          <w:rFonts w:ascii="Arial" w:hAnsi="Arial" w:cs="Arial"/>
          <w:bCs/>
          <w:sz w:val="22"/>
          <w:szCs w:val="22"/>
          <w:lang w:val="x-none"/>
        </w:rPr>
      </w:pPr>
      <w:ins w:id="1364" w:author="DPP Staff" w:date="2018-04-17T07:51:00Z">
        <w:r w:rsidRPr="00E82A84">
          <w:rPr>
            <w:rFonts w:ascii="Arial" w:hAnsi="Arial" w:cs="Arial"/>
            <w:bCs/>
            <w:sz w:val="22"/>
            <w:szCs w:val="22"/>
            <w:lang w:val="x-none"/>
          </w:rPr>
          <w:t>Wastes generated by the conversion of goods made from fibrous material (that is, waste rope from cordage manufacture, textile mill waste, and cuttings); and</w:t>
        </w:r>
      </w:ins>
    </w:p>
    <w:p w14:paraId="15B89F1B" w14:textId="77777777" w:rsidR="005011B8" w:rsidRPr="00E82A84" w:rsidRDefault="005011B8" w:rsidP="005011B8">
      <w:pPr>
        <w:pStyle w:val="Default"/>
        <w:numPr>
          <w:ilvl w:val="2"/>
          <w:numId w:val="35"/>
        </w:numPr>
        <w:jc w:val="both"/>
        <w:rPr>
          <w:ins w:id="1365" w:author="DPP Staff" w:date="2018-04-17T07:51:00Z"/>
          <w:rFonts w:ascii="Arial" w:hAnsi="Arial" w:cs="Arial"/>
          <w:bCs/>
          <w:sz w:val="22"/>
          <w:szCs w:val="22"/>
          <w:lang w:val="x-none"/>
        </w:rPr>
      </w:pPr>
      <w:ins w:id="1366" w:author="DPP Staff" w:date="2018-04-17T07:51:00Z">
        <w:r w:rsidRPr="00E82A84">
          <w:rPr>
            <w:rFonts w:ascii="Arial" w:hAnsi="Arial" w:cs="Arial"/>
            <w:bCs/>
            <w:sz w:val="22"/>
            <w:szCs w:val="22"/>
            <w:lang w:val="x-none"/>
          </w:rPr>
          <w:t>Fibers recovered from waste water which otherwise would enter the waste stream.</w:t>
        </w:r>
      </w:ins>
    </w:p>
    <w:p w14:paraId="66BC7B2A" w14:textId="77777777" w:rsidR="005011B8" w:rsidRPr="00E82A84" w:rsidRDefault="005011B8" w:rsidP="005011B8">
      <w:pPr>
        <w:pStyle w:val="Default"/>
        <w:jc w:val="both"/>
        <w:rPr>
          <w:ins w:id="1367" w:author="DPP Staff" w:date="2018-04-17T07:51:00Z"/>
          <w:rFonts w:ascii="Arial" w:hAnsi="Arial" w:cs="Arial"/>
          <w:bCs/>
          <w:sz w:val="22"/>
          <w:szCs w:val="22"/>
          <w:lang w:val="x-none"/>
        </w:rPr>
      </w:pPr>
    </w:p>
    <w:p w14:paraId="67CDE87A" w14:textId="77777777" w:rsidR="005011B8" w:rsidRPr="00E82A84" w:rsidRDefault="005011B8" w:rsidP="005011B8">
      <w:pPr>
        <w:pStyle w:val="Default"/>
        <w:numPr>
          <w:ilvl w:val="0"/>
          <w:numId w:val="34"/>
        </w:numPr>
        <w:jc w:val="both"/>
        <w:rPr>
          <w:ins w:id="1368" w:author="DPP Staff" w:date="2018-04-17T07:51:00Z"/>
          <w:rFonts w:ascii="Arial" w:hAnsi="Arial" w:cs="Arial"/>
          <w:bCs/>
          <w:sz w:val="22"/>
          <w:szCs w:val="22"/>
          <w:lang w:val="x-none"/>
        </w:rPr>
      </w:pPr>
      <w:ins w:id="1369" w:author="DPP Staff" w:date="2018-04-17T07:51:00Z">
        <w:r w:rsidRPr="00E82A84">
          <w:rPr>
            <w:rFonts w:ascii="Arial" w:hAnsi="Arial" w:cs="Arial"/>
            <w:bCs/>
            <w:sz w:val="22"/>
            <w:szCs w:val="22"/>
            <w:lang w:val="x-none"/>
          </w:rPr>
          <w:t>For contracts in an amount greater than $100,000, at the beginning of each contract year, contractor shall provide the State estimates of the total percentage of recovered material utilized in the performance of its contract for each of the categories listed i</w:t>
        </w:r>
        <w:r>
          <w:rPr>
            <w:rFonts w:ascii="Arial" w:hAnsi="Arial" w:cs="Arial"/>
            <w:bCs/>
            <w:sz w:val="22"/>
            <w:szCs w:val="22"/>
          </w:rPr>
          <w:t>n</w:t>
        </w:r>
        <w:r w:rsidRPr="00E82A84">
          <w:rPr>
            <w:rFonts w:ascii="Arial" w:hAnsi="Arial" w:cs="Arial"/>
            <w:bCs/>
            <w:sz w:val="22"/>
            <w:szCs w:val="22"/>
            <w:lang w:val="x-none"/>
          </w:rPr>
          <w:t xml:space="preserve"> subsecti</w:t>
        </w:r>
        <w:r>
          <w:rPr>
            <w:rFonts w:ascii="Arial" w:hAnsi="Arial" w:cs="Arial"/>
            <w:bCs/>
            <w:sz w:val="22"/>
            <w:szCs w:val="22"/>
          </w:rPr>
          <w:t>o</w:t>
        </w:r>
        <w:r w:rsidRPr="00E82A84">
          <w:rPr>
            <w:rFonts w:ascii="Arial" w:hAnsi="Arial" w:cs="Arial"/>
            <w:bCs/>
            <w:sz w:val="22"/>
            <w:szCs w:val="22"/>
            <w:lang w:val="x-none"/>
          </w:rPr>
          <w:t xml:space="preserve">n (A). For all contracts subject to this </w:t>
        </w:r>
        <w:r w:rsidRPr="00E82A84">
          <w:rPr>
            <w:rFonts w:ascii="Arial" w:hAnsi="Arial" w:cs="Arial"/>
            <w:sz w:val="22"/>
            <w:szCs w:val="22"/>
            <w:lang w:val="x-none"/>
          </w:rPr>
          <w:t>Section 7.1 of the Standard Terms and Conditions, a</w:t>
        </w:r>
        <w:r w:rsidRPr="00E82A84">
          <w:rPr>
            <w:rFonts w:ascii="Arial" w:hAnsi="Arial" w:cs="Arial"/>
            <w:bCs/>
            <w:sz w:val="22"/>
            <w:szCs w:val="22"/>
            <w:lang w:val="x-none"/>
          </w:rPr>
          <w:t xml:space="preserve">t the conclusion of each contract year, </w:t>
        </w:r>
        <w:r>
          <w:rPr>
            <w:rFonts w:ascii="Arial" w:hAnsi="Arial" w:cs="Arial"/>
            <w:bCs/>
            <w:sz w:val="22"/>
            <w:szCs w:val="22"/>
          </w:rPr>
          <w:t xml:space="preserve">the </w:t>
        </w:r>
        <w:r w:rsidRPr="00E82A84">
          <w:rPr>
            <w:rFonts w:ascii="Arial" w:hAnsi="Arial" w:cs="Arial"/>
            <w:bCs/>
            <w:sz w:val="22"/>
            <w:szCs w:val="22"/>
            <w:lang w:val="x-none"/>
          </w:rPr>
          <w:t xml:space="preserve">contractor shall certify to the State the minimum recovered material content actually utilized in the prior contract year. </w:t>
        </w:r>
      </w:ins>
    </w:p>
    <w:p w14:paraId="615C7193" w14:textId="77777777" w:rsidR="005011B8" w:rsidRPr="00E82A84" w:rsidRDefault="005011B8" w:rsidP="005011B8">
      <w:pPr>
        <w:pStyle w:val="Default"/>
        <w:jc w:val="both"/>
        <w:rPr>
          <w:ins w:id="1370" w:author="DPP Staff" w:date="2018-04-17T07:51:00Z"/>
          <w:rFonts w:ascii="Arial" w:hAnsi="Arial" w:cs="Arial"/>
          <w:bCs/>
          <w:sz w:val="22"/>
          <w:szCs w:val="22"/>
          <w:lang w:val="x-none"/>
        </w:rPr>
      </w:pPr>
    </w:p>
    <w:p w14:paraId="327E0BC4" w14:textId="77777777" w:rsidR="005011B8" w:rsidRPr="00E82A84" w:rsidRDefault="005011B8" w:rsidP="005011B8">
      <w:pPr>
        <w:pStyle w:val="Default"/>
        <w:keepNext/>
        <w:jc w:val="both"/>
        <w:rPr>
          <w:ins w:id="1371" w:author="DPP Staff" w:date="2018-04-17T07:51:00Z"/>
          <w:rFonts w:ascii="Arial" w:hAnsi="Arial" w:cs="Arial"/>
          <w:b/>
          <w:bCs/>
          <w:sz w:val="22"/>
          <w:szCs w:val="22"/>
          <w:u w:val="single"/>
          <w:lang w:val="x-none"/>
        </w:rPr>
      </w:pPr>
      <w:bookmarkStart w:id="1372" w:name="_Toc485039909"/>
      <w:bookmarkStart w:id="1373" w:name="_Toc485041325"/>
      <w:ins w:id="1374" w:author="DPP Staff" w:date="2018-04-17T07:51:00Z">
        <w:r w:rsidRPr="00E82A84">
          <w:rPr>
            <w:rFonts w:ascii="Arial" w:hAnsi="Arial" w:cs="Arial"/>
            <w:b/>
            <w:bCs/>
            <w:sz w:val="22"/>
            <w:szCs w:val="22"/>
            <w:u w:val="single"/>
            <w:lang w:val="x-none"/>
          </w:rPr>
          <w:t>7.2</w:t>
        </w:r>
        <w:r w:rsidRPr="00E82A84">
          <w:rPr>
            <w:rFonts w:ascii="Arial" w:hAnsi="Arial" w:cs="Arial"/>
            <w:b/>
            <w:bCs/>
            <w:sz w:val="22"/>
            <w:szCs w:val="22"/>
            <w:u w:val="single"/>
            <w:lang w:val="x-none"/>
          </w:rPr>
          <w:tab/>
          <w:t>EQUAL EMPLOYMENT OPPORTUNITY</w:t>
        </w:r>
        <w:bookmarkEnd w:id="1372"/>
        <w:bookmarkEnd w:id="1373"/>
      </w:ins>
    </w:p>
    <w:p w14:paraId="28961F3E" w14:textId="77777777" w:rsidR="005011B8" w:rsidRPr="00E82A84" w:rsidRDefault="005011B8" w:rsidP="005011B8">
      <w:pPr>
        <w:pStyle w:val="Default"/>
        <w:keepNext/>
        <w:jc w:val="both"/>
        <w:rPr>
          <w:ins w:id="1375" w:author="DPP Staff" w:date="2018-04-17T07:51:00Z"/>
          <w:rFonts w:ascii="Arial" w:hAnsi="Arial" w:cs="Arial"/>
          <w:sz w:val="22"/>
          <w:szCs w:val="22"/>
          <w:lang w:val="x-none"/>
        </w:rPr>
      </w:pPr>
      <w:ins w:id="1376" w:author="DPP Staff" w:date="2018-04-17T07:51:00Z">
        <w:r w:rsidRPr="00E82A84">
          <w:rPr>
            <w:rFonts w:ascii="Arial" w:hAnsi="Arial" w:cs="Arial"/>
            <w:sz w:val="22"/>
            <w:szCs w:val="22"/>
            <w:lang w:val="x-none"/>
          </w:rPr>
          <w:t xml:space="preserve">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60, "Office of Federal Contract Compliance Programs, Equal Employment Opportunity, Department of Labor."</w:t>
        </w:r>
      </w:ins>
    </w:p>
    <w:p w14:paraId="22395A7A" w14:textId="77777777" w:rsidR="005011B8" w:rsidRPr="00E82A84" w:rsidRDefault="005011B8" w:rsidP="005011B8">
      <w:pPr>
        <w:pStyle w:val="Default"/>
        <w:jc w:val="both"/>
        <w:rPr>
          <w:ins w:id="1377" w:author="DPP Staff" w:date="2018-04-17T07:51:00Z"/>
          <w:rFonts w:ascii="Arial" w:hAnsi="Arial" w:cs="Arial"/>
          <w:sz w:val="22"/>
          <w:szCs w:val="22"/>
          <w:lang w:val="x-none"/>
        </w:rPr>
      </w:pPr>
    </w:p>
    <w:p w14:paraId="0D50C2B4" w14:textId="77777777" w:rsidR="005011B8" w:rsidRPr="00E82A84" w:rsidRDefault="005011B8" w:rsidP="005011B8">
      <w:pPr>
        <w:pStyle w:val="Default"/>
        <w:jc w:val="both"/>
        <w:rPr>
          <w:ins w:id="1378" w:author="DPP Staff" w:date="2018-04-17T07:51:00Z"/>
          <w:rFonts w:ascii="Arial" w:hAnsi="Arial" w:cs="Arial"/>
          <w:sz w:val="22"/>
          <w:szCs w:val="22"/>
          <w:lang w:val="x-none"/>
        </w:rPr>
      </w:pPr>
      <w:ins w:id="1379" w:author="DPP Staff" w:date="2018-04-17T07:51:00Z">
        <w:r w:rsidRPr="00E82A84">
          <w:rPr>
            <w:rFonts w:ascii="Arial" w:hAnsi="Arial" w:cs="Arial"/>
            <w:sz w:val="22"/>
            <w:szCs w:val="22"/>
            <w:lang w:val="x-none"/>
          </w:rPr>
          <w:t>During the performance of this contract, the contractor agrees as follows:</w:t>
        </w:r>
      </w:ins>
    </w:p>
    <w:p w14:paraId="6E4A38B2" w14:textId="77777777" w:rsidR="005011B8" w:rsidRPr="00E82A84" w:rsidRDefault="005011B8" w:rsidP="005011B8">
      <w:pPr>
        <w:pStyle w:val="Default"/>
        <w:jc w:val="both"/>
        <w:rPr>
          <w:ins w:id="1380" w:author="DPP Staff" w:date="2018-04-17T07:51:00Z"/>
          <w:rFonts w:ascii="Arial" w:hAnsi="Arial" w:cs="Arial"/>
          <w:sz w:val="22"/>
          <w:szCs w:val="22"/>
          <w:lang w:val="x-none"/>
        </w:rPr>
      </w:pPr>
    </w:p>
    <w:p w14:paraId="306E058B" w14:textId="77777777" w:rsidR="005011B8" w:rsidRPr="00E82A84" w:rsidRDefault="005011B8" w:rsidP="005011B8">
      <w:pPr>
        <w:pStyle w:val="Default"/>
        <w:numPr>
          <w:ilvl w:val="0"/>
          <w:numId w:val="36"/>
        </w:numPr>
        <w:jc w:val="both"/>
        <w:rPr>
          <w:ins w:id="1381" w:author="DPP Staff" w:date="2018-04-17T07:51:00Z"/>
          <w:rFonts w:ascii="Arial" w:hAnsi="Arial" w:cs="Arial"/>
          <w:sz w:val="22"/>
          <w:szCs w:val="22"/>
          <w:lang w:val="x-none"/>
        </w:rPr>
      </w:pPr>
      <w:ins w:id="1382" w:author="DPP Staff" w:date="2018-04-17T07:51:00Z">
        <w:r w:rsidRPr="00E82A84">
          <w:rPr>
            <w:rFonts w:ascii="Arial" w:hAnsi="Arial" w:cs="Arial"/>
            <w:sz w:val="22"/>
            <w:szCs w:val="22"/>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ins>
    </w:p>
    <w:p w14:paraId="07D76929" w14:textId="77777777" w:rsidR="005011B8" w:rsidRPr="00E82A84" w:rsidRDefault="005011B8" w:rsidP="005011B8">
      <w:pPr>
        <w:pStyle w:val="Default"/>
        <w:jc w:val="both"/>
        <w:rPr>
          <w:ins w:id="1383" w:author="DPP Staff" w:date="2018-04-17T07:51:00Z"/>
          <w:rFonts w:ascii="Arial" w:hAnsi="Arial" w:cs="Arial"/>
          <w:sz w:val="22"/>
          <w:szCs w:val="22"/>
          <w:lang w:val="x-none"/>
        </w:rPr>
      </w:pPr>
    </w:p>
    <w:p w14:paraId="6DE9FE31" w14:textId="77777777" w:rsidR="005011B8" w:rsidRPr="00E82A84" w:rsidRDefault="005011B8" w:rsidP="005011B8">
      <w:pPr>
        <w:pStyle w:val="Default"/>
        <w:jc w:val="both"/>
        <w:rPr>
          <w:ins w:id="1384" w:author="DPP Staff" w:date="2018-04-17T07:51:00Z"/>
          <w:rFonts w:ascii="Arial" w:hAnsi="Arial" w:cs="Arial"/>
          <w:sz w:val="22"/>
          <w:szCs w:val="22"/>
          <w:lang w:val="x-none"/>
        </w:rPr>
      </w:pPr>
      <w:ins w:id="1385" w:author="DPP Staff" w:date="2018-04-17T07:51:00Z">
        <w:r w:rsidRPr="00E82A84">
          <w:rPr>
            <w:rFonts w:ascii="Arial" w:hAnsi="Arial" w:cs="Arial"/>
            <w:sz w:val="22"/>
            <w:szCs w:val="22"/>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ins>
    </w:p>
    <w:p w14:paraId="44C995C3" w14:textId="77777777" w:rsidR="005011B8" w:rsidRPr="00E82A84" w:rsidRDefault="005011B8" w:rsidP="005011B8">
      <w:pPr>
        <w:pStyle w:val="Default"/>
        <w:jc w:val="both"/>
        <w:rPr>
          <w:ins w:id="1386" w:author="DPP Staff" w:date="2018-04-17T07:51:00Z"/>
          <w:rFonts w:ascii="Arial" w:hAnsi="Arial" w:cs="Arial"/>
          <w:sz w:val="22"/>
          <w:szCs w:val="22"/>
          <w:lang w:val="x-none"/>
        </w:rPr>
      </w:pPr>
    </w:p>
    <w:p w14:paraId="04832C57" w14:textId="77777777" w:rsidR="005011B8" w:rsidRPr="00E82A84" w:rsidRDefault="005011B8" w:rsidP="005011B8">
      <w:pPr>
        <w:pStyle w:val="Default"/>
        <w:numPr>
          <w:ilvl w:val="0"/>
          <w:numId w:val="36"/>
        </w:numPr>
        <w:jc w:val="both"/>
        <w:rPr>
          <w:ins w:id="1387" w:author="DPP Staff" w:date="2018-04-17T07:51:00Z"/>
          <w:rFonts w:ascii="Arial" w:hAnsi="Arial" w:cs="Arial"/>
          <w:sz w:val="22"/>
          <w:szCs w:val="22"/>
          <w:lang w:val="x-none"/>
        </w:rPr>
      </w:pPr>
      <w:ins w:id="1388" w:author="DPP Staff" w:date="2018-04-17T07:51:00Z">
        <w:r w:rsidRPr="00E82A84">
          <w:rPr>
            <w:rFonts w:ascii="Arial" w:hAnsi="Arial" w:cs="Arial"/>
            <w:sz w:val="22"/>
            <w:szCs w:val="22"/>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ins>
    </w:p>
    <w:p w14:paraId="3748B88F" w14:textId="77777777" w:rsidR="005011B8" w:rsidRPr="00E82A84" w:rsidRDefault="005011B8" w:rsidP="005011B8">
      <w:pPr>
        <w:pStyle w:val="Default"/>
        <w:jc w:val="both"/>
        <w:rPr>
          <w:ins w:id="1389" w:author="DPP Staff" w:date="2018-04-17T07:51:00Z"/>
          <w:rFonts w:ascii="Arial" w:hAnsi="Arial" w:cs="Arial"/>
          <w:sz w:val="22"/>
          <w:szCs w:val="22"/>
          <w:lang w:val="x-none"/>
        </w:rPr>
      </w:pPr>
    </w:p>
    <w:p w14:paraId="7BDD0D34" w14:textId="77777777" w:rsidR="005011B8" w:rsidRPr="00E82A84" w:rsidRDefault="005011B8" w:rsidP="005011B8">
      <w:pPr>
        <w:pStyle w:val="Default"/>
        <w:numPr>
          <w:ilvl w:val="0"/>
          <w:numId w:val="36"/>
        </w:numPr>
        <w:jc w:val="both"/>
        <w:rPr>
          <w:ins w:id="1390" w:author="DPP Staff" w:date="2018-04-17T07:51:00Z"/>
          <w:rFonts w:ascii="Arial" w:hAnsi="Arial" w:cs="Arial"/>
          <w:sz w:val="22"/>
          <w:szCs w:val="22"/>
          <w:lang w:val="x-none"/>
        </w:rPr>
      </w:pPr>
      <w:ins w:id="1391" w:author="DPP Staff" w:date="2018-04-17T07:51:00Z">
        <w:r w:rsidRPr="00E82A84">
          <w:rPr>
            <w:rFonts w:ascii="Arial" w:hAnsi="Arial" w:cs="Arial"/>
            <w:sz w:val="22"/>
            <w:szCs w:val="22"/>
            <w:lang w:val="x-none"/>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ins>
    </w:p>
    <w:p w14:paraId="6A507A20" w14:textId="77777777" w:rsidR="005011B8" w:rsidRPr="00E82A84" w:rsidRDefault="005011B8" w:rsidP="005011B8">
      <w:pPr>
        <w:pStyle w:val="Default"/>
        <w:jc w:val="both"/>
        <w:rPr>
          <w:ins w:id="1392" w:author="DPP Staff" w:date="2018-04-17T07:51:00Z"/>
          <w:rFonts w:ascii="Arial" w:hAnsi="Arial" w:cs="Arial"/>
          <w:sz w:val="22"/>
          <w:szCs w:val="22"/>
          <w:lang w:val="x-none"/>
        </w:rPr>
      </w:pPr>
    </w:p>
    <w:p w14:paraId="2C6A0FBE" w14:textId="77777777" w:rsidR="005011B8" w:rsidRDefault="005011B8" w:rsidP="005011B8">
      <w:pPr>
        <w:pStyle w:val="ListParagraph"/>
        <w:numPr>
          <w:ilvl w:val="0"/>
          <w:numId w:val="36"/>
        </w:numPr>
        <w:autoSpaceDE w:val="0"/>
        <w:autoSpaceDN w:val="0"/>
        <w:spacing w:before="120"/>
        <w:rPr>
          <w:ins w:id="1393" w:author="DPP Staff" w:date="2018-04-17T07:51:00Z"/>
          <w:rFonts w:cs="Arial"/>
          <w:szCs w:val="22"/>
        </w:rPr>
      </w:pPr>
      <w:ins w:id="1394" w:author="DPP Staff" w:date="2018-04-17T07:51:00Z">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ins>
    </w:p>
    <w:p w14:paraId="7BEAB7FF" w14:textId="77777777" w:rsidR="005011B8" w:rsidRPr="00E82A84" w:rsidRDefault="005011B8" w:rsidP="005011B8">
      <w:pPr>
        <w:pStyle w:val="Default"/>
        <w:jc w:val="both"/>
        <w:rPr>
          <w:ins w:id="1395" w:author="DPP Staff" w:date="2018-04-17T07:51:00Z"/>
          <w:rFonts w:ascii="Arial" w:hAnsi="Arial" w:cs="Arial"/>
          <w:sz w:val="22"/>
          <w:szCs w:val="22"/>
          <w:lang w:val="x-none"/>
        </w:rPr>
      </w:pPr>
    </w:p>
    <w:p w14:paraId="76A1B8E1" w14:textId="77777777" w:rsidR="005011B8" w:rsidRPr="00E82A84" w:rsidRDefault="005011B8" w:rsidP="005011B8">
      <w:pPr>
        <w:pStyle w:val="Default"/>
        <w:numPr>
          <w:ilvl w:val="0"/>
          <w:numId w:val="36"/>
        </w:numPr>
        <w:jc w:val="both"/>
        <w:rPr>
          <w:ins w:id="1396" w:author="DPP Staff" w:date="2018-04-17T07:51:00Z"/>
          <w:rFonts w:ascii="Arial" w:hAnsi="Arial" w:cs="Arial"/>
          <w:sz w:val="22"/>
          <w:szCs w:val="22"/>
          <w:lang w:val="x-none"/>
        </w:rPr>
      </w:pPr>
      <w:ins w:id="1397" w:author="DPP Staff" w:date="2018-04-17T07:51:00Z">
        <w:r w:rsidRPr="00E82A84">
          <w:rPr>
            <w:rFonts w:ascii="Arial" w:hAnsi="Arial" w:cs="Arial"/>
            <w:sz w:val="22"/>
            <w:szCs w:val="22"/>
            <w:lang w:val="x-none"/>
          </w:rPr>
          <w:t>The contractor will comply with all provisions of Executive Order 11246 of September 24, 1965, and of the rules, regulations, and relevant orders of the Secretary of Labor.</w:t>
        </w:r>
      </w:ins>
    </w:p>
    <w:p w14:paraId="353E8AB2" w14:textId="77777777" w:rsidR="005011B8" w:rsidRPr="00E82A84" w:rsidRDefault="005011B8" w:rsidP="005011B8">
      <w:pPr>
        <w:pStyle w:val="Default"/>
        <w:jc w:val="both"/>
        <w:rPr>
          <w:ins w:id="1398" w:author="DPP Staff" w:date="2018-04-17T07:51:00Z"/>
          <w:rFonts w:ascii="Arial" w:hAnsi="Arial" w:cs="Arial"/>
          <w:sz w:val="22"/>
          <w:szCs w:val="22"/>
          <w:lang w:val="x-none"/>
        </w:rPr>
      </w:pPr>
    </w:p>
    <w:p w14:paraId="3B5BAB5A" w14:textId="77777777" w:rsidR="005011B8" w:rsidRDefault="005011B8" w:rsidP="005011B8">
      <w:pPr>
        <w:pStyle w:val="ListParagraph"/>
        <w:numPr>
          <w:ilvl w:val="0"/>
          <w:numId w:val="36"/>
        </w:numPr>
        <w:autoSpaceDE w:val="0"/>
        <w:autoSpaceDN w:val="0"/>
        <w:spacing w:before="120"/>
        <w:rPr>
          <w:ins w:id="1399" w:author="DPP Staff" w:date="2018-04-17T07:51:00Z"/>
          <w:rFonts w:cs="Arial"/>
          <w:szCs w:val="22"/>
        </w:rPr>
      </w:pPr>
      <w:ins w:id="1400" w:author="DPP Staff" w:date="2018-04-17T07:51:00Z">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ins>
    </w:p>
    <w:p w14:paraId="46C9699F" w14:textId="77777777" w:rsidR="005011B8" w:rsidRPr="00E82A84" w:rsidRDefault="005011B8" w:rsidP="005011B8">
      <w:pPr>
        <w:pStyle w:val="Default"/>
        <w:jc w:val="both"/>
        <w:rPr>
          <w:ins w:id="1401" w:author="DPP Staff" w:date="2018-04-17T07:51:00Z"/>
          <w:rFonts w:ascii="Arial" w:hAnsi="Arial" w:cs="Arial"/>
          <w:sz w:val="22"/>
          <w:szCs w:val="22"/>
          <w:lang w:val="x-none"/>
        </w:rPr>
      </w:pPr>
    </w:p>
    <w:p w14:paraId="37E5CF01" w14:textId="77777777" w:rsidR="005011B8" w:rsidRPr="00E82A84" w:rsidRDefault="005011B8" w:rsidP="005011B8">
      <w:pPr>
        <w:pStyle w:val="Default"/>
        <w:numPr>
          <w:ilvl w:val="0"/>
          <w:numId w:val="36"/>
        </w:numPr>
        <w:jc w:val="both"/>
        <w:rPr>
          <w:ins w:id="1402" w:author="DPP Staff" w:date="2018-04-17T07:51:00Z"/>
          <w:rFonts w:ascii="Arial" w:hAnsi="Arial" w:cs="Arial"/>
          <w:sz w:val="22"/>
          <w:szCs w:val="22"/>
          <w:lang w:val="x-none"/>
        </w:rPr>
      </w:pPr>
      <w:ins w:id="1403" w:author="DPP Staff" w:date="2018-04-17T07:51:00Z">
        <w:r w:rsidRPr="00E82A84">
          <w:rPr>
            <w:rFonts w:ascii="Arial" w:hAnsi="Arial" w:cs="Arial"/>
            <w:sz w:val="22"/>
            <w:szCs w:val="22"/>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ins>
    </w:p>
    <w:p w14:paraId="064335D4" w14:textId="77777777" w:rsidR="005011B8" w:rsidRPr="00E82A84" w:rsidRDefault="005011B8" w:rsidP="005011B8">
      <w:pPr>
        <w:pStyle w:val="Default"/>
        <w:jc w:val="both"/>
        <w:rPr>
          <w:ins w:id="1404" w:author="DPP Staff" w:date="2018-04-17T07:51:00Z"/>
          <w:rFonts w:ascii="Arial" w:hAnsi="Arial" w:cs="Arial"/>
          <w:sz w:val="22"/>
          <w:szCs w:val="22"/>
          <w:lang w:val="x-none"/>
        </w:rPr>
      </w:pPr>
    </w:p>
    <w:p w14:paraId="5B74BF09" w14:textId="77777777" w:rsidR="005011B8" w:rsidRPr="00E82A84" w:rsidRDefault="005011B8" w:rsidP="005011B8">
      <w:pPr>
        <w:pStyle w:val="Default"/>
        <w:numPr>
          <w:ilvl w:val="0"/>
          <w:numId w:val="36"/>
        </w:numPr>
        <w:jc w:val="both"/>
        <w:rPr>
          <w:ins w:id="1405" w:author="DPP Staff" w:date="2018-04-17T07:51:00Z"/>
          <w:rFonts w:ascii="Arial" w:hAnsi="Arial" w:cs="Arial"/>
          <w:sz w:val="22"/>
          <w:szCs w:val="22"/>
          <w:lang w:val="x-none"/>
        </w:rPr>
      </w:pPr>
      <w:ins w:id="1406" w:author="DPP Staff" w:date="2018-04-17T07:51:00Z">
        <w:r w:rsidRPr="00E82A84">
          <w:rPr>
            <w:rFonts w:ascii="Arial" w:hAnsi="Arial" w:cs="Arial"/>
            <w:sz w:val="22"/>
            <w:szCs w:val="22"/>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ins>
    </w:p>
    <w:p w14:paraId="28D19EE0" w14:textId="77777777" w:rsidR="005011B8" w:rsidRPr="00E82A84" w:rsidRDefault="005011B8" w:rsidP="005011B8">
      <w:pPr>
        <w:pStyle w:val="Default"/>
        <w:jc w:val="both"/>
        <w:rPr>
          <w:ins w:id="1407" w:author="DPP Staff" w:date="2018-04-17T07:51:00Z"/>
          <w:rFonts w:ascii="Arial" w:hAnsi="Arial" w:cs="Arial"/>
          <w:sz w:val="22"/>
          <w:szCs w:val="22"/>
          <w:lang w:val="x-none"/>
        </w:rPr>
      </w:pPr>
    </w:p>
    <w:p w14:paraId="0CC8D2B7" w14:textId="77777777" w:rsidR="005011B8" w:rsidRPr="00E82A84" w:rsidRDefault="005011B8" w:rsidP="005011B8">
      <w:pPr>
        <w:pStyle w:val="Default"/>
        <w:jc w:val="both"/>
        <w:rPr>
          <w:ins w:id="1408" w:author="DPP Staff" w:date="2018-04-17T07:51:00Z"/>
          <w:rFonts w:ascii="Arial" w:hAnsi="Arial" w:cs="Arial"/>
          <w:sz w:val="22"/>
          <w:szCs w:val="22"/>
          <w:lang w:val="x-none"/>
        </w:rPr>
      </w:pPr>
      <w:ins w:id="1409" w:author="DPP Staff" w:date="2018-04-17T07:51:00Z">
        <w:r w:rsidRPr="00E82A84">
          <w:rPr>
            <w:rFonts w:ascii="Arial" w:hAnsi="Arial" w:cs="Arial"/>
            <w:sz w:val="22"/>
            <w:szCs w:val="22"/>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ins>
    </w:p>
    <w:p w14:paraId="0F487A12" w14:textId="77777777" w:rsidR="005011B8" w:rsidRPr="00E82A84" w:rsidRDefault="005011B8" w:rsidP="005011B8">
      <w:pPr>
        <w:pStyle w:val="Default"/>
        <w:jc w:val="both"/>
        <w:rPr>
          <w:ins w:id="1410" w:author="DPP Staff" w:date="2018-04-17T07:51:00Z"/>
          <w:rFonts w:ascii="Arial" w:hAnsi="Arial" w:cs="Arial"/>
          <w:sz w:val="22"/>
          <w:szCs w:val="22"/>
          <w:lang w:val="x-none"/>
        </w:rPr>
      </w:pPr>
    </w:p>
    <w:p w14:paraId="6A7FB1DE" w14:textId="77777777" w:rsidR="005011B8" w:rsidRPr="00E82A84" w:rsidRDefault="005011B8" w:rsidP="005011B8">
      <w:pPr>
        <w:pStyle w:val="Default"/>
        <w:jc w:val="both"/>
        <w:rPr>
          <w:ins w:id="1411" w:author="DPP Staff" w:date="2018-04-17T07:51:00Z"/>
          <w:rFonts w:ascii="Arial" w:hAnsi="Arial" w:cs="Arial"/>
          <w:sz w:val="22"/>
          <w:szCs w:val="22"/>
          <w:lang w:val="x-none"/>
        </w:rPr>
      </w:pPr>
      <w:ins w:id="1412" w:author="DPP Staff" w:date="2018-04-17T07:51:00Z">
        <w:r w:rsidRPr="00E82A84">
          <w:rPr>
            <w:rFonts w:ascii="Arial" w:hAnsi="Arial" w:cs="Arial"/>
            <w:sz w:val="22"/>
            <w:szCs w:val="22"/>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ins>
    </w:p>
    <w:p w14:paraId="3FD78DBB" w14:textId="77777777" w:rsidR="005011B8" w:rsidRPr="00E82A84" w:rsidRDefault="005011B8" w:rsidP="005011B8">
      <w:pPr>
        <w:pStyle w:val="Default"/>
        <w:jc w:val="both"/>
        <w:rPr>
          <w:ins w:id="1413" w:author="DPP Staff" w:date="2018-04-17T07:51:00Z"/>
          <w:rFonts w:ascii="Arial" w:hAnsi="Arial" w:cs="Arial"/>
          <w:sz w:val="22"/>
          <w:szCs w:val="22"/>
          <w:lang w:val="x-none"/>
        </w:rPr>
      </w:pPr>
    </w:p>
    <w:p w14:paraId="4B6510FB" w14:textId="77777777" w:rsidR="005011B8" w:rsidRPr="00E82A84" w:rsidRDefault="005011B8" w:rsidP="005011B8">
      <w:pPr>
        <w:pStyle w:val="Default"/>
        <w:jc w:val="both"/>
        <w:rPr>
          <w:ins w:id="1414" w:author="DPP Staff" w:date="2018-04-17T07:51:00Z"/>
          <w:rFonts w:ascii="Arial" w:hAnsi="Arial" w:cs="Arial"/>
          <w:sz w:val="22"/>
          <w:szCs w:val="22"/>
          <w:lang w:val="x-none"/>
        </w:rPr>
      </w:pPr>
      <w:ins w:id="1415" w:author="DPP Staff" w:date="2018-04-17T07:51:00Z">
        <w:r w:rsidRPr="00E82A84">
          <w:rPr>
            <w:rFonts w:ascii="Arial" w:hAnsi="Arial" w:cs="Arial"/>
            <w:sz w:val="22"/>
            <w:szCs w:val="22"/>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ins>
    </w:p>
    <w:p w14:paraId="7F49430C" w14:textId="77777777" w:rsidR="005011B8" w:rsidRPr="00E82A84" w:rsidRDefault="005011B8" w:rsidP="005011B8">
      <w:pPr>
        <w:pStyle w:val="Default"/>
        <w:jc w:val="both"/>
        <w:rPr>
          <w:ins w:id="1416" w:author="DPP Staff" w:date="2018-04-17T07:51:00Z"/>
          <w:rFonts w:ascii="Arial" w:hAnsi="Arial" w:cs="Arial"/>
          <w:sz w:val="22"/>
          <w:szCs w:val="22"/>
          <w:lang w:val="x-none"/>
        </w:rPr>
      </w:pPr>
    </w:p>
    <w:p w14:paraId="389E29B5" w14:textId="77777777" w:rsidR="005011B8" w:rsidRPr="00E82A84" w:rsidRDefault="005011B8" w:rsidP="005011B8">
      <w:pPr>
        <w:pStyle w:val="Default"/>
        <w:jc w:val="both"/>
        <w:rPr>
          <w:ins w:id="1417" w:author="DPP Staff" w:date="2018-04-17T07:51:00Z"/>
          <w:rFonts w:ascii="Arial" w:hAnsi="Arial" w:cs="Arial"/>
          <w:sz w:val="22"/>
          <w:szCs w:val="22"/>
          <w:lang w:val="x-none"/>
        </w:rPr>
      </w:pPr>
      <w:ins w:id="1418" w:author="DPP Staff" w:date="2018-04-17T07:51:00Z">
        <w:r w:rsidRPr="00E82A84">
          <w:rPr>
            <w:rFonts w:ascii="Arial" w:hAnsi="Arial" w:cs="Arial"/>
            <w:sz w:val="22"/>
            <w:szCs w:val="22"/>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ins>
    </w:p>
    <w:p w14:paraId="26B2D275" w14:textId="77777777" w:rsidR="005011B8" w:rsidRPr="00E82A84" w:rsidRDefault="005011B8" w:rsidP="005011B8">
      <w:pPr>
        <w:pStyle w:val="Default"/>
        <w:jc w:val="both"/>
        <w:rPr>
          <w:ins w:id="1419" w:author="DPP Staff" w:date="2018-04-17T07:51:00Z"/>
          <w:rFonts w:ascii="Arial" w:hAnsi="Arial" w:cs="Arial"/>
          <w:sz w:val="22"/>
          <w:szCs w:val="22"/>
          <w:lang w:val="x-none"/>
        </w:rPr>
      </w:pPr>
    </w:p>
    <w:p w14:paraId="354093D8" w14:textId="77777777" w:rsidR="005011B8" w:rsidRPr="00E82A84" w:rsidRDefault="005011B8" w:rsidP="005011B8">
      <w:pPr>
        <w:pStyle w:val="Default"/>
        <w:keepNext/>
        <w:jc w:val="both"/>
        <w:rPr>
          <w:ins w:id="1420" w:author="DPP Staff" w:date="2018-04-17T07:51:00Z"/>
          <w:rFonts w:ascii="Arial" w:hAnsi="Arial" w:cs="Arial"/>
          <w:b/>
          <w:bCs/>
          <w:sz w:val="22"/>
          <w:szCs w:val="22"/>
          <w:u w:val="single"/>
          <w:lang w:val="x-none"/>
        </w:rPr>
      </w:pPr>
      <w:bookmarkStart w:id="1421" w:name="_Toc485039910"/>
      <w:bookmarkStart w:id="1422" w:name="_Toc485041326"/>
      <w:ins w:id="1423" w:author="DPP Staff" w:date="2018-04-17T07:51:00Z">
        <w:r w:rsidRPr="00E82A84">
          <w:rPr>
            <w:rFonts w:ascii="Arial" w:hAnsi="Arial" w:cs="Arial"/>
            <w:b/>
            <w:bCs/>
            <w:sz w:val="22"/>
            <w:szCs w:val="22"/>
            <w:u w:val="single"/>
            <w:lang w:val="x-none"/>
          </w:rPr>
          <w:t>7.3</w:t>
        </w:r>
        <w:r w:rsidRPr="00E82A84">
          <w:rPr>
            <w:rFonts w:ascii="Arial" w:hAnsi="Arial" w:cs="Arial"/>
            <w:b/>
            <w:bCs/>
            <w:sz w:val="22"/>
            <w:szCs w:val="22"/>
            <w:u w:val="single"/>
            <w:lang w:val="x-none"/>
          </w:rPr>
          <w:tab/>
          <w:t>DAVIS-BACON ACT, 40 U.S.C. 3141-3148, AS AMENDED</w:t>
        </w:r>
        <w:bookmarkEnd w:id="1421"/>
        <w:bookmarkEnd w:id="1422"/>
      </w:ins>
    </w:p>
    <w:p w14:paraId="097487EF" w14:textId="77777777" w:rsidR="005011B8" w:rsidRPr="00E82A84" w:rsidRDefault="005011B8" w:rsidP="005011B8">
      <w:pPr>
        <w:pStyle w:val="Default"/>
        <w:keepNext/>
        <w:jc w:val="both"/>
        <w:rPr>
          <w:ins w:id="1424" w:author="DPP Staff" w:date="2018-04-17T07:51:00Z"/>
          <w:rFonts w:ascii="Arial" w:hAnsi="Arial" w:cs="Arial"/>
          <w:sz w:val="22"/>
          <w:szCs w:val="22"/>
          <w:lang w:val="x-none"/>
        </w:rPr>
      </w:pPr>
      <w:ins w:id="1425" w:author="DPP Staff" w:date="2018-04-17T07:51:00Z">
        <w:r w:rsidRPr="00E82A84">
          <w:rPr>
            <w:rFonts w:ascii="Arial" w:hAnsi="Arial" w:cs="Arial"/>
            <w:sz w:val="22"/>
            <w:szCs w:val="22"/>
            <w:lang w:val="x-none"/>
          </w:rPr>
          <w:t>When required by Federal program legislation, all prime construction contracts in excess of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ins>
    </w:p>
    <w:p w14:paraId="568F93B8" w14:textId="77777777" w:rsidR="005011B8" w:rsidRPr="00E82A84" w:rsidRDefault="005011B8" w:rsidP="005011B8">
      <w:pPr>
        <w:pStyle w:val="Default"/>
        <w:jc w:val="both"/>
        <w:rPr>
          <w:ins w:id="1426" w:author="DPP Staff" w:date="2018-04-17T07:51:00Z"/>
          <w:rFonts w:ascii="Arial" w:hAnsi="Arial" w:cs="Arial"/>
          <w:b/>
          <w:bCs/>
          <w:sz w:val="22"/>
          <w:szCs w:val="22"/>
          <w:lang w:val="x-none"/>
        </w:rPr>
      </w:pPr>
    </w:p>
    <w:p w14:paraId="5D22E703" w14:textId="77777777" w:rsidR="005011B8" w:rsidRPr="00E82A84" w:rsidRDefault="005011B8" w:rsidP="005011B8">
      <w:pPr>
        <w:pStyle w:val="Default"/>
        <w:keepNext/>
        <w:jc w:val="both"/>
        <w:rPr>
          <w:ins w:id="1427" w:author="DPP Staff" w:date="2018-04-17T07:51:00Z"/>
          <w:rFonts w:ascii="Arial" w:hAnsi="Arial" w:cs="Arial"/>
          <w:b/>
          <w:bCs/>
          <w:sz w:val="22"/>
          <w:szCs w:val="22"/>
          <w:u w:val="single"/>
          <w:lang w:val="x-none"/>
        </w:rPr>
      </w:pPr>
      <w:bookmarkStart w:id="1428" w:name="_Toc485039911"/>
      <w:bookmarkStart w:id="1429" w:name="_Toc485041327"/>
      <w:ins w:id="1430" w:author="DPP Staff" w:date="2018-04-17T07:51:00Z">
        <w:r w:rsidRPr="00E82A84">
          <w:rPr>
            <w:rFonts w:ascii="Arial" w:hAnsi="Arial" w:cs="Arial"/>
            <w:b/>
            <w:bCs/>
            <w:sz w:val="22"/>
            <w:szCs w:val="22"/>
            <w:u w:val="single"/>
            <w:lang w:val="x-none"/>
          </w:rPr>
          <w:t>7.4</w:t>
        </w:r>
        <w:r w:rsidRPr="00E82A84">
          <w:rPr>
            <w:rFonts w:ascii="Arial" w:hAnsi="Arial" w:cs="Arial"/>
            <w:b/>
            <w:bCs/>
            <w:sz w:val="22"/>
            <w:szCs w:val="22"/>
            <w:u w:val="single"/>
            <w:lang w:val="x-none"/>
          </w:rPr>
          <w:tab/>
          <w:t>CONTRACT WORK HOURS AND SAFETY STANDARDS ACT, 40 U.S.C. 3701-3708</w:t>
        </w:r>
        <w:bookmarkEnd w:id="1428"/>
        <w:bookmarkEnd w:id="1429"/>
      </w:ins>
    </w:p>
    <w:p w14:paraId="1F0550E2" w14:textId="77777777" w:rsidR="005011B8" w:rsidRPr="00E82A84" w:rsidRDefault="005011B8" w:rsidP="005011B8">
      <w:pPr>
        <w:pStyle w:val="Default"/>
        <w:keepNext/>
        <w:jc w:val="both"/>
        <w:rPr>
          <w:ins w:id="1431" w:author="DPP Staff" w:date="2018-04-17T07:51:00Z"/>
          <w:rFonts w:ascii="Arial" w:hAnsi="Arial" w:cs="Arial"/>
          <w:b/>
          <w:bCs/>
          <w:sz w:val="22"/>
          <w:szCs w:val="22"/>
          <w:lang w:val="x-none"/>
        </w:rPr>
      </w:pPr>
      <w:ins w:id="1432" w:author="DPP Staff" w:date="2018-04-17T07:51:00Z">
        <w:r w:rsidRPr="00E82A84">
          <w:rPr>
            <w:rFonts w:ascii="Arial" w:hAnsi="Arial" w:cs="Arial"/>
            <w:bCs/>
            <w:sz w:val="22"/>
            <w:szCs w:val="22"/>
            <w:lang w:val="x-none"/>
          </w:rPr>
          <w:t>Where applicable, all contracts awarded by the non-Federal entity in excess of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ins>
    </w:p>
    <w:p w14:paraId="29FCAC12" w14:textId="77777777" w:rsidR="005011B8" w:rsidRPr="00E82A84" w:rsidRDefault="005011B8" w:rsidP="005011B8">
      <w:pPr>
        <w:pStyle w:val="Default"/>
        <w:jc w:val="both"/>
        <w:rPr>
          <w:ins w:id="1433" w:author="DPP Staff" w:date="2018-04-17T07:51:00Z"/>
          <w:rFonts w:ascii="Arial" w:hAnsi="Arial" w:cs="Arial"/>
          <w:b/>
          <w:bCs/>
          <w:sz w:val="22"/>
          <w:szCs w:val="22"/>
          <w:lang w:val="x-none"/>
        </w:rPr>
      </w:pPr>
    </w:p>
    <w:p w14:paraId="5D61EA55" w14:textId="77777777" w:rsidR="005011B8" w:rsidRPr="00E82A84" w:rsidRDefault="005011B8" w:rsidP="005011B8">
      <w:pPr>
        <w:pStyle w:val="Default"/>
        <w:keepNext/>
        <w:jc w:val="both"/>
        <w:rPr>
          <w:ins w:id="1434" w:author="DPP Staff" w:date="2018-04-17T07:51:00Z"/>
          <w:rFonts w:ascii="Arial" w:hAnsi="Arial" w:cs="Arial"/>
          <w:b/>
          <w:bCs/>
          <w:sz w:val="22"/>
          <w:szCs w:val="22"/>
          <w:u w:val="single"/>
          <w:lang w:val="x-none"/>
        </w:rPr>
      </w:pPr>
      <w:bookmarkStart w:id="1435" w:name="_Toc485039912"/>
      <w:bookmarkStart w:id="1436" w:name="_Toc485041328"/>
      <w:ins w:id="1437" w:author="DPP Staff" w:date="2018-04-17T07:51:00Z">
        <w:r w:rsidRPr="00E82A84">
          <w:rPr>
            <w:rFonts w:ascii="Arial" w:hAnsi="Arial" w:cs="Arial"/>
            <w:b/>
            <w:bCs/>
            <w:sz w:val="22"/>
            <w:szCs w:val="22"/>
            <w:u w:val="single"/>
            <w:lang w:val="x-none"/>
          </w:rPr>
          <w:t>7.5</w:t>
        </w:r>
        <w:r w:rsidRPr="00E82A84">
          <w:rPr>
            <w:rFonts w:ascii="Arial" w:hAnsi="Arial" w:cs="Arial"/>
            <w:b/>
            <w:bCs/>
            <w:sz w:val="22"/>
            <w:szCs w:val="22"/>
            <w:u w:val="single"/>
            <w:lang w:val="x-none"/>
          </w:rPr>
          <w:tab/>
          <w:t>RIGHTS TO INVENTIONS MADE UNDER A CONTRACT OR AGREEMENT</w:t>
        </w:r>
        <w:bookmarkEnd w:id="1435"/>
        <w:bookmarkEnd w:id="1436"/>
      </w:ins>
    </w:p>
    <w:p w14:paraId="106796C6" w14:textId="77777777" w:rsidR="005011B8" w:rsidRPr="00E82A84" w:rsidRDefault="005011B8" w:rsidP="005011B8">
      <w:pPr>
        <w:pStyle w:val="Default"/>
        <w:keepNext/>
        <w:jc w:val="both"/>
        <w:rPr>
          <w:ins w:id="1438" w:author="DPP Staff" w:date="2018-04-17T07:51:00Z"/>
          <w:rFonts w:ascii="Arial" w:hAnsi="Arial" w:cs="Arial"/>
          <w:bCs/>
          <w:sz w:val="22"/>
          <w:szCs w:val="22"/>
          <w:lang w:val="x-none"/>
        </w:rPr>
      </w:pPr>
      <w:ins w:id="1439" w:author="DPP Staff" w:date="2018-04-17T07:51:00Z">
        <w:r w:rsidRPr="00E82A84">
          <w:rPr>
            <w:rFonts w:ascii="Arial" w:hAnsi="Arial" w:cs="Arial"/>
            <w:bCs/>
            <w:sz w:val="22"/>
            <w:szCs w:val="22"/>
            <w:lang w:val="x-none"/>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ins>
    </w:p>
    <w:p w14:paraId="710FDFE0" w14:textId="77777777" w:rsidR="005011B8" w:rsidRPr="00E82A84" w:rsidRDefault="005011B8" w:rsidP="005011B8">
      <w:pPr>
        <w:pStyle w:val="Default"/>
        <w:jc w:val="both"/>
        <w:rPr>
          <w:ins w:id="1440" w:author="DPP Staff" w:date="2018-04-17T07:51:00Z"/>
          <w:rFonts w:ascii="Arial" w:hAnsi="Arial" w:cs="Arial"/>
          <w:b/>
          <w:bCs/>
          <w:sz w:val="22"/>
          <w:szCs w:val="22"/>
          <w:lang w:val="x-none"/>
        </w:rPr>
      </w:pPr>
    </w:p>
    <w:p w14:paraId="090C8C30" w14:textId="77777777" w:rsidR="005011B8" w:rsidRPr="00E82A84" w:rsidRDefault="005011B8" w:rsidP="005011B8">
      <w:pPr>
        <w:pStyle w:val="Default"/>
        <w:keepNext/>
        <w:jc w:val="both"/>
        <w:rPr>
          <w:ins w:id="1441" w:author="DPP Staff" w:date="2018-04-17T07:51:00Z"/>
          <w:rFonts w:ascii="Arial" w:hAnsi="Arial" w:cs="Arial"/>
          <w:b/>
          <w:bCs/>
          <w:sz w:val="22"/>
          <w:szCs w:val="22"/>
          <w:u w:val="single"/>
          <w:lang w:val="x-none"/>
        </w:rPr>
      </w:pPr>
      <w:bookmarkStart w:id="1442" w:name="_Toc485039913"/>
      <w:bookmarkStart w:id="1443" w:name="_Toc485041329"/>
      <w:ins w:id="1444" w:author="DPP Staff" w:date="2018-04-17T07:51:00Z">
        <w:r w:rsidRPr="00E82A84">
          <w:rPr>
            <w:rFonts w:ascii="Arial" w:hAnsi="Arial" w:cs="Arial"/>
            <w:b/>
            <w:bCs/>
            <w:sz w:val="22"/>
            <w:szCs w:val="22"/>
            <w:u w:val="single"/>
            <w:lang w:val="x-none"/>
          </w:rPr>
          <w:t>7.6</w:t>
        </w:r>
        <w:r w:rsidRPr="00E82A84">
          <w:rPr>
            <w:rFonts w:ascii="Arial" w:hAnsi="Arial" w:cs="Arial"/>
            <w:b/>
            <w:bCs/>
            <w:sz w:val="22"/>
            <w:szCs w:val="22"/>
            <w:u w:val="single"/>
            <w:lang w:val="x-none"/>
          </w:rPr>
          <w:tab/>
          <w:t>CLEAN AIR ACT, 42 U.S.C. 7401-7671Q, AND THE FEDERAL WATER POLLUTION CONTROL ACT, 33 U.S.C. 1251-1387, AS AMENDED</w:t>
        </w:r>
        <w:bookmarkEnd w:id="1442"/>
        <w:bookmarkEnd w:id="1443"/>
        <w:r w:rsidRPr="00E82A84">
          <w:rPr>
            <w:rFonts w:ascii="Arial" w:hAnsi="Arial" w:cs="Arial"/>
            <w:b/>
            <w:bCs/>
            <w:sz w:val="22"/>
            <w:szCs w:val="22"/>
            <w:u w:val="single"/>
            <w:lang w:val="x-none"/>
          </w:rPr>
          <w:t xml:space="preserve"> </w:t>
        </w:r>
      </w:ins>
    </w:p>
    <w:p w14:paraId="416AD1FF" w14:textId="77777777" w:rsidR="005011B8" w:rsidRPr="00E82A84" w:rsidRDefault="005011B8" w:rsidP="005011B8">
      <w:pPr>
        <w:pStyle w:val="Default"/>
        <w:keepNext/>
        <w:jc w:val="both"/>
        <w:rPr>
          <w:ins w:id="1445" w:author="DPP Staff" w:date="2018-04-17T07:51:00Z"/>
          <w:rFonts w:ascii="Arial" w:hAnsi="Arial" w:cs="Arial"/>
          <w:b/>
          <w:bCs/>
          <w:sz w:val="22"/>
          <w:szCs w:val="22"/>
          <w:lang w:val="x-none"/>
        </w:rPr>
      </w:pPr>
      <w:ins w:id="1446" w:author="DPP Staff" w:date="2018-04-17T07:51:00Z">
        <w:r w:rsidRPr="00E82A84">
          <w:rPr>
            <w:rFonts w:ascii="Arial" w:hAnsi="Arial" w:cs="Arial"/>
            <w:sz w:val="22"/>
            <w:szCs w:val="22"/>
            <w:lang w:val="x-none"/>
          </w:rPr>
          <w:t>Contracts and subgrants of amounts in excess of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ins>
    </w:p>
    <w:p w14:paraId="3A070532" w14:textId="77777777" w:rsidR="005011B8" w:rsidRPr="00E82A84" w:rsidRDefault="005011B8" w:rsidP="005011B8">
      <w:pPr>
        <w:pStyle w:val="Default"/>
        <w:jc w:val="both"/>
        <w:rPr>
          <w:ins w:id="1447" w:author="DPP Staff" w:date="2018-04-17T07:51:00Z"/>
          <w:rFonts w:ascii="Arial" w:hAnsi="Arial" w:cs="Arial"/>
          <w:b/>
          <w:bCs/>
          <w:sz w:val="22"/>
          <w:szCs w:val="22"/>
          <w:lang w:val="x-none"/>
        </w:rPr>
      </w:pPr>
    </w:p>
    <w:p w14:paraId="3A5F15AC" w14:textId="77777777" w:rsidR="005011B8" w:rsidRPr="00E82A84" w:rsidRDefault="005011B8" w:rsidP="005011B8">
      <w:pPr>
        <w:pStyle w:val="Default"/>
        <w:keepNext/>
        <w:jc w:val="both"/>
        <w:rPr>
          <w:ins w:id="1448" w:author="DPP Staff" w:date="2018-04-17T07:51:00Z"/>
          <w:rFonts w:ascii="Arial" w:hAnsi="Arial" w:cs="Arial"/>
          <w:b/>
          <w:bCs/>
          <w:sz w:val="22"/>
          <w:szCs w:val="22"/>
          <w:u w:val="single"/>
          <w:lang w:val="x-none"/>
        </w:rPr>
      </w:pPr>
      <w:bookmarkStart w:id="1449" w:name="_Toc485039914"/>
      <w:bookmarkStart w:id="1450" w:name="_Toc485041330"/>
      <w:ins w:id="1451" w:author="DPP Staff" w:date="2018-04-17T07:51:00Z">
        <w:r w:rsidRPr="00E82A84">
          <w:rPr>
            <w:rFonts w:ascii="Arial" w:hAnsi="Arial" w:cs="Arial"/>
            <w:b/>
            <w:bCs/>
            <w:sz w:val="22"/>
            <w:szCs w:val="22"/>
            <w:u w:val="single"/>
            <w:lang w:val="x-none"/>
          </w:rPr>
          <w:t>7.7</w:t>
        </w:r>
        <w:r w:rsidRPr="00E82A84">
          <w:rPr>
            <w:rFonts w:ascii="Arial" w:hAnsi="Arial" w:cs="Arial"/>
            <w:b/>
            <w:bCs/>
            <w:sz w:val="22"/>
            <w:szCs w:val="22"/>
            <w:u w:val="single"/>
            <w:lang w:val="x-none"/>
          </w:rPr>
          <w:tab/>
          <w:t>DEBARMENT AND SUSPENSION (EXECUTIVE ORDERS 12549 AND 12689)</w:t>
        </w:r>
        <w:bookmarkEnd w:id="1449"/>
        <w:bookmarkEnd w:id="1450"/>
        <w:r w:rsidRPr="00E82A84">
          <w:rPr>
            <w:rFonts w:ascii="Arial" w:hAnsi="Arial" w:cs="Arial"/>
            <w:b/>
            <w:bCs/>
            <w:sz w:val="22"/>
            <w:szCs w:val="22"/>
            <w:u w:val="single"/>
            <w:lang w:val="x-none"/>
          </w:rPr>
          <w:t xml:space="preserve"> </w:t>
        </w:r>
      </w:ins>
    </w:p>
    <w:p w14:paraId="6CCF3E66" w14:textId="77777777" w:rsidR="005011B8" w:rsidRPr="00E82A84" w:rsidRDefault="005011B8" w:rsidP="005011B8">
      <w:pPr>
        <w:pStyle w:val="Default"/>
        <w:keepNext/>
        <w:jc w:val="both"/>
        <w:rPr>
          <w:ins w:id="1452" w:author="DPP Staff" w:date="2018-04-17T07:51:00Z"/>
          <w:rFonts w:ascii="Arial" w:hAnsi="Arial" w:cs="Arial"/>
          <w:sz w:val="22"/>
          <w:szCs w:val="22"/>
          <w:lang w:val="x-none"/>
        </w:rPr>
      </w:pPr>
      <w:ins w:id="1453" w:author="DPP Staff" w:date="2018-04-17T07:51:00Z">
        <w:r w:rsidRPr="00E82A84">
          <w:rPr>
            <w:rFonts w:ascii="Arial" w:hAnsi="Arial" w:cs="Arial"/>
            <w:sz w:val="22"/>
            <w:szCs w:val="22"/>
            <w:lang w:val="x-none"/>
          </w:rPr>
          <w:t xml:space="preserve">A contract award (see 2 CFR 180.220) must not be made to parties listed on the government wide exclusions in the System for Award Management (SAM), in accordance with the OMB guidelines at 2 CFR 180 that implement Executive Orders 12549 (3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1986 Comp., p. 189) and 12689 (3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1989 Comp., p. 235), "Debarment and Suspension." SAM Exclusions contains the names of parties debarred, suspended, or otherwise excluded by agencies, as well as parties declared ineligible under statutory or regulatory authority other than Executive Order 12549.</w:t>
        </w:r>
      </w:ins>
    </w:p>
    <w:p w14:paraId="6599C3DE" w14:textId="77777777" w:rsidR="005011B8" w:rsidRPr="00E82A84" w:rsidRDefault="005011B8" w:rsidP="005011B8">
      <w:pPr>
        <w:pStyle w:val="Default"/>
        <w:jc w:val="both"/>
        <w:rPr>
          <w:ins w:id="1454" w:author="DPP Staff" w:date="2018-04-17T07:51:00Z"/>
          <w:rFonts w:ascii="Arial" w:hAnsi="Arial" w:cs="Arial"/>
          <w:sz w:val="22"/>
          <w:szCs w:val="22"/>
          <w:lang w:val="x-none"/>
        </w:rPr>
      </w:pPr>
    </w:p>
    <w:p w14:paraId="56FBFC61" w14:textId="77777777" w:rsidR="005011B8" w:rsidRPr="00E82A84" w:rsidRDefault="005011B8" w:rsidP="005011B8">
      <w:pPr>
        <w:pStyle w:val="Default"/>
        <w:keepNext/>
        <w:jc w:val="both"/>
        <w:rPr>
          <w:ins w:id="1455" w:author="DPP Staff" w:date="2018-04-17T07:51:00Z"/>
          <w:rFonts w:ascii="Arial" w:hAnsi="Arial" w:cs="Arial"/>
          <w:b/>
          <w:bCs/>
          <w:sz w:val="22"/>
          <w:szCs w:val="22"/>
          <w:u w:val="single"/>
          <w:lang w:val="x-none"/>
        </w:rPr>
      </w:pPr>
      <w:bookmarkStart w:id="1456" w:name="_Toc485039915"/>
      <w:bookmarkStart w:id="1457" w:name="_Toc485041331"/>
      <w:ins w:id="1458" w:author="DPP Staff" w:date="2018-04-17T07:51:00Z">
        <w:r w:rsidRPr="00E82A84">
          <w:rPr>
            <w:rFonts w:ascii="Arial" w:hAnsi="Arial" w:cs="Arial"/>
            <w:b/>
            <w:bCs/>
            <w:sz w:val="22"/>
            <w:szCs w:val="22"/>
            <w:u w:val="single"/>
            <w:lang w:val="x-none"/>
          </w:rPr>
          <w:t>7.8</w:t>
        </w:r>
        <w:r w:rsidRPr="00E82A84">
          <w:rPr>
            <w:rFonts w:ascii="Arial" w:hAnsi="Arial" w:cs="Arial"/>
            <w:b/>
            <w:bCs/>
            <w:sz w:val="22"/>
            <w:szCs w:val="22"/>
            <w:u w:val="single"/>
            <w:lang w:val="x-none"/>
          </w:rPr>
          <w:tab/>
          <w:t>BYRD ANTI-LOBBYING AMENDMENT, 31 U.S.C. 1352</w:t>
        </w:r>
        <w:bookmarkEnd w:id="1456"/>
        <w:bookmarkEnd w:id="1457"/>
        <w:r w:rsidRPr="00E82A84">
          <w:rPr>
            <w:rFonts w:ascii="Arial" w:hAnsi="Arial" w:cs="Arial"/>
            <w:b/>
            <w:bCs/>
            <w:sz w:val="22"/>
            <w:szCs w:val="22"/>
            <w:u w:val="single"/>
            <w:lang w:val="x-none"/>
          </w:rPr>
          <w:t xml:space="preserve"> </w:t>
        </w:r>
      </w:ins>
    </w:p>
    <w:p w14:paraId="1C0E0230" w14:textId="77777777" w:rsidR="005011B8" w:rsidRPr="00E82A84" w:rsidRDefault="005011B8" w:rsidP="005011B8">
      <w:pPr>
        <w:pStyle w:val="Default"/>
        <w:keepNext/>
        <w:jc w:val="both"/>
        <w:rPr>
          <w:ins w:id="1459" w:author="DPP Staff" w:date="2018-04-17T07:51:00Z"/>
          <w:rFonts w:ascii="Arial" w:hAnsi="Arial" w:cs="Arial"/>
          <w:b/>
          <w:bCs/>
          <w:sz w:val="22"/>
          <w:szCs w:val="22"/>
          <w:lang w:val="x-none"/>
        </w:rPr>
      </w:pPr>
      <w:ins w:id="1460" w:author="DPP Staff" w:date="2018-04-17T07:51:00Z">
        <w:r w:rsidRPr="00E82A84">
          <w:rPr>
            <w:rFonts w:ascii="Arial" w:hAnsi="Arial" w:cs="Arial"/>
            <w:sz w:val="22"/>
            <w:szCs w:val="22"/>
            <w:lang w:val="x-none"/>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ins>
    </w:p>
    <w:p w14:paraId="6076A2F5" w14:textId="77777777" w:rsidR="005011B8" w:rsidRPr="00E82A84" w:rsidRDefault="005011B8" w:rsidP="005011B8">
      <w:pPr>
        <w:pStyle w:val="Default"/>
        <w:jc w:val="both"/>
        <w:rPr>
          <w:ins w:id="1461" w:author="DPP Staff" w:date="2018-04-17T07:51:00Z"/>
          <w:rFonts w:ascii="Arial" w:hAnsi="Arial" w:cs="Arial"/>
          <w:sz w:val="22"/>
          <w:szCs w:val="22"/>
          <w:lang w:val="x-none"/>
        </w:rPr>
      </w:pPr>
      <w:ins w:id="1462" w:author="DPP Staff" w:date="2018-04-17T07:51:00Z">
        <w:r w:rsidRPr="00E82A84">
          <w:rPr>
            <w:rFonts w:ascii="Arial" w:hAnsi="Arial" w:cs="Arial"/>
            <w:sz w:val="22"/>
            <w:szCs w:val="22"/>
            <w:lang w:val="x-none"/>
          </w:rPr>
          <w:br w:type="page"/>
        </w:r>
      </w:ins>
    </w:p>
    <w:p w14:paraId="425681B2" w14:textId="77777777" w:rsidR="005011B8" w:rsidRPr="00E82A84" w:rsidRDefault="005011B8" w:rsidP="005011B8">
      <w:pPr>
        <w:pStyle w:val="Default"/>
        <w:keepNext/>
        <w:jc w:val="center"/>
        <w:rPr>
          <w:ins w:id="1463" w:author="DPP Staff" w:date="2018-04-17T07:51:00Z"/>
          <w:rFonts w:ascii="Arial" w:hAnsi="Arial" w:cs="Arial"/>
          <w:b/>
          <w:sz w:val="22"/>
          <w:szCs w:val="22"/>
          <w:lang w:val="x-none"/>
        </w:rPr>
      </w:pPr>
      <w:ins w:id="1464" w:author="DPP Staff" w:date="2018-04-17T07:51:00Z">
        <w:r w:rsidRPr="00E82A84">
          <w:rPr>
            <w:rFonts w:ascii="Arial" w:hAnsi="Arial" w:cs="Arial"/>
            <w:b/>
            <w:sz w:val="22"/>
            <w:szCs w:val="22"/>
            <w:lang w:val="x-none"/>
          </w:rPr>
          <w:t>EXHIBIT A</w:t>
        </w:r>
      </w:ins>
    </w:p>
    <w:p w14:paraId="0BBA6AB3" w14:textId="77777777" w:rsidR="005011B8" w:rsidRPr="00E82A84" w:rsidRDefault="005011B8" w:rsidP="005011B8">
      <w:pPr>
        <w:pStyle w:val="Default"/>
        <w:keepNext/>
        <w:jc w:val="center"/>
        <w:rPr>
          <w:ins w:id="1465" w:author="DPP Staff" w:date="2018-04-17T07:51:00Z"/>
          <w:rFonts w:ascii="Arial" w:hAnsi="Arial" w:cs="Arial"/>
          <w:sz w:val="22"/>
          <w:szCs w:val="22"/>
          <w:lang w:val="x-none"/>
        </w:rPr>
      </w:pPr>
    </w:p>
    <w:p w14:paraId="099C1120" w14:textId="77777777" w:rsidR="005011B8" w:rsidRPr="00E82A84" w:rsidRDefault="005011B8" w:rsidP="005011B8">
      <w:pPr>
        <w:pStyle w:val="Default"/>
        <w:keepNext/>
        <w:jc w:val="center"/>
        <w:rPr>
          <w:ins w:id="1466" w:author="DPP Staff" w:date="2018-04-17T07:51:00Z"/>
          <w:rFonts w:ascii="Arial" w:hAnsi="Arial" w:cs="Arial"/>
          <w:sz w:val="22"/>
          <w:szCs w:val="22"/>
          <w:lang w:val="x-none"/>
        </w:rPr>
      </w:pPr>
      <w:ins w:id="1467" w:author="DPP Staff" w:date="2018-04-17T07:51:00Z">
        <w:r w:rsidRPr="00E82A84">
          <w:rPr>
            <w:rFonts w:ascii="Arial" w:hAnsi="Arial" w:cs="Arial"/>
            <w:sz w:val="22"/>
            <w:szCs w:val="22"/>
            <w:lang w:val="x-none"/>
          </w:rPr>
          <w:t>MANDATORY EQUAL EMPLOYMENT OPPORTUNITY LANGUAGE</w:t>
        </w:r>
      </w:ins>
    </w:p>
    <w:p w14:paraId="43499FAA" w14:textId="77777777" w:rsidR="005011B8" w:rsidRPr="00E82A84" w:rsidRDefault="005011B8" w:rsidP="005011B8">
      <w:pPr>
        <w:pStyle w:val="Default"/>
        <w:keepNext/>
        <w:jc w:val="center"/>
        <w:rPr>
          <w:ins w:id="1468" w:author="DPP Staff" w:date="2018-04-17T07:51:00Z"/>
          <w:rFonts w:ascii="Arial" w:hAnsi="Arial" w:cs="Arial"/>
          <w:sz w:val="22"/>
          <w:szCs w:val="22"/>
          <w:lang w:val="x-none"/>
        </w:rPr>
      </w:pPr>
      <w:ins w:id="1469" w:author="DPP Staff" w:date="2018-04-17T07:51:00Z">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ins>
    </w:p>
    <w:p w14:paraId="7A7F0895" w14:textId="77777777" w:rsidR="005011B8" w:rsidRPr="00E82A84" w:rsidRDefault="005011B8" w:rsidP="005011B8">
      <w:pPr>
        <w:pStyle w:val="Default"/>
        <w:keepNext/>
        <w:jc w:val="center"/>
        <w:rPr>
          <w:ins w:id="1470" w:author="DPP Staff" w:date="2018-04-17T07:51:00Z"/>
          <w:rFonts w:ascii="Arial" w:hAnsi="Arial" w:cs="Arial"/>
          <w:sz w:val="22"/>
          <w:szCs w:val="22"/>
          <w:lang w:val="x-none"/>
        </w:rPr>
      </w:pPr>
      <w:ins w:id="1471" w:author="DPP Staff" w:date="2018-04-17T07:51:00Z">
        <w:r w:rsidRPr="00E82A84">
          <w:rPr>
            <w:rFonts w:ascii="Arial" w:hAnsi="Arial" w:cs="Arial"/>
            <w:sz w:val="22"/>
            <w:szCs w:val="22"/>
            <w:u w:val="single"/>
            <w:lang w:val="x-none"/>
          </w:rPr>
          <w:t>N.J.A.C.</w:t>
        </w:r>
        <w:r w:rsidRPr="00E82A84">
          <w:rPr>
            <w:rFonts w:ascii="Arial" w:hAnsi="Arial" w:cs="Arial"/>
            <w:sz w:val="22"/>
            <w:szCs w:val="22"/>
            <w:lang w:val="x-none"/>
          </w:rPr>
          <w:t xml:space="preserve"> 17:27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ins>
    </w:p>
    <w:p w14:paraId="7679356F" w14:textId="77777777" w:rsidR="005011B8" w:rsidRPr="00E82A84" w:rsidRDefault="005011B8" w:rsidP="005011B8">
      <w:pPr>
        <w:pStyle w:val="Default"/>
        <w:keepNext/>
        <w:jc w:val="center"/>
        <w:rPr>
          <w:ins w:id="1472" w:author="DPP Staff" w:date="2018-04-17T07:51:00Z"/>
          <w:rFonts w:ascii="Arial" w:hAnsi="Arial" w:cs="Arial"/>
          <w:sz w:val="22"/>
          <w:szCs w:val="22"/>
          <w:lang w:val="x-none"/>
        </w:rPr>
      </w:pPr>
    </w:p>
    <w:p w14:paraId="2303E687" w14:textId="77777777" w:rsidR="005011B8" w:rsidRPr="00E82A84" w:rsidRDefault="005011B8" w:rsidP="005011B8">
      <w:pPr>
        <w:pStyle w:val="Default"/>
        <w:keepNext/>
        <w:jc w:val="center"/>
        <w:rPr>
          <w:ins w:id="1473" w:author="DPP Staff" w:date="2018-04-17T07:51:00Z"/>
          <w:rFonts w:ascii="Arial" w:hAnsi="Arial" w:cs="Arial"/>
          <w:sz w:val="22"/>
          <w:szCs w:val="22"/>
          <w:lang w:val="x-none"/>
        </w:rPr>
      </w:pPr>
      <w:ins w:id="1474" w:author="DPP Staff" w:date="2018-04-17T07:51:00Z">
        <w:r w:rsidRPr="00E82A84">
          <w:rPr>
            <w:rFonts w:ascii="Arial" w:hAnsi="Arial" w:cs="Arial"/>
            <w:sz w:val="22"/>
            <w:szCs w:val="22"/>
            <w:lang w:val="x-none"/>
          </w:rPr>
          <w:t>GOODS, GENERAL SERVICE AND PROFESSIONAL SERVICES CONTRACTS</w:t>
        </w:r>
      </w:ins>
    </w:p>
    <w:p w14:paraId="67AF7E9D" w14:textId="77777777" w:rsidR="005011B8" w:rsidRPr="00E82A84" w:rsidRDefault="005011B8" w:rsidP="005011B8">
      <w:pPr>
        <w:pStyle w:val="Default"/>
        <w:keepNext/>
        <w:jc w:val="both"/>
        <w:rPr>
          <w:ins w:id="1475" w:author="DPP Staff" w:date="2018-04-17T07:51:00Z"/>
          <w:rFonts w:ascii="Arial" w:hAnsi="Arial" w:cs="Arial"/>
          <w:sz w:val="22"/>
          <w:szCs w:val="22"/>
          <w:lang w:val="x-none"/>
        </w:rPr>
      </w:pPr>
    </w:p>
    <w:p w14:paraId="5299485E" w14:textId="77777777" w:rsidR="005011B8" w:rsidRPr="00E82A84" w:rsidRDefault="005011B8" w:rsidP="005011B8">
      <w:pPr>
        <w:pStyle w:val="Default"/>
        <w:keepNext/>
        <w:jc w:val="both"/>
        <w:rPr>
          <w:ins w:id="1476" w:author="DPP Staff" w:date="2018-04-17T07:51:00Z"/>
          <w:rFonts w:ascii="Arial" w:hAnsi="Arial" w:cs="Arial"/>
          <w:sz w:val="22"/>
          <w:szCs w:val="22"/>
          <w:lang w:val="x-none"/>
        </w:rPr>
      </w:pPr>
      <w:ins w:id="1477" w:author="DPP Staff" w:date="2018-04-17T07:51:00Z">
        <w:r w:rsidRPr="00E82A84">
          <w:rPr>
            <w:rFonts w:ascii="Arial" w:hAnsi="Arial" w:cs="Arial"/>
            <w:sz w:val="22"/>
            <w:szCs w:val="22"/>
            <w:lang w:val="x-none"/>
          </w:rPr>
          <w:t>During the performance of this contract, the contractor agrees as follows:</w:t>
        </w:r>
      </w:ins>
    </w:p>
    <w:p w14:paraId="5D7A173D" w14:textId="77777777" w:rsidR="005011B8" w:rsidRPr="00E82A84" w:rsidRDefault="005011B8" w:rsidP="005011B8">
      <w:pPr>
        <w:pStyle w:val="Default"/>
        <w:keepNext/>
        <w:jc w:val="both"/>
        <w:rPr>
          <w:ins w:id="1478" w:author="DPP Staff" w:date="2018-04-17T07:51:00Z"/>
          <w:rFonts w:ascii="Arial" w:hAnsi="Arial" w:cs="Arial"/>
          <w:sz w:val="22"/>
          <w:szCs w:val="22"/>
          <w:lang w:val="x-none"/>
        </w:rPr>
      </w:pPr>
    </w:p>
    <w:p w14:paraId="2FDA57E0" w14:textId="77777777" w:rsidR="005011B8" w:rsidRPr="00E82A84" w:rsidRDefault="005011B8" w:rsidP="005011B8">
      <w:pPr>
        <w:pStyle w:val="Default"/>
        <w:keepNext/>
        <w:jc w:val="both"/>
        <w:rPr>
          <w:ins w:id="1479" w:author="DPP Staff" w:date="2018-04-17T07:51:00Z"/>
          <w:rFonts w:ascii="Arial" w:hAnsi="Arial" w:cs="Arial"/>
          <w:sz w:val="22"/>
          <w:szCs w:val="22"/>
          <w:lang w:val="x-none"/>
        </w:rPr>
      </w:pPr>
      <w:ins w:id="1480" w:author="DPP Staff" w:date="2018-04-17T07:51:00Z">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ins>
    </w:p>
    <w:p w14:paraId="666A089C" w14:textId="77777777" w:rsidR="005011B8" w:rsidRPr="00E82A84" w:rsidRDefault="005011B8" w:rsidP="005011B8">
      <w:pPr>
        <w:pStyle w:val="Default"/>
        <w:jc w:val="both"/>
        <w:rPr>
          <w:ins w:id="1481" w:author="DPP Staff" w:date="2018-04-17T07:51:00Z"/>
          <w:rFonts w:ascii="Arial" w:hAnsi="Arial" w:cs="Arial"/>
          <w:sz w:val="22"/>
          <w:szCs w:val="22"/>
          <w:lang w:val="x-none"/>
        </w:rPr>
      </w:pPr>
    </w:p>
    <w:p w14:paraId="0CD93984" w14:textId="77777777" w:rsidR="005011B8" w:rsidRPr="00E82A84" w:rsidRDefault="005011B8" w:rsidP="005011B8">
      <w:pPr>
        <w:pStyle w:val="Default"/>
        <w:jc w:val="both"/>
        <w:rPr>
          <w:ins w:id="1482" w:author="DPP Staff" w:date="2018-04-17T07:51:00Z"/>
          <w:rFonts w:ascii="Arial" w:hAnsi="Arial" w:cs="Arial"/>
          <w:sz w:val="22"/>
          <w:szCs w:val="22"/>
          <w:lang w:val="x-none"/>
        </w:rPr>
      </w:pPr>
      <w:ins w:id="1483" w:author="DPP Staff" w:date="2018-04-17T07:51:00Z">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ins>
    </w:p>
    <w:p w14:paraId="04804590" w14:textId="77777777" w:rsidR="005011B8" w:rsidRPr="00E82A84" w:rsidRDefault="005011B8" w:rsidP="005011B8">
      <w:pPr>
        <w:pStyle w:val="Default"/>
        <w:jc w:val="both"/>
        <w:rPr>
          <w:ins w:id="1484" w:author="DPP Staff" w:date="2018-04-17T07:51:00Z"/>
          <w:rFonts w:ascii="Arial" w:hAnsi="Arial" w:cs="Arial"/>
          <w:sz w:val="22"/>
          <w:szCs w:val="22"/>
          <w:lang w:val="x-none"/>
        </w:rPr>
      </w:pPr>
    </w:p>
    <w:p w14:paraId="47F9592A" w14:textId="77777777" w:rsidR="005011B8" w:rsidRPr="00E82A84" w:rsidRDefault="005011B8" w:rsidP="005011B8">
      <w:pPr>
        <w:pStyle w:val="Default"/>
        <w:jc w:val="both"/>
        <w:rPr>
          <w:ins w:id="1485" w:author="DPP Staff" w:date="2018-04-17T07:51:00Z"/>
          <w:rFonts w:ascii="Arial" w:hAnsi="Arial" w:cs="Arial"/>
          <w:sz w:val="22"/>
          <w:szCs w:val="22"/>
          <w:lang w:val="x-none"/>
        </w:rPr>
      </w:pPr>
      <w:ins w:id="1486" w:author="DPP Staff" w:date="2018-04-17T07:51:00Z">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ins>
    </w:p>
    <w:p w14:paraId="43DE6E68" w14:textId="77777777" w:rsidR="005011B8" w:rsidRPr="00E82A84" w:rsidRDefault="005011B8" w:rsidP="005011B8">
      <w:pPr>
        <w:pStyle w:val="Default"/>
        <w:jc w:val="both"/>
        <w:rPr>
          <w:ins w:id="1487" w:author="DPP Staff" w:date="2018-04-17T07:51:00Z"/>
          <w:rFonts w:ascii="Arial" w:hAnsi="Arial" w:cs="Arial"/>
          <w:sz w:val="22"/>
          <w:szCs w:val="22"/>
          <w:lang w:val="x-none"/>
        </w:rPr>
      </w:pPr>
    </w:p>
    <w:p w14:paraId="473E76EE" w14:textId="77777777" w:rsidR="005011B8" w:rsidRPr="00E82A84" w:rsidRDefault="005011B8" w:rsidP="005011B8">
      <w:pPr>
        <w:pStyle w:val="Default"/>
        <w:jc w:val="both"/>
        <w:rPr>
          <w:ins w:id="1488" w:author="DPP Staff" w:date="2018-04-17T07:51:00Z"/>
          <w:rFonts w:ascii="Arial" w:hAnsi="Arial" w:cs="Arial"/>
          <w:sz w:val="22"/>
          <w:szCs w:val="22"/>
          <w:lang w:val="x-none"/>
        </w:rPr>
      </w:pPr>
      <w:ins w:id="1489" w:author="DPP Staff" w:date="2018-04-17T07:51:00Z">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ins>
    </w:p>
    <w:p w14:paraId="4265588F" w14:textId="77777777" w:rsidR="005011B8" w:rsidRPr="00E82A84" w:rsidRDefault="005011B8" w:rsidP="005011B8">
      <w:pPr>
        <w:pStyle w:val="Default"/>
        <w:jc w:val="both"/>
        <w:rPr>
          <w:ins w:id="1490" w:author="DPP Staff" w:date="2018-04-17T07:51:00Z"/>
          <w:rFonts w:ascii="Arial" w:hAnsi="Arial" w:cs="Arial"/>
          <w:sz w:val="22"/>
          <w:szCs w:val="22"/>
          <w:lang w:val="x-none"/>
        </w:rPr>
      </w:pPr>
    </w:p>
    <w:p w14:paraId="45034675" w14:textId="77777777" w:rsidR="005011B8" w:rsidRPr="00E82A84" w:rsidRDefault="005011B8" w:rsidP="005011B8">
      <w:pPr>
        <w:pStyle w:val="Default"/>
        <w:jc w:val="both"/>
        <w:rPr>
          <w:ins w:id="1491" w:author="DPP Staff" w:date="2018-04-17T07:51:00Z"/>
          <w:rFonts w:ascii="Arial" w:hAnsi="Arial" w:cs="Arial"/>
          <w:sz w:val="22"/>
          <w:szCs w:val="22"/>
          <w:lang w:val="x-none"/>
        </w:rPr>
      </w:pPr>
      <w:ins w:id="1492" w:author="DPP Staff" w:date="2018-04-17T07:51:00Z">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17:27-5.2.</w:t>
        </w:r>
      </w:ins>
    </w:p>
    <w:p w14:paraId="29B2CE8C" w14:textId="77777777" w:rsidR="005011B8" w:rsidRPr="00E82A84" w:rsidRDefault="005011B8" w:rsidP="005011B8">
      <w:pPr>
        <w:pStyle w:val="Default"/>
        <w:jc w:val="both"/>
        <w:rPr>
          <w:ins w:id="1493" w:author="DPP Staff" w:date="2018-04-17T07:51:00Z"/>
          <w:rFonts w:ascii="Arial" w:hAnsi="Arial" w:cs="Arial"/>
          <w:sz w:val="22"/>
          <w:szCs w:val="22"/>
          <w:lang w:val="x-none"/>
        </w:rPr>
      </w:pPr>
    </w:p>
    <w:p w14:paraId="4BAA94BE" w14:textId="77777777" w:rsidR="005011B8" w:rsidRPr="00E82A84" w:rsidRDefault="005011B8" w:rsidP="005011B8">
      <w:pPr>
        <w:pStyle w:val="Default"/>
        <w:jc w:val="both"/>
        <w:rPr>
          <w:ins w:id="1494" w:author="DPP Staff" w:date="2018-04-17T07:51:00Z"/>
          <w:rFonts w:ascii="Arial" w:hAnsi="Arial" w:cs="Arial"/>
          <w:sz w:val="22"/>
          <w:szCs w:val="22"/>
          <w:lang w:val="x-none"/>
        </w:rPr>
      </w:pPr>
      <w:ins w:id="1495" w:author="DPP Staff" w:date="2018-04-17T07:51:00Z">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ins>
    </w:p>
    <w:p w14:paraId="6A192C97" w14:textId="77777777" w:rsidR="005011B8" w:rsidRPr="00E82A84" w:rsidRDefault="005011B8" w:rsidP="005011B8">
      <w:pPr>
        <w:pStyle w:val="Default"/>
        <w:jc w:val="both"/>
        <w:rPr>
          <w:ins w:id="1496" w:author="DPP Staff" w:date="2018-04-17T07:51:00Z"/>
          <w:rFonts w:ascii="Arial" w:hAnsi="Arial" w:cs="Arial"/>
          <w:sz w:val="22"/>
          <w:szCs w:val="22"/>
          <w:lang w:val="x-none"/>
        </w:rPr>
      </w:pPr>
    </w:p>
    <w:p w14:paraId="62D08873" w14:textId="77777777" w:rsidR="005011B8" w:rsidRPr="00E82A84" w:rsidRDefault="005011B8" w:rsidP="005011B8">
      <w:pPr>
        <w:pStyle w:val="Default"/>
        <w:jc w:val="both"/>
        <w:rPr>
          <w:ins w:id="1497" w:author="DPP Staff" w:date="2018-04-17T07:51:00Z"/>
          <w:rFonts w:ascii="Arial" w:hAnsi="Arial" w:cs="Arial"/>
          <w:sz w:val="22"/>
          <w:szCs w:val="22"/>
          <w:lang w:val="x-none"/>
        </w:rPr>
      </w:pPr>
      <w:ins w:id="1498" w:author="DPP Staff" w:date="2018-04-17T07:51:00Z">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ins>
    </w:p>
    <w:p w14:paraId="750F9DAF" w14:textId="77777777" w:rsidR="005011B8" w:rsidRPr="00E82A84" w:rsidRDefault="005011B8" w:rsidP="005011B8">
      <w:pPr>
        <w:pStyle w:val="Default"/>
        <w:jc w:val="both"/>
        <w:rPr>
          <w:ins w:id="1499" w:author="DPP Staff" w:date="2018-04-17T07:51:00Z"/>
          <w:rFonts w:ascii="Arial" w:hAnsi="Arial" w:cs="Arial"/>
          <w:sz w:val="22"/>
          <w:szCs w:val="22"/>
          <w:lang w:val="x-none"/>
        </w:rPr>
      </w:pPr>
    </w:p>
    <w:p w14:paraId="732130B7" w14:textId="77777777" w:rsidR="005011B8" w:rsidRPr="00E82A84" w:rsidRDefault="005011B8" w:rsidP="005011B8">
      <w:pPr>
        <w:pStyle w:val="Default"/>
        <w:jc w:val="both"/>
        <w:rPr>
          <w:ins w:id="1500" w:author="DPP Staff" w:date="2018-04-17T07:51:00Z"/>
          <w:rFonts w:ascii="Arial" w:hAnsi="Arial" w:cs="Arial"/>
          <w:sz w:val="22"/>
          <w:szCs w:val="22"/>
          <w:lang w:val="x-none"/>
        </w:rPr>
      </w:pPr>
      <w:ins w:id="1501" w:author="DPP Staff" w:date="2018-04-17T07:51:00Z">
        <w:r w:rsidRPr="00E82A84" w:rsidDel="00B17170">
          <w:rPr>
            <w:rFonts w:ascii="Arial" w:hAnsi="Arial" w:cs="Arial"/>
            <w:sz w:val="22"/>
            <w:szCs w:val="22"/>
            <w:lang w:val="x-none"/>
          </w:rPr>
          <w:tab/>
        </w:r>
        <w:r w:rsidRPr="00E82A84">
          <w:rPr>
            <w:rFonts w:ascii="Arial" w:hAnsi="Arial" w:cs="Arial"/>
            <w:sz w:val="22"/>
            <w:szCs w:val="22"/>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ins>
    </w:p>
    <w:p w14:paraId="5B56DD48" w14:textId="77777777" w:rsidR="005011B8" w:rsidRPr="00E82A84" w:rsidRDefault="005011B8" w:rsidP="005011B8">
      <w:pPr>
        <w:pStyle w:val="Default"/>
        <w:jc w:val="both"/>
        <w:rPr>
          <w:ins w:id="1502" w:author="DPP Staff" w:date="2018-04-17T07:51:00Z"/>
          <w:rFonts w:ascii="Arial" w:hAnsi="Arial" w:cs="Arial"/>
          <w:sz w:val="22"/>
          <w:szCs w:val="22"/>
          <w:lang w:val="x-none"/>
        </w:rPr>
      </w:pPr>
    </w:p>
    <w:p w14:paraId="2E73F64A" w14:textId="77777777" w:rsidR="005011B8" w:rsidRPr="00E82A84" w:rsidRDefault="005011B8" w:rsidP="005011B8">
      <w:pPr>
        <w:pStyle w:val="Default"/>
        <w:jc w:val="both"/>
        <w:rPr>
          <w:ins w:id="1503" w:author="DPP Staff" w:date="2018-04-17T07:51:00Z"/>
          <w:rFonts w:ascii="Arial" w:hAnsi="Arial" w:cs="Arial"/>
          <w:sz w:val="22"/>
          <w:szCs w:val="22"/>
          <w:lang w:val="x-none"/>
        </w:rPr>
      </w:pPr>
      <w:ins w:id="1504" w:author="DPP Staff" w:date="2018-04-17T07:51:00Z">
        <w:r w:rsidRPr="00E82A84" w:rsidDel="00B17170">
          <w:rPr>
            <w:rFonts w:ascii="Arial" w:hAnsi="Arial" w:cs="Arial"/>
            <w:sz w:val="22"/>
            <w:szCs w:val="22"/>
            <w:lang w:val="x-none"/>
          </w:rPr>
          <w:tab/>
        </w:r>
        <w:r w:rsidRPr="00E82A84">
          <w:rPr>
            <w:rFonts w:ascii="Arial" w:hAnsi="Arial" w:cs="Arial"/>
            <w:sz w:val="22"/>
            <w:szCs w:val="22"/>
            <w:lang w:val="x-none"/>
          </w:rPr>
          <w:t>The contractor shall submit to the public agency, after notification of award but prior to execution of a goods and services contract, one of the following three documents:</w:t>
        </w:r>
      </w:ins>
    </w:p>
    <w:p w14:paraId="31BC3446" w14:textId="77777777" w:rsidR="005011B8" w:rsidRPr="00E82A84" w:rsidRDefault="005011B8" w:rsidP="005011B8">
      <w:pPr>
        <w:pStyle w:val="Default"/>
        <w:jc w:val="both"/>
        <w:rPr>
          <w:ins w:id="1505" w:author="DPP Staff" w:date="2018-04-17T07:51:00Z"/>
          <w:rFonts w:ascii="Arial" w:hAnsi="Arial" w:cs="Arial"/>
          <w:sz w:val="22"/>
          <w:szCs w:val="22"/>
          <w:lang w:val="x-none"/>
        </w:rPr>
      </w:pPr>
    </w:p>
    <w:p w14:paraId="1C2E2E89" w14:textId="77777777" w:rsidR="005011B8" w:rsidRPr="00E82A84" w:rsidRDefault="005011B8" w:rsidP="005011B8">
      <w:pPr>
        <w:pStyle w:val="Default"/>
        <w:jc w:val="both"/>
        <w:rPr>
          <w:ins w:id="1506" w:author="DPP Staff" w:date="2018-04-17T07:51:00Z"/>
          <w:rFonts w:ascii="Arial" w:hAnsi="Arial" w:cs="Arial"/>
          <w:sz w:val="22"/>
          <w:szCs w:val="22"/>
          <w:lang w:val="x-none"/>
        </w:rPr>
      </w:pPr>
      <w:ins w:id="1507" w:author="DPP Staff" w:date="2018-04-17T07:51:00Z">
        <w:r w:rsidRPr="00E82A84">
          <w:rPr>
            <w:rFonts w:ascii="Arial" w:hAnsi="Arial" w:cs="Arial"/>
            <w:sz w:val="22"/>
            <w:szCs w:val="22"/>
            <w:lang w:val="x-none"/>
          </w:rPr>
          <w:t>Letter of Federal Affirmative Action Plan Approval;</w:t>
        </w:r>
      </w:ins>
    </w:p>
    <w:p w14:paraId="32BBEDBA" w14:textId="77777777" w:rsidR="005011B8" w:rsidRPr="00E82A84" w:rsidRDefault="005011B8" w:rsidP="005011B8">
      <w:pPr>
        <w:pStyle w:val="Default"/>
        <w:jc w:val="both"/>
        <w:rPr>
          <w:ins w:id="1508" w:author="DPP Staff" w:date="2018-04-17T07:51:00Z"/>
          <w:rFonts w:ascii="Arial" w:hAnsi="Arial" w:cs="Arial"/>
          <w:sz w:val="22"/>
          <w:szCs w:val="22"/>
          <w:lang w:val="x-none"/>
        </w:rPr>
      </w:pPr>
    </w:p>
    <w:p w14:paraId="6E9BB5A2" w14:textId="77777777" w:rsidR="005011B8" w:rsidRPr="00E82A84" w:rsidRDefault="005011B8" w:rsidP="005011B8">
      <w:pPr>
        <w:pStyle w:val="Default"/>
        <w:jc w:val="both"/>
        <w:rPr>
          <w:ins w:id="1509" w:author="DPP Staff" w:date="2018-04-17T07:51:00Z"/>
          <w:rFonts w:ascii="Arial" w:hAnsi="Arial" w:cs="Arial"/>
          <w:sz w:val="22"/>
          <w:szCs w:val="22"/>
          <w:lang w:val="x-none"/>
        </w:rPr>
      </w:pPr>
      <w:ins w:id="1510" w:author="DPP Staff" w:date="2018-04-17T07:51:00Z">
        <w:r w:rsidRPr="00E82A84">
          <w:rPr>
            <w:rFonts w:ascii="Arial" w:hAnsi="Arial" w:cs="Arial"/>
            <w:sz w:val="22"/>
            <w:szCs w:val="22"/>
            <w:lang w:val="x-none"/>
          </w:rPr>
          <w:tab/>
          <w:t>Certificate of Employee Information Report; or</w:t>
        </w:r>
      </w:ins>
    </w:p>
    <w:p w14:paraId="6694097A" w14:textId="77777777" w:rsidR="005011B8" w:rsidRPr="00E82A84" w:rsidRDefault="005011B8" w:rsidP="005011B8">
      <w:pPr>
        <w:pStyle w:val="Default"/>
        <w:jc w:val="both"/>
        <w:rPr>
          <w:ins w:id="1511" w:author="DPP Staff" w:date="2018-04-17T07:51:00Z"/>
          <w:rFonts w:ascii="Arial" w:hAnsi="Arial" w:cs="Arial"/>
          <w:sz w:val="22"/>
          <w:szCs w:val="22"/>
          <w:lang w:val="x-none"/>
        </w:rPr>
      </w:pPr>
    </w:p>
    <w:p w14:paraId="583C7073" w14:textId="77777777" w:rsidR="005011B8" w:rsidRPr="00E82A84" w:rsidRDefault="005011B8" w:rsidP="005011B8">
      <w:pPr>
        <w:pStyle w:val="Default"/>
        <w:jc w:val="both"/>
        <w:rPr>
          <w:ins w:id="1512" w:author="DPP Staff" w:date="2018-04-17T07:51:00Z"/>
          <w:rFonts w:ascii="Arial" w:hAnsi="Arial" w:cs="Arial"/>
          <w:sz w:val="22"/>
          <w:szCs w:val="22"/>
          <w:lang w:val="x-none"/>
        </w:rPr>
      </w:pPr>
      <w:ins w:id="1513" w:author="DPP Staff" w:date="2018-04-17T07:51:00Z">
        <w:r w:rsidRPr="00E82A84" w:rsidDel="00B17170">
          <w:rPr>
            <w:rFonts w:ascii="Arial" w:hAnsi="Arial" w:cs="Arial"/>
            <w:sz w:val="22"/>
            <w:szCs w:val="22"/>
            <w:lang w:val="x-none"/>
          </w:rPr>
          <w:tab/>
        </w:r>
        <w:r w:rsidRPr="00E82A84">
          <w:rPr>
            <w:rFonts w:ascii="Arial" w:hAnsi="Arial" w:cs="Arial"/>
            <w:sz w:val="22"/>
            <w:szCs w:val="22"/>
            <w:lang w:val="x-none"/>
          </w:rPr>
          <w:t>Employee Information Report Form AA302 (electronically provided by the Division and distributed to the public agency through the Division’s website at http://</w:t>
        </w:r>
        <w:r>
          <w:fldChar w:fldCharType="begin"/>
        </w:r>
        <w:r>
          <w:instrText xml:space="preserve"> HYPERLINK "http://www.state.nj.us/treasury/contract_compliance" </w:instrText>
        </w:r>
        <w:r>
          <w:fldChar w:fldCharType="separate"/>
        </w:r>
        <w:r w:rsidRPr="00E82A84">
          <w:rPr>
            <w:rStyle w:val="Hyperlink"/>
            <w:rFonts w:ascii="Arial" w:hAnsi="Arial" w:cs="Arial"/>
            <w:sz w:val="22"/>
            <w:szCs w:val="22"/>
            <w:lang w:val="x-none"/>
          </w:rPr>
          <w:t>www.state.nj.us/treasury/contract_compliance</w:t>
        </w:r>
        <w:r>
          <w:rPr>
            <w:rStyle w:val="Hyperlink"/>
            <w:rFonts w:ascii="Arial" w:hAnsi="Arial" w:cs="Arial"/>
            <w:sz w:val="22"/>
            <w:szCs w:val="22"/>
            <w:lang w:val="x-none"/>
          </w:rPr>
          <w:fldChar w:fldCharType="end"/>
        </w:r>
        <w:r w:rsidRPr="00E82A84">
          <w:rPr>
            <w:rFonts w:ascii="Arial" w:hAnsi="Arial" w:cs="Arial"/>
            <w:sz w:val="22"/>
            <w:szCs w:val="22"/>
            <w:lang w:val="x-none"/>
          </w:rPr>
          <w:t>).</w:t>
        </w:r>
      </w:ins>
    </w:p>
    <w:p w14:paraId="21B2D188" w14:textId="77777777" w:rsidR="005011B8" w:rsidRPr="00E82A84" w:rsidRDefault="005011B8" w:rsidP="005011B8">
      <w:pPr>
        <w:pStyle w:val="Default"/>
        <w:jc w:val="both"/>
        <w:rPr>
          <w:ins w:id="1514" w:author="DPP Staff" w:date="2018-04-17T07:51:00Z"/>
          <w:rFonts w:ascii="Arial" w:hAnsi="Arial" w:cs="Arial"/>
          <w:sz w:val="22"/>
          <w:szCs w:val="22"/>
          <w:lang w:val="x-none"/>
        </w:rPr>
      </w:pPr>
    </w:p>
    <w:p w14:paraId="641D1B81" w14:textId="77777777" w:rsidR="005011B8" w:rsidRPr="00E82A84" w:rsidRDefault="005011B8" w:rsidP="005011B8">
      <w:pPr>
        <w:pStyle w:val="Default"/>
        <w:jc w:val="both"/>
        <w:rPr>
          <w:ins w:id="1515" w:author="DPP Staff" w:date="2018-04-17T07:51:00Z"/>
          <w:rFonts w:ascii="Arial" w:hAnsi="Arial" w:cs="Arial"/>
          <w:sz w:val="22"/>
          <w:szCs w:val="22"/>
          <w:lang w:val="x-none"/>
        </w:rPr>
      </w:pPr>
      <w:ins w:id="1516" w:author="DPP Staff" w:date="2018-04-17T07:51:00Z">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82A84">
          <w:rPr>
            <w:rFonts w:ascii="Arial" w:hAnsi="Arial" w:cs="Arial"/>
            <w:b/>
            <w:sz w:val="22"/>
            <w:szCs w:val="22"/>
            <w:u w:val="single"/>
            <w:lang w:val="x-none"/>
          </w:rPr>
          <w:t>N.J.A.C.</w:t>
        </w:r>
        <w:r w:rsidRPr="00E82A84">
          <w:rPr>
            <w:rFonts w:ascii="Arial" w:hAnsi="Arial" w:cs="Arial"/>
            <w:b/>
            <w:sz w:val="22"/>
            <w:szCs w:val="22"/>
            <w:lang w:val="x-none"/>
          </w:rPr>
          <w:t xml:space="preserve"> 17:27-1 </w:t>
        </w:r>
        <w:r w:rsidRPr="00E82A84">
          <w:rPr>
            <w:rFonts w:ascii="Arial" w:hAnsi="Arial" w:cs="Arial"/>
            <w:b/>
            <w:sz w:val="22"/>
            <w:szCs w:val="22"/>
            <w:u w:val="single"/>
            <w:lang w:val="x-none"/>
          </w:rPr>
          <w:t>et</w:t>
        </w:r>
        <w:r w:rsidRPr="00E82A84">
          <w:rPr>
            <w:rFonts w:ascii="Arial" w:hAnsi="Arial" w:cs="Arial"/>
            <w:b/>
            <w:sz w:val="22"/>
            <w:szCs w:val="22"/>
            <w:lang w:val="x-none"/>
          </w:rPr>
          <w:t xml:space="preserve"> </w:t>
        </w:r>
        <w:r w:rsidRPr="00E82A84">
          <w:rPr>
            <w:rFonts w:ascii="Arial" w:hAnsi="Arial" w:cs="Arial"/>
            <w:b/>
            <w:sz w:val="22"/>
            <w:szCs w:val="22"/>
            <w:u w:val="single"/>
            <w:lang w:val="x-none"/>
          </w:rPr>
          <w:t>seq.</w:t>
        </w:r>
      </w:ins>
    </w:p>
    <w:p w14:paraId="4BB5208B" w14:textId="77777777" w:rsidR="005011B8" w:rsidRPr="00E82A84" w:rsidRDefault="005011B8" w:rsidP="005011B8">
      <w:pPr>
        <w:pStyle w:val="Default"/>
        <w:jc w:val="both"/>
        <w:rPr>
          <w:ins w:id="1517" w:author="DPP Staff" w:date="2018-04-17T07:51:00Z"/>
          <w:rFonts w:ascii="Arial" w:hAnsi="Arial" w:cs="Arial"/>
          <w:sz w:val="22"/>
          <w:szCs w:val="22"/>
          <w:lang w:val="x-none"/>
        </w:rPr>
      </w:pPr>
      <w:ins w:id="1518" w:author="DPP Staff" w:date="2018-04-17T07:51:00Z">
        <w:r w:rsidRPr="00E82A84">
          <w:rPr>
            <w:rFonts w:ascii="Arial" w:hAnsi="Arial" w:cs="Arial"/>
            <w:sz w:val="22"/>
            <w:szCs w:val="22"/>
            <w:lang w:val="x-none"/>
          </w:rPr>
          <w:br w:type="page"/>
        </w:r>
      </w:ins>
    </w:p>
    <w:p w14:paraId="7EAE57EC" w14:textId="77777777" w:rsidR="005011B8" w:rsidRPr="00E82A84" w:rsidRDefault="005011B8" w:rsidP="005011B8">
      <w:pPr>
        <w:pStyle w:val="Default"/>
        <w:keepNext/>
        <w:jc w:val="center"/>
        <w:rPr>
          <w:ins w:id="1519" w:author="DPP Staff" w:date="2018-04-17T07:51:00Z"/>
          <w:rFonts w:ascii="Arial" w:hAnsi="Arial" w:cs="Arial"/>
          <w:b/>
          <w:sz w:val="22"/>
          <w:szCs w:val="22"/>
          <w:lang w:val="x-none"/>
        </w:rPr>
      </w:pPr>
      <w:ins w:id="1520" w:author="DPP Staff" w:date="2018-04-17T07:51:00Z">
        <w:r w:rsidRPr="00E82A84">
          <w:rPr>
            <w:rFonts w:ascii="Arial" w:hAnsi="Arial" w:cs="Arial"/>
            <w:b/>
            <w:sz w:val="22"/>
            <w:szCs w:val="22"/>
            <w:lang w:val="x-none"/>
          </w:rPr>
          <w:t>EXHIBIT B</w:t>
        </w:r>
      </w:ins>
    </w:p>
    <w:p w14:paraId="016FFA5D" w14:textId="77777777" w:rsidR="005011B8" w:rsidRPr="00E82A84" w:rsidRDefault="005011B8" w:rsidP="005011B8">
      <w:pPr>
        <w:pStyle w:val="Default"/>
        <w:keepNext/>
        <w:jc w:val="center"/>
        <w:rPr>
          <w:ins w:id="1521" w:author="DPP Staff" w:date="2018-04-17T07:51:00Z"/>
          <w:rFonts w:ascii="Arial" w:hAnsi="Arial" w:cs="Arial"/>
          <w:sz w:val="22"/>
          <w:szCs w:val="22"/>
          <w:lang w:val="x-none"/>
        </w:rPr>
      </w:pPr>
    </w:p>
    <w:p w14:paraId="3FE47E8D" w14:textId="77777777" w:rsidR="005011B8" w:rsidRPr="00E82A84" w:rsidRDefault="005011B8" w:rsidP="005011B8">
      <w:pPr>
        <w:pStyle w:val="Default"/>
        <w:keepNext/>
        <w:jc w:val="center"/>
        <w:rPr>
          <w:ins w:id="1522" w:author="DPP Staff" w:date="2018-04-17T07:51:00Z"/>
          <w:rFonts w:ascii="Arial" w:hAnsi="Arial" w:cs="Arial"/>
          <w:sz w:val="22"/>
          <w:szCs w:val="22"/>
          <w:lang w:val="x-none"/>
        </w:rPr>
      </w:pPr>
      <w:ins w:id="1523" w:author="DPP Staff" w:date="2018-04-17T07:51:00Z">
        <w:r w:rsidRPr="00E82A84">
          <w:rPr>
            <w:rFonts w:ascii="Arial" w:hAnsi="Arial" w:cs="Arial"/>
            <w:sz w:val="22"/>
            <w:szCs w:val="22"/>
            <w:lang w:val="x-none"/>
          </w:rPr>
          <w:t>MANDATORY EQUAL EMPLOYMENT OPPORTUNITY LANGUAGE</w:t>
        </w:r>
      </w:ins>
    </w:p>
    <w:p w14:paraId="3BD7CCFA" w14:textId="77777777" w:rsidR="005011B8" w:rsidRPr="00E82A84" w:rsidRDefault="005011B8" w:rsidP="005011B8">
      <w:pPr>
        <w:pStyle w:val="Default"/>
        <w:keepNext/>
        <w:jc w:val="center"/>
        <w:rPr>
          <w:ins w:id="1524" w:author="DPP Staff" w:date="2018-04-17T07:51:00Z"/>
          <w:rFonts w:ascii="Arial" w:hAnsi="Arial" w:cs="Arial"/>
          <w:sz w:val="22"/>
          <w:szCs w:val="22"/>
          <w:lang w:val="x-none"/>
        </w:rPr>
      </w:pPr>
      <w:ins w:id="1525" w:author="DPP Staff" w:date="2018-04-17T07:51:00Z">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ins>
    </w:p>
    <w:p w14:paraId="60DF6B62" w14:textId="77777777" w:rsidR="005011B8" w:rsidRPr="00E82A84" w:rsidRDefault="005011B8" w:rsidP="005011B8">
      <w:pPr>
        <w:pStyle w:val="Default"/>
        <w:keepNext/>
        <w:jc w:val="center"/>
        <w:rPr>
          <w:ins w:id="1526" w:author="DPP Staff" w:date="2018-04-17T07:51:00Z"/>
          <w:rFonts w:ascii="Arial" w:hAnsi="Arial" w:cs="Arial"/>
          <w:sz w:val="22"/>
          <w:szCs w:val="22"/>
          <w:lang w:val="x-none"/>
        </w:rPr>
      </w:pPr>
      <w:ins w:id="1527" w:author="DPP Staff" w:date="2018-04-17T07:51:00Z">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1983, c. 197)</w:t>
        </w:r>
      </w:ins>
    </w:p>
    <w:p w14:paraId="76278343" w14:textId="77777777" w:rsidR="005011B8" w:rsidRPr="00E82A84" w:rsidRDefault="005011B8" w:rsidP="005011B8">
      <w:pPr>
        <w:pStyle w:val="Default"/>
        <w:keepNext/>
        <w:jc w:val="center"/>
        <w:rPr>
          <w:ins w:id="1528" w:author="DPP Staff" w:date="2018-04-17T07:51:00Z"/>
          <w:rFonts w:ascii="Arial" w:hAnsi="Arial" w:cs="Arial"/>
          <w:sz w:val="22"/>
          <w:szCs w:val="22"/>
          <w:lang w:val="x-none"/>
        </w:rPr>
      </w:pPr>
      <w:ins w:id="1529" w:author="DPP Staff" w:date="2018-04-17T07:51:00Z">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ins>
    </w:p>
    <w:p w14:paraId="64E39A6C" w14:textId="77777777" w:rsidR="005011B8" w:rsidRPr="00E82A84" w:rsidRDefault="005011B8" w:rsidP="005011B8">
      <w:pPr>
        <w:pStyle w:val="Default"/>
        <w:keepNext/>
        <w:jc w:val="center"/>
        <w:rPr>
          <w:ins w:id="1530" w:author="DPP Staff" w:date="2018-04-17T07:51:00Z"/>
          <w:rFonts w:ascii="Arial" w:hAnsi="Arial" w:cs="Arial"/>
          <w:sz w:val="22"/>
          <w:szCs w:val="22"/>
          <w:lang w:val="x-none"/>
        </w:rPr>
      </w:pPr>
    </w:p>
    <w:p w14:paraId="0AA80F75" w14:textId="77777777" w:rsidR="005011B8" w:rsidRPr="00E82A84" w:rsidRDefault="005011B8" w:rsidP="005011B8">
      <w:pPr>
        <w:pStyle w:val="Default"/>
        <w:keepNext/>
        <w:jc w:val="center"/>
        <w:rPr>
          <w:ins w:id="1531" w:author="DPP Staff" w:date="2018-04-17T07:51:00Z"/>
          <w:rFonts w:ascii="Arial" w:hAnsi="Arial" w:cs="Arial"/>
          <w:sz w:val="22"/>
          <w:szCs w:val="22"/>
          <w:lang w:val="x-none"/>
        </w:rPr>
      </w:pPr>
      <w:ins w:id="1532" w:author="DPP Staff" w:date="2018-04-17T07:51:00Z">
        <w:r w:rsidRPr="00E82A84">
          <w:rPr>
            <w:rFonts w:ascii="Arial" w:hAnsi="Arial" w:cs="Arial"/>
            <w:sz w:val="22"/>
            <w:szCs w:val="22"/>
            <w:lang w:val="x-none"/>
          </w:rPr>
          <w:t>CONSTRUCTION CONTRACTS</w:t>
        </w:r>
      </w:ins>
    </w:p>
    <w:p w14:paraId="6C65B665" w14:textId="77777777" w:rsidR="005011B8" w:rsidRPr="00E82A84" w:rsidRDefault="005011B8" w:rsidP="005011B8">
      <w:pPr>
        <w:pStyle w:val="Default"/>
        <w:keepNext/>
        <w:jc w:val="both"/>
        <w:rPr>
          <w:ins w:id="1533" w:author="DPP Staff" w:date="2018-04-17T07:51:00Z"/>
          <w:rFonts w:ascii="Arial" w:hAnsi="Arial" w:cs="Arial"/>
          <w:sz w:val="22"/>
          <w:szCs w:val="22"/>
          <w:lang w:val="x-none"/>
        </w:rPr>
      </w:pPr>
    </w:p>
    <w:p w14:paraId="1513380E" w14:textId="77777777" w:rsidR="005011B8" w:rsidRPr="00E82A84" w:rsidRDefault="005011B8" w:rsidP="005011B8">
      <w:pPr>
        <w:pStyle w:val="Default"/>
        <w:keepNext/>
        <w:jc w:val="both"/>
        <w:rPr>
          <w:ins w:id="1534" w:author="DPP Staff" w:date="2018-04-17T07:51:00Z"/>
          <w:rFonts w:ascii="Arial" w:hAnsi="Arial" w:cs="Arial"/>
          <w:sz w:val="22"/>
          <w:szCs w:val="22"/>
          <w:lang w:val="x-none"/>
        </w:rPr>
      </w:pPr>
      <w:ins w:id="1535" w:author="DPP Staff" w:date="2018-04-17T07:51:00Z">
        <w:r w:rsidRPr="00E82A84">
          <w:rPr>
            <w:rFonts w:ascii="Arial" w:hAnsi="Arial" w:cs="Arial"/>
            <w:sz w:val="22"/>
            <w:szCs w:val="22"/>
            <w:lang w:val="x-none"/>
          </w:rPr>
          <w:t>During the performance of this contract, the contractor agrees as follows:</w:t>
        </w:r>
      </w:ins>
    </w:p>
    <w:p w14:paraId="1D5A3233" w14:textId="77777777" w:rsidR="005011B8" w:rsidRPr="00E82A84" w:rsidRDefault="005011B8" w:rsidP="005011B8">
      <w:pPr>
        <w:pStyle w:val="Default"/>
        <w:keepNext/>
        <w:jc w:val="both"/>
        <w:rPr>
          <w:ins w:id="1536" w:author="DPP Staff" w:date="2018-04-17T07:51:00Z"/>
          <w:rFonts w:ascii="Arial" w:hAnsi="Arial" w:cs="Arial"/>
          <w:sz w:val="22"/>
          <w:szCs w:val="22"/>
          <w:lang w:val="x-none"/>
        </w:rPr>
      </w:pPr>
    </w:p>
    <w:p w14:paraId="2844A273" w14:textId="77777777" w:rsidR="005011B8" w:rsidRPr="00E82A84" w:rsidRDefault="005011B8" w:rsidP="005011B8">
      <w:pPr>
        <w:pStyle w:val="Default"/>
        <w:keepNext/>
        <w:jc w:val="both"/>
        <w:rPr>
          <w:ins w:id="1537" w:author="DPP Staff" w:date="2018-04-17T07:51:00Z"/>
          <w:rFonts w:ascii="Arial" w:hAnsi="Arial" w:cs="Arial"/>
          <w:sz w:val="22"/>
          <w:szCs w:val="22"/>
          <w:lang w:val="x-none"/>
        </w:rPr>
      </w:pPr>
      <w:ins w:id="1538" w:author="DPP Staff" w:date="2018-04-17T07:51:00Z">
        <w:r w:rsidRPr="00E82A84">
          <w:rPr>
            <w:rFonts w:ascii="Arial" w:hAnsi="Arial" w:cs="Arial"/>
            <w:sz w:val="22"/>
            <w:szCs w:val="22"/>
            <w:lang w:val="x-none"/>
          </w:rPr>
          <w:t xml:space="preserve">The contractor or subcontractor, where applicable, will not </w:t>
        </w:r>
        <w:r w:rsidRPr="00E82A84">
          <w:rPr>
            <w:rFonts w:ascii="Arial" w:hAnsi="Arial" w:cs="Arial"/>
            <w:sz w:val="22"/>
            <w:szCs w:val="22"/>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ins>
    </w:p>
    <w:p w14:paraId="6C18DA09" w14:textId="77777777" w:rsidR="005011B8" w:rsidRPr="00E82A84" w:rsidRDefault="005011B8" w:rsidP="005011B8">
      <w:pPr>
        <w:pStyle w:val="Default"/>
        <w:jc w:val="both"/>
        <w:rPr>
          <w:ins w:id="1539" w:author="DPP Staff" w:date="2018-04-17T07:51:00Z"/>
          <w:rFonts w:ascii="Arial" w:hAnsi="Arial" w:cs="Arial"/>
          <w:sz w:val="22"/>
          <w:szCs w:val="22"/>
          <w:lang w:val="x-none"/>
        </w:rPr>
      </w:pPr>
    </w:p>
    <w:p w14:paraId="10717752" w14:textId="77777777" w:rsidR="005011B8" w:rsidRPr="00E82A84" w:rsidRDefault="005011B8" w:rsidP="005011B8">
      <w:pPr>
        <w:pStyle w:val="Default"/>
        <w:jc w:val="both"/>
        <w:rPr>
          <w:ins w:id="1540" w:author="DPP Staff" w:date="2018-04-17T07:51:00Z"/>
          <w:rFonts w:ascii="Arial" w:hAnsi="Arial" w:cs="Arial"/>
          <w:sz w:val="22"/>
          <w:szCs w:val="22"/>
          <w:lang w:val="x-none"/>
        </w:rPr>
      </w:pPr>
      <w:ins w:id="1541" w:author="DPP Staff" w:date="2018-04-17T07:51:00Z">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ins>
    </w:p>
    <w:p w14:paraId="6BFB3591" w14:textId="77777777" w:rsidR="005011B8" w:rsidRPr="00E82A84" w:rsidRDefault="005011B8" w:rsidP="005011B8">
      <w:pPr>
        <w:pStyle w:val="Default"/>
        <w:jc w:val="both"/>
        <w:rPr>
          <w:ins w:id="1542" w:author="DPP Staff" w:date="2018-04-17T07:51:00Z"/>
          <w:rFonts w:ascii="Arial" w:hAnsi="Arial" w:cs="Arial"/>
          <w:sz w:val="22"/>
          <w:szCs w:val="22"/>
          <w:lang w:val="x-none"/>
        </w:rPr>
      </w:pPr>
    </w:p>
    <w:p w14:paraId="1F42DF08" w14:textId="77777777" w:rsidR="005011B8" w:rsidRPr="00E82A84" w:rsidRDefault="005011B8" w:rsidP="005011B8">
      <w:pPr>
        <w:pStyle w:val="Default"/>
        <w:jc w:val="both"/>
        <w:rPr>
          <w:ins w:id="1543" w:author="DPP Staff" w:date="2018-04-17T07:51:00Z"/>
          <w:rFonts w:ascii="Arial" w:hAnsi="Arial" w:cs="Arial"/>
          <w:sz w:val="22"/>
          <w:szCs w:val="22"/>
          <w:lang w:val="x-none"/>
        </w:rPr>
      </w:pPr>
      <w:ins w:id="1544" w:author="DPP Staff" w:date="2018-04-17T07:51:00Z">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requires contractors, subcontractors, and permitted assignees performing construction, alteration, or repair of any building or public work in excess of $250,000 to guarantee equal employment opportunity to veterans.</w:t>
        </w:r>
      </w:ins>
    </w:p>
    <w:p w14:paraId="63730A59" w14:textId="77777777" w:rsidR="005011B8" w:rsidRPr="00E82A84" w:rsidRDefault="005011B8" w:rsidP="005011B8">
      <w:pPr>
        <w:pStyle w:val="Default"/>
        <w:jc w:val="both"/>
        <w:rPr>
          <w:ins w:id="1545" w:author="DPP Staff" w:date="2018-04-17T07:51:00Z"/>
          <w:rFonts w:ascii="Arial" w:hAnsi="Arial" w:cs="Arial"/>
          <w:sz w:val="22"/>
          <w:szCs w:val="22"/>
          <w:lang w:val="x-none"/>
        </w:rPr>
      </w:pPr>
    </w:p>
    <w:p w14:paraId="4F60ED5F" w14:textId="77777777" w:rsidR="005011B8" w:rsidRPr="00E82A84" w:rsidRDefault="005011B8" w:rsidP="005011B8">
      <w:pPr>
        <w:pStyle w:val="Default"/>
        <w:jc w:val="both"/>
        <w:rPr>
          <w:ins w:id="1546" w:author="DPP Staff" w:date="2018-04-17T07:51:00Z"/>
          <w:rFonts w:ascii="Arial" w:hAnsi="Arial" w:cs="Arial"/>
          <w:sz w:val="22"/>
          <w:szCs w:val="22"/>
          <w:lang w:val="x-none"/>
        </w:rPr>
      </w:pPr>
      <w:ins w:id="1547" w:author="DPP Staff" w:date="2018-04-17T07:51:00Z">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ins>
    </w:p>
    <w:p w14:paraId="547F24B6" w14:textId="77777777" w:rsidR="005011B8" w:rsidRPr="00E82A84" w:rsidRDefault="005011B8" w:rsidP="005011B8">
      <w:pPr>
        <w:pStyle w:val="Default"/>
        <w:jc w:val="both"/>
        <w:rPr>
          <w:ins w:id="1548" w:author="DPP Staff" w:date="2018-04-17T07:51:00Z"/>
          <w:rFonts w:ascii="Arial" w:hAnsi="Arial" w:cs="Arial"/>
          <w:sz w:val="22"/>
          <w:szCs w:val="22"/>
          <w:lang w:val="x-none"/>
        </w:rPr>
      </w:pPr>
    </w:p>
    <w:p w14:paraId="2CB033BC" w14:textId="77777777" w:rsidR="005011B8" w:rsidRPr="00E82A84" w:rsidRDefault="005011B8" w:rsidP="005011B8">
      <w:pPr>
        <w:pStyle w:val="Default"/>
        <w:jc w:val="both"/>
        <w:rPr>
          <w:ins w:id="1549" w:author="DPP Staff" w:date="2018-04-17T07:51:00Z"/>
          <w:rFonts w:ascii="Arial" w:hAnsi="Arial" w:cs="Arial"/>
          <w:sz w:val="22"/>
          <w:szCs w:val="22"/>
          <w:lang w:val="x-none"/>
        </w:rPr>
      </w:pPr>
      <w:ins w:id="1550" w:author="DPP Staff" w:date="2018-04-17T07:51:00Z">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ins>
    </w:p>
    <w:p w14:paraId="7EBD700F" w14:textId="77777777" w:rsidR="005011B8" w:rsidRPr="00E82A84" w:rsidRDefault="005011B8" w:rsidP="005011B8">
      <w:pPr>
        <w:pStyle w:val="Default"/>
        <w:jc w:val="both"/>
        <w:rPr>
          <w:ins w:id="1551" w:author="DPP Staff" w:date="2018-04-17T07:51:00Z"/>
          <w:rFonts w:ascii="Arial" w:hAnsi="Arial" w:cs="Arial"/>
          <w:sz w:val="22"/>
          <w:szCs w:val="22"/>
          <w:lang w:val="x-none"/>
        </w:rPr>
      </w:pPr>
    </w:p>
    <w:p w14:paraId="4480FB91" w14:textId="77777777" w:rsidR="005011B8" w:rsidRPr="00E82A84" w:rsidRDefault="005011B8" w:rsidP="005011B8">
      <w:pPr>
        <w:pStyle w:val="Default"/>
        <w:jc w:val="both"/>
        <w:rPr>
          <w:ins w:id="1552" w:author="DPP Staff" w:date="2018-04-17T07:51:00Z"/>
          <w:rFonts w:ascii="Arial" w:hAnsi="Arial" w:cs="Arial"/>
          <w:sz w:val="22"/>
          <w:szCs w:val="22"/>
          <w:lang w:val="x-none"/>
        </w:rPr>
      </w:pPr>
      <w:ins w:id="1553" w:author="DPP Staff" w:date="2018-04-17T07:51:00Z">
        <w:r w:rsidRPr="00E82A84">
          <w:rPr>
            <w:rFonts w:ascii="Arial" w:hAnsi="Arial" w:cs="Arial"/>
            <w:sz w:val="22"/>
            <w:szCs w:val="22"/>
            <w:lang w:val="x-none"/>
          </w:rPr>
          <w:t xml:space="preserve">When hiring or scheduling workers in each construction trade, the contractor or subcontractor agrees to make good faith efforts to employ </w:t>
        </w:r>
        <w:r w:rsidRPr="00E82A84">
          <w:rPr>
            <w:rFonts w:ascii="Arial" w:hAnsi="Arial" w:cs="Arial"/>
            <w:sz w:val="22"/>
            <w:szCs w:val="22"/>
            <w:lang w:val="x-none"/>
          </w:rPr>
          <w:tab/>
          <w:t xml:space="preserve">minority and women workers in each construction trade consistent with the targeted employment goal prescribed by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The contractor or subcontractor agrees that a good faith effort shall include compliance with the following procedures:</w:t>
        </w:r>
      </w:ins>
    </w:p>
    <w:p w14:paraId="233FB6EE" w14:textId="77777777" w:rsidR="005011B8" w:rsidRPr="00E82A84" w:rsidRDefault="005011B8" w:rsidP="005011B8">
      <w:pPr>
        <w:pStyle w:val="Default"/>
        <w:jc w:val="both"/>
        <w:rPr>
          <w:ins w:id="1554" w:author="DPP Staff" w:date="2018-04-17T07:51:00Z"/>
          <w:rFonts w:ascii="Arial" w:hAnsi="Arial" w:cs="Arial"/>
          <w:sz w:val="22"/>
          <w:szCs w:val="22"/>
          <w:lang w:val="x-none"/>
        </w:rPr>
      </w:pPr>
    </w:p>
    <w:p w14:paraId="5E59865A" w14:textId="77777777" w:rsidR="005011B8" w:rsidRPr="00E82A84" w:rsidRDefault="005011B8" w:rsidP="005011B8">
      <w:pPr>
        <w:pStyle w:val="Default"/>
        <w:jc w:val="both"/>
        <w:rPr>
          <w:ins w:id="1555" w:author="DPP Staff" w:date="2018-04-17T07:51:00Z"/>
          <w:rFonts w:ascii="Arial" w:hAnsi="Arial" w:cs="Arial"/>
          <w:sz w:val="22"/>
          <w:szCs w:val="22"/>
          <w:lang w:val="x-none"/>
        </w:rPr>
      </w:pPr>
      <w:ins w:id="1556" w:author="DPP Staff" w:date="2018-04-17T07:51:00Z">
        <w:r w:rsidRPr="00E82A84">
          <w:rPr>
            <w:rFonts w:ascii="Arial" w:hAnsi="Arial" w:cs="Arial"/>
            <w:sz w:val="22"/>
            <w:szCs w:val="22"/>
            <w:lang w:val="x-none"/>
          </w:rPr>
          <w:t>(A)</w:t>
        </w:r>
        <w:r w:rsidRPr="00E82A84">
          <w:rPr>
            <w:rFonts w:ascii="Arial" w:hAnsi="Arial" w:cs="Arial"/>
            <w:sz w:val="22"/>
            <w:szCs w:val="22"/>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ins>
    </w:p>
    <w:p w14:paraId="2B8405E2" w14:textId="77777777" w:rsidR="005011B8" w:rsidRPr="00E82A84" w:rsidRDefault="005011B8" w:rsidP="005011B8">
      <w:pPr>
        <w:pStyle w:val="Default"/>
        <w:jc w:val="both"/>
        <w:rPr>
          <w:ins w:id="1557" w:author="DPP Staff" w:date="2018-04-17T07:51:00Z"/>
          <w:rFonts w:ascii="Arial" w:hAnsi="Arial" w:cs="Arial"/>
          <w:sz w:val="22"/>
          <w:szCs w:val="22"/>
          <w:lang w:val="x-none"/>
        </w:rPr>
      </w:pPr>
    </w:p>
    <w:p w14:paraId="02E28B1E" w14:textId="77777777" w:rsidR="005011B8" w:rsidRPr="00E82A84" w:rsidRDefault="005011B8" w:rsidP="005011B8">
      <w:pPr>
        <w:pStyle w:val="Default"/>
        <w:jc w:val="both"/>
        <w:rPr>
          <w:ins w:id="1558" w:author="DPP Staff" w:date="2018-04-17T07:51:00Z"/>
          <w:rFonts w:ascii="Arial" w:hAnsi="Arial" w:cs="Arial"/>
          <w:sz w:val="22"/>
          <w:szCs w:val="22"/>
          <w:lang w:val="x-none"/>
        </w:rPr>
      </w:pPr>
      <w:ins w:id="1559" w:author="DPP Staff" w:date="2018-04-17T07:51:00Z">
        <w:r w:rsidRPr="00E82A84">
          <w:rPr>
            <w:rFonts w:ascii="Arial" w:hAnsi="Arial" w:cs="Arial"/>
            <w:sz w:val="22"/>
            <w:szCs w:val="22"/>
            <w:lang w:val="x-none"/>
          </w:rPr>
          <w:t>(B)</w:t>
        </w:r>
        <w:r w:rsidRPr="00E82A84">
          <w:rPr>
            <w:rFonts w:ascii="Arial" w:hAnsi="Arial" w:cs="Arial"/>
            <w:sz w:val="22"/>
            <w:szCs w:val="22"/>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ins>
    </w:p>
    <w:p w14:paraId="47FFB379" w14:textId="77777777" w:rsidR="005011B8" w:rsidRPr="00E82A84" w:rsidRDefault="005011B8" w:rsidP="005011B8">
      <w:pPr>
        <w:pStyle w:val="Default"/>
        <w:jc w:val="both"/>
        <w:rPr>
          <w:ins w:id="1560" w:author="DPP Staff" w:date="2018-04-17T07:51:00Z"/>
          <w:rFonts w:ascii="Arial" w:hAnsi="Arial" w:cs="Arial"/>
          <w:sz w:val="22"/>
          <w:szCs w:val="22"/>
          <w:lang w:val="x-none"/>
        </w:rPr>
      </w:pPr>
    </w:p>
    <w:p w14:paraId="3794FDEE" w14:textId="77777777" w:rsidR="005011B8" w:rsidRPr="00E82A84" w:rsidRDefault="005011B8" w:rsidP="005011B8">
      <w:pPr>
        <w:pStyle w:val="Default"/>
        <w:jc w:val="both"/>
        <w:rPr>
          <w:ins w:id="1561" w:author="DPP Staff" w:date="2018-04-17T07:51:00Z"/>
          <w:rFonts w:ascii="Arial" w:hAnsi="Arial" w:cs="Arial"/>
          <w:sz w:val="22"/>
          <w:szCs w:val="22"/>
          <w:lang w:val="x-none"/>
        </w:rPr>
      </w:pPr>
      <w:ins w:id="1562" w:author="DPP Staff" w:date="2018-04-17T07:51:00Z">
        <w:r w:rsidRPr="00E82A84">
          <w:rPr>
            <w:rFonts w:ascii="Arial" w:hAnsi="Arial" w:cs="Arial"/>
            <w:sz w:val="22"/>
            <w:szCs w:val="22"/>
            <w:lang w:val="x-none"/>
          </w:rPr>
          <w:t xml:space="preserve">(1) To notify the public agency compliance officer, the Dept. of LWD, Construction EEO Monitoring Program, and minority and women referral organizations listed by the Division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17:27-5.3, of its workforce needs, and request referral of minority and women workers;</w:t>
        </w:r>
      </w:ins>
    </w:p>
    <w:p w14:paraId="69DE5D30" w14:textId="77777777" w:rsidR="005011B8" w:rsidRPr="00E82A84" w:rsidRDefault="005011B8" w:rsidP="005011B8">
      <w:pPr>
        <w:pStyle w:val="Default"/>
        <w:jc w:val="both"/>
        <w:rPr>
          <w:ins w:id="1563" w:author="DPP Staff" w:date="2018-04-17T07:51:00Z"/>
          <w:rFonts w:ascii="Arial" w:hAnsi="Arial" w:cs="Arial"/>
          <w:sz w:val="22"/>
          <w:szCs w:val="22"/>
          <w:lang w:val="x-none"/>
        </w:rPr>
      </w:pPr>
      <w:ins w:id="1564" w:author="DPP Staff" w:date="2018-04-17T07:51:00Z">
        <w:r w:rsidRPr="00E82A84">
          <w:rPr>
            <w:rFonts w:ascii="Arial" w:hAnsi="Arial" w:cs="Arial"/>
            <w:sz w:val="22"/>
            <w:szCs w:val="22"/>
            <w:lang w:val="x-none"/>
          </w:rPr>
          <w:tab/>
        </w:r>
        <w:r w:rsidRPr="00E82A84">
          <w:rPr>
            <w:rFonts w:ascii="Arial" w:hAnsi="Arial" w:cs="Arial"/>
            <w:sz w:val="22"/>
            <w:szCs w:val="22"/>
            <w:lang w:val="x-none"/>
          </w:rPr>
          <w:tab/>
        </w:r>
      </w:ins>
    </w:p>
    <w:p w14:paraId="12A9F074" w14:textId="77777777" w:rsidR="005011B8" w:rsidRPr="00E82A84" w:rsidRDefault="005011B8" w:rsidP="005011B8">
      <w:pPr>
        <w:pStyle w:val="Default"/>
        <w:jc w:val="both"/>
        <w:rPr>
          <w:ins w:id="1565" w:author="DPP Staff" w:date="2018-04-17T07:51:00Z"/>
          <w:rFonts w:ascii="Arial" w:hAnsi="Arial" w:cs="Arial"/>
          <w:sz w:val="22"/>
          <w:szCs w:val="22"/>
          <w:lang w:val="x-none"/>
        </w:rPr>
      </w:pPr>
      <w:ins w:id="1566" w:author="DPP Staff" w:date="2018-04-17T07:51:00Z">
        <w:r w:rsidRPr="00E82A84">
          <w:rPr>
            <w:rFonts w:ascii="Arial" w:hAnsi="Arial" w:cs="Arial"/>
            <w:sz w:val="22"/>
            <w:szCs w:val="22"/>
            <w:lang w:val="x-none"/>
          </w:rPr>
          <w:t>(2) To notify any minority and women workers who have been listed with it as awaiting available vacancies;</w:t>
        </w:r>
      </w:ins>
    </w:p>
    <w:p w14:paraId="1C7A48D7" w14:textId="77777777" w:rsidR="005011B8" w:rsidRPr="00E82A84" w:rsidRDefault="005011B8" w:rsidP="005011B8">
      <w:pPr>
        <w:pStyle w:val="Default"/>
        <w:jc w:val="both"/>
        <w:rPr>
          <w:ins w:id="1567" w:author="DPP Staff" w:date="2018-04-17T07:51:00Z"/>
          <w:rFonts w:ascii="Arial" w:hAnsi="Arial" w:cs="Arial"/>
          <w:sz w:val="22"/>
          <w:szCs w:val="22"/>
          <w:lang w:val="x-none"/>
        </w:rPr>
      </w:pPr>
    </w:p>
    <w:p w14:paraId="1A492A83" w14:textId="77777777" w:rsidR="005011B8" w:rsidRPr="00E82A84" w:rsidRDefault="005011B8" w:rsidP="005011B8">
      <w:pPr>
        <w:pStyle w:val="Default"/>
        <w:jc w:val="both"/>
        <w:rPr>
          <w:ins w:id="1568" w:author="DPP Staff" w:date="2018-04-17T07:51:00Z"/>
          <w:rFonts w:ascii="Arial" w:hAnsi="Arial" w:cs="Arial"/>
          <w:sz w:val="22"/>
          <w:szCs w:val="22"/>
          <w:lang w:val="x-none"/>
        </w:rPr>
      </w:pPr>
      <w:ins w:id="1569" w:author="DPP Staff" w:date="2018-04-17T07:51:00Z">
        <w:r w:rsidRPr="00E82A84">
          <w:rPr>
            <w:rFonts w:ascii="Arial" w:hAnsi="Arial" w:cs="Arial"/>
            <w:sz w:val="22"/>
            <w:szCs w:val="22"/>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ins>
    </w:p>
    <w:p w14:paraId="03F0A53B" w14:textId="77777777" w:rsidR="005011B8" w:rsidRPr="00E82A84" w:rsidRDefault="005011B8" w:rsidP="005011B8">
      <w:pPr>
        <w:pStyle w:val="Default"/>
        <w:jc w:val="both"/>
        <w:rPr>
          <w:ins w:id="1570" w:author="DPP Staff" w:date="2018-04-17T07:51:00Z"/>
          <w:rFonts w:ascii="Arial" w:hAnsi="Arial" w:cs="Arial"/>
          <w:sz w:val="22"/>
          <w:szCs w:val="22"/>
          <w:lang w:val="x-none"/>
        </w:rPr>
      </w:pPr>
    </w:p>
    <w:p w14:paraId="41FF8068" w14:textId="77777777" w:rsidR="005011B8" w:rsidRPr="00E82A84" w:rsidRDefault="005011B8" w:rsidP="005011B8">
      <w:pPr>
        <w:pStyle w:val="Default"/>
        <w:jc w:val="both"/>
        <w:rPr>
          <w:ins w:id="1571" w:author="DPP Staff" w:date="2018-04-17T07:51:00Z"/>
          <w:rFonts w:ascii="Arial" w:hAnsi="Arial" w:cs="Arial"/>
          <w:sz w:val="22"/>
          <w:szCs w:val="22"/>
          <w:lang w:val="x-none"/>
        </w:rPr>
      </w:pPr>
      <w:ins w:id="1572" w:author="DPP Staff" w:date="2018-04-17T07:51:00Z">
        <w:r w:rsidRPr="00E82A84">
          <w:rPr>
            <w:rFonts w:ascii="Arial" w:hAnsi="Arial" w:cs="Arial"/>
            <w:sz w:val="22"/>
            <w:szCs w:val="22"/>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ins>
    </w:p>
    <w:p w14:paraId="01EDE390" w14:textId="77777777" w:rsidR="005011B8" w:rsidRPr="00E82A84" w:rsidRDefault="005011B8" w:rsidP="005011B8">
      <w:pPr>
        <w:pStyle w:val="Default"/>
        <w:jc w:val="both"/>
        <w:rPr>
          <w:ins w:id="1573" w:author="DPP Staff" w:date="2018-04-17T07:51:00Z"/>
          <w:rFonts w:ascii="Arial" w:hAnsi="Arial" w:cs="Arial"/>
          <w:sz w:val="22"/>
          <w:szCs w:val="22"/>
          <w:lang w:val="x-none"/>
        </w:rPr>
      </w:pPr>
    </w:p>
    <w:p w14:paraId="1E3FAD42" w14:textId="77777777" w:rsidR="005011B8" w:rsidRPr="00E82A84" w:rsidRDefault="005011B8" w:rsidP="005011B8">
      <w:pPr>
        <w:pStyle w:val="Default"/>
        <w:jc w:val="both"/>
        <w:rPr>
          <w:ins w:id="1574" w:author="DPP Staff" w:date="2018-04-17T07:51:00Z"/>
          <w:rFonts w:ascii="Arial" w:hAnsi="Arial" w:cs="Arial"/>
          <w:sz w:val="22"/>
          <w:szCs w:val="22"/>
          <w:lang w:val="x-none"/>
        </w:rPr>
      </w:pPr>
      <w:ins w:id="1575" w:author="DPP Staff" w:date="2018-04-17T07:51:00Z">
        <w:r w:rsidRPr="00E82A84">
          <w:rPr>
            <w:rFonts w:ascii="Arial" w:hAnsi="Arial" w:cs="Arial"/>
            <w:sz w:val="22"/>
            <w:szCs w:val="22"/>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ins>
    </w:p>
    <w:p w14:paraId="0BE67B53" w14:textId="77777777" w:rsidR="005011B8" w:rsidRPr="00E82A84" w:rsidRDefault="005011B8" w:rsidP="005011B8">
      <w:pPr>
        <w:pStyle w:val="Default"/>
        <w:jc w:val="both"/>
        <w:rPr>
          <w:ins w:id="1576" w:author="DPP Staff" w:date="2018-04-17T07:51:00Z"/>
          <w:rFonts w:ascii="Arial" w:hAnsi="Arial" w:cs="Arial"/>
          <w:sz w:val="22"/>
          <w:szCs w:val="22"/>
          <w:lang w:val="x-none"/>
        </w:rPr>
      </w:pPr>
    </w:p>
    <w:p w14:paraId="2415C811" w14:textId="77777777" w:rsidR="005011B8" w:rsidRPr="00E82A84" w:rsidRDefault="005011B8" w:rsidP="005011B8">
      <w:pPr>
        <w:pStyle w:val="Default"/>
        <w:jc w:val="both"/>
        <w:rPr>
          <w:ins w:id="1577" w:author="DPP Staff" w:date="2018-04-17T07:51:00Z"/>
          <w:rFonts w:ascii="Arial" w:hAnsi="Arial" w:cs="Arial"/>
          <w:sz w:val="22"/>
          <w:szCs w:val="22"/>
          <w:lang w:val="x-none"/>
        </w:rPr>
      </w:pPr>
      <w:ins w:id="1578" w:author="DPP Staff" w:date="2018-04-17T07:51:00Z">
        <w:r w:rsidRPr="00E82A84">
          <w:rPr>
            <w:rFonts w:ascii="Arial" w:hAnsi="Arial" w:cs="Arial"/>
            <w:sz w:val="22"/>
            <w:szCs w:val="22"/>
            <w:lang w:val="x-none"/>
          </w:rPr>
          <w:t>(6) To adhere to the following procedure when minority and women workers apply or are referred to the contractor or subcontractor:</w:t>
        </w:r>
      </w:ins>
    </w:p>
    <w:p w14:paraId="72A8EE64" w14:textId="77777777" w:rsidR="005011B8" w:rsidRPr="00E82A84" w:rsidRDefault="005011B8" w:rsidP="005011B8">
      <w:pPr>
        <w:pStyle w:val="Default"/>
        <w:jc w:val="both"/>
        <w:rPr>
          <w:ins w:id="1579" w:author="DPP Staff" w:date="2018-04-17T07:51:00Z"/>
          <w:rFonts w:ascii="Arial" w:hAnsi="Arial" w:cs="Arial"/>
          <w:sz w:val="22"/>
          <w:szCs w:val="22"/>
          <w:lang w:val="x-none"/>
        </w:rPr>
      </w:pPr>
    </w:p>
    <w:p w14:paraId="55CE77B3" w14:textId="77777777" w:rsidR="005011B8" w:rsidRPr="00E82A84" w:rsidRDefault="005011B8" w:rsidP="005011B8">
      <w:pPr>
        <w:pStyle w:val="Default"/>
        <w:jc w:val="both"/>
        <w:rPr>
          <w:ins w:id="1580" w:author="DPP Staff" w:date="2018-04-17T07:51:00Z"/>
          <w:rFonts w:ascii="Arial" w:hAnsi="Arial" w:cs="Arial"/>
          <w:sz w:val="22"/>
          <w:szCs w:val="22"/>
          <w:lang w:val="x-none"/>
        </w:rPr>
      </w:pPr>
      <w:ins w:id="1581" w:author="DPP Staff" w:date="2018-04-17T07:51:00Z">
        <w:r w:rsidRPr="00E82A84">
          <w:rPr>
            <w:rFonts w:ascii="Arial" w:hAnsi="Arial" w:cs="Arial"/>
            <w:sz w:val="22"/>
            <w:szCs w:val="22"/>
            <w:lang w:val="x-none"/>
          </w:rPr>
          <w:t>(i) The contactor or subcontractor shall interview the referred minority or women worker.</w:t>
        </w:r>
      </w:ins>
    </w:p>
    <w:p w14:paraId="6CD2F427" w14:textId="77777777" w:rsidR="005011B8" w:rsidRPr="00E82A84" w:rsidRDefault="005011B8" w:rsidP="005011B8">
      <w:pPr>
        <w:pStyle w:val="Default"/>
        <w:jc w:val="both"/>
        <w:rPr>
          <w:ins w:id="1582" w:author="DPP Staff" w:date="2018-04-17T07:51:00Z"/>
          <w:rFonts w:ascii="Arial" w:hAnsi="Arial" w:cs="Arial"/>
          <w:sz w:val="22"/>
          <w:szCs w:val="22"/>
          <w:lang w:val="x-none"/>
        </w:rPr>
      </w:pPr>
    </w:p>
    <w:p w14:paraId="73ED6C1C" w14:textId="77777777" w:rsidR="005011B8" w:rsidRPr="00E82A84" w:rsidRDefault="005011B8" w:rsidP="005011B8">
      <w:pPr>
        <w:pStyle w:val="Default"/>
        <w:jc w:val="both"/>
        <w:rPr>
          <w:ins w:id="1583" w:author="DPP Staff" w:date="2018-04-17T07:51:00Z"/>
          <w:rFonts w:ascii="Arial" w:hAnsi="Arial" w:cs="Arial"/>
          <w:sz w:val="22"/>
          <w:szCs w:val="22"/>
          <w:lang w:val="x-none"/>
        </w:rPr>
      </w:pPr>
      <w:ins w:id="1584" w:author="DPP Staff" w:date="2018-04-17T07:51:00Z">
        <w:r w:rsidRPr="00E82A84">
          <w:rPr>
            <w:rFonts w:ascii="Arial" w:hAnsi="Arial" w:cs="Arial"/>
            <w:sz w:val="22"/>
            <w:szCs w:val="22"/>
            <w:lang w:val="x-none"/>
          </w:rPr>
          <w:t>(ii)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ins>
    </w:p>
    <w:p w14:paraId="76595665" w14:textId="77777777" w:rsidR="005011B8" w:rsidRPr="00E82A84" w:rsidRDefault="005011B8" w:rsidP="005011B8">
      <w:pPr>
        <w:pStyle w:val="Default"/>
        <w:jc w:val="both"/>
        <w:rPr>
          <w:ins w:id="1585" w:author="DPP Staff" w:date="2018-04-17T07:51:00Z"/>
          <w:rFonts w:ascii="Arial" w:hAnsi="Arial" w:cs="Arial"/>
          <w:sz w:val="22"/>
          <w:szCs w:val="22"/>
          <w:lang w:val="x-none"/>
        </w:rPr>
      </w:pPr>
    </w:p>
    <w:p w14:paraId="5C545401" w14:textId="77777777" w:rsidR="005011B8" w:rsidRPr="00E82A84" w:rsidRDefault="005011B8" w:rsidP="005011B8">
      <w:pPr>
        <w:pStyle w:val="Default"/>
        <w:jc w:val="both"/>
        <w:rPr>
          <w:ins w:id="1586" w:author="DPP Staff" w:date="2018-04-17T07:51:00Z"/>
          <w:rFonts w:ascii="Arial" w:hAnsi="Arial" w:cs="Arial"/>
          <w:sz w:val="22"/>
          <w:szCs w:val="22"/>
          <w:lang w:val="x-none"/>
        </w:rPr>
      </w:pPr>
      <w:ins w:id="1587" w:author="DPP Staff" w:date="2018-04-17T07:51:00Z">
        <w:r w:rsidRPr="00E82A84">
          <w:rPr>
            <w:rFonts w:ascii="Arial" w:hAnsi="Arial" w:cs="Arial"/>
            <w:sz w:val="22"/>
            <w:szCs w:val="22"/>
            <w:lang w:val="x-none"/>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ins>
    </w:p>
    <w:p w14:paraId="2A27992F" w14:textId="77777777" w:rsidR="005011B8" w:rsidRPr="00E82A84" w:rsidRDefault="005011B8" w:rsidP="005011B8">
      <w:pPr>
        <w:pStyle w:val="Default"/>
        <w:jc w:val="both"/>
        <w:rPr>
          <w:ins w:id="1588" w:author="DPP Staff" w:date="2018-04-17T07:51:00Z"/>
          <w:rFonts w:ascii="Arial" w:hAnsi="Arial" w:cs="Arial"/>
          <w:sz w:val="22"/>
          <w:szCs w:val="22"/>
          <w:lang w:val="x-none"/>
        </w:rPr>
      </w:pPr>
    </w:p>
    <w:p w14:paraId="4C2C6C5A" w14:textId="77777777" w:rsidR="005011B8" w:rsidRPr="00E82A84" w:rsidRDefault="005011B8" w:rsidP="005011B8">
      <w:pPr>
        <w:pStyle w:val="Default"/>
        <w:jc w:val="both"/>
        <w:rPr>
          <w:ins w:id="1589" w:author="DPP Staff" w:date="2018-04-17T07:51:00Z"/>
          <w:rFonts w:ascii="Arial" w:hAnsi="Arial" w:cs="Arial"/>
          <w:sz w:val="22"/>
          <w:szCs w:val="22"/>
          <w:lang w:val="x-none"/>
        </w:rPr>
      </w:pPr>
      <w:ins w:id="1590" w:author="DPP Staff" w:date="2018-04-17T07:51:00Z">
        <w:r w:rsidRPr="00E82A84">
          <w:rPr>
            <w:rFonts w:ascii="Arial" w:hAnsi="Arial" w:cs="Arial"/>
            <w:sz w:val="22"/>
            <w:szCs w:val="22"/>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ins>
    </w:p>
    <w:p w14:paraId="5F458F16" w14:textId="77777777" w:rsidR="005011B8" w:rsidRPr="00E82A84" w:rsidRDefault="005011B8" w:rsidP="005011B8">
      <w:pPr>
        <w:pStyle w:val="Default"/>
        <w:jc w:val="both"/>
        <w:rPr>
          <w:ins w:id="1591" w:author="DPP Staff" w:date="2018-04-17T07:51:00Z"/>
          <w:rFonts w:ascii="Arial" w:hAnsi="Arial" w:cs="Arial"/>
          <w:sz w:val="22"/>
          <w:szCs w:val="22"/>
          <w:lang w:val="x-none"/>
        </w:rPr>
      </w:pPr>
    </w:p>
    <w:p w14:paraId="0A8F2965" w14:textId="77777777" w:rsidR="005011B8" w:rsidRPr="00E82A84" w:rsidRDefault="005011B8" w:rsidP="005011B8">
      <w:pPr>
        <w:pStyle w:val="Default"/>
        <w:jc w:val="both"/>
        <w:rPr>
          <w:ins w:id="1592" w:author="DPP Staff" w:date="2018-04-17T07:51:00Z"/>
          <w:rFonts w:ascii="Arial" w:hAnsi="Arial" w:cs="Arial"/>
          <w:sz w:val="22"/>
          <w:szCs w:val="22"/>
          <w:lang w:val="x-none"/>
        </w:rPr>
      </w:pPr>
      <w:ins w:id="1593" w:author="DPP Staff" w:date="2018-04-17T07:51:00Z">
        <w:r w:rsidRPr="00E82A84">
          <w:rPr>
            <w:rFonts w:ascii="Arial" w:hAnsi="Arial" w:cs="Arial"/>
            <w:sz w:val="22"/>
            <w:szCs w:val="22"/>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ins>
    </w:p>
    <w:p w14:paraId="3133B879" w14:textId="77777777" w:rsidR="005011B8" w:rsidRPr="00E82A84" w:rsidRDefault="005011B8" w:rsidP="005011B8">
      <w:pPr>
        <w:pStyle w:val="Default"/>
        <w:jc w:val="both"/>
        <w:rPr>
          <w:ins w:id="1594" w:author="DPP Staff" w:date="2018-04-17T07:51:00Z"/>
          <w:rFonts w:ascii="Arial" w:hAnsi="Arial" w:cs="Arial"/>
          <w:sz w:val="22"/>
          <w:szCs w:val="22"/>
          <w:lang w:val="x-none"/>
        </w:rPr>
      </w:pPr>
    </w:p>
    <w:p w14:paraId="2838B6F3" w14:textId="77777777" w:rsidR="005011B8" w:rsidRPr="00E82A84" w:rsidRDefault="005011B8" w:rsidP="005011B8">
      <w:pPr>
        <w:pStyle w:val="Default"/>
        <w:jc w:val="both"/>
        <w:rPr>
          <w:ins w:id="1595" w:author="DPP Staff" w:date="2018-04-17T07:51:00Z"/>
          <w:rFonts w:ascii="Arial" w:hAnsi="Arial" w:cs="Arial"/>
          <w:sz w:val="22"/>
          <w:szCs w:val="22"/>
          <w:lang w:val="x-none"/>
        </w:rPr>
      </w:pPr>
      <w:ins w:id="1596" w:author="DPP Staff" w:date="2018-04-17T07:51:00Z">
        <w:r w:rsidRPr="00E82A84">
          <w:rPr>
            <w:rFonts w:ascii="Arial" w:hAnsi="Arial" w:cs="Arial"/>
            <w:sz w:val="22"/>
            <w:szCs w:val="22"/>
            <w:lang w:val="x-none"/>
          </w:rPr>
          <w:t>(C)</w:t>
        </w:r>
        <w:r w:rsidRPr="00E82A84">
          <w:rPr>
            <w:rFonts w:ascii="Arial" w:hAnsi="Arial" w:cs="Arial"/>
            <w:sz w:val="22"/>
            <w:szCs w:val="22"/>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ins>
    </w:p>
    <w:p w14:paraId="22CF5C93" w14:textId="77777777" w:rsidR="005011B8" w:rsidRPr="00E82A84" w:rsidRDefault="005011B8" w:rsidP="005011B8">
      <w:pPr>
        <w:pStyle w:val="Default"/>
        <w:jc w:val="both"/>
        <w:rPr>
          <w:ins w:id="1597" w:author="DPP Staff" w:date="2018-04-17T07:51:00Z"/>
          <w:rFonts w:ascii="Arial" w:hAnsi="Arial" w:cs="Arial"/>
          <w:sz w:val="22"/>
          <w:szCs w:val="22"/>
          <w:lang w:val="x-none"/>
        </w:rPr>
      </w:pPr>
    </w:p>
    <w:p w14:paraId="081F3425" w14:textId="77777777" w:rsidR="005011B8" w:rsidRPr="00E82A84" w:rsidRDefault="005011B8" w:rsidP="005011B8">
      <w:pPr>
        <w:pStyle w:val="Default"/>
        <w:jc w:val="both"/>
        <w:rPr>
          <w:ins w:id="1598" w:author="DPP Staff" w:date="2018-04-17T07:51:00Z"/>
          <w:rFonts w:ascii="Arial" w:hAnsi="Arial" w:cs="Arial"/>
          <w:sz w:val="22"/>
          <w:szCs w:val="22"/>
          <w:lang w:val="x-none"/>
        </w:rPr>
      </w:pPr>
      <w:ins w:id="1599" w:author="DPP Staff" w:date="2018-04-17T07:51:00Z">
        <w:r>
          <w:rPr>
            <w:rFonts w:ascii="Arial" w:hAnsi="Arial" w:cs="Arial"/>
            <w:sz w:val="22"/>
            <w:szCs w:val="22"/>
          </w:rPr>
          <w:t>A</w:t>
        </w:r>
        <w:r w:rsidRPr="00E82A84">
          <w:rPr>
            <w:rFonts w:ascii="Arial" w:hAnsi="Arial" w:cs="Arial"/>
            <w:sz w:val="22"/>
            <w:szCs w:val="22"/>
            <w:lang w:val="x-none"/>
          </w:rPr>
          <w:t xml:space="preserve">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 </w:t>
        </w:r>
      </w:ins>
    </w:p>
    <w:p w14:paraId="30202085" w14:textId="77777777" w:rsidR="005011B8" w:rsidRPr="00E82A84" w:rsidRDefault="005011B8" w:rsidP="005011B8">
      <w:pPr>
        <w:pStyle w:val="Default"/>
        <w:jc w:val="both"/>
        <w:rPr>
          <w:ins w:id="1600" w:author="DPP Staff" w:date="2018-04-17T07:51:00Z"/>
          <w:rFonts w:ascii="Arial" w:hAnsi="Arial" w:cs="Arial"/>
          <w:sz w:val="22"/>
          <w:szCs w:val="22"/>
          <w:lang w:val="x-none"/>
        </w:rPr>
      </w:pPr>
    </w:p>
    <w:p w14:paraId="5B8C672E" w14:textId="77777777" w:rsidR="005011B8" w:rsidRPr="00E82A84" w:rsidRDefault="005011B8" w:rsidP="005011B8">
      <w:pPr>
        <w:pStyle w:val="Default"/>
        <w:jc w:val="both"/>
        <w:rPr>
          <w:ins w:id="1601" w:author="DPP Staff" w:date="2018-04-17T07:51:00Z"/>
          <w:rFonts w:ascii="Arial" w:hAnsi="Arial" w:cs="Arial"/>
          <w:sz w:val="22"/>
          <w:szCs w:val="22"/>
          <w:lang w:val="x-none"/>
        </w:rPr>
      </w:pPr>
      <w:ins w:id="1602" w:author="DPP Staff" w:date="2018-04-17T07:51:00Z">
        <w:r w:rsidRPr="00E82A84">
          <w:rPr>
            <w:rFonts w:ascii="Arial" w:hAnsi="Arial" w:cs="Arial"/>
            <w:sz w:val="22"/>
            <w:szCs w:val="22"/>
            <w:lang w:val="x-none"/>
          </w:rPr>
          <w:t>The contractor also agrees to submit a copy of the Monthly Project Workforce Report once a month thereafter for the duration of this contract to the Dept. of LWD, Construction EEO Monitoring Program and to the public agency compliance officer.</w:t>
        </w:r>
      </w:ins>
    </w:p>
    <w:p w14:paraId="345F39E3" w14:textId="77777777" w:rsidR="005011B8" w:rsidRPr="00E82A84" w:rsidRDefault="005011B8" w:rsidP="005011B8">
      <w:pPr>
        <w:pStyle w:val="Default"/>
        <w:jc w:val="both"/>
        <w:rPr>
          <w:ins w:id="1603" w:author="DPP Staff" w:date="2018-04-17T07:51:00Z"/>
          <w:rFonts w:ascii="Arial" w:hAnsi="Arial" w:cs="Arial"/>
          <w:sz w:val="22"/>
          <w:szCs w:val="22"/>
          <w:lang w:val="x-none"/>
        </w:rPr>
      </w:pPr>
    </w:p>
    <w:p w14:paraId="443C7BB4" w14:textId="77777777" w:rsidR="005011B8" w:rsidRPr="00E82A84" w:rsidRDefault="005011B8" w:rsidP="005011B8">
      <w:pPr>
        <w:pStyle w:val="Default"/>
        <w:jc w:val="both"/>
        <w:rPr>
          <w:ins w:id="1604" w:author="DPP Staff" w:date="2018-04-17T07:51:00Z"/>
          <w:rFonts w:ascii="Arial" w:hAnsi="Arial" w:cs="Arial"/>
          <w:sz w:val="22"/>
          <w:szCs w:val="22"/>
          <w:lang w:val="x-none"/>
        </w:rPr>
      </w:pPr>
      <w:ins w:id="1605" w:author="DPP Staff" w:date="2018-04-17T07:51:00Z">
        <w:r w:rsidRPr="00E82A84">
          <w:rPr>
            <w:rFonts w:ascii="Arial" w:hAnsi="Arial" w:cs="Arial"/>
            <w:sz w:val="22"/>
            <w:szCs w:val="22"/>
            <w:lang w:val="x-none"/>
          </w:rPr>
          <w:t>The contractor agrees to cooperate with the public agency in the payment of budgeted funds, as is necessary, for on the job and/or off the job programs for outreach and training of minorities and women.</w:t>
        </w:r>
      </w:ins>
    </w:p>
    <w:p w14:paraId="5F6271BE" w14:textId="77777777" w:rsidR="005011B8" w:rsidRPr="00E82A84" w:rsidRDefault="005011B8" w:rsidP="005011B8">
      <w:pPr>
        <w:pStyle w:val="Default"/>
        <w:jc w:val="both"/>
        <w:rPr>
          <w:ins w:id="1606" w:author="DPP Staff" w:date="2018-04-17T07:51:00Z"/>
          <w:rFonts w:ascii="Arial" w:hAnsi="Arial" w:cs="Arial"/>
          <w:sz w:val="22"/>
          <w:szCs w:val="22"/>
          <w:lang w:val="x-none"/>
        </w:rPr>
      </w:pPr>
    </w:p>
    <w:p w14:paraId="5EB27F8E" w14:textId="77777777" w:rsidR="005011B8" w:rsidRPr="00E82A84" w:rsidRDefault="005011B8" w:rsidP="005011B8">
      <w:pPr>
        <w:pStyle w:val="Default"/>
        <w:jc w:val="both"/>
        <w:rPr>
          <w:ins w:id="1607" w:author="DPP Staff" w:date="2018-04-17T07:51:00Z"/>
          <w:rFonts w:ascii="Arial" w:hAnsi="Arial" w:cs="Arial"/>
          <w:sz w:val="22"/>
          <w:szCs w:val="22"/>
          <w:lang w:val="x-none"/>
        </w:rPr>
      </w:pPr>
      <w:ins w:id="1608" w:author="DPP Staff" w:date="2018-04-17T07:51:00Z">
        <w:r w:rsidRPr="00E82A84">
          <w:rPr>
            <w:rFonts w:ascii="Arial" w:hAnsi="Arial" w:cs="Arial"/>
            <w:sz w:val="22"/>
            <w:szCs w:val="22"/>
            <w:lang w:val="x-none"/>
          </w:rPr>
          <w:t>(D)</w:t>
        </w:r>
        <w:r w:rsidRPr="00E82A84">
          <w:rPr>
            <w:rFonts w:ascii="Arial" w:hAnsi="Arial" w:cs="Arial"/>
            <w:sz w:val="22"/>
            <w:szCs w:val="22"/>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ins>
    </w:p>
    <w:p w14:paraId="00D45C42" w14:textId="77777777" w:rsidR="005011B8" w:rsidRPr="00E82A84" w:rsidRDefault="005011B8" w:rsidP="005011B8">
      <w:pPr>
        <w:pStyle w:val="Default"/>
        <w:jc w:val="both"/>
        <w:rPr>
          <w:ins w:id="1609" w:author="DPP Staff" w:date="2018-04-17T07:51:00Z"/>
          <w:rFonts w:ascii="Arial" w:hAnsi="Arial" w:cs="Arial"/>
          <w:sz w:val="22"/>
          <w:szCs w:val="22"/>
          <w:lang w:val="x-none"/>
        </w:rPr>
      </w:pPr>
      <w:ins w:id="1610" w:author="DPP Staff" w:date="2018-04-17T07:51:00Z">
        <w:r w:rsidRPr="00E82A84">
          <w:rPr>
            <w:rFonts w:ascii="Arial" w:hAnsi="Arial" w:cs="Arial"/>
            <w:sz w:val="22"/>
            <w:szCs w:val="22"/>
            <w:lang w:val="x-none"/>
          </w:rPr>
          <w:br w:type="page"/>
        </w:r>
      </w:ins>
    </w:p>
    <w:p w14:paraId="6DE3F224" w14:textId="77777777" w:rsidR="005011B8" w:rsidRPr="00E82A84" w:rsidRDefault="005011B8" w:rsidP="005011B8">
      <w:pPr>
        <w:pStyle w:val="Default"/>
        <w:keepNext/>
        <w:jc w:val="center"/>
        <w:rPr>
          <w:ins w:id="1611" w:author="DPP Staff" w:date="2018-04-17T07:51:00Z"/>
          <w:rFonts w:ascii="Arial" w:hAnsi="Arial" w:cs="Arial"/>
          <w:b/>
          <w:sz w:val="22"/>
          <w:szCs w:val="22"/>
          <w:lang w:val="x-none"/>
        </w:rPr>
      </w:pPr>
      <w:ins w:id="1612" w:author="DPP Staff" w:date="2018-04-17T07:51:00Z">
        <w:r w:rsidRPr="00E82A84">
          <w:rPr>
            <w:rFonts w:ascii="Arial" w:hAnsi="Arial" w:cs="Arial"/>
            <w:b/>
            <w:sz w:val="22"/>
            <w:szCs w:val="22"/>
            <w:lang w:val="x-none"/>
          </w:rPr>
          <w:t>EXECUTIVE ORDER NO. 151 REQUIREMENTS</w:t>
        </w:r>
      </w:ins>
    </w:p>
    <w:p w14:paraId="5CCD48B0" w14:textId="77777777" w:rsidR="005011B8" w:rsidRPr="00E82A84" w:rsidRDefault="005011B8" w:rsidP="005011B8">
      <w:pPr>
        <w:pStyle w:val="Default"/>
        <w:keepNext/>
        <w:jc w:val="both"/>
        <w:rPr>
          <w:ins w:id="1613" w:author="DPP Staff" w:date="2018-04-17T07:51:00Z"/>
          <w:rFonts w:ascii="Arial" w:hAnsi="Arial" w:cs="Arial"/>
          <w:sz w:val="22"/>
          <w:szCs w:val="22"/>
          <w:lang w:val="x-none"/>
        </w:rPr>
      </w:pPr>
    </w:p>
    <w:p w14:paraId="4A6A65D3" w14:textId="77777777" w:rsidR="005011B8" w:rsidRPr="00E82A84" w:rsidRDefault="005011B8" w:rsidP="005011B8">
      <w:pPr>
        <w:pStyle w:val="Default"/>
        <w:keepNext/>
        <w:jc w:val="both"/>
        <w:rPr>
          <w:ins w:id="1614" w:author="DPP Staff" w:date="2018-04-17T07:51:00Z"/>
          <w:rFonts w:ascii="Arial" w:hAnsi="Arial" w:cs="Arial"/>
          <w:sz w:val="22"/>
          <w:szCs w:val="22"/>
          <w:lang w:val="x-none"/>
        </w:rPr>
      </w:pPr>
      <w:ins w:id="1615" w:author="DPP Staff" w:date="2018-04-17T07:51:00Z">
        <w:r w:rsidRPr="00E82A84">
          <w:rPr>
            <w:rFonts w:ascii="Arial" w:hAnsi="Arial" w:cs="Arial"/>
            <w:sz w:val="22"/>
            <w:szCs w:val="22"/>
            <w:lang w:val="x-none"/>
          </w:rPr>
          <w:t>It is the policy of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that its contracts should create a workforce that reflects the diversity of the State of New Jersey. Therefore, contractors engaged by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to perform under a construction contract shall put forth a good faith effort to engage in recruitment and employment practices that further the goal of fostering equal opportunities to minorities and women. </w:t>
        </w:r>
      </w:ins>
    </w:p>
    <w:p w14:paraId="6ED119FB" w14:textId="77777777" w:rsidR="005011B8" w:rsidRPr="00E82A84" w:rsidRDefault="005011B8" w:rsidP="005011B8">
      <w:pPr>
        <w:pStyle w:val="Default"/>
        <w:keepNext/>
        <w:jc w:val="both"/>
        <w:rPr>
          <w:ins w:id="1616" w:author="DPP Staff" w:date="2018-04-17T07:51:00Z"/>
          <w:rFonts w:ascii="Arial" w:hAnsi="Arial" w:cs="Arial"/>
          <w:sz w:val="22"/>
          <w:szCs w:val="22"/>
          <w:lang w:val="x-none"/>
        </w:rPr>
      </w:pPr>
    </w:p>
    <w:p w14:paraId="66DE9337" w14:textId="77777777" w:rsidR="005011B8" w:rsidRPr="00E82A84" w:rsidRDefault="005011B8" w:rsidP="005011B8">
      <w:pPr>
        <w:pStyle w:val="Default"/>
        <w:keepNext/>
        <w:jc w:val="both"/>
        <w:rPr>
          <w:ins w:id="1617" w:author="DPP Staff" w:date="2018-04-17T07:51:00Z"/>
          <w:rFonts w:ascii="Arial" w:hAnsi="Arial" w:cs="Arial"/>
          <w:sz w:val="22"/>
          <w:szCs w:val="22"/>
          <w:lang w:val="x-none"/>
        </w:rPr>
      </w:pPr>
      <w:ins w:id="1618" w:author="DPP Staff" w:date="2018-04-17T07:51:00Z">
        <w:r w:rsidRPr="00E82A84">
          <w:rPr>
            <w:rFonts w:ascii="Arial" w:hAnsi="Arial" w:cs="Arial"/>
            <w:sz w:val="22"/>
            <w:szCs w:val="22"/>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ins>
    </w:p>
    <w:p w14:paraId="03C28784" w14:textId="77777777" w:rsidR="005011B8" w:rsidRPr="00E82A84" w:rsidRDefault="005011B8" w:rsidP="005011B8">
      <w:pPr>
        <w:pStyle w:val="Default"/>
        <w:keepNext/>
        <w:jc w:val="both"/>
        <w:rPr>
          <w:ins w:id="1619" w:author="DPP Staff" w:date="2018-04-17T07:51:00Z"/>
          <w:rFonts w:ascii="Arial" w:hAnsi="Arial" w:cs="Arial"/>
          <w:sz w:val="22"/>
          <w:szCs w:val="22"/>
          <w:lang w:val="x-none"/>
        </w:rPr>
      </w:pPr>
    </w:p>
    <w:p w14:paraId="58D580F5" w14:textId="77777777" w:rsidR="005011B8" w:rsidRPr="00E82A84" w:rsidRDefault="005011B8" w:rsidP="005011B8">
      <w:pPr>
        <w:pStyle w:val="Default"/>
        <w:keepNext/>
        <w:jc w:val="both"/>
        <w:rPr>
          <w:ins w:id="1620" w:author="DPP Staff" w:date="2018-04-17T07:51:00Z"/>
          <w:rFonts w:ascii="Arial" w:hAnsi="Arial" w:cs="Arial"/>
          <w:sz w:val="22"/>
          <w:szCs w:val="22"/>
          <w:lang w:val="x-none"/>
        </w:rPr>
      </w:pPr>
      <w:ins w:id="1621" w:author="DPP Staff" w:date="2018-04-17T07:51:00Z">
        <w:r w:rsidRPr="00E82A84">
          <w:rPr>
            <w:rFonts w:ascii="Arial" w:hAnsi="Arial" w:cs="Arial"/>
            <w:sz w:val="22"/>
            <w:szCs w:val="22"/>
            <w:lang w:val="x-none"/>
          </w:rPr>
          <w:t>Evidence of a “good faith effort” includes, but is not limited to:</w:t>
        </w:r>
      </w:ins>
    </w:p>
    <w:p w14:paraId="11C12514" w14:textId="77777777" w:rsidR="005011B8" w:rsidRPr="00E82A84" w:rsidRDefault="005011B8" w:rsidP="005011B8">
      <w:pPr>
        <w:pStyle w:val="Default"/>
        <w:keepNext/>
        <w:jc w:val="both"/>
        <w:rPr>
          <w:ins w:id="1622" w:author="DPP Staff" w:date="2018-04-17T07:51:00Z"/>
          <w:rFonts w:ascii="Arial" w:hAnsi="Arial" w:cs="Arial"/>
          <w:sz w:val="22"/>
          <w:szCs w:val="22"/>
          <w:lang w:val="x-none"/>
        </w:rPr>
      </w:pPr>
    </w:p>
    <w:p w14:paraId="39B81D39" w14:textId="77777777" w:rsidR="005011B8" w:rsidRPr="00E82A84" w:rsidRDefault="005011B8" w:rsidP="005011B8">
      <w:pPr>
        <w:pStyle w:val="Default"/>
        <w:keepNext/>
        <w:numPr>
          <w:ilvl w:val="0"/>
          <w:numId w:val="9"/>
        </w:numPr>
        <w:jc w:val="both"/>
        <w:rPr>
          <w:ins w:id="1623" w:author="DPP Staff" w:date="2018-04-17T07:51:00Z"/>
          <w:rFonts w:ascii="Arial" w:hAnsi="Arial" w:cs="Arial"/>
          <w:sz w:val="22"/>
          <w:szCs w:val="22"/>
          <w:lang w:val="x-none"/>
        </w:rPr>
      </w:pPr>
      <w:ins w:id="1624" w:author="DPP Staff" w:date="2018-04-17T07:51:00Z">
        <w:r w:rsidRPr="00E82A84">
          <w:rPr>
            <w:rFonts w:ascii="Arial" w:hAnsi="Arial" w:cs="Arial"/>
            <w:sz w:val="22"/>
            <w:szCs w:val="22"/>
            <w:lang w:val="x-none"/>
          </w:rPr>
          <w:t>The Contractor shall recruit prospective employees through the State Job bank website, managed by the Department of Labor and Workforce Development, available online at</w:t>
        </w:r>
        <w:r>
          <w:rPr>
            <w:rFonts w:ascii="Arial" w:hAnsi="Arial" w:cs="Arial"/>
            <w:sz w:val="22"/>
            <w:szCs w:val="22"/>
          </w:rPr>
          <w:t xml:space="preserve"> </w:t>
        </w:r>
        <w:r>
          <w:fldChar w:fldCharType="begin"/>
        </w:r>
        <w:r>
          <w:instrText xml:space="preserve"> HYPERLINK "http://careerconnections.nj.gov/careerconnections/for_businesses.shtml" </w:instrText>
        </w:r>
        <w:r>
          <w:fldChar w:fldCharType="separate"/>
        </w:r>
        <w:r w:rsidRPr="00BB33D7">
          <w:rPr>
            <w:rStyle w:val="Hyperlink"/>
            <w:rFonts w:ascii="Arial" w:hAnsi="Arial" w:cs="Arial"/>
            <w:sz w:val="22"/>
            <w:szCs w:val="22"/>
            <w:lang w:val="x-none"/>
          </w:rPr>
          <w:t>http://NJ.gov/JobCentralNJ</w:t>
        </w:r>
        <w:r>
          <w:rPr>
            <w:rStyle w:val="Hyperlink"/>
            <w:rFonts w:ascii="Arial" w:hAnsi="Arial" w:cs="Arial"/>
            <w:sz w:val="22"/>
            <w:szCs w:val="22"/>
            <w:lang w:val="x-none"/>
          </w:rPr>
          <w:fldChar w:fldCharType="end"/>
        </w:r>
        <w:r w:rsidRPr="00BB33D7">
          <w:rPr>
            <w:rFonts w:ascii="Arial" w:hAnsi="Arial" w:cs="Arial"/>
            <w:sz w:val="22"/>
            <w:szCs w:val="22"/>
            <w:lang w:val="x-none"/>
          </w:rPr>
          <w:t>;</w:t>
        </w:r>
        <w:r w:rsidRPr="00E82A84">
          <w:rPr>
            <w:rFonts w:ascii="Arial" w:hAnsi="Arial" w:cs="Arial"/>
            <w:sz w:val="22"/>
            <w:szCs w:val="22"/>
            <w:lang w:val="x-none"/>
          </w:rPr>
          <w:t xml:space="preserve"> </w:t>
        </w:r>
      </w:ins>
    </w:p>
    <w:p w14:paraId="6745ECF2" w14:textId="77777777" w:rsidR="005011B8" w:rsidRPr="00E82A84" w:rsidRDefault="005011B8" w:rsidP="005011B8">
      <w:pPr>
        <w:pStyle w:val="Default"/>
        <w:keepNext/>
        <w:numPr>
          <w:ilvl w:val="0"/>
          <w:numId w:val="9"/>
        </w:numPr>
        <w:jc w:val="both"/>
        <w:rPr>
          <w:ins w:id="1625" w:author="DPP Staff" w:date="2018-04-17T07:51:00Z"/>
          <w:rFonts w:ascii="Arial" w:hAnsi="Arial" w:cs="Arial"/>
          <w:sz w:val="22"/>
          <w:szCs w:val="22"/>
          <w:lang w:val="x-none"/>
        </w:rPr>
      </w:pPr>
      <w:ins w:id="1626" w:author="DPP Staff" w:date="2018-04-17T07:51:00Z">
        <w:r w:rsidRPr="00E82A84">
          <w:rPr>
            <w:rFonts w:ascii="Arial" w:hAnsi="Arial" w:cs="Arial"/>
            <w:sz w:val="22"/>
            <w:szCs w:val="22"/>
            <w:lang w:val="x-none"/>
          </w:rPr>
          <w:t>The Contractor shall keep specific records of its efforts, including records of all individuals interviewed and hired, including the specific numbers of minorities and women;</w:t>
        </w:r>
      </w:ins>
    </w:p>
    <w:p w14:paraId="009FE692" w14:textId="77777777" w:rsidR="005011B8" w:rsidRPr="00E82A84" w:rsidRDefault="005011B8" w:rsidP="005011B8">
      <w:pPr>
        <w:pStyle w:val="Default"/>
        <w:keepNext/>
        <w:numPr>
          <w:ilvl w:val="0"/>
          <w:numId w:val="9"/>
        </w:numPr>
        <w:jc w:val="both"/>
        <w:rPr>
          <w:ins w:id="1627" w:author="DPP Staff" w:date="2018-04-17T07:51:00Z"/>
          <w:rFonts w:ascii="Arial" w:hAnsi="Arial" w:cs="Arial"/>
          <w:sz w:val="22"/>
          <w:szCs w:val="22"/>
          <w:lang w:val="x-none"/>
        </w:rPr>
      </w:pPr>
      <w:ins w:id="1628" w:author="DPP Staff" w:date="2018-04-17T07:51:00Z">
        <w:r w:rsidRPr="00E82A84">
          <w:rPr>
            <w:rFonts w:ascii="Arial" w:hAnsi="Arial" w:cs="Arial"/>
            <w:sz w:val="22"/>
            <w:szCs w:val="22"/>
            <w:lang w:val="x-none"/>
          </w:rPr>
          <w:t xml:space="preserve">The Contractor shall actively solicit and shall provide the </w:t>
        </w:r>
        <w:r w:rsidRPr="00E82A84">
          <w:rPr>
            <w:rFonts w:ascii="Arial" w:hAnsi="Arial" w:cs="Arial"/>
            <w:bCs/>
            <w:sz w:val="22"/>
            <w:szCs w:val="22"/>
            <w:lang w:val="x-none"/>
          </w:rPr>
          <w:t>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with proof of solicitations for employment, including but not limited to advertisements in general circulation media, professional service publications and electronic media; and </w:t>
        </w:r>
      </w:ins>
    </w:p>
    <w:p w14:paraId="115D1CAC" w14:textId="77777777" w:rsidR="005011B8" w:rsidRPr="00E82A84" w:rsidRDefault="005011B8" w:rsidP="005011B8">
      <w:pPr>
        <w:pStyle w:val="Default"/>
        <w:keepNext/>
        <w:numPr>
          <w:ilvl w:val="0"/>
          <w:numId w:val="9"/>
        </w:numPr>
        <w:jc w:val="both"/>
        <w:rPr>
          <w:ins w:id="1629" w:author="DPP Staff" w:date="2018-04-17T07:51:00Z"/>
          <w:rFonts w:ascii="Arial" w:hAnsi="Arial" w:cs="Arial"/>
          <w:sz w:val="22"/>
          <w:szCs w:val="22"/>
          <w:lang w:val="x-none"/>
        </w:rPr>
      </w:pPr>
      <w:ins w:id="1630" w:author="DPP Staff" w:date="2018-04-17T07:51:00Z">
        <w:r w:rsidRPr="00E82A84">
          <w:rPr>
            <w:rFonts w:ascii="Arial" w:hAnsi="Arial" w:cs="Arial"/>
            <w:sz w:val="22"/>
            <w:szCs w:val="22"/>
            <w:lang w:val="x-none"/>
          </w:rPr>
          <w:t>The Contractor shall provide evidence of efforts described at 2 above to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no less frequently than once every 12 months. </w:t>
        </w:r>
      </w:ins>
    </w:p>
    <w:p w14:paraId="3C21BDB7" w14:textId="77777777" w:rsidR="005011B8" w:rsidRPr="00E82A84" w:rsidRDefault="005011B8" w:rsidP="005011B8">
      <w:pPr>
        <w:pStyle w:val="Default"/>
        <w:keepNext/>
        <w:numPr>
          <w:ilvl w:val="0"/>
          <w:numId w:val="9"/>
        </w:numPr>
        <w:jc w:val="both"/>
        <w:rPr>
          <w:ins w:id="1631" w:author="DPP Staff" w:date="2018-04-17T07:51:00Z"/>
          <w:rFonts w:ascii="Arial" w:hAnsi="Arial" w:cs="Arial"/>
          <w:sz w:val="22"/>
          <w:szCs w:val="22"/>
          <w:lang w:val="x-none"/>
        </w:rPr>
      </w:pPr>
      <w:ins w:id="1632" w:author="DPP Staff" w:date="2018-04-17T07:51:00Z">
        <w:r w:rsidRPr="00E82A84">
          <w:rPr>
            <w:rFonts w:ascii="Arial" w:hAnsi="Arial" w:cs="Arial"/>
            <w:sz w:val="22"/>
            <w:szCs w:val="22"/>
            <w:lang w:val="x-none"/>
          </w:rPr>
          <w:t xml:space="preserve">The Contractor shall comply with the requirements set forth at </w:t>
        </w:r>
        <w:r w:rsidRPr="0067363C">
          <w:rPr>
            <w:rFonts w:ascii="Arial" w:hAnsi="Arial" w:cs="Arial"/>
            <w:sz w:val="22"/>
            <w:szCs w:val="22"/>
            <w:u w:val="single"/>
            <w:lang w:val="x-none"/>
          </w:rPr>
          <w:t>N.J.A.C.</w:t>
        </w:r>
        <w:r w:rsidRPr="00E82A84">
          <w:rPr>
            <w:rFonts w:ascii="Arial" w:hAnsi="Arial" w:cs="Arial"/>
            <w:sz w:val="22"/>
            <w:szCs w:val="22"/>
            <w:lang w:val="x-none"/>
          </w:rPr>
          <w:t xml:space="preserve"> 17:27. </w:t>
        </w:r>
      </w:ins>
    </w:p>
    <w:p w14:paraId="7577E28B" w14:textId="77777777" w:rsidR="005011B8" w:rsidRPr="00E82A84" w:rsidRDefault="005011B8" w:rsidP="005011B8">
      <w:pPr>
        <w:pStyle w:val="Default"/>
        <w:keepNext/>
        <w:jc w:val="both"/>
        <w:rPr>
          <w:ins w:id="1633" w:author="DPP Staff" w:date="2018-04-17T07:51:00Z"/>
          <w:rFonts w:ascii="Arial" w:hAnsi="Arial" w:cs="Arial"/>
          <w:sz w:val="22"/>
          <w:szCs w:val="22"/>
          <w:lang w:val="x-none"/>
        </w:rPr>
      </w:pPr>
    </w:p>
    <w:p w14:paraId="133AD48D" w14:textId="77777777" w:rsidR="005011B8" w:rsidRPr="00E82A84" w:rsidRDefault="005011B8" w:rsidP="005011B8">
      <w:pPr>
        <w:pStyle w:val="Default"/>
        <w:keepNext/>
        <w:jc w:val="both"/>
        <w:rPr>
          <w:ins w:id="1634" w:author="DPP Staff" w:date="2018-04-17T07:51:00Z"/>
          <w:rFonts w:ascii="Arial" w:hAnsi="Arial" w:cs="Arial"/>
          <w:sz w:val="22"/>
          <w:szCs w:val="22"/>
        </w:rPr>
      </w:pPr>
      <w:ins w:id="1635" w:author="DPP Staff" w:date="2018-04-17T07:51:00Z">
        <w:r w:rsidRPr="00E82A84">
          <w:rPr>
            <w:rFonts w:ascii="Arial" w:hAnsi="Arial" w:cs="Arial"/>
            <w:sz w:val="22"/>
            <w:szCs w:val="22"/>
            <w:u w:val="single"/>
          </w:rPr>
          <w:t xml:space="preserve">This language is in addition to and does not replace good faith efforts requirements for construction contracts required by </w:t>
        </w:r>
        <w:r w:rsidRPr="008A5E62">
          <w:rPr>
            <w:rFonts w:ascii="Arial" w:hAnsi="Arial" w:cs="Arial"/>
            <w:sz w:val="22"/>
            <w:szCs w:val="22"/>
            <w:u w:val="single"/>
          </w:rPr>
          <w:t>N.J.A.C.</w:t>
        </w:r>
        <w:r w:rsidRPr="00E82A84">
          <w:rPr>
            <w:rFonts w:ascii="Arial" w:hAnsi="Arial" w:cs="Arial"/>
            <w:sz w:val="22"/>
            <w:szCs w:val="22"/>
            <w:u w:val="single"/>
          </w:rPr>
          <w:t xml:space="preserve"> 17:27-3.6, 3.7 and 3.8, also known as Exhibit B.</w:t>
        </w:r>
      </w:ins>
    </w:p>
    <w:p w14:paraId="52F8E7FC" w14:textId="77777777" w:rsidR="005011B8" w:rsidRDefault="005011B8" w:rsidP="005011B8">
      <w:pPr>
        <w:pStyle w:val="Default"/>
        <w:keepNext/>
        <w:rPr>
          <w:ins w:id="1636" w:author="DPP Staff" w:date="2018-04-17T07:51:00Z"/>
          <w:rFonts w:ascii="Arial" w:hAnsi="Arial" w:cs="Arial"/>
          <w:sz w:val="22"/>
          <w:szCs w:val="22"/>
        </w:rPr>
      </w:pPr>
    </w:p>
    <w:p w14:paraId="748088A4" w14:textId="77777777" w:rsidR="005011B8" w:rsidRPr="005011B8" w:rsidRDefault="005011B8" w:rsidP="005011B8"/>
    <w:sectPr w:rsidR="005011B8" w:rsidRPr="005011B8" w:rsidSect="00A777FE">
      <w:pgSz w:w="12240" w:h="15840" w:code="1"/>
      <w:pgMar w:top="576" w:right="1440" w:bottom="245" w:left="126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DPP Staff" w:date="2018-04-16T16:49:00Z" w:initials="Staff">
    <w:p w14:paraId="722CBA4A" w14:textId="77777777" w:rsidR="00A50AF7" w:rsidRDefault="00A50AF7" w:rsidP="00A50AF7">
      <w:pPr>
        <w:pStyle w:val="CommentText"/>
      </w:pPr>
      <w:r>
        <w:rPr>
          <w:rStyle w:val="CommentReference"/>
        </w:rPr>
        <w:annotationRef/>
      </w:r>
      <w:r>
        <w:t>Amended pursuant to Bid Amendment #4, dated 4/16/18.</w:t>
      </w:r>
    </w:p>
    <w:p w14:paraId="6D797D35" w14:textId="68C53FC8" w:rsidR="00A50AF7" w:rsidRDefault="00A50AF7">
      <w:pPr>
        <w:pStyle w:val="CommentText"/>
      </w:pPr>
    </w:p>
  </w:comment>
  <w:comment w:id="4" w:author="Staff" w:date="2018-03-25T09:41:00Z" w:initials="Staff">
    <w:p w14:paraId="237F4C5B" w14:textId="5189312E" w:rsidR="00A50AF7" w:rsidRDefault="00A50AF7">
      <w:pPr>
        <w:pStyle w:val="CommentText"/>
      </w:pPr>
      <w:r>
        <w:rPr>
          <w:rStyle w:val="CommentReference"/>
        </w:rPr>
        <w:annotationRef/>
      </w:r>
      <w:r>
        <w:t>Amended pursuant to Bid Amendment #4, dated 4/16/18.</w:t>
      </w:r>
    </w:p>
  </w:comment>
  <w:comment w:id="13" w:author="Staff" w:date="2018-03-25T09:41:00Z" w:initials="Staff">
    <w:p w14:paraId="0082AFEB" w14:textId="1730A1CE" w:rsidR="00A50AF7" w:rsidRDefault="00A50AF7">
      <w:pPr>
        <w:pStyle w:val="CommentText"/>
      </w:pPr>
      <w:r>
        <w:rPr>
          <w:rStyle w:val="CommentReference"/>
        </w:rPr>
        <w:annotationRef/>
      </w:r>
      <w:r>
        <w:t>Amended pursuant to Bid Amendment #4, dated 4/16/18.</w:t>
      </w:r>
    </w:p>
  </w:comment>
  <w:comment w:id="128" w:author="Staff" w:date="2018-03-25T09:41:00Z" w:initials="Staff">
    <w:p w14:paraId="4DC78538" w14:textId="7CCB7CF7" w:rsidR="00A50AF7" w:rsidRDefault="00A50AF7">
      <w:pPr>
        <w:pStyle w:val="CommentText"/>
      </w:pPr>
      <w:r>
        <w:rPr>
          <w:rStyle w:val="CommentReference"/>
        </w:rPr>
        <w:annotationRef/>
      </w:r>
      <w:r>
        <w:t>Amended pursuant to Bid Amendment #4, dated 04/16/18.</w:t>
      </w:r>
    </w:p>
  </w:comment>
  <w:comment w:id="139" w:author="Staff" w:date="2018-03-25T09:41:00Z" w:initials="Staff">
    <w:p w14:paraId="7617706F" w14:textId="02DD48E3" w:rsidR="00A50AF7" w:rsidRDefault="00A50AF7">
      <w:pPr>
        <w:pStyle w:val="CommentText"/>
      </w:pPr>
      <w:r>
        <w:rPr>
          <w:rStyle w:val="CommentReference"/>
        </w:rPr>
        <w:annotationRef/>
      </w:r>
      <w:r>
        <w:t>Amended pursuant to Bid Amendm</w:t>
      </w:r>
      <w:r w:rsidR="005011B8">
        <w:t>ent #4, Question #5, dated 04/16</w:t>
      </w:r>
      <w:r>
        <w:t>/18.</w:t>
      </w:r>
    </w:p>
  </w:comment>
  <w:comment w:id="210" w:author="Staff" w:date="2018-03-25T09:41:00Z" w:initials="Staff">
    <w:p w14:paraId="66B43A6F" w14:textId="30DD111C" w:rsidR="00A50AF7" w:rsidRDefault="00A50AF7">
      <w:pPr>
        <w:pStyle w:val="CommentText"/>
      </w:pPr>
      <w:r>
        <w:rPr>
          <w:rStyle w:val="CommentReference"/>
        </w:rPr>
        <w:annotationRef/>
      </w:r>
      <w:r>
        <w:t>Amended pursuant to Bid Amendment #4, Question #6, dated 04/16/18.</w:t>
      </w:r>
    </w:p>
  </w:comment>
  <w:comment w:id="218" w:author="DPP Staff" w:date="2018-04-17T07:46:00Z" w:initials="Staff">
    <w:p w14:paraId="4162DED4" w14:textId="0E6EED7A" w:rsidR="005011B8" w:rsidRDefault="005011B8">
      <w:pPr>
        <w:pStyle w:val="CommentText"/>
      </w:pPr>
      <w:r>
        <w:rPr>
          <w:rStyle w:val="CommentReference"/>
        </w:rPr>
        <w:annotationRef/>
      </w:r>
      <w:r>
        <w:t>Amended pursuant to Bid Amendment #4, dated 04/16/18.</w:t>
      </w:r>
    </w:p>
  </w:comment>
  <w:comment w:id="236" w:author="Staff" w:date="2018-03-25T09:41:00Z" w:initials="Staff">
    <w:p w14:paraId="035E74DA" w14:textId="084726E4" w:rsidR="00A50AF7" w:rsidRDefault="00A50AF7">
      <w:pPr>
        <w:pStyle w:val="CommentText"/>
      </w:pPr>
      <w:r>
        <w:rPr>
          <w:rStyle w:val="CommentReference"/>
        </w:rPr>
        <w:annotationRef/>
      </w:r>
      <w:r>
        <w:t>Amended pursuant to Bid Amendment #4, Question #8, dated 04/16/18.</w:t>
      </w:r>
    </w:p>
  </w:comment>
  <w:comment w:id="267" w:author="Staff" w:date="2018-03-25T09:41:00Z" w:initials="Staff">
    <w:p w14:paraId="1499E581" w14:textId="541D1A0E" w:rsidR="00A50AF7" w:rsidRDefault="00A50AF7">
      <w:pPr>
        <w:pStyle w:val="CommentText"/>
      </w:pPr>
      <w:r>
        <w:rPr>
          <w:rStyle w:val="CommentReference"/>
        </w:rPr>
        <w:annotationRef/>
      </w:r>
      <w:r>
        <w:t>Amended pursuant to Bid Amendment #1, Question #9, dated 04/16/18.</w:t>
      </w:r>
    </w:p>
  </w:comment>
  <w:comment w:id="282" w:author="Staff" w:date="2018-03-25T09:41:00Z" w:initials="Staff">
    <w:p w14:paraId="26289956" w14:textId="5E393D1B" w:rsidR="00A50AF7" w:rsidRDefault="00A50AF7">
      <w:pPr>
        <w:pStyle w:val="CommentText"/>
      </w:pPr>
      <w:r>
        <w:rPr>
          <w:rStyle w:val="CommentReference"/>
        </w:rPr>
        <w:annotationRef/>
      </w:r>
      <w:r>
        <w:t>Amended pursuant to Bid Amendment #4, Question #10 &amp; 11, dated 04/16/18.</w:t>
      </w:r>
    </w:p>
  </w:comment>
  <w:comment w:id="357" w:author="Slack, Patrick" w:date="2018-02-26T12:36:00Z" w:initials="SP">
    <w:p w14:paraId="2A6C4916" w14:textId="2CCFCAD6" w:rsidR="00A50AF7" w:rsidRDefault="00A50AF7">
      <w:pPr>
        <w:pStyle w:val="CommentText"/>
      </w:pPr>
      <w:r>
        <w:rPr>
          <w:rStyle w:val="CommentReference"/>
        </w:rPr>
        <w:annotationRef/>
      </w:r>
      <w:r>
        <w:t>Amended pursuant to Bid Amendment #4, Question #11, dated 04/1618.</w:t>
      </w:r>
    </w:p>
  </w:comment>
  <w:comment w:id="360" w:author="Slack, Patrick" w:date="2018-04-09T15:09:00Z" w:initials="SP">
    <w:p w14:paraId="329FC2BD" w14:textId="601A29F4" w:rsidR="00A50AF7" w:rsidRDefault="00A50AF7">
      <w:pPr>
        <w:pStyle w:val="CommentText"/>
      </w:pPr>
      <w:r>
        <w:rPr>
          <w:rStyle w:val="CommentReference"/>
        </w:rPr>
        <w:annotationRef/>
      </w:r>
      <w:r>
        <w:rPr>
          <w:rStyle w:val="CommentReference"/>
        </w:rPr>
        <w:t>Amended pursuant to Bid Amendment #4 da</w:t>
      </w:r>
      <w:r w:rsidR="005011B8">
        <w:rPr>
          <w:rStyle w:val="CommentReference"/>
        </w:rPr>
        <w:t>ted 04/16/18.</w:t>
      </w:r>
    </w:p>
  </w:comment>
  <w:comment w:id="375" w:author="Slack, Patrick" w:date="2018-02-26T12:37:00Z" w:initials="SP">
    <w:p w14:paraId="4429F962" w14:textId="4846CCBF" w:rsidR="00A50AF7" w:rsidRDefault="00A50AF7">
      <w:pPr>
        <w:pStyle w:val="CommentText"/>
      </w:pPr>
      <w:r>
        <w:rPr>
          <w:rStyle w:val="CommentReference"/>
        </w:rPr>
        <w:annotationRef/>
      </w:r>
      <w:r>
        <w:t>Amended pursuant to Bid Amendment #4, Question #2 and 12, dated 04/16/18.</w:t>
      </w:r>
    </w:p>
  </w:comment>
  <w:comment w:id="657" w:author="DPP Staff" w:date="2018-04-17T07:51:00Z" w:initials="Staff">
    <w:p w14:paraId="31E88251" w14:textId="7CB8DD1B" w:rsidR="005011B8" w:rsidRDefault="005011B8">
      <w:pPr>
        <w:pStyle w:val="CommentText"/>
      </w:pPr>
      <w:r>
        <w:rPr>
          <w:rStyle w:val="CommentReference"/>
        </w:rPr>
        <w:annotationRef/>
      </w:r>
      <w:r>
        <w:t>Standard Terms and Conditions updated in accordance with Bid Amendment #4, dated 4/16/18.</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D797D35" w15:done="0"/>
  <w15:commentEx w15:paraId="237F4C5B" w15:done="0"/>
  <w15:commentEx w15:paraId="0082AFEB" w15:done="0"/>
  <w15:commentEx w15:paraId="4DC78538" w15:done="0"/>
  <w15:commentEx w15:paraId="7617706F" w15:done="0"/>
  <w15:commentEx w15:paraId="66B43A6F" w15:done="0"/>
  <w15:commentEx w15:paraId="4162DED4" w15:done="0"/>
  <w15:commentEx w15:paraId="035E74DA" w15:done="0"/>
  <w15:commentEx w15:paraId="1499E581" w15:done="0"/>
  <w15:commentEx w15:paraId="26289956" w15:done="0"/>
  <w15:commentEx w15:paraId="2A6C4916" w15:done="0"/>
  <w15:commentEx w15:paraId="329FC2BD" w15:done="0"/>
  <w15:commentEx w15:paraId="4429F962" w15:done="0"/>
  <w15:commentEx w15:paraId="31E88251"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3711E6" w14:textId="77777777" w:rsidR="00A50AF7" w:rsidRDefault="00A50AF7">
      <w:r>
        <w:separator/>
      </w:r>
    </w:p>
  </w:endnote>
  <w:endnote w:type="continuationSeparator" w:id="0">
    <w:p w14:paraId="34CBEC06" w14:textId="77777777" w:rsidR="00A50AF7" w:rsidRDefault="00A50AF7">
      <w:r>
        <w:continuationSeparator/>
      </w:r>
    </w:p>
  </w:endnote>
  <w:endnote w:type="continuationNotice" w:id="1">
    <w:p w14:paraId="10434DB7" w14:textId="77777777" w:rsidR="00A50AF7" w:rsidRDefault="00A50A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62C86F" w14:textId="77777777" w:rsidR="00A50AF7" w:rsidRDefault="00A50AF7">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6CB034CC" w14:textId="77777777" w:rsidR="00A50AF7" w:rsidRDefault="00A50AF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F193DE" w14:textId="77777777" w:rsidR="00A50AF7" w:rsidRPr="00851065" w:rsidRDefault="00A50AF7">
    <w:pPr>
      <w:pStyle w:val="Footer"/>
      <w:framePr w:w="576" w:wrap="around" w:vAnchor="page" w:hAnchor="page" w:x="10945" w:y="15121"/>
      <w:jc w:val="right"/>
      <w:rPr>
        <w:rStyle w:val="PageNumber"/>
      </w:rPr>
    </w:pPr>
  </w:p>
  <w:p w14:paraId="1CC27694" w14:textId="77777777" w:rsidR="00A50AF7" w:rsidRPr="00851065" w:rsidRDefault="00A50AF7">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E57098">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B0CD23" w14:textId="77777777" w:rsidR="00A50AF7" w:rsidRDefault="00A50AF7">
      <w:r>
        <w:separator/>
      </w:r>
    </w:p>
  </w:footnote>
  <w:footnote w:type="continuationSeparator" w:id="0">
    <w:p w14:paraId="64DEB5B4" w14:textId="77777777" w:rsidR="00A50AF7" w:rsidRDefault="00A50AF7">
      <w:r>
        <w:continuationSeparator/>
      </w:r>
    </w:p>
  </w:footnote>
  <w:footnote w:type="continuationNotice" w:id="1">
    <w:p w14:paraId="0CC0DD13" w14:textId="77777777" w:rsidR="00A50AF7" w:rsidRDefault="00A50AF7"/>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1745E96"/>
    <w:multiLevelType w:val="hybridMultilevel"/>
    <w:tmpl w:val="1BD4FF68"/>
    <w:lvl w:ilvl="0" w:tplc="0C5C949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1A376BD"/>
    <w:multiLevelType w:val="hybridMultilevel"/>
    <w:tmpl w:val="22A21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08F71EE2"/>
    <w:multiLevelType w:val="hybridMultilevel"/>
    <w:tmpl w:val="07B4D31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0A545E4B"/>
    <w:multiLevelType w:val="hybridMultilevel"/>
    <w:tmpl w:val="4104AEF2"/>
    <w:lvl w:ilvl="0" w:tplc="0C5C949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12044C9D"/>
    <w:multiLevelType w:val="hybridMultilevel"/>
    <w:tmpl w:val="CA28182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4301F45"/>
    <w:multiLevelType w:val="hybridMultilevel"/>
    <w:tmpl w:val="B47EC2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7C22450"/>
    <w:multiLevelType w:val="hybridMultilevel"/>
    <w:tmpl w:val="920EA0B4"/>
    <w:lvl w:ilvl="0" w:tplc="0C5C9496">
      <w:start w:val="1"/>
      <w:numFmt w:val="upp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1C425366"/>
    <w:multiLevelType w:val="hybridMultilevel"/>
    <w:tmpl w:val="6CFA48C4"/>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CFE79AB"/>
    <w:multiLevelType w:val="hybridMultilevel"/>
    <w:tmpl w:val="D40A315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20395F83"/>
    <w:multiLevelType w:val="hybridMultilevel"/>
    <w:tmpl w:val="355441E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11F6993"/>
    <w:multiLevelType w:val="hybridMultilevel"/>
    <w:tmpl w:val="F8B256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nsid w:val="242D0B94"/>
    <w:multiLevelType w:val="hybridMultilevel"/>
    <w:tmpl w:val="BD946FC8"/>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54A43A3"/>
    <w:multiLevelType w:val="hybridMultilevel"/>
    <w:tmpl w:val="9A50963A"/>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26F119EF"/>
    <w:multiLevelType w:val="hybridMultilevel"/>
    <w:tmpl w:val="3022DABA"/>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nsid w:val="276162D9"/>
    <w:multiLevelType w:val="hybridMultilevel"/>
    <w:tmpl w:val="BDACF32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nsid w:val="29851962"/>
    <w:multiLevelType w:val="hybridMultilevel"/>
    <w:tmpl w:val="E09C796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D2B0DA5"/>
    <w:multiLevelType w:val="hybridMultilevel"/>
    <w:tmpl w:val="65A4D854"/>
    <w:lvl w:ilvl="0" w:tplc="0C5C9496">
      <w:start w:val="1"/>
      <w:numFmt w:val="upperLetter"/>
      <w:lvlText w:val="%1."/>
      <w:lvlJc w:val="left"/>
      <w:pPr>
        <w:ind w:left="540" w:hanging="360"/>
      </w:pPr>
      <w:rPr>
        <w:rFonts w:hint="default"/>
      </w:rPr>
    </w:lvl>
    <w:lvl w:ilvl="1" w:tplc="04090019">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1">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2DD16F90"/>
    <w:multiLevelType w:val="hybridMultilevel"/>
    <w:tmpl w:val="5D02800C"/>
    <w:lvl w:ilvl="0" w:tplc="0C5C9496">
      <w:start w:val="1"/>
      <w:numFmt w:val="upp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3">
    <w:nsid w:val="318F6BD8"/>
    <w:multiLevelType w:val="hybridMultilevel"/>
    <w:tmpl w:val="8640E9B4"/>
    <w:lvl w:ilvl="0" w:tplc="0C5C949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2AD52AC"/>
    <w:multiLevelType w:val="hybridMultilevel"/>
    <w:tmpl w:val="06A8D2FE"/>
    <w:lvl w:ilvl="0" w:tplc="4EEAB5DC">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8D15EAA"/>
    <w:multiLevelType w:val="hybridMultilevel"/>
    <w:tmpl w:val="31F287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ABB685F"/>
    <w:multiLevelType w:val="hybridMultilevel"/>
    <w:tmpl w:val="B18240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nsid w:val="42591B01"/>
    <w:multiLevelType w:val="hybridMultilevel"/>
    <w:tmpl w:val="7DCA4BA0"/>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45F32BE4"/>
    <w:multiLevelType w:val="hybridMultilevel"/>
    <w:tmpl w:val="EFE0F1A2"/>
    <w:lvl w:ilvl="0" w:tplc="0C5C949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622480E"/>
    <w:multiLevelType w:val="hybridMultilevel"/>
    <w:tmpl w:val="FBAA2B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480A63E6"/>
    <w:multiLevelType w:val="hybridMultilevel"/>
    <w:tmpl w:val="0B2283AC"/>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nsid w:val="49A45686"/>
    <w:multiLevelType w:val="hybridMultilevel"/>
    <w:tmpl w:val="3822C04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9B97B80"/>
    <w:multiLevelType w:val="hybridMultilevel"/>
    <w:tmpl w:val="4B822A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nsid w:val="4D6C6A69"/>
    <w:multiLevelType w:val="hybridMultilevel"/>
    <w:tmpl w:val="0FD82970"/>
    <w:lvl w:ilvl="0" w:tplc="0C5C949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DEB78A5"/>
    <w:multiLevelType w:val="hybridMultilevel"/>
    <w:tmpl w:val="5F0CC49E"/>
    <w:lvl w:ilvl="0" w:tplc="979CADA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nsid w:val="4EEB49D0"/>
    <w:multiLevelType w:val="hybridMultilevel"/>
    <w:tmpl w:val="4DF083EC"/>
    <w:lvl w:ilvl="0" w:tplc="0C5C949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5">
    <w:nsid w:val="527D5586"/>
    <w:multiLevelType w:val="hybridMultilevel"/>
    <w:tmpl w:val="8692EECA"/>
    <w:lvl w:ilvl="0" w:tplc="04090015">
      <w:start w:val="1"/>
      <w:numFmt w:val="upperLetter"/>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6">
    <w:nsid w:val="570477EA"/>
    <w:multiLevelType w:val="hybridMultilevel"/>
    <w:tmpl w:val="2BC2279E"/>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7">
    <w:nsid w:val="57CF717C"/>
    <w:multiLevelType w:val="hybridMultilevel"/>
    <w:tmpl w:val="909E936A"/>
    <w:lvl w:ilvl="0" w:tplc="2496D020">
      <w:start w:val="1"/>
      <w:numFmt w:val="decimal"/>
      <w:lvlText w:val="%1."/>
      <w:lvlJc w:val="left"/>
      <w:pPr>
        <w:ind w:left="108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0">
    <w:nsid w:val="59C81E27"/>
    <w:multiLevelType w:val="hybridMultilevel"/>
    <w:tmpl w:val="6176637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5A7C0DF5"/>
    <w:multiLevelType w:val="hybridMultilevel"/>
    <w:tmpl w:val="61289416"/>
    <w:lvl w:ilvl="0" w:tplc="0C5C9496">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2">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3">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4">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5">
    <w:nsid w:val="5D526500"/>
    <w:multiLevelType w:val="hybridMultilevel"/>
    <w:tmpl w:val="8B5830B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5D554D4D"/>
    <w:multiLevelType w:val="hybridMultilevel"/>
    <w:tmpl w:val="A560D602"/>
    <w:lvl w:ilvl="0" w:tplc="0C5C949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5E36063C"/>
    <w:multiLevelType w:val="hybridMultilevel"/>
    <w:tmpl w:val="D4B0E91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9">
    <w:nsid w:val="5FB55D5F"/>
    <w:multiLevelType w:val="hybridMultilevel"/>
    <w:tmpl w:val="801E68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60125CB7"/>
    <w:multiLevelType w:val="hybridMultilevel"/>
    <w:tmpl w:val="7D606814"/>
    <w:lvl w:ilvl="0" w:tplc="0C5C949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2">
    <w:nsid w:val="61164FB1"/>
    <w:multiLevelType w:val="hybridMultilevel"/>
    <w:tmpl w:val="2200A252"/>
    <w:lvl w:ilvl="0" w:tplc="04090015">
      <w:start w:val="1"/>
      <w:numFmt w:val="upperLetter"/>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73">
    <w:nsid w:val="615261C3"/>
    <w:multiLevelType w:val="multilevel"/>
    <w:tmpl w:val="6700E3B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4">
    <w:nsid w:val="61694732"/>
    <w:multiLevelType w:val="hybridMultilevel"/>
    <w:tmpl w:val="056EB498"/>
    <w:lvl w:ilvl="0" w:tplc="0C5C949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76">
    <w:nsid w:val="641D015F"/>
    <w:multiLevelType w:val="hybridMultilevel"/>
    <w:tmpl w:val="00948C6E"/>
    <w:lvl w:ilvl="0" w:tplc="0C5C9496">
      <w:start w:val="1"/>
      <w:numFmt w:val="upperLetter"/>
      <w:lvlText w:val="%1."/>
      <w:lvlJc w:val="left"/>
      <w:pPr>
        <w:ind w:left="108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646D7658"/>
    <w:multiLevelType w:val="hybridMultilevel"/>
    <w:tmpl w:val="A240E654"/>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662B57E9"/>
    <w:multiLevelType w:val="hybridMultilevel"/>
    <w:tmpl w:val="AAAE836C"/>
    <w:lvl w:ilvl="0" w:tplc="0C5C949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6899078F"/>
    <w:multiLevelType w:val="hybridMultilevel"/>
    <w:tmpl w:val="3340856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0">
    <w:nsid w:val="6ADE27A4"/>
    <w:multiLevelType w:val="hybridMultilevel"/>
    <w:tmpl w:val="5674F5E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6E5A35AA"/>
    <w:multiLevelType w:val="hybridMultilevel"/>
    <w:tmpl w:val="C5BA1CD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6E7370FD"/>
    <w:multiLevelType w:val="multilevel"/>
    <w:tmpl w:val="DEE69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nsid w:val="6F7C46CE"/>
    <w:multiLevelType w:val="hybridMultilevel"/>
    <w:tmpl w:val="9414420E"/>
    <w:lvl w:ilvl="0" w:tplc="A266C80C">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5">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70B345B2"/>
    <w:multiLevelType w:val="hybridMultilevel"/>
    <w:tmpl w:val="36ACDD04"/>
    <w:lvl w:ilvl="0" w:tplc="D474260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7">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8">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1">
    <w:nsid w:val="75AE6942"/>
    <w:multiLevelType w:val="hybridMultilevel"/>
    <w:tmpl w:val="CE1E07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3">
    <w:nsid w:val="78C72CF5"/>
    <w:multiLevelType w:val="hybridMultilevel"/>
    <w:tmpl w:val="D7882938"/>
    <w:lvl w:ilvl="0" w:tplc="0C5C949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79D23DC5"/>
    <w:multiLevelType w:val="hybridMultilevel"/>
    <w:tmpl w:val="DEAAA176"/>
    <w:lvl w:ilvl="0" w:tplc="2496D02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5">
    <w:nsid w:val="7A210993"/>
    <w:multiLevelType w:val="hybridMultilevel"/>
    <w:tmpl w:val="D9EE3B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7">
    <w:nsid w:val="7D601023"/>
    <w:multiLevelType w:val="hybridMultilevel"/>
    <w:tmpl w:val="785AA3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9">
    <w:nsid w:val="7EC0625B"/>
    <w:multiLevelType w:val="multilevel"/>
    <w:tmpl w:val="768A2BF0"/>
    <w:lvl w:ilvl="0">
      <w:start w:val="1"/>
      <w:numFmt w:val="decimal"/>
      <w:pStyle w:val="Heading1"/>
      <w:lvlText w:val="%1.0"/>
      <w:lvlJc w:val="left"/>
      <w:pPr>
        <w:ind w:left="52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00">
    <w:nsid w:val="7EC50E60"/>
    <w:multiLevelType w:val="hybridMultilevel"/>
    <w:tmpl w:val="690A1F04"/>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64"/>
  </w:num>
  <w:num w:numId="3">
    <w:abstractNumId w:val="39"/>
  </w:num>
  <w:num w:numId="4">
    <w:abstractNumId w:val="99"/>
  </w:num>
  <w:num w:numId="5">
    <w:abstractNumId w:val="98"/>
  </w:num>
  <w:num w:numId="6">
    <w:abstractNumId w:val="1"/>
  </w:num>
  <w:num w:numId="7">
    <w:abstractNumId w:val="84"/>
  </w:num>
  <w:num w:numId="8">
    <w:abstractNumId w:val="42"/>
  </w:num>
  <w:num w:numId="9">
    <w:abstractNumId w:val="96"/>
  </w:num>
  <w:num w:numId="10">
    <w:abstractNumId w:val="13"/>
  </w:num>
  <w:num w:numId="11">
    <w:abstractNumId w:val="50"/>
  </w:num>
  <w:num w:numId="12">
    <w:abstractNumId w:val="29"/>
  </w:num>
  <w:num w:numId="13">
    <w:abstractNumId w:val="47"/>
  </w:num>
  <w:num w:numId="14">
    <w:abstractNumId w:val="6"/>
  </w:num>
  <w:num w:numId="15">
    <w:abstractNumId w:val="9"/>
  </w:num>
  <w:num w:numId="16">
    <w:abstractNumId w:val="73"/>
  </w:num>
  <w:num w:numId="17">
    <w:abstractNumId w:val="87"/>
  </w:num>
  <w:num w:numId="18">
    <w:abstractNumId w:val="35"/>
  </w:num>
  <w:num w:numId="19">
    <w:abstractNumId w:val="26"/>
  </w:num>
  <w:num w:numId="20">
    <w:abstractNumId w:val="75"/>
  </w:num>
  <w:num w:numId="21">
    <w:abstractNumId w:val="8"/>
  </w:num>
  <w:num w:numId="22">
    <w:abstractNumId w:val="62"/>
  </w:num>
  <w:num w:numId="23">
    <w:abstractNumId w:val="90"/>
  </w:num>
  <w:num w:numId="24">
    <w:abstractNumId w:val="71"/>
  </w:num>
  <w:num w:numId="25">
    <w:abstractNumId w:val="21"/>
  </w:num>
  <w:num w:numId="26">
    <w:abstractNumId w:val="85"/>
  </w:num>
  <w:num w:numId="27">
    <w:abstractNumId w:val="92"/>
  </w:num>
  <w:num w:numId="28">
    <w:abstractNumId w:val="68"/>
  </w:num>
  <w:num w:numId="29">
    <w:abstractNumId w:val="40"/>
  </w:num>
  <w:num w:numId="30">
    <w:abstractNumId w:val="54"/>
  </w:num>
  <w:num w:numId="31">
    <w:abstractNumId w:val="5"/>
  </w:num>
  <w:num w:numId="32">
    <w:abstractNumId w:val="88"/>
  </w:num>
  <w:num w:numId="33">
    <w:abstractNumId w:val="63"/>
  </w:num>
  <w:num w:numId="34">
    <w:abstractNumId w:val="58"/>
  </w:num>
  <w:num w:numId="35">
    <w:abstractNumId w:val="17"/>
  </w:num>
  <w:num w:numId="36">
    <w:abstractNumId w:val="31"/>
  </w:num>
  <w:num w:numId="37">
    <w:abstractNumId w:val="89"/>
  </w:num>
  <w:num w:numId="38">
    <w:abstractNumId w:val="15"/>
  </w:num>
  <w:num w:numId="39">
    <w:abstractNumId w:val="59"/>
  </w:num>
  <w:num w:numId="40">
    <w:abstractNumId w:val="24"/>
  </w:num>
  <w:num w:numId="41">
    <w:abstractNumId w:val="4"/>
  </w:num>
  <w:num w:numId="42">
    <w:abstractNumId w:val="36"/>
  </w:num>
  <w:num w:numId="43">
    <w:abstractNumId w:val="41"/>
  </w:num>
  <w:num w:numId="44">
    <w:abstractNumId w:val="57"/>
  </w:num>
  <w:num w:numId="45">
    <w:abstractNumId w:val="60"/>
  </w:num>
  <w:num w:numId="46">
    <w:abstractNumId w:val="94"/>
  </w:num>
  <w:num w:numId="47">
    <w:abstractNumId w:val="86"/>
  </w:num>
  <w:num w:numId="48">
    <w:abstractNumId w:val="52"/>
  </w:num>
  <w:num w:numId="49">
    <w:abstractNumId w:val="11"/>
  </w:num>
  <w:num w:numId="50">
    <w:abstractNumId w:val="65"/>
  </w:num>
  <w:num w:numId="51">
    <w:abstractNumId w:val="19"/>
  </w:num>
  <w:num w:numId="52">
    <w:abstractNumId w:val="37"/>
  </w:num>
  <w:num w:numId="53">
    <w:abstractNumId w:val="27"/>
  </w:num>
  <w:num w:numId="54">
    <w:abstractNumId w:val="80"/>
  </w:num>
  <w:num w:numId="55">
    <w:abstractNumId w:val="81"/>
  </w:num>
  <w:num w:numId="56">
    <w:abstractNumId w:val="43"/>
  </w:num>
  <w:num w:numId="57">
    <w:abstractNumId w:val="18"/>
  </w:num>
  <w:num w:numId="58">
    <w:abstractNumId w:val="48"/>
  </w:num>
  <w:num w:numId="59">
    <w:abstractNumId w:val="34"/>
  </w:num>
  <w:num w:numId="60">
    <w:abstractNumId w:val="83"/>
  </w:num>
  <w:num w:numId="61">
    <w:abstractNumId w:val="28"/>
  </w:num>
  <w:num w:numId="62">
    <w:abstractNumId w:val="3"/>
  </w:num>
  <w:num w:numId="63">
    <w:abstractNumId w:val="100"/>
  </w:num>
  <w:num w:numId="64">
    <w:abstractNumId w:val="45"/>
  </w:num>
  <w:num w:numId="65">
    <w:abstractNumId w:val="70"/>
  </w:num>
  <w:num w:numId="66">
    <w:abstractNumId w:val="44"/>
  </w:num>
  <w:num w:numId="67">
    <w:abstractNumId w:val="33"/>
  </w:num>
  <w:num w:numId="68">
    <w:abstractNumId w:val="78"/>
  </w:num>
  <w:num w:numId="69">
    <w:abstractNumId w:val="51"/>
  </w:num>
  <w:num w:numId="70">
    <w:abstractNumId w:val="14"/>
  </w:num>
  <w:num w:numId="71">
    <w:abstractNumId w:val="12"/>
  </w:num>
  <w:num w:numId="72">
    <w:abstractNumId w:val="56"/>
  </w:num>
  <w:num w:numId="73">
    <w:abstractNumId w:val="82"/>
  </w:num>
  <w:num w:numId="74">
    <w:abstractNumId w:val="76"/>
  </w:num>
  <w:num w:numId="75">
    <w:abstractNumId w:val="95"/>
  </w:num>
  <w:num w:numId="76">
    <w:abstractNumId w:val="69"/>
  </w:num>
  <w:num w:numId="77">
    <w:abstractNumId w:val="30"/>
  </w:num>
  <w:num w:numId="78">
    <w:abstractNumId w:val="53"/>
  </w:num>
  <w:num w:numId="79">
    <w:abstractNumId w:val="32"/>
  </w:num>
  <w:num w:numId="80">
    <w:abstractNumId w:val="93"/>
  </w:num>
  <w:num w:numId="81">
    <w:abstractNumId w:val="66"/>
  </w:num>
  <w:num w:numId="82">
    <w:abstractNumId w:val="97"/>
  </w:num>
  <w:num w:numId="83">
    <w:abstractNumId w:val="72"/>
  </w:num>
  <w:num w:numId="84">
    <w:abstractNumId w:val="55"/>
  </w:num>
  <w:num w:numId="85">
    <w:abstractNumId w:val="10"/>
  </w:num>
  <w:num w:numId="86">
    <w:abstractNumId w:val="38"/>
  </w:num>
  <w:num w:numId="87">
    <w:abstractNumId w:val="67"/>
  </w:num>
  <w:num w:numId="88">
    <w:abstractNumId w:val="16"/>
  </w:num>
  <w:num w:numId="89">
    <w:abstractNumId w:val="91"/>
  </w:num>
  <w:num w:numId="90">
    <w:abstractNumId w:val="2"/>
  </w:num>
  <w:num w:numId="91">
    <w:abstractNumId w:val="7"/>
  </w:num>
  <w:num w:numId="92">
    <w:abstractNumId w:val="74"/>
  </w:num>
  <w:num w:numId="93">
    <w:abstractNumId w:val="61"/>
  </w:num>
  <w:num w:numId="94">
    <w:abstractNumId w:val="79"/>
  </w:num>
  <w:num w:numId="95">
    <w:abstractNumId w:val="22"/>
  </w:num>
  <w:num w:numId="96">
    <w:abstractNumId w:val="46"/>
  </w:num>
  <w:num w:numId="97">
    <w:abstractNumId w:val="25"/>
  </w:num>
  <w:num w:numId="98">
    <w:abstractNumId w:val="77"/>
  </w:num>
  <w:num w:numId="99">
    <w:abstractNumId w:val="23"/>
  </w:num>
  <w:num w:numId="100">
    <w:abstractNumId w:val="20"/>
  </w:num>
  <w:num w:numId="101">
    <w:abstractNumId w:val="49"/>
  </w:num>
  <w:numIdMacAtCleanup w:val="93"/>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DPP Staff">
    <w15:presenceInfo w15:providerId="None" w15:userId="DPP Staff"/>
  </w15:person>
  <w15:person w15:author="Staff">
    <w15:presenceInfo w15:providerId="None" w15:userId="Staff"/>
  </w15:person>
  <w15:person w15:author="Slack, Patrick">
    <w15:presenceInfo w15:providerId="AD" w15:userId="S-1-5-21-3342024681-333314647-251681998-11578"/>
  </w15:person>
  <w15:person w15:author="Kelly Anderson">
    <w15:presenceInfo w15:providerId="None" w15:userId="Kelly Anderso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4915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79F"/>
    <w:rsid w:val="00002892"/>
    <w:rsid w:val="00002CC0"/>
    <w:rsid w:val="00002D46"/>
    <w:rsid w:val="000032F3"/>
    <w:rsid w:val="00003854"/>
    <w:rsid w:val="00003AE9"/>
    <w:rsid w:val="00003BFB"/>
    <w:rsid w:val="000049F4"/>
    <w:rsid w:val="0000557B"/>
    <w:rsid w:val="00005B5D"/>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5E4"/>
    <w:rsid w:val="00047B36"/>
    <w:rsid w:val="00050320"/>
    <w:rsid w:val="000508C5"/>
    <w:rsid w:val="0005109B"/>
    <w:rsid w:val="0005112A"/>
    <w:rsid w:val="00051388"/>
    <w:rsid w:val="00051784"/>
    <w:rsid w:val="00051AA0"/>
    <w:rsid w:val="0005246F"/>
    <w:rsid w:val="00052EB6"/>
    <w:rsid w:val="00053162"/>
    <w:rsid w:val="00053B26"/>
    <w:rsid w:val="00053D75"/>
    <w:rsid w:val="00054188"/>
    <w:rsid w:val="00054FFC"/>
    <w:rsid w:val="00055637"/>
    <w:rsid w:val="00055AA6"/>
    <w:rsid w:val="00055EA5"/>
    <w:rsid w:val="00055FA2"/>
    <w:rsid w:val="000560A6"/>
    <w:rsid w:val="00056ADC"/>
    <w:rsid w:val="00056DBB"/>
    <w:rsid w:val="000572B9"/>
    <w:rsid w:val="00057829"/>
    <w:rsid w:val="000603EB"/>
    <w:rsid w:val="000607C1"/>
    <w:rsid w:val="000610B8"/>
    <w:rsid w:val="000623CE"/>
    <w:rsid w:val="00062444"/>
    <w:rsid w:val="00062493"/>
    <w:rsid w:val="00062A98"/>
    <w:rsid w:val="00063D32"/>
    <w:rsid w:val="00064463"/>
    <w:rsid w:val="0006499B"/>
    <w:rsid w:val="00064D2C"/>
    <w:rsid w:val="00064F01"/>
    <w:rsid w:val="00065702"/>
    <w:rsid w:val="0006639D"/>
    <w:rsid w:val="00066517"/>
    <w:rsid w:val="00067594"/>
    <w:rsid w:val="00067D7A"/>
    <w:rsid w:val="00070470"/>
    <w:rsid w:val="00070835"/>
    <w:rsid w:val="000709C6"/>
    <w:rsid w:val="00071310"/>
    <w:rsid w:val="00071E00"/>
    <w:rsid w:val="00071F57"/>
    <w:rsid w:val="00072250"/>
    <w:rsid w:val="00072929"/>
    <w:rsid w:val="00072C9A"/>
    <w:rsid w:val="0007401B"/>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344"/>
    <w:rsid w:val="00080CE8"/>
    <w:rsid w:val="00081DC4"/>
    <w:rsid w:val="00082460"/>
    <w:rsid w:val="0008276A"/>
    <w:rsid w:val="00082A9E"/>
    <w:rsid w:val="0008305F"/>
    <w:rsid w:val="00083597"/>
    <w:rsid w:val="000838BD"/>
    <w:rsid w:val="00084108"/>
    <w:rsid w:val="00085297"/>
    <w:rsid w:val="00085CD2"/>
    <w:rsid w:val="00086490"/>
    <w:rsid w:val="00086CAE"/>
    <w:rsid w:val="00087D1A"/>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B0919"/>
    <w:rsid w:val="000B0998"/>
    <w:rsid w:val="000B0DD7"/>
    <w:rsid w:val="000B156A"/>
    <w:rsid w:val="000B1EFF"/>
    <w:rsid w:val="000B1FC2"/>
    <w:rsid w:val="000B24C9"/>
    <w:rsid w:val="000B2CF6"/>
    <w:rsid w:val="000B3192"/>
    <w:rsid w:val="000B3747"/>
    <w:rsid w:val="000B3D2E"/>
    <w:rsid w:val="000B4224"/>
    <w:rsid w:val="000B4B57"/>
    <w:rsid w:val="000B516F"/>
    <w:rsid w:val="000B59C4"/>
    <w:rsid w:val="000B5CB2"/>
    <w:rsid w:val="000B5F67"/>
    <w:rsid w:val="000B6121"/>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1E35"/>
    <w:rsid w:val="000D208B"/>
    <w:rsid w:val="000D23E7"/>
    <w:rsid w:val="000D2824"/>
    <w:rsid w:val="000D2B13"/>
    <w:rsid w:val="000D35F6"/>
    <w:rsid w:val="000D3987"/>
    <w:rsid w:val="000D4025"/>
    <w:rsid w:val="000D4072"/>
    <w:rsid w:val="000D643C"/>
    <w:rsid w:val="000D6C3A"/>
    <w:rsid w:val="000D7588"/>
    <w:rsid w:val="000D7D31"/>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295"/>
    <w:rsid w:val="000F4304"/>
    <w:rsid w:val="000F431D"/>
    <w:rsid w:val="000F4665"/>
    <w:rsid w:val="000F4A7B"/>
    <w:rsid w:val="000F4C33"/>
    <w:rsid w:val="000F4F71"/>
    <w:rsid w:val="000F56E6"/>
    <w:rsid w:val="000F5EEF"/>
    <w:rsid w:val="000F6E4E"/>
    <w:rsid w:val="000F705A"/>
    <w:rsid w:val="000F7305"/>
    <w:rsid w:val="001009B1"/>
    <w:rsid w:val="00101044"/>
    <w:rsid w:val="00101881"/>
    <w:rsid w:val="0010188B"/>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13B7"/>
    <w:rsid w:val="00111AF1"/>
    <w:rsid w:val="001121FC"/>
    <w:rsid w:val="00112593"/>
    <w:rsid w:val="00112AAD"/>
    <w:rsid w:val="00113595"/>
    <w:rsid w:val="00113C2E"/>
    <w:rsid w:val="00113CF3"/>
    <w:rsid w:val="00115091"/>
    <w:rsid w:val="001151B4"/>
    <w:rsid w:val="0011623A"/>
    <w:rsid w:val="00116421"/>
    <w:rsid w:val="00117934"/>
    <w:rsid w:val="00117C36"/>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319B"/>
    <w:rsid w:val="00134033"/>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3E8"/>
    <w:rsid w:val="0014385C"/>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8A"/>
    <w:rsid w:val="001630E5"/>
    <w:rsid w:val="00163901"/>
    <w:rsid w:val="00163CCF"/>
    <w:rsid w:val="00164C3A"/>
    <w:rsid w:val="00164E6A"/>
    <w:rsid w:val="00164F1B"/>
    <w:rsid w:val="001652D2"/>
    <w:rsid w:val="00165646"/>
    <w:rsid w:val="00165BFD"/>
    <w:rsid w:val="00165FB8"/>
    <w:rsid w:val="001662D8"/>
    <w:rsid w:val="00166EF3"/>
    <w:rsid w:val="001673AB"/>
    <w:rsid w:val="00167E5B"/>
    <w:rsid w:val="001704B1"/>
    <w:rsid w:val="0017129A"/>
    <w:rsid w:val="00172F36"/>
    <w:rsid w:val="001732EA"/>
    <w:rsid w:val="00174002"/>
    <w:rsid w:val="0017419D"/>
    <w:rsid w:val="001746E2"/>
    <w:rsid w:val="001748D0"/>
    <w:rsid w:val="00175481"/>
    <w:rsid w:val="001756E4"/>
    <w:rsid w:val="00175BFB"/>
    <w:rsid w:val="00175EA5"/>
    <w:rsid w:val="00176267"/>
    <w:rsid w:val="00176FD5"/>
    <w:rsid w:val="00180544"/>
    <w:rsid w:val="00180A83"/>
    <w:rsid w:val="00181337"/>
    <w:rsid w:val="001815F0"/>
    <w:rsid w:val="00181705"/>
    <w:rsid w:val="001818FA"/>
    <w:rsid w:val="00181BB3"/>
    <w:rsid w:val="00182277"/>
    <w:rsid w:val="001826D1"/>
    <w:rsid w:val="00182EA8"/>
    <w:rsid w:val="001831D5"/>
    <w:rsid w:val="001831F6"/>
    <w:rsid w:val="00183406"/>
    <w:rsid w:val="001835E6"/>
    <w:rsid w:val="00184009"/>
    <w:rsid w:val="001842A5"/>
    <w:rsid w:val="00184505"/>
    <w:rsid w:val="001847B9"/>
    <w:rsid w:val="00185282"/>
    <w:rsid w:val="00185E8A"/>
    <w:rsid w:val="00186955"/>
    <w:rsid w:val="00186D9C"/>
    <w:rsid w:val="00186EA6"/>
    <w:rsid w:val="00187776"/>
    <w:rsid w:val="0019067D"/>
    <w:rsid w:val="001923CB"/>
    <w:rsid w:val="001923E1"/>
    <w:rsid w:val="00193A4A"/>
    <w:rsid w:val="00194471"/>
    <w:rsid w:val="0019540D"/>
    <w:rsid w:val="0019597A"/>
    <w:rsid w:val="00195F73"/>
    <w:rsid w:val="001969A0"/>
    <w:rsid w:val="0019748D"/>
    <w:rsid w:val="001A0104"/>
    <w:rsid w:val="001A0233"/>
    <w:rsid w:val="001A098A"/>
    <w:rsid w:val="001A0B2D"/>
    <w:rsid w:val="001A0E73"/>
    <w:rsid w:val="001A1AF1"/>
    <w:rsid w:val="001A2456"/>
    <w:rsid w:val="001A28F4"/>
    <w:rsid w:val="001A4B3A"/>
    <w:rsid w:val="001A5FC1"/>
    <w:rsid w:val="001A61B7"/>
    <w:rsid w:val="001A6D35"/>
    <w:rsid w:val="001A6E60"/>
    <w:rsid w:val="001B1402"/>
    <w:rsid w:val="001B17D6"/>
    <w:rsid w:val="001B1CD1"/>
    <w:rsid w:val="001B20B8"/>
    <w:rsid w:val="001B24FD"/>
    <w:rsid w:val="001B28B5"/>
    <w:rsid w:val="001B2BB8"/>
    <w:rsid w:val="001B2EBF"/>
    <w:rsid w:val="001B3188"/>
    <w:rsid w:val="001B3334"/>
    <w:rsid w:val="001B33C9"/>
    <w:rsid w:val="001B350E"/>
    <w:rsid w:val="001B3D50"/>
    <w:rsid w:val="001B43E5"/>
    <w:rsid w:val="001B443A"/>
    <w:rsid w:val="001B46DC"/>
    <w:rsid w:val="001B4DA0"/>
    <w:rsid w:val="001B5567"/>
    <w:rsid w:val="001B5721"/>
    <w:rsid w:val="001B57CD"/>
    <w:rsid w:val="001B626C"/>
    <w:rsid w:val="001B6654"/>
    <w:rsid w:val="001B6A98"/>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D7A6E"/>
    <w:rsid w:val="001D7C05"/>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205E"/>
    <w:rsid w:val="001F2384"/>
    <w:rsid w:val="001F2621"/>
    <w:rsid w:val="001F26AA"/>
    <w:rsid w:val="001F2C57"/>
    <w:rsid w:val="001F39DE"/>
    <w:rsid w:val="001F3D7A"/>
    <w:rsid w:val="001F3E5C"/>
    <w:rsid w:val="001F4147"/>
    <w:rsid w:val="001F51CF"/>
    <w:rsid w:val="001F5C8F"/>
    <w:rsid w:val="001F5D78"/>
    <w:rsid w:val="001F6325"/>
    <w:rsid w:val="001F64CD"/>
    <w:rsid w:val="001F65F4"/>
    <w:rsid w:val="001F7068"/>
    <w:rsid w:val="001F7C94"/>
    <w:rsid w:val="00200132"/>
    <w:rsid w:val="0020083C"/>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5BB"/>
    <w:rsid w:val="00223CD4"/>
    <w:rsid w:val="00223EA9"/>
    <w:rsid w:val="002259A6"/>
    <w:rsid w:val="00225C5E"/>
    <w:rsid w:val="00225E51"/>
    <w:rsid w:val="00226009"/>
    <w:rsid w:val="00226F8C"/>
    <w:rsid w:val="00227FCC"/>
    <w:rsid w:val="00230C28"/>
    <w:rsid w:val="00231BEE"/>
    <w:rsid w:val="00231E1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4796"/>
    <w:rsid w:val="00245358"/>
    <w:rsid w:val="002460CE"/>
    <w:rsid w:val="002469EC"/>
    <w:rsid w:val="00246C5B"/>
    <w:rsid w:val="00246DF8"/>
    <w:rsid w:val="00247194"/>
    <w:rsid w:val="002477D4"/>
    <w:rsid w:val="00247CEF"/>
    <w:rsid w:val="00247FB2"/>
    <w:rsid w:val="0025020F"/>
    <w:rsid w:val="0025096D"/>
    <w:rsid w:val="00250AEE"/>
    <w:rsid w:val="00250C22"/>
    <w:rsid w:val="00251207"/>
    <w:rsid w:val="002521EF"/>
    <w:rsid w:val="0025382C"/>
    <w:rsid w:val="00254F16"/>
    <w:rsid w:val="00255A9C"/>
    <w:rsid w:val="00256A23"/>
    <w:rsid w:val="00256BDF"/>
    <w:rsid w:val="00256F14"/>
    <w:rsid w:val="002571D8"/>
    <w:rsid w:val="00257282"/>
    <w:rsid w:val="00260D6F"/>
    <w:rsid w:val="0026169B"/>
    <w:rsid w:val="00261AFF"/>
    <w:rsid w:val="002622F3"/>
    <w:rsid w:val="00262A97"/>
    <w:rsid w:val="00263113"/>
    <w:rsid w:val="00263591"/>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F29"/>
    <w:rsid w:val="00281068"/>
    <w:rsid w:val="0028112E"/>
    <w:rsid w:val="002812B4"/>
    <w:rsid w:val="002816B3"/>
    <w:rsid w:val="002817D3"/>
    <w:rsid w:val="002825D0"/>
    <w:rsid w:val="00283714"/>
    <w:rsid w:val="00283945"/>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0DD"/>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7CD"/>
    <w:rsid w:val="002A0ED8"/>
    <w:rsid w:val="002A24C5"/>
    <w:rsid w:val="002A3443"/>
    <w:rsid w:val="002A3A77"/>
    <w:rsid w:val="002A3AD2"/>
    <w:rsid w:val="002A40CE"/>
    <w:rsid w:val="002A4D6A"/>
    <w:rsid w:val="002A4FE3"/>
    <w:rsid w:val="002A56A8"/>
    <w:rsid w:val="002A5750"/>
    <w:rsid w:val="002A5D50"/>
    <w:rsid w:val="002A6269"/>
    <w:rsid w:val="002A62AD"/>
    <w:rsid w:val="002A64C0"/>
    <w:rsid w:val="002A6533"/>
    <w:rsid w:val="002A6C0B"/>
    <w:rsid w:val="002A78B6"/>
    <w:rsid w:val="002A78FC"/>
    <w:rsid w:val="002A7AB1"/>
    <w:rsid w:val="002B0EF9"/>
    <w:rsid w:val="002B0F1B"/>
    <w:rsid w:val="002B0FFD"/>
    <w:rsid w:val="002B1601"/>
    <w:rsid w:val="002B2573"/>
    <w:rsid w:val="002B25A3"/>
    <w:rsid w:val="002B28A1"/>
    <w:rsid w:val="002B2B9D"/>
    <w:rsid w:val="002B3CEB"/>
    <w:rsid w:val="002B3DC1"/>
    <w:rsid w:val="002B4450"/>
    <w:rsid w:val="002B54B8"/>
    <w:rsid w:val="002B58CA"/>
    <w:rsid w:val="002B5F2A"/>
    <w:rsid w:val="002B6413"/>
    <w:rsid w:val="002B6779"/>
    <w:rsid w:val="002B79BF"/>
    <w:rsid w:val="002B7BF7"/>
    <w:rsid w:val="002B7D64"/>
    <w:rsid w:val="002C05A6"/>
    <w:rsid w:val="002C10A5"/>
    <w:rsid w:val="002C1830"/>
    <w:rsid w:val="002C2060"/>
    <w:rsid w:val="002C22FB"/>
    <w:rsid w:val="002C23B7"/>
    <w:rsid w:val="002C23E7"/>
    <w:rsid w:val="002C2D4A"/>
    <w:rsid w:val="002C321B"/>
    <w:rsid w:val="002C35C8"/>
    <w:rsid w:val="002C3EE8"/>
    <w:rsid w:val="002C4FEE"/>
    <w:rsid w:val="002C60F5"/>
    <w:rsid w:val="002C65D5"/>
    <w:rsid w:val="002C66A9"/>
    <w:rsid w:val="002C68DC"/>
    <w:rsid w:val="002C74D6"/>
    <w:rsid w:val="002C76AD"/>
    <w:rsid w:val="002D0015"/>
    <w:rsid w:val="002D0B13"/>
    <w:rsid w:val="002D0F14"/>
    <w:rsid w:val="002D2750"/>
    <w:rsid w:val="002D2FC7"/>
    <w:rsid w:val="002D3BB7"/>
    <w:rsid w:val="002D435D"/>
    <w:rsid w:val="002D4E49"/>
    <w:rsid w:val="002D5566"/>
    <w:rsid w:val="002D57AE"/>
    <w:rsid w:val="002D611F"/>
    <w:rsid w:val="002D6FBE"/>
    <w:rsid w:val="002D7E1A"/>
    <w:rsid w:val="002D7F63"/>
    <w:rsid w:val="002E1176"/>
    <w:rsid w:val="002E1CB1"/>
    <w:rsid w:val="002E27DF"/>
    <w:rsid w:val="002E2B6B"/>
    <w:rsid w:val="002E36A5"/>
    <w:rsid w:val="002E38F4"/>
    <w:rsid w:val="002E4519"/>
    <w:rsid w:val="002E54F0"/>
    <w:rsid w:val="002E57D7"/>
    <w:rsid w:val="002E6716"/>
    <w:rsid w:val="002E6FF7"/>
    <w:rsid w:val="002E744C"/>
    <w:rsid w:val="002E7560"/>
    <w:rsid w:val="002E7691"/>
    <w:rsid w:val="002F0385"/>
    <w:rsid w:val="002F0497"/>
    <w:rsid w:val="002F0800"/>
    <w:rsid w:val="002F08BE"/>
    <w:rsid w:val="002F10C7"/>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EBD"/>
    <w:rsid w:val="00300F01"/>
    <w:rsid w:val="00301602"/>
    <w:rsid w:val="00302985"/>
    <w:rsid w:val="00302CDC"/>
    <w:rsid w:val="00302DEB"/>
    <w:rsid w:val="003033E7"/>
    <w:rsid w:val="003034E3"/>
    <w:rsid w:val="00304A0E"/>
    <w:rsid w:val="003052BA"/>
    <w:rsid w:val="0030614A"/>
    <w:rsid w:val="0030659C"/>
    <w:rsid w:val="0030685F"/>
    <w:rsid w:val="003069D0"/>
    <w:rsid w:val="00306BD2"/>
    <w:rsid w:val="00306D7D"/>
    <w:rsid w:val="003071B5"/>
    <w:rsid w:val="003073A8"/>
    <w:rsid w:val="00307D99"/>
    <w:rsid w:val="00310414"/>
    <w:rsid w:val="0031047F"/>
    <w:rsid w:val="003107B3"/>
    <w:rsid w:val="003108CF"/>
    <w:rsid w:val="003113C6"/>
    <w:rsid w:val="00311405"/>
    <w:rsid w:val="00312676"/>
    <w:rsid w:val="00312B9B"/>
    <w:rsid w:val="00312C8C"/>
    <w:rsid w:val="003132EC"/>
    <w:rsid w:val="00313453"/>
    <w:rsid w:val="00313B16"/>
    <w:rsid w:val="00314260"/>
    <w:rsid w:val="003143C1"/>
    <w:rsid w:val="00314EE4"/>
    <w:rsid w:val="00314F21"/>
    <w:rsid w:val="003160CA"/>
    <w:rsid w:val="00316399"/>
    <w:rsid w:val="003164BC"/>
    <w:rsid w:val="003168AF"/>
    <w:rsid w:val="00316FFF"/>
    <w:rsid w:val="003173AD"/>
    <w:rsid w:val="003174B4"/>
    <w:rsid w:val="00320DAB"/>
    <w:rsid w:val="00320F13"/>
    <w:rsid w:val="00321067"/>
    <w:rsid w:val="0032217F"/>
    <w:rsid w:val="0032281D"/>
    <w:rsid w:val="00322C21"/>
    <w:rsid w:val="0032332A"/>
    <w:rsid w:val="0032349A"/>
    <w:rsid w:val="003236DA"/>
    <w:rsid w:val="0032399C"/>
    <w:rsid w:val="00323AAC"/>
    <w:rsid w:val="00323E4B"/>
    <w:rsid w:val="00323F8D"/>
    <w:rsid w:val="00324110"/>
    <w:rsid w:val="00324285"/>
    <w:rsid w:val="0032452C"/>
    <w:rsid w:val="00324B85"/>
    <w:rsid w:val="00324B99"/>
    <w:rsid w:val="00325007"/>
    <w:rsid w:val="00325BE1"/>
    <w:rsid w:val="00325E58"/>
    <w:rsid w:val="0032690D"/>
    <w:rsid w:val="00327580"/>
    <w:rsid w:val="0032786F"/>
    <w:rsid w:val="00327DD4"/>
    <w:rsid w:val="0033033F"/>
    <w:rsid w:val="00331526"/>
    <w:rsid w:val="0033170F"/>
    <w:rsid w:val="00331A5E"/>
    <w:rsid w:val="00331CA8"/>
    <w:rsid w:val="00332639"/>
    <w:rsid w:val="0033329F"/>
    <w:rsid w:val="003333A2"/>
    <w:rsid w:val="00334001"/>
    <w:rsid w:val="003352F1"/>
    <w:rsid w:val="00335967"/>
    <w:rsid w:val="00335F06"/>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061F"/>
    <w:rsid w:val="00351059"/>
    <w:rsid w:val="00351230"/>
    <w:rsid w:val="003516D1"/>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4938"/>
    <w:rsid w:val="00376DF8"/>
    <w:rsid w:val="0037746E"/>
    <w:rsid w:val="0037782C"/>
    <w:rsid w:val="00377BB8"/>
    <w:rsid w:val="00380C71"/>
    <w:rsid w:val="003813A7"/>
    <w:rsid w:val="00381AA3"/>
    <w:rsid w:val="00381CF3"/>
    <w:rsid w:val="00381FE9"/>
    <w:rsid w:val="003825E5"/>
    <w:rsid w:val="00382B30"/>
    <w:rsid w:val="003830F9"/>
    <w:rsid w:val="003836EE"/>
    <w:rsid w:val="0038392C"/>
    <w:rsid w:val="00384A79"/>
    <w:rsid w:val="00384E45"/>
    <w:rsid w:val="003850A6"/>
    <w:rsid w:val="003856DF"/>
    <w:rsid w:val="00385F00"/>
    <w:rsid w:val="00386947"/>
    <w:rsid w:val="00386F5E"/>
    <w:rsid w:val="0038709A"/>
    <w:rsid w:val="003872B3"/>
    <w:rsid w:val="00390659"/>
    <w:rsid w:val="00390B6E"/>
    <w:rsid w:val="00390F88"/>
    <w:rsid w:val="0039156E"/>
    <w:rsid w:val="003930BF"/>
    <w:rsid w:val="00393423"/>
    <w:rsid w:val="00393D28"/>
    <w:rsid w:val="00394FFE"/>
    <w:rsid w:val="0039559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758"/>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47"/>
    <w:rsid w:val="003D37DF"/>
    <w:rsid w:val="003D4EFA"/>
    <w:rsid w:val="003D4F5D"/>
    <w:rsid w:val="003D5578"/>
    <w:rsid w:val="003D5580"/>
    <w:rsid w:val="003D5A41"/>
    <w:rsid w:val="003E0265"/>
    <w:rsid w:val="003E0478"/>
    <w:rsid w:val="003E09A8"/>
    <w:rsid w:val="003E0ADF"/>
    <w:rsid w:val="003E149C"/>
    <w:rsid w:val="003E175F"/>
    <w:rsid w:val="003E1816"/>
    <w:rsid w:val="003E1826"/>
    <w:rsid w:val="003E2758"/>
    <w:rsid w:val="003E278E"/>
    <w:rsid w:val="003E41FF"/>
    <w:rsid w:val="003E4F38"/>
    <w:rsid w:val="003E580E"/>
    <w:rsid w:val="003E5F62"/>
    <w:rsid w:val="003E661C"/>
    <w:rsid w:val="003E6756"/>
    <w:rsid w:val="003E685B"/>
    <w:rsid w:val="003E6BEA"/>
    <w:rsid w:val="003E6DFE"/>
    <w:rsid w:val="003E6E43"/>
    <w:rsid w:val="003E7177"/>
    <w:rsid w:val="003F033F"/>
    <w:rsid w:val="003F0945"/>
    <w:rsid w:val="003F12E1"/>
    <w:rsid w:val="003F2412"/>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BF2"/>
    <w:rsid w:val="00407CDF"/>
    <w:rsid w:val="0041095D"/>
    <w:rsid w:val="00410A49"/>
    <w:rsid w:val="00410B45"/>
    <w:rsid w:val="00410DD5"/>
    <w:rsid w:val="00410E9C"/>
    <w:rsid w:val="00411096"/>
    <w:rsid w:val="00411534"/>
    <w:rsid w:val="0041177D"/>
    <w:rsid w:val="00411F03"/>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EF6"/>
    <w:rsid w:val="00420B47"/>
    <w:rsid w:val="00420F28"/>
    <w:rsid w:val="00421064"/>
    <w:rsid w:val="004216A0"/>
    <w:rsid w:val="004220FB"/>
    <w:rsid w:val="0042268D"/>
    <w:rsid w:val="0042344B"/>
    <w:rsid w:val="00423644"/>
    <w:rsid w:val="0042457C"/>
    <w:rsid w:val="00424DD1"/>
    <w:rsid w:val="0042533D"/>
    <w:rsid w:val="00425B67"/>
    <w:rsid w:val="00426368"/>
    <w:rsid w:val="004264B6"/>
    <w:rsid w:val="00426BD8"/>
    <w:rsid w:val="0042743F"/>
    <w:rsid w:val="00427D6B"/>
    <w:rsid w:val="00427E6F"/>
    <w:rsid w:val="00430589"/>
    <w:rsid w:val="00431D84"/>
    <w:rsid w:val="004324BF"/>
    <w:rsid w:val="004330C9"/>
    <w:rsid w:val="00433E92"/>
    <w:rsid w:val="0043406E"/>
    <w:rsid w:val="0043407D"/>
    <w:rsid w:val="004347F9"/>
    <w:rsid w:val="00434A04"/>
    <w:rsid w:val="00434B43"/>
    <w:rsid w:val="0043529D"/>
    <w:rsid w:val="00435C2C"/>
    <w:rsid w:val="00436815"/>
    <w:rsid w:val="00436873"/>
    <w:rsid w:val="00437609"/>
    <w:rsid w:val="004377F9"/>
    <w:rsid w:val="00440458"/>
    <w:rsid w:val="00440C57"/>
    <w:rsid w:val="00440E94"/>
    <w:rsid w:val="00440F4F"/>
    <w:rsid w:val="004415AC"/>
    <w:rsid w:val="004425BC"/>
    <w:rsid w:val="00443A8E"/>
    <w:rsid w:val="0044422D"/>
    <w:rsid w:val="0044458F"/>
    <w:rsid w:val="00444F28"/>
    <w:rsid w:val="0044502C"/>
    <w:rsid w:val="004457F3"/>
    <w:rsid w:val="00445AEE"/>
    <w:rsid w:val="00445DCC"/>
    <w:rsid w:val="00446849"/>
    <w:rsid w:val="004471E6"/>
    <w:rsid w:val="00447560"/>
    <w:rsid w:val="00447961"/>
    <w:rsid w:val="00447C8C"/>
    <w:rsid w:val="00450D55"/>
    <w:rsid w:val="00451668"/>
    <w:rsid w:val="00453298"/>
    <w:rsid w:val="0045364B"/>
    <w:rsid w:val="0045398E"/>
    <w:rsid w:val="00453AFE"/>
    <w:rsid w:val="00453F57"/>
    <w:rsid w:val="00453F6D"/>
    <w:rsid w:val="00453FFA"/>
    <w:rsid w:val="0045485A"/>
    <w:rsid w:val="00455A70"/>
    <w:rsid w:val="00455AA6"/>
    <w:rsid w:val="00456964"/>
    <w:rsid w:val="0045719C"/>
    <w:rsid w:val="004573BE"/>
    <w:rsid w:val="004606C1"/>
    <w:rsid w:val="004607BD"/>
    <w:rsid w:val="00460949"/>
    <w:rsid w:val="0046113E"/>
    <w:rsid w:val="00461CFB"/>
    <w:rsid w:val="00461E9A"/>
    <w:rsid w:val="00462B0F"/>
    <w:rsid w:val="00462C05"/>
    <w:rsid w:val="00463494"/>
    <w:rsid w:val="00464649"/>
    <w:rsid w:val="00464CCD"/>
    <w:rsid w:val="00464CED"/>
    <w:rsid w:val="00464D2D"/>
    <w:rsid w:val="00464E10"/>
    <w:rsid w:val="00465CC6"/>
    <w:rsid w:val="00467CCB"/>
    <w:rsid w:val="00467F42"/>
    <w:rsid w:val="00470DD4"/>
    <w:rsid w:val="00470F0B"/>
    <w:rsid w:val="0047211B"/>
    <w:rsid w:val="0047263B"/>
    <w:rsid w:val="004736C3"/>
    <w:rsid w:val="00473C7C"/>
    <w:rsid w:val="0047415B"/>
    <w:rsid w:val="00474AA7"/>
    <w:rsid w:val="00474E39"/>
    <w:rsid w:val="0047524B"/>
    <w:rsid w:val="00475490"/>
    <w:rsid w:val="004758D9"/>
    <w:rsid w:val="00475B77"/>
    <w:rsid w:val="0047666B"/>
    <w:rsid w:val="00476B02"/>
    <w:rsid w:val="00476C5B"/>
    <w:rsid w:val="00481305"/>
    <w:rsid w:val="00481E49"/>
    <w:rsid w:val="00483574"/>
    <w:rsid w:val="00483AB6"/>
    <w:rsid w:val="0048444A"/>
    <w:rsid w:val="004848AD"/>
    <w:rsid w:val="0048638C"/>
    <w:rsid w:val="00486861"/>
    <w:rsid w:val="004868A7"/>
    <w:rsid w:val="00486B89"/>
    <w:rsid w:val="00487A35"/>
    <w:rsid w:val="00487F03"/>
    <w:rsid w:val="00490079"/>
    <w:rsid w:val="0049012C"/>
    <w:rsid w:val="00490529"/>
    <w:rsid w:val="0049064F"/>
    <w:rsid w:val="0049082E"/>
    <w:rsid w:val="00490D90"/>
    <w:rsid w:val="004919F1"/>
    <w:rsid w:val="00492BC3"/>
    <w:rsid w:val="00492DAF"/>
    <w:rsid w:val="00493598"/>
    <w:rsid w:val="004946FC"/>
    <w:rsid w:val="00494718"/>
    <w:rsid w:val="00495099"/>
    <w:rsid w:val="004951A3"/>
    <w:rsid w:val="0049587D"/>
    <w:rsid w:val="0049699A"/>
    <w:rsid w:val="004970A3"/>
    <w:rsid w:val="00497D59"/>
    <w:rsid w:val="004A0EEC"/>
    <w:rsid w:val="004A105B"/>
    <w:rsid w:val="004A10BF"/>
    <w:rsid w:val="004A13A0"/>
    <w:rsid w:val="004A15EA"/>
    <w:rsid w:val="004A271A"/>
    <w:rsid w:val="004A2768"/>
    <w:rsid w:val="004A3193"/>
    <w:rsid w:val="004A32B9"/>
    <w:rsid w:val="004A35D7"/>
    <w:rsid w:val="004A3BFF"/>
    <w:rsid w:val="004A3E5B"/>
    <w:rsid w:val="004A42B5"/>
    <w:rsid w:val="004A4D50"/>
    <w:rsid w:val="004A5273"/>
    <w:rsid w:val="004A5341"/>
    <w:rsid w:val="004A54F6"/>
    <w:rsid w:val="004A6C2C"/>
    <w:rsid w:val="004A7401"/>
    <w:rsid w:val="004B0355"/>
    <w:rsid w:val="004B048D"/>
    <w:rsid w:val="004B0904"/>
    <w:rsid w:val="004B0F90"/>
    <w:rsid w:val="004B1BE8"/>
    <w:rsid w:val="004B2164"/>
    <w:rsid w:val="004B2623"/>
    <w:rsid w:val="004B2B4D"/>
    <w:rsid w:val="004B2E2C"/>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314C"/>
    <w:rsid w:val="004C376C"/>
    <w:rsid w:val="004C3ABF"/>
    <w:rsid w:val="004C64FA"/>
    <w:rsid w:val="004D091B"/>
    <w:rsid w:val="004D0A45"/>
    <w:rsid w:val="004D136C"/>
    <w:rsid w:val="004D1626"/>
    <w:rsid w:val="004D1D95"/>
    <w:rsid w:val="004D2A8A"/>
    <w:rsid w:val="004D4011"/>
    <w:rsid w:val="004D4A2C"/>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1434"/>
    <w:rsid w:val="004F2005"/>
    <w:rsid w:val="004F354B"/>
    <w:rsid w:val="004F4197"/>
    <w:rsid w:val="004F5A37"/>
    <w:rsid w:val="004F5C40"/>
    <w:rsid w:val="004F6146"/>
    <w:rsid w:val="004F66DB"/>
    <w:rsid w:val="004F69BD"/>
    <w:rsid w:val="004F782E"/>
    <w:rsid w:val="004F7D95"/>
    <w:rsid w:val="00500449"/>
    <w:rsid w:val="00500786"/>
    <w:rsid w:val="005011B8"/>
    <w:rsid w:val="0050210B"/>
    <w:rsid w:val="005028D5"/>
    <w:rsid w:val="00503745"/>
    <w:rsid w:val="00505DB5"/>
    <w:rsid w:val="005064EA"/>
    <w:rsid w:val="005068CC"/>
    <w:rsid w:val="00506D4A"/>
    <w:rsid w:val="00506F9A"/>
    <w:rsid w:val="00507C84"/>
    <w:rsid w:val="005107CD"/>
    <w:rsid w:val="00510ECD"/>
    <w:rsid w:val="005113EB"/>
    <w:rsid w:val="00511506"/>
    <w:rsid w:val="00511854"/>
    <w:rsid w:val="00511911"/>
    <w:rsid w:val="00512309"/>
    <w:rsid w:val="00512D43"/>
    <w:rsid w:val="0051367E"/>
    <w:rsid w:val="00514563"/>
    <w:rsid w:val="005153F0"/>
    <w:rsid w:val="00515521"/>
    <w:rsid w:val="00516336"/>
    <w:rsid w:val="00517A54"/>
    <w:rsid w:val="0052007B"/>
    <w:rsid w:val="005206BE"/>
    <w:rsid w:val="00520D10"/>
    <w:rsid w:val="00520DA9"/>
    <w:rsid w:val="00520FA6"/>
    <w:rsid w:val="005216A3"/>
    <w:rsid w:val="00521DE7"/>
    <w:rsid w:val="00521F87"/>
    <w:rsid w:val="00522A49"/>
    <w:rsid w:val="00522DC0"/>
    <w:rsid w:val="00522EAA"/>
    <w:rsid w:val="005242C6"/>
    <w:rsid w:val="00524594"/>
    <w:rsid w:val="00524BBD"/>
    <w:rsid w:val="00524E3E"/>
    <w:rsid w:val="00524F88"/>
    <w:rsid w:val="005256B1"/>
    <w:rsid w:val="00525FED"/>
    <w:rsid w:val="00526170"/>
    <w:rsid w:val="00526222"/>
    <w:rsid w:val="005264AE"/>
    <w:rsid w:val="0052657B"/>
    <w:rsid w:val="0052673B"/>
    <w:rsid w:val="005269BE"/>
    <w:rsid w:val="00526C87"/>
    <w:rsid w:val="00527C50"/>
    <w:rsid w:val="00527C5D"/>
    <w:rsid w:val="005317C3"/>
    <w:rsid w:val="005328A7"/>
    <w:rsid w:val="0053292A"/>
    <w:rsid w:val="00533025"/>
    <w:rsid w:val="00533F2C"/>
    <w:rsid w:val="00535324"/>
    <w:rsid w:val="00536060"/>
    <w:rsid w:val="005361C5"/>
    <w:rsid w:val="0053777E"/>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6C74"/>
    <w:rsid w:val="00547C35"/>
    <w:rsid w:val="00550E36"/>
    <w:rsid w:val="00551FE1"/>
    <w:rsid w:val="00552BD6"/>
    <w:rsid w:val="005532DC"/>
    <w:rsid w:val="00553561"/>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67E09"/>
    <w:rsid w:val="00570119"/>
    <w:rsid w:val="005701AA"/>
    <w:rsid w:val="00570BAC"/>
    <w:rsid w:val="0057148A"/>
    <w:rsid w:val="00571AFA"/>
    <w:rsid w:val="00571CCE"/>
    <w:rsid w:val="005722F8"/>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583"/>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6A15"/>
    <w:rsid w:val="00587030"/>
    <w:rsid w:val="0058729B"/>
    <w:rsid w:val="00587DB9"/>
    <w:rsid w:val="00587F52"/>
    <w:rsid w:val="0059080A"/>
    <w:rsid w:val="00590F34"/>
    <w:rsid w:val="00591885"/>
    <w:rsid w:val="00592AE0"/>
    <w:rsid w:val="00593B52"/>
    <w:rsid w:val="00594705"/>
    <w:rsid w:val="00594D85"/>
    <w:rsid w:val="00594F2F"/>
    <w:rsid w:val="00595B36"/>
    <w:rsid w:val="00595C35"/>
    <w:rsid w:val="00595DFD"/>
    <w:rsid w:val="00597390"/>
    <w:rsid w:val="00597433"/>
    <w:rsid w:val="00597660"/>
    <w:rsid w:val="00597890"/>
    <w:rsid w:val="00597B3F"/>
    <w:rsid w:val="00597F2D"/>
    <w:rsid w:val="005A0029"/>
    <w:rsid w:val="005A00FE"/>
    <w:rsid w:val="005A0277"/>
    <w:rsid w:val="005A0831"/>
    <w:rsid w:val="005A12BC"/>
    <w:rsid w:val="005A186A"/>
    <w:rsid w:val="005A2B1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B2A"/>
    <w:rsid w:val="005C48D8"/>
    <w:rsid w:val="005C5053"/>
    <w:rsid w:val="005C51A0"/>
    <w:rsid w:val="005C6367"/>
    <w:rsid w:val="005C6F77"/>
    <w:rsid w:val="005C71DE"/>
    <w:rsid w:val="005C7482"/>
    <w:rsid w:val="005D0161"/>
    <w:rsid w:val="005D03A8"/>
    <w:rsid w:val="005D0530"/>
    <w:rsid w:val="005D0EAF"/>
    <w:rsid w:val="005D1532"/>
    <w:rsid w:val="005D1778"/>
    <w:rsid w:val="005D248C"/>
    <w:rsid w:val="005D269B"/>
    <w:rsid w:val="005D2718"/>
    <w:rsid w:val="005D2823"/>
    <w:rsid w:val="005D2956"/>
    <w:rsid w:val="005D3170"/>
    <w:rsid w:val="005D3CDE"/>
    <w:rsid w:val="005D4337"/>
    <w:rsid w:val="005D499E"/>
    <w:rsid w:val="005D4A96"/>
    <w:rsid w:val="005D4C6E"/>
    <w:rsid w:val="005D548E"/>
    <w:rsid w:val="005D5650"/>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0671"/>
    <w:rsid w:val="005E11CF"/>
    <w:rsid w:val="005E1418"/>
    <w:rsid w:val="005E151D"/>
    <w:rsid w:val="005E18FF"/>
    <w:rsid w:val="005E19EB"/>
    <w:rsid w:val="005E2C11"/>
    <w:rsid w:val="005E2CE7"/>
    <w:rsid w:val="005E36CC"/>
    <w:rsid w:val="005E46B0"/>
    <w:rsid w:val="005E58F6"/>
    <w:rsid w:val="005E5A39"/>
    <w:rsid w:val="005E5B19"/>
    <w:rsid w:val="005E5D61"/>
    <w:rsid w:val="005E631B"/>
    <w:rsid w:val="005E6688"/>
    <w:rsid w:val="005E6D5C"/>
    <w:rsid w:val="005E7428"/>
    <w:rsid w:val="005E76E8"/>
    <w:rsid w:val="005F12C9"/>
    <w:rsid w:val="005F1794"/>
    <w:rsid w:val="005F17EF"/>
    <w:rsid w:val="005F19E2"/>
    <w:rsid w:val="005F1A9C"/>
    <w:rsid w:val="005F21B4"/>
    <w:rsid w:val="005F240C"/>
    <w:rsid w:val="005F28C7"/>
    <w:rsid w:val="005F389E"/>
    <w:rsid w:val="005F4588"/>
    <w:rsid w:val="005F4A67"/>
    <w:rsid w:val="005F5004"/>
    <w:rsid w:val="005F5D05"/>
    <w:rsid w:val="005F5D1E"/>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07491"/>
    <w:rsid w:val="00610983"/>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68DD"/>
    <w:rsid w:val="006174DE"/>
    <w:rsid w:val="00617C6B"/>
    <w:rsid w:val="00621212"/>
    <w:rsid w:val="00621822"/>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AD0"/>
    <w:rsid w:val="00632BBC"/>
    <w:rsid w:val="00632CF5"/>
    <w:rsid w:val="006332E7"/>
    <w:rsid w:val="00634564"/>
    <w:rsid w:val="00635259"/>
    <w:rsid w:val="0063561A"/>
    <w:rsid w:val="0063741B"/>
    <w:rsid w:val="00640691"/>
    <w:rsid w:val="0064116D"/>
    <w:rsid w:val="0064144A"/>
    <w:rsid w:val="0064183D"/>
    <w:rsid w:val="00642444"/>
    <w:rsid w:val="00642A2A"/>
    <w:rsid w:val="00643232"/>
    <w:rsid w:val="006433FD"/>
    <w:rsid w:val="00643982"/>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C5C"/>
    <w:rsid w:val="00647F21"/>
    <w:rsid w:val="00650B2B"/>
    <w:rsid w:val="0065155F"/>
    <w:rsid w:val="0065165F"/>
    <w:rsid w:val="00651C61"/>
    <w:rsid w:val="00651CD8"/>
    <w:rsid w:val="006522B4"/>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63C"/>
    <w:rsid w:val="00673EB3"/>
    <w:rsid w:val="00674535"/>
    <w:rsid w:val="00674C91"/>
    <w:rsid w:val="00674D4B"/>
    <w:rsid w:val="006750FD"/>
    <w:rsid w:val="00675860"/>
    <w:rsid w:val="00675F08"/>
    <w:rsid w:val="00676C5C"/>
    <w:rsid w:val="0067702B"/>
    <w:rsid w:val="006800D2"/>
    <w:rsid w:val="00680D01"/>
    <w:rsid w:val="00680D1C"/>
    <w:rsid w:val="00680D5D"/>
    <w:rsid w:val="00681C1B"/>
    <w:rsid w:val="00681D18"/>
    <w:rsid w:val="00682BD9"/>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6FC1"/>
    <w:rsid w:val="00697D7C"/>
    <w:rsid w:val="00697F08"/>
    <w:rsid w:val="00697FF1"/>
    <w:rsid w:val="006A077A"/>
    <w:rsid w:val="006A0998"/>
    <w:rsid w:val="006A0C85"/>
    <w:rsid w:val="006A1E1C"/>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2442"/>
    <w:rsid w:val="006C2F12"/>
    <w:rsid w:val="006C3781"/>
    <w:rsid w:val="006C3A16"/>
    <w:rsid w:val="006C3E9A"/>
    <w:rsid w:val="006C4CC9"/>
    <w:rsid w:val="006C4FCD"/>
    <w:rsid w:val="006C6485"/>
    <w:rsid w:val="006C72E6"/>
    <w:rsid w:val="006C7D13"/>
    <w:rsid w:val="006C7D4E"/>
    <w:rsid w:val="006C7D6B"/>
    <w:rsid w:val="006D14E1"/>
    <w:rsid w:val="006D1C0F"/>
    <w:rsid w:val="006D1E5F"/>
    <w:rsid w:val="006D1ECE"/>
    <w:rsid w:val="006D33AD"/>
    <w:rsid w:val="006D3EBA"/>
    <w:rsid w:val="006D51C9"/>
    <w:rsid w:val="006D56F1"/>
    <w:rsid w:val="006D5FDB"/>
    <w:rsid w:val="006D6612"/>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8BD"/>
    <w:rsid w:val="006E4C24"/>
    <w:rsid w:val="006E5EE5"/>
    <w:rsid w:val="006E79C7"/>
    <w:rsid w:val="006F04CB"/>
    <w:rsid w:val="006F079C"/>
    <w:rsid w:val="006F0D60"/>
    <w:rsid w:val="006F0F2C"/>
    <w:rsid w:val="006F12B1"/>
    <w:rsid w:val="006F1449"/>
    <w:rsid w:val="006F145E"/>
    <w:rsid w:val="006F1B94"/>
    <w:rsid w:val="006F2186"/>
    <w:rsid w:val="006F285E"/>
    <w:rsid w:val="006F3093"/>
    <w:rsid w:val="006F32B8"/>
    <w:rsid w:val="006F3CFD"/>
    <w:rsid w:val="006F4D23"/>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578"/>
    <w:rsid w:val="0070798B"/>
    <w:rsid w:val="007079A6"/>
    <w:rsid w:val="00707B4A"/>
    <w:rsid w:val="007109C6"/>
    <w:rsid w:val="00710C23"/>
    <w:rsid w:val="00710EE4"/>
    <w:rsid w:val="007111EE"/>
    <w:rsid w:val="00712192"/>
    <w:rsid w:val="007123AA"/>
    <w:rsid w:val="0071274F"/>
    <w:rsid w:val="00712C9E"/>
    <w:rsid w:val="00713904"/>
    <w:rsid w:val="00714ECB"/>
    <w:rsid w:val="007156B2"/>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6C9"/>
    <w:rsid w:val="007277FF"/>
    <w:rsid w:val="00731D3F"/>
    <w:rsid w:val="00732063"/>
    <w:rsid w:val="0073236D"/>
    <w:rsid w:val="00732516"/>
    <w:rsid w:val="007336C9"/>
    <w:rsid w:val="007349CA"/>
    <w:rsid w:val="00734A69"/>
    <w:rsid w:val="00734BF4"/>
    <w:rsid w:val="007357E4"/>
    <w:rsid w:val="007359F3"/>
    <w:rsid w:val="007365B8"/>
    <w:rsid w:val="00740494"/>
    <w:rsid w:val="00741EBF"/>
    <w:rsid w:val="00742C12"/>
    <w:rsid w:val="00742ED7"/>
    <w:rsid w:val="00742FD7"/>
    <w:rsid w:val="00743325"/>
    <w:rsid w:val="007434DF"/>
    <w:rsid w:val="00743664"/>
    <w:rsid w:val="00743A52"/>
    <w:rsid w:val="00743A59"/>
    <w:rsid w:val="007446AE"/>
    <w:rsid w:val="007459FB"/>
    <w:rsid w:val="00745CC2"/>
    <w:rsid w:val="00745DA3"/>
    <w:rsid w:val="0074641C"/>
    <w:rsid w:val="00746800"/>
    <w:rsid w:val="00746C0F"/>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59D"/>
    <w:rsid w:val="00770725"/>
    <w:rsid w:val="00770953"/>
    <w:rsid w:val="0077097A"/>
    <w:rsid w:val="00770AB5"/>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70E"/>
    <w:rsid w:val="00776AD1"/>
    <w:rsid w:val="00776B08"/>
    <w:rsid w:val="007774A5"/>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B19"/>
    <w:rsid w:val="00790D22"/>
    <w:rsid w:val="007910F0"/>
    <w:rsid w:val="00791288"/>
    <w:rsid w:val="007928C4"/>
    <w:rsid w:val="00793ADB"/>
    <w:rsid w:val="00794099"/>
    <w:rsid w:val="00794442"/>
    <w:rsid w:val="00794D84"/>
    <w:rsid w:val="00794F80"/>
    <w:rsid w:val="00794FB7"/>
    <w:rsid w:val="00795542"/>
    <w:rsid w:val="0079587A"/>
    <w:rsid w:val="007960FE"/>
    <w:rsid w:val="007963C4"/>
    <w:rsid w:val="007974E0"/>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4E1F"/>
    <w:rsid w:val="007B4F79"/>
    <w:rsid w:val="007B5E89"/>
    <w:rsid w:val="007B6195"/>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1D9D"/>
    <w:rsid w:val="007D2F6C"/>
    <w:rsid w:val="007D420A"/>
    <w:rsid w:val="007D4505"/>
    <w:rsid w:val="007D4547"/>
    <w:rsid w:val="007D4859"/>
    <w:rsid w:val="007D4E48"/>
    <w:rsid w:val="007D5330"/>
    <w:rsid w:val="007D5398"/>
    <w:rsid w:val="007D599B"/>
    <w:rsid w:val="007D62C2"/>
    <w:rsid w:val="007D65F9"/>
    <w:rsid w:val="007D6B92"/>
    <w:rsid w:val="007D6D9F"/>
    <w:rsid w:val="007D6DDA"/>
    <w:rsid w:val="007D7D88"/>
    <w:rsid w:val="007E0E5B"/>
    <w:rsid w:val="007E2306"/>
    <w:rsid w:val="007E23C3"/>
    <w:rsid w:val="007E23DF"/>
    <w:rsid w:val="007E2B5B"/>
    <w:rsid w:val="007E2E59"/>
    <w:rsid w:val="007E30F9"/>
    <w:rsid w:val="007E3235"/>
    <w:rsid w:val="007E420C"/>
    <w:rsid w:val="007E42A3"/>
    <w:rsid w:val="007E49FE"/>
    <w:rsid w:val="007E4BE0"/>
    <w:rsid w:val="007E4E4F"/>
    <w:rsid w:val="007E4F43"/>
    <w:rsid w:val="007E5498"/>
    <w:rsid w:val="007E58B6"/>
    <w:rsid w:val="007E5B97"/>
    <w:rsid w:val="007E5DD9"/>
    <w:rsid w:val="007E62DE"/>
    <w:rsid w:val="007E6345"/>
    <w:rsid w:val="007E68E6"/>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2E2"/>
    <w:rsid w:val="00802416"/>
    <w:rsid w:val="0080297F"/>
    <w:rsid w:val="00802ED1"/>
    <w:rsid w:val="008031AD"/>
    <w:rsid w:val="008031E0"/>
    <w:rsid w:val="00803AB2"/>
    <w:rsid w:val="00803BCB"/>
    <w:rsid w:val="008045DF"/>
    <w:rsid w:val="00806141"/>
    <w:rsid w:val="0080651B"/>
    <w:rsid w:val="0080656F"/>
    <w:rsid w:val="00806673"/>
    <w:rsid w:val="008068DD"/>
    <w:rsid w:val="00806D19"/>
    <w:rsid w:val="00807219"/>
    <w:rsid w:val="00807293"/>
    <w:rsid w:val="008074E2"/>
    <w:rsid w:val="00810091"/>
    <w:rsid w:val="008111CF"/>
    <w:rsid w:val="0081145C"/>
    <w:rsid w:val="008116BC"/>
    <w:rsid w:val="00811AB9"/>
    <w:rsid w:val="00811CD2"/>
    <w:rsid w:val="008120E3"/>
    <w:rsid w:val="0081237C"/>
    <w:rsid w:val="008127BB"/>
    <w:rsid w:val="0081319A"/>
    <w:rsid w:val="00813367"/>
    <w:rsid w:val="00813508"/>
    <w:rsid w:val="00813790"/>
    <w:rsid w:val="00813A8B"/>
    <w:rsid w:val="00813E62"/>
    <w:rsid w:val="00814243"/>
    <w:rsid w:val="008146DE"/>
    <w:rsid w:val="00814AD2"/>
    <w:rsid w:val="008151B0"/>
    <w:rsid w:val="008155A2"/>
    <w:rsid w:val="00815C01"/>
    <w:rsid w:val="0081638A"/>
    <w:rsid w:val="00816470"/>
    <w:rsid w:val="00816957"/>
    <w:rsid w:val="00816970"/>
    <w:rsid w:val="00816EB1"/>
    <w:rsid w:val="00816EC2"/>
    <w:rsid w:val="0081741D"/>
    <w:rsid w:val="0081757F"/>
    <w:rsid w:val="00817846"/>
    <w:rsid w:val="008200AB"/>
    <w:rsid w:val="00820217"/>
    <w:rsid w:val="0082021A"/>
    <w:rsid w:val="00820781"/>
    <w:rsid w:val="008207A4"/>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A5B"/>
    <w:rsid w:val="008433CB"/>
    <w:rsid w:val="0084510D"/>
    <w:rsid w:val="00845810"/>
    <w:rsid w:val="0084598D"/>
    <w:rsid w:val="008459D4"/>
    <w:rsid w:val="00845D07"/>
    <w:rsid w:val="00846254"/>
    <w:rsid w:val="00846700"/>
    <w:rsid w:val="00846EA1"/>
    <w:rsid w:val="00850D0D"/>
    <w:rsid w:val="00851065"/>
    <w:rsid w:val="00851630"/>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606AA"/>
    <w:rsid w:val="00861562"/>
    <w:rsid w:val="00862843"/>
    <w:rsid w:val="00862EB6"/>
    <w:rsid w:val="00862ED6"/>
    <w:rsid w:val="00862F8F"/>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5D2A"/>
    <w:rsid w:val="0087615A"/>
    <w:rsid w:val="00876734"/>
    <w:rsid w:val="008767F6"/>
    <w:rsid w:val="00876DD4"/>
    <w:rsid w:val="008808E7"/>
    <w:rsid w:val="008809AC"/>
    <w:rsid w:val="00880DC4"/>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31F"/>
    <w:rsid w:val="0088638F"/>
    <w:rsid w:val="00886927"/>
    <w:rsid w:val="00887EBB"/>
    <w:rsid w:val="00887F2D"/>
    <w:rsid w:val="00890898"/>
    <w:rsid w:val="00890B8E"/>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97D4A"/>
    <w:rsid w:val="008A039D"/>
    <w:rsid w:val="008A0837"/>
    <w:rsid w:val="008A0C5B"/>
    <w:rsid w:val="008A0DAD"/>
    <w:rsid w:val="008A0EC3"/>
    <w:rsid w:val="008A2016"/>
    <w:rsid w:val="008A288F"/>
    <w:rsid w:val="008A2D5D"/>
    <w:rsid w:val="008A2EB0"/>
    <w:rsid w:val="008A353C"/>
    <w:rsid w:val="008A3597"/>
    <w:rsid w:val="008A3959"/>
    <w:rsid w:val="008A3C93"/>
    <w:rsid w:val="008A3E3C"/>
    <w:rsid w:val="008A3FD0"/>
    <w:rsid w:val="008A405E"/>
    <w:rsid w:val="008A4463"/>
    <w:rsid w:val="008A46E4"/>
    <w:rsid w:val="008A4992"/>
    <w:rsid w:val="008A515B"/>
    <w:rsid w:val="008A5575"/>
    <w:rsid w:val="008A5A8A"/>
    <w:rsid w:val="008A5DD4"/>
    <w:rsid w:val="008A5E62"/>
    <w:rsid w:val="008A6328"/>
    <w:rsid w:val="008A6517"/>
    <w:rsid w:val="008A6C5C"/>
    <w:rsid w:val="008A774C"/>
    <w:rsid w:val="008A7993"/>
    <w:rsid w:val="008A7E72"/>
    <w:rsid w:val="008B00E4"/>
    <w:rsid w:val="008B02AF"/>
    <w:rsid w:val="008B07DE"/>
    <w:rsid w:val="008B0821"/>
    <w:rsid w:val="008B0B5B"/>
    <w:rsid w:val="008B1148"/>
    <w:rsid w:val="008B22B2"/>
    <w:rsid w:val="008B30C5"/>
    <w:rsid w:val="008B31AA"/>
    <w:rsid w:val="008B355F"/>
    <w:rsid w:val="008B405A"/>
    <w:rsid w:val="008B4291"/>
    <w:rsid w:val="008B6E01"/>
    <w:rsid w:val="008B75B2"/>
    <w:rsid w:val="008B76D8"/>
    <w:rsid w:val="008B7B1E"/>
    <w:rsid w:val="008B7EA4"/>
    <w:rsid w:val="008C0619"/>
    <w:rsid w:val="008C0649"/>
    <w:rsid w:val="008C0868"/>
    <w:rsid w:val="008C0BA8"/>
    <w:rsid w:val="008C126C"/>
    <w:rsid w:val="008C1579"/>
    <w:rsid w:val="008C19D5"/>
    <w:rsid w:val="008C28A1"/>
    <w:rsid w:val="008C2D74"/>
    <w:rsid w:val="008C35BD"/>
    <w:rsid w:val="008C3903"/>
    <w:rsid w:val="008C39C2"/>
    <w:rsid w:val="008C3BE4"/>
    <w:rsid w:val="008C4100"/>
    <w:rsid w:val="008C4EB1"/>
    <w:rsid w:val="008C514F"/>
    <w:rsid w:val="008C5D68"/>
    <w:rsid w:val="008C6109"/>
    <w:rsid w:val="008C7E7E"/>
    <w:rsid w:val="008D1883"/>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45DB"/>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C8F"/>
    <w:rsid w:val="008F2DF6"/>
    <w:rsid w:val="008F2E0B"/>
    <w:rsid w:val="008F30D0"/>
    <w:rsid w:val="008F36DD"/>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10F40"/>
    <w:rsid w:val="00911752"/>
    <w:rsid w:val="0091269E"/>
    <w:rsid w:val="00912A05"/>
    <w:rsid w:val="00912AA2"/>
    <w:rsid w:val="00913BB5"/>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485"/>
    <w:rsid w:val="009249F6"/>
    <w:rsid w:val="00924F8D"/>
    <w:rsid w:val="00925472"/>
    <w:rsid w:val="009255D9"/>
    <w:rsid w:val="009259C0"/>
    <w:rsid w:val="00925BD4"/>
    <w:rsid w:val="009263AE"/>
    <w:rsid w:val="009270BC"/>
    <w:rsid w:val="00927B6A"/>
    <w:rsid w:val="00927EEA"/>
    <w:rsid w:val="009318D1"/>
    <w:rsid w:val="00932148"/>
    <w:rsid w:val="009322C1"/>
    <w:rsid w:val="00932D60"/>
    <w:rsid w:val="00932FAD"/>
    <w:rsid w:val="009332BA"/>
    <w:rsid w:val="00934386"/>
    <w:rsid w:val="009347DB"/>
    <w:rsid w:val="009349B1"/>
    <w:rsid w:val="00935859"/>
    <w:rsid w:val="00935D12"/>
    <w:rsid w:val="0093607B"/>
    <w:rsid w:val="00936CBD"/>
    <w:rsid w:val="00937002"/>
    <w:rsid w:val="00937318"/>
    <w:rsid w:val="0093796E"/>
    <w:rsid w:val="00937AF9"/>
    <w:rsid w:val="00940272"/>
    <w:rsid w:val="009407AC"/>
    <w:rsid w:val="00940BBB"/>
    <w:rsid w:val="0094131B"/>
    <w:rsid w:val="00941C0D"/>
    <w:rsid w:val="009424AD"/>
    <w:rsid w:val="00942902"/>
    <w:rsid w:val="00943A67"/>
    <w:rsid w:val="00944015"/>
    <w:rsid w:val="009441FD"/>
    <w:rsid w:val="00944706"/>
    <w:rsid w:val="00944A53"/>
    <w:rsid w:val="00944F76"/>
    <w:rsid w:val="00945FE3"/>
    <w:rsid w:val="00946E58"/>
    <w:rsid w:val="0094743B"/>
    <w:rsid w:val="00947FDF"/>
    <w:rsid w:val="0095018F"/>
    <w:rsid w:val="00950FB4"/>
    <w:rsid w:val="009515D0"/>
    <w:rsid w:val="00951CDF"/>
    <w:rsid w:val="00952539"/>
    <w:rsid w:val="00952541"/>
    <w:rsid w:val="00952722"/>
    <w:rsid w:val="00952EBA"/>
    <w:rsid w:val="00952F0B"/>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4F4"/>
    <w:rsid w:val="00965B2E"/>
    <w:rsid w:val="00965BA5"/>
    <w:rsid w:val="00966A1A"/>
    <w:rsid w:val="00967586"/>
    <w:rsid w:val="009677B3"/>
    <w:rsid w:val="009678C9"/>
    <w:rsid w:val="00967A9E"/>
    <w:rsid w:val="00967AAE"/>
    <w:rsid w:val="00967E30"/>
    <w:rsid w:val="00970605"/>
    <w:rsid w:val="009708B8"/>
    <w:rsid w:val="00970C43"/>
    <w:rsid w:val="009711AF"/>
    <w:rsid w:val="009716B6"/>
    <w:rsid w:val="00971B10"/>
    <w:rsid w:val="0097387F"/>
    <w:rsid w:val="009738AE"/>
    <w:rsid w:val="00974770"/>
    <w:rsid w:val="0097481C"/>
    <w:rsid w:val="00975270"/>
    <w:rsid w:val="0097554A"/>
    <w:rsid w:val="009762B0"/>
    <w:rsid w:val="00976EC0"/>
    <w:rsid w:val="009778EE"/>
    <w:rsid w:val="00977A41"/>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1DDD"/>
    <w:rsid w:val="009921DC"/>
    <w:rsid w:val="009924D3"/>
    <w:rsid w:val="00992A2D"/>
    <w:rsid w:val="00992D03"/>
    <w:rsid w:val="009930E1"/>
    <w:rsid w:val="0099370F"/>
    <w:rsid w:val="00993AE6"/>
    <w:rsid w:val="00993C56"/>
    <w:rsid w:val="00994328"/>
    <w:rsid w:val="00994504"/>
    <w:rsid w:val="00994A97"/>
    <w:rsid w:val="00994FFC"/>
    <w:rsid w:val="00995C73"/>
    <w:rsid w:val="009963E3"/>
    <w:rsid w:val="009966EE"/>
    <w:rsid w:val="00996D44"/>
    <w:rsid w:val="00996F3E"/>
    <w:rsid w:val="009A04D7"/>
    <w:rsid w:val="009A18C7"/>
    <w:rsid w:val="009A1CD8"/>
    <w:rsid w:val="009A2B0B"/>
    <w:rsid w:val="009A3192"/>
    <w:rsid w:val="009A3560"/>
    <w:rsid w:val="009A365A"/>
    <w:rsid w:val="009A4078"/>
    <w:rsid w:val="009A42DB"/>
    <w:rsid w:val="009A498E"/>
    <w:rsid w:val="009A56D5"/>
    <w:rsid w:val="009A5733"/>
    <w:rsid w:val="009A5D80"/>
    <w:rsid w:val="009A5DF3"/>
    <w:rsid w:val="009A61C0"/>
    <w:rsid w:val="009A712F"/>
    <w:rsid w:val="009A7370"/>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08FA"/>
    <w:rsid w:val="009C1238"/>
    <w:rsid w:val="009C1487"/>
    <w:rsid w:val="009C27A2"/>
    <w:rsid w:val="009C2900"/>
    <w:rsid w:val="009C3082"/>
    <w:rsid w:val="009C3816"/>
    <w:rsid w:val="009C3DDC"/>
    <w:rsid w:val="009C3FBC"/>
    <w:rsid w:val="009C4099"/>
    <w:rsid w:val="009C4CC7"/>
    <w:rsid w:val="009C6318"/>
    <w:rsid w:val="009C6723"/>
    <w:rsid w:val="009C7416"/>
    <w:rsid w:val="009C761E"/>
    <w:rsid w:val="009D0C42"/>
    <w:rsid w:val="009D0EBE"/>
    <w:rsid w:val="009D0FB9"/>
    <w:rsid w:val="009D1E07"/>
    <w:rsid w:val="009D1F90"/>
    <w:rsid w:val="009D248A"/>
    <w:rsid w:val="009D250A"/>
    <w:rsid w:val="009D2CB5"/>
    <w:rsid w:val="009D2D2C"/>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3C2A"/>
    <w:rsid w:val="009F41F0"/>
    <w:rsid w:val="009F4516"/>
    <w:rsid w:val="009F5037"/>
    <w:rsid w:val="009F53AC"/>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CB5"/>
    <w:rsid w:val="00A12FAE"/>
    <w:rsid w:val="00A1310F"/>
    <w:rsid w:val="00A135AE"/>
    <w:rsid w:val="00A1367C"/>
    <w:rsid w:val="00A13B15"/>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D71"/>
    <w:rsid w:val="00A27E87"/>
    <w:rsid w:val="00A30635"/>
    <w:rsid w:val="00A30791"/>
    <w:rsid w:val="00A31039"/>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AFA"/>
    <w:rsid w:val="00A37FBE"/>
    <w:rsid w:val="00A37FF4"/>
    <w:rsid w:val="00A400F9"/>
    <w:rsid w:val="00A40DC9"/>
    <w:rsid w:val="00A4105A"/>
    <w:rsid w:val="00A41E86"/>
    <w:rsid w:val="00A42262"/>
    <w:rsid w:val="00A422ED"/>
    <w:rsid w:val="00A42344"/>
    <w:rsid w:val="00A4275A"/>
    <w:rsid w:val="00A42850"/>
    <w:rsid w:val="00A4386E"/>
    <w:rsid w:val="00A448BE"/>
    <w:rsid w:val="00A44BE6"/>
    <w:rsid w:val="00A44F26"/>
    <w:rsid w:val="00A457DE"/>
    <w:rsid w:val="00A45820"/>
    <w:rsid w:val="00A45CAB"/>
    <w:rsid w:val="00A45ECE"/>
    <w:rsid w:val="00A45FD5"/>
    <w:rsid w:val="00A462CC"/>
    <w:rsid w:val="00A46439"/>
    <w:rsid w:val="00A464EF"/>
    <w:rsid w:val="00A465AE"/>
    <w:rsid w:val="00A46AB6"/>
    <w:rsid w:val="00A46EEC"/>
    <w:rsid w:val="00A46F34"/>
    <w:rsid w:val="00A4787C"/>
    <w:rsid w:val="00A50AF7"/>
    <w:rsid w:val="00A50BB5"/>
    <w:rsid w:val="00A511FC"/>
    <w:rsid w:val="00A518DE"/>
    <w:rsid w:val="00A5247F"/>
    <w:rsid w:val="00A527AC"/>
    <w:rsid w:val="00A5309F"/>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10F6"/>
    <w:rsid w:val="00A616F3"/>
    <w:rsid w:val="00A62256"/>
    <w:rsid w:val="00A6228E"/>
    <w:rsid w:val="00A62A04"/>
    <w:rsid w:val="00A63346"/>
    <w:rsid w:val="00A63E42"/>
    <w:rsid w:val="00A641EB"/>
    <w:rsid w:val="00A6429C"/>
    <w:rsid w:val="00A6462B"/>
    <w:rsid w:val="00A64EA9"/>
    <w:rsid w:val="00A64ECF"/>
    <w:rsid w:val="00A65EF7"/>
    <w:rsid w:val="00A66703"/>
    <w:rsid w:val="00A66C3B"/>
    <w:rsid w:val="00A6703E"/>
    <w:rsid w:val="00A6761D"/>
    <w:rsid w:val="00A678E2"/>
    <w:rsid w:val="00A67C67"/>
    <w:rsid w:val="00A67CED"/>
    <w:rsid w:val="00A70573"/>
    <w:rsid w:val="00A7065C"/>
    <w:rsid w:val="00A70716"/>
    <w:rsid w:val="00A70FB4"/>
    <w:rsid w:val="00A7159D"/>
    <w:rsid w:val="00A7166F"/>
    <w:rsid w:val="00A72207"/>
    <w:rsid w:val="00A725E0"/>
    <w:rsid w:val="00A728DC"/>
    <w:rsid w:val="00A728EB"/>
    <w:rsid w:val="00A72A0A"/>
    <w:rsid w:val="00A7327B"/>
    <w:rsid w:val="00A73519"/>
    <w:rsid w:val="00A73613"/>
    <w:rsid w:val="00A741A7"/>
    <w:rsid w:val="00A743C5"/>
    <w:rsid w:val="00A7450F"/>
    <w:rsid w:val="00A74919"/>
    <w:rsid w:val="00A749A2"/>
    <w:rsid w:val="00A75A4E"/>
    <w:rsid w:val="00A75A8F"/>
    <w:rsid w:val="00A75E68"/>
    <w:rsid w:val="00A777FE"/>
    <w:rsid w:val="00A779A8"/>
    <w:rsid w:val="00A80236"/>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58A3"/>
    <w:rsid w:val="00A96000"/>
    <w:rsid w:val="00A9775D"/>
    <w:rsid w:val="00AA0608"/>
    <w:rsid w:val="00AA0D54"/>
    <w:rsid w:val="00AA19B3"/>
    <w:rsid w:val="00AA1A5B"/>
    <w:rsid w:val="00AA2205"/>
    <w:rsid w:val="00AA351F"/>
    <w:rsid w:val="00AA380C"/>
    <w:rsid w:val="00AA3B67"/>
    <w:rsid w:val="00AA3C22"/>
    <w:rsid w:val="00AA3F77"/>
    <w:rsid w:val="00AA402F"/>
    <w:rsid w:val="00AA42BA"/>
    <w:rsid w:val="00AA47B2"/>
    <w:rsid w:val="00AA52B7"/>
    <w:rsid w:val="00AA664E"/>
    <w:rsid w:val="00AB0185"/>
    <w:rsid w:val="00AB01C9"/>
    <w:rsid w:val="00AB1657"/>
    <w:rsid w:val="00AB1C93"/>
    <w:rsid w:val="00AB2078"/>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3C7B"/>
    <w:rsid w:val="00AC3D4E"/>
    <w:rsid w:val="00AC4074"/>
    <w:rsid w:val="00AC4733"/>
    <w:rsid w:val="00AC4DF8"/>
    <w:rsid w:val="00AC5403"/>
    <w:rsid w:val="00AC54B9"/>
    <w:rsid w:val="00AC54FA"/>
    <w:rsid w:val="00AC5F46"/>
    <w:rsid w:val="00AC5FAE"/>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634B"/>
    <w:rsid w:val="00AD654E"/>
    <w:rsid w:val="00AD751F"/>
    <w:rsid w:val="00AE0294"/>
    <w:rsid w:val="00AE06B1"/>
    <w:rsid w:val="00AE2104"/>
    <w:rsid w:val="00AE21AD"/>
    <w:rsid w:val="00AE2960"/>
    <w:rsid w:val="00AE31D3"/>
    <w:rsid w:val="00AE34EC"/>
    <w:rsid w:val="00AE354D"/>
    <w:rsid w:val="00AE4015"/>
    <w:rsid w:val="00AE4A9F"/>
    <w:rsid w:val="00AE70E6"/>
    <w:rsid w:val="00AE71E6"/>
    <w:rsid w:val="00AE7715"/>
    <w:rsid w:val="00AE775A"/>
    <w:rsid w:val="00AE7A71"/>
    <w:rsid w:val="00AF0780"/>
    <w:rsid w:val="00AF23C6"/>
    <w:rsid w:val="00AF3569"/>
    <w:rsid w:val="00AF3979"/>
    <w:rsid w:val="00AF3CFA"/>
    <w:rsid w:val="00AF432A"/>
    <w:rsid w:val="00AF4881"/>
    <w:rsid w:val="00AF4C47"/>
    <w:rsid w:val="00AF4F91"/>
    <w:rsid w:val="00AF56E0"/>
    <w:rsid w:val="00AF5E85"/>
    <w:rsid w:val="00AF619C"/>
    <w:rsid w:val="00AF61D4"/>
    <w:rsid w:val="00AF6244"/>
    <w:rsid w:val="00AF667A"/>
    <w:rsid w:val="00AF6E3C"/>
    <w:rsid w:val="00AF6F42"/>
    <w:rsid w:val="00B00275"/>
    <w:rsid w:val="00B0083F"/>
    <w:rsid w:val="00B00FA8"/>
    <w:rsid w:val="00B01114"/>
    <w:rsid w:val="00B0130E"/>
    <w:rsid w:val="00B02413"/>
    <w:rsid w:val="00B024B4"/>
    <w:rsid w:val="00B0269C"/>
    <w:rsid w:val="00B02897"/>
    <w:rsid w:val="00B03615"/>
    <w:rsid w:val="00B039C7"/>
    <w:rsid w:val="00B060DA"/>
    <w:rsid w:val="00B0621D"/>
    <w:rsid w:val="00B06ACF"/>
    <w:rsid w:val="00B0703C"/>
    <w:rsid w:val="00B072F0"/>
    <w:rsid w:val="00B073E1"/>
    <w:rsid w:val="00B10698"/>
    <w:rsid w:val="00B10946"/>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17E23"/>
    <w:rsid w:val="00B205B5"/>
    <w:rsid w:val="00B20974"/>
    <w:rsid w:val="00B21962"/>
    <w:rsid w:val="00B22337"/>
    <w:rsid w:val="00B22411"/>
    <w:rsid w:val="00B2294A"/>
    <w:rsid w:val="00B22978"/>
    <w:rsid w:val="00B236C5"/>
    <w:rsid w:val="00B238B2"/>
    <w:rsid w:val="00B23ECC"/>
    <w:rsid w:val="00B23FD6"/>
    <w:rsid w:val="00B2488D"/>
    <w:rsid w:val="00B24AC3"/>
    <w:rsid w:val="00B24F77"/>
    <w:rsid w:val="00B255A9"/>
    <w:rsid w:val="00B25943"/>
    <w:rsid w:val="00B26307"/>
    <w:rsid w:val="00B26ECE"/>
    <w:rsid w:val="00B27B59"/>
    <w:rsid w:val="00B3009A"/>
    <w:rsid w:val="00B300EE"/>
    <w:rsid w:val="00B30520"/>
    <w:rsid w:val="00B306E8"/>
    <w:rsid w:val="00B30CF4"/>
    <w:rsid w:val="00B31D50"/>
    <w:rsid w:val="00B31E5B"/>
    <w:rsid w:val="00B320DC"/>
    <w:rsid w:val="00B322DD"/>
    <w:rsid w:val="00B3389C"/>
    <w:rsid w:val="00B3426C"/>
    <w:rsid w:val="00B34F3C"/>
    <w:rsid w:val="00B35709"/>
    <w:rsid w:val="00B3572B"/>
    <w:rsid w:val="00B3579C"/>
    <w:rsid w:val="00B35E49"/>
    <w:rsid w:val="00B36581"/>
    <w:rsid w:val="00B3793A"/>
    <w:rsid w:val="00B37E0F"/>
    <w:rsid w:val="00B37EC7"/>
    <w:rsid w:val="00B4179D"/>
    <w:rsid w:val="00B41E5E"/>
    <w:rsid w:val="00B42453"/>
    <w:rsid w:val="00B42BE3"/>
    <w:rsid w:val="00B439CC"/>
    <w:rsid w:val="00B43E99"/>
    <w:rsid w:val="00B44165"/>
    <w:rsid w:val="00B44A80"/>
    <w:rsid w:val="00B44BA9"/>
    <w:rsid w:val="00B45612"/>
    <w:rsid w:val="00B456AC"/>
    <w:rsid w:val="00B463E3"/>
    <w:rsid w:val="00B46A43"/>
    <w:rsid w:val="00B47BB7"/>
    <w:rsid w:val="00B47BD5"/>
    <w:rsid w:val="00B47CE9"/>
    <w:rsid w:val="00B47FFC"/>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1CB"/>
    <w:rsid w:val="00B634B8"/>
    <w:rsid w:val="00B63A44"/>
    <w:rsid w:val="00B6430C"/>
    <w:rsid w:val="00B6458E"/>
    <w:rsid w:val="00B64B6B"/>
    <w:rsid w:val="00B6568B"/>
    <w:rsid w:val="00B65BD2"/>
    <w:rsid w:val="00B65EDB"/>
    <w:rsid w:val="00B662BA"/>
    <w:rsid w:val="00B66466"/>
    <w:rsid w:val="00B67016"/>
    <w:rsid w:val="00B67A5B"/>
    <w:rsid w:val="00B70515"/>
    <w:rsid w:val="00B70FE7"/>
    <w:rsid w:val="00B717F7"/>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901EC"/>
    <w:rsid w:val="00B90662"/>
    <w:rsid w:val="00B90FBA"/>
    <w:rsid w:val="00B9171E"/>
    <w:rsid w:val="00B922A7"/>
    <w:rsid w:val="00B9331C"/>
    <w:rsid w:val="00B93E81"/>
    <w:rsid w:val="00B9422D"/>
    <w:rsid w:val="00B94382"/>
    <w:rsid w:val="00B951AB"/>
    <w:rsid w:val="00B95519"/>
    <w:rsid w:val="00B9555C"/>
    <w:rsid w:val="00B95CB4"/>
    <w:rsid w:val="00B95EE3"/>
    <w:rsid w:val="00B965F0"/>
    <w:rsid w:val="00B967C4"/>
    <w:rsid w:val="00B97307"/>
    <w:rsid w:val="00BA06A8"/>
    <w:rsid w:val="00BA163C"/>
    <w:rsid w:val="00BA1F1E"/>
    <w:rsid w:val="00BA2128"/>
    <w:rsid w:val="00BA2624"/>
    <w:rsid w:val="00BA33E2"/>
    <w:rsid w:val="00BA3D56"/>
    <w:rsid w:val="00BA4146"/>
    <w:rsid w:val="00BA41FB"/>
    <w:rsid w:val="00BA4720"/>
    <w:rsid w:val="00BA4F50"/>
    <w:rsid w:val="00BA50DA"/>
    <w:rsid w:val="00BA55C3"/>
    <w:rsid w:val="00BA5F7B"/>
    <w:rsid w:val="00BA761A"/>
    <w:rsid w:val="00BB0013"/>
    <w:rsid w:val="00BB0855"/>
    <w:rsid w:val="00BB0922"/>
    <w:rsid w:val="00BB0E64"/>
    <w:rsid w:val="00BB0E84"/>
    <w:rsid w:val="00BB12D5"/>
    <w:rsid w:val="00BB1733"/>
    <w:rsid w:val="00BB1B18"/>
    <w:rsid w:val="00BB1CCB"/>
    <w:rsid w:val="00BB1D3D"/>
    <w:rsid w:val="00BB1F2F"/>
    <w:rsid w:val="00BB2975"/>
    <w:rsid w:val="00BB33D7"/>
    <w:rsid w:val="00BB351A"/>
    <w:rsid w:val="00BB3910"/>
    <w:rsid w:val="00BB3A0E"/>
    <w:rsid w:val="00BB4156"/>
    <w:rsid w:val="00BB41F3"/>
    <w:rsid w:val="00BB475F"/>
    <w:rsid w:val="00BB5A93"/>
    <w:rsid w:val="00BB5D3B"/>
    <w:rsid w:val="00BB63C8"/>
    <w:rsid w:val="00BB69F7"/>
    <w:rsid w:val="00BB6E8D"/>
    <w:rsid w:val="00BB6EB0"/>
    <w:rsid w:val="00BB7120"/>
    <w:rsid w:val="00BB7605"/>
    <w:rsid w:val="00BB7A26"/>
    <w:rsid w:val="00BC03EA"/>
    <w:rsid w:val="00BC0968"/>
    <w:rsid w:val="00BC190E"/>
    <w:rsid w:val="00BC1ABD"/>
    <w:rsid w:val="00BC2726"/>
    <w:rsid w:val="00BC2DFC"/>
    <w:rsid w:val="00BC2E3B"/>
    <w:rsid w:val="00BC3CDA"/>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5A1E"/>
    <w:rsid w:val="00BE62E2"/>
    <w:rsid w:val="00BE6E1C"/>
    <w:rsid w:val="00BE6FAF"/>
    <w:rsid w:val="00BE73AD"/>
    <w:rsid w:val="00BE78F9"/>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C00"/>
    <w:rsid w:val="00C026CB"/>
    <w:rsid w:val="00C029B1"/>
    <w:rsid w:val="00C02BEA"/>
    <w:rsid w:val="00C03061"/>
    <w:rsid w:val="00C03132"/>
    <w:rsid w:val="00C04107"/>
    <w:rsid w:val="00C04646"/>
    <w:rsid w:val="00C04759"/>
    <w:rsid w:val="00C049B0"/>
    <w:rsid w:val="00C04F9B"/>
    <w:rsid w:val="00C05498"/>
    <w:rsid w:val="00C07200"/>
    <w:rsid w:val="00C076E0"/>
    <w:rsid w:val="00C1097F"/>
    <w:rsid w:val="00C10D36"/>
    <w:rsid w:val="00C113C6"/>
    <w:rsid w:val="00C1156E"/>
    <w:rsid w:val="00C11780"/>
    <w:rsid w:val="00C1202A"/>
    <w:rsid w:val="00C12155"/>
    <w:rsid w:val="00C128D9"/>
    <w:rsid w:val="00C12C6A"/>
    <w:rsid w:val="00C12D61"/>
    <w:rsid w:val="00C12DEA"/>
    <w:rsid w:val="00C12DFE"/>
    <w:rsid w:val="00C13667"/>
    <w:rsid w:val="00C139E5"/>
    <w:rsid w:val="00C13D6A"/>
    <w:rsid w:val="00C1403B"/>
    <w:rsid w:val="00C14389"/>
    <w:rsid w:val="00C14A6F"/>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25E"/>
    <w:rsid w:val="00C26817"/>
    <w:rsid w:val="00C27E58"/>
    <w:rsid w:val="00C31226"/>
    <w:rsid w:val="00C31696"/>
    <w:rsid w:val="00C318E8"/>
    <w:rsid w:val="00C3197E"/>
    <w:rsid w:val="00C31DD8"/>
    <w:rsid w:val="00C325EF"/>
    <w:rsid w:val="00C34C8A"/>
    <w:rsid w:val="00C351A8"/>
    <w:rsid w:val="00C35887"/>
    <w:rsid w:val="00C36671"/>
    <w:rsid w:val="00C37B85"/>
    <w:rsid w:val="00C40053"/>
    <w:rsid w:val="00C40360"/>
    <w:rsid w:val="00C404D0"/>
    <w:rsid w:val="00C40E64"/>
    <w:rsid w:val="00C416D5"/>
    <w:rsid w:val="00C416EF"/>
    <w:rsid w:val="00C41897"/>
    <w:rsid w:val="00C42408"/>
    <w:rsid w:val="00C42462"/>
    <w:rsid w:val="00C42625"/>
    <w:rsid w:val="00C427C9"/>
    <w:rsid w:val="00C42B75"/>
    <w:rsid w:val="00C42CE3"/>
    <w:rsid w:val="00C431DE"/>
    <w:rsid w:val="00C431E3"/>
    <w:rsid w:val="00C43264"/>
    <w:rsid w:val="00C434A8"/>
    <w:rsid w:val="00C4393C"/>
    <w:rsid w:val="00C4464C"/>
    <w:rsid w:val="00C449B1"/>
    <w:rsid w:val="00C44C50"/>
    <w:rsid w:val="00C44E76"/>
    <w:rsid w:val="00C4594E"/>
    <w:rsid w:val="00C45CC5"/>
    <w:rsid w:val="00C46310"/>
    <w:rsid w:val="00C46485"/>
    <w:rsid w:val="00C46CEF"/>
    <w:rsid w:val="00C4721E"/>
    <w:rsid w:val="00C472B8"/>
    <w:rsid w:val="00C47F0C"/>
    <w:rsid w:val="00C51165"/>
    <w:rsid w:val="00C511EF"/>
    <w:rsid w:val="00C512D2"/>
    <w:rsid w:val="00C51529"/>
    <w:rsid w:val="00C51D11"/>
    <w:rsid w:val="00C52838"/>
    <w:rsid w:val="00C5348A"/>
    <w:rsid w:val="00C53AC8"/>
    <w:rsid w:val="00C53AF2"/>
    <w:rsid w:val="00C53D2B"/>
    <w:rsid w:val="00C54566"/>
    <w:rsid w:val="00C5677E"/>
    <w:rsid w:val="00C5688B"/>
    <w:rsid w:val="00C56BCD"/>
    <w:rsid w:val="00C56F92"/>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7144E"/>
    <w:rsid w:val="00C71A34"/>
    <w:rsid w:val="00C736A5"/>
    <w:rsid w:val="00C73D6D"/>
    <w:rsid w:val="00C73ED5"/>
    <w:rsid w:val="00C73F69"/>
    <w:rsid w:val="00C73F87"/>
    <w:rsid w:val="00C74073"/>
    <w:rsid w:val="00C74333"/>
    <w:rsid w:val="00C74E28"/>
    <w:rsid w:val="00C75719"/>
    <w:rsid w:val="00C760A8"/>
    <w:rsid w:val="00C76170"/>
    <w:rsid w:val="00C76E9D"/>
    <w:rsid w:val="00C774F6"/>
    <w:rsid w:val="00C77653"/>
    <w:rsid w:val="00C8021B"/>
    <w:rsid w:val="00C80C57"/>
    <w:rsid w:val="00C81039"/>
    <w:rsid w:val="00C817C4"/>
    <w:rsid w:val="00C825C0"/>
    <w:rsid w:val="00C829B7"/>
    <w:rsid w:val="00C82A09"/>
    <w:rsid w:val="00C82ABB"/>
    <w:rsid w:val="00C831C6"/>
    <w:rsid w:val="00C833FB"/>
    <w:rsid w:val="00C836E9"/>
    <w:rsid w:val="00C83C9D"/>
    <w:rsid w:val="00C8492E"/>
    <w:rsid w:val="00C84B78"/>
    <w:rsid w:val="00C84FE8"/>
    <w:rsid w:val="00C8546F"/>
    <w:rsid w:val="00C85524"/>
    <w:rsid w:val="00C8557D"/>
    <w:rsid w:val="00C86F6B"/>
    <w:rsid w:val="00C87253"/>
    <w:rsid w:val="00C87938"/>
    <w:rsid w:val="00C902FE"/>
    <w:rsid w:val="00C90B48"/>
    <w:rsid w:val="00C918E5"/>
    <w:rsid w:val="00C919BC"/>
    <w:rsid w:val="00C92662"/>
    <w:rsid w:val="00C92A36"/>
    <w:rsid w:val="00C93639"/>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206"/>
    <w:rsid w:val="00CA5A73"/>
    <w:rsid w:val="00CA5ACF"/>
    <w:rsid w:val="00CA5CF0"/>
    <w:rsid w:val="00CA60BB"/>
    <w:rsid w:val="00CA6412"/>
    <w:rsid w:val="00CA6684"/>
    <w:rsid w:val="00CA6B5A"/>
    <w:rsid w:val="00CA7391"/>
    <w:rsid w:val="00CA76B1"/>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46EB"/>
    <w:rsid w:val="00CC495B"/>
    <w:rsid w:val="00CC4D97"/>
    <w:rsid w:val="00CC5109"/>
    <w:rsid w:val="00CC54F2"/>
    <w:rsid w:val="00CC5CE8"/>
    <w:rsid w:val="00CC6865"/>
    <w:rsid w:val="00CC7894"/>
    <w:rsid w:val="00CD04E1"/>
    <w:rsid w:val="00CD04FD"/>
    <w:rsid w:val="00CD200C"/>
    <w:rsid w:val="00CD39C2"/>
    <w:rsid w:val="00CD4C65"/>
    <w:rsid w:val="00CD59FB"/>
    <w:rsid w:val="00CD5CCD"/>
    <w:rsid w:val="00CD5D15"/>
    <w:rsid w:val="00CD76BF"/>
    <w:rsid w:val="00CE00E7"/>
    <w:rsid w:val="00CE0254"/>
    <w:rsid w:val="00CE0739"/>
    <w:rsid w:val="00CE2BD5"/>
    <w:rsid w:val="00CE2ECF"/>
    <w:rsid w:val="00CE32B1"/>
    <w:rsid w:val="00CE3522"/>
    <w:rsid w:val="00CE35A7"/>
    <w:rsid w:val="00CE3C18"/>
    <w:rsid w:val="00CE3F57"/>
    <w:rsid w:val="00CE5A4C"/>
    <w:rsid w:val="00CE66B8"/>
    <w:rsid w:val="00CE709E"/>
    <w:rsid w:val="00CE7E8A"/>
    <w:rsid w:val="00CF0619"/>
    <w:rsid w:val="00CF0C12"/>
    <w:rsid w:val="00CF169A"/>
    <w:rsid w:val="00CF201C"/>
    <w:rsid w:val="00CF2296"/>
    <w:rsid w:val="00CF377C"/>
    <w:rsid w:val="00CF4260"/>
    <w:rsid w:val="00CF4750"/>
    <w:rsid w:val="00CF4843"/>
    <w:rsid w:val="00CF5175"/>
    <w:rsid w:val="00CF556A"/>
    <w:rsid w:val="00CF5804"/>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493D"/>
    <w:rsid w:val="00D05BEC"/>
    <w:rsid w:val="00D05F33"/>
    <w:rsid w:val="00D106B2"/>
    <w:rsid w:val="00D108F1"/>
    <w:rsid w:val="00D110F8"/>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B1C"/>
    <w:rsid w:val="00D34BC0"/>
    <w:rsid w:val="00D3546D"/>
    <w:rsid w:val="00D35877"/>
    <w:rsid w:val="00D3597D"/>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1A"/>
    <w:rsid w:val="00D47DC2"/>
    <w:rsid w:val="00D5048D"/>
    <w:rsid w:val="00D529A0"/>
    <w:rsid w:val="00D52DB7"/>
    <w:rsid w:val="00D532C5"/>
    <w:rsid w:val="00D5376F"/>
    <w:rsid w:val="00D53B46"/>
    <w:rsid w:val="00D5442D"/>
    <w:rsid w:val="00D5446A"/>
    <w:rsid w:val="00D54A24"/>
    <w:rsid w:val="00D55082"/>
    <w:rsid w:val="00D55266"/>
    <w:rsid w:val="00D56C5F"/>
    <w:rsid w:val="00D574EF"/>
    <w:rsid w:val="00D614E8"/>
    <w:rsid w:val="00D61B77"/>
    <w:rsid w:val="00D638DC"/>
    <w:rsid w:val="00D63C07"/>
    <w:rsid w:val="00D6408C"/>
    <w:rsid w:val="00D65888"/>
    <w:rsid w:val="00D676DC"/>
    <w:rsid w:val="00D67850"/>
    <w:rsid w:val="00D70F9F"/>
    <w:rsid w:val="00D7140E"/>
    <w:rsid w:val="00D717F9"/>
    <w:rsid w:val="00D71BAB"/>
    <w:rsid w:val="00D72466"/>
    <w:rsid w:val="00D7300C"/>
    <w:rsid w:val="00D73090"/>
    <w:rsid w:val="00D7366F"/>
    <w:rsid w:val="00D736D0"/>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5F87"/>
    <w:rsid w:val="00D862BC"/>
    <w:rsid w:val="00D866D6"/>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4F75"/>
    <w:rsid w:val="00D9550E"/>
    <w:rsid w:val="00D95F53"/>
    <w:rsid w:val="00D96C0F"/>
    <w:rsid w:val="00D9736A"/>
    <w:rsid w:val="00D974E0"/>
    <w:rsid w:val="00D97962"/>
    <w:rsid w:val="00D97D85"/>
    <w:rsid w:val="00D97E54"/>
    <w:rsid w:val="00DA0F3E"/>
    <w:rsid w:val="00DA121A"/>
    <w:rsid w:val="00DA156D"/>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2FA"/>
    <w:rsid w:val="00DB0F2D"/>
    <w:rsid w:val="00DB183B"/>
    <w:rsid w:val="00DB1E42"/>
    <w:rsid w:val="00DB2216"/>
    <w:rsid w:val="00DB25B5"/>
    <w:rsid w:val="00DB2B59"/>
    <w:rsid w:val="00DB31EA"/>
    <w:rsid w:val="00DB3A26"/>
    <w:rsid w:val="00DB3BA9"/>
    <w:rsid w:val="00DB452F"/>
    <w:rsid w:val="00DB4664"/>
    <w:rsid w:val="00DB4800"/>
    <w:rsid w:val="00DB4810"/>
    <w:rsid w:val="00DB4DBC"/>
    <w:rsid w:val="00DB528A"/>
    <w:rsid w:val="00DB5379"/>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599"/>
    <w:rsid w:val="00DC79B0"/>
    <w:rsid w:val="00DC7E72"/>
    <w:rsid w:val="00DD267A"/>
    <w:rsid w:val="00DD2E3A"/>
    <w:rsid w:val="00DD379A"/>
    <w:rsid w:val="00DD3857"/>
    <w:rsid w:val="00DD3BA2"/>
    <w:rsid w:val="00DD3D45"/>
    <w:rsid w:val="00DD41BD"/>
    <w:rsid w:val="00DD4351"/>
    <w:rsid w:val="00DD485A"/>
    <w:rsid w:val="00DD4B12"/>
    <w:rsid w:val="00DD60C3"/>
    <w:rsid w:val="00DD67B1"/>
    <w:rsid w:val="00DD6B18"/>
    <w:rsid w:val="00DD7D3B"/>
    <w:rsid w:val="00DE02AF"/>
    <w:rsid w:val="00DE037C"/>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879"/>
    <w:rsid w:val="00DE6C51"/>
    <w:rsid w:val="00DE6FFB"/>
    <w:rsid w:val="00DE7682"/>
    <w:rsid w:val="00DE7D4A"/>
    <w:rsid w:val="00DE7E6B"/>
    <w:rsid w:val="00DF04FF"/>
    <w:rsid w:val="00DF064A"/>
    <w:rsid w:val="00DF11F6"/>
    <w:rsid w:val="00DF2961"/>
    <w:rsid w:val="00DF2C25"/>
    <w:rsid w:val="00DF356C"/>
    <w:rsid w:val="00DF3E91"/>
    <w:rsid w:val="00DF4862"/>
    <w:rsid w:val="00DF5D76"/>
    <w:rsid w:val="00DF5DD8"/>
    <w:rsid w:val="00DF5EAC"/>
    <w:rsid w:val="00DF6232"/>
    <w:rsid w:val="00DF6755"/>
    <w:rsid w:val="00DF6EBA"/>
    <w:rsid w:val="00DF734F"/>
    <w:rsid w:val="00DF7D48"/>
    <w:rsid w:val="00E00737"/>
    <w:rsid w:val="00E00B6E"/>
    <w:rsid w:val="00E00D6C"/>
    <w:rsid w:val="00E0149F"/>
    <w:rsid w:val="00E0154A"/>
    <w:rsid w:val="00E0160E"/>
    <w:rsid w:val="00E01780"/>
    <w:rsid w:val="00E024F4"/>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A7E"/>
    <w:rsid w:val="00E12C89"/>
    <w:rsid w:val="00E131C0"/>
    <w:rsid w:val="00E131CB"/>
    <w:rsid w:val="00E13336"/>
    <w:rsid w:val="00E138EC"/>
    <w:rsid w:val="00E13922"/>
    <w:rsid w:val="00E1408E"/>
    <w:rsid w:val="00E145D4"/>
    <w:rsid w:val="00E1474B"/>
    <w:rsid w:val="00E150E8"/>
    <w:rsid w:val="00E15806"/>
    <w:rsid w:val="00E15C31"/>
    <w:rsid w:val="00E16EAA"/>
    <w:rsid w:val="00E2067E"/>
    <w:rsid w:val="00E207BF"/>
    <w:rsid w:val="00E21008"/>
    <w:rsid w:val="00E2130D"/>
    <w:rsid w:val="00E218C0"/>
    <w:rsid w:val="00E219A6"/>
    <w:rsid w:val="00E22214"/>
    <w:rsid w:val="00E225AC"/>
    <w:rsid w:val="00E235D3"/>
    <w:rsid w:val="00E23A95"/>
    <w:rsid w:val="00E23BE0"/>
    <w:rsid w:val="00E243B6"/>
    <w:rsid w:val="00E24557"/>
    <w:rsid w:val="00E251F9"/>
    <w:rsid w:val="00E25F54"/>
    <w:rsid w:val="00E25F68"/>
    <w:rsid w:val="00E274E9"/>
    <w:rsid w:val="00E27E22"/>
    <w:rsid w:val="00E303C0"/>
    <w:rsid w:val="00E30765"/>
    <w:rsid w:val="00E33F74"/>
    <w:rsid w:val="00E34024"/>
    <w:rsid w:val="00E34C50"/>
    <w:rsid w:val="00E34C98"/>
    <w:rsid w:val="00E35010"/>
    <w:rsid w:val="00E35CA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2"/>
    <w:rsid w:val="00E456D4"/>
    <w:rsid w:val="00E4574A"/>
    <w:rsid w:val="00E45C6B"/>
    <w:rsid w:val="00E4633A"/>
    <w:rsid w:val="00E468B3"/>
    <w:rsid w:val="00E46B74"/>
    <w:rsid w:val="00E47090"/>
    <w:rsid w:val="00E470E6"/>
    <w:rsid w:val="00E47588"/>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C64"/>
    <w:rsid w:val="00E54DA8"/>
    <w:rsid w:val="00E553AB"/>
    <w:rsid w:val="00E557E2"/>
    <w:rsid w:val="00E55A34"/>
    <w:rsid w:val="00E55D76"/>
    <w:rsid w:val="00E561B4"/>
    <w:rsid w:val="00E5637A"/>
    <w:rsid w:val="00E56983"/>
    <w:rsid w:val="00E57098"/>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5B"/>
    <w:rsid w:val="00E651D6"/>
    <w:rsid w:val="00E65D4C"/>
    <w:rsid w:val="00E669FB"/>
    <w:rsid w:val="00E67A30"/>
    <w:rsid w:val="00E7022D"/>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63EC"/>
    <w:rsid w:val="00E7735B"/>
    <w:rsid w:val="00E77A0D"/>
    <w:rsid w:val="00E77BC1"/>
    <w:rsid w:val="00E808CB"/>
    <w:rsid w:val="00E81174"/>
    <w:rsid w:val="00E81835"/>
    <w:rsid w:val="00E828EB"/>
    <w:rsid w:val="00E82A84"/>
    <w:rsid w:val="00E82EDF"/>
    <w:rsid w:val="00E835FD"/>
    <w:rsid w:val="00E836A4"/>
    <w:rsid w:val="00E836D3"/>
    <w:rsid w:val="00E83A27"/>
    <w:rsid w:val="00E8403A"/>
    <w:rsid w:val="00E842A5"/>
    <w:rsid w:val="00E84964"/>
    <w:rsid w:val="00E84A95"/>
    <w:rsid w:val="00E84FF9"/>
    <w:rsid w:val="00E8544F"/>
    <w:rsid w:val="00E85748"/>
    <w:rsid w:val="00E857E2"/>
    <w:rsid w:val="00E85862"/>
    <w:rsid w:val="00E85B28"/>
    <w:rsid w:val="00E86256"/>
    <w:rsid w:val="00E86C82"/>
    <w:rsid w:val="00E8737D"/>
    <w:rsid w:val="00E90281"/>
    <w:rsid w:val="00E9097A"/>
    <w:rsid w:val="00E90F88"/>
    <w:rsid w:val="00E91164"/>
    <w:rsid w:val="00E91A34"/>
    <w:rsid w:val="00E92D35"/>
    <w:rsid w:val="00E93B58"/>
    <w:rsid w:val="00E93EB8"/>
    <w:rsid w:val="00E944F3"/>
    <w:rsid w:val="00E94557"/>
    <w:rsid w:val="00E94BAF"/>
    <w:rsid w:val="00E95F1B"/>
    <w:rsid w:val="00E962F5"/>
    <w:rsid w:val="00E972F8"/>
    <w:rsid w:val="00E974F0"/>
    <w:rsid w:val="00E9794D"/>
    <w:rsid w:val="00E97AE7"/>
    <w:rsid w:val="00EA038F"/>
    <w:rsid w:val="00EA0B42"/>
    <w:rsid w:val="00EA1855"/>
    <w:rsid w:val="00EA1D1F"/>
    <w:rsid w:val="00EA2108"/>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1E32"/>
    <w:rsid w:val="00EB2372"/>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6568"/>
    <w:rsid w:val="00EC681C"/>
    <w:rsid w:val="00EC7130"/>
    <w:rsid w:val="00EC72C5"/>
    <w:rsid w:val="00EC7B0A"/>
    <w:rsid w:val="00ED030C"/>
    <w:rsid w:val="00ED080C"/>
    <w:rsid w:val="00ED082F"/>
    <w:rsid w:val="00ED0D76"/>
    <w:rsid w:val="00ED0DBF"/>
    <w:rsid w:val="00ED0FF8"/>
    <w:rsid w:val="00ED24CF"/>
    <w:rsid w:val="00ED2C38"/>
    <w:rsid w:val="00ED2F82"/>
    <w:rsid w:val="00ED343C"/>
    <w:rsid w:val="00ED34F2"/>
    <w:rsid w:val="00ED3883"/>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AF6"/>
    <w:rsid w:val="00EE544E"/>
    <w:rsid w:val="00EE595E"/>
    <w:rsid w:val="00EE5CDC"/>
    <w:rsid w:val="00EE6FCF"/>
    <w:rsid w:val="00EE7498"/>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97"/>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3898"/>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0E9C"/>
    <w:rsid w:val="00F11150"/>
    <w:rsid w:val="00F121B1"/>
    <w:rsid w:val="00F12647"/>
    <w:rsid w:val="00F12BC0"/>
    <w:rsid w:val="00F12F07"/>
    <w:rsid w:val="00F14111"/>
    <w:rsid w:val="00F1420F"/>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9BD"/>
    <w:rsid w:val="00F27C82"/>
    <w:rsid w:val="00F27C8F"/>
    <w:rsid w:val="00F31482"/>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444"/>
    <w:rsid w:val="00F40776"/>
    <w:rsid w:val="00F42B25"/>
    <w:rsid w:val="00F439F4"/>
    <w:rsid w:val="00F44370"/>
    <w:rsid w:val="00F44755"/>
    <w:rsid w:val="00F45E15"/>
    <w:rsid w:val="00F46955"/>
    <w:rsid w:val="00F46BAF"/>
    <w:rsid w:val="00F472CC"/>
    <w:rsid w:val="00F47949"/>
    <w:rsid w:val="00F47CAE"/>
    <w:rsid w:val="00F50475"/>
    <w:rsid w:val="00F50C40"/>
    <w:rsid w:val="00F519B0"/>
    <w:rsid w:val="00F52266"/>
    <w:rsid w:val="00F52E4C"/>
    <w:rsid w:val="00F531B9"/>
    <w:rsid w:val="00F534A7"/>
    <w:rsid w:val="00F538A9"/>
    <w:rsid w:val="00F53958"/>
    <w:rsid w:val="00F54223"/>
    <w:rsid w:val="00F570A4"/>
    <w:rsid w:val="00F57594"/>
    <w:rsid w:val="00F57A89"/>
    <w:rsid w:val="00F602FF"/>
    <w:rsid w:val="00F611A9"/>
    <w:rsid w:val="00F611F6"/>
    <w:rsid w:val="00F61ADC"/>
    <w:rsid w:val="00F62C08"/>
    <w:rsid w:val="00F62F88"/>
    <w:rsid w:val="00F64737"/>
    <w:rsid w:val="00F6485C"/>
    <w:rsid w:val="00F64C74"/>
    <w:rsid w:val="00F64FB2"/>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31"/>
    <w:rsid w:val="00F737EC"/>
    <w:rsid w:val="00F75BCD"/>
    <w:rsid w:val="00F75C69"/>
    <w:rsid w:val="00F7603B"/>
    <w:rsid w:val="00F762D3"/>
    <w:rsid w:val="00F767FE"/>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A1A6E"/>
    <w:rsid w:val="00FA2C2C"/>
    <w:rsid w:val="00FA345A"/>
    <w:rsid w:val="00FA378C"/>
    <w:rsid w:val="00FA4DDA"/>
    <w:rsid w:val="00FA5EB5"/>
    <w:rsid w:val="00FA5F26"/>
    <w:rsid w:val="00FA60C9"/>
    <w:rsid w:val="00FA66AB"/>
    <w:rsid w:val="00FA7FD0"/>
    <w:rsid w:val="00FB02E2"/>
    <w:rsid w:val="00FB0406"/>
    <w:rsid w:val="00FB0666"/>
    <w:rsid w:val="00FB0E30"/>
    <w:rsid w:val="00FB11F5"/>
    <w:rsid w:val="00FB2600"/>
    <w:rsid w:val="00FB3257"/>
    <w:rsid w:val="00FB32A5"/>
    <w:rsid w:val="00FB368D"/>
    <w:rsid w:val="00FB3B60"/>
    <w:rsid w:val="00FB3CD6"/>
    <w:rsid w:val="00FB4236"/>
    <w:rsid w:val="00FB43FF"/>
    <w:rsid w:val="00FB4D68"/>
    <w:rsid w:val="00FB5022"/>
    <w:rsid w:val="00FB5744"/>
    <w:rsid w:val="00FB6C77"/>
    <w:rsid w:val="00FB72F3"/>
    <w:rsid w:val="00FB758A"/>
    <w:rsid w:val="00FC03C1"/>
    <w:rsid w:val="00FC0713"/>
    <w:rsid w:val="00FC0D3C"/>
    <w:rsid w:val="00FC17CA"/>
    <w:rsid w:val="00FC1914"/>
    <w:rsid w:val="00FC199E"/>
    <w:rsid w:val="00FC1AE8"/>
    <w:rsid w:val="00FC1BB3"/>
    <w:rsid w:val="00FC2556"/>
    <w:rsid w:val="00FC2B31"/>
    <w:rsid w:val="00FC356E"/>
    <w:rsid w:val="00FC3CB0"/>
    <w:rsid w:val="00FC40F3"/>
    <w:rsid w:val="00FC44C7"/>
    <w:rsid w:val="00FC53A0"/>
    <w:rsid w:val="00FC5F48"/>
    <w:rsid w:val="00FC6592"/>
    <w:rsid w:val="00FC67B0"/>
    <w:rsid w:val="00FC6924"/>
    <w:rsid w:val="00FC750E"/>
    <w:rsid w:val="00FC7854"/>
    <w:rsid w:val="00FD097D"/>
    <w:rsid w:val="00FD0DE1"/>
    <w:rsid w:val="00FD11C2"/>
    <w:rsid w:val="00FD11F2"/>
    <w:rsid w:val="00FD14AB"/>
    <w:rsid w:val="00FD2795"/>
    <w:rsid w:val="00FD31B3"/>
    <w:rsid w:val="00FD391E"/>
    <w:rsid w:val="00FD4670"/>
    <w:rsid w:val="00FD4B4D"/>
    <w:rsid w:val="00FD5E37"/>
    <w:rsid w:val="00FD64C4"/>
    <w:rsid w:val="00FD68E8"/>
    <w:rsid w:val="00FD6C95"/>
    <w:rsid w:val="00FD7E3C"/>
    <w:rsid w:val="00FE1308"/>
    <w:rsid w:val="00FE26BC"/>
    <w:rsid w:val="00FE2C7A"/>
    <w:rsid w:val="00FE2EBD"/>
    <w:rsid w:val="00FE3B2A"/>
    <w:rsid w:val="00FE3E12"/>
    <w:rsid w:val="00FE3F36"/>
    <w:rsid w:val="00FE455C"/>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CC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4:docId w14:val="046AD24E"/>
  <w15:docId w15:val="{CB2AEA8E-1F9A-4F33-B41F-4F028C725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DE6879"/>
    <w:pPr>
      <w:numPr>
        <w:numId w:val="4"/>
      </w:numPr>
      <w:ind w:left="450"/>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4"/>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DE6879"/>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oneclick-link">
    <w:name w:val="oneclick-link"/>
    <w:basedOn w:val="DefaultParagraphFont"/>
    <w:rsid w:val="009C08FA"/>
  </w:style>
  <w:style w:type="character" w:customStyle="1" w:styleId="dbox-italic1">
    <w:name w:val="dbox-italic1"/>
    <w:basedOn w:val="DefaultParagraphFont"/>
    <w:rsid w:val="009C08FA"/>
    <w:rPr>
      <w:i/>
      <w:iCs/>
      <w:vanish w:val="0"/>
      <w:webHidden w:val="0"/>
      <w:specVanish w:val="0"/>
    </w:rPr>
  </w:style>
  <w:style w:type="character" w:customStyle="1" w:styleId="tgc">
    <w:name w:val="_tgc"/>
    <w:basedOn w:val="DefaultParagraphFont"/>
    <w:rsid w:val="009C08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5551300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172570519">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microsoft.com/office/2011/relationships/commentsExtended" Target="commentsExtended.xml"/><Relationship Id="rId26" Type="http://schemas.openxmlformats.org/officeDocument/2006/relationships/hyperlink" Target="http://www.nj.gov/dep/rules/rules/njac7_10a.pdf" TargetMode="External"/><Relationship Id="rId39" Type="http://schemas.openxmlformats.org/officeDocument/2006/relationships/hyperlink" Target="http://www.state.nj.us/treasury/purchase/forms.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njsp.org/criminal-history-records%20" TargetMode="External"/><Relationship Id="rId42" Type="http://schemas.openxmlformats.org/officeDocument/2006/relationships/hyperlink" Target="http://www.state.nj.us/treasury/purchase/directions.shtml" TargetMode="External"/><Relationship Id="rId47" Type="http://schemas.openxmlformats.org/officeDocument/2006/relationships/hyperlink" Target="http://www.njstart.gov" TargetMode="External"/><Relationship Id="rId50" Type="http://schemas.openxmlformats.org/officeDocument/2006/relationships/hyperlink" Target="http://www.njstart.gov" TargetMode="External"/><Relationship Id="rId55" Type="http://schemas.openxmlformats.org/officeDocument/2006/relationships/hyperlink" Target="http://lwd.dol.state.nj.us/labor/wagehour/regperm/pw_cont_reg.html" TargetMode="External"/><Relationship Id="rId63" Type="http://schemas.openxmlformats.org/officeDocument/2006/relationships/hyperlink" Target="http://www.state.nj.us/treasury/purchase/njstart/vendor.shtml" TargetMode="External"/><Relationship Id="rId68" Type="http://schemas.openxmlformats.org/officeDocument/2006/relationships/hyperlink" Target="http://nj.gov/it/ps/07-12-NJOIT_web_accessibility_policy.pdf" TargetMode="External"/><Relationship Id="rId76" Type="http://schemas.openxmlformats.org/officeDocument/2006/relationships/hyperlink" Target="http://www.njstart.gov/" TargetMode="External"/><Relationship Id="rId84" Type="http://schemas.microsoft.com/office/2011/relationships/people" Target="people.xml"/><Relationship Id="rId7" Type="http://schemas.openxmlformats.org/officeDocument/2006/relationships/customXml" Target="../customXml/item7.xml"/><Relationship Id="rId71" Type="http://schemas.openxmlformats.org/officeDocument/2006/relationships/hyperlink" Target="http://www.state.nj.us/treasury/omb/forms/index.shtml"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s://en.wikipedia.org/wiki/Vapour_pressure" TargetMode="Externa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nj.gov/dep/exams/wsw.htm" TargetMode="External"/><Relationship Id="rId37" Type="http://schemas.openxmlformats.org/officeDocument/2006/relationships/footer" Target="footer2.xm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ethics_guide.shtml" TargetMode="External"/><Relationship Id="rId53" Type="http://schemas.openxmlformats.org/officeDocument/2006/relationships/hyperlink" Target="http://www.njstart.gov/" TargetMode="External"/><Relationship Id="rId58" Type="http://schemas.openxmlformats.org/officeDocument/2006/relationships/hyperlink" Target="http://www.njstart.gov/" TargetMode="External"/><Relationship Id="rId66" Type="http://schemas.openxmlformats.org/officeDocument/2006/relationships/hyperlink" Target="http://www.nj.gov/it/ps/08-04-P1-NJOIT_130-00-01_Asset_Classification_Control_Procedure.pdf" TargetMode="External"/><Relationship Id="rId74" Type="http://schemas.openxmlformats.org/officeDocument/2006/relationships/hyperlink" Target="http://www.state.nj.us/treasury/purchase/forms/eo134/Chapter51.pdf" TargetMode="External"/><Relationship Id="rId79" Type="http://schemas.openxmlformats.org/officeDocument/2006/relationships/hyperlink" Target="http://www.njstart.gov/" TargetMode="External"/><Relationship Id="rId5" Type="http://schemas.openxmlformats.org/officeDocument/2006/relationships/customXml" Target="../customXml/item5.xml"/><Relationship Id="rId61" Type="http://schemas.openxmlformats.org/officeDocument/2006/relationships/hyperlink" Target="http://www.njstart.gov/" TargetMode="External"/><Relationship Id="rId82" Type="http://schemas.openxmlformats.org/officeDocument/2006/relationships/hyperlink" Target="http://www.state.nj.us/treasury/purchase/njstart/vendor.shtml" TargetMode="External"/><Relationship Id="rId19" Type="http://schemas.openxmlformats.org/officeDocument/2006/relationships/hyperlink" Target="http://www.njstart.gov"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www.state.nj.us/treasury/purchase/njstart/vendor.shtml" TargetMode="External"/><Relationship Id="rId30" Type="http://schemas.openxmlformats.org/officeDocument/2006/relationships/hyperlink" Target="https://en.wikipedia.org/wiki/Room_temperature" TargetMode="External"/><Relationship Id="rId35" Type="http://schemas.openxmlformats.org/officeDocument/2006/relationships/hyperlink" Target="http://www.state.nj.us/dep/online"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http://www.state.nj.us/treasury/revenue/busregcert.shtml" TargetMode="External"/><Relationship Id="rId64" Type="http://schemas.openxmlformats.org/officeDocument/2006/relationships/hyperlink" Target="http://www.nj.gov/dep/exams/wsw.htm" TargetMode="External"/><Relationship Id="rId69" Type="http://schemas.openxmlformats.org/officeDocument/2006/relationships/hyperlink" Target="http://www.state.nj.us/it/ps/Web_Site_Standards_Guidelines.pdf" TargetMode="External"/><Relationship Id="rId77" Type="http://schemas.openxmlformats.org/officeDocument/2006/relationships/hyperlink" Target="http://www.state.nj.us/treasury/purchase/njstart/vendor.shtml" TargetMode="Externa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72" Type="http://schemas.openxmlformats.org/officeDocument/2006/relationships/hyperlink" Target="mailto:AAIUNIT@treas.nj.gov" TargetMode="External"/><Relationship Id="rId80" Type="http://schemas.openxmlformats.org/officeDocument/2006/relationships/hyperlink" Target="http://www.state.nj.us/treasury/purchase/njstart/vendor.shtml" TargetMode="External"/><Relationship Id="rId85"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comments" Target="comments.xml"/><Relationship Id="rId25" Type="http://schemas.openxmlformats.org/officeDocument/2006/relationships/hyperlink" Target="http://www.nj.gov/dep/exams/wsw.htm" TargetMode="External"/><Relationship Id="rId33" Type="http://schemas.openxmlformats.org/officeDocument/2006/relationships/hyperlink" Target="http://www.njsp.org/criminal-history-records"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state.nj.us/treasury/purchase/forms.shtml" TargetMode="External"/><Relationship Id="rId59" Type="http://schemas.openxmlformats.org/officeDocument/2006/relationships/hyperlink" Target="http://www.state.nj.us/treasury/purchase/njstart/vendor.shtml" TargetMode="External"/><Relationship Id="rId67" Type="http://schemas.openxmlformats.org/officeDocument/2006/relationships/hyperlink" Target="http://www.nj.gov/it/ps/09-10-NJOIT_152_Disposal_and_Media_Sanitization_Policy.pdf"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http://www.state.nj.us/treasury/purchase/njstart/vendor.shtml" TargetMode="External"/><Relationship Id="rId70" Type="http://schemas.openxmlformats.org/officeDocument/2006/relationships/hyperlink" Target="mailto:NJSupplierReports@treas.nj.gov" TargetMode="External"/><Relationship Id="rId75" Type="http://schemas.openxmlformats.org/officeDocument/2006/relationships/hyperlink" Target="http://www.state.nj.us/treasury/purchase/forms.shtml"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hyperlink" Target="http://www.state.nj.us/treasury/purchase/njstart/vendor.shtml" TargetMode="External"/><Relationship Id="rId36" Type="http://schemas.openxmlformats.org/officeDocument/2006/relationships/footer" Target="footer1.xml"/><Relationship Id="rId49" Type="http://schemas.openxmlformats.org/officeDocument/2006/relationships/hyperlink" Target="http://www.state.nj.us/treasury/purchase/forms.shtml" TargetMode="External"/><Relationship Id="rId57" Type="http://schemas.openxmlformats.org/officeDocument/2006/relationships/hyperlink" Target="http://www.state.nj.us/treasury/purchase/forms.shtml" TargetMode="External"/><Relationship Id="rId10" Type="http://schemas.openxmlformats.org/officeDocument/2006/relationships/numbering" Target="numbering.xml"/><Relationship Id="rId31" Type="http://schemas.openxmlformats.org/officeDocument/2006/relationships/hyperlink" Target="http://www.wdol.gov/sca.aspx"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www.state.nj.us/treasury/purchase/forms.shtml" TargetMode="External"/><Relationship Id="rId60" Type="http://schemas.openxmlformats.org/officeDocument/2006/relationships/hyperlink" Target="http://www.state.nj.us/treasury/purchase/forms.shtml" TargetMode="External"/><Relationship Id="rId65" Type="http://schemas.openxmlformats.org/officeDocument/2006/relationships/hyperlink" Target="http://www.state.nj.us/treasury/purchase/njstart/vendor.shtml" TargetMode="External"/><Relationship Id="rId73" Type="http://schemas.openxmlformats.org/officeDocument/2006/relationships/hyperlink" Target="http://www.state.nj.us/treasury/purchase/forms/eo134/Chapter51.pdf" TargetMode="External"/><Relationship Id="rId78" Type="http://schemas.openxmlformats.org/officeDocument/2006/relationships/hyperlink" Target="http://www.state.nj.us/treasury/purchase/forms.shtml" TargetMode="External"/><Relationship Id="rId81" Type="http://schemas.openxmlformats.org/officeDocument/2006/relationships/hyperlink" Target="http://www.nj.gov/treasury/purchase/forms/AA_%20Supplemen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documentManagement>
    <_dlc_DocId xmlns="035e97a8-7486-4082-94c4-ab983c563e82">DXV2RQSVUS77-2605-192</_dlc_DocId>
    <_dlc_DocIdUrl xmlns="035e97a8-7486-4082-94c4-ab983c563e82">
      <Url>http://treassp/purchase/NJSTART Document Templates/_layouts/DocIdRedir.aspx?ID=DXV2RQSVUS77-2605-192</Url>
      <Description>DXV2RQSVUS77-2605-192</Description>
    </_dlc_DocIdUrl>
    <AverageRating xmlns="http://schemas.microsoft.com/sharepoint/v3"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LongProperties xmlns="http://schemas.microsoft.com/office/2006/metadata/longProperties"/>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2EFE7E2-1F95-4975-B0B1-8ECC3EFDED3C}">
  <ds:schemaRefs>
    <ds:schemaRef ds:uri="http://schemas.microsoft.com/office/2006/metadata/properties"/>
    <ds:schemaRef ds:uri="http://purl.org/dc/elements/1.1/"/>
    <ds:schemaRef ds:uri="http://schemas.microsoft.com/sharepoint/v3"/>
    <ds:schemaRef ds:uri="http://schemas.microsoft.com/office/2006/documentManagement/types"/>
    <ds:schemaRef ds:uri="http://schemas.openxmlformats.org/package/2006/metadata/core-properties"/>
    <ds:schemaRef ds:uri="http://purl.org/dc/terms/"/>
    <ds:schemaRef ds:uri="http://www.w3.org/XML/1998/namespace"/>
    <ds:schemaRef ds:uri="http://purl.org/dc/dcmitype/"/>
    <ds:schemaRef ds:uri="http://schemas.microsoft.com/office/infopath/2007/PartnerControls"/>
    <ds:schemaRef ds:uri="035e97a8-7486-4082-94c4-ab983c563e82"/>
  </ds:schemaRefs>
</ds:datastoreItem>
</file>

<file path=customXml/itemProps3.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4.xml><?xml version="1.0" encoding="utf-8"?>
<ds:datastoreItem xmlns:ds="http://schemas.openxmlformats.org/officeDocument/2006/customXml" ds:itemID="{D3405B37-8116-4BDD-A733-78AB20733425}">
  <ds:schemaRefs>
    <ds:schemaRef ds:uri="http://schemas.openxmlformats.org/officeDocument/2006/bibliography"/>
  </ds:schemaRefs>
</ds:datastoreItem>
</file>

<file path=customXml/itemProps5.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6.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7.xml><?xml version="1.0" encoding="utf-8"?>
<ds:datastoreItem xmlns:ds="http://schemas.openxmlformats.org/officeDocument/2006/customXml" ds:itemID="{D2FDEB7C-0F93-45CD-B561-5AF63F2A00F4}">
  <ds:schemaRefs>
    <ds:schemaRef ds:uri="http://schemas.openxmlformats.org/officeDocument/2006/bibliography"/>
  </ds:schemaRefs>
</ds:datastoreItem>
</file>

<file path=customXml/itemProps8.xml><?xml version="1.0" encoding="utf-8"?>
<ds:datastoreItem xmlns:ds="http://schemas.openxmlformats.org/officeDocument/2006/customXml" ds:itemID="{6717197F-D1EA-40B2-8BFF-FDFDF1701C2C}">
  <ds:schemaRefs>
    <ds:schemaRef ds:uri="http://schemas.openxmlformats.org/officeDocument/2006/bibliography"/>
  </ds:schemaRefs>
</ds:datastoreItem>
</file>

<file path=customXml/itemProps9.xml><?xml version="1.0" encoding="utf-8"?>
<ds:datastoreItem xmlns:ds="http://schemas.openxmlformats.org/officeDocument/2006/customXml" ds:itemID="{24E7C4A9-4FC9-4EC7-A6E8-5F764ACADF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41293</Words>
  <Characters>235376</Characters>
  <Application>Microsoft Office Word</Application>
  <DocSecurity>4</DocSecurity>
  <Lines>1961</Lines>
  <Paragraphs>552</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276117</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Slack, Patrick</cp:lastModifiedBy>
  <cp:revision>2</cp:revision>
  <cp:lastPrinted>2018-02-26T17:49:00Z</cp:lastPrinted>
  <dcterms:created xsi:type="dcterms:W3CDTF">2018-04-17T12:33:00Z</dcterms:created>
  <dcterms:modified xsi:type="dcterms:W3CDTF">2018-04-17T12:33:00Z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6ebfae2b-2616-47bc-8f72-f53de5de1810</vt:lpwstr>
  </property>
</Properties>
</file>