
<file path=[Content_Types].xml><?xml version="1.0" encoding="utf-8"?>
<Types xmlns="http://schemas.openxmlformats.org/package/2006/content-types">
  <Default Extension="png" ContentType="image/png"/>
  <Default Extension="bin" ContentType="application/vnd.openxmlformats-officedocument.oleObject"/>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9E812"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63EF94C" wp14:editId="78EEA73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1AF9D1" w14:textId="77777777" w:rsidR="00C41607" w:rsidRDefault="00C41607" w:rsidP="00DC59A6">
                            <w:pPr>
                              <w:jc w:val="center"/>
                            </w:pPr>
                            <w:r w:rsidRPr="00037A48">
                              <w:rPr>
                                <w:color w:val="000000"/>
                              </w:rPr>
                              <w:object w:dxaOrig="3090" w:dyaOrig="3060" w14:anchorId="7DD08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5.75pt" o:ole="">
                                  <v:imagedata r:id="rId16" o:title=""/>
                                </v:shape>
                                <o:OLEObject Type="Embed" ProgID="MsImager.1" ShapeID="_x0000_i1026" DrawAspect="Content" ObjectID="_156639409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3EF94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81AF9D1" w14:textId="77777777" w:rsidR="00C41607" w:rsidRDefault="00C41607" w:rsidP="00DC59A6">
                      <w:pPr>
                        <w:jc w:val="center"/>
                      </w:pPr>
                      <w:r w:rsidRPr="00037A48">
                        <w:rPr>
                          <w:color w:val="000000"/>
                        </w:rPr>
                        <w:object w:dxaOrig="3090" w:dyaOrig="3060" w14:anchorId="7DD08439">
                          <v:shape id="_x0000_i1026" type="#_x0000_t75" style="width:77.25pt;height:75.75pt" o:ole="">
                            <v:imagedata r:id="rId16" o:title=""/>
                          </v:shape>
                          <o:OLEObject Type="Embed" ProgID="MsImager.1" ShapeID="_x0000_i1026" DrawAspect="Content" ObjectID="_1566394096" r:id="rId18"/>
                        </w:object>
                      </w:r>
                    </w:p>
                  </w:txbxContent>
                </v:textbox>
              </v:shape>
            </w:pict>
          </mc:Fallback>
        </mc:AlternateContent>
      </w:r>
    </w:p>
    <w:p w14:paraId="6588E443" w14:textId="77777777" w:rsidR="00DC59A6" w:rsidRPr="00874DF2" w:rsidRDefault="00DC59A6" w:rsidP="002766BB">
      <w:pPr>
        <w:ind w:right="180"/>
        <w:rPr>
          <w:rFonts w:ascii="Garamond" w:hAnsi="Garamond"/>
        </w:rPr>
      </w:pPr>
    </w:p>
    <w:p w14:paraId="4FA9C37E" w14:textId="77777777" w:rsidR="00DC59A6" w:rsidRPr="00874DF2" w:rsidRDefault="00DC59A6" w:rsidP="002766BB">
      <w:pPr>
        <w:ind w:right="180"/>
        <w:rPr>
          <w:rFonts w:ascii="Garamond" w:hAnsi="Garamond"/>
        </w:rPr>
      </w:pPr>
    </w:p>
    <w:p w14:paraId="3EBD9ADB" w14:textId="77777777" w:rsidR="00DC59A6" w:rsidRDefault="00DC59A6" w:rsidP="002766BB">
      <w:pPr>
        <w:ind w:right="180"/>
        <w:rPr>
          <w:rFonts w:ascii="Garamond" w:hAnsi="Garamond"/>
        </w:rPr>
      </w:pPr>
    </w:p>
    <w:p w14:paraId="0AEA947C" w14:textId="77777777" w:rsidR="00DC59A6" w:rsidRDefault="00DC59A6" w:rsidP="002766BB">
      <w:pPr>
        <w:ind w:right="180"/>
        <w:rPr>
          <w:rFonts w:ascii="Garamond" w:hAnsi="Garamond"/>
        </w:rPr>
      </w:pPr>
    </w:p>
    <w:p w14:paraId="644F131D" w14:textId="77777777" w:rsidR="00AD3D8E" w:rsidRDefault="00AD3D8E" w:rsidP="005D7989">
      <w:pPr>
        <w:spacing w:line="300" w:lineRule="auto"/>
        <w:ind w:right="187"/>
        <w:rPr>
          <w:rFonts w:ascii="Garamond" w:hAnsi="Garamond" w:cs="Arial"/>
          <w:b/>
          <w:bCs/>
          <w:sz w:val="52"/>
          <w:szCs w:val="52"/>
        </w:rPr>
      </w:pPr>
    </w:p>
    <w:p w14:paraId="489D36F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252B676" w14:textId="77777777" w:rsidR="005D7989" w:rsidRDefault="00F951A0" w:rsidP="005D7989">
      <w:pPr>
        <w:spacing w:line="300" w:lineRule="auto"/>
        <w:ind w:right="187"/>
        <w:rPr>
          <w:rFonts w:ascii="Garamond" w:hAnsi="Garamond"/>
          <w:b/>
          <w:sz w:val="52"/>
          <w:szCs w:val="52"/>
        </w:rPr>
      </w:pPr>
      <w:r w:rsidRPr="008E578C">
        <w:rPr>
          <w:rFonts w:ascii="Garamond" w:hAnsi="Garamond" w:cs="Arial"/>
          <w:b/>
          <w:bCs/>
          <w:sz w:val="52"/>
          <w:szCs w:val="52"/>
        </w:rPr>
        <w:t>Bid #</w:t>
      </w:r>
      <w:r w:rsidR="005D7989" w:rsidRPr="00791ED8">
        <w:rPr>
          <w:rFonts w:ascii="Garamond" w:hAnsi="Garamond" w:cs="Arial"/>
          <w:b/>
          <w:bCs/>
          <w:sz w:val="52"/>
          <w:szCs w:val="52"/>
        </w:rPr>
        <w:tab/>
      </w:r>
      <w:r w:rsidR="00FB4D68" w:rsidRPr="00791ED8">
        <w:rPr>
          <w:rFonts w:ascii="Garamond" w:hAnsi="Garamond" w:cs="Arial"/>
          <w:b/>
          <w:bCs/>
          <w:sz w:val="52"/>
          <w:szCs w:val="52"/>
        </w:rPr>
        <w:t>1</w:t>
      </w:r>
      <w:r w:rsidR="003A0509" w:rsidRPr="008E578C">
        <w:rPr>
          <w:rFonts w:ascii="Garamond" w:hAnsi="Garamond" w:cs="Arial"/>
          <w:b/>
          <w:bCs/>
          <w:sz w:val="52"/>
          <w:szCs w:val="52"/>
        </w:rPr>
        <w:t>8</w:t>
      </w:r>
      <w:r w:rsidR="00FB4D68" w:rsidRPr="00791ED8">
        <w:rPr>
          <w:rFonts w:ascii="Garamond" w:hAnsi="Garamond" w:cs="Arial"/>
          <w:b/>
          <w:bCs/>
          <w:sz w:val="52"/>
          <w:szCs w:val="52"/>
        </w:rPr>
        <w:t>DPP</w:t>
      </w:r>
      <w:r w:rsidR="003A0509" w:rsidRPr="00791ED8">
        <w:rPr>
          <w:rFonts w:ascii="Garamond" w:hAnsi="Garamond" w:cs="Arial"/>
          <w:b/>
          <w:bCs/>
          <w:sz w:val="52"/>
          <w:szCs w:val="52"/>
        </w:rPr>
        <w:t>00166</w:t>
      </w:r>
    </w:p>
    <w:tbl>
      <w:tblPr>
        <w:tblW w:w="9360" w:type="dxa"/>
        <w:tblInd w:w="108" w:type="dxa"/>
        <w:tblLook w:val="01E0" w:firstRow="1" w:lastRow="1" w:firstColumn="1" w:lastColumn="1" w:noHBand="0" w:noVBand="0"/>
      </w:tblPr>
      <w:tblGrid>
        <w:gridCol w:w="1080"/>
        <w:gridCol w:w="8280"/>
      </w:tblGrid>
      <w:tr w:rsidR="00770C95" w:rsidRPr="00370188" w14:paraId="33F7F4D4" w14:textId="77777777" w:rsidTr="00770C95">
        <w:tc>
          <w:tcPr>
            <w:tcW w:w="1080" w:type="dxa"/>
            <w:shd w:val="clear" w:color="auto" w:fill="auto"/>
          </w:tcPr>
          <w:p w14:paraId="4A2EBC0F"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DF17A90" w14:textId="77777777" w:rsidR="00770C95" w:rsidRPr="00AD3D8E" w:rsidRDefault="00BC6088">
            <w:pPr>
              <w:ind w:left="-108"/>
              <w:rPr>
                <w:rFonts w:ascii="Garamond" w:hAnsi="Garamond"/>
                <w:sz w:val="44"/>
                <w:szCs w:val="44"/>
              </w:rPr>
            </w:pPr>
            <w:r w:rsidRPr="00406CA7">
              <w:rPr>
                <w:rFonts w:ascii="Garamond" w:hAnsi="Garamond"/>
                <w:sz w:val="44"/>
                <w:szCs w:val="44"/>
              </w:rPr>
              <w:t>T</w:t>
            </w:r>
            <w:r w:rsidR="00406CA7" w:rsidRPr="00406CA7">
              <w:rPr>
                <w:rFonts w:ascii="Garamond" w:hAnsi="Garamond"/>
                <w:sz w:val="44"/>
                <w:szCs w:val="44"/>
              </w:rPr>
              <w:t>3086</w:t>
            </w:r>
            <w:r w:rsidR="009C00E2">
              <w:rPr>
                <w:rFonts w:ascii="Garamond" w:hAnsi="Garamond"/>
                <w:sz w:val="44"/>
                <w:szCs w:val="44"/>
              </w:rPr>
              <w:t>-</w:t>
            </w:r>
            <w:r w:rsidR="00932698" w:rsidRPr="00406CA7">
              <w:rPr>
                <w:rFonts w:ascii="Garamond" w:hAnsi="Garamond"/>
                <w:sz w:val="44"/>
                <w:szCs w:val="44"/>
              </w:rPr>
              <w:t>Project</w:t>
            </w:r>
            <w:r w:rsidR="00932698">
              <w:rPr>
                <w:rFonts w:ascii="Garamond" w:hAnsi="Garamond"/>
                <w:sz w:val="44"/>
                <w:szCs w:val="44"/>
              </w:rPr>
              <w:t xml:space="preserve"> Management Services for the </w:t>
            </w:r>
            <w:r w:rsidR="003A0509">
              <w:rPr>
                <w:rFonts w:ascii="Garamond" w:hAnsi="Garamond"/>
                <w:sz w:val="44"/>
                <w:szCs w:val="44"/>
              </w:rPr>
              <w:t xml:space="preserve">RREM and LMI </w:t>
            </w:r>
            <w:r w:rsidR="00932698">
              <w:rPr>
                <w:rFonts w:ascii="Garamond" w:hAnsi="Garamond"/>
                <w:sz w:val="44"/>
                <w:szCs w:val="44"/>
              </w:rPr>
              <w:t>Homeowners Rebuilding Programs: DCA</w:t>
            </w:r>
          </w:p>
        </w:tc>
      </w:tr>
    </w:tbl>
    <w:p w14:paraId="4A782F1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A6DC6F2" w14:textId="77777777">
        <w:tc>
          <w:tcPr>
            <w:tcW w:w="5760" w:type="dxa"/>
            <w:tcBorders>
              <w:top w:val="thinThickSmallGap" w:sz="24" w:space="0" w:color="auto"/>
              <w:bottom w:val="single" w:sz="4" w:space="0" w:color="auto"/>
            </w:tcBorders>
            <w:shd w:val="clear" w:color="auto" w:fill="CCFFCC"/>
            <w:vAlign w:val="center"/>
          </w:tcPr>
          <w:p w14:paraId="7FB2BF5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76486B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68FEC6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62B97E9" w14:textId="77777777">
        <w:trPr>
          <w:trHeight w:val="720"/>
        </w:trPr>
        <w:tc>
          <w:tcPr>
            <w:tcW w:w="5760" w:type="dxa"/>
            <w:tcBorders>
              <w:top w:val="single" w:sz="4" w:space="0" w:color="auto"/>
            </w:tcBorders>
            <w:shd w:val="clear" w:color="auto" w:fill="auto"/>
            <w:vAlign w:val="center"/>
          </w:tcPr>
          <w:p w14:paraId="70761857" w14:textId="77777777" w:rsidR="00DC59A6" w:rsidRPr="00932698" w:rsidRDefault="006069F8" w:rsidP="00576F34">
            <w:pPr>
              <w:rPr>
                <w:rFonts w:ascii="Garamond" w:hAnsi="Garamond" w:cs="Arial"/>
                <w:b/>
                <w:bCs/>
                <w:color w:val="000000"/>
                <w:sz w:val="20"/>
                <w:szCs w:val="20"/>
              </w:rPr>
            </w:pPr>
            <w:r w:rsidRPr="00932698">
              <w:rPr>
                <w:rFonts w:ascii="Garamond" w:hAnsi="Garamond" w:cs="Arial"/>
                <w:b/>
                <w:bCs/>
                <w:color w:val="000000"/>
                <w:szCs w:val="20"/>
              </w:rPr>
              <w:t>Vendor</w:t>
            </w:r>
            <w:r w:rsidR="008E24C3" w:rsidRPr="00932698">
              <w:rPr>
                <w:rFonts w:ascii="Garamond" w:hAnsi="Garamond" w:cs="Arial"/>
                <w:b/>
                <w:bCs/>
                <w:color w:val="000000"/>
                <w:szCs w:val="20"/>
              </w:rPr>
              <w:t>’s</w:t>
            </w:r>
            <w:r w:rsidRPr="00932698">
              <w:rPr>
                <w:rFonts w:ascii="Garamond" w:hAnsi="Garamond" w:cs="Arial"/>
                <w:b/>
                <w:bCs/>
                <w:color w:val="000000"/>
                <w:szCs w:val="20"/>
              </w:rPr>
              <w:t xml:space="preserve"> </w:t>
            </w:r>
            <w:r w:rsidR="00647C5C" w:rsidRPr="00932698">
              <w:rPr>
                <w:rFonts w:ascii="Garamond" w:hAnsi="Garamond" w:cs="Arial"/>
                <w:b/>
                <w:bCs/>
                <w:color w:val="000000"/>
                <w:szCs w:val="20"/>
              </w:rPr>
              <w:t>{</w:t>
            </w:r>
            <w:r w:rsidRPr="00932698">
              <w:rPr>
                <w:rFonts w:ascii="Garamond" w:hAnsi="Garamond" w:cs="Arial"/>
                <w:b/>
                <w:bCs/>
                <w:color w:val="000000"/>
                <w:szCs w:val="20"/>
              </w:rPr>
              <w:t>Bidder’s</w:t>
            </w:r>
            <w:r w:rsidR="00647C5C" w:rsidRPr="00932698">
              <w:rPr>
                <w:rFonts w:ascii="Garamond" w:hAnsi="Garamond" w:cs="Arial"/>
                <w:b/>
                <w:bCs/>
                <w:color w:val="000000"/>
                <w:szCs w:val="20"/>
              </w:rPr>
              <w:t>}</w:t>
            </w:r>
            <w:r w:rsidR="008E24C3" w:rsidRPr="00932698">
              <w:rPr>
                <w:rFonts w:ascii="Garamond" w:hAnsi="Garamond" w:cs="Arial"/>
                <w:b/>
                <w:bCs/>
                <w:color w:val="000000"/>
                <w:szCs w:val="20"/>
              </w:rPr>
              <w:t xml:space="preserve"> </w:t>
            </w:r>
            <w:r w:rsidR="00DC59A6" w:rsidRPr="00932698">
              <w:rPr>
                <w:rFonts w:ascii="Garamond" w:hAnsi="Garamond" w:cs="Arial"/>
                <w:b/>
                <w:bCs/>
                <w:color w:val="000000"/>
                <w:szCs w:val="20"/>
              </w:rPr>
              <w:t>Electronic Question Due Date</w:t>
            </w:r>
          </w:p>
          <w:p w14:paraId="7D90A70E" w14:textId="77777777" w:rsidR="00DC59A6" w:rsidRPr="00932698" w:rsidRDefault="00DC59A6" w:rsidP="00D75AB8">
            <w:pPr>
              <w:rPr>
                <w:rFonts w:ascii="Garamond" w:hAnsi="Garamond" w:cs="Arial"/>
                <w:bCs/>
                <w:color w:val="000000"/>
                <w:sz w:val="20"/>
                <w:szCs w:val="20"/>
              </w:rPr>
            </w:pPr>
            <w:r w:rsidRPr="00932698">
              <w:rPr>
                <w:rFonts w:ascii="Garamond" w:hAnsi="Garamond" w:cs="Arial"/>
                <w:bCs/>
                <w:color w:val="000000"/>
                <w:sz w:val="20"/>
                <w:szCs w:val="20"/>
              </w:rPr>
              <w:t xml:space="preserve">(Refer to </w:t>
            </w:r>
            <w:r w:rsidR="00626F14" w:rsidRPr="00932698">
              <w:rPr>
                <w:rFonts w:ascii="Garamond" w:hAnsi="Garamond" w:cs="Arial"/>
                <w:bCs/>
                <w:color w:val="000000"/>
                <w:sz w:val="20"/>
                <w:szCs w:val="20"/>
              </w:rPr>
              <w:t xml:space="preserve">Bid Solicitation </w:t>
            </w:r>
            <w:r w:rsidR="00D75AB8" w:rsidRPr="00932698">
              <w:rPr>
                <w:rFonts w:ascii="Garamond" w:hAnsi="Garamond" w:cs="Arial"/>
                <w:bCs/>
                <w:color w:val="000000"/>
                <w:sz w:val="20"/>
                <w:szCs w:val="20"/>
              </w:rPr>
              <w:t>{</w:t>
            </w:r>
            <w:hyperlink w:anchor="_1.3.1_ELECTRONIC_QUESTION_AND ANSWE" w:history="1">
              <w:r w:rsidRPr="00932698">
                <w:rPr>
                  <w:rFonts w:ascii="Garamond" w:hAnsi="Garamond"/>
                  <w:color w:val="0000FF"/>
                  <w:sz w:val="20"/>
                  <w:szCs w:val="20"/>
                  <w:u w:val="single"/>
                </w:rPr>
                <w:t>RFP</w:t>
              </w:r>
              <w:r w:rsidR="00D75AB8" w:rsidRPr="00932698">
                <w:rPr>
                  <w:rFonts w:ascii="Garamond" w:hAnsi="Garamond"/>
                  <w:color w:val="0000FF"/>
                  <w:sz w:val="20"/>
                  <w:szCs w:val="20"/>
                  <w:u w:val="single"/>
                </w:rPr>
                <w:t>}</w:t>
              </w:r>
              <w:r w:rsidRPr="00932698">
                <w:rPr>
                  <w:rFonts w:ascii="Garamond" w:hAnsi="Garamond"/>
                  <w:color w:val="0000FF"/>
                  <w:sz w:val="20"/>
                  <w:szCs w:val="20"/>
                  <w:u w:val="single"/>
                </w:rPr>
                <w:t xml:space="preserve"> Section 1.3.1</w:t>
              </w:r>
            </w:hyperlink>
            <w:r w:rsidRPr="0093269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165C231" w14:textId="1D5C54E0" w:rsidR="00DC59A6" w:rsidRPr="00932698" w:rsidRDefault="0034563E" w:rsidP="00576F34">
            <w:pPr>
              <w:ind w:right="180"/>
              <w:jc w:val="center"/>
              <w:rPr>
                <w:rFonts w:ascii="Garamond" w:hAnsi="Garamond" w:cs="Arial"/>
                <w:bCs/>
                <w:color w:val="000000"/>
              </w:rPr>
            </w:pPr>
            <w:r>
              <w:rPr>
                <w:rFonts w:ascii="Garamond" w:hAnsi="Garamond" w:cs="Arial"/>
                <w:bCs/>
                <w:color w:val="000000"/>
              </w:rPr>
              <w:t>0</w:t>
            </w:r>
            <w:r w:rsidR="008B18B0">
              <w:rPr>
                <w:rFonts w:ascii="Garamond" w:hAnsi="Garamond" w:cs="Arial"/>
                <w:bCs/>
                <w:color w:val="000000"/>
              </w:rPr>
              <w:t>8</w:t>
            </w:r>
            <w:r>
              <w:rPr>
                <w:rFonts w:ascii="Garamond" w:hAnsi="Garamond" w:cs="Arial"/>
                <w:bCs/>
                <w:color w:val="000000"/>
              </w:rPr>
              <w:t>/</w:t>
            </w:r>
            <w:r w:rsidR="008B18B0">
              <w:rPr>
                <w:rFonts w:ascii="Garamond" w:hAnsi="Garamond" w:cs="Arial"/>
                <w:bCs/>
                <w:color w:val="000000"/>
              </w:rPr>
              <w:t>28</w:t>
            </w:r>
            <w:r w:rsidR="009C00E2">
              <w:rPr>
                <w:rFonts w:ascii="Garamond" w:hAnsi="Garamond" w:cs="Arial"/>
                <w:bCs/>
                <w:color w:val="000000"/>
              </w:rPr>
              <w:t>/17</w:t>
            </w:r>
          </w:p>
        </w:tc>
        <w:tc>
          <w:tcPr>
            <w:tcW w:w="1440" w:type="dxa"/>
            <w:tcBorders>
              <w:top w:val="single" w:sz="4" w:space="0" w:color="auto"/>
            </w:tcBorders>
            <w:shd w:val="clear" w:color="auto" w:fill="auto"/>
            <w:vAlign w:val="center"/>
          </w:tcPr>
          <w:p w14:paraId="27D7A041" w14:textId="77777777" w:rsidR="00DC59A6" w:rsidRPr="00932698" w:rsidRDefault="00626F14" w:rsidP="00576F34">
            <w:pPr>
              <w:ind w:right="180"/>
              <w:jc w:val="center"/>
              <w:rPr>
                <w:rFonts w:ascii="Garamond" w:hAnsi="Garamond" w:cs="Arial"/>
                <w:bCs/>
                <w:color w:val="000000"/>
              </w:rPr>
            </w:pPr>
            <w:r w:rsidRPr="00932698">
              <w:rPr>
                <w:rFonts w:ascii="Garamond" w:hAnsi="Garamond" w:cs="Arial"/>
                <w:color w:val="000000"/>
              </w:rPr>
              <w:t>2</w:t>
            </w:r>
            <w:r w:rsidR="00C75719" w:rsidRPr="00932698">
              <w:rPr>
                <w:rFonts w:ascii="Garamond" w:hAnsi="Garamond" w:cs="Arial"/>
                <w:color w:val="000000"/>
              </w:rPr>
              <w:t>:00 PM</w:t>
            </w:r>
          </w:p>
        </w:tc>
      </w:tr>
      <w:tr w:rsidR="00932698" w:rsidRPr="00874DF2" w14:paraId="72D2920D" w14:textId="77777777" w:rsidTr="00932698">
        <w:trPr>
          <w:trHeight w:val="720"/>
        </w:trPr>
        <w:tc>
          <w:tcPr>
            <w:tcW w:w="5760" w:type="dxa"/>
            <w:shd w:val="clear" w:color="auto" w:fill="auto"/>
            <w:vAlign w:val="center"/>
          </w:tcPr>
          <w:p w14:paraId="216F8543" w14:textId="77777777" w:rsidR="00932698" w:rsidRPr="00932698" w:rsidRDefault="00932698" w:rsidP="00576F34">
            <w:pPr>
              <w:rPr>
                <w:rFonts w:ascii="Garamond" w:hAnsi="Garamond" w:cs="Arial"/>
                <w:b/>
                <w:bCs/>
                <w:color w:val="000000"/>
                <w:szCs w:val="20"/>
              </w:rPr>
            </w:pPr>
            <w:r w:rsidRPr="00932698">
              <w:rPr>
                <w:rFonts w:ascii="Garamond" w:hAnsi="Garamond" w:cs="Arial"/>
                <w:b/>
                <w:bCs/>
                <w:color w:val="000000"/>
                <w:szCs w:val="20"/>
              </w:rPr>
              <w:t xml:space="preserve">Mandatory/Optional Pre-Quote {Proposal} Submission Conference </w:t>
            </w:r>
          </w:p>
          <w:p w14:paraId="4E5816FB" w14:textId="77777777" w:rsidR="00932698" w:rsidRPr="00932698" w:rsidRDefault="00932698" w:rsidP="00CA0ABA">
            <w:pPr>
              <w:rPr>
                <w:rFonts w:ascii="Garamond" w:hAnsi="Garamond" w:cs="Arial"/>
                <w:bCs/>
                <w:color w:val="000000"/>
                <w:sz w:val="20"/>
                <w:szCs w:val="20"/>
              </w:rPr>
            </w:pPr>
            <w:r w:rsidRPr="00932698">
              <w:rPr>
                <w:rFonts w:ascii="Garamond" w:hAnsi="Garamond" w:cs="Arial"/>
                <w:bCs/>
                <w:color w:val="000000"/>
                <w:sz w:val="20"/>
                <w:szCs w:val="20"/>
              </w:rPr>
              <w:t>(Refer to Bid Solicitation {</w:t>
            </w:r>
            <w:hyperlink w:anchor="_1.3.56__MANDATORY/OPTIONAL" w:history="1">
              <w:r w:rsidRPr="00932698">
                <w:rPr>
                  <w:rStyle w:val="Hyperlink"/>
                  <w:rFonts w:ascii="Garamond" w:hAnsi="Garamond" w:cs="Arial"/>
                  <w:bCs/>
                  <w:sz w:val="20"/>
                  <w:szCs w:val="20"/>
                </w:rPr>
                <w:t>RFP} Section 1.3.6</w:t>
              </w:r>
            </w:hyperlink>
            <w:r w:rsidRPr="00932698">
              <w:rPr>
                <w:rFonts w:ascii="Garamond" w:hAnsi="Garamond" w:cs="Arial"/>
                <w:bCs/>
                <w:color w:val="000000"/>
                <w:sz w:val="20"/>
                <w:szCs w:val="20"/>
              </w:rPr>
              <w:t xml:space="preserve"> for more information.)</w:t>
            </w:r>
          </w:p>
        </w:tc>
        <w:tc>
          <w:tcPr>
            <w:tcW w:w="3420" w:type="dxa"/>
            <w:gridSpan w:val="2"/>
            <w:shd w:val="clear" w:color="auto" w:fill="auto"/>
            <w:vAlign w:val="center"/>
          </w:tcPr>
          <w:p w14:paraId="24768B81" w14:textId="77777777" w:rsidR="00932698" w:rsidRPr="00932698" w:rsidRDefault="00932698" w:rsidP="00576F34">
            <w:pPr>
              <w:ind w:right="180"/>
              <w:jc w:val="center"/>
              <w:rPr>
                <w:rFonts w:ascii="Garamond" w:hAnsi="Garamond" w:cs="Arial"/>
                <w:bCs/>
                <w:color w:val="000000"/>
              </w:rPr>
            </w:pPr>
            <w:r w:rsidRPr="00932698">
              <w:rPr>
                <w:rFonts w:ascii="Garamond" w:hAnsi="Garamond"/>
              </w:rPr>
              <w:t>Not Applicable</w:t>
            </w:r>
          </w:p>
        </w:tc>
      </w:tr>
      <w:tr w:rsidR="00932698" w:rsidRPr="00874DF2" w14:paraId="4E34D45F" w14:textId="77777777" w:rsidTr="00932698">
        <w:trPr>
          <w:trHeight w:val="720"/>
        </w:trPr>
        <w:tc>
          <w:tcPr>
            <w:tcW w:w="5760" w:type="dxa"/>
            <w:shd w:val="clear" w:color="auto" w:fill="auto"/>
            <w:vAlign w:val="center"/>
          </w:tcPr>
          <w:p w14:paraId="1339F3C9" w14:textId="77777777" w:rsidR="00932698" w:rsidRPr="00932698" w:rsidRDefault="00932698" w:rsidP="00576F34">
            <w:pPr>
              <w:rPr>
                <w:rFonts w:ascii="Garamond" w:hAnsi="Garamond" w:cs="Arial"/>
                <w:b/>
                <w:bCs/>
                <w:color w:val="000000"/>
                <w:szCs w:val="20"/>
              </w:rPr>
            </w:pPr>
            <w:r w:rsidRPr="00932698">
              <w:rPr>
                <w:rFonts w:ascii="Garamond" w:hAnsi="Garamond" w:cs="Arial"/>
                <w:b/>
                <w:bCs/>
                <w:color w:val="000000"/>
                <w:szCs w:val="20"/>
              </w:rPr>
              <w:t>Mandatory/Optional Site Visit</w:t>
            </w:r>
          </w:p>
          <w:p w14:paraId="314A31A0" w14:textId="77777777" w:rsidR="00932698" w:rsidRPr="00932698" w:rsidRDefault="00932698" w:rsidP="00576F34">
            <w:pPr>
              <w:rPr>
                <w:rFonts w:ascii="Garamond" w:hAnsi="Garamond" w:cs="Arial"/>
                <w:bCs/>
                <w:color w:val="000000"/>
                <w:sz w:val="20"/>
                <w:szCs w:val="20"/>
              </w:rPr>
            </w:pPr>
            <w:r w:rsidRPr="00932698">
              <w:rPr>
                <w:rFonts w:ascii="Garamond" w:hAnsi="Garamond" w:cs="Arial"/>
                <w:bCs/>
                <w:color w:val="000000"/>
                <w:sz w:val="20"/>
                <w:szCs w:val="20"/>
              </w:rPr>
              <w:t>(Refer to Bid Solicitation {</w:t>
            </w:r>
            <w:hyperlink w:anchor="_1.3.45_MANDATORY/OPTIONAL_SITE" w:history="1">
              <w:r w:rsidRPr="00932698">
                <w:rPr>
                  <w:rStyle w:val="Hyperlink"/>
                  <w:rFonts w:ascii="Garamond" w:hAnsi="Garamond" w:cs="Arial"/>
                  <w:bCs/>
                  <w:sz w:val="20"/>
                  <w:szCs w:val="20"/>
                </w:rPr>
                <w:t>RFP} Section 1.3.5</w:t>
              </w:r>
            </w:hyperlink>
            <w:r w:rsidRPr="00932698">
              <w:rPr>
                <w:rFonts w:ascii="Garamond" w:hAnsi="Garamond" w:cs="Arial"/>
                <w:bCs/>
                <w:color w:val="000000"/>
                <w:sz w:val="20"/>
                <w:szCs w:val="20"/>
              </w:rPr>
              <w:t xml:space="preserve"> for more information.)</w:t>
            </w:r>
          </w:p>
        </w:tc>
        <w:tc>
          <w:tcPr>
            <w:tcW w:w="3420" w:type="dxa"/>
            <w:gridSpan w:val="2"/>
            <w:shd w:val="clear" w:color="auto" w:fill="auto"/>
          </w:tcPr>
          <w:p w14:paraId="065E852B" w14:textId="77777777" w:rsidR="00932698" w:rsidRPr="00932698" w:rsidRDefault="00932698" w:rsidP="00576F34">
            <w:pPr>
              <w:rPr>
                <w:rFonts w:ascii="Garamond" w:hAnsi="Garamond" w:cs="Arial"/>
                <w:color w:val="000000"/>
              </w:rPr>
            </w:pPr>
          </w:p>
          <w:p w14:paraId="73278561" w14:textId="77777777" w:rsidR="00932698" w:rsidRPr="00932698" w:rsidRDefault="00932698" w:rsidP="00576F34">
            <w:pPr>
              <w:ind w:right="180"/>
              <w:jc w:val="center"/>
              <w:rPr>
                <w:rFonts w:ascii="Garamond" w:hAnsi="Garamond" w:cs="Arial"/>
                <w:bCs/>
                <w:color w:val="000000"/>
              </w:rPr>
            </w:pPr>
            <w:r w:rsidRPr="00932698">
              <w:rPr>
                <w:rFonts w:ascii="Garamond" w:hAnsi="Garamond"/>
              </w:rPr>
              <w:t>Not Applicable</w:t>
            </w:r>
          </w:p>
        </w:tc>
      </w:tr>
      <w:tr w:rsidR="00DC59A6" w:rsidRPr="00874DF2" w14:paraId="6369AEEF" w14:textId="77777777">
        <w:trPr>
          <w:trHeight w:val="720"/>
        </w:trPr>
        <w:tc>
          <w:tcPr>
            <w:tcW w:w="5760" w:type="dxa"/>
            <w:shd w:val="clear" w:color="auto" w:fill="auto"/>
            <w:vAlign w:val="center"/>
          </w:tcPr>
          <w:p w14:paraId="5BC41D59" w14:textId="77777777" w:rsidR="00DC59A6" w:rsidRPr="00932698" w:rsidRDefault="00CE00E7" w:rsidP="00576F34">
            <w:pPr>
              <w:rPr>
                <w:rFonts w:ascii="Garamond" w:hAnsi="Garamond" w:cs="Arial"/>
                <w:b/>
                <w:bCs/>
                <w:color w:val="000000"/>
                <w:szCs w:val="20"/>
              </w:rPr>
            </w:pPr>
            <w:r w:rsidRPr="00932698">
              <w:rPr>
                <w:rFonts w:ascii="Garamond" w:hAnsi="Garamond" w:cs="Arial"/>
                <w:b/>
                <w:bCs/>
                <w:color w:val="000000"/>
                <w:szCs w:val="20"/>
              </w:rPr>
              <w:t>Quote</w:t>
            </w:r>
            <w:r w:rsidR="006069F8" w:rsidRPr="00932698">
              <w:rPr>
                <w:rFonts w:ascii="Garamond" w:hAnsi="Garamond" w:cs="Arial"/>
                <w:b/>
                <w:bCs/>
                <w:color w:val="000000"/>
                <w:szCs w:val="20"/>
              </w:rPr>
              <w:t xml:space="preserve"> </w:t>
            </w:r>
            <w:r w:rsidR="00647C5C" w:rsidRPr="00932698">
              <w:rPr>
                <w:rFonts w:ascii="Garamond" w:hAnsi="Garamond" w:cs="Arial"/>
                <w:b/>
                <w:bCs/>
                <w:color w:val="000000"/>
                <w:szCs w:val="20"/>
              </w:rPr>
              <w:t>{</w:t>
            </w:r>
            <w:r w:rsidRPr="00932698">
              <w:rPr>
                <w:rFonts w:ascii="Garamond" w:hAnsi="Garamond" w:cs="Arial"/>
                <w:b/>
                <w:bCs/>
                <w:color w:val="000000"/>
                <w:szCs w:val="20"/>
              </w:rPr>
              <w:t>Proposal</w:t>
            </w:r>
            <w:r w:rsidR="00647C5C" w:rsidRPr="00932698">
              <w:rPr>
                <w:rFonts w:ascii="Garamond" w:hAnsi="Garamond" w:cs="Arial"/>
                <w:b/>
                <w:bCs/>
                <w:color w:val="000000"/>
                <w:szCs w:val="20"/>
              </w:rPr>
              <w:t>}</w:t>
            </w:r>
            <w:r w:rsidR="00BE0E0D" w:rsidRPr="00932698">
              <w:rPr>
                <w:rFonts w:ascii="Garamond" w:hAnsi="Garamond" w:cs="Arial"/>
                <w:b/>
                <w:bCs/>
                <w:color w:val="000000"/>
                <w:szCs w:val="20"/>
              </w:rPr>
              <w:t xml:space="preserve"> </w:t>
            </w:r>
            <w:r w:rsidR="00DC59A6" w:rsidRPr="00932698">
              <w:rPr>
                <w:rFonts w:ascii="Garamond" w:hAnsi="Garamond" w:cs="Arial"/>
                <w:b/>
                <w:bCs/>
                <w:color w:val="000000"/>
                <w:szCs w:val="20"/>
              </w:rPr>
              <w:t>Submission Date</w:t>
            </w:r>
          </w:p>
          <w:p w14:paraId="0DA6BB33" w14:textId="77777777" w:rsidR="00DC59A6" w:rsidRPr="00932698" w:rsidRDefault="00DC59A6" w:rsidP="00576F34">
            <w:pPr>
              <w:rPr>
                <w:rFonts w:ascii="Garamond" w:hAnsi="Garamond" w:cs="Arial"/>
                <w:b/>
                <w:bCs/>
                <w:color w:val="000000"/>
                <w:szCs w:val="20"/>
              </w:rPr>
            </w:pPr>
            <w:r w:rsidRPr="00932698">
              <w:rPr>
                <w:rFonts w:ascii="Garamond" w:hAnsi="Garamond" w:cs="Arial"/>
                <w:bCs/>
                <w:color w:val="000000"/>
                <w:sz w:val="20"/>
                <w:szCs w:val="20"/>
              </w:rPr>
              <w:t xml:space="preserve">(Refer to </w:t>
            </w:r>
            <w:r w:rsidR="00626F14" w:rsidRPr="00932698">
              <w:rPr>
                <w:rFonts w:ascii="Garamond" w:hAnsi="Garamond" w:cs="Arial"/>
                <w:bCs/>
                <w:color w:val="000000"/>
                <w:sz w:val="20"/>
                <w:szCs w:val="20"/>
              </w:rPr>
              <w:t xml:space="preserve">Bid Solicitation </w:t>
            </w:r>
            <w:r w:rsidR="00D75AB8" w:rsidRPr="00932698">
              <w:rPr>
                <w:rFonts w:ascii="Garamond" w:hAnsi="Garamond" w:cs="Arial"/>
                <w:bCs/>
                <w:color w:val="000000"/>
                <w:sz w:val="20"/>
                <w:szCs w:val="20"/>
              </w:rPr>
              <w:t>{</w:t>
            </w:r>
            <w:hyperlink w:anchor="_1.3.3__Mandatory_Pre-Bid Conference" w:history="1">
              <w:r w:rsidR="00BA50DA" w:rsidRPr="00932698">
                <w:rPr>
                  <w:rStyle w:val="Hyperlink"/>
                  <w:rFonts w:ascii="Garamond" w:hAnsi="Garamond" w:cs="Arial"/>
                  <w:bCs/>
                  <w:sz w:val="20"/>
                  <w:szCs w:val="20"/>
                </w:rPr>
                <w:t>RFP</w:t>
              </w:r>
              <w:r w:rsidR="00D75AB8" w:rsidRPr="00932698">
                <w:rPr>
                  <w:rStyle w:val="Hyperlink"/>
                  <w:rFonts w:ascii="Garamond" w:hAnsi="Garamond" w:cs="Arial"/>
                  <w:bCs/>
                  <w:sz w:val="20"/>
                  <w:szCs w:val="20"/>
                </w:rPr>
                <w:t>}</w:t>
              </w:r>
              <w:r w:rsidR="00BA50DA" w:rsidRPr="00932698">
                <w:rPr>
                  <w:rStyle w:val="Hyperlink"/>
                  <w:rFonts w:ascii="Garamond" w:hAnsi="Garamond" w:cs="Arial"/>
                  <w:bCs/>
                  <w:sz w:val="20"/>
                  <w:szCs w:val="20"/>
                </w:rPr>
                <w:t xml:space="preserve"> Section 1.3.2</w:t>
              </w:r>
            </w:hyperlink>
            <w:r w:rsidRPr="00932698">
              <w:rPr>
                <w:rFonts w:ascii="Garamond" w:hAnsi="Garamond" w:cs="Arial"/>
                <w:bCs/>
                <w:color w:val="000000"/>
                <w:sz w:val="20"/>
                <w:szCs w:val="20"/>
              </w:rPr>
              <w:t xml:space="preserve"> for more information.)</w:t>
            </w:r>
          </w:p>
        </w:tc>
        <w:tc>
          <w:tcPr>
            <w:tcW w:w="1980" w:type="dxa"/>
            <w:shd w:val="clear" w:color="auto" w:fill="auto"/>
            <w:vAlign w:val="center"/>
          </w:tcPr>
          <w:p w14:paraId="50683B2A" w14:textId="77777777" w:rsidR="00DC59A6" w:rsidRPr="00932698" w:rsidRDefault="009C00E2" w:rsidP="00576F34">
            <w:pPr>
              <w:ind w:right="180"/>
              <w:jc w:val="center"/>
              <w:rPr>
                <w:rFonts w:ascii="Garamond" w:hAnsi="Garamond" w:cs="Arial"/>
                <w:color w:val="000000"/>
              </w:rPr>
            </w:pPr>
            <w:r>
              <w:rPr>
                <w:rFonts w:ascii="Garamond" w:hAnsi="Garamond" w:cs="Arial"/>
                <w:color w:val="000000"/>
              </w:rPr>
              <w:t>09/</w:t>
            </w:r>
            <w:r w:rsidR="0034563E">
              <w:rPr>
                <w:rFonts w:ascii="Garamond" w:hAnsi="Garamond" w:cs="Arial"/>
                <w:color w:val="000000"/>
              </w:rPr>
              <w:t>20</w:t>
            </w:r>
            <w:r>
              <w:rPr>
                <w:rFonts w:ascii="Garamond" w:hAnsi="Garamond" w:cs="Arial"/>
                <w:color w:val="000000"/>
              </w:rPr>
              <w:t>/17</w:t>
            </w:r>
          </w:p>
        </w:tc>
        <w:tc>
          <w:tcPr>
            <w:tcW w:w="1440" w:type="dxa"/>
            <w:shd w:val="clear" w:color="auto" w:fill="auto"/>
            <w:vAlign w:val="center"/>
          </w:tcPr>
          <w:p w14:paraId="49B29778" w14:textId="77777777" w:rsidR="00B205B5" w:rsidRPr="00932698" w:rsidRDefault="00DC59A6" w:rsidP="002A5D50">
            <w:pPr>
              <w:jc w:val="center"/>
              <w:rPr>
                <w:rFonts w:ascii="Garamond" w:hAnsi="Garamond" w:cs="Arial"/>
                <w:color w:val="000000"/>
              </w:rPr>
            </w:pPr>
            <w:r w:rsidRPr="00932698">
              <w:rPr>
                <w:rFonts w:ascii="Garamond" w:hAnsi="Garamond" w:cs="Arial"/>
                <w:color w:val="000000"/>
              </w:rPr>
              <w:t>2:00 PM</w:t>
            </w:r>
          </w:p>
        </w:tc>
      </w:tr>
    </w:tbl>
    <w:p w14:paraId="6868E695" w14:textId="77777777" w:rsidR="00002900" w:rsidRDefault="00002900" w:rsidP="00DC59A6">
      <w:pPr>
        <w:ind w:right="720"/>
        <w:rPr>
          <w:rFonts w:ascii="Garamond" w:hAnsi="Garamond"/>
          <w:color w:val="000000"/>
        </w:rPr>
      </w:pPr>
    </w:p>
    <w:p w14:paraId="1B62C137" w14:textId="77777777"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369B21B7" w14:textId="77777777" w:rsidR="00002900" w:rsidRPr="00874DF2" w:rsidRDefault="00002900"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08FD154" w14:textId="77777777" w:rsidTr="00C93A15">
        <w:trPr>
          <w:trHeight w:val="1998"/>
        </w:trPr>
        <w:tc>
          <w:tcPr>
            <w:tcW w:w="2647" w:type="dxa"/>
            <w:shd w:val="clear" w:color="auto" w:fill="CCFFCC"/>
            <w:vAlign w:val="center"/>
          </w:tcPr>
          <w:p w14:paraId="78692EF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63A95A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08B70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05A24DE"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A7359F">
              <w:rPr>
                <w:rFonts w:ascii="Garamond" w:hAnsi="Garamond"/>
                <w:b/>
                <w:color w:val="000000"/>
              </w:rPr>
            </w:r>
            <w:r w:rsidR="00A7359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D4521ED" w14:textId="77777777" w:rsidR="00DC59A6" w:rsidRPr="00370188" w:rsidRDefault="00DC59A6" w:rsidP="00576F34">
            <w:pPr>
              <w:rPr>
                <w:rFonts w:ascii="Garamond" w:hAnsi="Garamond"/>
                <w:b/>
                <w:color w:val="000000"/>
                <w:sz w:val="16"/>
                <w:szCs w:val="16"/>
              </w:rPr>
            </w:pPr>
          </w:p>
          <w:p w14:paraId="403373A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A7359F">
              <w:rPr>
                <w:rFonts w:ascii="Garamond" w:hAnsi="Garamond"/>
                <w:b/>
                <w:color w:val="000000"/>
              </w:rPr>
            </w:r>
            <w:r w:rsidR="00A7359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0E9102F" w14:textId="77777777" w:rsidR="00DC59A6" w:rsidRPr="00370188" w:rsidRDefault="00DC59A6" w:rsidP="00576F34">
            <w:pPr>
              <w:rPr>
                <w:rFonts w:ascii="Garamond" w:hAnsi="Garamond"/>
                <w:b/>
                <w:color w:val="000000"/>
                <w:sz w:val="18"/>
                <w:szCs w:val="18"/>
                <w:highlight w:val="yellow"/>
              </w:rPr>
            </w:pPr>
          </w:p>
          <w:p w14:paraId="581EA33B"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A7359F">
              <w:rPr>
                <w:rFonts w:ascii="Garamond" w:hAnsi="Garamond"/>
                <w:b/>
                <w:color w:val="000000"/>
              </w:rPr>
            </w:r>
            <w:r w:rsidR="00A7359F">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A68E534" w14:textId="77777777" w:rsidR="00DC59A6" w:rsidRPr="00370188" w:rsidRDefault="00DC59A6" w:rsidP="00576F34">
            <w:pPr>
              <w:rPr>
                <w:rFonts w:ascii="Garamond" w:hAnsi="Garamond"/>
                <w:b/>
                <w:color w:val="000000"/>
                <w:sz w:val="16"/>
                <w:szCs w:val="16"/>
              </w:rPr>
            </w:pPr>
          </w:p>
          <w:p w14:paraId="152DBC68" w14:textId="77777777" w:rsidR="00DC59A6" w:rsidRPr="00370188" w:rsidRDefault="0078704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A7359F">
              <w:rPr>
                <w:rFonts w:ascii="Garamond" w:hAnsi="Garamond"/>
                <w:b/>
                <w:color w:val="000000"/>
              </w:rPr>
            </w:r>
            <w:r w:rsidR="00A7359F">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A1A45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2299CA7" w14:textId="77777777" w:rsidR="00D95F53" w:rsidRPr="00370188" w:rsidRDefault="00D95F53" w:rsidP="00370188">
            <w:pPr>
              <w:jc w:val="center"/>
              <w:rPr>
                <w:rFonts w:ascii="Garamond" w:hAnsi="Garamond" w:cs="Arial"/>
                <w:b/>
                <w:color w:val="000000"/>
                <w:sz w:val="28"/>
                <w:szCs w:val="28"/>
              </w:rPr>
            </w:pPr>
          </w:p>
          <w:p w14:paraId="216B9BB8"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87047">
              <w:rPr>
                <w:rFonts w:ascii="Garamond" w:hAnsi="Garamond" w:cs="Arial"/>
                <w:b/>
                <w:color w:val="000000"/>
              </w:rPr>
              <w:fldChar w:fldCharType="begin">
                <w:ffData>
                  <w:name w:val="Check4"/>
                  <w:enabled/>
                  <w:calcOnExit w:val="0"/>
                  <w:checkBox>
                    <w:sizeAuto/>
                    <w:default w:val="1"/>
                  </w:checkBox>
                </w:ffData>
              </w:fldChar>
            </w:r>
            <w:r w:rsidR="00787047">
              <w:rPr>
                <w:rFonts w:ascii="Garamond" w:hAnsi="Garamond" w:cs="Arial"/>
                <w:b/>
                <w:color w:val="000000"/>
              </w:rPr>
              <w:instrText xml:space="preserve"> </w:instrText>
            </w:r>
            <w:bookmarkStart w:id="2" w:name="Check4"/>
            <w:r w:rsidR="00787047">
              <w:rPr>
                <w:rFonts w:ascii="Garamond" w:hAnsi="Garamond" w:cs="Arial"/>
                <w:b/>
                <w:color w:val="000000"/>
              </w:rPr>
              <w:instrText xml:space="preserve">FORMCHECKBOX </w:instrText>
            </w:r>
            <w:r w:rsidR="00A7359F">
              <w:rPr>
                <w:rFonts w:ascii="Garamond" w:hAnsi="Garamond" w:cs="Arial"/>
                <w:b/>
                <w:color w:val="000000"/>
              </w:rPr>
            </w:r>
            <w:r w:rsidR="00A7359F">
              <w:rPr>
                <w:rFonts w:ascii="Garamond" w:hAnsi="Garamond" w:cs="Arial"/>
                <w:b/>
                <w:color w:val="000000"/>
              </w:rPr>
              <w:fldChar w:fldCharType="separate"/>
            </w:r>
            <w:r w:rsidR="00787047">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A7359F">
              <w:rPr>
                <w:rFonts w:ascii="Garamond" w:hAnsi="Garamond" w:cs="Arial"/>
                <w:b/>
                <w:color w:val="000000"/>
              </w:rPr>
            </w:r>
            <w:r w:rsidR="00A7359F">
              <w:rPr>
                <w:rFonts w:ascii="Garamond" w:hAnsi="Garamond" w:cs="Arial"/>
                <w:b/>
                <w:color w:val="000000"/>
              </w:rPr>
              <w:fldChar w:fldCharType="separate"/>
            </w:r>
            <w:r w:rsidR="008B4260">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841AEA5" w14:textId="77777777" w:rsidR="00886927" w:rsidRPr="00DA0EF5" w:rsidRDefault="00886927" w:rsidP="00886927">
            <w:pPr>
              <w:rPr>
                <w:rFonts w:ascii="Garamond" w:hAnsi="Garamond" w:cs="Arial"/>
                <w:b/>
                <w:color w:val="000000"/>
                <w:sz w:val="12"/>
                <w:szCs w:val="12"/>
              </w:rPr>
            </w:pPr>
          </w:p>
          <w:p w14:paraId="4AD5D0C0"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87047">
              <w:rPr>
                <w:rFonts w:ascii="Garamond" w:hAnsi="Garamond" w:cs="Arial"/>
                <w:b/>
                <w:color w:val="000000"/>
              </w:rPr>
              <w:fldChar w:fldCharType="begin">
                <w:ffData>
                  <w:name w:val="Check5"/>
                  <w:enabled/>
                  <w:calcOnExit w:val="0"/>
                  <w:checkBox>
                    <w:sizeAuto/>
                    <w:default w:val="1"/>
                  </w:checkBox>
                </w:ffData>
              </w:fldChar>
            </w:r>
            <w:r w:rsidR="00787047">
              <w:rPr>
                <w:rFonts w:ascii="Garamond" w:hAnsi="Garamond" w:cs="Arial"/>
                <w:b/>
                <w:color w:val="000000"/>
              </w:rPr>
              <w:instrText xml:space="preserve"> </w:instrText>
            </w:r>
            <w:bookmarkStart w:id="3" w:name="Check5"/>
            <w:r w:rsidR="00787047">
              <w:rPr>
                <w:rFonts w:ascii="Garamond" w:hAnsi="Garamond" w:cs="Arial"/>
                <w:b/>
                <w:color w:val="000000"/>
              </w:rPr>
              <w:instrText xml:space="preserve">FORMCHECKBOX </w:instrText>
            </w:r>
            <w:r w:rsidR="00A7359F">
              <w:rPr>
                <w:rFonts w:ascii="Garamond" w:hAnsi="Garamond" w:cs="Arial"/>
                <w:b/>
                <w:color w:val="000000"/>
              </w:rPr>
            </w:r>
            <w:r w:rsidR="00A7359F">
              <w:rPr>
                <w:rFonts w:ascii="Garamond" w:hAnsi="Garamond" w:cs="Arial"/>
                <w:b/>
                <w:color w:val="000000"/>
              </w:rPr>
              <w:fldChar w:fldCharType="separate"/>
            </w:r>
            <w:r w:rsidR="00787047">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A7359F">
              <w:rPr>
                <w:rFonts w:ascii="Garamond" w:hAnsi="Garamond" w:cs="Arial"/>
                <w:b/>
                <w:color w:val="000000"/>
              </w:rPr>
            </w:r>
            <w:r w:rsidR="00A7359F">
              <w:rPr>
                <w:rFonts w:ascii="Garamond" w:hAnsi="Garamond" w:cs="Arial"/>
                <w:b/>
                <w:color w:val="000000"/>
              </w:rPr>
              <w:fldChar w:fldCharType="separate"/>
            </w:r>
            <w:r w:rsidR="008B426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07B6234E" w14:textId="77777777" w:rsidR="00886927" w:rsidRPr="00DA0EF5" w:rsidRDefault="00886927" w:rsidP="00886927">
            <w:pPr>
              <w:rPr>
                <w:rFonts w:ascii="Garamond" w:hAnsi="Garamond" w:cs="Arial"/>
                <w:b/>
                <w:color w:val="000000"/>
                <w:sz w:val="12"/>
                <w:szCs w:val="12"/>
              </w:rPr>
            </w:pPr>
          </w:p>
          <w:p w14:paraId="71751AB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87047">
              <w:rPr>
                <w:rFonts w:ascii="Garamond" w:hAnsi="Garamond" w:cs="Arial"/>
                <w:b/>
                <w:color w:val="000000"/>
              </w:rPr>
              <w:fldChar w:fldCharType="begin">
                <w:ffData>
                  <w:name w:val=""/>
                  <w:enabled/>
                  <w:calcOnExit w:val="0"/>
                  <w:checkBox>
                    <w:sizeAuto/>
                    <w:default w:val="1"/>
                  </w:checkBox>
                </w:ffData>
              </w:fldChar>
            </w:r>
            <w:r w:rsidR="00787047">
              <w:rPr>
                <w:rFonts w:ascii="Garamond" w:hAnsi="Garamond" w:cs="Arial"/>
                <w:b/>
                <w:color w:val="000000"/>
              </w:rPr>
              <w:instrText xml:space="preserve"> FORMCHECKBOX </w:instrText>
            </w:r>
            <w:r w:rsidR="00A7359F">
              <w:rPr>
                <w:rFonts w:ascii="Garamond" w:hAnsi="Garamond" w:cs="Arial"/>
                <w:b/>
                <w:color w:val="000000"/>
              </w:rPr>
            </w:r>
            <w:r w:rsidR="00A7359F">
              <w:rPr>
                <w:rFonts w:ascii="Garamond" w:hAnsi="Garamond" w:cs="Arial"/>
                <w:b/>
                <w:color w:val="000000"/>
              </w:rPr>
              <w:fldChar w:fldCharType="separate"/>
            </w:r>
            <w:r w:rsidR="00787047">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A7359F">
              <w:rPr>
                <w:rFonts w:ascii="Garamond" w:hAnsi="Garamond" w:cs="Arial"/>
                <w:b/>
                <w:color w:val="000000"/>
              </w:rPr>
            </w:r>
            <w:r w:rsidR="00A7359F">
              <w:rPr>
                <w:rFonts w:ascii="Garamond" w:hAnsi="Garamond" w:cs="Arial"/>
                <w:b/>
                <w:color w:val="000000"/>
              </w:rPr>
              <w:fldChar w:fldCharType="separate"/>
            </w:r>
            <w:r w:rsidR="008B426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348F8F5D" w14:textId="77777777" w:rsidR="00886927" w:rsidRPr="00DA0EF5" w:rsidRDefault="00886927" w:rsidP="00886927">
            <w:pPr>
              <w:rPr>
                <w:rFonts w:ascii="Garamond" w:hAnsi="Garamond" w:cs="Arial"/>
                <w:b/>
                <w:color w:val="000000"/>
                <w:sz w:val="12"/>
                <w:szCs w:val="12"/>
              </w:rPr>
            </w:pPr>
          </w:p>
          <w:p w14:paraId="027BC060" w14:textId="77777777" w:rsidR="00DC59A6" w:rsidRPr="00370188" w:rsidRDefault="00DC59A6" w:rsidP="00576F34">
            <w:pPr>
              <w:rPr>
                <w:rFonts w:ascii="Garamond" w:hAnsi="Garamond" w:cs="Arial"/>
                <w:color w:val="000000"/>
                <w:sz w:val="20"/>
                <w:szCs w:val="20"/>
              </w:rPr>
            </w:pPr>
          </w:p>
        </w:tc>
      </w:tr>
    </w:tbl>
    <w:p w14:paraId="085E750A" w14:textId="77777777" w:rsidR="00002900" w:rsidRDefault="00002900" w:rsidP="002766BB">
      <w:pPr>
        <w:rPr>
          <w:rFonts w:ascii="Garamond" w:hAnsi="Garamond" w:cs="Arial"/>
          <w:bCs/>
          <w:color w:val="000000"/>
          <w:u w:val="single"/>
        </w:rPr>
      </w:pPr>
    </w:p>
    <w:p w14:paraId="2ABCABDE" w14:textId="77777777" w:rsidR="00DC59A6" w:rsidRPr="009C5F4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C5F46">
        <w:rPr>
          <w:rFonts w:ascii="Garamond" w:hAnsi="Garamond" w:cs="Arial"/>
          <w:bCs/>
          <w:color w:val="000000"/>
          <w:u w:val="single"/>
        </w:rPr>
        <w:t>Using Agency/Agencies</w:t>
      </w:r>
    </w:p>
    <w:p w14:paraId="231A3612" w14:textId="77777777" w:rsidR="00DC59A6" w:rsidRPr="009C5F46" w:rsidRDefault="00DC59A6" w:rsidP="00DC59A6">
      <w:pPr>
        <w:rPr>
          <w:rFonts w:ascii="Garamond" w:hAnsi="Garamond" w:cs="Arial"/>
          <w:bCs/>
          <w:color w:val="000000"/>
        </w:rPr>
      </w:pPr>
      <w:r w:rsidRPr="009C5F46">
        <w:rPr>
          <w:rFonts w:ascii="Garamond" w:hAnsi="Garamond" w:cs="Arial"/>
          <w:bCs/>
          <w:color w:val="000000"/>
        </w:rPr>
        <w:t>State of New Jersey</w:t>
      </w:r>
      <w:r w:rsidR="00B2488D" w:rsidRPr="009C5F46">
        <w:rPr>
          <w:rFonts w:ascii="Garamond" w:hAnsi="Garamond" w:cs="Arial"/>
          <w:bCs/>
          <w:color w:val="000000"/>
        </w:rPr>
        <w:tab/>
      </w:r>
      <w:r w:rsidR="00B2488D" w:rsidRPr="009C5F46">
        <w:rPr>
          <w:rFonts w:ascii="Garamond" w:hAnsi="Garamond" w:cs="Arial"/>
          <w:bCs/>
          <w:color w:val="000000"/>
        </w:rPr>
        <w:tab/>
      </w:r>
      <w:r w:rsidR="00B2488D" w:rsidRPr="009C5F46">
        <w:rPr>
          <w:rFonts w:ascii="Garamond" w:hAnsi="Garamond" w:cs="Arial"/>
          <w:bCs/>
          <w:color w:val="000000"/>
        </w:rPr>
        <w:tab/>
      </w:r>
      <w:r w:rsidR="00B2488D" w:rsidRPr="009C5F46">
        <w:rPr>
          <w:rFonts w:ascii="Garamond" w:hAnsi="Garamond" w:cs="Arial"/>
          <w:bCs/>
          <w:color w:val="000000"/>
        </w:rPr>
        <w:tab/>
      </w:r>
      <w:r w:rsidRPr="009C5F46">
        <w:rPr>
          <w:rFonts w:ascii="Garamond" w:hAnsi="Garamond" w:cs="Arial"/>
          <w:bCs/>
          <w:color w:val="000000"/>
        </w:rPr>
        <w:t>State of New Jersey</w:t>
      </w:r>
    </w:p>
    <w:p w14:paraId="3F9922E3" w14:textId="77777777" w:rsidR="00BB5A93" w:rsidRDefault="00DC59A6" w:rsidP="00DC59A6">
      <w:pPr>
        <w:rPr>
          <w:rFonts w:ascii="Garamond" w:hAnsi="Garamond" w:cs="Arial"/>
          <w:bCs/>
          <w:color w:val="000000"/>
        </w:rPr>
      </w:pPr>
      <w:r w:rsidRPr="009C5F46">
        <w:rPr>
          <w:rFonts w:ascii="Garamond" w:hAnsi="Garamond" w:cs="Arial"/>
          <w:bCs/>
          <w:color w:val="000000"/>
        </w:rPr>
        <w:t>Department of the Treasury</w:t>
      </w:r>
      <w:r w:rsidRPr="009C5F46">
        <w:rPr>
          <w:rFonts w:ascii="Garamond" w:hAnsi="Garamond" w:cs="Arial"/>
          <w:bCs/>
          <w:color w:val="000000"/>
        </w:rPr>
        <w:tab/>
      </w:r>
      <w:r w:rsidRPr="009C5F46">
        <w:rPr>
          <w:rFonts w:ascii="Garamond" w:hAnsi="Garamond" w:cs="Arial"/>
          <w:bCs/>
          <w:color w:val="000000"/>
        </w:rPr>
        <w:tab/>
      </w:r>
      <w:r w:rsidRPr="009C5F46">
        <w:rPr>
          <w:rFonts w:ascii="Garamond" w:hAnsi="Garamond" w:cs="Arial"/>
          <w:bCs/>
          <w:color w:val="000000"/>
        </w:rPr>
        <w:tab/>
      </w:r>
      <w:r w:rsidR="00932698" w:rsidRPr="009C5F46">
        <w:rPr>
          <w:rFonts w:ascii="Garamond" w:hAnsi="Garamond" w:cs="Arial"/>
          <w:bCs/>
          <w:color w:val="000000"/>
        </w:rPr>
        <w:t>Department of Community</w:t>
      </w:r>
      <w:r w:rsidR="00932698">
        <w:rPr>
          <w:rFonts w:ascii="Garamond" w:hAnsi="Garamond" w:cs="Arial"/>
          <w:bCs/>
          <w:color w:val="000000"/>
        </w:rPr>
        <w:t xml:space="preserve"> Affairs</w:t>
      </w:r>
      <w:r w:rsidR="00770C95">
        <w:rPr>
          <w:rFonts w:ascii="Garamond" w:hAnsi="Garamond" w:cs="Arial"/>
          <w:bCs/>
          <w:color w:val="000000"/>
        </w:rPr>
        <w:t xml:space="preserve"> </w:t>
      </w:r>
    </w:p>
    <w:p w14:paraId="70DC29D7"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C5F46">
        <w:rPr>
          <w:rFonts w:ascii="Garamond" w:hAnsi="Garamond" w:cs="Arial"/>
          <w:bCs/>
          <w:color w:val="000000"/>
          <w:szCs w:val="22"/>
        </w:rPr>
        <w:t>Sandy Recovery Division</w:t>
      </w:r>
    </w:p>
    <w:p w14:paraId="493E12F8" w14:textId="77777777" w:rsidR="00C93A15" w:rsidRDefault="00DC59A6" w:rsidP="009C5F46">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14:paraId="6D6A834A" w14:textId="77777777" w:rsidR="00002900" w:rsidRDefault="00002900">
      <w:pPr>
        <w:jc w:val="left"/>
        <w:rPr>
          <w:rFonts w:ascii="Garamond" w:hAnsi="Garamond" w:cs="Arial"/>
          <w:bCs/>
          <w:color w:val="000000"/>
          <w:szCs w:val="22"/>
          <w:highlight w:val="magenta"/>
          <w:u w:val="single"/>
        </w:rPr>
      </w:pPr>
    </w:p>
    <w:p w14:paraId="2A3BADDD" w14:textId="0A258238" w:rsidR="00520D10" w:rsidRDefault="00520D10">
      <w:pPr>
        <w:jc w:val="left"/>
        <w:rPr>
          <w:rFonts w:eastAsia="MS Mincho" w:cs="Arial"/>
          <w:b/>
          <w:sz w:val="24"/>
        </w:rPr>
      </w:pPr>
      <w:r w:rsidRPr="00D64066">
        <w:rPr>
          <w:rFonts w:ascii="Garamond" w:hAnsi="Garamond" w:cs="Arial"/>
          <w:bCs/>
          <w:color w:val="000000"/>
          <w:szCs w:val="22"/>
          <w:u w:val="single"/>
        </w:rPr>
        <w:t>Date</w:t>
      </w:r>
      <w:r w:rsidRPr="00D64066">
        <w:rPr>
          <w:rFonts w:ascii="Garamond" w:hAnsi="Garamond" w:cs="Arial"/>
          <w:bCs/>
          <w:color w:val="000000"/>
          <w:szCs w:val="22"/>
        </w:rPr>
        <w:t xml:space="preserve">:  </w:t>
      </w:r>
      <w:ins w:id="4" w:author="Rory Regan" w:date="2017-09-03T11:46:00Z">
        <w:r w:rsidR="00FE166D">
          <w:rPr>
            <w:rFonts w:ascii="Garamond" w:hAnsi="Garamond" w:cs="Arial"/>
            <w:bCs/>
            <w:color w:val="000000"/>
            <w:szCs w:val="22"/>
          </w:rPr>
          <w:t>September 8</w:t>
        </w:r>
      </w:ins>
      <w:del w:id="5" w:author="Rory Regan" w:date="2017-09-03T11:46:00Z">
        <w:r w:rsidR="00002900" w:rsidRPr="00D64066" w:rsidDel="00FE166D">
          <w:rPr>
            <w:rFonts w:ascii="Garamond" w:hAnsi="Garamond" w:cs="Arial"/>
            <w:bCs/>
            <w:color w:val="000000"/>
            <w:szCs w:val="22"/>
          </w:rPr>
          <w:delText>August 21</w:delText>
        </w:r>
      </w:del>
      <w:r w:rsidR="00002900" w:rsidRPr="00D64066">
        <w:rPr>
          <w:rFonts w:ascii="Garamond" w:hAnsi="Garamond" w:cs="Arial"/>
          <w:bCs/>
          <w:color w:val="000000"/>
          <w:szCs w:val="22"/>
        </w:rPr>
        <w:t>, 2017</w:t>
      </w:r>
      <w:r>
        <w:rPr>
          <w:rFonts w:cs="Arial"/>
          <w:b/>
          <w:sz w:val="24"/>
        </w:rPr>
        <w:br w:type="page"/>
      </w:r>
    </w:p>
    <w:p w14:paraId="4E89B40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3CD3C7A" w14:textId="77777777" w:rsidR="00E651D6" w:rsidRPr="00A33B5F" w:rsidRDefault="00E651D6" w:rsidP="00667478">
      <w:pPr>
        <w:pStyle w:val="PlainText"/>
        <w:rPr>
          <w:rFonts w:eastAsia="MS Mincho"/>
        </w:rPr>
      </w:pPr>
    </w:p>
    <w:p w14:paraId="1B64EC5E" w14:textId="77777777" w:rsidR="00802FB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r w:rsidR="00802FB1" w:rsidRPr="00903825">
        <w:rPr>
          <w:rStyle w:val="Hyperlink"/>
          <w:noProof/>
        </w:rPr>
        <w:fldChar w:fldCharType="begin"/>
      </w:r>
      <w:r w:rsidR="00802FB1" w:rsidRPr="00903825">
        <w:rPr>
          <w:rStyle w:val="Hyperlink"/>
          <w:noProof/>
        </w:rPr>
        <w:instrText xml:space="preserve"> </w:instrText>
      </w:r>
      <w:r w:rsidR="00802FB1">
        <w:rPr>
          <w:noProof/>
        </w:rPr>
        <w:instrText>HYPERLINK \l "_Toc492652069"</w:instrText>
      </w:r>
      <w:r w:rsidR="00802FB1" w:rsidRPr="00903825">
        <w:rPr>
          <w:rStyle w:val="Hyperlink"/>
          <w:noProof/>
        </w:rPr>
        <w:instrText xml:space="preserve"> </w:instrText>
      </w:r>
      <w:r w:rsidR="00802FB1" w:rsidRPr="00903825">
        <w:rPr>
          <w:rStyle w:val="Hyperlink"/>
          <w:noProof/>
        </w:rPr>
      </w:r>
      <w:r w:rsidR="00802FB1" w:rsidRPr="00903825">
        <w:rPr>
          <w:rStyle w:val="Hyperlink"/>
          <w:noProof/>
        </w:rPr>
        <w:fldChar w:fldCharType="separate"/>
      </w:r>
      <w:r w:rsidR="00802FB1" w:rsidRPr="00903825">
        <w:rPr>
          <w:rStyle w:val="Hyperlink"/>
          <w:noProof/>
          <w14:scene3d>
            <w14:camera w14:prst="orthographicFront"/>
            <w14:lightRig w14:rig="threePt" w14:dir="t">
              <w14:rot w14:lat="0" w14:lon="0" w14:rev="0"/>
            </w14:lightRig>
          </w14:scene3d>
        </w:rPr>
        <w:t>1.0</w:t>
      </w:r>
      <w:r w:rsidR="00802FB1">
        <w:rPr>
          <w:rFonts w:asciiTheme="minorHAnsi" w:eastAsiaTheme="minorEastAsia" w:hAnsiTheme="minorHAnsi" w:cstheme="minorBidi"/>
          <w:b w:val="0"/>
          <w:bCs w:val="0"/>
          <w:caps w:val="0"/>
          <w:noProof/>
          <w:sz w:val="22"/>
          <w:szCs w:val="22"/>
        </w:rPr>
        <w:tab/>
      </w:r>
      <w:r w:rsidR="00802FB1" w:rsidRPr="00903825">
        <w:rPr>
          <w:rStyle w:val="Hyperlink"/>
          <w:noProof/>
        </w:rPr>
        <w:t>INFORMATION FOR VENDORS {BIDDERS}</w:t>
      </w:r>
      <w:r w:rsidR="00802FB1">
        <w:rPr>
          <w:noProof/>
          <w:webHidden/>
        </w:rPr>
        <w:tab/>
      </w:r>
      <w:r w:rsidR="00802FB1">
        <w:rPr>
          <w:noProof/>
          <w:webHidden/>
        </w:rPr>
        <w:fldChar w:fldCharType="begin"/>
      </w:r>
      <w:r w:rsidR="00802FB1">
        <w:rPr>
          <w:noProof/>
          <w:webHidden/>
        </w:rPr>
        <w:instrText xml:space="preserve"> PAGEREF _Toc492652069 \h </w:instrText>
      </w:r>
      <w:r w:rsidR="00802FB1">
        <w:rPr>
          <w:noProof/>
          <w:webHidden/>
        </w:rPr>
      </w:r>
      <w:r w:rsidR="00802FB1">
        <w:rPr>
          <w:noProof/>
          <w:webHidden/>
        </w:rPr>
        <w:fldChar w:fldCharType="separate"/>
      </w:r>
      <w:ins w:id="6" w:author="Regan, Rory" w:date="2017-09-08T16:40:00Z">
        <w:r w:rsidR="00802FB1">
          <w:rPr>
            <w:noProof/>
            <w:webHidden/>
          </w:rPr>
          <w:t>5</w:t>
        </w:r>
      </w:ins>
      <w:del w:id="7" w:author="Regan, Rory" w:date="2017-09-08T16:40:00Z">
        <w:r w:rsidR="00802FB1" w:rsidDel="00802FB1">
          <w:rPr>
            <w:noProof/>
            <w:webHidden/>
          </w:rPr>
          <w:delText>8</w:delText>
        </w:r>
      </w:del>
      <w:r w:rsidR="00802FB1">
        <w:rPr>
          <w:noProof/>
          <w:webHidden/>
        </w:rPr>
        <w:fldChar w:fldCharType="end"/>
      </w:r>
      <w:r w:rsidR="00802FB1" w:rsidRPr="00903825">
        <w:rPr>
          <w:rStyle w:val="Hyperlink"/>
          <w:noProof/>
        </w:rPr>
        <w:fldChar w:fldCharType="end"/>
      </w:r>
    </w:p>
    <w:p w14:paraId="09CC936A"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03825">
        <w:rPr>
          <w:rStyle w:val="Hyperlink"/>
          <w:noProof/>
        </w:rPr>
        <w:t>PURPOSE AND INTENT</w:t>
      </w:r>
      <w:r>
        <w:rPr>
          <w:noProof/>
          <w:webHidden/>
        </w:rPr>
        <w:tab/>
      </w:r>
      <w:r>
        <w:rPr>
          <w:noProof/>
          <w:webHidden/>
        </w:rPr>
        <w:fldChar w:fldCharType="begin"/>
      </w:r>
      <w:r>
        <w:rPr>
          <w:noProof/>
          <w:webHidden/>
        </w:rPr>
        <w:instrText xml:space="preserve"> PAGEREF _Toc492652070 \h </w:instrText>
      </w:r>
      <w:r>
        <w:rPr>
          <w:noProof/>
          <w:webHidden/>
        </w:rPr>
      </w:r>
      <w:r>
        <w:rPr>
          <w:noProof/>
          <w:webHidden/>
        </w:rPr>
        <w:fldChar w:fldCharType="separate"/>
      </w:r>
      <w:ins w:id="8" w:author="Regan, Rory" w:date="2017-09-08T16:40:00Z">
        <w:r>
          <w:rPr>
            <w:noProof/>
            <w:webHidden/>
          </w:rPr>
          <w:t>5</w:t>
        </w:r>
      </w:ins>
      <w:del w:id="9" w:author="Regan, Rory" w:date="2017-09-08T16:40:00Z">
        <w:r w:rsidDel="00802FB1">
          <w:rPr>
            <w:noProof/>
            <w:webHidden/>
          </w:rPr>
          <w:delText>8</w:delText>
        </w:r>
      </w:del>
      <w:r>
        <w:rPr>
          <w:noProof/>
          <w:webHidden/>
        </w:rPr>
        <w:fldChar w:fldCharType="end"/>
      </w:r>
      <w:r w:rsidRPr="00903825">
        <w:rPr>
          <w:rStyle w:val="Hyperlink"/>
          <w:noProof/>
        </w:rPr>
        <w:fldChar w:fldCharType="end"/>
      </w:r>
    </w:p>
    <w:p w14:paraId="08400501"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03825">
        <w:rPr>
          <w:rStyle w:val="Hyperlink"/>
          <w:noProof/>
        </w:rPr>
        <w:t>BACKGROUND</w:t>
      </w:r>
      <w:r>
        <w:rPr>
          <w:noProof/>
          <w:webHidden/>
        </w:rPr>
        <w:tab/>
      </w:r>
      <w:r>
        <w:rPr>
          <w:noProof/>
          <w:webHidden/>
        </w:rPr>
        <w:fldChar w:fldCharType="begin"/>
      </w:r>
      <w:r>
        <w:rPr>
          <w:noProof/>
          <w:webHidden/>
        </w:rPr>
        <w:instrText xml:space="preserve"> PAGEREF _Toc492652071 \h </w:instrText>
      </w:r>
      <w:r>
        <w:rPr>
          <w:noProof/>
          <w:webHidden/>
        </w:rPr>
      </w:r>
      <w:r>
        <w:rPr>
          <w:noProof/>
          <w:webHidden/>
        </w:rPr>
        <w:fldChar w:fldCharType="separate"/>
      </w:r>
      <w:ins w:id="10" w:author="Regan, Rory" w:date="2017-09-08T16:40:00Z">
        <w:r>
          <w:rPr>
            <w:noProof/>
            <w:webHidden/>
          </w:rPr>
          <w:t>5</w:t>
        </w:r>
      </w:ins>
      <w:del w:id="11" w:author="Regan, Rory" w:date="2017-09-08T16:40:00Z">
        <w:r w:rsidDel="00802FB1">
          <w:rPr>
            <w:noProof/>
            <w:webHidden/>
          </w:rPr>
          <w:delText>8</w:delText>
        </w:r>
      </w:del>
      <w:r>
        <w:rPr>
          <w:noProof/>
          <w:webHidden/>
        </w:rPr>
        <w:fldChar w:fldCharType="end"/>
      </w:r>
      <w:r w:rsidRPr="00903825">
        <w:rPr>
          <w:rStyle w:val="Hyperlink"/>
          <w:noProof/>
        </w:rPr>
        <w:fldChar w:fldCharType="end"/>
      </w:r>
    </w:p>
    <w:p w14:paraId="1B0CB362"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03825">
        <w:rPr>
          <w:rStyle w:val="Hyperlink"/>
          <w:noProof/>
        </w:rPr>
        <w:t>APPLICANT PROJECT POOLS</w:t>
      </w:r>
      <w:r>
        <w:rPr>
          <w:noProof/>
          <w:webHidden/>
        </w:rPr>
        <w:tab/>
      </w:r>
      <w:r>
        <w:rPr>
          <w:noProof/>
          <w:webHidden/>
        </w:rPr>
        <w:fldChar w:fldCharType="begin"/>
      </w:r>
      <w:r>
        <w:rPr>
          <w:noProof/>
          <w:webHidden/>
        </w:rPr>
        <w:instrText xml:space="preserve"> PAGEREF _Toc492652072 \h </w:instrText>
      </w:r>
      <w:r>
        <w:rPr>
          <w:noProof/>
          <w:webHidden/>
        </w:rPr>
      </w:r>
      <w:r>
        <w:rPr>
          <w:noProof/>
          <w:webHidden/>
        </w:rPr>
        <w:fldChar w:fldCharType="separate"/>
      </w:r>
      <w:ins w:id="12" w:author="Regan, Rory" w:date="2017-09-08T16:40:00Z">
        <w:r>
          <w:rPr>
            <w:noProof/>
            <w:webHidden/>
          </w:rPr>
          <w:t>6</w:t>
        </w:r>
      </w:ins>
      <w:del w:id="13" w:author="Regan, Rory" w:date="2017-09-08T16:40:00Z">
        <w:r w:rsidDel="00802FB1">
          <w:rPr>
            <w:noProof/>
            <w:webHidden/>
          </w:rPr>
          <w:delText>9</w:delText>
        </w:r>
      </w:del>
      <w:r>
        <w:rPr>
          <w:noProof/>
          <w:webHidden/>
        </w:rPr>
        <w:fldChar w:fldCharType="end"/>
      </w:r>
      <w:r w:rsidRPr="00903825">
        <w:rPr>
          <w:rStyle w:val="Hyperlink"/>
          <w:noProof/>
        </w:rPr>
        <w:fldChar w:fldCharType="end"/>
      </w:r>
    </w:p>
    <w:p w14:paraId="514A7D0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03825">
        <w:rPr>
          <w:rStyle w:val="Hyperlink"/>
          <w:noProof/>
        </w:rPr>
        <w:t>KEY EVENTS</w:t>
      </w:r>
      <w:r>
        <w:rPr>
          <w:noProof/>
          <w:webHidden/>
        </w:rPr>
        <w:tab/>
      </w:r>
      <w:r>
        <w:rPr>
          <w:noProof/>
          <w:webHidden/>
        </w:rPr>
        <w:fldChar w:fldCharType="begin"/>
      </w:r>
      <w:r>
        <w:rPr>
          <w:noProof/>
          <w:webHidden/>
        </w:rPr>
        <w:instrText xml:space="preserve"> PAGEREF _Toc492652073 \h </w:instrText>
      </w:r>
      <w:r>
        <w:rPr>
          <w:noProof/>
          <w:webHidden/>
        </w:rPr>
      </w:r>
      <w:r>
        <w:rPr>
          <w:noProof/>
          <w:webHidden/>
        </w:rPr>
        <w:fldChar w:fldCharType="separate"/>
      </w:r>
      <w:ins w:id="14" w:author="Regan, Rory" w:date="2017-09-08T16:40:00Z">
        <w:r>
          <w:rPr>
            <w:noProof/>
            <w:webHidden/>
          </w:rPr>
          <w:t>7</w:t>
        </w:r>
      </w:ins>
      <w:del w:id="15" w:author="Regan, Rory" w:date="2017-09-08T16:40:00Z">
        <w:r w:rsidDel="00802FB1">
          <w:rPr>
            <w:noProof/>
            <w:webHidden/>
          </w:rPr>
          <w:delText>10</w:delText>
        </w:r>
      </w:del>
      <w:r>
        <w:rPr>
          <w:noProof/>
          <w:webHidden/>
        </w:rPr>
        <w:fldChar w:fldCharType="end"/>
      </w:r>
      <w:r w:rsidRPr="00903825">
        <w:rPr>
          <w:rStyle w:val="Hyperlink"/>
          <w:noProof/>
        </w:rPr>
        <w:fldChar w:fldCharType="end"/>
      </w:r>
    </w:p>
    <w:p w14:paraId="31AB9238"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03825">
        <w:rPr>
          <w:rStyle w:val="Hyperlink"/>
          <w:noProof/>
        </w:rPr>
        <w:t>ELECTRONIC QUESTION AND ANSWER PERIOD</w:t>
      </w:r>
      <w:r>
        <w:rPr>
          <w:noProof/>
          <w:webHidden/>
        </w:rPr>
        <w:tab/>
      </w:r>
      <w:r>
        <w:rPr>
          <w:noProof/>
          <w:webHidden/>
        </w:rPr>
        <w:fldChar w:fldCharType="begin"/>
      </w:r>
      <w:r>
        <w:rPr>
          <w:noProof/>
          <w:webHidden/>
        </w:rPr>
        <w:instrText xml:space="preserve"> PAGEREF _Toc492652074 \h </w:instrText>
      </w:r>
      <w:r>
        <w:rPr>
          <w:noProof/>
          <w:webHidden/>
        </w:rPr>
      </w:r>
      <w:r>
        <w:rPr>
          <w:noProof/>
          <w:webHidden/>
        </w:rPr>
        <w:fldChar w:fldCharType="separate"/>
      </w:r>
      <w:ins w:id="16" w:author="Regan, Rory" w:date="2017-09-08T16:40:00Z">
        <w:r>
          <w:rPr>
            <w:noProof/>
            <w:webHidden/>
          </w:rPr>
          <w:t>7</w:t>
        </w:r>
      </w:ins>
      <w:del w:id="17" w:author="Regan, Rory" w:date="2017-09-08T16:40:00Z">
        <w:r w:rsidDel="00802FB1">
          <w:rPr>
            <w:noProof/>
            <w:webHidden/>
          </w:rPr>
          <w:delText>10</w:delText>
        </w:r>
      </w:del>
      <w:r>
        <w:rPr>
          <w:noProof/>
          <w:webHidden/>
        </w:rPr>
        <w:fldChar w:fldCharType="end"/>
      </w:r>
      <w:r w:rsidRPr="00903825">
        <w:rPr>
          <w:rStyle w:val="Hyperlink"/>
          <w:noProof/>
        </w:rPr>
        <w:fldChar w:fldCharType="end"/>
      </w:r>
    </w:p>
    <w:p w14:paraId="1E1540EB"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03825">
        <w:rPr>
          <w:rStyle w:val="Hyperlink"/>
          <w:noProof/>
        </w:rPr>
        <w:t>SUBMISSION OF QUOTES {PROPOSALS}</w:t>
      </w:r>
      <w:r>
        <w:rPr>
          <w:noProof/>
          <w:webHidden/>
        </w:rPr>
        <w:tab/>
      </w:r>
      <w:r>
        <w:rPr>
          <w:noProof/>
          <w:webHidden/>
        </w:rPr>
        <w:fldChar w:fldCharType="begin"/>
      </w:r>
      <w:r>
        <w:rPr>
          <w:noProof/>
          <w:webHidden/>
        </w:rPr>
        <w:instrText xml:space="preserve"> PAGEREF _Toc492652075 \h </w:instrText>
      </w:r>
      <w:r>
        <w:rPr>
          <w:noProof/>
          <w:webHidden/>
        </w:rPr>
      </w:r>
      <w:r>
        <w:rPr>
          <w:noProof/>
          <w:webHidden/>
        </w:rPr>
        <w:fldChar w:fldCharType="separate"/>
      </w:r>
      <w:ins w:id="18" w:author="Regan, Rory" w:date="2017-09-08T16:40:00Z">
        <w:r>
          <w:rPr>
            <w:noProof/>
            <w:webHidden/>
          </w:rPr>
          <w:t>7</w:t>
        </w:r>
      </w:ins>
      <w:del w:id="19" w:author="Regan, Rory" w:date="2017-09-08T16:40:00Z">
        <w:r w:rsidDel="00802FB1">
          <w:rPr>
            <w:noProof/>
            <w:webHidden/>
          </w:rPr>
          <w:delText>10</w:delText>
        </w:r>
      </w:del>
      <w:r>
        <w:rPr>
          <w:noProof/>
          <w:webHidden/>
        </w:rPr>
        <w:fldChar w:fldCharType="end"/>
      </w:r>
      <w:r w:rsidRPr="00903825">
        <w:rPr>
          <w:rStyle w:val="Hyperlink"/>
          <w:noProof/>
        </w:rPr>
        <w:fldChar w:fldCharType="end"/>
      </w:r>
    </w:p>
    <w:p w14:paraId="3068314B"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03825">
        <w:rPr>
          <w:rStyle w:val="Hyperlink"/>
          <w:rFonts w:ascii="Arial" w:hAnsi="Arial"/>
          <w:i/>
          <w:noProof/>
        </w:rPr>
        <w:t>NJSTART</w:t>
      </w:r>
      <w:r>
        <w:rPr>
          <w:noProof/>
          <w:webHidden/>
        </w:rPr>
        <w:tab/>
      </w:r>
      <w:r>
        <w:rPr>
          <w:noProof/>
          <w:webHidden/>
        </w:rPr>
        <w:fldChar w:fldCharType="begin"/>
      </w:r>
      <w:r>
        <w:rPr>
          <w:noProof/>
          <w:webHidden/>
        </w:rPr>
        <w:instrText xml:space="preserve"> PAGEREF _Toc492652076 \h </w:instrText>
      </w:r>
      <w:r>
        <w:rPr>
          <w:noProof/>
          <w:webHidden/>
        </w:rPr>
      </w:r>
      <w:r>
        <w:rPr>
          <w:noProof/>
          <w:webHidden/>
        </w:rPr>
        <w:fldChar w:fldCharType="separate"/>
      </w:r>
      <w:ins w:id="20" w:author="Regan, Rory" w:date="2017-09-08T16:40:00Z">
        <w:r>
          <w:rPr>
            <w:noProof/>
            <w:webHidden/>
          </w:rPr>
          <w:t>8</w:t>
        </w:r>
      </w:ins>
      <w:del w:id="21" w:author="Regan, Rory" w:date="2017-09-08T16:40:00Z">
        <w:r w:rsidDel="00802FB1">
          <w:rPr>
            <w:noProof/>
            <w:webHidden/>
          </w:rPr>
          <w:delText>11</w:delText>
        </w:r>
      </w:del>
      <w:r>
        <w:rPr>
          <w:noProof/>
          <w:webHidden/>
        </w:rPr>
        <w:fldChar w:fldCharType="end"/>
      </w:r>
      <w:r w:rsidRPr="00903825">
        <w:rPr>
          <w:rStyle w:val="Hyperlink"/>
          <w:noProof/>
        </w:rPr>
        <w:fldChar w:fldCharType="end"/>
      </w:r>
    </w:p>
    <w:p w14:paraId="2837CD62"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03825">
        <w:rPr>
          <w:rStyle w:val="Hyperlink"/>
          <w:noProof/>
        </w:rPr>
        <w:t>ELECTRONIC SIGNATURES</w:t>
      </w:r>
      <w:r>
        <w:rPr>
          <w:noProof/>
          <w:webHidden/>
        </w:rPr>
        <w:tab/>
      </w:r>
      <w:r>
        <w:rPr>
          <w:noProof/>
          <w:webHidden/>
        </w:rPr>
        <w:fldChar w:fldCharType="begin"/>
      </w:r>
      <w:r>
        <w:rPr>
          <w:noProof/>
          <w:webHidden/>
        </w:rPr>
        <w:instrText xml:space="preserve"> PAGEREF _Toc492652077 \h </w:instrText>
      </w:r>
      <w:r>
        <w:rPr>
          <w:noProof/>
          <w:webHidden/>
        </w:rPr>
      </w:r>
      <w:r>
        <w:rPr>
          <w:noProof/>
          <w:webHidden/>
        </w:rPr>
        <w:fldChar w:fldCharType="separate"/>
      </w:r>
      <w:ins w:id="22" w:author="Regan, Rory" w:date="2017-09-08T16:40:00Z">
        <w:r>
          <w:rPr>
            <w:noProof/>
            <w:webHidden/>
          </w:rPr>
          <w:t>8</w:t>
        </w:r>
      </w:ins>
      <w:del w:id="23" w:author="Regan, Rory" w:date="2017-09-08T16:40:00Z">
        <w:r w:rsidDel="00802FB1">
          <w:rPr>
            <w:noProof/>
            <w:webHidden/>
          </w:rPr>
          <w:delText>11</w:delText>
        </w:r>
      </w:del>
      <w:r>
        <w:rPr>
          <w:noProof/>
          <w:webHidden/>
        </w:rPr>
        <w:fldChar w:fldCharType="end"/>
      </w:r>
      <w:r w:rsidRPr="00903825">
        <w:rPr>
          <w:rStyle w:val="Hyperlink"/>
          <w:noProof/>
        </w:rPr>
        <w:fldChar w:fldCharType="end"/>
      </w:r>
    </w:p>
    <w:p w14:paraId="7FCEF8D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03825">
        <w:rPr>
          <w:rStyle w:val="Hyperlink"/>
          <w:noProof/>
        </w:rPr>
        <w:t>MANDATORY/OPTIONAL SITE VISIT</w:t>
      </w:r>
      <w:r>
        <w:rPr>
          <w:noProof/>
          <w:webHidden/>
        </w:rPr>
        <w:tab/>
      </w:r>
      <w:r>
        <w:rPr>
          <w:noProof/>
          <w:webHidden/>
        </w:rPr>
        <w:fldChar w:fldCharType="begin"/>
      </w:r>
      <w:r>
        <w:rPr>
          <w:noProof/>
          <w:webHidden/>
        </w:rPr>
        <w:instrText xml:space="preserve"> PAGEREF _Toc492652078 \h </w:instrText>
      </w:r>
      <w:r>
        <w:rPr>
          <w:noProof/>
          <w:webHidden/>
        </w:rPr>
      </w:r>
      <w:r>
        <w:rPr>
          <w:noProof/>
          <w:webHidden/>
        </w:rPr>
        <w:fldChar w:fldCharType="separate"/>
      </w:r>
      <w:ins w:id="24" w:author="Regan, Rory" w:date="2017-09-08T16:40:00Z">
        <w:r>
          <w:rPr>
            <w:noProof/>
            <w:webHidden/>
          </w:rPr>
          <w:t>9</w:t>
        </w:r>
      </w:ins>
      <w:del w:id="25"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422D8B47"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"_Toc492652079"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03825">
        <w:rPr>
          <w:rStyle w:val="Hyperlink"/>
          <w:noProof/>
        </w:rPr>
        <w:t>MANDATORY/OPTIONAL PRE-QUOTE {PROPOSAL} CONFERENCE</w:t>
      </w:r>
      <w:r>
        <w:rPr>
          <w:noProof/>
          <w:webHidden/>
        </w:rPr>
        <w:tab/>
      </w:r>
      <w:r>
        <w:rPr>
          <w:noProof/>
          <w:webHidden/>
        </w:rPr>
        <w:fldChar w:fldCharType="begin"/>
      </w:r>
      <w:r>
        <w:rPr>
          <w:noProof/>
          <w:webHidden/>
        </w:rPr>
        <w:instrText xml:space="preserve"> PAGEREF _Toc492652079 \h </w:instrText>
      </w:r>
      <w:r>
        <w:rPr>
          <w:noProof/>
          <w:webHidden/>
        </w:rPr>
      </w:r>
      <w:r>
        <w:rPr>
          <w:noProof/>
          <w:webHidden/>
        </w:rPr>
        <w:fldChar w:fldCharType="separate"/>
      </w:r>
      <w:ins w:id="26" w:author="Regan, Rory" w:date="2017-09-08T16:40:00Z">
        <w:r>
          <w:rPr>
            <w:noProof/>
            <w:webHidden/>
          </w:rPr>
          <w:t>9</w:t>
        </w:r>
      </w:ins>
      <w:del w:id="27"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6844F2BD"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903825">
        <w:rPr>
          <w:rStyle w:val="Hyperlink"/>
          <w:noProof/>
        </w:rPr>
        <w:t>PRE-QUOTE {PROPOSAL} DOCUMENT REVIEW</w:t>
      </w:r>
      <w:r>
        <w:rPr>
          <w:noProof/>
          <w:webHidden/>
        </w:rPr>
        <w:tab/>
      </w:r>
      <w:r>
        <w:rPr>
          <w:noProof/>
          <w:webHidden/>
        </w:rPr>
        <w:fldChar w:fldCharType="begin"/>
      </w:r>
      <w:r>
        <w:rPr>
          <w:noProof/>
          <w:webHidden/>
        </w:rPr>
        <w:instrText xml:space="preserve"> PAGEREF _Toc492652080 \h </w:instrText>
      </w:r>
      <w:r>
        <w:rPr>
          <w:noProof/>
          <w:webHidden/>
        </w:rPr>
      </w:r>
      <w:r>
        <w:rPr>
          <w:noProof/>
          <w:webHidden/>
        </w:rPr>
        <w:fldChar w:fldCharType="separate"/>
      </w:r>
      <w:ins w:id="28" w:author="Regan, Rory" w:date="2017-09-08T16:40:00Z">
        <w:r>
          <w:rPr>
            <w:noProof/>
            <w:webHidden/>
          </w:rPr>
          <w:t>9</w:t>
        </w:r>
      </w:ins>
      <w:del w:id="29"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38213598"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03825">
        <w:rPr>
          <w:rStyle w:val="Hyperlink"/>
          <w:noProof/>
        </w:rPr>
        <w:t>ADDITIONAL INFORMATION</w:t>
      </w:r>
      <w:r>
        <w:rPr>
          <w:noProof/>
          <w:webHidden/>
        </w:rPr>
        <w:tab/>
      </w:r>
      <w:r>
        <w:rPr>
          <w:noProof/>
          <w:webHidden/>
        </w:rPr>
        <w:fldChar w:fldCharType="begin"/>
      </w:r>
      <w:r>
        <w:rPr>
          <w:noProof/>
          <w:webHidden/>
        </w:rPr>
        <w:instrText xml:space="preserve"> PAGEREF _Toc492652081 \h </w:instrText>
      </w:r>
      <w:r>
        <w:rPr>
          <w:noProof/>
          <w:webHidden/>
        </w:rPr>
      </w:r>
      <w:r>
        <w:rPr>
          <w:noProof/>
          <w:webHidden/>
        </w:rPr>
        <w:fldChar w:fldCharType="separate"/>
      </w:r>
      <w:ins w:id="30" w:author="Regan, Rory" w:date="2017-09-08T16:40:00Z">
        <w:r>
          <w:rPr>
            <w:noProof/>
            <w:webHidden/>
          </w:rPr>
          <w:t>9</w:t>
        </w:r>
      </w:ins>
      <w:del w:id="31"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6D11E880"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03825">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_Toc492652082 \h </w:instrText>
      </w:r>
      <w:r>
        <w:rPr>
          <w:noProof/>
          <w:webHidden/>
        </w:rPr>
      </w:r>
      <w:r>
        <w:rPr>
          <w:noProof/>
          <w:webHidden/>
        </w:rPr>
        <w:fldChar w:fldCharType="separate"/>
      </w:r>
      <w:ins w:id="32" w:author="Regan, Rory" w:date="2017-09-08T16:40:00Z">
        <w:r>
          <w:rPr>
            <w:noProof/>
            <w:webHidden/>
          </w:rPr>
          <w:t>9</w:t>
        </w:r>
      </w:ins>
      <w:del w:id="33"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63115FFF"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0382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_Toc492652083 \h </w:instrText>
      </w:r>
      <w:r>
        <w:rPr>
          <w:noProof/>
          <w:webHidden/>
        </w:rPr>
      </w:r>
      <w:r>
        <w:rPr>
          <w:noProof/>
          <w:webHidden/>
        </w:rPr>
        <w:fldChar w:fldCharType="separate"/>
      </w:r>
      <w:ins w:id="34" w:author="Regan, Rory" w:date="2017-09-08T16:40:00Z">
        <w:r>
          <w:rPr>
            <w:noProof/>
            <w:webHidden/>
          </w:rPr>
          <w:t>9</w:t>
        </w:r>
      </w:ins>
      <w:del w:id="35" w:author="Regan, Rory" w:date="2017-09-08T16:40:00Z">
        <w:r w:rsidDel="00802FB1">
          <w:rPr>
            <w:noProof/>
            <w:webHidden/>
          </w:rPr>
          <w:delText>12</w:delText>
        </w:r>
      </w:del>
      <w:r>
        <w:rPr>
          <w:noProof/>
          <w:webHidden/>
        </w:rPr>
        <w:fldChar w:fldCharType="end"/>
      </w:r>
      <w:r w:rsidRPr="00903825">
        <w:rPr>
          <w:rStyle w:val="Hyperlink"/>
          <w:noProof/>
        </w:rPr>
        <w:fldChar w:fldCharType="end"/>
      </w:r>
    </w:p>
    <w:p w14:paraId="2C9CB040"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03825">
        <w:rPr>
          <w:rStyle w:val="Hyperlink"/>
          <w:rFonts w:eastAsia="MS Mincho"/>
          <w:noProof/>
        </w:rPr>
        <w:t>COST LIABILITY</w:t>
      </w:r>
      <w:r>
        <w:rPr>
          <w:noProof/>
          <w:webHidden/>
        </w:rPr>
        <w:tab/>
      </w:r>
      <w:r>
        <w:rPr>
          <w:noProof/>
          <w:webHidden/>
        </w:rPr>
        <w:fldChar w:fldCharType="begin"/>
      </w:r>
      <w:r>
        <w:rPr>
          <w:noProof/>
          <w:webHidden/>
        </w:rPr>
        <w:instrText xml:space="preserve"> PAGEREF _Toc492652084 \h </w:instrText>
      </w:r>
      <w:r>
        <w:rPr>
          <w:noProof/>
          <w:webHidden/>
        </w:rPr>
      </w:r>
      <w:r>
        <w:rPr>
          <w:noProof/>
          <w:webHidden/>
        </w:rPr>
        <w:fldChar w:fldCharType="separate"/>
      </w:r>
      <w:ins w:id="36" w:author="Regan, Rory" w:date="2017-09-08T16:40:00Z">
        <w:r>
          <w:rPr>
            <w:noProof/>
            <w:webHidden/>
          </w:rPr>
          <w:t>10</w:t>
        </w:r>
      </w:ins>
      <w:del w:id="37" w:author="Regan, Rory" w:date="2017-09-08T16:40:00Z">
        <w:r w:rsidDel="00802FB1">
          <w:rPr>
            <w:noProof/>
            <w:webHidden/>
          </w:rPr>
          <w:delText>13</w:delText>
        </w:r>
      </w:del>
      <w:r>
        <w:rPr>
          <w:noProof/>
          <w:webHidden/>
        </w:rPr>
        <w:fldChar w:fldCharType="end"/>
      </w:r>
      <w:r w:rsidRPr="00903825">
        <w:rPr>
          <w:rStyle w:val="Hyperlink"/>
          <w:noProof/>
        </w:rPr>
        <w:fldChar w:fldCharType="end"/>
      </w:r>
    </w:p>
    <w:p w14:paraId="12224F5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03825">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_Toc492652085 \h </w:instrText>
      </w:r>
      <w:r>
        <w:rPr>
          <w:noProof/>
          <w:webHidden/>
        </w:rPr>
      </w:r>
      <w:r>
        <w:rPr>
          <w:noProof/>
          <w:webHidden/>
        </w:rPr>
        <w:fldChar w:fldCharType="separate"/>
      </w:r>
      <w:ins w:id="38" w:author="Regan, Rory" w:date="2017-09-08T16:40:00Z">
        <w:r>
          <w:rPr>
            <w:noProof/>
            <w:webHidden/>
          </w:rPr>
          <w:t>10</w:t>
        </w:r>
      </w:ins>
      <w:del w:id="39" w:author="Regan, Rory" w:date="2017-09-08T16:40:00Z">
        <w:r w:rsidDel="00802FB1">
          <w:rPr>
            <w:noProof/>
            <w:webHidden/>
          </w:rPr>
          <w:delText>13</w:delText>
        </w:r>
      </w:del>
      <w:r>
        <w:rPr>
          <w:noProof/>
          <w:webHidden/>
        </w:rPr>
        <w:fldChar w:fldCharType="end"/>
      </w:r>
      <w:r w:rsidRPr="00903825">
        <w:rPr>
          <w:rStyle w:val="Hyperlink"/>
          <w:noProof/>
        </w:rPr>
        <w:fldChar w:fldCharType="end"/>
      </w:r>
    </w:p>
    <w:p w14:paraId="494A3FAD"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03825">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_Toc492652086 \h </w:instrText>
      </w:r>
      <w:r>
        <w:rPr>
          <w:noProof/>
          <w:webHidden/>
        </w:rPr>
      </w:r>
      <w:r>
        <w:rPr>
          <w:noProof/>
          <w:webHidden/>
        </w:rPr>
        <w:fldChar w:fldCharType="separate"/>
      </w:r>
      <w:ins w:id="40" w:author="Regan, Rory" w:date="2017-09-08T16:40:00Z">
        <w:r>
          <w:rPr>
            <w:noProof/>
            <w:webHidden/>
          </w:rPr>
          <w:t>11</w:t>
        </w:r>
      </w:ins>
      <w:del w:id="41" w:author="Regan, Rory" w:date="2017-09-08T16:40:00Z">
        <w:r w:rsidDel="00802FB1">
          <w:rPr>
            <w:noProof/>
            <w:webHidden/>
          </w:rPr>
          <w:delText>14</w:delText>
        </w:r>
      </w:del>
      <w:r>
        <w:rPr>
          <w:noProof/>
          <w:webHidden/>
        </w:rPr>
        <w:fldChar w:fldCharType="end"/>
      </w:r>
      <w:r w:rsidRPr="00903825">
        <w:rPr>
          <w:rStyle w:val="Hyperlink"/>
          <w:noProof/>
        </w:rPr>
        <w:fldChar w:fldCharType="end"/>
      </w:r>
    </w:p>
    <w:p w14:paraId="4079BAD8"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03825">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_Toc492652087 \h </w:instrText>
      </w:r>
      <w:r>
        <w:rPr>
          <w:noProof/>
          <w:webHidden/>
        </w:rPr>
      </w:r>
      <w:r>
        <w:rPr>
          <w:noProof/>
          <w:webHidden/>
        </w:rPr>
        <w:fldChar w:fldCharType="separate"/>
      </w:r>
      <w:ins w:id="42" w:author="Regan, Rory" w:date="2017-09-08T16:40:00Z">
        <w:r>
          <w:rPr>
            <w:noProof/>
            <w:webHidden/>
          </w:rPr>
          <w:t>11</w:t>
        </w:r>
      </w:ins>
      <w:del w:id="43" w:author="Regan, Rory" w:date="2017-09-08T16:40:00Z">
        <w:r w:rsidDel="00802FB1">
          <w:rPr>
            <w:noProof/>
            <w:webHidden/>
          </w:rPr>
          <w:delText>14</w:delText>
        </w:r>
      </w:del>
      <w:r>
        <w:rPr>
          <w:noProof/>
          <w:webHidden/>
        </w:rPr>
        <w:fldChar w:fldCharType="end"/>
      </w:r>
      <w:r w:rsidRPr="00903825">
        <w:rPr>
          <w:rStyle w:val="Hyperlink"/>
          <w:noProof/>
        </w:rPr>
        <w:fldChar w:fldCharType="end"/>
      </w:r>
    </w:p>
    <w:p w14:paraId="1901D8FF"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03825">
        <w:rPr>
          <w:rStyle w:val="Hyperlink"/>
          <w:rFonts w:eastAsia="MS Mincho"/>
          <w:noProof/>
        </w:rPr>
        <w:t>QUOTE {PROPOSAL} ERRORS</w:t>
      </w:r>
      <w:r>
        <w:rPr>
          <w:noProof/>
          <w:webHidden/>
        </w:rPr>
        <w:tab/>
      </w:r>
      <w:r>
        <w:rPr>
          <w:noProof/>
          <w:webHidden/>
        </w:rPr>
        <w:fldChar w:fldCharType="begin"/>
      </w:r>
      <w:r>
        <w:rPr>
          <w:noProof/>
          <w:webHidden/>
        </w:rPr>
        <w:instrText xml:space="preserve"> PAGEREF _Toc492652088 \h </w:instrText>
      </w:r>
      <w:r>
        <w:rPr>
          <w:noProof/>
          <w:webHidden/>
        </w:rPr>
      </w:r>
      <w:r>
        <w:rPr>
          <w:noProof/>
          <w:webHidden/>
        </w:rPr>
        <w:fldChar w:fldCharType="separate"/>
      </w:r>
      <w:ins w:id="44" w:author="Regan, Rory" w:date="2017-09-08T16:40:00Z">
        <w:r>
          <w:rPr>
            <w:noProof/>
            <w:webHidden/>
          </w:rPr>
          <w:t>11</w:t>
        </w:r>
      </w:ins>
      <w:del w:id="45" w:author="Regan, Rory" w:date="2017-09-08T16:40:00Z">
        <w:r w:rsidDel="00802FB1">
          <w:rPr>
            <w:noProof/>
            <w:webHidden/>
          </w:rPr>
          <w:delText>14</w:delText>
        </w:r>
      </w:del>
      <w:r>
        <w:rPr>
          <w:noProof/>
          <w:webHidden/>
        </w:rPr>
        <w:fldChar w:fldCharType="end"/>
      </w:r>
      <w:r w:rsidRPr="00903825">
        <w:rPr>
          <w:rStyle w:val="Hyperlink"/>
          <w:noProof/>
        </w:rPr>
        <w:fldChar w:fldCharType="end"/>
      </w:r>
    </w:p>
    <w:p w14:paraId="76EE7105"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"_Toc492652089"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03825">
        <w:rPr>
          <w:rStyle w:val="Hyperlink"/>
          <w:rFonts w:eastAsia="MS Mincho"/>
          <w:noProof/>
        </w:rPr>
        <w:t>JOINT VENTURE</w:t>
      </w:r>
      <w:r>
        <w:rPr>
          <w:noProof/>
          <w:webHidden/>
        </w:rPr>
        <w:tab/>
      </w:r>
      <w:r>
        <w:rPr>
          <w:noProof/>
          <w:webHidden/>
        </w:rPr>
        <w:fldChar w:fldCharType="begin"/>
      </w:r>
      <w:r>
        <w:rPr>
          <w:noProof/>
          <w:webHidden/>
        </w:rPr>
        <w:instrText xml:space="preserve"> PAGEREF _Toc492652089 \h </w:instrText>
      </w:r>
      <w:r>
        <w:rPr>
          <w:noProof/>
          <w:webHidden/>
        </w:rPr>
      </w:r>
      <w:r>
        <w:rPr>
          <w:noProof/>
          <w:webHidden/>
        </w:rPr>
        <w:fldChar w:fldCharType="separate"/>
      </w:r>
      <w:ins w:id="46" w:author="Regan, Rory" w:date="2017-09-08T16:40:00Z">
        <w:r>
          <w:rPr>
            <w:noProof/>
            <w:webHidden/>
          </w:rPr>
          <w:t>12</w:t>
        </w:r>
      </w:ins>
      <w:del w:id="47" w:author="Regan, Rory" w:date="2017-09-08T16:40:00Z">
        <w:r w:rsidDel="00802FB1">
          <w:rPr>
            <w:noProof/>
            <w:webHidden/>
          </w:rPr>
          <w:delText>15</w:delText>
        </w:r>
      </w:del>
      <w:r>
        <w:rPr>
          <w:noProof/>
          <w:webHidden/>
        </w:rPr>
        <w:fldChar w:fldCharType="end"/>
      </w:r>
      <w:r w:rsidRPr="00903825">
        <w:rPr>
          <w:rStyle w:val="Hyperlink"/>
          <w:noProof/>
        </w:rPr>
        <w:fldChar w:fldCharType="end"/>
      </w:r>
    </w:p>
    <w:p w14:paraId="3472CA7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0382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_Toc492652090 \h </w:instrText>
      </w:r>
      <w:r>
        <w:rPr>
          <w:noProof/>
          <w:webHidden/>
        </w:rPr>
      </w:r>
      <w:r>
        <w:rPr>
          <w:noProof/>
          <w:webHidden/>
        </w:rPr>
        <w:fldChar w:fldCharType="separate"/>
      </w:r>
      <w:ins w:id="48" w:author="Regan, Rory" w:date="2017-09-08T16:40:00Z">
        <w:r>
          <w:rPr>
            <w:noProof/>
            <w:webHidden/>
          </w:rPr>
          <w:t>13</w:t>
        </w:r>
      </w:ins>
      <w:del w:id="49" w:author="Regan, Rory" w:date="2017-09-08T16:40:00Z">
        <w:r w:rsidDel="00802FB1">
          <w:rPr>
            <w:noProof/>
            <w:webHidden/>
          </w:rPr>
          <w:delText>16</w:delText>
        </w:r>
      </w:del>
      <w:r>
        <w:rPr>
          <w:noProof/>
          <w:webHidden/>
        </w:rPr>
        <w:fldChar w:fldCharType="end"/>
      </w:r>
      <w:r w:rsidRPr="00903825">
        <w:rPr>
          <w:rStyle w:val="Hyperlink"/>
          <w:noProof/>
        </w:rPr>
        <w:fldChar w:fldCharType="end"/>
      </w:r>
    </w:p>
    <w:p w14:paraId="32CE4EF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03825">
        <w:rPr>
          <w:rStyle w:val="Hyperlink"/>
          <w:noProof/>
        </w:rPr>
        <w:t>QUOTE {PROPOSAL} ACCEPTANCES AND REJECTIONS</w:t>
      </w:r>
      <w:r>
        <w:rPr>
          <w:noProof/>
          <w:webHidden/>
        </w:rPr>
        <w:tab/>
      </w:r>
      <w:r>
        <w:rPr>
          <w:noProof/>
          <w:webHidden/>
        </w:rPr>
        <w:fldChar w:fldCharType="begin"/>
      </w:r>
      <w:r>
        <w:rPr>
          <w:noProof/>
          <w:webHidden/>
        </w:rPr>
        <w:instrText xml:space="preserve"> PAGEREF _Toc492652091 \h </w:instrText>
      </w:r>
      <w:r>
        <w:rPr>
          <w:noProof/>
          <w:webHidden/>
        </w:rPr>
      </w:r>
      <w:r>
        <w:rPr>
          <w:noProof/>
          <w:webHidden/>
        </w:rPr>
        <w:fldChar w:fldCharType="separate"/>
      </w:r>
      <w:ins w:id="50" w:author="Regan, Rory" w:date="2017-09-08T16:40:00Z">
        <w:r>
          <w:rPr>
            <w:noProof/>
            <w:webHidden/>
          </w:rPr>
          <w:t>13</w:t>
        </w:r>
      </w:ins>
      <w:del w:id="51" w:author="Regan, Rory" w:date="2017-09-08T16:40:00Z">
        <w:r w:rsidDel="00802FB1">
          <w:rPr>
            <w:noProof/>
            <w:webHidden/>
          </w:rPr>
          <w:delText>16</w:delText>
        </w:r>
      </w:del>
      <w:r>
        <w:rPr>
          <w:noProof/>
          <w:webHidden/>
        </w:rPr>
        <w:fldChar w:fldCharType="end"/>
      </w:r>
      <w:r w:rsidRPr="00903825">
        <w:rPr>
          <w:rStyle w:val="Hyperlink"/>
          <w:noProof/>
        </w:rPr>
        <w:fldChar w:fldCharType="end"/>
      </w:r>
    </w:p>
    <w:p w14:paraId="2FB80664"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03825">
        <w:rPr>
          <w:rStyle w:val="Hyperlink"/>
          <w:noProof/>
        </w:rPr>
        <w:t>DEFINITIONS</w:t>
      </w:r>
      <w:r>
        <w:rPr>
          <w:noProof/>
          <w:webHidden/>
        </w:rPr>
        <w:tab/>
      </w:r>
      <w:r>
        <w:rPr>
          <w:noProof/>
          <w:webHidden/>
        </w:rPr>
        <w:fldChar w:fldCharType="begin"/>
      </w:r>
      <w:r>
        <w:rPr>
          <w:noProof/>
          <w:webHidden/>
        </w:rPr>
        <w:instrText xml:space="preserve"> PAGEREF _Toc492652092 \h </w:instrText>
      </w:r>
      <w:r>
        <w:rPr>
          <w:noProof/>
          <w:webHidden/>
        </w:rPr>
      </w:r>
      <w:r>
        <w:rPr>
          <w:noProof/>
          <w:webHidden/>
        </w:rPr>
        <w:fldChar w:fldCharType="separate"/>
      </w:r>
      <w:ins w:id="52" w:author="Regan, Rory" w:date="2017-09-08T16:40:00Z">
        <w:r>
          <w:rPr>
            <w:noProof/>
            <w:webHidden/>
          </w:rPr>
          <w:t>14</w:t>
        </w:r>
      </w:ins>
      <w:del w:id="53" w:author="Regan, Rory" w:date="2017-09-08T16:40:00Z">
        <w:r w:rsidDel="00802FB1">
          <w:rPr>
            <w:noProof/>
            <w:webHidden/>
          </w:rPr>
          <w:delText>17</w:delText>
        </w:r>
      </w:del>
      <w:r>
        <w:rPr>
          <w:noProof/>
          <w:webHidden/>
        </w:rPr>
        <w:fldChar w:fldCharType="end"/>
      </w:r>
      <w:r w:rsidRPr="00903825">
        <w:rPr>
          <w:rStyle w:val="Hyperlink"/>
          <w:noProof/>
        </w:rPr>
        <w:fldChar w:fldCharType="end"/>
      </w:r>
    </w:p>
    <w:p w14:paraId="41D9E7B2"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03825">
        <w:rPr>
          <w:rStyle w:val="Hyperlink"/>
          <w:noProof/>
        </w:rPr>
        <w:t>CROSSWALK</w:t>
      </w:r>
      <w:r>
        <w:rPr>
          <w:noProof/>
          <w:webHidden/>
        </w:rPr>
        <w:tab/>
      </w:r>
      <w:r>
        <w:rPr>
          <w:noProof/>
          <w:webHidden/>
        </w:rPr>
        <w:fldChar w:fldCharType="begin"/>
      </w:r>
      <w:r>
        <w:rPr>
          <w:noProof/>
          <w:webHidden/>
        </w:rPr>
        <w:instrText xml:space="preserve"> PAGEREF _Toc492652093 \h </w:instrText>
      </w:r>
      <w:r>
        <w:rPr>
          <w:noProof/>
          <w:webHidden/>
        </w:rPr>
      </w:r>
      <w:r>
        <w:rPr>
          <w:noProof/>
          <w:webHidden/>
        </w:rPr>
        <w:fldChar w:fldCharType="separate"/>
      </w:r>
      <w:ins w:id="54" w:author="Regan, Rory" w:date="2017-09-08T16:40:00Z">
        <w:r>
          <w:rPr>
            <w:noProof/>
            <w:webHidden/>
          </w:rPr>
          <w:t>14</w:t>
        </w:r>
      </w:ins>
      <w:del w:id="55" w:author="Regan, Rory" w:date="2017-09-08T16:40:00Z">
        <w:r w:rsidDel="00802FB1">
          <w:rPr>
            <w:noProof/>
            <w:webHidden/>
          </w:rPr>
          <w:delText>17</w:delText>
        </w:r>
      </w:del>
      <w:r>
        <w:rPr>
          <w:noProof/>
          <w:webHidden/>
        </w:rPr>
        <w:fldChar w:fldCharType="end"/>
      </w:r>
      <w:r w:rsidRPr="00903825">
        <w:rPr>
          <w:rStyle w:val="Hyperlink"/>
          <w:noProof/>
        </w:rPr>
        <w:fldChar w:fldCharType="end"/>
      </w:r>
    </w:p>
    <w:p w14:paraId="5F9A686F"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03825">
        <w:rPr>
          <w:rStyle w:val="Hyperlink"/>
          <w:noProof/>
        </w:rPr>
        <w:t>GENERAL DEFINITIONS</w:t>
      </w:r>
      <w:r>
        <w:rPr>
          <w:noProof/>
          <w:webHidden/>
        </w:rPr>
        <w:tab/>
      </w:r>
      <w:r>
        <w:rPr>
          <w:noProof/>
          <w:webHidden/>
        </w:rPr>
        <w:fldChar w:fldCharType="begin"/>
      </w:r>
      <w:r>
        <w:rPr>
          <w:noProof/>
          <w:webHidden/>
        </w:rPr>
        <w:instrText xml:space="preserve"> PAGEREF _Toc492652094 \h </w:instrText>
      </w:r>
      <w:r>
        <w:rPr>
          <w:noProof/>
          <w:webHidden/>
        </w:rPr>
      </w:r>
      <w:r>
        <w:rPr>
          <w:noProof/>
          <w:webHidden/>
        </w:rPr>
        <w:fldChar w:fldCharType="separate"/>
      </w:r>
      <w:ins w:id="56" w:author="Regan, Rory" w:date="2017-09-08T16:40:00Z">
        <w:r>
          <w:rPr>
            <w:noProof/>
            <w:webHidden/>
          </w:rPr>
          <w:t>14</w:t>
        </w:r>
      </w:ins>
      <w:del w:id="57" w:author="Regan, Rory" w:date="2017-09-08T16:40:00Z">
        <w:r w:rsidDel="00802FB1">
          <w:rPr>
            <w:noProof/>
            <w:webHidden/>
          </w:rPr>
          <w:delText>17</w:delText>
        </w:r>
      </w:del>
      <w:r>
        <w:rPr>
          <w:noProof/>
          <w:webHidden/>
        </w:rPr>
        <w:fldChar w:fldCharType="end"/>
      </w:r>
      <w:r w:rsidRPr="00903825">
        <w:rPr>
          <w:rStyle w:val="Hyperlink"/>
          <w:noProof/>
        </w:rPr>
        <w:fldChar w:fldCharType="end"/>
      </w:r>
    </w:p>
    <w:p w14:paraId="41A5632F"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03825">
        <w:rPr>
          <w:rStyle w:val="Hyperlink"/>
          <w:noProof/>
        </w:rPr>
        <w:t>BLANKET P.O. {CONTRACT}-SPECIFIC DEFINITIONS/ACRONYMS</w:t>
      </w:r>
      <w:r>
        <w:rPr>
          <w:noProof/>
          <w:webHidden/>
        </w:rPr>
        <w:tab/>
      </w:r>
      <w:r>
        <w:rPr>
          <w:noProof/>
          <w:webHidden/>
        </w:rPr>
        <w:fldChar w:fldCharType="begin"/>
      </w:r>
      <w:r>
        <w:rPr>
          <w:noProof/>
          <w:webHidden/>
        </w:rPr>
        <w:instrText xml:space="preserve"> PAGEREF _Toc492652095 \h </w:instrText>
      </w:r>
      <w:r>
        <w:rPr>
          <w:noProof/>
          <w:webHidden/>
        </w:rPr>
      </w:r>
      <w:r>
        <w:rPr>
          <w:noProof/>
          <w:webHidden/>
        </w:rPr>
        <w:fldChar w:fldCharType="separate"/>
      </w:r>
      <w:ins w:id="58" w:author="Regan, Rory" w:date="2017-09-08T16:40:00Z">
        <w:r>
          <w:rPr>
            <w:noProof/>
            <w:webHidden/>
          </w:rPr>
          <w:t>17</w:t>
        </w:r>
      </w:ins>
      <w:del w:id="59" w:author="Regan, Rory" w:date="2017-09-08T16:40:00Z">
        <w:r w:rsidDel="00802FB1">
          <w:rPr>
            <w:noProof/>
            <w:webHidden/>
          </w:rPr>
          <w:delText>20</w:delText>
        </w:r>
      </w:del>
      <w:r>
        <w:rPr>
          <w:noProof/>
          <w:webHidden/>
        </w:rPr>
        <w:fldChar w:fldCharType="end"/>
      </w:r>
      <w:r w:rsidRPr="00903825">
        <w:rPr>
          <w:rStyle w:val="Hyperlink"/>
          <w:noProof/>
        </w:rPr>
        <w:fldChar w:fldCharType="end"/>
      </w:r>
    </w:p>
    <w:p w14:paraId="00DADB65"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03825">
        <w:rPr>
          <w:rStyle w:val="Hyperlink"/>
          <w:noProof/>
        </w:rPr>
        <w:t>SCOPE OF WORK</w:t>
      </w:r>
      <w:r>
        <w:rPr>
          <w:noProof/>
          <w:webHidden/>
        </w:rPr>
        <w:tab/>
      </w:r>
      <w:r>
        <w:rPr>
          <w:noProof/>
          <w:webHidden/>
        </w:rPr>
        <w:fldChar w:fldCharType="begin"/>
      </w:r>
      <w:r>
        <w:rPr>
          <w:noProof/>
          <w:webHidden/>
        </w:rPr>
        <w:instrText xml:space="preserve"> PAGEREF _Toc492652096 \h </w:instrText>
      </w:r>
      <w:r>
        <w:rPr>
          <w:noProof/>
          <w:webHidden/>
        </w:rPr>
      </w:r>
      <w:r>
        <w:rPr>
          <w:noProof/>
          <w:webHidden/>
        </w:rPr>
        <w:fldChar w:fldCharType="separate"/>
      </w:r>
      <w:ins w:id="60" w:author="Regan, Rory" w:date="2017-09-08T16:40:00Z">
        <w:r>
          <w:rPr>
            <w:noProof/>
            <w:webHidden/>
          </w:rPr>
          <w:t>20</w:t>
        </w:r>
      </w:ins>
      <w:del w:id="61" w:author="Regan, Rory" w:date="2017-09-08T16:40:00Z">
        <w:r w:rsidDel="00802FB1">
          <w:rPr>
            <w:noProof/>
            <w:webHidden/>
          </w:rPr>
          <w:delText>23</w:delText>
        </w:r>
      </w:del>
      <w:r>
        <w:rPr>
          <w:noProof/>
          <w:webHidden/>
        </w:rPr>
        <w:fldChar w:fldCharType="end"/>
      </w:r>
      <w:r w:rsidRPr="00903825">
        <w:rPr>
          <w:rStyle w:val="Hyperlink"/>
          <w:noProof/>
        </w:rPr>
        <w:fldChar w:fldCharType="end"/>
      </w:r>
    </w:p>
    <w:p w14:paraId="671F5295"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03825">
        <w:rPr>
          <w:rStyle w:val="Hyperlink"/>
          <w:noProof/>
        </w:rPr>
        <w:t>ESSENTIAL REQUIREMENTS</w:t>
      </w:r>
      <w:r>
        <w:rPr>
          <w:noProof/>
          <w:webHidden/>
        </w:rPr>
        <w:tab/>
      </w:r>
      <w:r>
        <w:rPr>
          <w:noProof/>
          <w:webHidden/>
        </w:rPr>
        <w:fldChar w:fldCharType="begin"/>
      </w:r>
      <w:r>
        <w:rPr>
          <w:noProof/>
          <w:webHidden/>
        </w:rPr>
        <w:instrText xml:space="preserve"> PAGEREF _Toc492652097 \h </w:instrText>
      </w:r>
      <w:r>
        <w:rPr>
          <w:noProof/>
          <w:webHidden/>
        </w:rPr>
      </w:r>
      <w:r>
        <w:rPr>
          <w:noProof/>
          <w:webHidden/>
        </w:rPr>
        <w:fldChar w:fldCharType="separate"/>
      </w:r>
      <w:ins w:id="62" w:author="Regan, Rory" w:date="2017-09-08T16:40:00Z">
        <w:r>
          <w:rPr>
            <w:noProof/>
            <w:webHidden/>
          </w:rPr>
          <w:t>20</w:t>
        </w:r>
      </w:ins>
      <w:del w:id="63" w:author="Regan, Rory" w:date="2017-09-08T16:40:00Z">
        <w:r w:rsidDel="00802FB1">
          <w:rPr>
            <w:noProof/>
            <w:webHidden/>
          </w:rPr>
          <w:delText>23</w:delText>
        </w:r>
      </w:del>
      <w:r>
        <w:rPr>
          <w:noProof/>
          <w:webHidden/>
        </w:rPr>
        <w:fldChar w:fldCharType="end"/>
      </w:r>
      <w:r w:rsidRPr="00903825">
        <w:rPr>
          <w:rStyle w:val="Hyperlink"/>
          <w:noProof/>
        </w:rPr>
        <w:fldChar w:fldCharType="end"/>
      </w:r>
    </w:p>
    <w:p w14:paraId="37B0145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903825">
        <w:rPr>
          <w:rStyle w:val="Hyperlink"/>
          <w:noProof/>
        </w:rPr>
        <w:t>PROJECT MANAGEMENT COMPONENTS</w:t>
      </w:r>
      <w:r>
        <w:rPr>
          <w:noProof/>
          <w:webHidden/>
        </w:rPr>
        <w:tab/>
      </w:r>
      <w:r>
        <w:rPr>
          <w:noProof/>
          <w:webHidden/>
        </w:rPr>
        <w:fldChar w:fldCharType="begin"/>
      </w:r>
      <w:r>
        <w:rPr>
          <w:noProof/>
          <w:webHidden/>
        </w:rPr>
        <w:instrText xml:space="preserve"> PAGEREF _Toc492652098 \h </w:instrText>
      </w:r>
      <w:r>
        <w:rPr>
          <w:noProof/>
          <w:webHidden/>
        </w:rPr>
      </w:r>
      <w:r>
        <w:rPr>
          <w:noProof/>
          <w:webHidden/>
        </w:rPr>
        <w:fldChar w:fldCharType="separate"/>
      </w:r>
      <w:ins w:id="64" w:author="Regan, Rory" w:date="2017-09-08T16:40:00Z">
        <w:r>
          <w:rPr>
            <w:noProof/>
            <w:webHidden/>
          </w:rPr>
          <w:t>20</w:t>
        </w:r>
      </w:ins>
      <w:del w:id="65" w:author="Regan, Rory" w:date="2017-09-08T16:40:00Z">
        <w:r w:rsidDel="00802FB1">
          <w:rPr>
            <w:noProof/>
            <w:webHidden/>
          </w:rPr>
          <w:delText>23</w:delText>
        </w:r>
      </w:del>
      <w:r>
        <w:rPr>
          <w:noProof/>
          <w:webHidden/>
        </w:rPr>
        <w:fldChar w:fldCharType="end"/>
      </w:r>
      <w:r w:rsidRPr="00903825">
        <w:rPr>
          <w:rStyle w:val="Hyperlink"/>
          <w:noProof/>
        </w:rPr>
        <w:fldChar w:fldCharType="end"/>
      </w:r>
    </w:p>
    <w:p w14:paraId="790A313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"_Toc492652099"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903825">
        <w:rPr>
          <w:rStyle w:val="Hyperlink"/>
          <w:noProof/>
        </w:rPr>
        <w:t>CORE SERVICES</w:t>
      </w:r>
      <w:r>
        <w:rPr>
          <w:noProof/>
          <w:webHidden/>
        </w:rPr>
        <w:tab/>
      </w:r>
      <w:r>
        <w:rPr>
          <w:noProof/>
          <w:webHidden/>
        </w:rPr>
        <w:fldChar w:fldCharType="begin"/>
      </w:r>
      <w:r>
        <w:rPr>
          <w:noProof/>
          <w:webHidden/>
        </w:rPr>
        <w:instrText xml:space="preserve"> PAGEREF _Toc492652099 \h </w:instrText>
      </w:r>
      <w:r>
        <w:rPr>
          <w:noProof/>
          <w:webHidden/>
        </w:rPr>
      </w:r>
      <w:r>
        <w:rPr>
          <w:noProof/>
          <w:webHidden/>
        </w:rPr>
        <w:fldChar w:fldCharType="separate"/>
      </w:r>
      <w:ins w:id="66" w:author="Regan, Rory" w:date="2017-09-08T16:40:00Z">
        <w:r>
          <w:rPr>
            <w:noProof/>
            <w:webHidden/>
          </w:rPr>
          <w:t>20</w:t>
        </w:r>
      </w:ins>
      <w:del w:id="67" w:author="Regan, Rory" w:date="2017-09-08T16:40:00Z">
        <w:r w:rsidDel="00802FB1">
          <w:rPr>
            <w:noProof/>
            <w:webHidden/>
          </w:rPr>
          <w:delText>23</w:delText>
        </w:r>
      </w:del>
      <w:r>
        <w:rPr>
          <w:noProof/>
          <w:webHidden/>
        </w:rPr>
        <w:fldChar w:fldCharType="end"/>
      </w:r>
      <w:r w:rsidRPr="00903825">
        <w:rPr>
          <w:rStyle w:val="Hyperlink"/>
          <w:noProof/>
        </w:rPr>
        <w:fldChar w:fldCharType="end"/>
      </w:r>
    </w:p>
    <w:p w14:paraId="170EE75F"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03825">
        <w:rPr>
          <w:rStyle w:val="Hyperlink"/>
          <w:noProof/>
        </w:rPr>
        <w:t>BLANKET P.O. {CONTRACT} STARTUP</w:t>
      </w:r>
      <w:r>
        <w:rPr>
          <w:noProof/>
          <w:webHidden/>
        </w:rPr>
        <w:tab/>
      </w:r>
      <w:r>
        <w:rPr>
          <w:noProof/>
          <w:webHidden/>
        </w:rPr>
        <w:fldChar w:fldCharType="begin"/>
      </w:r>
      <w:r>
        <w:rPr>
          <w:noProof/>
          <w:webHidden/>
        </w:rPr>
        <w:instrText xml:space="preserve"> PAGEREF _Toc492652100 \h </w:instrText>
      </w:r>
      <w:r>
        <w:rPr>
          <w:noProof/>
          <w:webHidden/>
        </w:rPr>
      </w:r>
      <w:r>
        <w:rPr>
          <w:noProof/>
          <w:webHidden/>
        </w:rPr>
        <w:fldChar w:fldCharType="separate"/>
      </w:r>
      <w:ins w:id="68" w:author="Regan, Rory" w:date="2017-09-08T16:40:00Z">
        <w:r>
          <w:rPr>
            <w:noProof/>
            <w:webHidden/>
          </w:rPr>
          <w:t>21</w:t>
        </w:r>
      </w:ins>
      <w:del w:id="69" w:author="Regan, Rory" w:date="2017-09-08T16:40:00Z">
        <w:r w:rsidDel="00802FB1">
          <w:rPr>
            <w:noProof/>
            <w:webHidden/>
          </w:rPr>
          <w:delText>24</w:delText>
        </w:r>
      </w:del>
      <w:r>
        <w:rPr>
          <w:noProof/>
          <w:webHidden/>
        </w:rPr>
        <w:fldChar w:fldCharType="end"/>
      </w:r>
      <w:r w:rsidRPr="00903825">
        <w:rPr>
          <w:rStyle w:val="Hyperlink"/>
          <w:noProof/>
        </w:rPr>
        <w:fldChar w:fldCharType="end"/>
      </w:r>
    </w:p>
    <w:p w14:paraId="31CED9A4"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903825">
        <w:rPr>
          <w:rStyle w:val="Hyperlink"/>
          <w:noProof/>
        </w:rPr>
        <w:t>OPERATIONAL PLAN</w:t>
      </w:r>
      <w:r>
        <w:rPr>
          <w:noProof/>
          <w:webHidden/>
        </w:rPr>
        <w:tab/>
      </w:r>
      <w:r>
        <w:rPr>
          <w:noProof/>
          <w:webHidden/>
        </w:rPr>
        <w:fldChar w:fldCharType="begin"/>
      </w:r>
      <w:r>
        <w:rPr>
          <w:noProof/>
          <w:webHidden/>
        </w:rPr>
        <w:instrText xml:space="preserve"> PAGEREF _Toc492652101 \h </w:instrText>
      </w:r>
      <w:r>
        <w:rPr>
          <w:noProof/>
          <w:webHidden/>
        </w:rPr>
      </w:r>
      <w:r>
        <w:rPr>
          <w:noProof/>
          <w:webHidden/>
        </w:rPr>
        <w:fldChar w:fldCharType="separate"/>
      </w:r>
      <w:ins w:id="70" w:author="Regan, Rory" w:date="2017-09-08T16:40:00Z">
        <w:r>
          <w:rPr>
            <w:noProof/>
            <w:webHidden/>
          </w:rPr>
          <w:t>23</w:t>
        </w:r>
      </w:ins>
      <w:del w:id="71" w:author="Regan, Rory" w:date="2017-09-08T16:40:00Z">
        <w:r w:rsidDel="00802FB1">
          <w:rPr>
            <w:noProof/>
            <w:webHidden/>
          </w:rPr>
          <w:delText>26</w:delText>
        </w:r>
      </w:del>
      <w:r>
        <w:rPr>
          <w:noProof/>
          <w:webHidden/>
        </w:rPr>
        <w:fldChar w:fldCharType="end"/>
      </w:r>
      <w:r w:rsidRPr="00903825">
        <w:rPr>
          <w:rStyle w:val="Hyperlink"/>
          <w:noProof/>
        </w:rPr>
        <w:fldChar w:fldCharType="end"/>
      </w:r>
    </w:p>
    <w:p w14:paraId="67802FE8"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03825">
        <w:rPr>
          <w:rStyle w:val="Hyperlink"/>
          <w:noProof/>
        </w:rPr>
        <w:t>APPLICANT INTERACTION</w:t>
      </w:r>
      <w:r>
        <w:rPr>
          <w:noProof/>
          <w:webHidden/>
        </w:rPr>
        <w:tab/>
      </w:r>
      <w:r>
        <w:rPr>
          <w:noProof/>
          <w:webHidden/>
        </w:rPr>
        <w:fldChar w:fldCharType="begin"/>
      </w:r>
      <w:r>
        <w:rPr>
          <w:noProof/>
          <w:webHidden/>
        </w:rPr>
        <w:instrText xml:space="preserve"> PAGEREF _Toc492652102 \h </w:instrText>
      </w:r>
      <w:r>
        <w:rPr>
          <w:noProof/>
          <w:webHidden/>
        </w:rPr>
      </w:r>
      <w:r>
        <w:rPr>
          <w:noProof/>
          <w:webHidden/>
        </w:rPr>
        <w:fldChar w:fldCharType="separate"/>
      </w:r>
      <w:ins w:id="72" w:author="Regan, Rory" w:date="2017-09-08T16:40:00Z">
        <w:r>
          <w:rPr>
            <w:noProof/>
            <w:webHidden/>
          </w:rPr>
          <w:t>23</w:t>
        </w:r>
      </w:ins>
      <w:del w:id="73" w:author="Regan, Rory" w:date="2017-09-08T16:40:00Z">
        <w:r w:rsidDel="00802FB1">
          <w:rPr>
            <w:noProof/>
            <w:webHidden/>
          </w:rPr>
          <w:delText>26</w:delText>
        </w:r>
      </w:del>
      <w:r>
        <w:rPr>
          <w:noProof/>
          <w:webHidden/>
        </w:rPr>
        <w:fldChar w:fldCharType="end"/>
      </w:r>
      <w:r w:rsidRPr="00903825">
        <w:rPr>
          <w:rStyle w:val="Hyperlink"/>
          <w:noProof/>
        </w:rPr>
        <w:fldChar w:fldCharType="end"/>
      </w:r>
    </w:p>
    <w:p w14:paraId="3BBAD47D"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03825">
        <w:rPr>
          <w:rStyle w:val="Hyperlink"/>
          <w:noProof/>
        </w:rPr>
        <w:t>CONSTRUCTION MANAGEMENT</w:t>
      </w:r>
      <w:r>
        <w:rPr>
          <w:noProof/>
          <w:webHidden/>
        </w:rPr>
        <w:tab/>
      </w:r>
      <w:r>
        <w:rPr>
          <w:noProof/>
          <w:webHidden/>
        </w:rPr>
        <w:fldChar w:fldCharType="begin"/>
      </w:r>
      <w:r>
        <w:rPr>
          <w:noProof/>
          <w:webHidden/>
        </w:rPr>
        <w:instrText xml:space="preserve"> PAGEREF _Toc492652103 \h </w:instrText>
      </w:r>
      <w:r>
        <w:rPr>
          <w:noProof/>
          <w:webHidden/>
        </w:rPr>
      </w:r>
      <w:r>
        <w:rPr>
          <w:noProof/>
          <w:webHidden/>
        </w:rPr>
        <w:fldChar w:fldCharType="separate"/>
      </w:r>
      <w:ins w:id="74" w:author="Regan, Rory" w:date="2017-09-08T16:40:00Z">
        <w:r>
          <w:rPr>
            <w:noProof/>
            <w:webHidden/>
          </w:rPr>
          <w:t>24</w:t>
        </w:r>
      </w:ins>
      <w:del w:id="75" w:author="Regan, Rory" w:date="2017-09-08T16:40:00Z">
        <w:r w:rsidDel="00802FB1">
          <w:rPr>
            <w:noProof/>
            <w:webHidden/>
          </w:rPr>
          <w:delText>27</w:delText>
        </w:r>
      </w:del>
      <w:r>
        <w:rPr>
          <w:noProof/>
          <w:webHidden/>
        </w:rPr>
        <w:fldChar w:fldCharType="end"/>
      </w:r>
      <w:r w:rsidRPr="00903825">
        <w:rPr>
          <w:rStyle w:val="Hyperlink"/>
          <w:noProof/>
        </w:rPr>
        <w:fldChar w:fldCharType="end"/>
      </w:r>
    </w:p>
    <w:p w14:paraId="097686E5"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03825">
        <w:rPr>
          <w:rStyle w:val="Hyperlink"/>
          <w:noProof/>
        </w:rPr>
        <w:t>WORKFLOW PLAN</w:t>
      </w:r>
      <w:r>
        <w:rPr>
          <w:noProof/>
          <w:webHidden/>
        </w:rPr>
        <w:tab/>
      </w:r>
      <w:r>
        <w:rPr>
          <w:noProof/>
          <w:webHidden/>
        </w:rPr>
        <w:fldChar w:fldCharType="begin"/>
      </w:r>
      <w:r>
        <w:rPr>
          <w:noProof/>
          <w:webHidden/>
        </w:rPr>
        <w:instrText xml:space="preserve"> PAGEREF _Toc492652104 \h </w:instrText>
      </w:r>
      <w:r>
        <w:rPr>
          <w:noProof/>
          <w:webHidden/>
        </w:rPr>
      </w:r>
      <w:r>
        <w:rPr>
          <w:noProof/>
          <w:webHidden/>
        </w:rPr>
        <w:fldChar w:fldCharType="separate"/>
      </w:r>
      <w:ins w:id="76" w:author="Regan, Rory" w:date="2017-09-08T16:40:00Z">
        <w:r>
          <w:rPr>
            <w:noProof/>
            <w:webHidden/>
          </w:rPr>
          <w:t>26</w:t>
        </w:r>
      </w:ins>
      <w:del w:id="77" w:author="Regan, Rory" w:date="2017-09-08T16:40:00Z">
        <w:r w:rsidDel="00802FB1">
          <w:rPr>
            <w:noProof/>
            <w:webHidden/>
          </w:rPr>
          <w:delText>29</w:delText>
        </w:r>
      </w:del>
      <w:r>
        <w:rPr>
          <w:noProof/>
          <w:webHidden/>
        </w:rPr>
        <w:fldChar w:fldCharType="end"/>
      </w:r>
      <w:r w:rsidRPr="00903825">
        <w:rPr>
          <w:rStyle w:val="Hyperlink"/>
          <w:noProof/>
        </w:rPr>
        <w:fldChar w:fldCharType="end"/>
      </w:r>
    </w:p>
    <w:p w14:paraId="2321BD9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03825">
        <w:rPr>
          <w:rStyle w:val="Hyperlink"/>
          <w:noProof/>
        </w:rPr>
        <w:t>QUALITY ASSURANCE/QUALITY CONTROL</w:t>
      </w:r>
      <w:r>
        <w:rPr>
          <w:noProof/>
          <w:webHidden/>
        </w:rPr>
        <w:tab/>
      </w:r>
      <w:r>
        <w:rPr>
          <w:noProof/>
          <w:webHidden/>
        </w:rPr>
        <w:fldChar w:fldCharType="begin"/>
      </w:r>
      <w:r>
        <w:rPr>
          <w:noProof/>
          <w:webHidden/>
        </w:rPr>
        <w:instrText xml:space="preserve"> PAGEREF _Toc492652105 \h </w:instrText>
      </w:r>
      <w:r>
        <w:rPr>
          <w:noProof/>
          <w:webHidden/>
        </w:rPr>
      </w:r>
      <w:r>
        <w:rPr>
          <w:noProof/>
          <w:webHidden/>
        </w:rPr>
        <w:fldChar w:fldCharType="separate"/>
      </w:r>
      <w:ins w:id="78" w:author="Regan, Rory" w:date="2017-09-08T16:40:00Z">
        <w:r>
          <w:rPr>
            <w:noProof/>
            <w:webHidden/>
          </w:rPr>
          <w:t>26</w:t>
        </w:r>
      </w:ins>
      <w:del w:id="79" w:author="Regan, Rory" w:date="2017-09-08T16:40:00Z">
        <w:r w:rsidDel="00802FB1">
          <w:rPr>
            <w:noProof/>
            <w:webHidden/>
          </w:rPr>
          <w:delText>29</w:delText>
        </w:r>
      </w:del>
      <w:r>
        <w:rPr>
          <w:noProof/>
          <w:webHidden/>
        </w:rPr>
        <w:fldChar w:fldCharType="end"/>
      </w:r>
      <w:r w:rsidRPr="00903825">
        <w:rPr>
          <w:rStyle w:val="Hyperlink"/>
          <w:noProof/>
        </w:rPr>
        <w:fldChar w:fldCharType="end"/>
      </w:r>
    </w:p>
    <w:p w14:paraId="6073C8E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03825">
        <w:rPr>
          <w:rStyle w:val="Hyperlink"/>
          <w:noProof/>
        </w:rPr>
        <w:t>COMPLIANCE AND MONITORING</w:t>
      </w:r>
      <w:r>
        <w:rPr>
          <w:noProof/>
          <w:webHidden/>
        </w:rPr>
        <w:tab/>
      </w:r>
      <w:r>
        <w:rPr>
          <w:noProof/>
          <w:webHidden/>
        </w:rPr>
        <w:fldChar w:fldCharType="begin"/>
      </w:r>
      <w:r>
        <w:rPr>
          <w:noProof/>
          <w:webHidden/>
        </w:rPr>
        <w:instrText xml:space="preserve"> PAGEREF _Toc492652106 \h </w:instrText>
      </w:r>
      <w:r>
        <w:rPr>
          <w:noProof/>
          <w:webHidden/>
        </w:rPr>
      </w:r>
      <w:r>
        <w:rPr>
          <w:noProof/>
          <w:webHidden/>
        </w:rPr>
        <w:fldChar w:fldCharType="separate"/>
      </w:r>
      <w:ins w:id="80" w:author="Regan, Rory" w:date="2017-09-08T16:40:00Z">
        <w:r>
          <w:rPr>
            <w:noProof/>
            <w:webHidden/>
          </w:rPr>
          <w:t>27</w:t>
        </w:r>
      </w:ins>
      <w:del w:id="81" w:author="Regan, Rory" w:date="2017-09-08T16:40:00Z">
        <w:r w:rsidDel="00802FB1">
          <w:rPr>
            <w:noProof/>
            <w:webHidden/>
          </w:rPr>
          <w:delText>30</w:delText>
        </w:r>
      </w:del>
      <w:r>
        <w:rPr>
          <w:noProof/>
          <w:webHidden/>
        </w:rPr>
        <w:fldChar w:fldCharType="end"/>
      </w:r>
      <w:r w:rsidRPr="00903825">
        <w:rPr>
          <w:rStyle w:val="Hyperlink"/>
          <w:noProof/>
        </w:rPr>
        <w:fldChar w:fldCharType="end"/>
      </w:r>
    </w:p>
    <w:p w14:paraId="54EF782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03825">
        <w:rPr>
          <w:rStyle w:val="Hyperlink"/>
          <w:noProof/>
        </w:rPr>
        <w:t>ISSUE TRACKING AND FRAUD/WASTE AND ABUSE COORDINATION</w:t>
      </w:r>
      <w:r>
        <w:rPr>
          <w:noProof/>
          <w:webHidden/>
        </w:rPr>
        <w:tab/>
      </w:r>
      <w:r>
        <w:rPr>
          <w:noProof/>
          <w:webHidden/>
        </w:rPr>
        <w:fldChar w:fldCharType="begin"/>
      </w:r>
      <w:r>
        <w:rPr>
          <w:noProof/>
          <w:webHidden/>
        </w:rPr>
        <w:instrText xml:space="preserve"> PAGEREF _Toc492652107 \h </w:instrText>
      </w:r>
      <w:r>
        <w:rPr>
          <w:noProof/>
          <w:webHidden/>
        </w:rPr>
      </w:r>
      <w:r>
        <w:rPr>
          <w:noProof/>
          <w:webHidden/>
        </w:rPr>
        <w:fldChar w:fldCharType="separate"/>
      </w:r>
      <w:ins w:id="82" w:author="Regan, Rory" w:date="2017-09-08T16:40:00Z">
        <w:r>
          <w:rPr>
            <w:noProof/>
            <w:webHidden/>
          </w:rPr>
          <w:t>28</w:t>
        </w:r>
      </w:ins>
      <w:del w:id="83" w:author="Regan, Rory" w:date="2017-09-08T16:40:00Z">
        <w:r w:rsidDel="00802FB1">
          <w:rPr>
            <w:noProof/>
            <w:webHidden/>
          </w:rPr>
          <w:delText>31</w:delText>
        </w:r>
      </w:del>
      <w:r>
        <w:rPr>
          <w:noProof/>
          <w:webHidden/>
        </w:rPr>
        <w:fldChar w:fldCharType="end"/>
      </w:r>
      <w:r w:rsidRPr="00903825">
        <w:rPr>
          <w:rStyle w:val="Hyperlink"/>
          <w:noProof/>
        </w:rPr>
        <w:fldChar w:fldCharType="end"/>
      </w:r>
    </w:p>
    <w:p w14:paraId="01E20E8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03825">
        <w:rPr>
          <w:rStyle w:val="Hyperlink"/>
          <w:noProof/>
        </w:rPr>
        <w:t>DOCUMENT MANAGEMENT AND RECORDS RETENTION</w:t>
      </w:r>
      <w:r>
        <w:rPr>
          <w:noProof/>
          <w:webHidden/>
        </w:rPr>
        <w:tab/>
      </w:r>
      <w:r>
        <w:rPr>
          <w:noProof/>
          <w:webHidden/>
        </w:rPr>
        <w:fldChar w:fldCharType="begin"/>
      </w:r>
      <w:r>
        <w:rPr>
          <w:noProof/>
          <w:webHidden/>
        </w:rPr>
        <w:instrText xml:space="preserve"> PAGEREF _Toc492652108 \h </w:instrText>
      </w:r>
      <w:r>
        <w:rPr>
          <w:noProof/>
          <w:webHidden/>
        </w:rPr>
      </w:r>
      <w:r>
        <w:rPr>
          <w:noProof/>
          <w:webHidden/>
        </w:rPr>
        <w:fldChar w:fldCharType="separate"/>
      </w:r>
      <w:ins w:id="84" w:author="Regan, Rory" w:date="2017-09-08T16:40:00Z">
        <w:r>
          <w:rPr>
            <w:noProof/>
            <w:webHidden/>
          </w:rPr>
          <w:t>28</w:t>
        </w:r>
      </w:ins>
      <w:del w:id="85" w:author="Regan, Rory" w:date="2017-09-08T16:40:00Z">
        <w:r w:rsidDel="00802FB1">
          <w:rPr>
            <w:noProof/>
            <w:webHidden/>
          </w:rPr>
          <w:delText>31</w:delText>
        </w:r>
      </w:del>
      <w:r>
        <w:rPr>
          <w:noProof/>
          <w:webHidden/>
        </w:rPr>
        <w:fldChar w:fldCharType="end"/>
      </w:r>
      <w:r w:rsidRPr="00903825">
        <w:rPr>
          <w:rStyle w:val="Hyperlink"/>
          <w:noProof/>
        </w:rPr>
        <w:fldChar w:fldCharType="end"/>
      </w:r>
    </w:p>
    <w:p w14:paraId="5854CD2D"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"_Toc492652109"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03825">
        <w:rPr>
          <w:rStyle w:val="Hyperlink"/>
          <w:noProof/>
        </w:rPr>
        <w:t>ACCOUNTING AND REPORTING</w:t>
      </w:r>
      <w:r>
        <w:rPr>
          <w:noProof/>
          <w:webHidden/>
        </w:rPr>
        <w:tab/>
      </w:r>
      <w:r>
        <w:rPr>
          <w:noProof/>
          <w:webHidden/>
        </w:rPr>
        <w:fldChar w:fldCharType="begin"/>
      </w:r>
      <w:r>
        <w:rPr>
          <w:noProof/>
          <w:webHidden/>
        </w:rPr>
        <w:instrText xml:space="preserve"> PAGEREF _Toc492652109 \h </w:instrText>
      </w:r>
      <w:r>
        <w:rPr>
          <w:noProof/>
          <w:webHidden/>
        </w:rPr>
      </w:r>
      <w:r>
        <w:rPr>
          <w:noProof/>
          <w:webHidden/>
        </w:rPr>
        <w:fldChar w:fldCharType="separate"/>
      </w:r>
      <w:ins w:id="86" w:author="Regan, Rory" w:date="2017-09-08T16:40:00Z">
        <w:r>
          <w:rPr>
            <w:noProof/>
            <w:webHidden/>
          </w:rPr>
          <w:t>29</w:t>
        </w:r>
      </w:ins>
      <w:del w:id="87" w:author="Regan, Rory" w:date="2017-09-08T16:40:00Z">
        <w:r w:rsidDel="00802FB1">
          <w:rPr>
            <w:noProof/>
            <w:webHidden/>
          </w:rPr>
          <w:delText>32</w:delText>
        </w:r>
      </w:del>
      <w:r>
        <w:rPr>
          <w:noProof/>
          <w:webHidden/>
        </w:rPr>
        <w:fldChar w:fldCharType="end"/>
      </w:r>
      <w:r w:rsidRPr="00903825">
        <w:rPr>
          <w:rStyle w:val="Hyperlink"/>
          <w:noProof/>
        </w:rPr>
        <w:fldChar w:fldCharType="end"/>
      </w:r>
    </w:p>
    <w:p w14:paraId="485019A8"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903825">
        <w:rPr>
          <w:rStyle w:val="Hyperlink"/>
          <w:noProof/>
        </w:rPr>
        <w:t>Monthly Project Management Summary</w:t>
      </w:r>
      <w:r>
        <w:rPr>
          <w:noProof/>
          <w:webHidden/>
        </w:rPr>
        <w:tab/>
      </w:r>
      <w:r>
        <w:rPr>
          <w:noProof/>
          <w:webHidden/>
        </w:rPr>
        <w:fldChar w:fldCharType="begin"/>
      </w:r>
      <w:r>
        <w:rPr>
          <w:noProof/>
          <w:webHidden/>
        </w:rPr>
        <w:instrText xml:space="preserve"> PAGEREF _Toc492652110 \h </w:instrText>
      </w:r>
      <w:r>
        <w:rPr>
          <w:noProof/>
          <w:webHidden/>
        </w:rPr>
      </w:r>
      <w:r>
        <w:rPr>
          <w:noProof/>
          <w:webHidden/>
        </w:rPr>
        <w:fldChar w:fldCharType="separate"/>
      </w:r>
      <w:ins w:id="88" w:author="Regan, Rory" w:date="2017-09-08T16:40:00Z">
        <w:r>
          <w:rPr>
            <w:noProof/>
            <w:webHidden/>
          </w:rPr>
          <w:t>30</w:t>
        </w:r>
      </w:ins>
      <w:del w:id="89" w:author="Regan, Rory" w:date="2017-09-08T16:40:00Z">
        <w:r w:rsidDel="00802FB1">
          <w:rPr>
            <w:noProof/>
            <w:webHidden/>
          </w:rPr>
          <w:delText>33</w:delText>
        </w:r>
      </w:del>
      <w:r>
        <w:rPr>
          <w:noProof/>
          <w:webHidden/>
        </w:rPr>
        <w:fldChar w:fldCharType="end"/>
      </w:r>
      <w:r w:rsidRPr="00903825">
        <w:rPr>
          <w:rStyle w:val="Hyperlink"/>
          <w:noProof/>
        </w:rPr>
        <w:fldChar w:fldCharType="end"/>
      </w:r>
    </w:p>
    <w:p w14:paraId="43F51880"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903825">
        <w:rPr>
          <w:rStyle w:val="Hyperlink"/>
          <w:noProof/>
        </w:rPr>
        <w:t>PERSONNEL REQUIREMENTS</w:t>
      </w:r>
      <w:r>
        <w:rPr>
          <w:noProof/>
          <w:webHidden/>
        </w:rPr>
        <w:tab/>
      </w:r>
      <w:r>
        <w:rPr>
          <w:noProof/>
          <w:webHidden/>
        </w:rPr>
        <w:fldChar w:fldCharType="begin"/>
      </w:r>
      <w:r>
        <w:rPr>
          <w:noProof/>
          <w:webHidden/>
        </w:rPr>
        <w:instrText xml:space="preserve"> PAGEREF _Toc492652111 \h </w:instrText>
      </w:r>
      <w:r>
        <w:rPr>
          <w:noProof/>
          <w:webHidden/>
        </w:rPr>
      </w:r>
      <w:r>
        <w:rPr>
          <w:noProof/>
          <w:webHidden/>
        </w:rPr>
        <w:fldChar w:fldCharType="separate"/>
      </w:r>
      <w:ins w:id="90" w:author="Regan, Rory" w:date="2017-09-08T16:40:00Z">
        <w:r>
          <w:rPr>
            <w:noProof/>
            <w:webHidden/>
          </w:rPr>
          <w:t>31</w:t>
        </w:r>
      </w:ins>
      <w:del w:id="91" w:author="Regan, Rory" w:date="2017-09-08T16:40:00Z">
        <w:r w:rsidDel="00802FB1">
          <w:rPr>
            <w:noProof/>
            <w:webHidden/>
          </w:rPr>
          <w:delText>34</w:delText>
        </w:r>
      </w:del>
      <w:r>
        <w:rPr>
          <w:noProof/>
          <w:webHidden/>
        </w:rPr>
        <w:fldChar w:fldCharType="end"/>
      </w:r>
      <w:r w:rsidRPr="00903825">
        <w:rPr>
          <w:rStyle w:val="Hyperlink"/>
          <w:noProof/>
        </w:rPr>
        <w:fldChar w:fldCharType="end"/>
      </w:r>
    </w:p>
    <w:p w14:paraId="2CB9B181"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903825">
        <w:rPr>
          <w:rStyle w:val="Hyperlink"/>
          <w:noProof/>
        </w:rPr>
        <w:t>PUNCH LIST</w:t>
      </w:r>
      <w:r>
        <w:rPr>
          <w:noProof/>
          <w:webHidden/>
        </w:rPr>
        <w:tab/>
      </w:r>
      <w:r>
        <w:rPr>
          <w:noProof/>
          <w:webHidden/>
        </w:rPr>
        <w:fldChar w:fldCharType="begin"/>
      </w:r>
      <w:r>
        <w:rPr>
          <w:noProof/>
          <w:webHidden/>
        </w:rPr>
        <w:instrText xml:space="preserve"> PAGEREF _Toc492652112 \h </w:instrText>
      </w:r>
      <w:r>
        <w:rPr>
          <w:noProof/>
          <w:webHidden/>
        </w:rPr>
      </w:r>
      <w:r>
        <w:rPr>
          <w:noProof/>
          <w:webHidden/>
        </w:rPr>
        <w:fldChar w:fldCharType="separate"/>
      </w:r>
      <w:ins w:id="92" w:author="Regan, Rory" w:date="2017-09-08T16:40:00Z">
        <w:r>
          <w:rPr>
            <w:noProof/>
            <w:webHidden/>
          </w:rPr>
          <w:t>31</w:t>
        </w:r>
      </w:ins>
      <w:del w:id="93" w:author="Regan, Rory" w:date="2017-09-08T16:40:00Z">
        <w:r w:rsidDel="00802FB1">
          <w:rPr>
            <w:noProof/>
            <w:webHidden/>
          </w:rPr>
          <w:delText>34</w:delText>
        </w:r>
      </w:del>
      <w:r>
        <w:rPr>
          <w:noProof/>
          <w:webHidden/>
        </w:rPr>
        <w:fldChar w:fldCharType="end"/>
      </w:r>
      <w:r w:rsidRPr="00903825">
        <w:rPr>
          <w:rStyle w:val="Hyperlink"/>
          <w:noProof/>
        </w:rPr>
        <w:fldChar w:fldCharType="end"/>
      </w:r>
    </w:p>
    <w:p w14:paraId="6ADB74E2"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903825">
        <w:rPr>
          <w:rStyle w:val="Hyperlink"/>
          <w:noProof/>
        </w:rPr>
        <w:t>PUBLIC WORKS CONTRACTOR REGISTRATION ACT</w:t>
      </w:r>
      <w:r>
        <w:rPr>
          <w:noProof/>
          <w:webHidden/>
        </w:rPr>
        <w:tab/>
      </w:r>
      <w:r>
        <w:rPr>
          <w:noProof/>
          <w:webHidden/>
        </w:rPr>
        <w:fldChar w:fldCharType="begin"/>
      </w:r>
      <w:r>
        <w:rPr>
          <w:noProof/>
          <w:webHidden/>
        </w:rPr>
        <w:instrText xml:space="preserve"> PAGEREF _Toc492652113 \h </w:instrText>
      </w:r>
      <w:r>
        <w:rPr>
          <w:noProof/>
          <w:webHidden/>
        </w:rPr>
      </w:r>
      <w:r>
        <w:rPr>
          <w:noProof/>
          <w:webHidden/>
        </w:rPr>
        <w:fldChar w:fldCharType="separate"/>
      </w:r>
      <w:ins w:id="94" w:author="Regan, Rory" w:date="2017-09-08T16:40:00Z">
        <w:r>
          <w:rPr>
            <w:noProof/>
            <w:webHidden/>
          </w:rPr>
          <w:t>32</w:t>
        </w:r>
      </w:ins>
      <w:del w:id="95" w:author="Regan, Rory" w:date="2017-09-08T16:40:00Z">
        <w:r w:rsidDel="00802FB1">
          <w:rPr>
            <w:noProof/>
            <w:webHidden/>
          </w:rPr>
          <w:delText>35</w:delText>
        </w:r>
      </w:del>
      <w:r>
        <w:rPr>
          <w:noProof/>
          <w:webHidden/>
        </w:rPr>
        <w:fldChar w:fldCharType="end"/>
      </w:r>
      <w:r w:rsidRPr="00903825">
        <w:rPr>
          <w:rStyle w:val="Hyperlink"/>
          <w:noProof/>
        </w:rPr>
        <w:fldChar w:fldCharType="end"/>
      </w:r>
    </w:p>
    <w:p w14:paraId="001FE5D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903825">
        <w:rPr>
          <w:rStyle w:val="Hyperlink"/>
          <w:noProof/>
        </w:rPr>
        <w:t>CERTIFIED PAYROLL RECORDS</w:t>
      </w:r>
      <w:r>
        <w:rPr>
          <w:noProof/>
          <w:webHidden/>
        </w:rPr>
        <w:tab/>
      </w:r>
      <w:r>
        <w:rPr>
          <w:noProof/>
          <w:webHidden/>
        </w:rPr>
        <w:fldChar w:fldCharType="begin"/>
      </w:r>
      <w:r>
        <w:rPr>
          <w:noProof/>
          <w:webHidden/>
        </w:rPr>
        <w:instrText xml:space="preserve"> PAGEREF _Toc492652114 \h </w:instrText>
      </w:r>
      <w:r>
        <w:rPr>
          <w:noProof/>
          <w:webHidden/>
        </w:rPr>
      </w:r>
      <w:r>
        <w:rPr>
          <w:noProof/>
          <w:webHidden/>
        </w:rPr>
        <w:fldChar w:fldCharType="separate"/>
      </w:r>
      <w:ins w:id="96" w:author="Regan, Rory" w:date="2017-09-08T16:40:00Z">
        <w:r>
          <w:rPr>
            <w:noProof/>
            <w:webHidden/>
          </w:rPr>
          <w:t>32</w:t>
        </w:r>
      </w:ins>
      <w:del w:id="97" w:author="Regan, Rory" w:date="2017-09-08T16:40:00Z">
        <w:r w:rsidDel="00802FB1">
          <w:rPr>
            <w:noProof/>
            <w:webHidden/>
          </w:rPr>
          <w:delText>35</w:delText>
        </w:r>
      </w:del>
      <w:r>
        <w:rPr>
          <w:noProof/>
          <w:webHidden/>
        </w:rPr>
        <w:fldChar w:fldCharType="end"/>
      </w:r>
      <w:r w:rsidRPr="00903825">
        <w:rPr>
          <w:rStyle w:val="Hyperlink"/>
          <w:noProof/>
        </w:rPr>
        <w:fldChar w:fldCharType="end"/>
      </w:r>
    </w:p>
    <w:p w14:paraId="62C0ED3A"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903825">
        <w:rPr>
          <w:rStyle w:val="Hyperlink"/>
          <w:noProof/>
        </w:rPr>
        <w:t>PREVAILING WAGE</w:t>
      </w:r>
      <w:r>
        <w:rPr>
          <w:noProof/>
          <w:webHidden/>
        </w:rPr>
        <w:tab/>
      </w:r>
      <w:r>
        <w:rPr>
          <w:noProof/>
          <w:webHidden/>
        </w:rPr>
        <w:fldChar w:fldCharType="begin"/>
      </w:r>
      <w:r>
        <w:rPr>
          <w:noProof/>
          <w:webHidden/>
        </w:rPr>
        <w:instrText xml:space="preserve"> PAGEREF _Toc492652115 \h </w:instrText>
      </w:r>
      <w:r>
        <w:rPr>
          <w:noProof/>
          <w:webHidden/>
        </w:rPr>
      </w:r>
      <w:r>
        <w:rPr>
          <w:noProof/>
          <w:webHidden/>
        </w:rPr>
        <w:fldChar w:fldCharType="separate"/>
      </w:r>
      <w:ins w:id="98" w:author="Regan, Rory" w:date="2017-09-08T16:40:00Z">
        <w:r>
          <w:rPr>
            <w:noProof/>
            <w:webHidden/>
          </w:rPr>
          <w:t>32</w:t>
        </w:r>
      </w:ins>
      <w:del w:id="99" w:author="Regan, Rory" w:date="2017-09-08T16:40:00Z">
        <w:r w:rsidDel="00802FB1">
          <w:rPr>
            <w:noProof/>
            <w:webHidden/>
          </w:rPr>
          <w:delText>35</w:delText>
        </w:r>
      </w:del>
      <w:r>
        <w:rPr>
          <w:noProof/>
          <w:webHidden/>
        </w:rPr>
        <w:fldChar w:fldCharType="end"/>
      </w:r>
      <w:r w:rsidRPr="00903825">
        <w:rPr>
          <w:rStyle w:val="Hyperlink"/>
          <w:noProof/>
        </w:rPr>
        <w:fldChar w:fldCharType="end"/>
      </w:r>
    </w:p>
    <w:p w14:paraId="1E59A38A"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903825">
        <w:rPr>
          <w:rStyle w:val="Hyperlink"/>
          <w:noProof/>
        </w:rPr>
        <w:t>PAYMENT</w:t>
      </w:r>
      <w:r>
        <w:rPr>
          <w:noProof/>
          <w:webHidden/>
        </w:rPr>
        <w:tab/>
      </w:r>
      <w:r>
        <w:rPr>
          <w:noProof/>
          <w:webHidden/>
        </w:rPr>
        <w:fldChar w:fldCharType="begin"/>
      </w:r>
      <w:r>
        <w:rPr>
          <w:noProof/>
          <w:webHidden/>
        </w:rPr>
        <w:instrText xml:space="preserve"> PAGEREF _Toc492652116 \h </w:instrText>
      </w:r>
      <w:r>
        <w:rPr>
          <w:noProof/>
          <w:webHidden/>
        </w:rPr>
      </w:r>
      <w:r>
        <w:rPr>
          <w:noProof/>
          <w:webHidden/>
        </w:rPr>
        <w:fldChar w:fldCharType="separate"/>
      </w:r>
      <w:ins w:id="100" w:author="Regan, Rory" w:date="2017-09-08T16:40:00Z">
        <w:r>
          <w:rPr>
            <w:noProof/>
            <w:webHidden/>
          </w:rPr>
          <w:t>32</w:t>
        </w:r>
      </w:ins>
      <w:del w:id="101" w:author="Regan, Rory" w:date="2017-09-08T16:40:00Z">
        <w:r w:rsidDel="00802FB1">
          <w:rPr>
            <w:noProof/>
            <w:webHidden/>
          </w:rPr>
          <w:delText>35</w:delText>
        </w:r>
      </w:del>
      <w:r>
        <w:rPr>
          <w:noProof/>
          <w:webHidden/>
        </w:rPr>
        <w:fldChar w:fldCharType="end"/>
      </w:r>
      <w:r w:rsidRPr="00903825">
        <w:rPr>
          <w:rStyle w:val="Hyperlink"/>
          <w:noProof/>
        </w:rPr>
        <w:fldChar w:fldCharType="end"/>
      </w:r>
    </w:p>
    <w:p w14:paraId="6FE3A25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903825">
        <w:rPr>
          <w:rStyle w:val="Hyperlink"/>
          <w:noProof/>
        </w:rPr>
        <w:t>TECHNICAL ENVIRONMENT</w:t>
      </w:r>
      <w:r>
        <w:rPr>
          <w:noProof/>
          <w:webHidden/>
        </w:rPr>
        <w:tab/>
      </w:r>
      <w:r>
        <w:rPr>
          <w:noProof/>
          <w:webHidden/>
        </w:rPr>
        <w:fldChar w:fldCharType="begin"/>
      </w:r>
      <w:r>
        <w:rPr>
          <w:noProof/>
          <w:webHidden/>
        </w:rPr>
        <w:instrText xml:space="preserve"> PAGEREF _Toc492652117 \h </w:instrText>
      </w:r>
      <w:r>
        <w:rPr>
          <w:noProof/>
          <w:webHidden/>
        </w:rPr>
      </w:r>
      <w:r>
        <w:rPr>
          <w:noProof/>
          <w:webHidden/>
        </w:rPr>
        <w:fldChar w:fldCharType="separate"/>
      </w:r>
      <w:ins w:id="102" w:author="Regan, Rory" w:date="2017-09-08T16:40:00Z">
        <w:r>
          <w:rPr>
            <w:noProof/>
            <w:webHidden/>
          </w:rPr>
          <w:t>33</w:t>
        </w:r>
      </w:ins>
      <w:del w:id="103" w:author="Regan, Rory" w:date="2017-09-08T16:40:00Z">
        <w:r w:rsidDel="00802FB1">
          <w:rPr>
            <w:noProof/>
            <w:webHidden/>
          </w:rPr>
          <w:delText>36</w:delText>
        </w:r>
      </w:del>
      <w:r>
        <w:rPr>
          <w:noProof/>
          <w:webHidden/>
        </w:rPr>
        <w:fldChar w:fldCharType="end"/>
      </w:r>
      <w:r w:rsidRPr="00903825">
        <w:rPr>
          <w:rStyle w:val="Hyperlink"/>
          <w:noProof/>
        </w:rPr>
        <w:fldChar w:fldCharType="end"/>
      </w:r>
    </w:p>
    <w:p w14:paraId="0AD8198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903825">
        <w:rPr>
          <w:rStyle w:val="Hyperlink"/>
          <w:noProof/>
        </w:rPr>
        <w:t>EXTRANET PLAN</w:t>
      </w:r>
      <w:r>
        <w:rPr>
          <w:noProof/>
          <w:webHidden/>
        </w:rPr>
        <w:tab/>
      </w:r>
      <w:r>
        <w:rPr>
          <w:noProof/>
          <w:webHidden/>
        </w:rPr>
        <w:fldChar w:fldCharType="begin"/>
      </w:r>
      <w:r>
        <w:rPr>
          <w:noProof/>
          <w:webHidden/>
        </w:rPr>
        <w:instrText xml:space="preserve"> PAGEREF _Toc492652118 \h </w:instrText>
      </w:r>
      <w:r>
        <w:rPr>
          <w:noProof/>
          <w:webHidden/>
        </w:rPr>
      </w:r>
      <w:r>
        <w:rPr>
          <w:noProof/>
          <w:webHidden/>
        </w:rPr>
        <w:fldChar w:fldCharType="separate"/>
      </w:r>
      <w:ins w:id="104" w:author="Regan, Rory" w:date="2017-09-08T16:40:00Z">
        <w:r>
          <w:rPr>
            <w:noProof/>
            <w:webHidden/>
          </w:rPr>
          <w:t>33</w:t>
        </w:r>
      </w:ins>
      <w:del w:id="105" w:author="Regan, Rory" w:date="2017-09-08T16:40:00Z">
        <w:r w:rsidDel="00802FB1">
          <w:rPr>
            <w:noProof/>
            <w:webHidden/>
          </w:rPr>
          <w:delText>36</w:delText>
        </w:r>
      </w:del>
      <w:r>
        <w:rPr>
          <w:noProof/>
          <w:webHidden/>
        </w:rPr>
        <w:fldChar w:fldCharType="end"/>
      </w:r>
      <w:r w:rsidRPr="00903825">
        <w:rPr>
          <w:rStyle w:val="Hyperlink"/>
          <w:noProof/>
        </w:rPr>
        <w:fldChar w:fldCharType="end"/>
      </w:r>
    </w:p>
    <w:p w14:paraId="1F58512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"_Toc492652119"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903825">
        <w:rPr>
          <w:rStyle w:val="Hyperlink"/>
          <w:noProof/>
        </w:rPr>
        <w:t>TRANSMISSION OF FILES</w:t>
      </w:r>
      <w:r>
        <w:rPr>
          <w:noProof/>
          <w:webHidden/>
        </w:rPr>
        <w:tab/>
      </w:r>
      <w:r>
        <w:rPr>
          <w:noProof/>
          <w:webHidden/>
        </w:rPr>
        <w:fldChar w:fldCharType="begin"/>
      </w:r>
      <w:r>
        <w:rPr>
          <w:noProof/>
          <w:webHidden/>
        </w:rPr>
        <w:instrText xml:space="preserve"> PAGEREF _Toc492652119 \h </w:instrText>
      </w:r>
      <w:r>
        <w:rPr>
          <w:noProof/>
          <w:webHidden/>
        </w:rPr>
      </w:r>
      <w:r>
        <w:rPr>
          <w:noProof/>
          <w:webHidden/>
        </w:rPr>
        <w:fldChar w:fldCharType="separate"/>
      </w:r>
      <w:ins w:id="106" w:author="Regan, Rory" w:date="2017-09-08T16:40:00Z">
        <w:r>
          <w:rPr>
            <w:noProof/>
            <w:webHidden/>
          </w:rPr>
          <w:t>34</w:t>
        </w:r>
      </w:ins>
      <w:del w:id="107" w:author="Regan, Rory" w:date="2017-09-08T16:40:00Z">
        <w:r w:rsidDel="00802FB1">
          <w:rPr>
            <w:noProof/>
            <w:webHidden/>
          </w:rPr>
          <w:delText>37</w:delText>
        </w:r>
      </w:del>
      <w:r>
        <w:rPr>
          <w:noProof/>
          <w:webHidden/>
        </w:rPr>
        <w:fldChar w:fldCharType="end"/>
      </w:r>
      <w:r w:rsidRPr="00903825">
        <w:rPr>
          <w:rStyle w:val="Hyperlink"/>
          <w:noProof/>
        </w:rPr>
        <w:fldChar w:fldCharType="end"/>
      </w:r>
    </w:p>
    <w:p w14:paraId="1A2DD102"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03825">
        <w:rPr>
          <w:rStyle w:val="Hyperlink"/>
          <w:noProof/>
        </w:rPr>
        <w:t>QUOTE {PROPOSAL} PREPARATION AND SUBMISSION</w:t>
      </w:r>
      <w:r>
        <w:rPr>
          <w:noProof/>
          <w:webHidden/>
        </w:rPr>
        <w:tab/>
      </w:r>
      <w:r>
        <w:rPr>
          <w:noProof/>
          <w:webHidden/>
        </w:rPr>
        <w:fldChar w:fldCharType="begin"/>
      </w:r>
      <w:r>
        <w:rPr>
          <w:noProof/>
          <w:webHidden/>
        </w:rPr>
        <w:instrText xml:space="preserve"> PAGEREF _Toc492652120 \h </w:instrText>
      </w:r>
      <w:r>
        <w:rPr>
          <w:noProof/>
          <w:webHidden/>
        </w:rPr>
      </w:r>
      <w:r>
        <w:rPr>
          <w:noProof/>
          <w:webHidden/>
        </w:rPr>
        <w:fldChar w:fldCharType="separate"/>
      </w:r>
      <w:ins w:id="108" w:author="Regan, Rory" w:date="2017-09-08T16:40:00Z">
        <w:r>
          <w:rPr>
            <w:noProof/>
            <w:webHidden/>
          </w:rPr>
          <w:t>36</w:t>
        </w:r>
      </w:ins>
      <w:del w:id="109" w:author="Regan, Rory" w:date="2017-09-08T16:40:00Z">
        <w:r w:rsidDel="00802FB1">
          <w:rPr>
            <w:noProof/>
            <w:webHidden/>
          </w:rPr>
          <w:delText>39</w:delText>
        </w:r>
      </w:del>
      <w:r>
        <w:rPr>
          <w:noProof/>
          <w:webHidden/>
        </w:rPr>
        <w:fldChar w:fldCharType="end"/>
      </w:r>
      <w:r w:rsidRPr="00903825">
        <w:rPr>
          <w:rStyle w:val="Hyperlink"/>
          <w:noProof/>
        </w:rPr>
        <w:fldChar w:fldCharType="end"/>
      </w:r>
    </w:p>
    <w:p w14:paraId="6AB80806"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03825">
        <w:rPr>
          <w:rStyle w:val="Hyperlink"/>
          <w:noProof/>
        </w:rPr>
        <w:t>GENERAL</w:t>
      </w:r>
      <w:r>
        <w:rPr>
          <w:noProof/>
          <w:webHidden/>
        </w:rPr>
        <w:tab/>
      </w:r>
      <w:r>
        <w:rPr>
          <w:noProof/>
          <w:webHidden/>
        </w:rPr>
        <w:fldChar w:fldCharType="begin"/>
      </w:r>
      <w:r>
        <w:rPr>
          <w:noProof/>
          <w:webHidden/>
        </w:rPr>
        <w:instrText xml:space="preserve"> PAGEREF _Toc492652121 \h </w:instrText>
      </w:r>
      <w:r>
        <w:rPr>
          <w:noProof/>
          <w:webHidden/>
        </w:rPr>
      </w:r>
      <w:r>
        <w:rPr>
          <w:noProof/>
          <w:webHidden/>
        </w:rPr>
        <w:fldChar w:fldCharType="separate"/>
      </w:r>
      <w:ins w:id="110" w:author="Regan, Rory" w:date="2017-09-08T16:40:00Z">
        <w:r>
          <w:rPr>
            <w:noProof/>
            <w:webHidden/>
          </w:rPr>
          <w:t>36</w:t>
        </w:r>
      </w:ins>
      <w:del w:id="111" w:author="Regan, Rory" w:date="2017-09-08T16:40:00Z">
        <w:r w:rsidDel="00802FB1">
          <w:rPr>
            <w:noProof/>
            <w:webHidden/>
          </w:rPr>
          <w:delText>39</w:delText>
        </w:r>
      </w:del>
      <w:r>
        <w:rPr>
          <w:noProof/>
          <w:webHidden/>
        </w:rPr>
        <w:fldChar w:fldCharType="end"/>
      </w:r>
      <w:r w:rsidRPr="00903825">
        <w:rPr>
          <w:rStyle w:val="Hyperlink"/>
          <w:noProof/>
        </w:rPr>
        <w:fldChar w:fldCharType="end"/>
      </w:r>
    </w:p>
    <w:p w14:paraId="3118C744"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03825">
        <w:rPr>
          <w:rStyle w:val="Hyperlink"/>
          <w:noProof/>
        </w:rPr>
        <w:t>QUOTE {PROPOSAL} DELIVERY AND IDENTIFICATION</w:t>
      </w:r>
      <w:r>
        <w:rPr>
          <w:noProof/>
          <w:webHidden/>
        </w:rPr>
        <w:tab/>
      </w:r>
      <w:r>
        <w:rPr>
          <w:noProof/>
          <w:webHidden/>
        </w:rPr>
        <w:fldChar w:fldCharType="begin"/>
      </w:r>
      <w:r>
        <w:rPr>
          <w:noProof/>
          <w:webHidden/>
        </w:rPr>
        <w:instrText xml:space="preserve"> PAGEREF _Toc492652122 \h </w:instrText>
      </w:r>
      <w:r>
        <w:rPr>
          <w:noProof/>
          <w:webHidden/>
        </w:rPr>
      </w:r>
      <w:r>
        <w:rPr>
          <w:noProof/>
          <w:webHidden/>
        </w:rPr>
        <w:fldChar w:fldCharType="separate"/>
      </w:r>
      <w:ins w:id="112" w:author="Regan, Rory" w:date="2017-09-08T16:40:00Z">
        <w:r>
          <w:rPr>
            <w:noProof/>
            <w:webHidden/>
          </w:rPr>
          <w:t>36</w:t>
        </w:r>
      </w:ins>
      <w:del w:id="113" w:author="Regan, Rory" w:date="2017-09-08T16:40:00Z">
        <w:r w:rsidDel="00802FB1">
          <w:rPr>
            <w:noProof/>
            <w:webHidden/>
          </w:rPr>
          <w:delText>39</w:delText>
        </w:r>
      </w:del>
      <w:r>
        <w:rPr>
          <w:noProof/>
          <w:webHidden/>
        </w:rPr>
        <w:fldChar w:fldCharType="end"/>
      </w:r>
      <w:r w:rsidRPr="00903825">
        <w:rPr>
          <w:rStyle w:val="Hyperlink"/>
          <w:noProof/>
        </w:rPr>
        <w:fldChar w:fldCharType="end"/>
      </w:r>
    </w:p>
    <w:p w14:paraId="1EA14390"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03825">
        <w:rPr>
          <w:rStyle w:val="Hyperlink"/>
          <w:rFonts w:ascii="Arial" w:hAnsi="Arial" w:cs="Arial"/>
          <w:i/>
          <w:iCs/>
          <w:noProof/>
        </w:rPr>
        <w:t>NJSTART</w:t>
      </w:r>
      <w:r w:rsidRPr="00903825">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_Toc492652123 \h </w:instrText>
      </w:r>
      <w:r>
        <w:rPr>
          <w:noProof/>
          <w:webHidden/>
        </w:rPr>
      </w:r>
      <w:r>
        <w:rPr>
          <w:noProof/>
          <w:webHidden/>
        </w:rPr>
        <w:fldChar w:fldCharType="separate"/>
      </w:r>
      <w:ins w:id="114" w:author="Regan, Rory" w:date="2017-09-08T16:40:00Z">
        <w:r>
          <w:rPr>
            <w:noProof/>
            <w:webHidden/>
          </w:rPr>
          <w:t>37</w:t>
        </w:r>
      </w:ins>
      <w:del w:id="115" w:author="Regan, Rory" w:date="2017-09-08T16:40:00Z">
        <w:r w:rsidDel="00802FB1">
          <w:rPr>
            <w:noProof/>
            <w:webHidden/>
          </w:rPr>
          <w:delText>40</w:delText>
        </w:r>
      </w:del>
      <w:r>
        <w:rPr>
          <w:noProof/>
          <w:webHidden/>
        </w:rPr>
        <w:fldChar w:fldCharType="end"/>
      </w:r>
      <w:r w:rsidRPr="00903825">
        <w:rPr>
          <w:rStyle w:val="Hyperlink"/>
          <w:noProof/>
        </w:rPr>
        <w:fldChar w:fldCharType="end"/>
      </w:r>
    </w:p>
    <w:p w14:paraId="2BA9A635"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lastRenderedPageBreak/>
        <w:fldChar w:fldCharType="begin"/>
      </w:r>
      <w:r w:rsidRPr="00903825">
        <w:rPr>
          <w:rStyle w:val="Hyperlink"/>
          <w:noProof/>
        </w:rPr>
        <w:instrText xml:space="preserve"> </w:instrText>
      </w:r>
      <w:r>
        <w:rPr>
          <w:noProof/>
        </w:rPr>
        <w:instrText>HYPERLINK \l "_Toc492652124"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03825">
        <w:rPr>
          <w:rStyle w:val="Hyperlink"/>
          <w:rFonts w:ascii="Arial" w:hAnsi="Arial"/>
          <w:i/>
          <w:noProof/>
        </w:rPr>
        <w:t>NJSTART</w:t>
      </w:r>
      <w:r w:rsidRPr="00903825">
        <w:rPr>
          <w:rStyle w:val="Hyperlink"/>
          <w:noProof/>
        </w:rPr>
        <w:t xml:space="preserve"> SUBMISSION OF QUOTE {PROPOSAL}</w:t>
      </w:r>
      <w:r>
        <w:rPr>
          <w:noProof/>
          <w:webHidden/>
        </w:rPr>
        <w:tab/>
      </w:r>
      <w:r>
        <w:rPr>
          <w:noProof/>
          <w:webHidden/>
        </w:rPr>
        <w:fldChar w:fldCharType="begin"/>
      </w:r>
      <w:r>
        <w:rPr>
          <w:noProof/>
          <w:webHidden/>
        </w:rPr>
        <w:instrText xml:space="preserve"> PAGEREF _Toc492652124 \h </w:instrText>
      </w:r>
      <w:r>
        <w:rPr>
          <w:noProof/>
          <w:webHidden/>
        </w:rPr>
      </w:r>
      <w:r>
        <w:rPr>
          <w:noProof/>
          <w:webHidden/>
        </w:rPr>
        <w:fldChar w:fldCharType="separate"/>
      </w:r>
      <w:ins w:id="116" w:author="Regan, Rory" w:date="2017-09-08T16:40:00Z">
        <w:r>
          <w:rPr>
            <w:noProof/>
            <w:webHidden/>
          </w:rPr>
          <w:t>37</w:t>
        </w:r>
      </w:ins>
      <w:del w:id="117" w:author="Regan, Rory" w:date="2017-09-08T16:40:00Z">
        <w:r w:rsidDel="00802FB1">
          <w:rPr>
            <w:noProof/>
            <w:webHidden/>
          </w:rPr>
          <w:delText>40</w:delText>
        </w:r>
      </w:del>
      <w:r>
        <w:rPr>
          <w:noProof/>
          <w:webHidden/>
        </w:rPr>
        <w:fldChar w:fldCharType="end"/>
      </w:r>
      <w:r w:rsidRPr="00903825">
        <w:rPr>
          <w:rStyle w:val="Hyperlink"/>
          <w:noProof/>
        </w:rPr>
        <w:fldChar w:fldCharType="end"/>
      </w:r>
    </w:p>
    <w:p w14:paraId="265A1041"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03825">
        <w:rPr>
          <w:rStyle w:val="Hyperlink"/>
          <w:noProof/>
        </w:rPr>
        <w:t>HARD COPY SUBMISSION</w:t>
      </w:r>
      <w:r>
        <w:rPr>
          <w:noProof/>
          <w:webHidden/>
        </w:rPr>
        <w:tab/>
      </w:r>
      <w:r>
        <w:rPr>
          <w:noProof/>
          <w:webHidden/>
        </w:rPr>
        <w:fldChar w:fldCharType="begin"/>
      </w:r>
      <w:r>
        <w:rPr>
          <w:noProof/>
          <w:webHidden/>
        </w:rPr>
        <w:instrText xml:space="preserve"> PAGEREF _Toc492652125 \h </w:instrText>
      </w:r>
      <w:r>
        <w:rPr>
          <w:noProof/>
          <w:webHidden/>
        </w:rPr>
      </w:r>
      <w:r>
        <w:rPr>
          <w:noProof/>
          <w:webHidden/>
        </w:rPr>
        <w:fldChar w:fldCharType="separate"/>
      </w:r>
      <w:ins w:id="118" w:author="Regan, Rory" w:date="2017-09-08T16:40:00Z">
        <w:r>
          <w:rPr>
            <w:noProof/>
            <w:webHidden/>
          </w:rPr>
          <w:t>37</w:t>
        </w:r>
      </w:ins>
      <w:del w:id="119" w:author="Regan, Rory" w:date="2017-09-08T16:40:00Z">
        <w:r w:rsidDel="00802FB1">
          <w:rPr>
            <w:noProof/>
            <w:webHidden/>
          </w:rPr>
          <w:delText>40</w:delText>
        </w:r>
      </w:del>
      <w:r>
        <w:rPr>
          <w:noProof/>
          <w:webHidden/>
        </w:rPr>
        <w:fldChar w:fldCharType="end"/>
      </w:r>
      <w:r w:rsidRPr="00903825">
        <w:rPr>
          <w:rStyle w:val="Hyperlink"/>
          <w:noProof/>
        </w:rPr>
        <w:fldChar w:fldCharType="end"/>
      </w:r>
    </w:p>
    <w:p w14:paraId="682E4EA6"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03825">
        <w:rPr>
          <w:rStyle w:val="Hyperlink"/>
          <w:noProof/>
        </w:rPr>
        <w:t>QUOTE {PROPOSAL} CONTENT</w:t>
      </w:r>
      <w:r>
        <w:rPr>
          <w:noProof/>
          <w:webHidden/>
        </w:rPr>
        <w:tab/>
      </w:r>
      <w:r>
        <w:rPr>
          <w:noProof/>
          <w:webHidden/>
        </w:rPr>
        <w:fldChar w:fldCharType="begin"/>
      </w:r>
      <w:r>
        <w:rPr>
          <w:noProof/>
          <w:webHidden/>
        </w:rPr>
        <w:instrText xml:space="preserve"> PAGEREF _Toc492652126 \h </w:instrText>
      </w:r>
      <w:r>
        <w:rPr>
          <w:noProof/>
          <w:webHidden/>
        </w:rPr>
      </w:r>
      <w:r>
        <w:rPr>
          <w:noProof/>
          <w:webHidden/>
        </w:rPr>
        <w:fldChar w:fldCharType="separate"/>
      </w:r>
      <w:ins w:id="120" w:author="Regan, Rory" w:date="2017-09-08T16:40:00Z">
        <w:r>
          <w:rPr>
            <w:noProof/>
            <w:webHidden/>
          </w:rPr>
          <w:t>38</w:t>
        </w:r>
      </w:ins>
      <w:del w:id="121" w:author="Regan, Rory" w:date="2017-09-08T16:40:00Z">
        <w:r w:rsidDel="00802FB1">
          <w:rPr>
            <w:noProof/>
            <w:webHidden/>
          </w:rPr>
          <w:delText>41</w:delText>
        </w:r>
      </w:del>
      <w:r>
        <w:rPr>
          <w:noProof/>
          <w:webHidden/>
        </w:rPr>
        <w:fldChar w:fldCharType="end"/>
      </w:r>
      <w:r w:rsidRPr="00903825">
        <w:rPr>
          <w:rStyle w:val="Hyperlink"/>
          <w:noProof/>
        </w:rPr>
        <w:fldChar w:fldCharType="end"/>
      </w:r>
    </w:p>
    <w:p w14:paraId="538C299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03825">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_Toc492652127 \h </w:instrText>
      </w:r>
      <w:r>
        <w:rPr>
          <w:noProof/>
          <w:webHidden/>
        </w:rPr>
      </w:r>
      <w:r>
        <w:rPr>
          <w:noProof/>
          <w:webHidden/>
        </w:rPr>
        <w:fldChar w:fldCharType="separate"/>
      </w:r>
      <w:ins w:id="122" w:author="Regan, Rory" w:date="2017-09-08T16:40:00Z">
        <w:r>
          <w:rPr>
            <w:noProof/>
            <w:webHidden/>
          </w:rPr>
          <w:t>38</w:t>
        </w:r>
      </w:ins>
      <w:del w:id="123" w:author="Regan, Rory" w:date="2017-09-08T16:40:00Z">
        <w:r w:rsidDel="00802FB1">
          <w:rPr>
            <w:noProof/>
            <w:webHidden/>
          </w:rPr>
          <w:delText>41</w:delText>
        </w:r>
      </w:del>
      <w:r>
        <w:rPr>
          <w:noProof/>
          <w:webHidden/>
        </w:rPr>
        <w:fldChar w:fldCharType="end"/>
      </w:r>
      <w:r w:rsidRPr="00903825">
        <w:rPr>
          <w:rStyle w:val="Hyperlink"/>
          <w:noProof/>
        </w:rPr>
        <w:fldChar w:fldCharType="end"/>
      </w:r>
    </w:p>
    <w:p w14:paraId="43258125"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03825">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_Toc492652128 \h </w:instrText>
      </w:r>
      <w:r>
        <w:rPr>
          <w:noProof/>
          <w:webHidden/>
        </w:rPr>
      </w:r>
      <w:r>
        <w:rPr>
          <w:noProof/>
          <w:webHidden/>
        </w:rPr>
        <w:fldChar w:fldCharType="separate"/>
      </w:r>
      <w:ins w:id="124" w:author="Regan, Rory" w:date="2017-09-08T16:40:00Z">
        <w:r>
          <w:rPr>
            <w:noProof/>
            <w:webHidden/>
          </w:rPr>
          <w:t>44</w:t>
        </w:r>
      </w:ins>
      <w:del w:id="125" w:author="Regan, Rory" w:date="2017-09-08T16:40:00Z">
        <w:r w:rsidDel="00802FB1">
          <w:rPr>
            <w:noProof/>
            <w:webHidden/>
          </w:rPr>
          <w:delText>47</w:delText>
        </w:r>
      </w:del>
      <w:r>
        <w:rPr>
          <w:noProof/>
          <w:webHidden/>
        </w:rPr>
        <w:fldChar w:fldCharType="end"/>
      </w:r>
      <w:r w:rsidRPr="00903825">
        <w:rPr>
          <w:rStyle w:val="Hyperlink"/>
          <w:noProof/>
        </w:rPr>
        <w:fldChar w:fldCharType="end"/>
      </w:r>
    </w:p>
    <w:p w14:paraId="10D82DC1"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"_Toc492652129"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03825">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_Toc492652129 \h </w:instrText>
      </w:r>
      <w:r>
        <w:rPr>
          <w:noProof/>
          <w:webHidden/>
        </w:rPr>
      </w:r>
      <w:r>
        <w:rPr>
          <w:noProof/>
          <w:webHidden/>
        </w:rPr>
        <w:fldChar w:fldCharType="separate"/>
      </w:r>
      <w:ins w:id="126" w:author="Regan, Rory" w:date="2017-09-08T16:40:00Z">
        <w:r>
          <w:rPr>
            <w:noProof/>
            <w:webHidden/>
          </w:rPr>
          <w:t>45</w:t>
        </w:r>
      </w:ins>
      <w:del w:id="127" w:author="Regan, Rory" w:date="2017-09-08T16:40:00Z">
        <w:r w:rsidDel="00802FB1">
          <w:rPr>
            <w:noProof/>
            <w:webHidden/>
          </w:rPr>
          <w:delText>48</w:delText>
        </w:r>
      </w:del>
      <w:r>
        <w:rPr>
          <w:noProof/>
          <w:webHidden/>
        </w:rPr>
        <w:fldChar w:fldCharType="end"/>
      </w:r>
      <w:r w:rsidRPr="00903825">
        <w:rPr>
          <w:rStyle w:val="Hyperlink"/>
          <w:noProof/>
        </w:rPr>
        <w:fldChar w:fldCharType="end"/>
      </w:r>
    </w:p>
    <w:p w14:paraId="505FF943"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0382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_Toc492652130 \h </w:instrText>
      </w:r>
      <w:r>
        <w:rPr>
          <w:noProof/>
          <w:webHidden/>
        </w:rPr>
      </w:r>
      <w:r>
        <w:rPr>
          <w:noProof/>
          <w:webHidden/>
        </w:rPr>
        <w:fldChar w:fldCharType="separate"/>
      </w:r>
      <w:ins w:id="128" w:author="Regan, Rory" w:date="2017-09-08T16:40:00Z">
        <w:r>
          <w:rPr>
            <w:noProof/>
            <w:webHidden/>
          </w:rPr>
          <w:t>47</w:t>
        </w:r>
      </w:ins>
      <w:del w:id="129" w:author="Regan, Rory" w:date="2017-09-08T16:40:00Z">
        <w:r w:rsidDel="00802FB1">
          <w:rPr>
            <w:noProof/>
            <w:webHidden/>
          </w:rPr>
          <w:delText>50</w:delText>
        </w:r>
      </w:del>
      <w:r>
        <w:rPr>
          <w:noProof/>
          <w:webHidden/>
        </w:rPr>
        <w:fldChar w:fldCharType="end"/>
      </w:r>
      <w:r w:rsidRPr="00903825">
        <w:rPr>
          <w:rStyle w:val="Hyperlink"/>
          <w:noProof/>
        </w:rPr>
        <w:fldChar w:fldCharType="end"/>
      </w:r>
    </w:p>
    <w:p w14:paraId="0CEA695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03825">
        <w:rPr>
          <w:rStyle w:val="Hyperlink"/>
          <w:rFonts w:eastAsia="MS Mincho"/>
          <w:noProof/>
        </w:rPr>
        <w:t>PRICE SCHEDULE/SHEET</w:t>
      </w:r>
      <w:r>
        <w:rPr>
          <w:noProof/>
          <w:webHidden/>
        </w:rPr>
        <w:tab/>
      </w:r>
      <w:r>
        <w:rPr>
          <w:noProof/>
          <w:webHidden/>
        </w:rPr>
        <w:fldChar w:fldCharType="begin"/>
      </w:r>
      <w:r>
        <w:rPr>
          <w:noProof/>
          <w:webHidden/>
        </w:rPr>
        <w:instrText xml:space="preserve"> PAGEREF _Toc492652131 \h </w:instrText>
      </w:r>
      <w:r>
        <w:rPr>
          <w:noProof/>
          <w:webHidden/>
        </w:rPr>
      </w:r>
      <w:r>
        <w:rPr>
          <w:noProof/>
          <w:webHidden/>
        </w:rPr>
        <w:fldChar w:fldCharType="separate"/>
      </w:r>
      <w:ins w:id="130" w:author="Regan, Rory" w:date="2017-09-08T16:40:00Z">
        <w:r>
          <w:rPr>
            <w:noProof/>
            <w:webHidden/>
          </w:rPr>
          <w:t>50</w:t>
        </w:r>
      </w:ins>
      <w:del w:id="131" w:author="Regan, Rory" w:date="2017-09-08T16:40:00Z">
        <w:r w:rsidDel="00802FB1">
          <w:rPr>
            <w:noProof/>
            <w:webHidden/>
          </w:rPr>
          <w:delText>53</w:delText>
        </w:r>
      </w:del>
      <w:r>
        <w:rPr>
          <w:noProof/>
          <w:webHidden/>
        </w:rPr>
        <w:fldChar w:fldCharType="end"/>
      </w:r>
      <w:r w:rsidRPr="00903825">
        <w:rPr>
          <w:rStyle w:val="Hyperlink"/>
          <w:noProof/>
        </w:rPr>
        <w:fldChar w:fldCharType="end"/>
      </w:r>
    </w:p>
    <w:p w14:paraId="17D8EF73"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03825">
        <w:rPr>
          <w:rStyle w:val="Hyperlink"/>
          <w:noProof/>
        </w:rPr>
        <w:t>COOPERATIVE PURCHASING PROGRAM</w:t>
      </w:r>
      <w:r>
        <w:rPr>
          <w:noProof/>
          <w:webHidden/>
        </w:rPr>
        <w:tab/>
      </w:r>
      <w:r>
        <w:rPr>
          <w:noProof/>
          <w:webHidden/>
        </w:rPr>
        <w:fldChar w:fldCharType="begin"/>
      </w:r>
      <w:r>
        <w:rPr>
          <w:noProof/>
          <w:webHidden/>
        </w:rPr>
        <w:instrText xml:space="preserve"> PAGEREF _Toc492652132 \h </w:instrText>
      </w:r>
      <w:r>
        <w:rPr>
          <w:noProof/>
          <w:webHidden/>
        </w:rPr>
      </w:r>
      <w:r>
        <w:rPr>
          <w:noProof/>
          <w:webHidden/>
        </w:rPr>
        <w:fldChar w:fldCharType="separate"/>
      </w:r>
      <w:ins w:id="132" w:author="Regan, Rory" w:date="2017-09-08T16:40:00Z">
        <w:r>
          <w:rPr>
            <w:noProof/>
            <w:webHidden/>
          </w:rPr>
          <w:t>52</w:t>
        </w:r>
      </w:ins>
      <w:del w:id="133" w:author="Regan, Rory" w:date="2017-09-08T16:40:00Z">
        <w:r w:rsidDel="00802FB1">
          <w:rPr>
            <w:noProof/>
            <w:webHidden/>
          </w:rPr>
          <w:delText>55</w:delText>
        </w:r>
      </w:del>
      <w:r>
        <w:rPr>
          <w:noProof/>
          <w:webHidden/>
        </w:rPr>
        <w:fldChar w:fldCharType="end"/>
      </w:r>
      <w:r w:rsidRPr="00903825">
        <w:rPr>
          <w:rStyle w:val="Hyperlink"/>
          <w:noProof/>
        </w:rPr>
        <w:fldChar w:fldCharType="end"/>
      </w:r>
    </w:p>
    <w:p w14:paraId="7866E05F"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03825">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_Toc492652133 \h </w:instrText>
      </w:r>
      <w:r>
        <w:rPr>
          <w:noProof/>
          <w:webHidden/>
        </w:rPr>
      </w:r>
      <w:r>
        <w:rPr>
          <w:noProof/>
          <w:webHidden/>
        </w:rPr>
        <w:fldChar w:fldCharType="separate"/>
      </w:r>
      <w:ins w:id="134" w:author="Regan, Rory" w:date="2017-09-08T16:40:00Z">
        <w:r>
          <w:rPr>
            <w:noProof/>
            <w:webHidden/>
          </w:rPr>
          <w:t>53</w:t>
        </w:r>
      </w:ins>
      <w:del w:id="135" w:author="Regan, Rory" w:date="2017-09-08T16:40:00Z">
        <w:r w:rsidDel="00802FB1">
          <w:rPr>
            <w:noProof/>
            <w:webHidden/>
          </w:rPr>
          <w:delText>56</w:delText>
        </w:r>
      </w:del>
      <w:r>
        <w:rPr>
          <w:noProof/>
          <w:webHidden/>
        </w:rPr>
        <w:fldChar w:fldCharType="end"/>
      </w:r>
      <w:r w:rsidRPr="00903825">
        <w:rPr>
          <w:rStyle w:val="Hyperlink"/>
          <w:noProof/>
        </w:rPr>
        <w:fldChar w:fldCharType="end"/>
      </w:r>
    </w:p>
    <w:p w14:paraId="1DBA954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0382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_Toc492652134 \h </w:instrText>
      </w:r>
      <w:r>
        <w:rPr>
          <w:noProof/>
          <w:webHidden/>
        </w:rPr>
      </w:r>
      <w:r>
        <w:rPr>
          <w:noProof/>
          <w:webHidden/>
        </w:rPr>
        <w:fldChar w:fldCharType="separate"/>
      </w:r>
      <w:ins w:id="136" w:author="Regan, Rory" w:date="2017-09-08T16:40:00Z">
        <w:r>
          <w:rPr>
            <w:noProof/>
            <w:webHidden/>
          </w:rPr>
          <w:t>53</w:t>
        </w:r>
      </w:ins>
      <w:del w:id="137" w:author="Regan, Rory" w:date="2017-09-08T16:40:00Z">
        <w:r w:rsidDel="00802FB1">
          <w:rPr>
            <w:noProof/>
            <w:webHidden/>
          </w:rPr>
          <w:delText>56</w:delText>
        </w:r>
      </w:del>
      <w:r>
        <w:rPr>
          <w:noProof/>
          <w:webHidden/>
        </w:rPr>
        <w:fldChar w:fldCharType="end"/>
      </w:r>
      <w:r w:rsidRPr="00903825">
        <w:rPr>
          <w:rStyle w:val="Hyperlink"/>
          <w:noProof/>
        </w:rPr>
        <w:fldChar w:fldCharType="end"/>
      </w:r>
    </w:p>
    <w:p w14:paraId="19FE56F5"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03825">
        <w:rPr>
          <w:rStyle w:val="Hyperlink"/>
          <w:noProof/>
        </w:rPr>
        <w:t>BLANKET P.O. {CONTRACT} TERM AND EXTENSION OPTION</w:t>
      </w:r>
      <w:r>
        <w:rPr>
          <w:noProof/>
          <w:webHidden/>
        </w:rPr>
        <w:tab/>
      </w:r>
      <w:r>
        <w:rPr>
          <w:noProof/>
          <w:webHidden/>
        </w:rPr>
        <w:fldChar w:fldCharType="begin"/>
      </w:r>
      <w:r>
        <w:rPr>
          <w:noProof/>
          <w:webHidden/>
        </w:rPr>
        <w:instrText xml:space="preserve"> PAGEREF _Toc492652135 \h </w:instrText>
      </w:r>
      <w:r>
        <w:rPr>
          <w:noProof/>
          <w:webHidden/>
        </w:rPr>
      </w:r>
      <w:r>
        <w:rPr>
          <w:noProof/>
          <w:webHidden/>
        </w:rPr>
        <w:fldChar w:fldCharType="separate"/>
      </w:r>
      <w:ins w:id="138" w:author="Regan, Rory" w:date="2017-09-08T16:40:00Z">
        <w:r>
          <w:rPr>
            <w:noProof/>
            <w:webHidden/>
          </w:rPr>
          <w:t>53</w:t>
        </w:r>
      </w:ins>
      <w:del w:id="139" w:author="Regan, Rory" w:date="2017-09-08T16:40:00Z">
        <w:r w:rsidDel="00802FB1">
          <w:rPr>
            <w:noProof/>
            <w:webHidden/>
          </w:rPr>
          <w:delText>56</w:delText>
        </w:r>
      </w:del>
      <w:r>
        <w:rPr>
          <w:noProof/>
          <w:webHidden/>
        </w:rPr>
        <w:fldChar w:fldCharType="end"/>
      </w:r>
      <w:r w:rsidRPr="00903825">
        <w:rPr>
          <w:rStyle w:val="Hyperlink"/>
          <w:noProof/>
        </w:rPr>
        <w:fldChar w:fldCharType="end"/>
      </w:r>
    </w:p>
    <w:p w14:paraId="4D5AC062"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03825">
        <w:rPr>
          <w:rStyle w:val="Hyperlink"/>
          <w:noProof/>
        </w:rPr>
        <w:t>BLANKET P.O. {CONTRACT} TRANSITION</w:t>
      </w:r>
      <w:r>
        <w:rPr>
          <w:noProof/>
          <w:webHidden/>
        </w:rPr>
        <w:tab/>
      </w:r>
      <w:r>
        <w:rPr>
          <w:noProof/>
          <w:webHidden/>
        </w:rPr>
        <w:fldChar w:fldCharType="begin"/>
      </w:r>
      <w:r>
        <w:rPr>
          <w:noProof/>
          <w:webHidden/>
        </w:rPr>
        <w:instrText xml:space="preserve"> PAGEREF _Toc492652136 \h </w:instrText>
      </w:r>
      <w:r>
        <w:rPr>
          <w:noProof/>
          <w:webHidden/>
        </w:rPr>
      </w:r>
      <w:r>
        <w:rPr>
          <w:noProof/>
          <w:webHidden/>
        </w:rPr>
        <w:fldChar w:fldCharType="separate"/>
      </w:r>
      <w:ins w:id="140" w:author="Regan, Rory" w:date="2017-09-08T16:40:00Z">
        <w:r>
          <w:rPr>
            <w:noProof/>
            <w:webHidden/>
          </w:rPr>
          <w:t>53</w:t>
        </w:r>
      </w:ins>
      <w:del w:id="141" w:author="Regan, Rory" w:date="2017-09-08T16:40:00Z">
        <w:r w:rsidDel="00802FB1">
          <w:rPr>
            <w:noProof/>
            <w:webHidden/>
          </w:rPr>
          <w:delText>56</w:delText>
        </w:r>
      </w:del>
      <w:r>
        <w:rPr>
          <w:noProof/>
          <w:webHidden/>
        </w:rPr>
        <w:fldChar w:fldCharType="end"/>
      </w:r>
      <w:r w:rsidRPr="00903825">
        <w:rPr>
          <w:rStyle w:val="Hyperlink"/>
          <w:noProof/>
        </w:rPr>
        <w:fldChar w:fldCharType="end"/>
      </w:r>
    </w:p>
    <w:p w14:paraId="2D933F1A"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03825">
        <w:rPr>
          <w:rStyle w:val="Hyperlink"/>
          <w:noProof/>
        </w:rPr>
        <w:t>CHANGE ORDER {Contract AMENDMENT}</w:t>
      </w:r>
      <w:r>
        <w:rPr>
          <w:noProof/>
          <w:webHidden/>
        </w:rPr>
        <w:tab/>
      </w:r>
      <w:r>
        <w:rPr>
          <w:noProof/>
          <w:webHidden/>
        </w:rPr>
        <w:fldChar w:fldCharType="begin"/>
      </w:r>
      <w:r>
        <w:rPr>
          <w:noProof/>
          <w:webHidden/>
        </w:rPr>
        <w:instrText xml:space="preserve"> PAGEREF _Toc492652137 \h </w:instrText>
      </w:r>
      <w:r>
        <w:rPr>
          <w:noProof/>
          <w:webHidden/>
        </w:rPr>
      </w:r>
      <w:r>
        <w:rPr>
          <w:noProof/>
          <w:webHidden/>
        </w:rPr>
        <w:fldChar w:fldCharType="separate"/>
      </w:r>
      <w:ins w:id="142" w:author="Regan, Rory" w:date="2017-09-08T16:40:00Z">
        <w:r>
          <w:rPr>
            <w:noProof/>
            <w:webHidden/>
          </w:rPr>
          <w:t>54</w:t>
        </w:r>
      </w:ins>
      <w:del w:id="143" w:author="Regan, Rory" w:date="2017-09-08T16:40:00Z">
        <w:r w:rsidDel="00802FB1">
          <w:rPr>
            <w:noProof/>
            <w:webHidden/>
          </w:rPr>
          <w:delText>57</w:delText>
        </w:r>
      </w:del>
      <w:r>
        <w:rPr>
          <w:noProof/>
          <w:webHidden/>
        </w:rPr>
        <w:fldChar w:fldCharType="end"/>
      </w:r>
      <w:r w:rsidRPr="00903825">
        <w:rPr>
          <w:rStyle w:val="Hyperlink"/>
          <w:noProof/>
        </w:rPr>
        <w:fldChar w:fldCharType="end"/>
      </w:r>
    </w:p>
    <w:p w14:paraId="04E89793"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03825">
        <w:rPr>
          <w:rStyle w:val="Hyperlink"/>
          <w:noProof/>
        </w:rPr>
        <w:t>VENDOR {CONTRACTOR} RESPONSIBILITIES</w:t>
      </w:r>
      <w:r>
        <w:rPr>
          <w:noProof/>
          <w:webHidden/>
        </w:rPr>
        <w:tab/>
      </w:r>
      <w:r>
        <w:rPr>
          <w:noProof/>
          <w:webHidden/>
        </w:rPr>
        <w:fldChar w:fldCharType="begin"/>
      </w:r>
      <w:r>
        <w:rPr>
          <w:noProof/>
          <w:webHidden/>
        </w:rPr>
        <w:instrText xml:space="preserve"> PAGEREF _Toc492652138 \h </w:instrText>
      </w:r>
      <w:r>
        <w:rPr>
          <w:noProof/>
          <w:webHidden/>
        </w:rPr>
      </w:r>
      <w:r>
        <w:rPr>
          <w:noProof/>
          <w:webHidden/>
        </w:rPr>
        <w:fldChar w:fldCharType="separate"/>
      </w:r>
      <w:ins w:id="144" w:author="Regan, Rory" w:date="2017-09-08T16:40:00Z">
        <w:r>
          <w:rPr>
            <w:noProof/>
            <w:webHidden/>
          </w:rPr>
          <w:t>54</w:t>
        </w:r>
      </w:ins>
      <w:del w:id="145" w:author="Regan, Rory" w:date="2017-09-08T16:40:00Z">
        <w:r w:rsidDel="00802FB1">
          <w:rPr>
            <w:noProof/>
            <w:webHidden/>
          </w:rPr>
          <w:delText>57</w:delText>
        </w:r>
      </w:del>
      <w:r>
        <w:rPr>
          <w:noProof/>
          <w:webHidden/>
        </w:rPr>
        <w:fldChar w:fldCharType="end"/>
      </w:r>
      <w:r w:rsidRPr="00903825">
        <w:rPr>
          <w:rStyle w:val="Hyperlink"/>
          <w:noProof/>
        </w:rPr>
        <w:fldChar w:fldCharType="end"/>
      </w:r>
    </w:p>
    <w:p w14:paraId="6A0B8EAF"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"_Toc492652139"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03825">
        <w:rPr>
          <w:rStyle w:val="Hyperlink"/>
          <w:noProof/>
        </w:rPr>
        <w:t>SUBSTITUTION OF STAFF</w:t>
      </w:r>
      <w:r>
        <w:rPr>
          <w:noProof/>
          <w:webHidden/>
        </w:rPr>
        <w:tab/>
      </w:r>
      <w:r>
        <w:rPr>
          <w:noProof/>
          <w:webHidden/>
        </w:rPr>
        <w:fldChar w:fldCharType="begin"/>
      </w:r>
      <w:r>
        <w:rPr>
          <w:noProof/>
          <w:webHidden/>
        </w:rPr>
        <w:instrText xml:space="preserve"> PAGEREF _Toc492652139 \h </w:instrText>
      </w:r>
      <w:r>
        <w:rPr>
          <w:noProof/>
          <w:webHidden/>
        </w:rPr>
      </w:r>
      <w:r>
        <w:rPr>
          <w:noProof/>
          <w:webHidden/>
        </w:rPr>
        <w:fldChar w:fldCharType="separate"/>
      </w:r>
      <w:ins w:id="146" w:author="Regan, Rory" w:date="2017-09-08T16:40:00Z">
        <w:r>
          <w:rPr>
            <w:noProof/>
            <w:webHidden/>
          </w:rPr>
          <w:t>54</w:t>
        </w:r>
      </w:ins>
      <w:del w:id="147" w:author="Regan, Rory" w:date="2017-09-08T16:40:00Z">
        <w:r w:rsidDel="00802FB1">
          <w:rPr>
            <w:noProof/>
            <w:webHidden/>
          </w:rPr>
          <w:delText>57</w:delText>
        </w:r>
      </w:del>
      <w:r>
        <w:rPr>
          <w:noProof/>
          <w:webHidden/>
        </w:rPr>
        <w:fldChar w:fldCharType="end"/>
      </w:r>
      <w:r w:rsidRPr="00903825">
        <w:rPr>
          <w:rStyle w:val="Hyperlink"/>
          <w:noProof/>
        </w:rPr>
        <w:fldChar w:fldCharType="end"/>
      </w:r>
    </w:p>
    <w:p w14:paraId="586DB6D3"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03825">
        <w:rPr>
          <w:rStyle w:val="Hyperlink"/>
          <w:noProof/>
        </w:rPr>
        <w:t>SUBSTITUTION OR ADDITION OF SUBCONTRACTOR(S)</w:t>
      </w:r>
      <w:r>
        <w:rPr>
          <w:noProof/>
          <w:webHidden/>
        </w:rPr>
        <w:tab/>
      </w:r>
      <w:r>
        <w:rPr>
          <w:noProof/>
          <w:webHidden/>
        </w:rPr>
        <w:fldChar w:fldCharType="begin"/>
      </w:r>
      <w:r>
        <w:rPr>
          <w:noProof/>
          <w:webHidden/>
        </w:rPr>
        <w:instrText xml:space="preserve"> PAGEREF _Toc492652140 \h </w:instrText>
      </w:r>
      <w:r>
        <w:rPr>
          <w:noProof/>
          <w:webHidden/>
        </w:rPr>
      </w:r>
      <w:r>
        <w:rPr>
          <w:noProof/>
          <w:webHidden/>
        </w:rPr>
        <w:fldChar w:fldCharType="separate"/>
      </w:r>
      <w:ins w:id="148" w:author="Regan, Rory" w:date="2017-09-08T16:40:00Z">
        <w:r>
          <w:rPr>
            <w:noProof/>
            <w:webHidden/>
          </w:rPr>
          <w:t>54</w:t>
        </w:r>
      </w:ins>
      <w:del w:id="149" w:author="Regan, Rory" w:date="2017-09-08T16:40:00Z">
        <w:r w:rsidDel="00802FB1">
          <w:rPr>
            <w:noProof/>
            <w:webHidden/>
          </w:rPr>
          <w:delText>57</w:delText>
        </w:r>
      </w:del>
      <w:r>
        <w:rPr>
          <w:noProof/>
          <w:webHidden/>
        </w:rPr>
        <w:fldChar w:fldCharType="end"/>
      </w:r>
      <w:r w:rsidRPr="00903825">
        <w:rPr>
          <w:rStyle w:val="Hyperlink"/>
          <w:noProof/>
        </w:rPr>
        <w:fldChar w:fldCharType="end"/>
      </w:r>
    </w:p>
    <w:p w14:paraId="040BA20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03825">
        <w:rPr>
          <w:rStyle w:val="Hyperlink"/>
          <w:noProof/>
        </w:rPr>
        <w:t>OWNERSHIP OF MATERIAL</w:t>
      </w:r>
      <w:r>
        <w:rPr>
          <w:noProof/>
          <w:webHidden/>
        </w:rPr>
        <w:tab/>
      </w:r>
      <w:r>
        <w:rPr>
          <w:noProof/>
          <w:webHidden/>
        </w:rPr>
        <w:fldChar w:fldCharType="begin"/>
      </w:r>
      <w:r>
        <w:rPr>
          <w:noProof/>
          <w:webHidden/>
        </w:rPr>
        <w:instrText xml:space="preserve"> PAGEREF _Toc492652141 \h </w:instrText>
      </w:r>
      <w:r>
        <w:rPr>
          <w:noProof/>
          <w:webHidden/>
        </w:rPr>
      </w:r>
      <w:r>
        <w:rPr>
          <w:noProof/>
          <w:webHidden/>
        </w:rPr>
        <w:fldChar w:fldCharType="separate"/>
      </w:r>
      <w:ins w:id="150" w:author="Regan, Rory" w:date="2017-09-08T16:40:00Z">
        <w:r>
          <w:rPr>
            <w:noProof/>
            <w:webHidden/>
          </w:rPr>
          <w:t>55</w:t>
        </w:r>
      </w:ins>
      <w:del w:id="151" w:author="Regan, Rory" w:date="2017-09-08T16:40:00Z">
        <w:r w:rsidDel="00802FB1">
          <w:rPr>
            <w:noProof/>
            <w:webHidden/>
          </w:rPr>
          <w:delText>58</w:delText>
        </w:r>
      </w:del>
      <w:r>
        <w:rPr>
          <w:noProof/>
          <w:webHidden/>
        </w:rPr>
        <w:fldChar w:fldCharType="end"/>
      </w:r>
      <w:r w:rsidRPr="00903825">
        <w:rPr>
          <w:rStyle w:val="Hyperlink"/>
          <w:noProof/>
        </w:rPr>
        <w:fldChar w:fldCharType="end"/>
      </w:r>
    </w:p>
    <w:p w14:paraId="4D53DD87"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03825">
        <w:rPr>
          <w:rStyle w:val="Hyperlink"/>
          <w:noProof/>
        </w:rPr>
        <w:t>SECURITY AND CONFIDENTIALITY</w:t>
      </w:r>
      <w:r>
        <w:rPr>
          <w:noProof/>
          <w:webHidden/>
        </w:rPr>
        <w:tab/>
      </w:r>
      <w:r>
        <w:rPr>
          <w:noProof/>
          <w:webHidden/>
        </w:rPr>
        <w:fldChar w:fldCharType="begin"/>
      </w:r>
      <w:r>
        <w:rPr>
          <w:noProof/>
          <w:webHidden/>
        </w:rPr>
        <w:instrText xml:space="preserve"> PAGEREF _Toc492652142 \h </w:instrText>
      </w:r>
      <w:r>
        <w:rPr>
          <w:noProof/>
          <w:webHidden/>
        </w:rPr>
      </w:r>
      <w:r>
        <w:rPr>
          <w:noProof/>
          <w:webHidden/>
        </w:rPr>
        <w:fldChar w:fldCharType="separate"/>
      </w:r>
      <w:ins w:id="152" w:author="Regan, Rory" w:date="2017-09-08T16:40:00Z">
        <w:r>
          <w:rPr>
            <w:noProof/>
            <w:webHidden/>
          </w:rPr>
          <w:t>55</w:t>
        </w:r>
      </w:ins>
      <w:del w:id="153" w:author="Regan, Rory" w:date="2017-09-08T16:40:00Z">
        <w:r w:rsidDel="00802FB1">
          <w:rPr>
            <w:noProof/>
            <w:webHidden/>
          </w:rPr>
          <w:delText>58</w:delText>
        </w:r>
      </w:del>
      <w:r>
        <w:rPr>
          <w:noProof/>
          <w:webHidden/>
        </w:rPr>
        <w:fldChar w:fldCharType="end"/>
      </w:r>
      <w:r w:rsidRPr="00903825">
        <w:rPr>
          <w:rStyle w:val="Hyperlink"/>
          <w:noProof/>
        </w:rPr>
        <w:fldChar w:fldCharType="end"/>
      </w:r>
    </w:p>
    <w:p w14:paraId="25666EF8"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03825">
        <w:rPr>
          <w:rStyle w:val="Hyperlink"/>
          <w:noProof/>
        </w:rPr>
        <w:t>DATA CONFIDENTIALITY</w:t>
      </w:r>
      <w:r>
        <w:rPr>
          <w:noProof/>
          <w:webHidden/>
        </w:rPr>
        <w:tab/>
      </w:r>
      <w:r>
        <w:rPr>
          <w:noProof/>
          <w:webHidden/>
        </w:rPr>
        <w:fldChar w:fldCharType="begin"/>
      </w:r>
      <w:r>
        <w:rPr>
          <w:noProof/>
          <w:webHidden/>
        </w:rPr>
        <w:instrText xml:space="preserve"> PAGEREF _Toc492652143 \h </w:instrText>
      </w:r>
      <w:r>
        <w:rPr>
          <w:noProof/>
          <w:webHidden/>
        </w:rPr>
      </w:r>
      <w:r>
        <w:rPr>
          <w:noProof/>
          <w:webHidden/>
        </w:rPr>
        <w:fldChar w:fldCharType="separate"/>
      </w:r>
      <w:ins w:id="154" w:author="Regan, Rory" w:date="2017-09-08T16:40:00Z">
        <w:r>
          <w:rPr>
            <w:noProof/>
            <w:webHidden/>
          </w:rPr>
          <w:t>55</w:t>
        </w:r>
      </w:ins>
      <w:del w:id="155" w:author="Regan, Rory" w:date="2017-09-08T16:40:00Z">
        <w:r w:rsidDel="00802FB1">
          <w:rPr>
            <w:noProof/>
            <w:webHidden/>
          </w:rPr>
          <w:delText>58</w:delText>
        </w:r>
      </w:del>
      <w:r>
        <w:rPr>
          <w:noProof/>
          <w:webHidden/>
        </w:rPr>
        <w:fldChar w:fldCharType="end"/>
      </w:r>
      <w:r w:rsidRPr="00903825">
        <w:rPr>
          <w:rStyle w:val="Hyperlink"/>
          <w:noProof/>
        </w:rPr>
        <w:fldChar w:fldCharType="end"/>
      </w:r>
    </w:p>
    <w:p w14:paraId="65BBDB4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03825">
        <w:rPr>
          <w:rStyle w:val="Hyperlink"/>
          <w:rFonts w:eastAsia="Calibri"/>
          <w:noProof/>
        </w:rPr>
        <w:t>DATA SECURITY STANDARDS</w:t>
      </w:r>
      <w:r>
        <w:rPr>
          <w:noProof/>
          <w:webHidden/>
        </w:rPr>
        <w:tab/>
      </w:r>
      <w:r>
        <w:rPr>
          <w:noProof/>
          <w:webHidden/>
        </w:rPr>
        <w:fldChar w:fldCharType="begin"/>
      </w:r>
      <w:r>
        <w:rPr>
          <w:noProof/>
          <w:webHidden/>
        </w:rPr>
        <w:instrText xml:space="preserve"> PAGEREF _Toc492652144 \h </w:instrText>
      </w:r>
      <w:r>
        <w:rPr>
          <w:noProof/>
          <w:webHidden/>
        </w:rPr>
      </w:r>
      <w:r>
        <w:rPr>
          <w:noProof/>
          <w:webHidden/>
        </w:rPr>
        <w:fldChar w:fldCharType="separate"/>
      </w:r>
      <w:ins w:id="156" w:author="Regan, Rory" w:date="2017-09-08T16:40:00Z">
        <w:r>
          <w:rPr>
            <w:noProof/>
            <w:webHidden/>
          </w:rPr>
          <w:t>57</w:t>
        </w:r>
      </w:ins>
      <w:del w:id="157" w:author="Regan, Rory" w:date="2017-09-08T16:40:00Z">
        <w:r w:rsidDel="00802FB1">
          <w:rPr>
            <w:noProof/>
            <w:webHidden/>
          </w:rPr>
          <w:delText>60</w:delText>
        </w:r>
      </w:del>
      <w:r>
        <w:rPr>
          <w:noProof/>
          <w:webHidden/>
        </w:rPr>
        <w:fldChar w:fldCharType="end"/>
      </w:r>
      <w:r w:rsidRPr="00903825">
        <w:rPr>
          <w:rStyle w:val="Hyperlink"/>
          <w:noProof/>
        </w:rPr>
        <w:fldChar w:fldCharType="end"/>
      </w:r>
    </w:p>
    <w:p w14:paraId="72D86C63"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03825">
        <w:rPr>
          <w:rStyle w:val="Hyperlink"/>
          <w:noProof/>
        </w:rPr>
        <w:t>SECURITY PLAN</w:t>
      </w:r>
      <w:r>
        <w:rPr>
          <w:noProof/>
          <w:webHidden/>
        </w:rPr>
        <w:tab/>
      </w:r>
      <w:r>
        <w:rPr>
          <w:noProof/>
          <w:webHidden/>
        </w:rPr>
        <w:fldChar w:fldCharType="begin"/>
      </w:r>
      <w:r>
        <w:rPr>
          <w:noProof/>
          <w:webHidden/>
        </w:rPr>
        <w:instrText xml:space="preserve"> PAGEREF _Toc492652145 \h </w:instrText>
      </w:r>
      <w:r>
        <w:rPr>
          <w:noProof/>
          <w:webHidden/>
        </w:rPr>
      </w:r>
      <w:r>
        <w:rPr>
          <w:noProof/>
          <w:webHidden/>
        </w:rPr>
        <w:fldChar w:fldCharType="separate"/>
      </w:r>
      <w:ins w:id="158" w:author="Regan, Rory" w:date="2017-09-08T16:40:00Z">
        <w:r>
          <w:rPr>
            <w:noProof/>
            <w:webHidden/>
          </w:rPr>
          <w:t>58</w:t>
        </w:r>
      </w:ins>
      <w:del w:id="159" w:author="Regan, Rory" w:date="2017-09-08T16:40:00Z">
        <w:r w:rsidDel="00802FB1">
          <w:rPr>
            <w:noProof/>
            <w:webHidden/>
          </w:rPr>
          <w:delText>61</w:delText>
        </w:r>
      </w:del>
      <w:r>
        <w:rPr>
          <w:noProof/>
          <w:webHidden/>
        </w:rPr>
        <w:fldChar w:fldCharType="end"/>
      </w:r>
      <w:r w:rsidRPr="00903825">
        <w:rPr>
          <w:rStyle w:val="Hyperlink"/>
          <w:noProof/>
        </w:rPr>
        <w:fldChar w:fldCharType="end"/>
      </w:r>
    </w:p>
    <w:p w14:paraId="73C30F3E"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03825">
        <w:rPr>
          <w:rStyle w:val="Hyperlink"/>
          <w:noProof/>
        </w:rPr>
        <w:t>NEWS RELEASES</w:t>
      </w:r>
      <w:r>
        <w:rPr>
          <w:noProof/>
          <w:webHidden/>
        </w:rPr>
        <w:tab/>
      </w:r>
      <w:r>
        <w:rPr>
          <w:noProof/>
          <w:webHidden/>
        </w:rPr>
        <w:fldChar w:fldCharType="begin"/>
      </w:r>
      <w:r>
        <w:rPr>
          <w:noProof/>
          <w:webHidden/>
        </w:rPr>
        <w:instrText xml:space="preserve"> PAGEREF _Toc492652146 \h </w:instrText>
      </w:r>
      <w:r>
        <w:rPr>
          <w:noProof/>
          <w:webHidden/>
        </w:rPr>
      </w:r>
      <w:r>
        <w:rPr>
          <w:noProof/>
          <w:webHidden/>
        </w:rPr>
        <w:fldChar w:fldCharType="separate"/>
      </w:r>
      <w:ins w:id="160" w:author="Regan, Rory" w:date="2017-09-08T16:40:00Z">
        <w:r>
          <w:rPr>
            <w:noProof/>
            <w:webHidden/>
          </w:rPr>
          <w:t>61</w:t>
        </w:r>
      </w:ins>
      <w:del w:id="161"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1D2CB257"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03825">
        <w:rPr>
          <w:rStyle w:val="Hyperlink"/>
          <w:noProof/>
        </w:rPr>
        <w:t>ADVERTISING</w:t>
      </w:r>
      <w:r>
        <w:rPr>
          <w:noProof/>
          <w:webHidden/>
        </w:rPr>
        <w:tab/>
      </w:r>
      <w:r>
        <w:rPr>
          <w:noProof/>
          <w:webHidden/>
        </w:rPr>
        <w:fldChar w:fldCharType="begin"/>
      </w:r>
      <w:r>
        <w:rPr>
          <w:noProof/>
          <w:webHidden/>
        </w:rPr>
        <w:instrText xml:space="preserve"> PAGEREF _Toc492652147 \h </w:instrText>
      </w:r>
      <w:r>
        <w:rPr>
          <w:noProof/>
          <w:webHidden/>
        </w:rPr>
      </w:r>
      <w:r>
        <w:rPr>
          <w:noProof/>
          <w:webHidden/>
        </w:rPr>
        <w:fldChar w:fldCharType="separate"/>
      </w:r>
      <w:ins w:id="162" w:author="Regan, Rory" w:date="2017-09-08T16:40:00Z">
        <w:r>
          <w:rPr>
            <w:noProof/>
            <w:webHidden/>
          </w:rPr>
          <w:t>61</w:t>
        </w:r>
      </w:ins>
      <w:del w:id="163"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56C26DF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03825">
        <w:rPr>
          <w:rStyle w:val="Hyperlink"/>
          <w:noProof/>
        </w:rPr>
        <w:t>LICENSES AND PERMITS</w:t>
      </w:r>
      <w:r>
        <w:rPr>
          <w:noProof/>
          <w:webHidden/>
        </w:rPr>
        <w:tab/>
      </w:r>
      <w:r>
        <w:rPr>
          <w:noProof/>
          <w:webHidden/>
        </w:rPr>
        <w:fldChar w:fldCharType="begin"/>
      </w:r>
      <w:r>
        <w:rPr>
          <w:noProof/>
          <w:webHidden/>
        </w:rPr>
        <w:instrText xml:space="preserve"> PAGEREF _Toc492652148 \h </w:instrText>
      </w:r>
      <w:r>
        <w:rPr>
          <w:noProof/>
          <w:webHidden/>
        </w:rPr>
      </w:r>
      <w:r>
        <w:rPr>
          <w:noProof/>
          <w:webHidden/>
        </w:rPr>
        <w:fldChar w:fldCharType="separate"/>
      </w:r>
      <w:ins w:id="164" w:author="Regan, Rory" w:date="2017-09-08T16:40:00Z">
        <w:r>
          <w:rPr>
            <w:noProof/>
            <w:webHidden/>
          </w:rPr>
          <w:t>61</w:t>
        </w:r>
      </w:ins>
      <w:del w:id="165"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7C01D666"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"_Toc492652149"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03825">
        <w:rPr>
          <w:rStyle w:val="Hyperlink"/>
          <w:noProof/>
        </w:rPr>
        <w:t>CLAIMS AND REMEDIES</w:t>
      </w:r>
      <w:r>
        <w:rPr>
          <w:noProof/>
          <w:webHidden/>
        </w:rPr>
        <w:tab/>
      </w:r>
      <w:r>
        <w:rPr>
          <w:noProof/>
          <w:webHidden/>
        </w:rPr>
        <w:fldChar w:fldCharType="begin"/>
      </w:r>
      <w:r>
        <w:rPr>
          <w:noProof/>
          <w:webHidden/>
        </w:rPr>
        <w:instrText xml:space="preserve"> PAGEREF _Toc492652149 \h </w:instrText>
      </w:r>
      <w:r>
        <w:rPr>
          <w:noProof/>
          <w:webHidden/>
        </w:rPr>
      </w:r>
      <w:r>
        <w:rPr>
          <w:noProof/>
          <w:webHidden/>
        </w:rPr>
        <w:fldChar w:fldCharType="separate"/>
      </w:r>
      <w:ins w:id="166" w:author="Regan, Rory" w:date="2017-09-08T16:40:00Z">
        <w:r>
          <w:rPr>
            <w:noProof/>
            <w:webHidden/>
          </w:rPr>
          <w:t>61</w:t>
        </w:r>
      </w:ins>
      <w:del w:id="167"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6D8B0B4D"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03825">
        <w:rPr>
          <w:rStyle w:val="Hyperlink"/>
          <w:rFonts w:eastAsia="MS Mincho"/>
          <w:noProof/>
        </w:rPr>
        <w:t>CLAIMS</w:t>
      </w:r>
      <w:r>
        <w:rPr>
          <w:noProof/>
          <w:webHidden/>
        </w:rPr>
        <w:tab/>
      </w:r>
      <w:r>
        <w:rPr>
          <w:noProof/>
          <w:webHidden/>
        </w:rPr>
        <w:fldChar w:fldCharType="begin"/>
      </w:r>
      <w:r>
        <w:rPr>
          <w:noProof/>
          <w:webHidden/>
        </w:rPr>
        <w:instrText xml:space="preserve"> PAGEREF _Toc492652150 \h </w:instrText>
      </w:r>
      <w:r>
        <w:rPr>
          <w:noProof/>
          <w:webHidden/>
        </w:rPr>
      </w:r>
      <w:r>
        <w:rPr>
          <w:noProof/>
          <w:webHidden/>
        </w:rPr>
        <w:fldChar w:fldCharType="separate"/>
      </w:r>
      <w:ins w:id="168" w:author="Regan, Rory" w:date="2017-09-08T16:40:00Z">
        <w:r>
          <w:rPr>
            <w:noProof/>
            <w:webHidden/>
          </w:rPr>
          <w:t>61</w:t>
        </w:r>
      </w:ins>
      <w:del w:id="169"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0A3D79B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03825">
        <w:rPr>
          <w:rStyle w:val="Hyperlink"/>
          <w:rFonts w:eastAsia="MS Mincho"/>
          <w:noProof/>
        </w:rPr>
        <w:t>REMEDIES</w:t>
      </w:r>
      <w:r>
        <w:rPr>
          <w:noProof/>
          <w:webHidden/>
        </w:rPr>
        <w:tab/>
      </w:r>
      <w:r>
        <w:rPr>
          <w:noProof/>
          <w:webHidden/>
        </w:rPr>
        <w:fldChar w:fldCharType="begin"/>
      </w:r>
      <w:r>
        <w:rPr>
          <w:noProof/>
          <w:webHidden/>
        </w:rPr>
        <w:instrText xml:space="preserve"> PAGEREF _Toc492652151 \h </w:instrText>
      </w:r>
      <w:r>
        <w:rPr>
          <w:noProof/>
          <w:webHidden/>
        </w:rPr>
      </w:r>
      <w:r>
        <w:rPr>
          <w:noProof/>
          <w:webHidden/>
        </w:rPr>
        <w:fldChar w:fldCharType="separate"/>
      </w:r>
      <w:ins w:id="170" w:author="Regan, Rory" w:date="2017-09-08T16:40:00Z">
        <w:r>
          <w:rPr>
            <w:noProof/>
            <w:webHidden/>
          </w:rPr>
          <w:t>61</w:t>
        </w:r>
      </w:ins>
      <w:del w:id="171"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73742FBC"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03825">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_Toc492652152 \h </w:instrText>
      </w:r>
      <w:r>
        <w:rPr>
          <w:noProof/>
          <w:webHidden/>
        </w:rPr>
      </w:r>
      <w:r>
        <w:rPr>
          <w:noProof/>
          <w:webHidden/>
        </w:rPr>
        <w:fldChar w:fldCharType="separate"/>
      </w:r>
      <w:ins w:id="172" w:author="Regan, Rory" w:date="2017-09-08T16:40:00Z">
        <w:r>
          <w:rPr>
            <w:noProof/>
            <w:webHidden/>
          </w:rPr>
          <w:t>61</w:t>
        </w:r>
      </w:ins>
      <w:del w:id="173"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4B58249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03825">
        <w:rPr>
          <w:rStyle w:val="Hyperlink"/>
          <w:noProof/>
        </w:rPr>
        <w:t>LIQUIDATED DAMAGES</w:t>
      </w:r>
      <w:r>
        <w:rPr>
          <w:noProof/>
          <w:webHidden/>
        </w:rPr>
        <w:tab/>
      </w:r>
      <w:r>
        <w:rPr>
          <w:noProof/>
          <w:webHidden/>
        </w:rPr>
        <w:fldChar w:fldCharType="begin"/>
      </w:r>
      <w:r>
        <w:rPr>
          <w:noProof/>
          <w:webHidden/>
        </w:rPr>
        <w:instrText xml:space="preserve"> PAGEREF _Toc492652153 \h </w:instrText>
      </w:r>
      <w:r>
        <w:rPr>
          <w:noProof/>
          <w:webHidden/>
        </w:rPr>
      </w:r>
      <w:r>
        <w:rPr>
          <w:noProof/>
          <w:webHidden/>
        </w:rPr>
        <w:fldChar w:fldCharType="separate"/>
      </w:r>
      <w:ins w:id="174" w:author="Regan, Rory" w:date="2017-09-08T16:40:00Z">
        <w:r>
          <w:rPr>
            <w:noProof/>
            <w:webHidden/>
          </w:rPr>
          <w:t>61</w:t>
        </w:r>
      </w:ins>
      <w:del w:id="175" w:author="Regan, Rory" w:date="2017-09-08T16:40:00Z">
        <w:r w:rsidDel="00802FB1">
          <w:rPr>
            <w:noProof/>
            <w:webHidden/>
          </w:rPr>
          <w:delText>64</w:delText>
        </w:r>
      </w:del>
      <w:r>
        <w:rPr>
          <w:noProof/>
          <w:webHidden/>
        </w:rPr>
        <w:fldChar w:fldCharType="end"/>
      </w:r>
      <w:r w:rsidRPr="00903825">
        <w:rPr>
          <w:rStyle w:val="Hyperlink"/>
          <w:noProof/>
        </w:rPr>
        <w:fldChar w:fldCharType="end"/>
      </w:r>
    </w:p>
    <w:p w14:paraId="0F80F19A"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903825">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_Toc492652154 \h </w:instrText>
      </w:r>
      <w:r>
        <w:rPr>
          <w:noProof/>
          <w:webHidden/>
        </w:rPr>
      </w:r>
      <w:r>
        <w:rPr>
          <w:noProof/>
          <w:webHidden/>
        </w:rPr>
        <w:fldChar w:fldCharType="separate"/>
      </w:r>
      <w:ins w:id="176" w:author="Regan, Rory" w:date="2017-09-08T16:40:00Z">
        <w:r>
          <w:rPr>
            <w:noProof/>
            <w:webHidden/>
          </w:rPr>
          <w:t>62</w:t>
        </w:r>
      </w:ins>
      <w:del w:id="177" w:author="Regan, Rory" w:date="2017-09-08T16:40:00Z">
        <w:r w:rsidDel="00802FB1">
          <w:rPr>
            <w:noProof/>
            <w:webHidden/>
          </w:rPr>
          <w:delText>65</w:delText>
        </w:r>
      </w:del>
      <w:r>
        <w:rPr>
          <w:noProof/>
          <w:webHidden/>
        </w:rPr>
        <w:fldChar w:fldCharType="end"/>
      </w:r>
      <w:r w:rsidRPr="00903825">
        <w:rPr>
          <w:rStyle w:val="Hyperlink"/>
          <w:noProof/>
        </w:rPr>
        <w:fldChar w:fldCharType="end"/>
      </w:r>
    </w:p>
    <w:p w14:paraId="60C169A0"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903825">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_Toc492652155 \h </w:instrText>
      </w:r>
      <w:r>
        <w:rPr>
          <w:noProof/>
          <w:webHidden/>
        </w:rPr>
      </w:r>
      <w:r>
        <w:rPr>
          <w:noProof/>
          <w:webHidden/>
        </w:rPr>
        <w:fldChar w:fldCharType="separate"/>
      </w:r>
      <w:ins w:id="178" w:author="Regan, Rory" w:date="2017-09-08T16:40:00Z">
        <w:r>
          <w:rPr>
            <w:noProof/>
            <w:webHidden/>
          </w:rPr>
          <w:t>63</w:t>
        </w:r>
      </w:ins>
      <w:del w:id="179"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76FE004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903825">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_Toc492652156 \h </w:instrText>
      </w:r>
      <w:r>
        <w:rPr>
          <w:noProof/>
          <w:webHidden/>
        </w:rPr>
      </w:r>
      <w:r>
        <w:rPr>
          <w:noProof/>
          <w:webHidden/>
        </w:rPr>
        <w:fldChar w:fldCharType="separate"/>
      </w:r>
      <w:ins w:id="180" w:author="Regan, Rory" w:date="2017-09-08T16:40:00Z">
        <w:r>
          <w:rPr>
            <w:noProof/>
            <w:webHidden/>
          </w:rPr>
          <w:t>63</w:t>
        </w:r>
      </w:ins>
      <w:del w:id="181"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095EA0BB"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903825">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_Toc492652157 \h </w:instrText>
      </w:r>
      <w:r>
        <w:rPr>
          <w:noProof/>
          <w:webHidden/>
        </w:rPr>
      </w:r>
      <w:r>
        <w:rPr>
          <w:noProof/>
          <w:webHidden/>
        </w:rPr>
        <w:fldChar w:fldCharType="separate"/>
      </w:r>
      <w:ins w:id="182" w:author="Regan, Rory" w:date="2017-09-08T16:40:00Z">
        <w:r>
          <w:rPr>
            <w:noProof/>
            <w:webHidden/>
          </w:rPr>
          <w:t>63</w:t>
        </w:r>
      </w:ins>
      <w:del w:id="183"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0E48EB1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903825">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_Toc492652158 \h </w:instrText>
      </w:r>
      <w:r>
        <w:rPr>
          <w:noProof/>
          <w:webHidden/>
        </w:rPr>
      </w:r>
      <w:r>
        <w:rPr>
          <w:noProof/>
          <w:webHidden/>
        </w:rPr>
        <w:fldChar w:fldCharType="separate"/>
      </w:r>
      <w:ins w:id="184" w:author="Regan, Rory" w:date="2017-09-08T16:40:00Z">
        <w:r>
          <w:rPr>
            <w:noProof/>
            <w:webHidden/>
          </w:rPr>
          <w:t>63</w:t>
        </w:r>
      </w:ins>
      <w:del w:id="185"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1E6FC44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"_Toc492652159"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03825">
        <w:rPr>
          <w:rStyle w:val="Hyperlink"/>
          <w:noProof/>
        </w:rPr>
        <w:t>RETAINAGE</w:t>
      </w:r>
      <w:r>
        <w:rPr>
          <w:noProof/>
          <w:webHidden/>
        </w:rPr>
        <w:tab/>
      </w:r>
      <w:r>
        <w:rPr>
          <w:noProof/>
          <w:webHidden/>
        </w:rPr>
        <w:fldChar w:fldCharType="begin"/>
      </w:r>
      <w:r>
        <w:rPr>
          <w:noProof/>
          <w:webHidden/>
        </w:rPr>
        <w:instrText xml:space="preserve"> PAGEREF _Toc492652159 \h </w:instrText>
      </w:r>
      <w:r>
        <w:rPr>
          <w:noProof/>
          <w:webHidden/>
        </w:rPr>
      </w:r>
      <w:r>
        <w:rPr>
          <w:noProof/>
          <w:webHidden/>
        </w:rPr>
        <w:fldChar w:fldCharType="separate"/>
      </w:r>
      <w:ins w:id="186" w:author="Regan, Rory" w:date="2017-09-08T16:40:00Z">
        <w:r>
          <w:rPr>
            <w:noProof/>
            <w:webHidden/>
          </w:rPr>
          <w:t>63</w:t>
        </w:r>
      </w:ins>
      <w:del w:id="187"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40CA6383"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03825">
        <w:rPr>
          <w:rStyle w:val="Hyperlink"/>
          <w:noProof/>
        </w:rPr>
        <w:t>ADDITIONAL WORK AND/OR SPECIAL PROJECTS</w:t>
      </w:r>
      <w:r>
        <w:rPr>
          <w:noProof/>
          <w:webHidden/>
        </w:rPr>
        <w:tab/>
      </w:r>
      <w:r>
        <w:rPr>
          <w:noProof/>
          <w:webHidden/>
        </w:rPr>
        <w:fldChar w:fldCharType="begin"/>
      </w:r>
      <w:r>
        <w:rPr>
          <w:noProof/>
          <w:webHidden/>
        </w:rPr>
        <w:instrText xml:space="preserve"> PAGEREF _Toc492652160 \h </w:instrText>
      </w:r>
      <w:r>
        <w:rPr>
          <w:noProof/>
          <w:webHidden/>
        </w:rPr>
      </w:r>
      <w:r>
        <w:rPr>
          <w:noProof/>
          <w:webHidden/>
        </w:rPr>
        <w:fldChar w:fldCharType="separate"/>
      </w:r>
      <w:ins w:id="188" w:author="Regan, Rory" w:date="2017-09-08T16:40:00Z">
        <w:r>
          <w:rPr>
            <w:noProof/>
            <w:webHidden/>
          </w:rPr>
          <w:t>63</w:t>
        </w:r>
      </w:ins>
      <w:del w:id="189" w:author="Regan, Rory" w:date="2017-09-08T16:40:00Z">
        <w:r w:rsidDel="00802FB1">
          <w:rPr>
            <w:noProof/>
            <w:webHidden/>
          </w:rPr>
          <w:delText>66</w:delText>
        </w:r>
      </w:del>
      <w:r>
        <w:rPr>
          <w:noProof/>
          <w:webHidden/>
        </w:rPr>
        <w:fldChar w:fldCharType="end"/>
      </w:r>
      <w:r w:rsidRPr="00903825">
        <w:rPr>
          <w:rStyle w:val="Hyperlink"/>
          <w:noProof/>
        </w:rPr>
        <w:fldChar w:fldCharType="end"/>
      </w:r>
    </w:p>
    <w:p w14:paraId="2F587281"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0382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_Toc492652161 \h </w:instrText>
      </w:r>
      <w:r>
        <w:rPr>
          <w:noProof/>
          <w:webHidden/>
        </w:rPr>
      </w:r>
      <w:r>
        <w:rPr>
          <w:noProof/>
          <w:webHidden/>
        </w:rPr>
        <w:fldChar w:fldCharType="separate"/>
      </w:r>
      <w:ins w:id="190" w:author="Regan, Rory" w:date="2017-09-08T16:40:00Z">
        <w:r>
          <w:rPr>
            <w:noProof/>
            <w:webHidden/>
          </w:rPr>
          <w:t>64</w:t>
        </w:r>
      </w:ins>
      <w:del w:id="191" w:author="Regan, Rory" w:date="2017-09-08T16:40:00Z">
        <w:r w:rsidDel="00802FB1">
          <w:rPr>
            <w:noProof/>
            <w:webHidden/>
          </w:rPr>
          <w:delText>67</w:delText>
        </w:r>
      </w:del>
      <w:r>
        <w:rPr>
          <w:noProof/>
          <w:webHidden/>
        </w:rPr>
        <w:fldChar w:fldCharType="end"/>
      </w:r>
      <w:r w:rsidRPr="00903825">
        <w:rPr>
          <w:rStyle w:val="Hyperlink"/>
          <w:noProof/>
        </w:rPr>
        <w:fldChar w:fldCharType="end"/>
      </w:r>
    </w:p>
    <w:p w14:paraId="6F2D9780"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03825">
        <w:rPr>
          <w:rStyle w:val="Hyperlink"/>
          <w:rFonts w:eastAsia="MS Mincho"/>
          <w:noProof/>
        </w:rPr>
        <w:t>INDEMNIFICATION</w:t>
      </w:r>
      <w:r>
        <w:rPr>
          <w:noProof/>
          <w:webHidden/>
        </w:rPr>
        <w:tab/>
      </w:r>
      <w:r>
        <w:rPr>
          <w:noProof/>
          <w:webHidden/>
        </w:rPr>
        <w:fldChar w:fldCharType="begin"/>
      </w:r>
      <w:r>
        <w:rPr>
          <w:noProof/>
          <w:webHidden/>
        </w:rPr>
        <w:instrText xml:space="preserve"> PAGEREF _Toc492652162 \h </w:instrText>
      </w:r>
      <w:r>
        <w:rPr>
          <w:noProof/>
          <w:webHidden/>
        </w:rPr>
      </w:r>
      <w:r>
        <w:rPr>
          <w:noProof/>
          <w:webHidden/>
        </w:rPr>
        <w:fldChar w:fldCharType="separate"/>
      </w:r>
      <w:ins w:id="192" w:author="Regan, Rory" w:date="2017-09-08T16:40:00Z">
        <w:r>
          <w:rPr>
            <w:noProof/>
            <w:webHidden/>
          </w:rPr>
          <w:t>64</w:t>
        </w:r>
      </w:ins>
      <w:del w:id="193" w:author="Regan, Rory" w:date="2017-09-08T16:40:00Z">
        <w:r w:rsidDel="00802FB1">
          <w:rPr>
            <w:noProof/>
            <w:webHidden/>
          </w:rPr>
          <w:delText>67</w:delText>
        </w:r>
      </w:del>
      <w:r>
        <w:rPr>
          <w:noProof/>
          <w:webHidden/>
        </w:rPr>
        <w:fldChar w:fldCharType="end"/>
      </w:r>
      <w:r w:rsidRPr="00903825">
        <w:rPr>
          <w:rStyle w:val="Hyperlink"/>
          <w:noProof/>
        </w:rPr>
        <w:fldChar w:fldCharType="end"/>
      </w:r>
    </w:p>
    <w:p w14:paraId="431A0522"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90382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_Toc492652163 \h </w:instrText>
      </w:r>
      <w:r>
        <w:rPr>
          <w:noProof/>
          <w:webHidden/>
        </w:rPr>
      </w:r>
      <w:r>
        <w:rPr>
          <w:noProof/>
          <w:webHidden/>
        </w:rPr>
        <w:fldChar w:fldCharType="separate"/>
      </w:r>
      <w:ins w:id="194" w:author="Regan, Rory" w:date="2017-09-08T16:40:00Z">
        <w:r>
          <w:rPr>
            <w:noProof/>
            <w:webHidden/>
          </w:rPr>
          <w:t>65</w:t>
        </w:r>
      </w:ins>
      <w:del w:id="195" w:author="Regan, Rory" w:date="2017-09-08T16:40:00Z">
        <w:r w:rsidDel="00802FB1">
          <w:rPr>
            <w:noProof/>
            <w:webHidden/>
          </w:rPr>
          <w:delText>68</w:delText>
        </w:r>
      </w:del>
      <w:r>
        <w:rPr>
          <w:noProof/>
          <w:webHidden/>
        </w:rPr>
        <w:fldChar w:fldCharType="end"/>
      </w:r>
      <w:r w:rsidRPr="00903825">
        <w:rPr>
          <w:rStyle w:val="Hyperlink"/>
          <w:noProof/>
        </w:rPr>
        <w:fldChar w:fldCharType="end"/>
      </w:r>
    </w:p>
    <w:p w14:paraId="5843B81A"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03825">
        <w:rPr>
          <w:rStyle w:val="Hyperlink"/>
          <w:noProof/>
        </w:rPr>
        <w:t>ACCESSIBILITY COMPLIANCE</w:t>
      </w:r>
      <w:r>
        <w:rPr>
          <w:noProof/>
          <w:webHidden/>
        </w:rPr>
        <w:tab/>
      </w:r>
      <w:r>
        <w:rPr>
          <w:noProof/>
          <w:webHidden/>
        </w:rPr>
        <w:fldChar w:fldCharType="begin"/>
      </w:r>
      <w:r>
        <w:rPr>
          <w:noProof/>
          <w:webHidden/>
        </w:rPr>
        <w:instrText xml:space="preserve"> PAGEREF _Toc492652164 \h </w:instrText>
      </w:r>
      <w:r>
        <w:rPr>
          <w:noProof/>
          <w:webHidden/>
        </w:rPr>
      </w:r>
      <w:r>
        <w:rPr>
          <w:noProof/>
          <w:webHidden/>
        </w:rPr>
        <w:fldChar w:fldCharType="separate"/>
      </w:r>
      <w:ins w:id="196" w:author="Regan, Rory" w:date="2017-09-08T16:40:00Z">
        <w:r>
          <w:rPr>
            <w:noProof/>
            <w:webHidden/>
          </w:rPr>
          <w:t>65</w:t>
        </w:r>
      </w:ins>
      <w:del w:id="197" w:author="Regan, Rory" w:date="2017-09-08T16:40:00Z">
        <w:r w:rsidDel="00802FB1">
          <w:rPr>
            <w:noProof/>
            <w:webHidden/>
          </w:rPr>
          <w:delText>68</w:delText>
        </w:r>
      </w:del>
      <w:r>
        <w:rPr>
          <w:noProof/>
          <w:webHidden/>
        </w:rPr>
        <w:fldChar w:fldCharType="end"/>
      </w:r>
      <w:r w:rsidRPr="00903825">
        <w:rPr>
          <w:rStyle w:val="Hyperlink"/>
          <w:noProof/>
        </w:rPr>
        <w:fldChar w:fldCharType="end"/>
      </w:r>
    </w:p>
    <w:p w14:paraId="38FA939D"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03825">
        <w:rPr>
          <w:rStyle w:val="Hyperlink"/>
          <w:noProof/>
        </w:rPr>
        <w:t>ELECTRONIC PAYMENTS</w:t>
      </w:r>
      <w:r>
        <w:rPr>
          <w:noProof/>
          <w:webHidden/>
        </w:rPr>
        <w:tab/>
      </w:r>
      <w:r>
        <w:rPr>
          <w:noProof/>
          <w:webHidden/>
        </w:rPr>
        <w:fldChar w:fldCharType="begin"/>
      </w:r>
      <w:r>
        <w:rPr>
          <w:noProof/>
          <w:webHidden/>
        </w:rPr>
        <w:instrText xml:space="preserve"> PAGEREF _Toc492652165 \h </w:instrText>
      </w:r>
      <w:r>
        <w:rPr>
          <w:noProof/>
          <w:webHidden/>
        </w:rPr>
      </w:r>
      <w:r>
        <w:rPr>
          <w:noProof/>
          <w:webHidden/>
        </w:rPr>
        <w:fldChar w:fldCharType="separate"/>
      </w:r>
      <w:ins w:id="198" w:author="Regan, Rory" w:date="2017-09-08T16:40:00Z">
        <w:r>
          <w:rPr>
            <w:noProof/>
            <w:webHidden/>
          </w:rPr>
          <w:t>65</w:t>
        </w:r>
      </w:ins>
      <w:del w:id="199" w:author="Regan, Rory" w:date="2017-09-08T16:40:00Z">
        <w:r w:rsidDel="00802FB1">
          <w:rPr>
            <w:noProof/>
            <w:webHidden/>
          </w:rPr>
          <w:delText>68</w:delText>
        </w:r>
      </w:del>
      <w:r>
        <w:rPr>
          <w:noProof/>
          <w:webHidden/>
        </w:rPr>
        <w:fldChar w:fldCharType="end"/>
      </w:r>
      <w:r w:rsidRPr="00903825">
        <w:rPr>
          <w:rStyle w:val="Hyperlink"/>
          <w:noProof/>
        </w:rPr>
        <w:fldChar w:fldCharType="end"/>
      </w:r>
    </w:p>
    <w:p w14:paraId="7FFDC386"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0382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_Toc492652166 \h </w:instrText>
      </w:r>
      <w:r>
        <w:rPr>
          <w:noProof/>
          <w:webHidden/>
        </w:rPr>
      </w:r>
      <w:r>
        <w:rPr>
          <w:noProof/>
          <w:webHidden/>
        </w:rPr>
        <w:fldChar w:fldCharType="separate"/>
      </w:r>
      <w:ins w:id="200" w:author="Regan, Rory" w:date="2017-09-08T16:40:00Z">
        <w:r>
          <w:rPr>
            <w:noProof/>
            <w:webHidden/>
          </w:rPr>
          <w:t>65</w:t>
        </w:r>
      </w:ins>
      <w:del w:id="201" w:author="Regan, Rory" w:date="2017-09-08T16:40:00Z">
        <w:r w:rsidDel="00802FB1">
          <w:rPr>
            <w:noProof/>
            <w:webHidden/>
          </w:rPr>
          <w:delText>68</w:delText>
        </w:r>
      </w:del>
      <w:r>
        <w:rPr>
          <w:noProof/>
          <w:webHidden/>
        </w:rPr>
        <w:fldChar w:fldCharType="end"/>
      </w:r>
      <w:r w:rsidRPr="00903825">
        <w:rPr>
          <w:rStyle w:val="Hyperlink"/>
          <w:noProof/>
        </w:rPr>
        <w:fldChar w:fldCharType="end"/>
      </w:r>
    </w:p>
    <w:p w14:paraId="4542F58C"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03825">
        <w:rPr>
          <w:rStyle w:val="Hyperlink"/>
          <w:noProof/>
        </w:rPr>
        <w:t>QU</w:t>
      </w:r>
      <w:r w:rsidRPr="00903825">
        <w:rPr>
          <w:rStyle w:val="Hyperlink"/>
          <w:noProof/>
        </w:rPr>
        <w:t>O</w:t>
      </w:r>
      <w:r w:rsidRPr="00903825">
        <w:rPr>
          <w:rStyle w:val="Hyperlink"/>
          <w:noProof/>
        </w:rPr>
        <w:t>TE {PROPOSAL} EVALUATION</w:t>
      </w:r>
      <w:r>
        <w:rPr>
          <w:noProof/>
          <w:webHidden/>
        </w:rPr>
        <w:tab/>
      </w:r>
      <w:r>
        <w:rPr>
          <w:noProof/>
          <w:webHidden/>
        </w:rPr>
        <w:fldChar w:fldCharType="begin"/>
      </w:r>
      <w:r>
        <w:rPr>
          <w:noProof/>
          <w:webHidden/>
        </w:rPr>
        <w:instrText xml:space="preserve"> PAGEREF _Toc492652167 \h </w:instrText>
      </w:r>
      <w:r>
        <w:rPr>
          <w:noProof/>
          <w:webHidden/>
        </w:rPr>
      </w:r>
      <w:r>
        <w:rPr>
          <w:noProof/>
          <w:webHidden/>
        </w:rPr>
        <w:fldChar w:fldCharType="separate"/>
      </w:r>
      <w:ins w:id="202" w:author="Regan, Rory" w:date="2017-09-08T16:40:00Z">
        <w:r>
          <w:rPr>
            <w:noProof/>
            <w:webHidden/>
          </w:rPr>
          <w:t>67</w:t>
        </w:r>
      </w:ins>
      <w:del w:id="203"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34D2DE17"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03825">
        <w:rPr>
          <w:rStyle w:val="Hyperlink"/>
          <w:noProof/>
        </w:rPr>
        <w:t>RIGHT TO WAIVE</w:t>
      </w:r>
      <w:r>
        <w:rPr>
          <w:noProof/>
          <w:webHidden/>
        </w:rPr>
        <w:tab/>
      </w:r>
      <w:r>
        <w:rPr>
          <w:noProof/>
          <w:webHidden/>
        </w:rPr>
        <w:fldChar w:fldCharType="begin"/>
      </w:r>
      <w:r>
        <w:rPr>
          <w:noProof/>
          <w:webHidden/>
        </w:rPr>
        <w:instrText xml:space="preserve"> PAGEREF _Toc492652168 \h </w:instrText>
      </w:r>
      <w:r>
        <w:rPr>
          <w:noProof/>
          <w:webHidden/>
        </w:rPr>
      </w:r>
      <w:r>
        <w:rPr>
          <w:noProof/>
          <w:webHidden/>
        </w:rPr>
        <w:fldChar w:fldCharType="separate"/>
      </w:r>
      <w:ins w:id="204" w:author="Regan, Rory" w:date="2017-09-08T16:40:00Z">
        <w:r>
          <w:rPr>
            <w:noProof/>
            <w:webHidden/>
          </w:rPr>
          <w:t>67</w:t>
        </w:r>
      </w:ins>
      <w:del w:id="205"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189EF738"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"_Toc492652169"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03825">
        <w:rPr>
          <w:rStyle w:val="Hyperlink"/>
          <w:noProof/>
        </w:rPr>
        <w:t>DIRECTOR’S RIGHT OF FINAL Quote {Proposal} ACCEPTANCE</w:t>
      </w:r>
      <w:r>
        <w:rPr>
          <w:noProof/>
          <w:webHidden/>
        </w:rPr>
        <w:tab/>
      </w:r>
      <w:r>
        <w:rPr>
          <w:noProof/>
          <w:webHidden/>
        </w:rPr>
        <w:fldChar w:fldCharType="begin"/>
      </w:r>
      <w:r>
        <w:rPr>
          <w:noProof/>
          <w:webHidden/>
        </w:rPr>
        <w:instrText xml:space="preserve"> PAGEREF _Toc492652169 \h </w:instrText>
      </w:r>
      <w:r>
        <w:rPr>
          <w:noProof/>
          <w:webHidden/>
        </w:rPr>
      </w:r>
      <w:r>
        <w:rPr>
          <w:noProof/>
          <w:webHidden/>
        </w:rPr>
        <w:fldChar w:fldCharType="separate"/>
      </w:r>
      <w:ins w:id="206" w:author="Regan, Rory" w:date="2017-09-08T16:40:00Z">
        <w:r>
          <w:rPr>
            <w:noProof/>
            <w:webHidden/>
          </w:rPr>
          <w:t>67</w:t>
        </w:r>
      </w:ins>
      <w:del w:id="207"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257ED12C"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03825">
        <w:rPr>
          <w:rStyle w:val="Hyperlink"/>
          <w:noProof/>
        </w:rPr>
        <w:t>STATE'S RIGHT TO INSPECT VENDOR (BIDDER) FACILITIES</w:t>
      </w:r>
      <w:r>
        <w:rPr>
          <w:noProof/>
          <w:webHidden/>
        </w:rPr>
        <w:tab/>
      </w:r>
      <w:r>
        <w:rPr>
          <w:noProof/>
          <w:webHidden/>
        </w:rPr>
        <w:fldChar w:fldCharType="begin"/>
      </w:r>
      <w:r>
        <w:rPr>
          <w:noProof/>
          <w:webHidden/>
        </w:rPr>
        <w:instrText xml:space="preserve"> PAGEREF _Toc492652170 \h </w:instrText>
      </w:r>
      <w:r>
        <w:rPr>
          <w:noProof/>
          <w:webHidden/>
        </w:rPr>
      </w:r>
      <w:r>
        <w:rPr>
          <w:noProof/>
          <w:webHidden/>
        </w:rPr>
        <w:fldChar w:fldCharType="separate"/>
      </w:r>
      <w:ins w:id="208" w:author="Regan, Rory" w:date="2017-09-08T16:40:00Z">
        <w:r>
          <w:rPr>
            <w:noProof/>
            <w:webHidden/>
          </w:rPr>
          <w:t>67</w:t>
        </w:r>
      </w:ins>
      <w:del w:id="209"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0D2B56CF"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03825">
        <w:rPr>
          <w:rStyle w:val="Hyperlink"/>
          <w:noProof/>
        </w:rPr>
        <w:t>STATE'S RIGHT TO REQUEST FURTHER INFORMATION</w:t>
      </w:r>
      <w:r>
        <w:rPr>
          <w:noProof/>
          <w:webHidden/>
        </w:rPr>
        <w:tab/>
      </w:r>
      <w:r>
        <w:rPr>
          <w:noProof/>
          <w:webHidden/>
        </w:rPr>
        <w:fldChar w:fldCharType="begin"/>
      </w:r>
      <w:r>
        <w:rPr>
          <w:noProof/>
          <w:webHidden/>
        </w:rPr>
        <w:instrText xml:space="preserve"> PAGEREF _Toc492652171 \h </w:instrText>
      </w:r>
      <w:r>
        <w:rPr>
          <w:noProof/>
          <w:webHidden/>
        </w:rPr>
      </w:r>
      <w:r>
        <w:rPr>
          <w:noProof/>
          <w:webHidden/>
        </w:rPr>
        <w:fldChar w:fldCharType="separate"/>
      </w:r>
      <w:ins w:id="210" w:author="Regan, Rory" w:date="2017-09-08T16:40:00Z">
        <w:r>
          <w:rPr>
            <w:noProof/>
            <w:webHidden/>
          </w:rPr>
          <w:t>67</w:t>
        </w:r>
      </w:ins>
      <w:del w:id="211"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52AE0429"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03825">
        <w:rPr>
          <w:rStyle w:val="Hyperlink"/>
          <w:noProof/>
        </w:rPr>
        <w:t>QUOTE {PROPOSAL} EVALUATION COMMITTEE</w:t>
      </w:r>
      <w:r>
        <w:rPr>
          <w:noProof/>
          <w:webHidden/>
        </w:rPr>
        <w:tab/>
      </w:r>
      <w:r>
        <w:rPr>
          <w:noProof/>
          <w:webHidden/>
        </w:rPr>
        <w:fldChar w:fldCharType="begin"/>
      </w:r>
      <w:r>
        <w:rPr>
          <w:noProof/>
          <w:webHidden/>
        </w:rPr>
        <w:instrText xml:space="preserve"> PAGEREF _Toc492652172 \h </w:instrText>
      </w:r>
      <w:r>
        <w:rPr>
          <w:noProof/>
          <w:webHidden/>
        </w:rPr>
      </w:r>
      <w:r>
        <w:rPr>
          <w:noProof/>
          <w:webHidden/>
        </w:rPr>
        <w:fldChar w:fldCharType="separate"/>
      </w:r>
      <w:ins w:id="212" w:author="Regan, Rory" w:date="2017-09-08T16:40:00Z">
        <w:r>
          <w:rPr>
            <w:noProof/>
            <w:webHidden/>
          </w:rPr>
          <w:t>67</w:t>
        </w:r>
      </w:ins>
      <w:del w:id="213"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78E2853D"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03825">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_Toc492652173 \h </w:instrText>
      </w:r>
      <w:r>
        <w:rPr>
          <w:noProof/>
          <w:webHidden/>
        </w:rPr>
      </w:r>
      <w:r>
        <w:rPr>
          <w:noProof/>
          <w:webHidden/>
        </w:rPr>
        <w:fldChar w:fldCharType="separate"/>
      </w:r>
      <w:ins w:id="214" w:author="Regan, Rory" w:date="2017-09-08T16:40:00Z">
        <w:r>
          <w:rPr>
            <w:noProof/>
            <w:webHidden/>
          </w:rPr>
          <w:t>67</w:t>
        </w:r>
      </w:ins>
      <w:del w:id="215" w:author="Regan, Rory" w:date="2017-09-08T16:40:00Z">
        <w:r w:rsidDel="00802FB1">
          <w:rPr>
            <w:noProof/>
            <w:webHidden/>
          </w:rPr>
          <w:delText>70</w:delText>
        </w:r>
      </w:del>
      <w:r>
        <w:rPr>
          <w:noProof/>
          <w:webHidden/>
        </w:rPr>
        <w:fldChar w:fldCharType="end"/>
      </w:r>
      <w:r w:rsidRPr="00903825">
        <w:rPr>
          <w:rStyle w:val="Hyperlink"/>
          <w:noProof/>
        </w:rPr>
        <w:fldChar w:fldCharType="end"/>
      </w:r>
    </w:p>
    <w:p w14:paraId="251E6807"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03825">
        <w:rPr>
          <w:rStyle w:val="Hyperlink"/>
          <w:noProof/>
        </w:rPr>
        <w:t>EVALUATION CRITERIA</w:t>
      </w:r>
      <w:r>
        <w:rPr>
          <w:noProof/>
          <w:webHidden/>
        </w:rPr>
        <w:tab/>
      </w:r>
      <w:r>
        <w:rPr>
          <w:noProof/>
          <w:webHidden/>
        </w:rPr>
        <w:fldChar w:fldCharType="begin"/>
      </w:r>
      <w:r>
        <w:rPr>
          <w:noProof/>
          <w:webHidden/>
        </w:rPr>
        <w:instrText xml:space="preserve"> PAGEREF _Toc492652174 \h </w:instrText>
      </w:r>
      <w:r>
        <w:rPr>
          <w:noProof/>
          <w:webHidden/>
        </w:rPr>
      </w:r>
      <w:r>
        <w:rPr>
          <w:noProof/>
          <w:webHidden/>
        </w:rPr>
        <w:fldChar w:fldCharType="separate"/>
      </w:r>
      <w:ins w:id="216" w:author="Regan, Rory" w:date="2017-09-08T16:40:00Z">
        <w:r>
          <w:rPr>
            <w:noProof/>
            <w:webHidden/>
          </w:rPr>
          <w:t>68</w:t>
        </w:r>
      </w:ins>
      <w:del w:id="217" w:author="Regan, Rory" w:date="2017-09-08T16:40:00Z">
        <w:r w:rsidDel="00802FB1">
          <w:rPr>
            <w:noProof/>
            <w:webHidden/>
          </w:rPr>
          <w:delText>71</w:delText>
        </w:r>
      </w:del>
      <w:r>
        <w:rPr>
          <w:noProof/>
          <w:webHidden/>
        </w:rPr>
        <w:fldChar w:fldCharType="end"/>
      </w:r>
      <w:r w:rsidRPr="00903825">
        <w:rPr>
          <w:rStyle w:val="Hyperlink"/>
          <w:noProof/>
        </w:rPr>
        <w:fldChar w:fldCharType="end"/>
      </w:r>
    </w:p>
    <w:p w14:paraId="1A89998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0382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_Toc492652175 \h </w:instrText>
      </w:r>
      <w:r>
        <w:rPr>
          <w:noProof/>
          <w:webHidden/>
        </w:rPr>
      </w:r>
      <w:r>
        <w:rPr>
          <w:noProof/>
          <w:webHidden/>
        </w:rPr>
        <w:fldChar w:fldCharType="separate"/>
      </w:r>
      <w:ins w:id="218" w:author="Regan, Rory" w:date="2017-09-08T16:40:00Z">
        <w:r>
          <w:rPr>
            <w:noProof/>
            <w:webHidden/>
          </w:rPr>
          <w:t>68</w:t>
        </w:r>
      </w:ins>
      <w:del w:id="219" w:author="Regan, Rory" w:date="2017-09-08T16:40:00Z">
        <w:r w:rsidDel="00802FB1">
          <w:rPr>
            <w:noProof/>
            <w:webHidden/>
          </w:rPr>
          <w:delText>71</w:delText>
        </w:r>
      </w:del>
      <w:r>
        <w:rPr>
          <w:noProof/>
          <w:webHidden/>
        </w:rPr>
        <w:fldChar w:fldCharType="end"/>
      </w:r>
      <w:r w:rsidRPr="00903825">
        <w:rPr>
          <w:rStyle w:val="Hyperlink"/>
          <w:noProof/>
        </w:rPr>
        <w:fldChar w:fldCharType="end"/>
      </w:r>
    </w:p>
    <w:p w14:paraId="2BD49B3A"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03825">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_Toc492652176 \h </w:instrText>
      </w:r>
      <w:r>
        <w:rPr>
          <w:noProof/>
          <w:webHidden/>
        </w:rPr>
      </w:r>
      <w:r>
        <w:rPr>
          <w:noProof/>
          <w:webHidden/>
        </w:rPr>
        <w:fldChar w:fldCharType="separate"/>
      </w:r>
      <w:ins w:id="220" w:author="Regan, Rory" w:date="2017-09-08T16:40:00Z">
        <w:r>
          <w:rPr>
            <w:noProof/>
            <w:webHidden/>
          </w:rPr>
          <w:t>68</w:t>
        </w:r>
      </w:ins>
      <w:del w:id="221" w:author="Regan, Rory" w:date="2017-09-08T16:40:00Z">
        <w:r w:rsidDel="00802FB1">
          <w:rPr>
            <w:noProof/>
            <w:webHidden/>
          </w:rPr>
          <w:delText>71</w:delText>
        </w:r>
      </w:del>
      <w:r>
        <w:rPr>
          <w:noProof/>
          <w:webHidden/>
        </w:rPr>
        <w:fldChar w:fldCharType="end"/>
      </w:r>
      <w:r w:rsidRPr="00903825">
        <w:rPr>
          <w:rStyle w:val="Hyperlink"/>
          <w:noProof/>
        </w:rPr>
        <w:fldChar w:fldCharType="end"/>
      </w:r>
    </w:p>
    <w:p w14:paraId="1653D438"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03825">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_Toc492652177 \h </w:instrText>
      </w:r>
      <w:r>
        <w:rPr>
          <w:noProof/>
          <w:webHidden/>
        </w:rPr>
      </w:r>
      <w:r>
        <w:rPr>
          <w:noProof/>
          <w:webHidden/>
        </w:rPr>
        <w:fldChar w:fldCharType="separate"/>
      </w:r>
      <w:ins w:id="222" w:author="Regan, Rory" w:date="2017-09-08T16:40:00Z">
        <w:r>
          <w:rPr>
            <w:noProof/>
            <w:webHidden/>
          </w:rPr>
          <w:t>68</w:t>
        </w:r>
      </w:ins>
      <w:del w:id="223" w:author="Regan, Rory" w:date="2017-09-08T16:40:00Z">
        <w:r w:rsidDel="00802FB1">
          <w:rPr>
            <w:noProof/>
            <w:webHidden/>
          </w:rPr>
          <w:delText>71</w:delText>
        </w:r>
      </w:del>
      <w:r>
        <w:rPr>
          <w:noProof/>
          <w:webHidden/>
        </w:rPr>
        <w:fldChar w:fldCharType="end"/>
      </w:r>
      <w:r w:rsidRPr="00903825">
        <w:rPr>
          <w:rStyle w:val="Hyperlink"/>
          <w:noProof/>
        </w:rPr>
        <w:fldChar w:fldCharType="end"/>
      </w:r>
    </w:p>
    <w:p w14:paraId="29011B26"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03825">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_Toc492652178 \h </w:instrText>
      </w:r>
      <w:r>
        <w:rPr>
          <w:noProof/>
          <w:webHidden/>
        </w:rPr>
      </w:r>
      <w:r>
        <w:rPr>
          <w:noProof/>
          <w:webHidden/>
        </w:rPr>
        <w:fldChar w:fldCharType="separate"/>
      </w:r>
      <w:ins w:id="224" w:author="Regan, Rory" w:date="2017-09-08T16:40:00Z">
        <w:r>
          <w:rPr>
            <w:noProof/>
            <w:webHidden/>
          </w:rPr>
          <w:t>69</w:t>
        </w:r>
      </w:ins>
      <w:del w:id="225" w:author="Regan, Rory" w:date="2017-09-08T16:40:00Z">
        <w:r w:rsidDel="00802FB1">
          <w:rPr>
            <w:noProof/>
            <w:webHidden/>
          </w:rPr>
          <w:delText>72</w:delText>
        </w:r>
      </w:del>
      <w:r>
        <w:rPr>
          <w:noProof/>
          <w:webHidden/>
        </w:rPr>
        <w:fldChar w:fldCharType="end"/>
      </w:r>
      <w:r w:rsidRPr="00903825">
        <w:rPr>
          <w:rStyle w:val="Hyperlink"/>
          <w:noProof/>
        </w:rPr>
        <w:fldChar w:fldCharType="end"/>
      </w:r>
    </w:p>
    <w:p w14:paraId="2A7B3A20"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"_Toc492652179"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03825">
        <w:rPr>
          <w:rStyle w:val="Hyperlink"/>
          <w:noProof/>
        </w:rPr>
        <w:t>NEGOTIATION AND BEST AND FINAL OFFER (BAFO)</w:t>
      </w:r>
      <w:r>
        <w:rPr>
          <w:noProof/>
          <w:webHidden/>
        </w:rPr>
        <w:tab/>
      </w:r>
      <w:r>
        <w:rPr>
          <w:noProof/>
          <w:webHidden/>
        </w:rPr>
        <w:fldChar w:fldCharType="begin"/>
      </w:r>
      <w:r>
        <w:rPr>
          <w:noProof/>
          <w:webHidden/>
        </w:rPr>
        <w:instrText xml:space="preserve"> PAGEREF _Toc492652179 \h </w:instrText>
      </w:r>
      <w:r>
        <w:rPr>
          <w:noProof/>
          <w:webHidden/>
        </w:rPr>
      </w:r>
      <w:r>
        <w:rPr>
          <w:noProof/>
          <w:webHidden/>
        </w:rPr>
        <w:fldChar w:fldCharType="separate"/>
      </w:r>
      <w:ins w:id="226" w:author="Regan, Rory" w:date="2017-09-08T16:40:00Z">
        <w:r>
          <w:rPr>
            <w:noProof/>
            <w:webHidden/>
          </w:rPr>
          <w:t>69</w:t>
        </w:r>
      </w:ins>
      <w:del w:id="227" w:author="Regan, Rory" w:date="2017-09-08T16:40:00Z">
        <w:r w:rsidDel="00802FB1">
          <w:rPr>
            <w:noProof/>
            <w:webHidden/>
          </w:rPr>
          <w:delText>72</w:delText>
        </w:r>
      </w:del>
      <w:r>
        <w:rPr>
          <w:noProof/>
          <w:webHidden/>
        </w:rPr>
        <w:fldChar w:fldCharType="end"/>
      </w:r>
      <w:r w:rsidRPr="00903825">
        <w:rPr>
          <w:rStyle w:val="Hyperlink"/>
          <w:noProof/>
        </w:rPr>
        <w:fldChar w:fldCharType="end"/>
      </w:r>
    </w:p>
    <w:p w14:paraId="5471B5BD"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03825">
        <w:rPr>
          <w:rStyle w:val="Hyperlink"/>
          <w:noProof/>
        </w:rPr>
        <w:t xml:space="preserve">“REQUEST FOR REVISION” WITHIN </w:t>
      </w:r>
      <w:r w:rsidRPr="00903825">
        <w:rPr>
          <w:rStyle w:val="Hyperlink"/>
          <w:i/>
          <w:iCs/>
          <w:noProof/>
        </w:rPr>
        <w:t>NJSTART</w:t>
      </w:r>
      <w:r>
        <w:rPr>
          <w:noProof/>
          <w:webHidden/>
        </w:rPr>
        <w:tab/>
      </w:r>
      <w:r>
        <w:rPr>
          <w:noProof/>
          <w:webHidden/>
        </w:rPr>
        <w:fldChar w:fldCharType="begin"/>
      </w:r>
      <w:r>
        <w:rPr>
          <w:noProof/>
          <w:webHidden/>
        </w:rPr>
        <w:instrText xml:space="preserve"> PAGEREF _Toc492652180 \h </w:instrText>
      </w:r>
      <w:r>
        <w:rPr>
          <w:noProof/>
          <w:webHidden/>
        </w:rPr>
      </w:r>
      <w:r>
        <w:rPr>
          <w:noProof/>
          <w:webHidden/>
        </w:rPr>
        <w:fldChar w:fldCharType="separate"/>
      </w:r>
      <w:ins w:id="228" w:author="Regan, Rory" w:date="2017-09-08T16:40:00Z">
        <w:r>
          <w:rPr>
            <w:noProof/>
            <w:webHidden/>
          </w:rPr>
          <w:t>70</w:t>
        </w:r>
      </w:ins>
      <w:del w:id="229" w:author="Regan, Rory" w:date="2017-09-08T16:40:00Z">
        <w:r w:rsidDel="00802FB1">
          <w:rPr>
            <w:noProof/>
            <w:webHidden/>
          </w:rPr>
          <w:delText>73</w:delText>
        </w:r>
      </w:del>
      <w:r>
        <w:rPr>
          <w:noProof/>
          <w:webHidden/>
        </w:rPr>
        <w:fldChar w:fldCharType="end"/>
      </w:r>
      <w:r w:rsidRPr="00903825">
        <w:rPr>
          <w:rStyle w:val="Hyperlink"/>
          <w:noProof/>
        </w:rPr>
        <w:fldChar w:fldCharType="end"/>
      </w:r>
    </w:p>
    <w:p w14:paraId="295604E1"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03825">
        <w:rPr>
          <w:rStyle w:val="Hyperlink"/>
          <w:noProof/>
        </w:rPr>
        <w:t>POOR PERFORMANCE</w:t>
      </w:r>
      <w:r>
        <w:rPr>
          <w:noProof/>
          <w:webHidden/>
        </w:rPr>
        <w:tab/>
      </w:r>
      <w:r>
        <w:rPr>
          <w:noProof/>
          <w:webHidden/>
        </w:rPr>
        <w:fldChar w:fldCharType="begin"/>
      </w:r>
      <w:r>
        <w:rPr>
          <w:noProof/>
          <w:webHidden/>
        </w:rPr>
        <w:instrText xml:space="preserve"> PAGEREF _Toc492652181 \h </w:instrText>
      </w:r>
      <w:r>
        <w:rPr>
          <w:noProof/>
          <w:webHidden/>
        </w:rPr>
      </w:r>
      <w:r>
        <w:rPr>
          <w:noProof/>
          <w:webHidden/>
        </w:rPr>
        <w:fldChar w:fldCharType="separate"/>
      </w:r>
      <w:ins w:id="230" w:author="Regan, Rory" w:date="2017-09-08T16:40:00Z">
        <w:r>
          <w:rPr>
            <w:noProof/>
            <w:webHidden/>
          </w:rPr>
          <w:t>70</w:t>
        </w:r>
      </w:ins>
      <w:del w:id="231" w:author="Regan, Rory" w:date="2017-09-08T16:40:00Z">
        <w:r w:rsidDel="00802FB1">
          <w:rPr>
            <w:noProof/>
            <w:webHidden/>
          </w:rPr>
          <w:delText>73</w:delText>
        </w:r>
      </w:del>
      <w:r>
        <w:rPr>
          <w:noProof/>
          <w:webHidden/>
        </w:rPr>
        <w:fldChar w:fldCharType="end"/>
      </w:r>
      <w:r w:rsidRPr="00903825">
        <w:rPr>
          <w:rStyle w:val="Hyperlink"/>
          <w:noProof/>
        </w:rPr>
        <w:fldChar w:fldCharType="end"/>
      </w:r>
    </w:p>
    <w:p w14:paraId="6405F0D2"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lastRenderedPageBreak/>
        <w:fldChar w:fldCharType="begin"/>
      </w:r>
      <w:r w:rsidRPr="00903825">
        <w:rPr>
          <w:rStyle w:val="Hyperlink"/>
          <w:noProof/>
        </w:rPr>
        <w:instrText xml:space="preserve"> </w:instrText>
      </w:r>
      <w:r>
        <w:rPr>
          <w:noProof/>
        </w:rPr>
        <w:instrText>HYPERLINK \l "_Toc492652182"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03825">
        <w:rPr>
          <w:rStyle w:val="Hyperlink"/>
          <w:noProof/>
        </w:rPr>
        <w:t>BLANKET P.O. {CONTRACT} AWARD</w:t>
      </w:r>
      <w:r>
        <w:rPr>
          <w:noProof/>
          <w:webHidden/>
        </w:rPr>
        <w:tab/>
      </w:r>
      <w:r>
        <w:rPr>
          <w:noProof/>
          <w:webHidden/>
        </w:rPr>
        <w:fldChar w:fldCharType="begin"/>
      </w:r>
      <w:r>
        <w:rPr>
          <w:noProof/>
          <w:webHidden/>
        </w:rPr>
        <w:instrText xml:space="preserve"> PAGEREF _Toc492652182 \h </w:instrText>
      </w:r>
      <w:r>
        <w:rPr>
          <w:noProof/>
          <w:webHidden/>
        </w:rPr>
      </w:r>
      <w:r>
        <w:rPr>
          <w:noProof/>
          <w:webHidden/>
        </w:rPr>
        <w:fldChar w:fldCharType="separate"/>
      </w:r>
      <w:ins w:id="232" w:author="Regan, Rory" w:date="2017-09-08T16:40:00Z">
        <w:r>
          <w:rPr>
            <w:noProof/>
            <w:webHidden/>
          </w:rPr>
          <w:t>71</w:t>
        </w:r>
      </w:ins>
      <w:del w:id="233" w:author="Regan, Rory" w:date="2017-09-08T16:40:00Z">
        <w:r w:rsidDel="00802FB1">
          <w:rPr>
            <w:noProof/>
            <w:webHidden/>
          </w:rPr>
          <w:delText>74</w:delText>
        </w:r>
      </w:del>
      <w:r>
        <w:rPr>
          <w:noProof/>
          <w:webHidden/>
        </w:rPr>
        <w:fldChar w:fldCharType="end"/>
      </w:r>
      <w:r w:rsidRPr="00903825">
        <w:rPr>
          <w:rStyle w:val="Hyperlink"/>
          <w:noProof/>
        </w:rPr>
        <w:fldChar w:fldCharType="end"/>
      </w:r>
    </w:p>
    <w:p w14:paraId="52F49443"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03825">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_Toc492652183 \h </w:instrText>
      </w:r>
      <w:r>
        <w:rPr>
          <w:noProof/>
          <w:webHidden/>
        </w:rPr>
      </w:r>
      <w:r>
        <w:rPr>
          <w:noProof/>
          <w:webHidden/>
        </w:rPr>
        <w:fldChar w:fldCharType="separate"/>
      </w:r>
      <w:ins w:id="234" w:author="Regan, Rory" w:date="2017-09-08T16:40:00Z">
        <w:r>
          <w:rPr>
            <w:noProof/>
            <w:webHidden/>
          </w:rPr>
          <w:t>71</w:t>
        </w:r>
      </w:ins>
      <w:del w:id="235" w:author="Regan, Rory" w:date="2017-09-08T16:40:00Z">
        <w:r w:rsidDel="00802FB1">
          <w:rPr>
            <w:noProof/>
            <w:webHidden/>
          </w:rPr>
          <w:delText>74</w:delText>
        </w:r>
      </w:del>
      <w:r>
        <w:rPr>
          <w:noProof/>
          <w:webHidden/>
        </w:rPr>
        <w:fldChar w:fldCharType="end"/>
      </w:r>
      <w:r w:rsidRPr="00903825">
        <w:rPr>
          <w:rStyle w:val="Hyperlink"/>
          <w:noProof/>
        </w:rPr>
        <w:fldChar w:fldCharType="end"/>
      </w:r>
    </w:p>
    <w:p w14:paraId="0BE89E5E"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03825">
        <w:rPr>
          <w:rStyle w:val="Hyperlink"/>
          <w:rFonts w:eastAsia="MS Mincho"/>
          <w:noProof/>
        </w:rPr>
        <w:t xml:space="preserve">REQUIREMENTS OF PUBLIC LAW 2005, CHAPTER 51, N.J.S.A. 19:44A-20.13 - N.J.S.A. 19:44A-20.25 (FORMERLY EXECUTIVE ORDER NO. 134), EXECUTIVE ORDER NO. 117 (2008) AND N.J.A.C. 17:12-5 </w:t>
      </w:r>
      <w:r w:rsidRPr="00903825">
        <w:rPr>
          <w:rStyle w:val="Hyperlink"/>
          <w:rFonts w:eastAsia="MS Mincho"/>
          <w:i/>
          <w:noProof/>
        </w:rPr>
        <w:t>ET SEQ</w:t>
      </w:r>
      <w:r w:rsidRPr="00903825">
        <w:rPr>
          <w:rStyle w:val="Hyperlink"/>
          <w:rFonts w:eastAsia="MS Mincho"/>
          <w:noProof/>
        </w:rPr>
        <w:t>.</w:t>
      </w:r>
      <w:r>
        <w:rPr>
          <w:noProof/>
          <w:webHidden/>
        </w:rPr>
        <w:tab/>
      </w:r>
      <w:r>
        <w:rPr>
          <w:noProof/>
          <w:webHidden/>
        </w:rPr>
        <w:fldChar w:fldCharType="begin"/>
      </w:r>
      <w:r>
        <w:rPr>
          <w:noProof/>
          <w:webHidden/>
        </w:rPr>
        <w:instrText xml:space="preserve"> PAGEREF _Toc492652184 \h </w:instrText>
      </w:r>
      <w:r>
        <w:rPr>
          <w:noProof/>
          <w:webHidden/>
        </w:rPr>
      </w:r>
      <w:r>
        <w:rPr>
          <w:noProof/>
          <w:webHidden/>
        </w:rPr>
        <w:fldChar w:fldCharType="separate"/>
      </w:r>
      <w:ins w:id="236" w:author="Regan, Rory" w:date="2017-09-08T16:40:00Z">
        <w:r>
          <w:rPr>
            <w:noProof/>
            <w:webHidden/>
          </w:rPr>
          <w:t>71</w:t>
        </w:r>
      </w:ins>
      <w:del w:id="237" w:author="Regan, Rory" w:date="2017-09-08T16:40:00Z">
        <w:r w:rsidDel="00802FB1">
          <w:rPr>
            <w:noProof/>
            <w:webHidden/>
          </w:rPr>
          <w:delText>74</w:delText>
        </w:r>
      </w:del>
      <w:r>
        <w:rPr>
          <w:noProof/>
          <w:webHidden/>
        </w:rPr>
        <w:fldChar w:fldCharType="end"/>
      </w:r>
      <w:r w:rsidRPr="00903825">
        <w:rPr>
          <w:rStyle w:val="Hyperlink"/>
          <w:noProof/>
        </w:rPr>
        <w:fldChar w:fldCharType="end"/>
      </w:r>
    </w:p>
    <w:p w14:paraId="76102F52"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"_Toc492652185"</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03825">
        <w:rPr>
          <w:rStyle w:val="Hyperlink"/>
          <w:noProof/>
        </w:rPr>
        <w:t>SOURCE DISCLOSURE REQUIREMENTS</w:t>
      </w:r>
      <w:r>
        <w:rPr>
          <w:noProof/>
          <w:webHidden/>
        </w:rPr>
        <w:tab/>
      </w:r>
      <w:r>
        <w:rPr>
          <w:noProof/>
          <w:webHidden/>
        </w:rPr>
        <w:fldChar w:fldCharType="begin"/>
      </w:r>
      <w:r>
        <w:rPr>
          <w:noProof/>
          <w:webHidden/>
        </w:rPr>
        <w:instrText xml:space="preserve"> PAGEREF _Toc492652185 \h </w:instrText>
      </w:r>
      <w:r>
        <w:rPr>
          <w:noProof/>
          <w:webHidden/>
        </w:rPr>
      </w:r>
      <w:r>
        <w:rPr>
          <w:noProof/>
          <w:webHidden/>
        </w:rPr>
        <w:fldChar w:fldCharType="separate"/>
      </w:r>
      <w:ins w:id="238" w:author="Regan, Rory" w:date="2017-09-08T16:40:00Z">
        <w:r>
          <w:rPr>
            <w:noProof/>
            <w:webHidden/>
          </w:rPr>
          <w:t>72</w:t>
        </w:r>
      </w:ins>
      <w:del w:id="239" w:author="Regan, Rory" w:date="2017-09-08T16:40:00Z">
        <w:r w:rsidDel="00802FB1">
          <w:rPr>
            <w:noProof/>
            <w:webHidden/>
          </w:rPr>
          <w:delText>75</w:delText>
        </w:r>
      </w:del>
      <w:r>
        <w:rPr>
          <w:noProof/>
          <w:webHidden/>
        </w:rPr>
        <w:fldChar w:fldCharType="end"/>
      </w:r>
      <w:r w:rsidRPr="00903825">
        <w:rPr>
          <w:rStyle w:val="Hyperlink"/>
          <w:noProof/>
        </w:rPr>
        <w:fldChar w:fldCharType="end"/>
      </w:r>
    </w:p>
    <w:p w14:paraId="65F45F50"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"_Toc492652186"</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03825">
        <w:rPr>
          <w:rStyle w:val="Hyperlink"/>
          <w:noProof/>
        </w:rPr>
        <w:t>AFFIRMATIVE ACTION</w:t>
      </w:r>
      <w:r>
        <w:rPr>
          <w:noProof/>
          <w:webHidden/>
        </w:rPr>
        <w:tab/>
      </w:r>
      <w:r>
        <w:rPr>
          <w:noProof/>
          <w:webHidden/>
        </w:rPr>
        <w:fldChar w:fldCharType="begin"/>
      </w:r>
      <w:r>
        <w:rPr>
          <w:noProof/>
          <w:webHidden/>
        </w:rPr>
        <w:instrText xml:space="preserve"> PAGEREF _Toc492652186 \h </w:instrText>
      </w:r>
      <w:r>
        <w:rPr>
          <w:noProof/>
          <w:webHidden/>
        </w:rPr>
      </w:r>
      <w:r>
        <w:rPr>
          <w:noProof/>
          <w:webHidden/>
        </w:rPr>
        <w:fldChar w:fldCharType="separate"/>
      </w:r>
      <w:ins w:id="240" w:author="Regan, Rory" w:date="2017-09-08T16:40:00Z">
        <w:r>
          <w:rPr>
            <w:noProof/>
            <w:webHidden/>
          </w:rPr>
          <w:t>72</w:t>
        </w:r>
      </w:ins>
      <w:del w:id="241" w:author="Regan, Rory" w:date="2017-09-08T16:40:00Z">
        <w:r w:rsidDel="00802FB1">
          <w:rPr>
            <w:noProof/>
            <w:webHidden/>
          </w:rPr>
          <w:delText>75</w:delText>
        </w:r>
      </w:del>
      <w:r>
        <w:rPr>
          <w:noProof/>
          <w:webHidden/>
        </w:rPr>
        <w:fldChar w:fldCharType="end"/>
      </w:r>
      <w:r w:rsidRPr="00903825">
        <w:rPr>
          <w:rStyle w:val="Hyperlink"/>
          <w:noProof/>
        </w:rPr>
        <w:fldChar w:fldCharType="end"/>
      </w:r>
    </w:p>
    <w:p w14:paraId="6AF96A15"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"_Toc492652187"</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03825">
        <w:rPr>
          <w:rStyle w:val="Hyperlink"/>
          <w:noProof/>
        </w:rPr>
        <w:t>BUSINESS REGISTRATION</w:t>
      </w:r>
      <w:r>
        <w:rPr>
          <w:noProof/>
          <w:webHidden/>
        </w:rPr>
        <w:tab/>
      </w:r>
      <w:r>
        <w:rPr>
          <w:noProof/>
          <w:webHidden/>
        </w:rPr>
        <w:fldChar w:fldCharType="begin"/>
      </w:r>
      <w:r>
        <w:rPr>
          <w:noProof/>
          <w:webHidden/>
        </w:rPr>
        <w:instrText xml:space="preserve"> PAGEREF _Toc492652187 \h </w:instrText>
      </w:r>
      <w:r>
        <w:rPr>
          <w:noProof/>
          <w:webHidden/>
        </w:rPr>
      </w:r>
      <w:r>
        <w:rPr>
          <w:noProof/>
          <w:webHidden/>
        </w:rPr>
        <w:fldChar w:fldCharType="separate"/>
      </w:r>
      <w:ins w:id="242" w:author="Regan, Rory" w:date="2017-09-08T16:40:00Z">
        <w:r>
          <w:rPr>
            <w:noProof/>
            <w:webHidden/>
          </w:rPr>
          <w:t>73</w:t>
        </w:r>
      </w:ins>
      <w:del w:id="243" w:author="Regan, Rory" w:date="2017-09-08T16:40:00Z">
        <w:r w:rsidDel="00802FB1">
          <w:rPr>
            <w:noProof/>
            <w:webHidden/>
          </w:rPr>
          <w:delText>76</w:delText>
        </w:r>
      </w:del>
      <w:r>
        <w:rPr>
          <w:noProof/>
          <w:webHidden/>
        </w:rPr>
        <w:fldChar w:fldCharType="end"/>
      </w:r>
      <w:r w:rsidRPr="00903825">
        <w:rPr>
          <w:rStyle w:val="Hyperlink"/>
          <w:noProof/>
        </w:rPr>
        <w:fldChar w:fldCharType="end"/>
      </w:r>
    </w:p>
    <w:p w14:paraId="7D67A8A7"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"_Toc492652188"</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03825">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_Toc492652188 \h </w:instrText>
      </w:r>
      <w:r>
        <w:rPr>
          <w:noProof/>
          <w:webHidden/>
        </w:rPr>
      </w:r>
      <w:r>
        <w:rPr>
          <w:noProof/>
          <w:webHidden/>
        </w:rPr>
        <w:fldChar w:fldCharType="separate"/>
      </w:r>
      <w:ins w:id="244" w:author="Regan, Rory" w:date="2017-09-08T16:40:00Z">
        <w:r>
          <w:rPr>
            <w:noProof/>
            <w:webHidden/>
          </w:rPr>
          <w:t>73</w:t>
        </w:r>
      </w:ins>
      <w:del w:id="245" w:author="Regan, Rory" w:date="2017-09-08T16:40:00Z">
        <w:r w:rsidDel="00802FB1">
          <w:rPr>
            <w:noProof/>
            <w:webHidden/>
          </w:rPr>
          <w:delText>76</w:delText>
        </w:r>
      </w:del>
      <w:r>
        <w:rPr>
          <w:noProof/>
          <w:webHidden/>
        </w:rPr>
        <w:fldChar w:fldCharType="end"/>
      </w:r>
      <w:r w:rsidRPr="00903825">
        <w:rPr>
          <w:rStyle w:val="Hyperlink"/>
          <w:noProof/>
        </w:rPr>
        <w:fldChar w:fldCharType="end"/>
      </w:r>
    </w:p>
    <w:p w14:paraId="0CBE06C8"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"_Toc492652189"</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03825">
        <w:rPr>
          <w:rStyle w:val="Hyperlink"/>
          <w:noProof/>
        </w:rPr>
        <w:t>INSURANCE CERTIFICATES</w:t>
      </w:r>
      <w:r>
        <w:rPr>
          <w:noProof/>
          <w:webHidden/>
        </w:rPr>
        <w:tab/>
      </w:r>
      <w:r>
        <w:rPr>
          <w:noProof/>
          <w:webHidden/>
        </w:rPr>
        <w:fldChar w:fldCharType="begin"/>
      </w:r>
      <w:r>
        <w:rPr>
          <w:noProof/>
          <w:webHidden/>
        </w:rPr>
        <w:instrText xml:space="preserve"> PAGEREF _Toc492652189 \h </w:instrText>
      </w:r>
      <w:r>
        <w:rPr>
          <w:noProof/>
          <w:webHidden/>
        </w:rPr>
      </w:r>
      <w:r>
        <w:rPr>
          <w:noProof/>
          <w:webHidden/>
        </w:rPr>
        <w:fldChar w:fldCharType="separate"/>
      </w:r>
      <w:ins w:id="246" w:author="Regan, Rory" w:date="2017-09-08T16:40:00Z">
        <w:r>
          <w:rPr>
            <w:noProof/>
            <w:webHidden/>
          </w:rPr>
          <w:t>73</w:t>
        </w:r>
      </w:ins>
      <w:del w:id="247" w:author="Regan, Rory" w:date="2017-09-08T16:40:00Z">
        <w:r w:rsidDel="00802FB1">
          <w:rPr>
            <w:noProof/>
            <w:webHidden/>
          </w:rPr>
          <w:delText>76</w:delText>
        </w:r>
      </w:del>
      <w:r>
        <w:rPr>
          <w:noProof/>
          <w:webHidden/>
        </w:rPr>
        <w:fldChar w:fldCharType="end"/>
      </w:r>
      <w:r w:rsidRPr="00903825">
        <w:rPr>
          <w:rStyle w:val="Hyperlink"/>
          <w:noProof/>
        </w:rPr>
        <w:fldChar w:fldCharType="end"/>
      </w:r>
    </w:p>
    <w:p w14:paraId="7116E0B9"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"_Toc492652190"</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03825">
        <w:rPr>
          <w:rStyle w:val="Hyperlink"/>
          <w:noProof/>
        </w:rPr>
        <w:t>BLANKET P.O. {CONTRACT} ADMINISTRATION</w:t>
      </w:r>
      <w:r>
        <w:rPr>
          <w:noProof/>
          <w:webHidden/>
        </w:rPr>
        <w:tab/>
      </w:r>
      <w:r>
        <w:rPr>
          <w:noProof/>
          <w:webHidden/>
        </w:rPr>
        <w:fldChar w:fldCharType="begin"/>
      </w:r>
      <w:r>
        <w:rPr>
          <w:noProof/>
          <w:webHidden/>
        </w:rPr>
        <w:instrText xml:space="preserve"> PAGEREF _Toc492652190 \h </w:instrText>
      </w:r>
      <w:r>
        <w:rPr>
          <w:noProof/>
          <w:webHidden/>
        </w:rPr>
      </w:r>
      <w:r>
        <w:rPr>
          <w:noProof/>
          <w:webHidden/>
        </w:rPr>
        <w:fldChar w:fldCharType="separate"/>
      </w:r>
      <w:ins w:id="248" w:author="Regan, Rory" w:date="2017-09-08T16:40:00Z">
        <w:r>
          <w:rPr>
            <w:noProof/>
            <w:webHidden/>
          </w:rPr>
          <w:t>74</w:t>
        </w:r>
      </w:ins>
      <w:del w:id="249" w:author="Regan, Rory" w:date="2017-09-08T16:40:00Z">
        <w:r w:rsidDel="00802FB1">
          <w:rPr>
            <w:noProof/>
            <w:webHidden/>
          </w:rPr>
          <w:delText>77</w:delText>
        </w:r>
      </w:del>
      <w:r>
        <w:rPr>
          <w:noProof/>
          <w:webHidden/>
        </w:rPr>
        <w:fldChar w:fldCharType="end"/>
      </w:r>
      <w:r w:rsidRPr="00903825">
        <w:rPr>
          <w:rStyle w:val="Hyperlink"/>
          <w:noProof/>
        </w:rPr>
        <w:fldChar w:fldCharType="end"/>
      </w:r>
    </w:p>
    <w:p w14:paraId="15B810A5" w14:textId="77777777" w:rsidR="00802FB1" w:rsidRDefault="00802FB1">
      <w:pPr>
        <w:pStyle w:val="TOC2"/>
        <w:rPr>
          <w:rFonts w:asciiTheme="minorHAnsi" w:eastAsiaTheme="minorEastAsia" w:hAnsiTheme="minorHAnsi" w:cstheme="minorBidi"/>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"_Toc492652191"</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03825">
        <w:rPr>
          <w:rStyle w:val="Hyperlink"/>
          <w:noProof/>
        </w:rPr>
        <w:t>STATE CONTRACT MANAGER</w:t>
      </w:r>
      <w:r>
        <w:rPr>
          <w:noProof/>
          <w:webHidden/>
        </w:rPr>
        <w:tab/>
      </w:r>
      <w:r>
        <w:rPr>
          <w:noProof/>
          <w:webHidden/>
        </w:rPr>
        <w:fldChar w:fldCharType="begin"/>
      </w:r>
      <w:r>
        <w:rPr>
          <w:noProof/>
          <w:webHidden/>
        </w:rPr>
        <w:instrText xml:space="preserve"> PAGEREF _Toc492652191 \h </w:instrText>
      </w:r>
      <w:r>
        <w:rPr>
          <w:noProof/>
          <w:webHidden/>
        </w:rPr>
      </w:r>
      <w:r>
        <w:rPr>
          <w:noProof/>
          <w:webHidden/>
        </w:rPr>
        <w:fldChar w:fldCharType="separate"/>
      </w:r>
      <w:ins w:id="250" w:author="Regan, Rory" w:date="2017-09-08T16:40:00Z">
        <w:r>
          <w:rPr>
            <w:noProof/>
            <w:webHidden/>
          </w:rPr>
          <w:t>74</w:t>
        </w:r>
      </w:ins>
      <w:del w:id="251" w:author="Regan, Rory" w:date="2017-09-08T16:40:00Z">
        <w:r w:rsidDel="00802FB1">
          <w:rPr>
            <w:noProof/>
            <w:webHidden/>
          </w:rPr>
          <w:delText>77</w:delText>
        </w:r>
      </w:del>
      <w:r>
        <w:rPr>
          <w:noProof/>
          <w:webHidden/>
        </w:rPr>
        <w:fldChar w:fldCharType="end"/>
      </w:r>
      <w:r w:rsidRPr="00903825">
        <w:rPr>
          <w:rStyle w:val="Hyperlink"/>
          <w:noProof/>
        </w:rPr>
        <w:fldChar w:fldCharType="end"/>
      </w:r>
    </w:p>
    <w:p w14:paraId="5163521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"_Toc492652192"</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03825">
        <w:rPr>
          <w:rStyle w:val="Hyperlink"/>
          <w:noProof/>
        </w:rPr>
        <w:t>STATE CONTRACT MANAGER RESPONSIBILITIES</w:t>
      </w:r>
      <w:r>
        <w:rPr>
          <w:noProof/>
          <w:webHidden/>
        </w:rPr>
        <w:tab/>
      </w:r>
      <w:r>
        <w:rPr>
          <w:noProof/>
          <w:webHidden/>
        </w:rPr>
        <w:fldChar w:fldCharType="begin"/>
      </w:r>
      <w:r>
        <w:rPr>
          <w:noProof/>
          <w:webHidden/>
        </w:rPr>
        <w:instrText xml:space="preserve"> PAGEREF _Toc492652192 \h </w:instrText>
      </w:r>
      <w:r>
        <w:rPr>
          <w:noProof/>
          <w:webHidden/>
        </w:rPr>
      </w:r>
      <w:r>
        <w:rPr>
          <w:noProof/>
          <w:webHidden/>
        </w:rPr>
        <w:fldChar w:fldCharType="separate"/>
      </w:r>
      <w:ins w:id="252" w:author="Regan, Rory" w:date="2017-09-08T16:40:00Z">
        <w:r>
          <w:rPr>
            <w:noProof/>
            <w:webHidden/>
          </w:rPr>
          <w:t>74</w:t>
        </w:r>
      </w:ins>
      <w:del w:id="253" w:author="Regan, Rory" w:date="2017-09-08T16:40:00Z">
        <w:r w:rsidDel="00802FB1">
          <w:rPr>
            <w:noProof/>
            <w:webHidden/>
          </w:rPr>
          <w:delText>77</w:delText>
        </w:r>
      </w:del>
      <w:r>
        <w:rPr>
          <w:noProof/>
          <w:webHidden/>
        </w:rPr>
        <w:fldChar w:fldCharType="end"/>
      </w:r>
      <w:r w:rsidRPr="00903825">
        <w:rPr>
          <w:rStyle w:val="Hyperlink"/>
          <w:noProof/>
        </w:rPr>
        <w:fldChar w:fldCharType="end"/>
      </w:r>
    </w:p>
    <w:p w14:paraId="6A515FD9" w14:textId="77777777" w:rsidR="00802FB1" w:rsidRDefault="00802FB1">
      <w:pPr>
        <w:pStyle w:val="TOC3"/>
        <w:rPr>
          <w:rFonts w:asciiTheme="minorHAnsi" w:eastAsiaTheme="minorEastAsia" w:hAnsiTheme="minorHAnsi" w:cstheme="minorBidi"/>
          <w:i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"_Toc492652193"</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03825">
        <w:rPr>
          <w:rStyle w:val="Hyperlink"/>
          <w:noProof/>
        </w:rPr>
        <w:t>COORDINATION WITH THE STATE CONTRACT MANAGER</w:t>
      </w:r>
      <w:r>
        <w:rPr>
          <w:noProof/>
          <w:webHidden/>
        </w:rPr>
        <w:tab/>
      </w:r>
      <w:r>
        <w:rPr>
          <w:noProof/>
          <w:webHidden/>
        </w:rPr>
        <w:fldChar w:fldCharType="begin"/>
      </w:r>
      <w:r>
        <w:rPr>
          <w:noProof/>
          <w:webHidden/>
        </w:rPr>
        <w:instrText xml:space="preserve"> PAGEREF _Toc492652193 \h </w:instrText>
      </w:r>
      <w:r>
        <w:rPr>
          <w:noProof/>
          <w:webHidden/>
        </w:rPr>
      </w:r>
      <w:r>
        <w:rPr>
          <w:noProof/>
          <w:webHidden/>
        </w:rPr>
        <w:fldChar w:fldCharType="separate"/>
      </w:r>
      <w:ins w:id="254" w:author="Regan, Rory" w:date="2017-09-08T16:40:00Z">
        <w:r>
          <w:rPr>
            <w:noProof/>
            <w:webHidden/>
          </w:rPr>
          <w:t>74</w:t>
        </w:r>
      </w:ins>
      <w:del w:id="255" w:author="Regan, Rory" w:date="2017-09-08T16:40:00Z">
        <w:r w:rsidDel="00802FB1">
          <w:rPr>
            <w:noProof/>
            <w:webHidden/>
          </w:rPr>
          <w:delText>77</w:delText>
        </w:r>
      </w:del>
      <w:r>
        <w:rPr>
          <w:noProof/>
          <w:webHidden/>
        </w:rPr>
        <w:fldChar w:fldCharType="end"/>
      </w:r>
      <w:r w:rsidRPr="00903825">
        <w:rPr>
          <w:rStyle w:val="Hyperlink"/>
          <w:noProof/>
        </w:rPr>
        <w:fldChar w:fldCharType="end"/>
      </w:r>
    </w:p>
    <w:p w14:paraId="4ED6EEB5" w14:textId="77777777" w:rsidR="00802FB1" w:rsidRDefault="00802FB1">
      <w:pPr>
        <w:pStyle w:val="TOC1"/>
        <w:rPr>
          <w:rFonts w:asciiTheme="minorHAnsi" w:eastAsiaTheme="minorEastAsia" w:hAnsiTheme="minorHAnsi" w:cstheme="minorBidi"/>
          <w:b w:val="0"/>
          <w:bCs w:val="0"/>
          <w:caps w:val="0"/>
          <w:noProof/>
          <w:sz w:val="22"/>
          <w:szCs w:val="22"/>
        </w:rPr>
      </w:pPr>
      <w:r w:rsidRPr="00903825">
        <w:rPr>
          <w:rStyle w:val="Hyperlink"/>
          <w:noProof/>
        </w:rPr>
        <w:fldChar w:fldCharType="begin"/>
      </w:r>
      <w:r w:rsidRPr="00903825">
        <w:rPr>
          <w:rStyle w:val="Hyperlink"/>
          <w:noProof/>
        </w:rPr>
        <w:instrText xml:space="preserve"> </w:instrText>
      </w:r>
      <w:r>
        <w:rPr>
          <w:noProof/>
        </w:rPr>
        <w:instrText>HYPERLINK \l "_Toc492652194"</w:instrText>
      </w:r>
      <w:r w:rsidRPr="00903825">
        <w:rPr>
          <w:rStyle w:val="Hyperlink"/>
          <w:noProof/>
        </w:rPr>
        <w:instrText xml:space="preserve"> </w:instrText>
      </w:r>
      <w:r w:rsidRPr="00903825">
        <w:rPr>
          <w:rStyle w:val="Hyperlink"/>
          <w:noProof/>
        </w:rPr>
      </w:r>
      <w:r w:rsidRPr="00903825">
        <w:rPr>
          <w:rStyle w:val="Hyperlink"/>
          <w:noProof/>
        </w:rPr>
        <w:fldChar w:fldCharType="separate"/>
      </w:r>
      <w:r w:rsidRPr="0090382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03825">
        <w:rPr>
          <w:rStyle w:val="Hyperlink"/>
          <w:noProof/>
        </w:rPr>
        <w:t>STATE OF NEW JERSEY STANDARD TERMS AND CONDITIONS</w:t>
      </w:r>
      <w:r>
        <w:rPr>
          <w:noProof/>
          <w:webHidden/>
        </w:rPr>
        <w:tab/>
      </w:r>
      <w:r>
        <w:rPr>
          <w:noProof/>
          <w:webHidden/>
        </w:rPr>
        <w:fldChar w:fldCharType="begin"/>
      </w:r>
      <w:r>
        <w:rPr>
          <w:noProof/>
          <w:webHidden/>
        </w:rPr>
        <w:instrText xml:space="preserve"> PAGEREF _Toc492652194 \h </w:instrText>
      </w:r>
      <w:r>
        <w:rPr>
          <w:noProof/>
          <w:webHidden/>
        </w:rPr>
      </w:r>
      <w:r>
        <w:rPr>
          <w:noProof/>
          <w:webHidden/>
        </w:rPr>
        <w:fldChar w:fldCharType="separate"/>
      </w:r>
      <w:ins w:id="256" w:author="Regan, Rory" w:date="2017-09-08T16:40:00Z">
        <w:r>
          <w:rPr>
            <w:noProof/>
            <w:webHidden/>
          </w:rPr>
          <w:t>75</w:t>
        </w:r>
      </w:ins>
      <w:del w:id="257" w:author="Regan, Rory" w:date="2017-09-08T16:40:00Z">
        <w:r w:rsidDel="00802FB1">
          <w:rPr>
            <w:noProof/>
            <w:webHidden/>
          </w:rPr>
          <w:delText>78</w:delText>
        </w:r>
      </w:del>
      <w:r>
        <w:rPr>
          <w:noProof/>
          <w:webHidden/>
        </w:rPr>
        <w:fldChar w:fldCharType="end"/>
      </w:r>
      <w:r w:rsidRPr="00903825">
        <w:rPr>
          <w:rStyle w:val="Hyperlink"/>
          <w:noProof/>
        </w:rPr>
        <w:fldChar w:fldCharType="end"/>
      </w:r>
    </w:p>
    <w:p w14:paraId="29D77180" w14:textId="77777777" w:rsidR="00757705" w:rsidRDefault="001B3D50" w:rsidP="009C5F46">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6A7F4A72" w14:textId="77777777" w:rsidR="00757705" w:rsidRDefault="00757705" w:rsidP="009C5F46">
      <w:pPr>
        <w:pStyle w:val="CommentText"/>
        <w:tabs>
          <w:tab w:val="right" w:leader="dot" w:pos="9990"/>
        </w:tabs>
        <w:ind w:right="-90"/>
        <w:rPr>
          <w:rFonts w:ascii="Arial Narrow" w:hAnsi="Arial Narrow"/>
          <w:bCs/>
          <w:sz w:val="24"/>
          <w:szCs w:val="21"/>
        </w:rPr>
      </w:pPr>
    </w:p>
    <w:p w14:paraId="05975383" w14:textId="4929FA97" w:rsidR="009C5F46" w:rsidRPr="00E87841" w:rsidRDefault="009C5F46" w:rsidP="009C5F46">
      <w:pPr>
        <w:pStyle w:val="CommentText"/>
        <w:tabs>
          <w:tab w:val="right" w:leader="dot" w:pos="9990"/>
        </w:tabs>
        <w:ind w:right="-90"/>
        <w:rPr>
          <w:rFonts w:cs="Arial"/>
          <w:b/>
          <w:bCs/>
          <w:sz w:val="22"/>
          <w:szCs w:val="22"/>
          <w:u w:val="single"/>
        </w:rPr>
      </w:pPr>
      <w:r w:rsidRPr="00E87841">
        <w:rPr>
          <w:rFonts w:cs="Arial"/>
          <w:b/>
          <w:bCs/>
          <w:sz w:val="22"/>
          <w:szCs w:val="22"/>
          <w:u w:val="single"/>
        </w:rPr>
        <w:t>Bid-Specific Documents/Attachments/Appendices:</w:t>
      </w:r>
    </w:p>
    <w:p w14:paraId="196B80A4" w14:textId="77777777" w:rsidR="009C5F46" w:rsidRPr="00E87841" w:rsidRDefault="009C5F46" w:rsidP="009C5F46">
      <w:pPr>
        <w:pStyle w:val="CommentText"/>
        <w:tabs>
          <w:tab w:val="right" w:leader="dot" w:pos="9990"/>
        </w:tabs>
        <w:ind w:right="-90"/>
        <w:rPr>
          <w:rFonts w:cs="Arial"/>
          <w:b/>
          <w:bCs/>
          <w:sz w:val="22"/>
          <w:szCs w:val="22"/>
          <w:u w:val="single"/>
        </w:rPr>
      </w:pPr>
    </w:p>
    <w:p w14:paraId="4C32C1F5" w14:textId="35F1F7AE" w:rsidR="009C5F46" w:rsidRDefault="003553BE" w:rsidP="00FE3889">
      <w:pPr>
        <w:pStyle w:val="ListParagraph"/>
        <w:numPr>
          <w:ilvl w:val="0"/>
          <w:numId w:val="63"/>
        </w:numPr>
        <w:ind w:left="360"/>
        <w:rPr>
          <w:rFonts w:eastAsia="MS Mincho" w:cs="Arial"/>
          <w:szCs w:val="22"/>
        </w:rPr>
      </w:pPr>
      <w:ins w:id="258" w:author="Regan, Rory" w:date="2017-09-07T13:47:00Z">
        <w:r>
          <w:rPr>
            <w:rFonts w:eastAsia="MS Mincho" w:cs="Arial"/>
            <w:szCs w:val="22"/>
          </w:rPr>
          <w:t xml:space="preserve">Revised </w:t>
        </w:r>
      </w:ins>
      <w:r w:rsidR="009C5F46" w:rsidRPr="00DC4E72">
        <w:rPr>
          <w:rFonts w:eastAsia="MS Mincho" w:cs="Arial"/>
          <w:szCs w:val="22"/>
        </w:rPr>
        <w:t>Price Sche</w:t>
      </w:r>
      <w:r w:rsidR="007D37F7" w:rsidRPr="00762231">
        <w:rPr>
          <w:rFonts w:eastAsia="MS Mincho" w:cs="Arial"/>
          <w:szCs w:val="22"/>
        </w:rPr>
        <w:t>dule</w:t>
      </w:r>
      <w:ins w:id="259" w:author="Regan, Rory" w:date="2017-09-07T14:37:00Z">
        <w:r w:rsidR="003D3A36">
          <w:rPr>
            <w:rFonts w:eastAsia="MS Mincho" w:cs="Arial"/>
            <w:szCs w:val="22"/>
          </w:rPr>
          <w:t xml:space="preserve"> Dated 09/08/17</w:t>
        </w:r>
      </w:ins>
      <w:r w:rsidR="009C5F46" w:rsidRPr="007D37F7">
        <w:rPr>
          <w:rFonts w:eastAsia="MS Mincho" w:cs="Arial"/>
          <w:szCs w:val="22"/>
        </w:rPr>
        <w:t>;</w:t>
      </w:r>
    </w:p>
    <w:p w14:paraId="5247BE8D" w14:textId="589D8403" w:rsidR="00E77BF6" w:rsidRPr="007D37F7" w:rsidRDefault="00E77BF6" w:rsidP="00FE3889">
      <w:pPr>
        <w:pStyle w:val="ListParagraph"/>
        <w:numPr>
          <w:ilvl w:val="0"/>
          <w:numId w:val="63"/>
        </w:numPr>
        <w:ind w:left="360"/>
        <w:rPr>
          <w:rFonts w:eastAsia="MS Mincho" w:cs="Arial"/>
          <w:szCs w:val="22"/>
        </w:rPr>
      </w:pPr>
      <w:r>
        <w:rPr>
          <w:rFonts w:eastAsia="MS Mincho" w:cs="Arial"/>
          <w:szCs w:val="22"/>
        </w:rPr>
        <w:t xml:space="preserve">Attachment #1 – </w:t>
      </w:r>
      <w:r w:rsidR="008B18B0">
        <w:rPr>
          <w:rFonts w:eastAsia="MS Mincho" w:cs="Arial"/>
          <w:szCs w:val="22"/>
        </w:rPr>
        <w:t>Statement of Assurances</w:t>
      </w:r>
      <w:r w:rsidR="00846949">
        <w:rPr>
          <w:rFonts w:eastAsia="MS Mincho" w:cs="Arial"/>
          <w:szCs w:val="22"/>
        </w:rPr>
        <w:t>;</w:t>
      </w:r>
    </w:p>
    <w:p w14:paraId="25660C4E" w14:textId="77777777" w:rsidR="00787047" w:rsidRPr="007D37F7" w:rsidRDefault="00787047" w:rsidP="00787047">
      <w:pPr>
        <w:pStyle w:val="ListParagraph"/>
        <w:numPr>
          <w:ilvl w:val="0"/>
          <w:numId w:val="63"/>
        </w:numPr>
        <w:ind w:left="360"/>
        <w:rPr>
          <w:rFonts w:eastAsia="MS Mincho" w:cs="Arial"/>
          <w:szCs w:val="22"/>
        </w:rPr>
      </w:pPr>
      <w:r w:rsidRPr="007D37F7">
        <w:rPr>
          <w:rFonts w:eastAsia="MS Mincho" w:cs="Arial"/>
          <w:szCs w:val="22"/>
        </w:rPr>
        <w:t>Offer &amp; Acceptance Form; and</w:t>
      </w:r>
    </w:p>
    <w:p w14:paraId="56F2C116" w14:textId="77777777" w:rsidR="00AB39D7" w:rsidRPr="0018776C" w:rsidRDefault="009C5F46" w:rsidP="0018776C">
      <w:pPr>
        <w:pStyle w:val="ListParagraph"/>
        <w:numPr>
          <w:ilvl w:val="0"/>
          <w:numId w:val="63"/>
        </w:numPr>
        <w:ind w:left="360"/>
        <w:rPr>
          <w:rFonts w:eastAsia="MS Mincho" w:cs="Arial"/>
          <w:sz w:val="20"/>
          <w:szCs w:val="20"/>
        </w:rPr>
      </w:pPr>
      <w:r w:rsidRPr="007D37F7">
        <w:rPr>
          <w:rFonts w:eastAsia="MS Mincho" w:cs="Arial"/>
          <w:szCs w:val="22"/>
        </w:rPr>
        <w:t>Vendor {Bidder} Checklist.</w:t>
      </w:r>
      <w:r w:rsidR="00E651D6" w:rsidRPr="0018776C">
        <w:rPr>
          <w:rFonts w:eastAsia="MS Mincho"/>
        </w:rPr>
        <w:br w:type="page"/>
      </w:r>
    </w:p>
    <w:p w14:paraId="39E63E09" w14:textId="77777777" w:rsidR="00296A2F" w:rsidRPr="009921DC" w:rsidRDefault="00296A2F" w:rsidP="00D662E0">
      <w:pPr>
        <w:pStyle w:val="Heading1"/>
        <w:keepNext/>
      </w:pPr>
      <w:bookmarkStart w:id="260" w:name="_Toc428533936"/>
      <w:bookmarkStart w:id="261" w:name="_Toc492652069"/>
      <w:r w:rsidRPr="009921DC">
        <w:lastRenderedPageBreak/>
        <w:t xml:space="preserve">INFORMATION FOR </w:t>
      </w:r>
      <w:r w:rsidR="00526170">
        <w:t xml:space="preserve">VENDORS </w:t>
      </w:r>
      <w:r w:rsidR="00647C5C">
        <w:t>{</w:t>
      </w:r>
      <w:r w:rsidR="00526170">
        <w:t>BIDDERS</w:t>
      </w:r>
      <w:r w:rsidR="00647C5C">
        <w:t>}</w:t>
      </w:r>
      <w:bookmarkEnd w:id="260"/>
      <w:bookmarkEnd w:id="261"/>
    </w:p>
    <w:p w14:paraId="50E6BF54" w14:textId="77777777" w:rsidR="00E651D6" w:rsidRPr="00851065" w:rsidRDefault="00E651D6" w:rsidP="00D662E0">
      <w:pPr>
        <w:keepNext/>
      </w:pPr>
    </w:p>
    <w:p w14:paraId="3F46CE1C" w14:textId="77777777" w:rsidR="00320F13" w:rsidRPr="00851065" w:rsidRDefault="00257282" w:rsidP="00D662E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A5DE4C9" w14:textId="77777777" w:rsidR="00257282" w:rsidRPr="00851065" w:rsidRDefault="00257282" w:rsidP="00851065">
      <w:pPr>
        <w:rPr>
          <w:rFonts w:ascii="Arial Narrow" w:hAnsi="Arial Narrow"/>
          <w:b/>
          <w:sz w:val="24"/>
        </w:rPr>
      </w:pPr>
    </w:p>
    <w:p w14:paraId="1F1EB9FB"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8D1862E" w14:textId="77777777" w:rsidR="00257282" w:rsidRPr="00851065" w:rsidRDefault="00257282" w:rsidP="00E651D6">
      <w:pPr>
        <w:pStyle w:val="BodyText"/>
        <w:ind w:left="0" w:right="108"/>
        <w:rPr>
          <w:rFonts w:ascii="Arial Narrow" w:hAnsi="Arial Narrow"/>
          <w:b/>
          <w:sz w:val="24"/>
        </w:rPr>
      </w:pPr>
    </w:p>
    <w:p w14:paraId="1915952A" w14:textId="77777777" w:rsidR="00E651D6" w:rsidRPr="0071274F" w:rsidRDefault="00E651D6" w:rsidP="00D662E0">
      <w:pPr>
        <w:pStyle w:val="Heading2"/>
        <w:keepNext/>
      </w:pPr>
      <w:bookmarkStart w:id="262" w:name="_Toc400531467"/>
      <w:bookmarkStart w:id="263" w:name="_Toc428533937"/>
      <w:bookmarkStart w:id="264" w:name="_Toc492652070"/>
      <w:r w:rsidRPr="00B94382">
        <w:t>P</w:t>
      </w:r>
      <w:r w:rsidRPr="0071274F">
        <w:t>URPOSE AND INTENT</w:t>
      </w:r>
      <w:bookmarkEnd w:id="262"/>
      <w:bookmarkEnd w:id="263"/>
      <w:bookmarkEnd w:id="264"/>
    </w:p>
    <w:p w14:paraId="6C0828DF" w14:textId="77777777" w:rsidR="00E651D6" w:rsidRDefault="00E651D6" w:rsidP="00D662E0">
      <w:pPr>
        <w:keepNext/>
      </w:pPr>
    </w:p>
    <w:p w14:paraId="1014F132" w14:textId="2DDE5AEE" w:rsidR="00E651D6" w:rsidRPr="005B339D" w:rsidRDefault="00E651D6" w:rsidP="00D662E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C5F46">
        <w:t>the Department of Co</w:t>
      </w:r>
      <w:r w:rsidR="00690EDB">
        <w:t>mmunity</w:t>
      </w:r>
      <w:r w:rsidR="009C5F46">
        <w:t xml:space="preserve"> Affairs (DCA), Sandy Recovery Division (SRD</w:t>
      </w:r>
      <w:r w:rsidR="00E64795">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00787047">
        <w:t xml:space="preserve"> for a </w:t>
      </w:r>
      <w:r w:rsidR="00527DF3" w:rsidRPr="00527DF3">
        <w:t xml:space="preserve">qualified </w:t>
      </w:r>
      <w:r w:rsidR="00527DF3">
        <w:t>Vendor {Contractor}</w:t>
      </w:r>
      <w:r w:rsidR="00527DF3" w:rsidRPr="00527DF3">
        <w:t xml:space="preserve"> with demonstrated experience in providing  </w:t>
      </w:r>
      <w:r w:rsidR="00B35718">
        <w:t>project</w:t>
      </w:r>
      <w:r w:rsidR="00B35718" w:rsidRPr="00527DF3">
        <w:t xml:space="preserve"> </w:t>
      </w:r>
      <w:r w:rsidR="00527DF3" w:rsidRPr="00527DF3">
        <w:t>management services for government-funded individual assistance programs</w:t>
      </w:r>
      <w:r w:rsidR="00217489">
        <w:t xml:space="preserve"> to </w:t>
      </w:r>
      <w:r w:rsidR="00002900">
        <w:t>provide project management services</w:t>
      </w:r>
      <w:r w:rsidR="00217489">
        <w:t xml:space="preserve"> for the State’s </w:t>
      </w:r>
      <w:r w:rsidR="00217489" w:rsidRPr="00F86685">
        <w:t>Reconstruction, Rehabilitation, Elevation, and Mitigation (RREM) and Low-to-Moderate Income (LMI) Homeowners Rebuilding Programs</w:t>
      </w:r>
      <w:r w:rsidR="00527DF3">
        <w:t>.</w:t>
      </w:r>
    </w:p>
    <w:p w14:paraId="0E75BA26" w14:textId="77777777" w:rsidR="00E651D6" w:rsidRPr="005B339D" w:rsidRDefault="00E651D6" w:rsidP="00851065"/>
    <w:p w14:paraId="5572F302"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18776C">
        <w:t xml:space="preserve">award </w:t>
      </w:r>
      <w:r w:rsidR="0018776C" w:rsidRPr="0018776C">
        <w:t>a</w:t>
      </w:r>
      <w:r w:rsidRPr="0018776C">
        <w:t xml:space="preserve"> </w:t>
      </w:r>
      <w:r w:rsidR="005A12BC" w:rsidRPr="0018776C">
        <w:t>M</w:t>
      </w:r>
      <w:r w:rsidR="00C3197E" w:rsidRPr="0018776C">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5E17E33" w14:textId="77777777" w:rsidR="00E64795" w:rsidRDefault="00E64795" w:rsidP="00851065"/>
    <w:p w14:paraId="26B348A4" w14:textId="77777777" w:rsidR="00E64795" w:rsidRPr="005B339D" w:rsidRDefault="00E64795" w:rsidP="00E64795">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46F67473" w14:textId="77777777" w:rsidR="00CE66B8" w:rsidRDefault="00CE66B8" w:rsidP="00851065"/>
    <w:p w14:paraId="77DE3471" w14:textId="77777777" w:rsidR="00E651D6" w:rsidRPr="00B94382" w:rsidRDefault="00E651D6" w:rsidP="00D662E0">
      <w:pPr>
        <w:pStyle w:val="Heading2"/>
        <w:keepNext/>
      </w:pPr>
      <w:bookmarkStart w:id="265" w:name="_Toc400531468"/>
      <w:bookmarkStart w:id="266" w:name="_Toc428533938"/>
      <w:bookmarkStart w:id="267" w:name="_Toc492652071"/>
      <w:r w:rsidRPr="00B94382">
        <w:t>BACKGROUND</w:t>
      </w:r>
      <w:bookmarkEnd w:id="265"/>
      <w:bookmarkEnd w:id="266"/>
      <w:bookmarkEnd w:id="267"/>
      <w:r w:rsidRPr="00B94382">
        <w:t xml:space="preserve"> </w:t>
      </w:r>
    </w:p>
    <w:p w14:paraId="228EDCFF" w14:textId="77777777" w:rsidR="00E651D6" w:rsidRDefault="00E651D6" w:rsidP="00D662E0">
      <w:pPr>
        <w:keepNext/>
      </w:pPr>
    </w:p>
    <w:p w14:paraId="5DC0E58C" w14:textId="77777777" w:rsidR="00385B5C" w:rsidRDefault="00385B5C" w:rsidP="00E87841">
      <w:r w:rsidRPr="008323AD">
        <w:t xml:space="preserve">This is a reprocurement of </w:t>
      </w:r>
      <w:r w:rsidR="00C761E1" w:rsidRPr="00E77BF6">
        <w:t>similar</w:t>
      </w:r>
      <w:r w:rsidR="00C761E1" w:rsidRPr="0034563E">
        <w:t xml:space="preserve"> </w:t>
      </w:r>
      <w:r w:rsidRPr="008323AD">
        <w:t xml:space="preserve">services provided under the </w:t>
      </w:r>
      <w:r w:rsidRPr="00AC2711">
        <w:rPr>
          <w:b/>
        </w:rPr>
        <w:t xml:space="preserve">G-8046 – RREM Program </w:t>
      </w:r>
      <w:r w:rsidRPr="00C9740C">
        <w:t xml:space="preserve">term </w:t>
      </w:r>
      <w:r w:rsidRPr="0022321D">
        <w:t>Blanket P.O.</w:t>
      </w:r>
      <w:r w:rsidRPr="0001136B">
        <w:t xml:space="preserve"> {Contract}, presently due to expire on </w:t>
      </w:r>
      <w:r w:rsidRPr="00E87841">
        <w:rPr>
          <w:b/>
        </w:rPr>
        <w:t>May 23, 2018</w:t>
      </w:r>
      <w:r w:rsidRPr="008323AD">
        <w:rPr>
          <w:b/>
        </w:rPr>
        <w:t>.</w:t>
      </w:r>
      <w:r w:rsidRPr="008323AD">
        <w:t xml:space="preserve">  Vendors {Bidders} interested in the current Blanket P.O.</w:t>
      </w:r>
      <w:r w:rsidRPr="00AC2711">
        <w:t xml:space="preserve"> {</w:t>
      </w:r>
      <w:r w:rsidRPr="00C9740C">
        <w:t>C</w:t>
      </w:r>
      <w:r w:rsidRPr="0022321D">
        <w:t xml:space="preserve">ontract} specifications and pricing information may review the current </w:t>
      </w:r>
      <w:r w:rsidRPr="0001136B">
        <w:t xml:space="preserve">Blanket P.O. {Contract} </w:t>
      </w:r>
      <w:r w:rsidR="000B288D">
        <w:t>(</w:t>
      </w:r>
      <w:r w:rsidR="0001136B" w:rsidRPr="00E87841">
        <w:t>G</w:t>
      </w:r>
      <w:r w:rsidR="00002900">
        <w:t>-</w:t>
      </w:r>
      <w:r w:rsidR="0001136B" w:rsidRPr="00E87841">
        <w:t>8046</w:t>
      </w:r>
      <w:r w:rsidR="000B288D">
        <w:t xml:space="preserve">) </w:t>
      </w:r>
      <w:r w:rsidR="00E77BF6">
        <w:t xml:space="preserve">requirements via the </w:t>
      </w:r>
      <w:r w:rsidR="000B288D">
        <w:t xml:space="preserve">Method of Operation </w:t>
      </w:r>
      <w:r w:rsidRPr="008323AD">
        <w:t xml:space="preserve"> at </w:t>
      </w:r>
      <w:hyperlink r:id="rId22" w:history="1">
        <w:r w:rsidRPr="008323AD">
          <w:rPr>
            <w:rStyle w:val="Hyperlink"/>
          </w:rPr>
          <w:t>http://www.state.nj.us/treasury/purchase/pricelists.shtml</w:t>
        </w:r>
      </w:hyperlink>
      <w:r w:rsidRPr="008323AD">
        <w:t xml:space="preserve"> and are cautioned that this new </w:t>
      </w:r>
      <w:r w:rsidRPr="00AC2711">
        <w:t>Bid Solicitation {</w:t>
      </w:r>
      <w:r w:rsidRPr="00C9740C">
        <w:t>RFP</w:t>
      </w:r>
      <w:r w:rsidRPr="0022321D">
        <w:t>}</w:t>
      </w:r>
      <w:r w:rsidRPr="0001136B">
        <w:t xml:space="preserve"> </w:t>
      </w:r>
      <w:r w:rsidR="000B288D">
        <w:t xml:space="preserve">may have additional or varying tasks from previous versions to </w:t>
      </w:r>
      <w:r w:rsidR="000B288D" w:rsidRPr="00DF5D76">
        <w:t>address current requirements</w:t>
      </w:r>
      <w:r w:rsidRPr="0001136B">
        <w:t>.</w:t>
      </w:r>
      <w:r w:rsidR="005A7488">
        <w:t xml:space="preserve">  Additionally, Vendors {Bidders} have the ability to view the G</w:t>
      </w:r>
      <w:r w:rsidR="00002900">
        <w:t>-</w:t>
      </w:r>
      <w:r w:rsidR="005A7488">
        <w:t xml:space="preserve">8046 Request for Quotation (RFQ) at </w:t>
      </w:r>
      <w:hyperlink r:id="rId23" w:history="1">
        <w:r w:rsidR="005A7488" w:rsidRPr="0091580C">
          <w:rPr>
            <w:rStyle w:val="Hyperlink"/>
          </w:rPr>
          <w:t>http://nj.gov/comptroller/sandytransparency/contracts/pdf/gilbane_solicitation.pdf</w:t>
        </w:r>
      </w:hyperlink>
      <w:r w:rsidR="005A7488">
        <w:t xml:space="preserve">. </w:t>
      </w:r>
    </w:p>
    <w:p w14:paraId="4C330D91" w14:textId="77777777" w:rsidR="00F86685" w:rsidRDefault="00F86685" w:rsidP="00B97307"/>
    <w:p w14:paraId="5D9C481E" w14:textId="77777777" w:rsidR="0025164B" w:rsidRDefault="0025164B" w:rsidP="00B97307">
      <w:r w:rsidRPr="0025164B">
        <w:t xml:space="preserve">On October 27, 2012, Governor Chris Christie </w:t>
      </w:r>
      <w:r w:rsidRPr="00787047">
        <w:t>signed Executive Order 104 declaring</w:t>
      </w:r>
      <w:r w:rsidRPr="0025164B">
        <w:t xml:space="preserve"> a State of Emergency in New Jersey related to the </w:t>
      </w:r>
      <w:r w:rsidR="00866358">
        <w:t xml:space="preserve">potential </w:t>
      </w:r>
      <w:r w:rsidRPr="0025164B">
        <w:t xml:space="preserve">impact of Superstorm Sandy, which </w:t>
      </w:r>
      <w:r w:rsidR="00866358">
        <w:t xml:space="preserve">later </w:t>
      </w:r>
      <w:r w:rsidRPr="0025164B">
        <w:t xml:space="preserve">caused massive property damage and loss of life.  On October 30, 2012, </w:t>
      </w:r>
      <w:r w:rsidR="00652B17">
        <w:t xml:space="preserve">former </w:t>
      </w:r>
      <w:r w:rsidRPr="0025164B">
        <w:t>President Barack Obama declared a major disaster for New Jersey</w:t>
      </w:r>
      <w:r w:rsidR="00652B17">
        <w:t xml:space="preserve"> (</w:t>
      </w:r>
      <w:r w:rsidR="00E64795">
        <w:t>Hurricane</w:t>
      </w:r>
      <w:r w:rsidR="00652B17">
        <w:t xml:space="preserve"> Sandy-Disaster Recovery (</w:t>
      </w:r>
      <w:r w:rsidRPr="0025164B">
        <w:t>DR</w:t>
      </w:r>
      <w:r w:rsidR="00652B17">
        <w:t>)</w:t>
      </w:r>
      <w:r w:rsidRPr="0025164B">
        <w:t>-4086</w:t>
      </w:r>
      <w:r w:rsidR="00652B17">
        <w:t>)</w:t>
      </w:r>
      <w:r w:rsidRPr="0025164B">
        <w:t xml:space="preserve">, thereby qualifying </w:t>
      </w:r>
      <w:r w:rsidR="00652B17">
        <w:t>the State</w:t>
      </w:r>
      <w:r w:rsidRPr="0025164B">
        <w:t xml:space="preserve"> for </w:t>
      </w:r>
      <w:r w:rsidR="0084637A">
        <w:t>federal</w:t>
      </w:r>
      <w:r w:rsidRPr="0025164B">
        <w:t xml:space="preserve"> disaster assistance funds.  The Governor’s Office designated DCA as the lead agency for use of the State’s CDBG-DR funds.  As the lead agency, DCA was tasked with formulating and implementing the</w:t>
      </w:r>
      <w:r w:rsidR="00866358">
        <w:t xml:space="preserve"> State’s</w:t>
      </w:r>
      <w:r w:rsidRPr="0025164B">
        <w:t xml:space="preserve"> Action Plan.  As the DCA continues the recovery phase in the aftermath of the storm, </w:t>
      </w:r>
      <w:r w:rsidR="00652B17">
        <w:t>there is a current need</w:t>
      </w:r>
      <w:r w:rsidR="00866358">
        <w:t xml:space="preserve"> </w:t>
      </w:r>
      <w:r w:rsidR="00652B17">
        <w:t>for</w:t>
      </w:r>
      <w:r w:rsidRPr="0025164B">
        <w:t xml:space="preserve"> </w:t>
      </w:r>
      <w:r w:rsidR="001A35D3">
        <w:t>project</w:t>
      </w:r>
      <w:r w:rsidR="001A35D3" w:rsidRPr="0025164B">
        <w:t xml:space="preserve"> </w:t>
      </w:r>
      <w:r w:rsidRPr="0025164B">
        <w:t>management services</w:t>
      </w:r>
      <w:r w:rsidR="00866358">
        <w:t xml:space="preserve"> for </w:t>
      </w:r>
      <w:r w:rsidR="00866358" w:rsidRPr="00F86685">
        <w:t>Pathway B Applicants</w:t>
      </w:r>
      <w:r w:rsidR="00866358">
        <w:t xml:space="preserve"> (Applicants)</w:t>
      </w:r>
      <w:r w:rsidRPr="0025164B">
        <w:t xml:space="preserve">.   </w:t>
      </w:r>
    </w:p>
    <w:p w14:paraId="4F879BF0" w14:textId="77777777" w:rsidR="0025164B" w:rsidRDefault="0025164B" w:rsidP="00B97307"/>
    <w:p w14:paraId="20761564" w14:textId="2E6A71CD" w:rsidR="00F86685" w:rsidRDefault="00F933C4" w:rsidP="00B97307">
      <w:r>
        <w:t>Pathway B consist</w:t>
      </w:r>
      <w:r w:rsidR="001E1432">
        <w:t>s</w:t>
      </w:r>
      <w:r>
        <w:t xml:space="preserve"> of</w:t>
      </w:r>
      <w:r w:rsidR="00F86685" w:rsidRPr="00F86685">
        <w:t xml:space="preserve"> </w:t>
      </w:r>
      <w:r w:rsidR="00726474">
        <w:t>A</w:t>
      </w:r>
      <w:r w:rsidR="00F86685" w:rsidRPr="00F86685">
        <w:t xml:space="preserve">pplicants who have </w:t>
      </w:r>
      <w:r w:rsidR="000B288D">
        <w:t xml:space="preserve">identified and selected their own </w:t>
      </w:r>
      <w:ins w:id="268" w:author="Regan, Rory" w:date="2017-09-07T11:18:00Z">
        <w:r w:rsidR="006E77F8">
          <w:t>Program eligible</w:t>
        </w:r>
      </w:ins>
      <w:ins w:id="269" w:author="Regan, Rory" w:date="2017-09-08T11:38:00Z">
        <w:r w:rsidR="009722AA">
          <w:t xml:space="preserve"> </w:t>
        </w:r>
      </w:ins>
      <w:del w:id="270" w:author="Regan, Rory" w:date="2017-09-07T11:18:00Z">
        <w:r w:rsidR="000B288D" w:rsidDel="00956FFE">
          <w:delText xml:space="preserve">State-approved </w:delText>
        </w:r>
      </w:del>
      <w:r w:rsidR="000B288D">
        <w:t>Builder to complete home improvement, elevation, or construction projects</w:t>
      </w:r>
      <w:r w:rsidR="00F86685" w:rsidRPr="00F86685">
        <w:t xml:space="preserve"> under RREM and LMI Homeowners Rebuilding Programs (collectively herein referred to as the “Program”), funded using CDBG-DR dollars, as specified by </w:t>
      </w:r>
      <w:r w:rsidR="0034563E">
        <w:t xml:space="preserve">the </w:t>
      </w:r>
      <w:r w:rsidR="00F86685" w:rsidRPr="00F86685">
        <w:t>Program requirements and guidelines.</w:t>
      </w:r>
    </w:p>
    <w:p w14:paraId="6D1F5094" w14:textId="77777777" w:rsidR="003A3A24" w:rsidRDefault="003A3A24" w:rsidP="00851065"/>
    <w:p w14:paraId="656320E5" w14:textId="10DD7E6E" w:rsidR="009209B3" w:rsidRDefault="001D2C95" w:rsidP="001D3F60">
      <w:r>
        <w:t>The Vendor {Contractor}</w:t>
      </w:r>
      <w:r w:rsidR="001D3F60">
        <w:t xml:space="preserve"> will assist and advis</w:t>
      </w:r>
      <w:r>
        <w:t>e</w:t>
      </w:r>
      <w:r w:rsidR="001D3F60">
        <w:t xml:space="preserve"> Applicants who</w:t>
      </w:r>
      <w:r w:rsidR="005A7488">
        <w:t>se grant awards have been in place a minimum of 18 months.</w:t>
      </w:r>
      <w:r w:rsidR="001D3F60">
        <w:t xml:space="preserve"> </w:t>
      </w:r>
      <w:r w:rsidR="00DD3A78">
        <w:t>In the even</w:t>
      </w:r>
      <w:r w:rsidR="009209B3">
        <w:t xml:space="preserve">t that an </w:t>
      </w:r>
      <w:r w:rsidR="00DD3A78">
        <w:t>Applicant reaches the 18-month threshold during the term of th</w:t>
      </w:r>
      <w:r w:rsidR="009209B3">
        <w:t>is</w:t>
      </w:r>
      <w:r w:rsidR="00DD3A78">
        <w:t xml:space="preserve"> Blanket P.O</w:t>
      </w:r>
      <w:r w:rsidR="002D7635">
        <w:t>.</w:t>
      </w:r>
      <w:r w:rsidR="00DD3A78">
        <w:t xml:space="preserve"> {Contract},</w:t>
      </w:r>
      <w:r w:rsidR="009209B3">
        <w:t xml:space="preserve"> the Applicant will then become eligible to receive </w:t>
      </w:r>
      <w:r w:rsidR="00D6652D">
        <w:t>project management assistance.</w:t>
      </w:r>
      <w:r w:rsidR="005A7488">
        <w:t xml:space="preserve"> </w:t>
      </w:r>
    </w:p>
    <w:p w14:paraId="26F1D705" w14:textId="77777777" w:rsidR="001D3F60" w:rsidRDefault="001D3F60" w:rsidP="001D3F60"/>
    <w:p w14:paraId="26D2AEE3" w14:textId="449C9113" w:rsidR="006611E3" w:rsidRDefault="001D3F60" w:rsidP="006F5AA7">
      <w:r>
        <w:t xml:space="preserve">Throughout the term of this </w:t>
      </w:r>
      <w:r w:rsidR="0075297F">
        <w:t>Blanket P.O. {</w:t>
      </w:r>
      <w:r>
        <w:t>Contract</w:t>
      </w:r>
      <w:r w:rsidR="0075297F">
        <w:t>}</w:t>
      </w:r>
      <w:r>
        <w:t xml:space="preserve">, the State estimates there will be </w:t>
      </w:r>
      <w:r w:rsidR="00284484">
        <w:t>approximately</w:t>
      </w:r>
      <w:r>
        <w:t xml:space="preserve"> </w:t>
      </w:r>
      <w:r w:rsidR="0037164E">
        <w:t>2,200</w:t>
      </w:r>
      <w:r>
        <w:t xml:space="preserve"> Applicants served</w:t>
      </w:r>
      <w:r w:rsidR="00002900">
        <w:t>, as n</w:t>
      </w:r>
      <w:r w:rsidR="007C0C47">
        <w:t>o more applications are being accepted and CDBG-DR funds must be expended by 2022</w:t>
      </w:r>
      <w:r w:rsidR="006F5AA7">
        <w:t>.</w:t>
      </w:r>
      <w:r w:rsidR="006611E3">
        <w:t xml:space="preserve"> </w:t>
      </w:r>
    </w:p>
    <w:p w14:paraId="7B8C0CA8" w14:textId="77777777" w:rsidR="006611E3" w:rsidRDefault="006611E3" w:rsidP="006F5AA7"/>
    <w:p w14:paraId="46CE9333" w14:textId="77777777" w:rsidR="006611E3" w:rsidRDefault="00847031" w:rsidP="006611E3">
      <w:pPr>
        <w:pStyle w:val="Heading3"/>
        <w:keepNext/>
      </w:pPr>
      <w:bookmarkStart w:id="271" w:name="_Toc492652072"/>
      <w:r>
        <w:rPr>
          <w:caps w:val="0"/>
        </w:rPr>
        <w:t>APPLICANT PROJECT POOLS</w:t>
      </w:r>
      <w:bookmarkEnd w:id="271"/>
    </w:p>
    <w:p w14:paraId="7DF1E344" w14:textId="77777777" w:rsidR="006611E3" w:rsidRDefault="006611E3" w:rsidP="006611E3">
      <w:pPr>
        <w:keepNext/>
      </w:pPr>
    </w:p>
    <w:p w14:paraId="43A89C71" w14:textId="77777777" w:rsidR="006611E3" w:rsidRDefault="00284484" w:rsidP="00E87841">
      <w:r>
        <w:t>E</w:t>
      </w:r>
      <w:r w:rsidR="006611E3">
        <w:t>ach Applicant’s Project will be assigned by DCA into one (1) of the</w:t>
      </w:r>
      <w:r w:rsidR="000E42A5">
        <w:t xml:space="preserve"> below</w:t>
      </w:r>
      <w:r w:rsidR="006611E3">
        <w:t xml:space="preserve"> identified Pools upon Applicant engagement under this Blanket P.O. {Contract}.  </w:t>
      </w:r>
    </w:p>
    <w:p w14:paraId="368674E4" w14:textId="77777777" w:rsidR="006611E3" w:rsidRDefault="006611E3" w:rsidP="006611E3"/>
    <w:p w14:paraId="5F3F2080" w14:textId="77777777" w:rsidR="006611E3" w:rsidRPr="00FC473F" w:rsidRDefault="006611E3" w:rsidP="006611E3">
      <w:r>
        <w:t>The Pools are determined by the level of completion for each Applicant Project, as determined by the State, based upon the following:</w:t>
      </w:r>
    </w:p>
    <w:p w14:paraId="13CEA7E4" w14:textId="77777777" w:rsidR="006611E3" w:rsidRDefault="006611E3" w:rsidP="006611E3"/>
    <w:p w14:paraId="7A0BA40D" w14:textId="77777777" w:rsidR="006611E3" w:rsidRDefault="006611E3" w:rsidP="005D72BF">
      <w:pPr>
        <w:pStyle w:val="ListParagraph"/>
        <w:numPr>
          <w:ilvl w:val="0"/>
          <w:numId w:val="205"/>
        </w:numPr>
        <w:spacing w:after="200"/>
      </w:pPr>
      <w:r w:rsidRPr="00FC473F">
        <w:rPr>
          <w:b/>
        </w:rPr>
        <w:t>Pool 1A</w:t>
      </w:r>
      <w:r>
        <w:t xml:space="preserve"> (</w:t>
      </w:r>
      <w:r>
        <w:rPr>
          <w:b/>
        </w:rPr>
        <w:t xml:space="preserve">Reconstruction Projects) </w:t>
      </w:r>
      <w:r>
        <w:t xml:space="preserve">- Projects that require reconstruction and have not yet passed municipal inspection for the Foundation and Walls to Grade.  Reconstruction Projects are new construction projects and may begin with the demolition of the existing storm-damaged home and may require zoning and other pre-construction approvals beyond general building permits.  Once the municipal inspection for the Foundation and Walls to Grade has been passed and the Project has also obtained any and all permits necessary to complete the  Project, that Project would need to complete the </w:t>
      </w:r>
      <w:r w:rsidR="005E45B4">
        <w:t>inspection milestones</w:t>
      </w:r>
      <w:r>
        <w:t xml:space="preserve"> outlined in Pool 2, Pool 3 and Pool 4 </w:t>
      </w:r>
      <w:r w:rsidR="00EA5E81">
        <w:t xml:space="preserve">to achieve </w:t>
      </w:r>
      <w:r w:rsidR="00FA3849">
        <w:t xml:space="preserve">Final </w:t>
      </w:r>
      <w:r>
        <w:t>Closeout;</w:t>
      </w:r>
    </w:p>
    <w:p w14:paraId="2BA178D7" w14:textId="77777777" w:rsidR="006611E3" w:rsidRDefault="006611E3" w:rsidP="005D72BF">
      <w:pPr>
        <w:pStyle w:val="ListParagraph"/>
        <w:numPr>
          <w:ilvl w:val="0"/>
          <w:numId w:val="205"/>
        </w:numPr>
        <w:spacing w:after="200"/>
      </w:pPr>
      <w:r w:rsidRPr="00FC473F">
        <w:rPr>
          <w:b/>
        </w:rPr>
        <w:t>Pool 1B</w:t>
      </w:r>
      <w:r>
        <w:rPr>
          <w:b/>
        </w:rPr>
        <w:t xml:space="preserve"> (Rehabilitation Projects without Elevation)</w:t>
      </w:r>
      <w:r>
        <w:t xml:space="preserve"> - Projects that require rehabilitation without elevation and have not yet passed municipal inspection for the Foundation and Walls to Grade.  </w:t>
      </w:r>
      <w:r w:rsidR="00D515D3">
        <w:t>These</w:t>
      </w:r>
      <w:r w:rsidR="00FA3849">
        <w:t xml:space="preserve"> </w:t>
      </w:r>
      <w:r>
        <w:t>Projects</w:t>
      </w:r>
      <w:r w:rsidR="00D515D3">
        <w:t xml:space="preserve"> </w:t>
      </w:r>
      <w:r>
        <w:t>may not include major foundation work in its scope of work</w:t>
      </w:r>
      <w:r w:rsidR="00392CD4">
        <w:t>;</w:t>
      </w:r>
      <w:r>
        <w:t xml:space="preserve"> however, the scope may include repairs to existing foundations or small additions.  Once the municipal inspection for the Foundation and Walls to Grade has been passed and the Project has also obtained any and all permits necessary to complete the  Project, that Project would need to complete the </w:t>
      </w:r>
      <w:r w:rsidR="005E45B4">
        <w:t xml:space="preserve">inspection milestones </w:t>
      </w:r>
      <w:r>
        <w:t xml:space="preserve">outlined in Pool 2, Pool 3 and Pool 4 </w:t>
      </w:r>
      <w:r w:rsidR="00EA5E81">
        <w:t xml:space="preserve">to achieve </w:t>
      </w:r>
      <w:r w:rsidR="005E45B4">
        <w:t xml:space="preserve">Final </w:t>
      </w:r>
      <w:r>
        <w:t>Closeout;</w:t>
      </w:r>
    </w:p>
    <w:p w14:paraId="6CA59C28" w14:textId="00558A0E" w:rsidR="006611E3" w:rsidRDefault="006611E3" w:rsidP="007A585F">
      <w:pPr>
        <w:pStyle w:val="ListParagraph"/>
        <w:numPr>
          <w:ilvl w:val="0"/>
          <w:numId w:val="205"/>
        </w:numPr>
        <w:spacing w:after="200"/>
      </w:pPr>
      <w:r w:rsidRPr="00FC473F">
        <w:rPr>
          <w:b/>
        </w:rPr>
        <w:t>Pool 1C</w:t>
      </w:r>
      <w:r>
        <w:rPr>
          <w:b/>
        </w:rPr>
        <w:t xml:space="preserve"> (Rehabilitation Projects with Elevation)</w:t>
      </w:r>
      <w:r>
        <w:t xml:space="preserve"> - Projects that require rehabilitation with elevation and have not yet passed municipal inspection for the Foundation and Walls to Grade and/or municipal inspection of Top of Foundation (Elevation Certificate). Rehabilitation Projects with elevation generally require new foundations built on the existing footprint of the storm-damaged home.  These Projects may not require as extensive pre-construction planning as reconstruction Projects</w:t>
      </w:r>
      <w:r w:rsidR="002D7635">
        <w:t xml:space="preserve"> </w:t>
      </w:r>
      <w:r>
        <w:t>(Pool 1A)</w:t>
      </w:r>
      <w:r w:rsidR="002D7635">
        <w:t>,</w:t>
      </w:r>
      <w:r>
        <w:t xml:space="preserve"> but generally require more planning than rehabilitation Projects without elevation (Pool 1B).  Once the municipal inspection for the Foundation and Walls to Grade has been passed, the Elevation Certificate has been uploaded to </w:t>
      </w:r>
      <w:r w:rsidR="007A585F">
        <w:t>the</w:t>
      </w:r>
      <w:r w:rsidR="007A585F" w:rsidRPr="007A585F">
        <w:t xml:space="preserve"> Sandy Integration Recovery Operations and Management System</w:t>
      </w:r>
      <w:r w:rsidR="007A585F">
        <w:t xml:space="preserve"> (</w:t>
      </w:r>
      <w:r>
        <w:t>SIROMS</w:t>
      </w:r>
      <w:r w:rsidR="007A585F">
        <w:t>)</w:t>
      </w:r>
      <w:r>
        <w:t xml:space="preserve"> and the Project has also obtained any and all permits necessary to complete the individual Project, that Project would need to complete the </w:t>
      </w:r>
      <w:r w:rsidR="005E45B4">
        <w:t xml:space="preserve">inspection milestones </w:t>
      </w:r>
      <w:r>
        <w:t xml:space="preserve">outlined in Pool 2, Pool 3 and Pool 4 </w:t>
      </w:r>
      <w:r w:rsidR="00EA5E81">
        <w:t xml:space="preserve">to achieve </w:t>
      </w:r>
      <w:r w:rsidR="005E45B4">
        <w:t xml:space="preserve">Final </w:t>
      </w:r>
      <w:r>
        <w:t>Closeout;</w:t>
      </w:r>
    </w:p>
    <w:p w14:paraId="28649262" w14:textId="77777777" w:rsidR="006611E3" w:rsidRDefault="006611E3" w:rsidP="005D72BF">
      <w:pPr>
        <w:pStyle w:val="ListParagraph"/>
        <w:numPr>
          <w:ilvl w:val="0"/>
          <w:numId w:val="205"/>
        </w:numPr>
        <w:spacing w:after="200"/>
      </w:pPr>
      <w:r w:rsidRPr="00FC473F">
        <w:rPr>
          <w:b/>
        </w:rPr>
        <w:t xml:space="preserve">Pool </w:t>
      </w:r>
      <w:r w:rsidR="009C336C" w:rsidRPr="00FC473F">
        <w:rPr>
          <w:b/>
        </w:rPr>
        <w:t>2</w:t>
      </w:r>
      <w:r w:rsidR="009C336C">
        <w:t xml:space="preserve"> -</w:t>
      </w:r>
      <w:r>
        <w:t xml:space="preserve"> Projects that have completed all the necessary steps outlined in Pool</w:t>
      </w:r>
      <w:r w:rsidR="009C336C">
        <w:t>s</w:t>
      </w:r>
      <w:r>
        <w:t xml:space="preserve"> 1A, </w:t>
      </w:r>
      <w:r w:rsidR="009C336C">
        <w:t>1B or</w:t>
      </w:r>
      <w:r>
        <w:t xml:space="preserve"> 1C</w:t>
      </w:r>
      <w:r w:rsidR="009C336C">
        <w:t>,</w:t>
      </w:r>
      <w:r>
        <w:t xml:space="preserve"> but have not yet passed municipal inspection for Plumbing Rough-In, Electrical/HVAC Rough-in, Rough Framing and Insulation.  Once the Project has passed the municipal </w:t>
      </w:r>
      <w:r>
        <w:lastRenderedPageBreak/>
        <w:t xml:space="preserve">inspection for Plumbing Rough-In, Electrical/HVAC Rough-in, Rough Framing and Insulation, the Project would need to complete the </w:t>
      </w:r>
      <w:r w:rsidR="005E45B4">
        <w:t xml:space="preserve">inspection milestones </w:t>
      </w:r>
      <w:r>
        <w:t xml:space="preserve">outlined in Pool 3 and Pool 4 </w:t>
      </w:r>
      <w:r w:rsidR="00EA5E81">
        <w:t xml:space="preserve">to achieve </w:t>
      </w:r>
      <w:r w:rsidR="00A20751">
        <w:t xml:space="preserve">Final </w:t>
      </w:r>
      <w:r>
        <w:t xml:space="preserve">Closeout;  </w:t>
      </w:r>
    </w:p>
    <w:p w14:paraId="35508A27" w14:textId="77777777" w:rsidR="006611E3" w:rsidRDefault="006611E3" w:rsidP="005D72BF">
      <w:pPr>
        <w:pStyle w:val="ListParagraph"/>
        <w:numPr>
          <w:ilvl w:val="0"/>
          <w:numId w:val="205"/>
        </w:numPr>
        <w:spacing w:after="200"/>
      </w:pPr>
      <w:r w:rsidRPr="00FC473F">
        <w:rPr>
          <w:b/>
        </w:rPr>
        <w:t>Pool 3</w:t>
      </w:r>
      <w:r>
        <w:t xml:space="preserve"> - Projects that have not yet passed the municipal inspection for Plumbing-Final and Electrical-Final.  Once the Project has passed these inspections, the Project would need to complete the </w:t>
      </w:r>
      <w:r w:rsidR="005E45B4">
        <w:t xml:space="preserve">inspection milestones </w:t>
      </w:r>
      <w:r>
        <w:t xml:space="preserve">outlined in Pool 4 </w:t>
      </w:r>
      <w:r w:rsidR="00EA5E81">
        <w:t xml:space="preserve">to achieve </w:t>
      </w:r>
      <w:r w:rsidR="005E45B4">
        <w:t xml:space="preserve">Final </w:t>
      </w:r>
      <w:r>
        <w:t xml:space="preserve">Closeout; and </w:t>
      </w:r>
    </w:p>
    <w:p w14:paraId="6DD0B7C2" w14:textId="77777777" w:rsidR="003C4128" w:rsidRDefault="006611E3" w:rsidP="005D72BF">
      <w:pPr>
        <w:pStyle w:val="ListParagraph"/>
        <w:numPr>
          <w:ilvl w:val="0"/>
          <w:numId w:val="205"/>
        </w:numPr>
        <w:spacing w:after="200"/>
      </w:pPr>
      <w:r w:rsidRPr="00FC473F">
        <w:rPr>
          <w:b/>
        </w:rPr>
        <w:t>Pool 4</w:t>
      </w:r>
      <w:r>
        <w:t xml:space="preserve"> - Projects that have essentially completed construction, but have not yet passed municipal Inspection and received a Certificate of Occupancy (CO). Once the CO is obtained, the Project Manager shall conduct a Final Inspection to make sure that Program requirements have also been met</w:t>
      </w:r>
      <w:r w:rsidR="00EA5E81">
        <w:t xml:space="preserve"> and achieve </w:t>
      </w:r>
      <w:r w:rsidR="005E45B4">
        <w:t xml:space="preserve">Final </w:t>
      </w:r>
      <w:r w:rsidR="00EA5E81">
        <w:t>Closeout</w:t>
      </w:r>
      <w:r>
        <w:t>.</w:t>
      </w:r>
    </w:p>
    <w:p w14:paraId="7B267327" w14:textId="77777777" w:rsidR="003C4128" w:rsidRDefault="003C4128" w:rsidP="003C4128">
      <w:r>
        <w:t>Given the dynamic nature of the Program, the State may reassign a specific project to a different pool than initially assigned, based on the criteria set forth above.</w:t>
      </w:r>
    </w:p>
    <w:p w14:paraId="0D1C8BBE" w14:textId="77777777" w:rsidR="005E45B4" w:rsidRDefault="005E45B4" w:rsidP="003C4128"/>
    <w:p w14:paraId="1B29B325" w14:textId="77777777" w:rsidR="003A3A24" w:rsidRPr="00851065" w:rsidRDefault="00B0703C" w:rsidP="00D662E0">
      <w:pPr>
        <w:pStyle w:val="Heading2"/>
        <w:keepNext/>
      </w:pPr>
      <w:bookmarkStart w:id="272" w:name="_Toc428533939"/>
      <w:bookmarkStart w:id="273" w:name="_Toc492652073"/>
      <w:r w:rsidRPr="00851065">
        <w:rPr>
          <w:caps w:val="0"/>
        </w:rPr>
        <w:t>KEY EVENTS</w:t>
      </w:r>
      <w:bookmarkEnd w:id="272"/>
      <w:bookmarkEnd w:id="273"/>
    </w:p>
    <w:p w14:paraId="29CA51FB" w14:textId="77777777" w:rsidR="00EB648B" w:rsidRPr="00851065" w:rsidRDefault="00EB648B" w:rsidP="00D662E0">
      <w:pPr>
        <w:keepNext/>
      </w:pPr>
    </w:p>
    <w:p w14:paraId="51B7E539" w14:textId="77777777" w:rsidR="003A3A24" w:rsidRPr="00851065" w:rsidRDefault="003A3A24" w:rsidP="00D662E0">
      <w:pPr>
        <w:pStyle w:val="Heading3"/>
        <w:keepNext/>
      </w:pPr>
      <w:bookmarkStart w:id="274" w:name="_1.3.1_ELECTRONIC_QUESTION_AND_ANSWE"/>
      <w:bookmarkStart w:id="275" w:name="_Toc428533940"/>
      <w:bookmarkStart w:id="276" w:name="_Toc492652074"/>
      <w:bookmarkEnd w:id="274"/>
      <w:r w:rsidRPr="00851065">
        <w:t>ELECTRONIC QUESTION AND ANSWER PERIOD</w:t>
      </w:r>
      <w:bookmarkEnd w:id="275"/>
      <w:bookmarkEnd w:id="276"/>
    </w:p>
    <w:p w14:paraId="16E189C9" w14:textId="77777777" w:rsidR="003A3A24" w:rsidRPr="00851065" w:rsidRDefault="003A3A24" w:rsidP="00D662E0">
      <w:pPr>
        <w:keepNext/>
        <w:rPr>
          <w:rFonts w:eastAsia="MS Mincho"/>
        </w:rPr>
      </w:pPr>
    </w:p>
    <w:p w14:paraId="656FA1D5" w14:textId="77777777" w:rsidR="003A3A24" w:rsidRPr="00851065" w:rsidRDefault="003A3A24" w:rsidP="00D662E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6A062F7" w14:textId="77777777" w:rsidR="003A3A24" w:rsidRPr="00851065" w:rsidRDefault="003A3A24" w:rsidP="00851065">
      <w:pPr>
        <w:rPr>
          <w:rFonts w:eastAsia="MS Mincho"/>
        </w:rPr>
      </w:pPr>
    </w:p>
    <w:p w14:paraId="52015780" w14:textId="77777777" w:rsidR="003A3A24" w:rsidRPr="00851065" w:rsidRDefault="003A3A24" w:rsidP="005D72BF">
      <w:pPr>
        <w:numPr>
          <w:ilvl w:val="0"/>
          <w:numId w:val="13"/>
        </w:numPr>
        <w:spacing w:after="200"/>
        <w:ind w:right="115"/>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0772F4F" w14:textId="5FAB000B" w:rsidR="003A3A24" w:rsidRDefault="003A3A24" w:rsidP="002D7635">
      <w:pPr>
        <w:numPr>
          <w:ilvl w:val="0"/>
          <w:numId w:val="13"/>
        </w:numPr>
        <w:spacing w:after="200"/>
        <w:ind w:right="115"/>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75E8AA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00FA98F8" w14:textId="77777777" w:rsidR="008A2EB0" w:rsidRPr="00EB648B" w:rsidRDefault="008A2EB0" w:rsidP="00A9160A"/>
    <w:p w14:paraId="28CB0ED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11049F5B" w14:textId="77777777" w:rsidR="003A3A24" w:rsidRPr="00851065" w:rsidRDefault="003A3A24" w:rsidP="00851065">
      <w:pPr>
        <w:rPr>
          <w:rFonts w:eastAsia="MS Mincho"/>
        </w:rPr>
      </w:pPr>
    </w:p>
    <w:p w14:paraId="796217D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339C15A" w14:textId="77777777" w:rsidR="00E651D6" w:rsidRPr="00EB648B" w:rsidRDefault="00E651D6" w:rsidP="00A9160A">
      <w:bookmarkStart w:id="277" w:name="_1.3.3__Mandatory_Pre-Bid_Conference"/>
      <w:bookmarkStart w:id="278" w:name="_1.3.5__SUBMISSION_OF_BID_PROPOSAL"/>
      <w:bookmarkStart w:id="279" w:name="_1.3.2_SUBMISSION_OF_BID_PROPOSAL"/>
      <w:bookmarkEnd w:id="277"/>
      <w:bookmarkEnd w:id="278"/>
      <w:bookmarkEnd w:id="279"/>
    </w:p>
    <w:p w14:paraId="19BB6FF1" w14:textId="77777777" w:rsidR="00215FC4" w:rsidRPr="00EB648B" w:rsidRDefault="00215FC4" w:rsidP="00D662E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6C226A6" w14:textId="77777777" w:rsidR="00215FC4" w:rsidRPr="00EB648B" w:rsidRDefault="00215FC4" w:rsidP="00D662E0">
      <w:pPr>
        <w:keepNext/>
        <w:rPr>
          <w:rFonts w:ascii="Arial Narrow" w:hAnsi="Arial Narrow"/>
          <w:b/>
          <w:u w:val="single"/>
        </w:rPr>
      </w:pPr>
    </w:p>
    <w:p w14:paraId="21518DB1" w14:textId="77777777" w:rsidR="00215FC4" w:rsidRPr="00851065" w:rsidRDefault="00215FC4" w:rsidP="00D662E0">
      <w:pPr>
        <w:keepNext/>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0B57B8B" w14:textId="77777777" w:rsidR="00D974E0" w:rsidRPr="00EB648B" w:rsidRDefault="00D974E0" w:rsidP="00215FC4">
      <w:pPr>
        <w:ind w:right="108"/>
        <w:rPr>
          <w:rFonts w:eastAsia="MS Mincho"/>
          <w:b/>
          <w:szCs w:val="22"/>
          <w:u w:val="single"/>
        </w:rPr>
      </w:pPr>
    </w:p>
    <w:p w14:paraId="5D515ED5" w14:textId="77777777" w:rsidR="00F9570B" w:rsidRPr="00851065" w:rsidRDefault="00F9570B" w:rsidP="00D662E0">
      <w:pPr>
        <w:pStyle w:val="Heading3"/>
        <w:keepNext/>
      </w:pPr>
      <w:bookmarkStart w:id="280" w:name="_Toc428533941"/>
      <w:bookmarkStart w:id="281" w:name="_Toc49265207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80"/>
      <w:bookmarkEnd w:id="281"/>
    </w:p>
    <w:p w14:paraId="15AFFB55" w14:textId="77777777" w:rsidR="00F9570B" w:rsidRPr="00F9570B" w:rsidRDefault="00F9570B" w:rsidP="00D662E0">
      <w:pPr>
        <w:keepNext/>
      </w:pPr>
    </w:p>
    <w:p w14:paraId="1B499937" w14:textId="77777777" w:rsidR="003400C2" w:rsidRDefault="00F9570B" w:rsidP="00D662E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1878255" w14:textId="77777777" w:rsidR="003400C2" w:rsidRDefault="003400C2" w:rsidP="003400C2">
      <w:pPr>
        <w:rPr>
          <w:rFonts w:eastAsia="MS Mincho"/>
        </w:rPr>
      </w:pPr>
    </w:p>
    <w:p w14:paraId="769FEF49" w14:textId="77777777" w:rsidR="00F9570B"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234470">
        <w:rPr>
          <w:rFonts w:eastAsia="MS Mincho"/>
        </w:rPr>
        <w:t>In the event that the Vendor {Bidder} submits a 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234470">
        <w:rPr>
          <w:rFonts w:eastAsia="MS Mincho"/>
        </w:rPr>
        <w:t>, it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BBFD3" w14:textId="77777777" w:rsidR="00F9570B" w:rsidRPr="00851065" w:rsidRDefault="00F9570B" w:rsidP="00851065">
      <w:pPr>
        <w:ind w:right="108"/>
        <w:rPr>
          <w:rFonts w:eastAsia="MS Mincho"/>
        </w:rPr>
      </w:pPr>
    </w:p>
    <w:p w14:paraId="07EAE8AF"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9ED2BC2" w14:textId="77777777" w:rsidR="00F9570B" w:rsidRPr="00851065" w:rsidRDefault="00F9570B" w:rsidP="00851065">
      <w:pPr>
        <w:ind w:left="2160" w:right="108"/>
        <w:rPr>
          <w:rFonts w:eastAsia="MS Mincho"/>
        </w:rPr>
      </w:pPr>
      <w:r w:rsidRPr="00851065">
        <w:rPr>
          <w:rFonts w:eastAsia="MS Mincho"/>
        </w:rPr>
        <w:t>DIVISION OF PURCHASE AND PROPERTY</w:t>
      </w:r>
    </w:p>
    <w:p w14:paraId="7AB4956D" w14:textId="77777777" w:rsidR="00F9570B" w:rsidRPr="00851065" w:rsidRDefault="00F9570B" w:rsidP="00851065">
      <w:pPr>
        <w:ind w:left="2160" w:right="108"/>
        <w:rPr>
          <w:rFonts w:eastAsia="MS Mincho"/>
        </w:rPr>
      </w:pPr>
      <w:r w:rsidRPr="00851065">
        <w:rPr>
          <w:rFonts w:eastAsia="MS Mincho"/>
        </w:rPr>
        <w:t>DEPARTMENT OF THE TREASURY</w:t>
      </w:r>
    </w:p>
    <w:p w14:paraId="7CD582A3" w14:textId="77777777" w:rsidR="00F9570B" w:rsidRPr="00851065" w:rsidRDefault="00F9570B" w:rsidP="00851065">
      <w:pPr>
        <w:ind w:left="2160" w:right="108"/>
        <w:rPr>
          <w:rFonts w:eastAsia="MS Mincho"/>
        </w:rPr>
      </w:pPr>
      <w:r w:rsidRPr="00851065">
        <w:rPr>
          <w:rFonts w:eastAsia="MS Mincho"/>
        </w:rPr>
        <w:t>33 WEST STATE STREET, P.O. BOX 230</w:t>
      </w:r>
    </w:p>
    <w:p w14:paraId="260193CA" w14:textId="77777777" w:rsidR="00F9570B" w:rsidRPr="00851065" w:rsidRDefault="00F9570B" w:rsidP="00851065">
      <w:pPr>
        <w:ind w:left="2160" w:right="108"/>
        <w:rPr>
          <w:rFonts w:eastAsia="MS Mincho"/>
        </w:rPr>
      </w:pPr>
      <w:r w:rsidRPr="00851065">
        <w:rPr>
          <w:rFonts w:eastAsia="MS Mincho"/>
        </w:rPr>
        <w:t>TRENTON, NJ 08625-0230</w:t>
      </w:r>
    </w:p>
    <w:p w14:paraId="258F6781" w14:textId="77777777" w:rsidR="00F9570B" w:rsidRPr="00851065" w:rsidRDefault="00F9570B" w:rsidP="00851065">
      <w:pPr>
        <w:ind w:right="108"/>
        <w:rPr>
          <w:rFonts w:eastAsia="MS Mincho"/>
        </w:rPr>
      </w:pPr>
    </w:p>
    <w:p w14:paraId="09827F68"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6E5E6D74" w14:textId="77777777" w:rsidR="00F9570B" w:rsidRPr="00851065" w:rsidRDefault="00F9570B" w:rsidP="00851065">
      <w:pPr>
        <w:rPr>
          <w:color w:val="000000"/>
        </w:rPr>
      </w:pPr>
    </w:p>
    <w:p w14:paraId="3799EF94" w14:textId="77777777" w:rsidR="002B0E9D" w:rsidRPr="00851065" w:rsidRDefault="002B0E9D" w:rsidP="002B0E9D">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TAB</w:t>
      </w:r>
      <w:r w:rsidRPr="00851065">
        <w:rPr>
          <w:rFonts w:eastAsia="MS Mincho"/>
          <w:b/>
          <w:u w:val="single"/>
        </w:rPr>
        <w:t xml:space="preserve"> 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788E519" w14:textId="77777777" w:rsidR="002B0E9D" w:rsidRPr="00851065" w:rsidRDefault="002B0E9D" w:rsidP="002B0E9D">
      <w:pPr>
        <w:rPr>
          <w:color w:val="000000"/>
        </w:rPr>
      </w:pPr>
    </w:p>
    <w:p w14:paraId="49C9ABE0" w14:textId="77777777" w:rsidR="002B0E9D" w:rsidRPr="00C80C57" w:rsidRDefault="002B0E9D" w:rsidP="002B0E9D">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58D38844" w14:textId="77777777" w:rsidR="002B0E9D" w:rsidRPr="00851065" w:rsidRDefault="002B0E9D" w:rsidP="002B0E9D">
      <w:pPr>
        <w:rPr>
          <w:rFonts w:eastAsia="MS Mincho"/>
        </w:rPr>
      </w:pPr>
    </w:p>
    <w:p w14:paraId="461F7504" w14:textId="77777777" w:rsidR="002B0E9D" w:rsidRDefault="002B0E9D" w:rsidP="002B0E9D">
      <w:pPr>
        <w:rPr>
          <w:rFonts w:eastAsia="MS Mincho"/>
        </w:rPr>
      </w:pPr>
      <w:r w:rsidRPr="00851065">
        <w:rPr>
          <w:rFonts w:eastAsia="MS Mincho"/>
        </w:rPr>
        <w:t xml:space="preserve">Procedural inquiries concerning this Bid Solicitation {RFP} may be directed to </w:t>
      </w:r>
      <w:hyperlink r:id="rId26"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3FD8EBE7" w14:textId="77777777" w:rsidR="002B0E9D" w:rsidRPr="00851065" w:rsidRDefault="002B0E9D" w:rsidP="002B0E9D">
      <w:pPr>
        <w:rPr>
          <w:rFonts w:eastAsia="MS Mincho"/>
        </w:rPr>
      </w:pPr>
    </w:p>
    <w:p w14:paraId="7FDEC166" w14:textId="77777777" w:rsidR="002B0E9D" w:rsidRPr="00851065" w:rsidRDefault="002B0E9D" w:rsidP="002B0E9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1FAE6702" w14:textId="77777777" w:rsidR="00F9570B" w:rsidRPr="00851065" w:rsidRDefault="00F9570B" w:rsidP="00851065">
      <w:pPr>
        <w:rPr>
          <w:rFonts w:eastAsia="MS Mincho"/>
        </w:rPr>
      </w:pPr>
    </w:p>
    <w:p w14:paraId="00B2826F" w14:textId="77777777" w:rsidR="00E23BE0" w:rsidRPr="00851065" w:rsidRDefault="00E23BE0" w:rsidP="00D662E0">
      <w:pPr>
        <w:pStyle w:val="Heading3"/>
        <w:keepNext/>
        <w:ind w:right="108"/>
        <w:rPr>
          <w:caps w:val="0"/>
        </w:rPr>
      </w:pPr>
      <w:bookmarkStart w:id="282" w:name="site_visit"/>
      <w:bookmarkStart w:id="283" w:name="_Toc428533942"/>
      <w:bookmarkStart w:id="284" w:name="_Toc492652076"/>
      <w:bookmarkEnd w:id="282"/>
      <w:r w:rsidRPr="00851065">
        <w:rPr>
          <w:rFonts w:ascii="Arial" w:hAnsi="Arial"/>
          <w:i/>
          <w:caps w:val="0"/>
          <w:color w:val="00B050"/>
        </w:rPr>
        <w:t>NJ</w:t>
      </w:r>
      <w:r w:rsidRPr="00851065">
        <w:rPr>
          <w:rFonts w:ascii="Arial" w:hAnsi="Arial"/>
          <w:i/>
          <w:caps w:val="0"/>
          <w:color w:val="0070C0"/>
        </w:rPr>
        <w:t>START</w:t>
      </w:r>
      <w:bookmarkEnd w:id="283"/>
      <w:bookmarkEnd w:id="284"/>
    </w:p>
    <w:p w14:paraId="5B429378" w14:textId="77777777" w:rsidR="00E23BE0" w:rsidRPr="00851065" w:rsidRDefault="00E23BE0" w:rsidP="00D662E0">
      <w:pPr>
        <w:keepNext/>
        <w:rPr>
          <w:rFonts w:eastAsia="MS Mincho"/>
        </w:rPr>
      </w:pPr>
    </w:p>
    <w:p w14:paraId="242056D0" w14:textId="77777777" w:rsidR="00E23BE0" w:rsidRPr="00851065" w:rsidRDefault="00DC44B5" w:rsidP="00D662E0">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6918AD8" wp14:editId="48888491">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07AF1DF1" w14:textId="77777777" w:rsidR="00E23BE0" w:rsidRPr="00851065" w:rsidRDefault="00E23BE0" w:rsidP="00851065"/>
    <w:p w14:paraId="641C58C0"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E85B26A" w14:textId="77777777" w:rsidR="00E23BE0" w:rsidRPr="00851065" w:rsidRDefault="00E23BE0" w:rsidP="00851065"/>
    <w:p w14:paraId="5A1A5F3A"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C4224A" w14:textId="77777777" w:rsidR="00A9160A" w:rsidRPr="00522EAA" w:rsidRDefault="00A9160A" w:rsidP="00A9160A">
      <w:pPr>
        <w:rPr>
          <w:rFonts w:eastAsiaTheme="minorHAnsi"/>
          <w:color w:val="0000FF"/>
          <w:u w:val="single"/>
        </w:rPr>
      </w:pPr>
    </w:p>
    <w:p w14:paraId="3F64522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06B00014" w14:textId="77777777" w:rsidR="005E58F6" w:rsidRPr="00851065" w:rsidRDefault="005E58F6" w:rsidP="00851065"/>
    <w:p w14:paraId="28FFC04E" w14:textId="77777777" w:rsidR="00E23BE0" w:rsidRPr="00851065" w:rsidRDefault="00E23BE0" w:rsidP="00D662E0">
      <w:pPr>
        <w:pStyle w:val="Heading3"/>
        <w:keepNext/>
        <w:ind w:right="108"/>
        <w:rPr>
          <w:caps w:val="0"/>
        </w:rPr>
      </w:pPr>
      <w:bookmarkStart w:id="285" w:name="_Toc428533943"/>
      <w:bookmarkStart w:id="286" w:name="_Toc492652077"/>
      <w:r w:rsidRPr="00851065">
        <w:rPr>
          <w:caps w:val="0"/>
        </w:rPr>
        <w:t>ELECTRONIC SIGNATURES</w:t>
      </w:r>
      <w:bookmarkEnd w:id="285"/>
      <w:bookmarkEnd w:id="286"/>
    </w:p>
    <w:p w14:paraId="76813D49" w14:textId="77777777" w:rsidR="00E23BE0" w:rsidRPr="00E23BE0" w:rsidRDefault="00E23BE0" w:rsidP="00D662E0">
      <w:pPr>
        <w:keepNext/>
      </w:pPr>
    </w:p>
    <w:p w14:paraId="57190843" w14:textId="77777777" w:rsidR="00E23BE0" w:rsidRPr="00851065" w:rsidRDefault="00526170" w:rsidP="00D662E0">
      <w:pPr>
        <w:keepNext/>
      </w:pPr>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5EDE29" w14:textId="77777777" w:rsidR="0019067D" w:rsidRPr="00851065" w:rsidRDefault="0019067D" w:rsidP="00851065"/>
    <w:p w14:paraId="307DB359" w14:textId="77777777" w:rsidR="00E23BE0" w:rsidRPr="00851065" w:rsidRDefault="00D82EC7" w:rsidP="00851065">
      <w:r w:rsidRPr="00851065">
        <w:lastRenderedPageBreak/>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15618E6" w14:textId="77777777" w:rsidR="00E23BE0" w:rsidRPr="00D662E0" w:rsidRDefault="00E23BE0" w:rsidP="00851065">
      <w:pPr>
        <w:rPr>
          <w:b/>
          <w:bCs/>
        </w:rPr>
      </w:pPr>
    </w:p>
    <w:p w14:paraId="3F0618E7" w14:textId="77777777" w:rsidR="00EC7B0A" w:rsidRPr="00D662E0" w:rsidRDefault="00EC7B0A" w:rsidP="00D662E0">
      <w:pPr>
        <w:pStyle w:val="Heading3"/>
        <w:keepNext/>
      </w:pPr>
      <w:bookmarkStart w:id="287" w:name="_1.3.4_MANDATORY/OPTIONAL_SITE"/>
      <w:bookmarkStart w:id="288" w:name="_1.3.45_MANDATORY/OPTIONAL_SITE"/>
      <w:bookmarkStart w:id="289" w:name="_Toc224543885"/>
      <w:bookmarkStart w:id="290" w:name="_Toc238623352"/>
      <w:bookmarkStart w:id="291" w:name="_Toc400531474"/>
      <w:bookmarkStart w:id="292" w:name="_Toc428533944"/>
      <w:bookmarkStart w:id="293" w:name="_Toc492652078"/>
      <w:bookmarkEnd w:id="287"/>
      <w:bookmarkEnd w:id="288"/>
      <w:r w:rsidRPr="00D662E0">
        <w:rPr>
          <w:caps w:val="0"/>
        </w:rPr>
        <w:t>MANDATORY/OPTIONAL SITE VISIT</w:t>
      </w:r>
      <w:bookmarkEnd w:id="289"/>
      <w:bookmarkEnd w:id="290"/>
      <w:bookmarkEnd w:id="291"/>
      <w:bookmarkEnd w:id="292"/>
      <w:bookmarkEnd w:id="293"/>
    </w:p>
    <w:p w14:paraId="67F63E97" w14:textId="77777777" w:rsidR="00EC7B0A" w:rsidRPr="00D662E0" w:rsidRDefault="00EC7B0A" w:rsidP="00D662E0">
      <w:pPr>
        <w:keepNext/>
      </w:pPr>
    </w:p>
    <w:p w14:paraId="6CCC1D8A" w14:textId="77777777" w:rsidR="00EF244D" w:rsidRPr="00D662E0" w:rsidRDefault="00D662E0" w:rsidP="00D662E0">
      <w:pPr>
        <w:keepNext/>
        <w:rPr>
          <w:rFonts w:eastAsia="MS Mincho"/>
        </w:rPr>
      </w:pPr>
      <w:r w:rsidRPr="00D662E0">
        <w:rPr>
          <w:rFonts w:eastAsia="MS Mincho"/>
        </w:rPr>
        <w:t>Not applicable to this procurement.</w:t>
      </w:r>
    </w:p>
    <w:p w14:paraId="6D962C8B" w14:textId="77777777" w:rsidR="00EF244D" w:rsidRPr="00D662E0" w:rsidRDefault="00EF244D" w:rsidP="00851065">
      <w:pPr>
        <w:rPr>
          <w:rFonts w:eastAsia="MS Mincho"/>
        </w:rPr>
      </w:pPr>
    </w:p>
    <w:p w14:paraId="3537C29D" w14:textId="77777777" w:rsidR="00EF244D" w:rsidRPr="00D662E0" w:rsidRDefault="00EF244D" w:rsidP="00D662E0">
      <w:pPr>
        <w:pStyle w:val="Heading3"/>
        <w:keepNext/>
      </w:pPr>
      <w:bookmarkStart w:id="294" w:name="_1.3.5__MANDATORY/OPTIONAL"/>
      <w:bookmarkStart w:id="295" w:name="_1.3.6__MANDATORY/OPTIONAL"/>
      <w:bookmarkStart w:id="296" w:name="_Toc224543888"/>
      <w:bookmarkStart w:id="297" w:name="_Toc238623354"/>
      <w:bookmarkStart w:id="298" w:name="_Toc428533945"/>
      <w:bookmarkStart w:id="299" w:name="_Toc492652079"/>
      <w:bookmarkEnd w:id="294"/>
      <w:bookmarkEnd w:id="295"/>
      <w:r w:rsidRPr="00D662E0">
        <w:t>MANDATORY/OPTIONAL PRE-</w:t>
      </w:r>
      <w:r w:rsidR="00CE00E7" w:rsidRPr="00D662E0">
        <w:t>QUOTE</w:t>
      </w:r>
      <w:r w:rsidR="009F0764" w:rsidRPr="00D662E0">
        <w:t xml:space="preserve"> </w:t>
      </w:r>
      <w:r w:rsidR="00DE7682" w:rsidRPr="00D662E0">
        <w:t>{</w:t>
      </w:r>
      <w:r w:rsidR="00CE00E7" w:rsidRPr="00D662E0">
        <w:t>PROPOSAL</w:t>
      </w:r>
      <w:r w:rsidR="00DE7682" w:rsidRPr="00D662E0">
        <w:t>}</w:t>
      </w:r>
      <w:r w:rsidRPr="00D662E0">
        <w:t xml:space="preserve"> CONFERENCE</w:t>
      </w:r>
      <w:bookmarkEnd w:id="296"/>
      <w:bookmarkEnd w:id="297"/>
      <w:bookmarkEnd w:id="298"/>
      <w:bookmarkEnd w:id="299"/>
    </w:p>
    <w:p w14:paraId="3731CD17" w14:textId="77777777" w:rsidR="00EF244D" w:rsidRPr="00851065" w:rsidRDefault="00EF244D" w:rsidP="00D662E0">
      <w:pPr>
        <w:keepNext/>
        <w:rPr>
          <w:rFonts w:eastAsia="MS Mincho"/>
        </w:rPr>
      </w:pPr>
    </w:p>
    <w:p w14:paraId="0C95ACD9" w14:textId="77777777" w:rsidR="00D662E0" w:rsidRPr="00851065" w:rsidRDefault="00D662E0" w:rsidP="00D662E0">
      <w:pPr>
        <w:keepNext/>
        <w:rPr>
          <w:rFonts w:eastAsia="MS Mincho"/>
        </w:rPr>
      </w:pPr>
      <w:bookmarkStart w:id="300" w:name="_Toc95619434"/>
      <w:bookmarkStart w:id="301" w:name="_Toc109701220"/>
      <w:bookmarkStart w:id="302" w:name="_Toc225321579"/>
      <w:bookmarkStart w:id="303" w:name="_Toc94946029"/>
      <w:bookmarkStart w:id="304" w:name="_Toc72744593"/>
      <w:r>
        <w:rPr>
          <w:rFonts w:eastAsia="MS Mincho"/>
        </w:rPr>
        <w:t>Not applicable to this procurement.</w:t>
      </w:r>
    </w:p>
    <w:p w14:paraId="6514AADD" w14:textId="77777777" w:rsidR="00770AB5" w:rsidRPr="00042DA4" w:rsidRDefault="00770AB5" w:rsidP="00851065">
      <w:pPr>
        <w:rPr>
          <w:b/>
        </w:rPr>
      </w:pPr>
    </w:p>
    <w:p w14:paraId="64EBDCAA" w14:textId="77777777" w:rsidR="00652B3B" w:rsidRPr="009A34D4" w:rsidRDefault="00B60519" w:rsidP="00D662E0">
      <w:pPr>
        <w:pStyle w:val="Heading3"/>
        <w:keepNext/>
        <w:ind w:right="108"/>
        <w:rPr>
          <w:bCs w:val="0"/>
          <w:caps w:val="0"/>
        </w:rPr>
      </w:pPr>
      <w:bookmarkStart w:id="305" w:name="_Toc400531476"/>
      <w:bookmarkStart w:id="306" w:name="_Toc428533946"/>
      <w:bookmarkStart w:id="307" w:name="_Toc49265208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00"/>
      <w:bookmarkEnd w:id="301"/>
      <w:r w:rsidR="00652B3B" w:rsidRPr="009A34D4">
        <w:rPr>
          <w:bCs w:val="0"/>
          <w:caps w:val="0"/>
        </w:rPr>
        <w:t>EVIEW</w:t>
      </w:r>
      <w:bookmarkEnd w:id="302"/>
      <w:bookmarkEnd w:id="305"/>
      <w:bookmarkEnd w:id="306"/>
      <w:bookmarkEnd w:id="307"/>
      <w:r w:rsidR="00652B3B" w:rsidRPr="009A34D4">
        <w:rPr>
          <w:bCs w:val="0"/>
          <w:caps w:val="0"/>
        </w:rPr>
        <w:t xml:space="preserve"> </w:t>
      </w:r>
      <w:bookmarkEnd w:id="303"/>
    </w:p>
    <w:bookmarkEnd w:id="304"/>
    <w:p w14:paraId="477D53AD" w14:textId="77777777" w:rsidR="0058591B" w:rsidRDefault="0058591B" w:rsidP="00D662E0">
      <w:pPr>
        <w:keepNext/>
      </w:pPr>
    </w:p>
    <w:p w14:paraId="2DFFFF99" w14:textId="77777777" w:rsidR="00652B3B" w:rsidRDefault="00652B3B" w:rsidP="00D662E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50FD4BB3" w14:textId="77777777" w:rsidR="0001136B" w:rsidRDefault="0001136B" w:rsidP="00D662E0">
      <w:pPr>
        <w:keepNext/>
      </w:pPr>
    </w:p>
    <w:p w14:paraId="204DF7EF" w14:textId="77777777" w:rsidR="00742BA6" w:rsidRDefault="00742BA6" w:rsidP="00E87841">
      <w:pPr>
        <w:pStyle w:val="ListParagraph"/>
        <w:keepNext/>
        <w:numPr>
          <w:ilvl w:val="0"/>
          <w:numId w:val="213"/>
        </w:numPr>
        <w:spacing w:after="200"/>
      </w:pPr>
      <w:r>
        <w:t>LMI Policies and Procedures</w:t>
      </w:r>
      <w:r w:rsidR="00D64066">
        <w:t>:</w:t>
      </w:r>
    </w:p>
    <w:p w14:paraId="6A2D407F" w14:textId="77777777" w:rsidR="0001136B" w:rsidRPr="00E87841" w:rsidRDefault="00A7359F" w:rsidP="00E87841">
      <w:pPr>
        <w:keepNext/>
        <w:spacing w:after="200"/>
        <w:ind w:firstLine="720"/>
      </w:pPr>
      <w:hyperlink r:id="rId31" w:history="1">
        <w:r w:rsidR="0001136B">
          <w:rPr>
            <w:rStyle w:val="Hyperlink"/>
          </w:rPr>
          <w:t>http://www.renewjerseystronger.org/homeowners/lmi-homeowners-rebuilding-program/</w:t>
        </w:r>
      </w:hyperlink>
      <w:r w:rsidR="00C761E1">
        <w:rPr>
          <w:color w:val="1F497D"/>
        </w:rPr>
        <w:t>;</w:t>
      </w:r>
    </w:p>
    <w:p w14:paraId="65103C93" w14:textId="77777777" w:rsidR="00742BA6" w:rsidRDefault="00742BA6" w:rsidP="00E87841">
      <w:pPr>
        <w:pStyle w:val="ListParagraph"/>
        <w:numPr>
          <w:ilvl w:val="0"/>
          <w:numId w:val="213"/>
        </w:numPr>
        <w:spacing w:after="200"/>
      </w:pPr>
      <w:r w:rsidRPr="008323AD">
        <w:t>RREM Policies and Procedures</w:t>
      </w:r>
      <w:r w:rsidRPr="00D64066">
        <w:t>:</w:t>
      </w:r>
      <w:r>
        <w:t xml:space="preserve"> </w:t>
      </w:r>
    </w:p>
    <w:p w14:paraId="3AF0B795" w14:textId="77777777" w:rsidR="00742BA6" w:rsidRDefault="00A7359F" w:rsidP="00E87841">
      <w:pPr>
        <w:spacing w:after="200"/>
        <w:ind w:left="720"/>
      </w:pPr>
      <w:hyperlink r:id="rId32" w:history="1">
        <w:r w:rsidR="00C761E1" w:rsidRPr="004351FF">
          <w:rPr>
            <w:rStyle w:val="Hyperlink"/>
          </w:rPr>
          <w:t>http://www.renewjerseystronger.org/wp-content/uploads/2017/04/Reconstruction-Rehabilitation-Elevation-and-Mitigation-RREM-Program-Policies-Procedures.pdf</w:t>
        </w:r>
      </w:hyperlink>
      <w:r w:rsidR="00C761E1">
        <w:t>; and</w:t>
      </w:r>
    </w:p>
    <w:p w14:paraId="3FBFA359" w14:textId="77777777" w:rsidR="00742BA6" w:rsidRDefault="00742BA6" w:rsidP="00E87841">
      <w:pPr>
        <w:pStyle w:val="ListParagraph"/>
        <w:numPr>
          <w:ilvl w:val="0"/>
          <w:numId w:val="213"/>
        </w:numPr>
        <w:spacing w:after="200"/>
      </w:pPr>
      <w:r>
        <w:t xml:space="preserve">Records Retention, Fraud and CDBG-DR Requirements: </w:t>
      </w:r>
      <w:hyperlink r:id="rId33" w:history="1">
        <w:r w:rsidRPr="00B90D41">
          <w:rPr>
            <w:rStyle w:val="Hyperlink"/>
          </w:rPr>
          <w:t>http://www.renewjerseystronger.org/plans-reports/sandy-cdbg-dr-policies/</w:t>
        </w:r>
      </w:hyperlink>
      <w:r w:rsidR="00C761E1">
        <w:rPr>
          <w:rStyle w:val="Hyperlink"/>
        </w:rPr>
        <w:t>.</w:t>
      </w:r>
    </w:p>
    <w:p w14:paraId="35EA6D77" w14:textId="77777777" w:rsidR="00C12155" w:rsidRPr="00851065" w:rsidRDefault="00AC3C7B" w:rsidP="00851065">
      <w:pPr>
        <w:pStyle w:val="Heading2"/>
      </w:pPr>
      <w:bookmarkStart w:id="308" w:name="_Toc490585259"/>
      <w:bookmarkStart w:id="309" w:name="_Toc428533947"/>
      <w:bookmarkStart w:id="310" w:name="_Toc492652081"/>
      <w:bookmarkEnd w:id="308"/>
      <w:r w:rsidRPr="00851065">
        <w:rPr>
          <w:caps w:val="0"/>
        </w:rPr>
        <w:t>ADDITIONAL INFORMATION</w:t>
      </w:r>
      <w:bookmarkEnd w:id="309"/>
      <w:bookmarkEnd w:id="310"/>
    </w:p>
    <w:p w14:paraId="7D7649CA" w14:textId="77777777" w:rsidR="00C12155" w:rsidRPr="00851065" w:rsidRDefault="00C12155" w:rsidP="0006639D">
      <w:pPr>
        <w:rPr>
          <w:rFonts w:eastAsia="MS Mincho"/>
        </w:rPr>
      </w:pPr>
    </w:p>
    <w:p w14:paraId="3DF9C93D" w14:textId="77777777" w:rsidR="00C12155" w:rsidRPr="00851065" w:rsidRDefault="00C12155" w:rsidP="00851065">
      <w:pPr>
        <w:pStyle w:val="Heading3"/>
        <w:ind w:right="108"/>
        <w:rPr>
          <w:rFonts w:eastAsia="MS Mincho"/>
          <w:b w:val="0"/>
          <w:caps w:val="0"/>
        </w:rPr>
      </w:pPr>
      <w:bookmarkStart w:id="311" w:name="_Toc428533948"/>
      <w:bookmarkStart w:id="312" w:name="_Toc49265208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11"/>
      <w:bookmarkEnd w:id="312"/>
    </w:p>
    <w:p w14:paraId="32A9F091" w14:textId="77777777" w:rsidR="00C12155" w:rsidRPr="00C12155" w:rsidRDefault="00C12155" w:rsidP="0006639D">
      <w:pPr>
        <w:rPr>
          <w:rFonts w:eastAsia="MS Mincho"/>
        </w:rPr>
      </w:pPr>
    </w:p>
    <w:p w14:paraId="3C7EC87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6DE26C5" w14:textId="77777777" w:rsidR="00C12155" w:rsidRPr="00851065" w:rsidRDefault="00C12155" w:rsidP="00851065">
      <w:pPr>
        <w:rPr>
          <w:rFonts w:eastAsia="MS Mincho"/>
        </w:rPr>
      </w:pPr>
    </w:p>
    <w:p w14:paraId="738238B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5C6CCEC" w14:textId="77777777" w:rsidR="00A511FC" w:rsidRPr="00851065" w:rsidRDefault="00A511FC" w:rsidP="00851065">
      <w:pPr>
        <w:rPr>
          <w:rFonts w:eastAsia="MS Mincho"/>
        </w:rPr>
      </w:pPr>
    </w:p>
    <w:p w14:paraId="16B07119"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9EF8D20" w14:textId="77777777" w:rsidR="00BB69F7" w:rsidRPr="00851065" w:rsidRDefault="00BB69F7" w:rsidP="00851065">
      <w:pPr>
        <w:rPr>
          <w:rFonts w:eastAsia="MS Mincho"/>
        </w:rPr>
      </w:pPr>
    </w:p>
    <w:p w14:paraId="4605AB3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86255C" w14:textId="77777777" w:rsidR="00E651D6" w:rsidRPr="005B339D" w:rsidRDefault="00E651D6" w:rsidP="00851065"/>
    <w:p w14:paraId="4F542618" w14:textId="77777777" w:rsidR="00E651D6" w:rsidRDefault="00526170" w:rsidP="00E651D6">
      <w:pPr>
        <w:pStyle w:val="Heading3"/>
        <w:ind w:right="108"/>
        <w:rPr>
          <w:rFonts w:eastAsia="MS Mincho"/>
        </w:rPr>
      </w:pPr>
      <w:bookmarkStart w:id="313" w:name="_Toc400531479"/>
      <w:bookmarkStart w:id="314" w:name="_Toc428533949"/>
      <w:bookmarkStart w:id="315" w:name="_Toc49265208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13"/>
      <w:bookmarkEnd w:id="314"/>
      <w:bookmarkEnd w:id="315"/>
    </w:p>
    <w:p w14:paraId="6A46413B" w14:textId="77777777" w:rsidR="00E651D6" w:rsidRPr="00292F13" w:rsidRDefault="00E651D6" w:rsidP="00667478">
      <w:pPr>
        <w:pStyle w:val="PlainText"/>
        <w:rPr>
          <w:rFonts w:eastAsia="MS Mincho"/>
        </w:rPr>
      </w:pPr>
    </w:p>
    <w:p w14:paraId="24415E76"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AD1892A" w14:textId="77777777" w:rsidR="001B24FD" w:rsidRPr="005B339D" w:rsidRDefault="001B24FD" w:rsidP="00851065"/>
    <w:p w14:paraId="53880838" w14:textId="77777777" w:rsidR="00E651D6" w:rsidRDefault="00B0703C" w:rsidP="00E87841">
      <w:pPr>
        <w:pStyle w:val="Heading3"/>
        <w:keepNext/>
        <w:ind w:right="108"/>
        <w:rPr>
          <w:rFonts w:eastAsia="MS Mincho"/>
        </w:rPr>
      </w:pPr>
      <w:bookmarkStart w:id="316" w:name="_Toc400531480"/>
      <w:bookmarkStart w:id="317" w:name="_Toc428533950"/>
      <w:bookmarkStart w:id="318" w:name="_Toc492652084"/>
      <w:r w:rsidRPr="00C82A09">
        <w:rPr>
          <w:rFonts w:eastAsia="MS Mincho"/>
          <w:caps w:val="0"/>
        </w:rPr>
        <w:t>COST L</w:t>
      </w:r>
      <w:r w:rsidRPr="005B44C2">
        <w:rPr>
          <w:rFonts w:eastAsia="MS Mincho"/>
          <w:caps w:val="0"/>
        </w:rPr>
        <w:t>IABILITY</w:t>
      </w:r>
      <w:bookmarkEnd w:id="316"/>
      <w:bookmarkEnd w:id="317"/>
      <w:bookmarkEnd w:id="318"/>
    </w:p>
    <w:p w14:paraId="24B01ED7" w14:textId="77777777" w:rsidR="00B5336C" w:rsidRDefault="00B5336C" w:rsidP="00E87841">
      <w:pPr>
        <w:keepNext/>
      </w:pPr>
    </w:p>
    <w:p w14:paraId="139BF76C" w14:textId="77777777" w:rsidR="00E651D6" w:rsidRPr="005B339D" w:rsidRDefault="00E651D6" w:rsidP="00E87841">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16FB17D" w14:textId="77777777" w:rsidR="00770AB5" w:rsidRDefault="00770AB5" w:rsidP="00851065">
      <w:pPr>
        <w:rPr>
          <w:rFonts w:eastAsia="MS Mincho"/>
        </w:rPr>
      </w:pPr>
    </w:p>
    <w:p w14:paraId="14F8FEA6" w14:textId="77777777" w:rsidR="00E651D6" w:rsidRDefault="00B0703C" w:rsidP="00E651D6">
      <w:pPr>
        <w:pStyle w:val="Heading3"/>
        <w:ind w:right="108"/>
        <w:rPr>
          <w:rFonts w:eastAsia="MS Mincho"/>
        </w:rPr>
      </w:pPr>
      <w:bookmarkStart w:id="319" w:name="_Toc400531481"/>
      <w:bookmarkStart w:id="320" w:name="_Toc428533951"/>
      <w:bookmarkStart w:id="321" w:name="_Toc492652085"/>
      <w:r w:rsidRPr="00C82A09">
        <w:rPr>
          <w:rFonts w:eastAsia="MS Mincho"/>
          <w:caps w:val="0"/>
        </w:rPr>
        <w:t>CONTENTS</w:t>
      </w:r>
      <w:r w:rsidRPr="005B44C2">
        <w:rPr>
          <w:rFonts w:eastAsia="MS Mincho"/>
          <w:caps w:val="0"/>
        </w:rPr>
        <w:t xml:space="preserve"> OF </w:t>
      </w:r>
      <w:r>
        <w:rPr>
          <w:rFonts w:eastAsia="MS Mincho"/>
          <w:caps w:val="0"/>
        </w:rPr>
        <w:t>QUOTE {</w:t>
      </w:r>
      <w:bookmarkEnd w:id="319"/>
      <w:r>
        <w:rPr>
          <w:rFonts w:eastAsia="MS Mincho"/>
          <w:caps w:val="0"/>
        </w:rPr>
        <w:t>PROPOSAL}</w:t>
      </w:r>
      <w:bookmarkEnd w:id="320"/>
      <w:bookmarkEnd w:id="321"/>
    </w:p>
    <w:p w14:paraId="2F4DF1E9" w14:textId="77777777" w:rsidR="00E651D6" w:rsidRDefault="00E651D6" w:rsidP="00851065"/>
    <w:p w14:paraId="5C4635AF"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0C8663B4" w14:textId="77777777" w:rsidR="003C1C75" w:rsidRDefault="003C1C75" w:rsidP="00851065"/>
    <w:p w14:paraId="1AAB9DCD"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4D177CC" w14:textId="77777777" w:rsidR="003C1C75" w:rsidRDefault="003C1C75" w:rsidP="00851065"/>
    <w:p w14:paraId="32ED9B0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0617E83" w14:textId="77777777" w:rsidR="001B28B5" w:rsidRPr="003503F1" w:rsidRDefault="001B28B5" w:rsidP="00851065"/>
    <w:p w14:paraId="173F440E"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7122861B" w14:textId="77777777" w:rsidR="00D27762" w:rsidRDefault="00D27762" w:rsidP="00851065"/>
    <w:p w14:paraId="547F9C6A" w14:textId="77777777" w:rsidR="005D3E31" w:rsidRDefault="005D3E31" w:rsidP="00A20751">
      <w:pPr>
        <w:pStyle w:val="Heading4"/>
      </w:pPr>
      <w:r>
        <w:t>Notice of Executive Order 125 Requirement for Posting of Winning Quote {Proposal} and Blanket P.O. {Contract} Documents</w:t>
      </w:r>
    </w:p>
    <w:p w14:paraId="3EA069D9" w14:textId="77777777" w:rsidR="005D3E31" w:rsidRDefault="005D3E31"/>
    <w:p w14:paraId="2B096D6B" w14:textId="51E62174" w:rsidR="005D3E31" w:rsidRDefault="005D3E31" w:rsidP="005D3E31">
      <w:r>
        <w:t xml:space="preserve">Pursuant to Executive Order No. 125, signed by Governor Christie on February 8, 2013, the Office of the State Comptroller (“OSC”) is required to make all approved State </w:t>
      </w:r>
      <w:r w:rsidR="005B734A">
        <w:t>Blanket P.O.s {C</w:t>
      </w:r>
      <w:r>
        <w:t>ontracts</w:t>
      </w:r>
      <w:r w:rsidR="005B734A">
        <w:t>}</w:t>
      </w:r>
      <w:r>
        <w:t xml:space="preserve"> for the allocation and expenditure of federal reconstruction resources available to the public by posting such </w:t>
      </w:r>
      <w:r w:rsidR="005B734A">
        <w:t>Blanket P.O.s {C</w:t>
      </w:r>
      <w:r>
        <w:t>ontracts</w:t>
      </w:r>
      <w:r w:rsidR="005B734A">
        <w:t>}</w:t>
      </w:r>
      <w:r>
        <w:t xml:space="preserve"> on an appropriate State website.  Such </w:t>
      </w:r>
      <w:r w:rsidR="005B734A">
        <w:t>Blanket P.O.s {C</w:t>
      </w:r>
      <w:r>
        <w:t>ontracts</w:t>
      </w:r>
      <w:r w:rsidR="005B734A">
        <w:t>}</w:t>
      </w:r>
      <w:r>
        <w:t xml:space="preserve"> are posted on the New Jersey Sandy Transparency website located at: </w:t>
      </w:r>
      <w:hyperlink r:id="rId35" w:history="1">
        <w:r w:rsidRPr="0091580C">
          <w:rPr>
            <w:rStyle w:val="Hyperlink"/>
          </w:rPr>
          <w:t>http://nj.gov/comptroller/sandytransparency/contracts/sandy/</w:t>
        </w:r>
      </w:hyperlink>
      <w:r>
        <w:t xml:space="preserve">. </w:t>
      </w:r>
    </w:p>
    <w:p w14:paraId="23B77591" w14:textId="77777777" w:rsidR="005D3E31" w:rsidRDefault="005D3E31" w:rsidP="005D3E31"/>
    <w:p w14:paraId="50261165" w14:textId="41D21F8B" w:rsidR="005D3E31" w:rsidRDefault="005D3E31" w:rsidP="005D3E31">
      <w:r>
        <w:t xml:space="preserve">The </w:t>
      </w:r>
      <w:r w:rsidR="005B734A">
        <w:t>Blanket P.O. {C</w:t>
      </w:r>
      <w:r>
        <w:t>ontract</w:t>
      </w:r>
      <w:r w:rsidR="005B734A">
        <w:t>}</w:t>
      </w:r>
      <w:r>
        <w:t xml:space="preserve"> resulting from this Bid Solicitation {RFP} is subject to the requirements of Executive Order No. 125.  Accordingly, the OSC will post a copy of the </w:t>
      </w:r>
      <w:r w:rsidR="005B734A">
        <w:t>Blanket P.O. {C</w:t>
      </w:r>
      <w:r>
        <w:t>ontract</w:t>
      </w:r>
      <w:r w:rsidR="005B734A">
        <w:t>}</w:t>
      </w:r>
      <w:r>
        <w:t xml:space="preserve">, including the Bid Solicitation {RFP}, the winning Vendor’s {Bidder’s} Quote {Proposal} and other </w:t>
      </w:r>
      <w:r>
        <w:lastRenderedPageBreak/>
        <w:t xml:space="preserve">related </w:t>
      </w:r>
      <w:r w:rsidR="005B734A">
        <w:t>Blanket P.O. {C</w:t>
      </w:r>
      <w:r>
        <w:t>ontract</w:t>
      </w:r>
      <w:r w:rsidR="005B734A">
        <w:t>}</w:t>
      </w:r>
      <w:r>
        <w:t xml:space="preserve"> documents for the above </w:t>
      </w:r>
      <w:r w:rsidR="005B734A">
        <w:t>Blanket P.O. {C</w:t>
      </w:r>
      <w:r>
        <w:t>ontract</w:t>
      </w:r>
      <w:r w:rsidR="005B734A">
        <w:t>}</w:t>
      </w:r>
      <w:r>
        <w:t xml:space="preserve"> on the Sandy Transparency website. </w:t>
      </w:r>
    </w:p>
    <w:p w14:paraId="5F7621BC" w14:textId="77777777" w:rsidR="005D3E31" w:rsidRDefault="005D3E31" w:rsidP="005D3E31"/>
    <w:p w14:paraId="51F92587" w14:textId="67F5ABAB" w:rsidR="005D3E31" w:rsidRDefault="005D3E31" w:rsidP="005D3E31">
      <w:r>
        <w:t xml:space="preserve">In submitting its Quote {Proposal}, a Vendor {Bidder} may designate specific information as not subject to disclosure. However, such Vendor {Bidder} must have a good faith legal and/ or factual basis to assert that such designated portions of its </w:t>
      </w:r>
      <w:r w:rsidR="005B734A">
        <w:t>Quote {P</w:t>
      </w:r>
      <w:r>
        <w:t>roposal</w:t>
      </w:r>
      <w:r w:rsidR="005B734A">
        <w:t>}</w:t>
      </w:r>
      <w:r>
        <w:t xml:space="preserve"> (i) are proprietary and confidential financial or commercial information or trade secrets or (ii) must not be disclosed to protect the personal privacy of an identified individual.  The location in the </w:t>
      </w:r>
      <w:r w:rsidR="005B734A">
        <w:t>Quote {P</w:t>
      </w:r>
      <w:r>
        <w:t>roposal</w:t>
      </w:r>
      <w:r w:rsidR="005B734A">
        <w:t>}</w:t>
      </w:r>
      <w:r>
        <w:t xml:space="preserve"> of any such designation should be clearly stated in a cover letter, and a redacted copy of the Quote {Proposal} should be provided. </w:t>
      </w:r>
    </w:p>
    <w:p w14:paraId="5E218C06" w14:textId="77777777" w:rsidR="005D3E31" w:rsidRDefault="005D3E31" w:rsidP="005D3E31"/>
    <w:p w14:paraId="4805B62B" w14:textId="77777777" w:rsidR="005D3E31" w:rsidRDefault="005D3E31" w:rsidP="005D3E31">
      <w:r>
        <w:t>The State reserves the right to make the determination as to what is proprietary or confidential, and will advise the winning Vendor {Bidder} accordingly.  The State will not honor any attempt by a winning Vendor {Bidder} to designate its entire Quote {Proposal} as proprietary, confidential and/or to claim copyright protection for its entire Quote {Proposal}.  In the event of any challenge to the winning Vendor’s {Bidder’s} assertion of confidentiality with which the State does not concur, the Vendor {Bidder} shall be solely responsible for defending its designation.</w:t>
      </w:r>
    </w:p>
    <w:p w14:paraId="1E2A705B" w14:textId="77777777" w:rsidR="005D3E31" w:rsidRPr="005D3E31" w:rsidRDefault="005D3E31" w:rsidP="005D3E31"/>
    <w:p w14:paraId="5D2519A4" w14:textId="77777777" w:rsidR="002952D8" w:rsidRDefault="002952D8" w:rsidP="00AC3C7B">
      <w:pPr>
        <w:pStyle w:val="Heading3"/>
        <w:keepNext/>
        <w:ind w:right="108"/>
        <w:rPr>
          <w:rFonts w:eastAsia="MS Mincho"/>
        </w:rPr>
      </w:pPr>
      <w:bookmarkStart w:id="322" w:name="_Toc400531482"/>
      <w:bookmarkStart w:id="323" w:name="_Toc428533952"/>
      <w:r w:rsidRPr="002952D8">
        <w:rPr>
          <w:rFonts w:eastAsia="MS Mincho"/>
        </w:rPr>
        <w:t xml:space="preserve"> </w:t>
      </w:r>
      <w:bookmarkStart w:id="324" w:name="_Toc49265208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22"/>
      <w:r w:rsidR="002A5D50">
        <w:rPr>
          <w:rFonts w:eastAsia="MS Mincho"/>
        </w:rPr>
        <w:t>INFORMATION</w:t>
      </w:r>
      <w:bookmarkEnd w:id="323"/>
      <w:bookmarkEnd w:id="324"/>
    </w:p>
    <w:p w14:paraId="73558676" w14:textId="77777777" w:rsidR="00DA2AFA" w:rsidRPr="001446AD" w:rsidRDefault="00DA2AFA" w:rsidP="00AC3C7B">
      <w:pPr>
        <w:keepNext/>
      </w:pPr>
    </w:p>
    <w:p w14:paraId="33144D8F"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CF047FC" w14:textId="77777777" w:rsidR="00DF5D76" w:rsidRDefault="00DF5D76" w:rsidP="00851065"/>
    <w:p w14:paraId="19064AA4" w14:textId="77777777" w:rsidR="006B6ED6" w:rsidRDefault="006B6ED6" w:rsidP="005D72BF">
      <w:pPr>
        <w:pStyle w:val="BodyText2"/>
        <w:numPr>
          <w:ilvl w:val="0"/>
          <w:numId w:val="223"/>
        </w:numPr>
        <w:spacing w:after="200"/>
        <w:ind w:right="115"/>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16A42FB" w14:textId="77777777" w:rsidR="0014429F" w:rsidRDefault="006B6ED6" w:rsidP="005D72BF">
      <w:pPr>
        <w:pStyle w:val="BodyText2"/>
        <w:numPr>
          <w:ilvl w:val="0"/>
          <w:numId w:val="223"/>
        </w:numPr>
        <w:spacing w:after="200"/>
        <w:ind w:right="115"/>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04986304" w14:textId="77777777" w:rsidR="00D20F29" w:rsidRDefault="00D20F29" w:rsidP="00851065"/>
    <w:p w14:paraId="651B3D09" w14:textId="77777777" w:rsidR="00E651D6" w:rsidRDefault="00B0703C" w:rsidP="00E87841">
      <w:pPr>
        <w:pStyle w:val="Heading3"/>
        <w:keepNext/>
        <w:ind w:right="108"/>
        <w:rPr>
          <w:rFonts w:eastAsia="MS Mincho"/>
        </w:rPr>
      </w:pPr>
      <w:bookmarkStart w:id="325" w:name="_Toc400531483"/>
      <w:bookmarkStart w:id="326" w:name="_Toc428533953"/>
      <w:bookmarkStart w:id="327" w:name="_Toc492652087"/>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325"/>
      <w:r>
        <w:rPr>
          <w:rFonts w:eastAsia="MS Mincho"/>
          <w:caps w:val="0"/>
        </w:rPr>
        <w:t>}</w:t>
      </w:r>
      <w:bookmarkEnd w:id="326"/>
      <w:bookmarkEnd w:id="327"/>
    </w:p>
    <w:p w14:paraId="61015F07" w14:textId="77777777" w:rsidR="00E651D6" w:rsidRPr="005B339D" w:rsidRDefault="00E651D6" w:rsidP="00E87841">
      <w:pPr>
        <w:keepNext/>
      </w:pPr>
    </w:p>
    <w:p w14:paraId="0CA78ACE" w14:textId="77777777" w:rsidR="00E651D6" w:rsidRPr="005B339D" w:rsidRDefault="00B3389C" w:rsidP="00E87841">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284AC99" w14:textId="77777777" w:rsidR="00BE5A1E" w:rsidRPr="005B339D" w:rsidRDefault="00BE5A1E" w:rsidP="00851065"/>
    <w:p w14:paraId="06DE200F" w14:textId="77777777" w:rsidR="00B13A1D" w:rsidRPr="00E25F54" w:rsidRDefault="000746B7" w:rsidP="00E25F54">
      <w:pPr>
        <w:pStyle w:val="Heading3"/>
        <w:ind w:right="108"/>
        <w:rPr>
          <w:rFonts w:eastAsia="MS Mincho"/>
        </w:rPr>
      </w:pPr>
      <w:bookmarkStart w:id="328" w:name="_Toc400531484"/>
      <w:bookmarkStart w:id="329" w:name="_Toc428533954"/>
      <w:bookmarkStart w:id="330" w:name="_Toc492652088"/>
      <w:r>
        <w:rPr>
          <w:rFonts w:eastAsia="MS Mincho"/>
          <w:caps w:val="0"/>
        </w:rPr>
        <w:t>QUOTE {PROPOSAL}</w:t>
      </w:r>
      <w:r w:rsidRPr="00E25F54">
        <w:rPr>
          <w:rFonts w:eastAsia="MS Mincho"/>
          <w:caps w:val="0"/>
        </w:rPr>
        <w:t xml:space="preserve"> ERRORS</w:t>
      </w:r>
      <w:bookmarkEnd w:id="328"/>
      <w:bookmarkEnd w:id="329"/>
      <w:bookmarkEnd w:id="330"/>
    </w:p>
    <w:p w14:paraId="128094F3" w14:textId="77777777" w:rsidR="00DB2B59" w:rsidRDefault="00DB2B59" w:rsidP="00851065"/>
    <w:p w14:paraId="69DEFC4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A810D01" w14:textId="77777777" w:rsidR="00B13A1D" w:rsidRDefault="00B13A1D" w:rsidP="00851065"/>
    <w:p w14:paraId="33DCB7B4"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5805426" w14:textId="77777777" w:rsidR="00BF2ADD" w:rsidRDefault="00BF2ADD" w:rsidP="00851065"/>
    <w:p w14:paraId="172914E4"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E133590" w14:textId="77777777" w:rsidR="005D4337" w:rsidRDefault="005D4337" w:rsidP="00851065"/>
    <w:p w14:paraId="61FA9AC5"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w:t>
      </w:r>
      <w:r w:rsidR="00B13A1D" w:rsidRPr="005E58F5">
        <w:t xml:space="preserve">made, in writing, to the Supervisor of the </w:t>
      </w:r>
      <w:r w:rsidR="00CE00E7" w:rsidRPr="005E58F5">
        <w:lastRenderedPageBreak/>
        <w:t>Proposal</w:t>
      </w:r>
      <w:r w:rsidR="00052EB6" w:rsidRPr="00F60456">
        <w:t xml:space="preserve"> Review</w:t>
      </w:r>
      <w:r w:rsidR="00B13A1D" w:rsidRPr="009729F1">
        <w:t xml:space="preserve"> Unit</w:t>
      </w:r>
      <w:r w:rsidR="00081DC4" w:rsidRPr="00095738">
        <w:t xml:space="preserve"> at the address provided in Section </w:t>
      </w:r>
      <w:r w:rsidR="00081DC4" w:rsidRPr="00787047">
        <w:t>1.4.7.2</w:t>
      </w:r>
      <w:r w:rsidR="00081DC4" w:rsidRPr="005E58F5">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6106004" w14:textId="77777777" w:rsidR="00B13A1D" w:rsidRPr="00B13A1D" w:rsidRDefault="00B13A1D" w:rsidP="00851065"/>
    <w:p w14:paraId="1D405B3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8F8E836" w14:textId="77777777" w:rsidR="00BF2ADD" w:rsidRDefault="00BF2ADD" w:rsidP="00851065"/>
    <w:p w14:paraId="0FF12A2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31EBA98F" w14:textId="77777777" w:rsidR="00B13A1D" w:rsidRPr="00B13A1D" w:rsidRDefault="00B13A1D" w:rsidP="00851065"/>
    <w:p w14:paraId="38D4A90B"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165D985" w14:textId="77777777" w:rsidR="00B13A1D" w:rsidRPr="00851065" w:rsidRDefault="00B13A1D" w:rsidP="0006639D"/>
    <w:p w14:paraId="4B56AAF1" w14:textId="77777777" w:rsidR="00B13A1D" w:rsidRPr="00851065" w:rsidRDefault="00B13A1D" w:rsidP="00B13A1D">
      <w:pPr>
        <w:ind w:left="2160"/>
      </w:pPr>
      <w:r w:rsidRPr="00851065">
        <w:t>Department of the Treasury</w:t>
      </w:r>
    </w:p>
    <w:p w14:paraId="56E8C168" w14:textId="77777777" w:rsidR="00E04770" w:rsidRPr="00851065" w:rsidRDefault="0028112E" w:rsidP="00B13A1D">
      <w:pPr>
        <w:ind w:left="2160"/>
      </w:pPr>
      <w:r w:rsidRPr="00851065">
        <w:t>Division of Purchase and Property</w:t>
      </w:r>
    </w:p>
    <w:p w14:paraId="3A50952A" w14:textId="77777777" w:rsidR="00B13A1D" w:rsidRPr="00851065" w:rsidRDefault="00B13A1D" w:rsidP="00B13A1D">
      <w:pPr>
        <w:ind w:left="2160"/>
      </w:pPr>
      <w:r w:rsidRPr="00851065">
        <w:t xml:space="preserve">PO Box </w:t>
      </w:r>
      <w:r w:rsidR="0028112E" w:rsidRPr="00851065">
        <w:t>039</w:t>
      </w:r>
    </w:p>
    <w:p w14:paraId="407732B1"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7E08040" w14:textId="77777777" w:rsidR="00B13A1D" w:rsidRPr="00851065" w:rsidRDefault="00B13A1D" w:rsidP="00B13A1D">
      <w:pPr>
        <w:ind w:left="2160"/>
      </w:pPr>
      <w:r w:rsidRPr="00851065">
        <w:t>Trenton, New Jersey 08625-</w:t>
      </w:r>
      <w:r w:rsidR="0028112E" w:rsidRPr="00851065">
        <w:t>0039</w:t>
      </w:r>
    </w:p>
    <w:p w14:paraId="3AA4E9D2"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3AAFD92" w14:textId="77777777" w:rsidR="00B13A1D" w:rsidRPr="00851065" w:rsidRDefault="00B13A1D" w:rsidP="00851065"/>
    <w:p w14:paraId="31CEB38A"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1CA8561" w14:textId="77777777" w:rsidR="00B13A1D" w:rsidRPr="00B13A1D" w:rsidRDefault="00B13A1D" w:rsidP="00851065"/>
    <w:p w14:paraId="316BC8AF"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EFEB160" w14:textId="77777777" w:rsidR="00D20F29" w:rsidRDefault="00D20F29" w:rsidP="00851065"/>
    <w:p w14:paraId="5BE77482" w14:textId="77777777" w:rsidR="00DB2B59" w:rsidRDefault="000746B7" w:rsidP="00DB2B59">
      <w:pPr>
        <w:pStyle w:val="Heading3"/>
        <w:ind w:right="108"/>
        <w:rPr>
          <w:rFonts w:eastAsia="MS Mincho"/>
        </w:rPr>
      </w:pPr>
      <w:bookmarkStart w:id="331" w:name="_Toc400531485"/>
      <w:bookmarkStart w:id="332" w:name="_Toc428533955"/>
      <w:bookmarkStart w:id="333" w:name="_Toc492652089"/>
      <w:r w:rsidRPr="00826719">
        <w:rPr>
          <w:rFonts w:eastAsia="MS Mincho"/>
          <w:caps w:val="0"/>
        </w:rPr>
        <w:t>JOINT V</w:t>
      </w:r>
      <w:r w:rsidRPr="005B44C2">
        <w:rPr>
          <w:rFonts w:eastAsia="MS Mincho"/>
          <w:caps w:val="0"/>
        </w:rPr>
        <w:t>ENTURE</w:t>
      </w:r>
      <w:bookmarkEnd w:id="331"/>
      <w:bookmarkEnd w:id="332"/>
      <w:bookmarkEnd w:id="333"/>
    </w:p>
    <w:p w14:paraId="596D87C0" w14:textId="77777777" w:rsidR="00DB2B59" w:rsidRDefault="00DB2B59" w:rsidP="00851065"/>
    <w:p w14:paraId="59FDB980"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87047">
        <w:t>4.4.1</w:t>
      </w:r>
      <w:r w:rsidR="00A34609" w:rsidRPr="00A52B39">
        <w:t xml:space="preserve"> and </w:t>
      </w:r>
      <w:r w:rsidR="00A34609" w:rsidRPr="00787047">
        <w:t>4.4.2</w:t>
      </w:r>
      <w:r w:rsidR="00D91A12" w:rsidRPr="00A52B39">
        <w:t xml:space="preserve"> of</w:t>
      </w:r>
      <w:r w:rsidR="00D91A12">
        <w:t xml:space="preserve"> this </w:t>
      </w:r>
      <w:r w:rsidR="00A1778E">
        <w:t>Bid Solicitation</w:t>
      </w:r>
      <w:r w:rsidR="00AB723B">
        <w:t xml:space="preserve"> {</w:t>
      </w:r>
      <w:r w:rsidR="00D91A12">
        <w:t>RFP</w:t>
      </w:r>
      <w:r w:rsidR="00AB723B">
        <w:t>}</w:t>
      </w:r>
      <w:r w:rsidR="00D91A12">
        <w:t xml:space="preserve">. </w:t>
      </w:r>
    </w:p>
    <w:p w14:paraId="75C23ACA" w14:textId="77777777" w:rsidR="00C833FB" w:rsidRDefault="00D91A12" w:rsidP="00851065">
      <w:r>
        <w:t xml:space="preserve"> </w:t>
      </w:r>
    </w:p>
    <w:p w14:paraId="375648AD" w14:textId="77777777" w:rsidR="00EF72B4" w:rsidRPr="00EF72B4" w:rsidRDefault="000746B7" w:rsidP="00EF72B4">
      <w:pPr>
        <w:pStyle w:val="Heading3"/>
      </w:pPr>
      <w:bookmarkStart w:id="334" w:name="_Toc400531486"/>
      <w:bookmarkStart w:id="335" w:name="_Toc428533956"/>
      <w:bookmarkStart w:id="336" w:name="_Toc492652090"/>
      <w:r w:rsidRPr="00EF72B4">
        <w:rPr>
          <w:caps w:val="0"/>
        </w:rPr>
        <w:lastRenderedPageBreak/>
        <w:t xml:space="preserve">RECIPROCITY FOR JURISDICTIONAL </w:t>
      </w:r>
      <w:r>
        <w:rPr>
          <w:caps w:val="0"/>
        </w:rPr>
        <w:t>VENDOR {BIDDER}</w:t>
      </w:r>
      <w:r w:rsidRPr="00EF72B4">
        <w:rPr>
          <w:caps w:val="0"/>
        </w:rPr>
        <w:t xml:space="preserve"> PREFERENCE</w:t>
      </w:r>
      <w:bookmarkEnd w:id="334"/>
      <w:bookmarkEnd w:id="335"/>
      <w:bookmarkEnd w:id="336"/>
    </w:p>
    <w:p w14:paraId="042EE0E7" w14:textId="77777777" w:rsidR="00EF72B4" w:rsidRDefault="00EF72B4" w:rsidP="00851065"/>
    <w:p w14:paraId="1576BF69"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99C92F" w14:textId="77777777" w:rsidR="00EF72B4" w:rsidRPr="00851065" w:rsidRDefault="00EF72B4" w:rsidP="00851065"/>
    <w:p w14:paraId="31C7BFB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713307D" w14:textId="77777777" w:rsidR="00EF72B4" w:rsidRPr="00851065" w:rsidRDefault="00EF72B4" w:rsidP="00851065"/>
    <w:p w14:paraId="16381729" w14:textId="77777777" w:rsidR="00C6511D" w:rsidRPr="00E2130D" w:rsidRDefault="00CE00E7" w:rsidP="00FE3889">
      <w:pPr>
        <w:pStyle w:val="Heading3"/>
        <w:keepNext/>
        <w:rPr>
          <w:bCs w:val="0"/>
        </w:rPr>
      </w:pPr>
      <w:bookmarkStart w:id="337" w:name="_Toc294607267"/>
      <w:bookmarkStart w:id="338" w:name="_Toc294680428"/>
      <w:bookmarkStart w:id="339" w:name="_Toc400531487"/>
      <w:bookmarkStart w:id="340" w:name="_Toc428533957"/>
      <w:bookmarkStart w:id="341" w:name="_Toc492652091"/>
      <w:r>
        <w:t>QUOTE</w:t>
      </w:r>
      <w:r w:rsidR="00A1778E">
        <w:t xml:space="preserve"> </w:t>
      </w:r>
      <w:r w:rsidR="00AB723B">
        <w:t>{</w:t>
      </w:r>
      <w:r>
        <w:t>PROPOSAL</w:t>
      </w:r>
      <w:r w:rsidR="00AB723B">
        <w:t>}</w:t>
      </w:r>
      <w:r w:rsidR="00C6511D" w:rsidRPr="00E2130D">
        <w:t xml:space="preserve"> ACCEPTANCES AND REJECTIONS</w:t>
      </w:r>
      <w:bookmarkEnd w:id="337"/>
      <w:bookmarkEnd w:id="338"/>
      <w:bookmarkEnd w:id="339"/>
      <w:bookmarkEnd w:id="340"/>
      <w:bookmarkEnd w:id="341"/>
    </w:p>
    <w:p w14:paraId="00DD3B04" w14:textId="77777777" w:rsidR="00C6511D" w:rsidRDefault="00C6511D" w:rsidP="00FE3889">
      <w:pPr>
        <w:keepNext/>
      </w:pPr>
    </w:p>
    <w:p w14:paraId="422DC7FE" w14:textId="77777777" w:rsidR="00C6511D" w:rsidRPr="00851065" w:rsidRDefault="00B53E61" w:rsidP="00FE3889">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15E364F" w14:textId="77777777" w:rsidR="00524F88" w:rsidRPr="00851065" w:rsidRDefault="00524F88" w:rsidP="00851065"/>
    <w:p w14:paraId="4656749A" w14:textId="77777777" w:rsidR="00584AD2" w:rsidRDefault="00AF619C" w:rsidP="00851065">
      <w:r>
        <w:br w:type="page"/>
      </w:r>
    </w:p>
    <w:p w14:paraId="7DC4142E" w14:textId="77777777" w:rsidR="00E651D6" w:rsidRDefault="00AA3B67" w:rsidP="00BB5A93">
      <w:pPr>
        <w:pStyle w:val="Heading1"/>
      </w:pPr>
      <w:bookmarkStart w:id="342" w:name="_Toc400531488"/>
      <w:bookmarkStart w:id="343" w:name="_Toc428533958"/>
      <w:r>
        <w:lastRenderedPageBreak/>
        <w:t xml:space="preserve"> </w:t>
      </w:r>
      <w:bookmarkStart w:id="344" w:name="_Toc492652092"/>
      <w:r w:rsidR="00E651D6">
        <w:t>DEFINITIONS</w:t>
      </w:r>
      <w:bookmarkEnd w:id="342"/>
      <w:bookmarkEnd w:id="343"/>
      <w:bookmarkEnd w:id="344"/>
    </w:p>
    <w:p w14:paraId="6647198D" w14:textId="77777777" w:rsidR="00E651D6" w:rsidRDefault="00E651D6" w:rsidP="00E651D6">
      <w:pPr>
        <w:pStyle w:val="BodyText"/>
        <w:ind w:left="0" w:right="108"/>
      </w:pPr>
    </w:p>
    <w:p w14:paraId="50AC2557" w14:textId="77777777" w:rsidR="00E651D6" w:rsidRDefault="00EF2F27" w:rsidP="00E651D6">
      <w:pPr>
        <w:pStyle w:val="Heading2"/>
        <w:ind w:right="108"/>
      </w:pPr>
      <w:bookmarkStart w:id="345" w:name="_Toc428533959"/>
      <w:bookmarkStart w:id="346" w:name="_Toc492652093"/>
      <w:r>
        <w:t>CROSSWALK</w:t>
      </w:r>
      <w:bookmarkEnd w:id="345"/>
      <w:bookmarkEnd w:id="346"/>
    </w:p>
    <w:p w14:paraId="772162C1"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1BB5A86E" w14:textId="77777777" w:rsidTr="00AC3C7B">
        <w:tc>
          <w:tcPr>
            <w:tcW w:w="4878" w:type="dxa"/>
          </w:tcPr>
          <w:p w14:paraId="56D67262"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BEF059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5071C3F" w14:textId="77777777" w:rsidTr="00AC3C7B">
        <w:tc>
          <w:tcPr>
            <w:tcW w:w="4878" w:type="dxa"/>
          </w:tcPr>
          <w:p w14:paraId="230B3724" w14:textId="77777777" w:rsidR="00CA6684" w:rsidRPr="00851065" w:rsidRDefault="00CA6684" w:rsidP="0006639D">
            <w:r w:rsidRPr="00851065">
              <w:t xml:space="preserve">Bid/Bid Solicitation </w:t>
            </w:r>
          </w:p>
        </w:tc>
        <w:tc>
          <w:tcPr>
            <w:tcW w:w="4140" w:type="dxa"/>
          </w:tcPr>
          <w:p w14:paraId="004F15E1" w14:textId="77777777" w:rsidR="00CA6684" w:rsidRPr="00851065" w:rsidRDefault="00CA6684" w:rsidP="0006639D">
            <w:r w:rsidRPr="00851065">
              <w:t>RFP/Solicitation</w:t>
            </w:r>
          </w:p>
        </w:tc>
      </w:tr>
      <w:tr w:rsidR="00CA6684" w:rsidRPr="00CA6684" w14:paraId="0A23633D" w14:textId="77777777" w:rsidTr="00AC3C7B">
        <w:tc>
          <w:tcPr>
            <w:tcW w:w="4878" w:type="dxa"/>
          </w:tcPr>
          <w:p w14:paraId="2CD38FFB" w14:textId="77777777" w:rsidR="00CA6684" w:rsidRPr="00851065" w:rsidRDefault="00CA6684" w:rsidP="0006639D">
            <w:r w:rsidRPr="00851065">
              <w:t xml:space="preserve">Bid Amendment </w:t>
            </w:r>
          </w:p>
        </w:tc>
        <w:tc>
          <w:tcPr>
            <w:tcW w:w="4140" w:type="dxa"/>
          </w:tcPr>
          <w:p w14:paraId="4B47520C" w14:textId="77777777" w:rsidR="00CA6684" w:rsidRPr="00851065" w:rsidRDefault="00CA6684" w:rsidP="0006639D">
            <w:r w:rsidRPr="00851065">
              <w:t>Addendum</w:t>
            </w:r>
          </w:p>
        </w:tc>
      </w:tr>
      <w:tr w:rsidR="00CA6684" w:rsidRPr="00CA6684" w14:paraId="5BFD1184" w14:textId="77777777" w:rsidTr="00AC3C7B">
        <w:tc>
          <w:tcPr>
            <w:tcW w:w="4878" w:type="dxa"/>
          </w:tcPr>
          <w:p w14:paraId="0AA2DC93" w14:textId="77777777" w:rsidR="00CA6684" w:rsidRPr="00851065" w:rsidRDefault="00CA6684" w:rsidP="0006639D">
            <w:r w:rsidRPr="00851065">
              <w:t xml:space="preserve">Change Order </w:t>
            </w:r>
          </w:p>
        </w:tc>
        <w:tc>
          <w:tcPr>
            <w:tcW w:w="4140" w:type="dxa"/>
          </w:tcPr>
          <w:p w14:paraId="24F4BCD6" w14:textId="77777777" w:rsidR="00CA6684" w:rsidRPr="00851065" w:rsidRDefault="00CA6684" w:rsidP="0006639D">
            <w:r w:rsidRPr="00851065">
              <w:t>Contract Amendment</w:t>
            </w:r>
          </w:p>
        </w:tc>
      </w:tr>
      <w:tr w:rsidR="00CA6684" w:rsidRPr="00CA6684" w14:paraId="35EB9282" w14:textId="77777777" w:rsidTr="00AC3C7B">
        <w:tc>
          <w:tcPr>
            <w:tcW w:w="4878" w:type="dxa"/>
          </w:tcPr>
          <w:p w14:paraId="1695E28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F1F1169" w14:textId="77777777" w:rsidR="00CA6684" w:rsidRPr="00851065" w:rsidRDefault="00CA6684" w:rsidP="0006639D">
            <w:r w:rsidRPr="00851065">
              <w:t>Contract</w:t>
            </w:r>
          </w:p>
        </w:tc>
      </w:tr>
      <w:tr w:rsidR="00627828" w:rsidRPr="00CA6684" w14:paraId="43F23755" w14:textId="77777777" w:rsidTr="00AC3C7B">
        <w:tc>
          <w:tcPr>
            <w:tcW w:w="4878" w:type="dxa"/>
          </w:tcPr>
          <w:p w14:paraId="296042E5" w14:textId="77777777" w:rsidR="00627828" w:rsidRPr="00851065" w:rsidRDefault="00627828" w:rsidP="0006639D">
            <w:r w:rsidRPr="004522AC">
              <w:t xml:space="preserve">Offer and Acceptance </w:t>
            </w:r>
            <w:r>
              <w:t>P</w:t>
            </w:r>
            <w:r w:rsidRPr="004522AC">
              <w:t>age</w:t>
            </w:r>
          </w:p>
        </w:tc>
        <w:tc>
          <w:tcPr>
            <w:tcW w:w="4140" w:type="dxa"/>
          </w:tcPr>
          <w:p w14:paraId="6CF31179" w14:textId="77777777" w:rsidR="00627828" w:rsidRPr="00851065" w:rsidRDefault="00627828" w:rsidP="0006639D">
            <w:r w:rsidRPr="004522AC">
              <w:t xml:space="preserve">Signatory </w:t>
            </w:r>
            <w:r>
              <w:t>P</w:t>
            </w:r>
            <w:r w:rsidRPr="004522AC">
              <w:t>age</w:t>
            </w:r>
          </w:p>
        </w:tc>
      </w:tr>
      <w:tr w:rsidR="00CA6684" w:rsidRPr="00CA6684" w14:paraId="780698CF" w14:textId="77777777" w:rsidTr="00AC3C7B">
        <w:tc>
          <w:tcPr>
            <w:tcW w:w="4878" w:type="dxa"/>
          </w:tcPr>
          <w:p w14:paraId="3E4192C4" w14:textId="77777777" w:rsidR="00CA6684" w:rsidRPr="00851065" w:rsidRDefault="00CE00E7" w:rsidP="0006639D">
            <w:r>
              <w:t>Quote</w:t>
            </w:r>
          </w:p>
        </w:tc>
        <w:tc>
          <w:tcPr>
            <w:tcW w:w="4140" w:type="dxa"/>
          </w:tcPr>
          <w:p w14:paraId="74A84FB4" w14:textId="77777777" w:rsidR="00CA6684" w:rsidRPr="00851065" w:rsidRDefault="00CE00E7" w:rsidP="0006639D">
            <w:r>
              <w:t>Proposal</w:t>
            </w:r>
          </w:p>
        </w:tc>
      </w:tr>
      <w:tr w:rsidR="00CA6684" w:rsidRPr="00CA6684" w14:paraId="4E03EECD" w14:textId="77777777" w:rsidTr="00AC3C7B">
        <w:tc>
          <w:tcPr>
            <w:tcW w:w="4878" w:type="dxa"/>
          </w:tcPr>
          <w:p w14:paraId="3021371C" w14:textId="77777777" w:rsidR="00CA6684" w:rsidRPr="00851065" w:rsidRDefault="00CA6684" w:rsidP="0006639D">
            <w:r w:rsidRPr="00851065">
              <w:t xml:space="preserve">Vendor </w:t>
            </w:r>
          </w:p>
        </w:tc>
        <w:tc>
          <w:tcPr>
            <w:tcW w:w="4140" w:type="dxa"/>
          </w:tcPr>
          <w:p w14:paraId="054BF508" w14:textId="77777777" w:rsidR="00CA6684" w:rsidRPr="00851065" w:rsidRDefault="00CA6684" w:rsidP="0006639D">
            <w:r w:rsidRPr="00851065">
              <w:t>Bidder/Contractor</w:t>
            </w:r>
          </w:p>
        </w:tc>
      </w:tr>
    </w:tbl>
    <w:p w14:paraId="07ECFF79" w14:textId="77777777" w:rsidR="00EF2F27" w:rsidRPr="00EF2F27" w:rsidRDefault="00EF2F27" w:rsidP="001A1AF1"/>
    <w:p w14:paraId="2A1185FF" w14:textId="75C50AA0" w:rsidR="00EF2F27" w:rsidRDefault="000746B7" w:rsidP="00EF2F27">
      <w:pPr>
        <w:pStyle w:val="Heading2"/>
        <w:ind w:right="108"/>
      </w:pPr>
      <w:bookmarkStart w:id="347" w:name="_Toc428533960"/>
      <w:bookmarkStart w:id="348" w:name="_Toc492652094"/>
      <w:r w:rsidRPr="005B44C2">
        <w:rPr>
          <w:caps w:val="0"/>
        </w:rPr>
        <w:t>GENERAL DEFINITIONS</w:t>
      </w:r>
      <w:bookmarkEnd w:id="347"/>
      <w:bookmarkEnd w:id="348"/>
    </w:p>
    <w:p w14:paraId="7D4E5496" w14:textId="77777777" w:rsidR="00E651D6" w:rsidRDefault="00E651D6" w:rsidP="00851065"/>
    <w:p w14:paraId="410FED3D"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1B0D029F" w14:textId="77777777" w:rsidR="00D92687" w:rsidRPr="00851065" w:rsidRDefault="00D92687" w:rsidP="00851065"/>
    <w:p w14:paraId="5D2A4FD9"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B46199D" w14:textId="77777777" w:rsidR="00685A22" w:rsidRPr="00851065" w:rsidRDefault="00685A22" w:rsidP="00851065"/>
    <w:p w14:paraId="0B51777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604155" w14:textId="77777777" w:rsidR="00576F68" w:rsidRPr="00851065" w:rsidRDefault="00576F68" w:rsidP="00851065">
      <w:pPr>
        <w:rPr>
          <w:rFonts w:eastAsia="MS Mincho"/>
        </w:rPr>
      </w:pPr>
    </w:p>
    <w:p w14:paraId="3AB72974"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FBE1D3C" w14:textId="77777777" w:rsidR="00DB4DBC" w:rsidRPr="00851065" w:rsidRDefault="00DB4DBC" w:rsidP="00851065">
      <w:pPr>
        <w:rPr>
          <w:rFonts w:eastAsia="MS Mincho"/>
        </w:rPr>
      </w:pPr>
    </w:p>
    <w:p w14:paraId="5B74555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18FA126B" w14:textId="77777777" w:rsidR="009226D3" w:rsidRPr="00851065" w:rsidRDefault="009226D3" w:rsidP="00851065">
      <w:pPr>
        <w:rPr>
          <w:rFonts w:eastAsia="MS Mincho"/>
          <w:b/>
        </w:rPr>
      </w:pPr>
    </w:p>
    <w:p w14:paraId="4CA14E5D"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348282A" w14:textId="77777777" w:rsidR="00DD60C3" w:rsidRPr="00851065" w:rsidRDefault="00DD60C3" w:rsidP="00851065">
      <w:pPr>
        <w:rPr>
          <w:b/>
        </w:rPr>
      </w:pPr>
    </w:p>
    <w:p w14:paraId="6239C00D"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C89A908" w14:textId="77777777" w:rsidR="00D92687" w:rsidRPr="00851065" w:rsidRDefault="00D92687" w:rsidP="00851065">
      <w:pPr>
        <w:rPr>
          <w:rFonts w:eastAsia="MS Mincho"/>
        </w:rPr>
      </w:pPr>
    </w:p>
    <w:p w14:paraId="282690D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A8F6863" w14:textId="77777777" w:rsidR="00DD60C3" w:rsidRPr="00851065" w:rsidRDefault="00DD60C3" w:rsidP="00851065">
      <w:pPr>
        <w:rPr>
          <w:rFonts w:eastAsia="MS Mincho"/>
        </w:rPr>
      </w:pPr>
    </w:p>
    <w:p w14:paraId="1AA48777"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4EDB07B" w14:textId="77777777" w:rsidR="00E04A93" w:rsidRPr="00851065" w:rsidRDefault="00E04A93" w:rsidP="00851065">
      <w:pPr>
        <w:rPr>
          <w:rFonts w:eastAsia="MS Mincho"/>
        </w:rPr>
      </w:pPr>
    </w:p>
    <w:p w14:paraId="1D9826C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113FD00" w14:textId="77777777" w:rsidR="00425B67" w:rsidRPr="00851065" w:rsidRDefault="00425B67" w:rsidP="00851065">
      <w:pPr>
        <w:rPr>
          <w:rFonts w:eastAsia="MS Mincho"/>
        </w:rPr>
      </w:pPr>
    </w:p>
    <w:p w14:paraId="26DDD400"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71AC62A" w14:textId="77777777" w:rsidR="00425B67" w:rsidRPr="00851065" w:rsidRDefault="00425B67" w:rsidP="00851065">
      <w:pPr>
        <w:rPr>
          <w:rFonts w:eastAsia="MS Mincho"/>
        </w:rPr>
      </w:pPr>
    </w:p>
    <w:p w14:paraId="4930FBA5"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732C03B" w14:textId="77777777" w:rsidR="00576F68" w:rsidRPr="00851065" w:rsidRDefault="00576F68" w:rsidP="00851065">
      <w:pPr>
        <w:rPr>
          <w:rFonts w:eastAsia="MS Mincho"/>
        </w:rPr>
      </w:pPr>
    </w:p>
    <w:p w14:paraId="710588B9"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C5B139F" w14:textId="77777777" w:rsidR="00952EBA" w:rsidRDefault="00952EBA" w:rsidP="00851065">
      <w:pPr>
        <w:rPr>
          <w:rFonts w:eastAsia="MS Mincho"/>
        </w:rPr>
      </w:pPr>
    </w:p>
    <w:p w14:paraId="4D0CA2B0"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8CA1160" w14:textId="77777777" w:rsidR="00CB6544" w:rsidRPr="003A667C" w:rsidRDefault="00CB6544" w:rsidP="003A667C"/>
    <w:p w14:paraId="7B098F1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8C3C2C5" w14:textId="77777777" w:rsidR="00576F68" w:rsidRPr="00851065" w:rsidRDefault="00576F68" w:rsidP="00851065">
      <w:pPr>
        <w:rPr>
          <w:rFonts w:eastAsia="MS Mincho"/>
        </w:rPr>
      </w:pPr>
    </w:p>
    <w:p w14:paraId="4913CFD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18184D02" w14:textId="77777777" w:rsidR="00576F68" w:rsidRPr="00851065" w:rsidRDefault="00576F68" w:rsidP="00851065">
      <w:pPr>
        <w:rPr>
          <w:rFonts w:eastAsia="MS Mincho"/>
        </w:rPr>
      </w:pPr>
    </w:p>
    <w:p w14:paraId="774F158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F9A0AE" w14:textId="77777777" w:rsidR="00952EBA" w:rsidRPr="00851065" w:rsidRDefault="00952EBA" w:rsidP="00851065">
      <w:pPr>
        <w:rPr>
          <w:rFonts w:eastAsia="MS Mincho"/>
        </w:rPr>
      </w:pPr>
    </w:p>
    <w:p w14:paraId="1695F560"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11F32644" w14:textId="77777777" w:rsidR="00576F68" w:rsidRPr="00851065" w:rsidRDefault="00576F68" w:rsidP="00851065">
      <w:pPr>
        <w:rPr>
          <w:rFonts w:eastAsia="MS Mincho"/>
        </w:rPr>
      </w:pPr>
    </w:p>
    <w:p w14:paraId="380FAFA2"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D1A4C8" w14:textId="77777777" w:rsidR="00E04A93" w:rsidRPr="00851065" w:rsidRDefault="00E04A93" w:rsidP="00851065">
      <w:pPr>
        <w:rPr>
          <w:rFonts w:eastAsia="MS Mincho"/>
          <w:b/>
        </w:rPr>
      </w:pPr>
    </w:p>
    <w:p w14:paraId="21AB58B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576FF9B" w14:textId="77777777" w:rsidR="00576F68" w:rsidRPr="00851065" w:rsidRDefault="00576F68" w:rsidP="00851065">
      <w:pPr>
        <w:rPr>
          <w:rFonts w:eastAsia="MS Mincho"/>
        </w:rPr>
      </w:pPr>
    </w:p>
    <w:p w14:paraId="0138ADB6"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66CCEC5" w14:textId="77777777" w:rsidR="000B7BEB" w:rsidRPr="00851065" w:rsidRDefault="000B7BEB" w:rsidP="00851065">
      <w:pPr>
        <w:rPr>
          <w:b/>
        </w:rPr>
      </w:pPr>
    </w:p>
    <w:p w14:paraId="4745497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8211168" w14:textId="77777777" w:rsidR="001A1AF1" w:rsidRPr="00851065" w:rsidRDefault="001A1AF1" w:rsidP="00851065">
      <w:pPr>
        <w:rPr>
          <w:b/>
        </w:rPr>
      </w:pPr>
    </w:p>
    <w:p w14:paraId="37A5AA2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97E9A06" w14:textId="77777777" w:rsidR="00661E38" w:rsidRDefault="00661E38" w:rsidP="00851065">
      <w:pPr>
        <w:rPr>
          <w:color w:val="000000"/>
        </w:rPr>
      </w:pPr>
    </w:p>
    <w:p w14:paraId="38E7C6ED"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2EC73768" w14:textId="77777777" w:rsidR="00193A4A" w:rsidRDefault="00193A4A" w:rsidP="00851065">
      <w:pPr>
        <w:rPr>
          <w:color w:val="000000"/>
        </w:rPr>
      </w:pPr>
    </w:p>
    <w:p w14:paraId="2BA56B4C"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4120646" w14:textId="77777777" w:rsidR="00B54EFA" w:rsidRPr="00851065" w:rsidRDefault="00B54EFA" w:rsidP="00851065">
      <w:pPr>
        <w:rPr>
          <w:b/>
        </w:rPr>
      </w:pPr>
    </w:p>
    <w:p w14:paraId="174DE5D5" w14:textId="7DB5E43F" w:rsidR="00576F68" w:rsidRPr="00851065" w:rsidRDefault="00CA0A07" w:rsidP="00851065">
      <w:pPr>
        <w:rPr>
          <w:rFonts w:eastAsia="MS Mincho"/>
        </w:rPr>
      </w:pPr>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276C85D" w14:textId="77777777" w:rsidR="0040715D" w:rsidRDefault="0040715D" w:rsidP="00851065">
      <w:pPr>
        <w:rPr>
          <w:b/>
        </w:rPr>
      </w:pPr>
    </w:p>
    <w:p w14:paraId="41F1632A" w14:textId="77777777" w:rsidR="00576F68" w:rsidRDefault="007B2C60" w:rsidP="00851065">
      <w:r w:rsidRPr="005E0A26">
        <w:rPr>
          <w:b/>
        </w:rPr>
        <w:t>QRGs</w:t>
      </w:r>
      <w:r>
        <w:t xml:space="preserve"> – </w:t>
      </w:r>
      <w:r w:rsidRPr="005E0A26">
        <w:t>Quick Reference Guides</w:t>
      </w:r>
      <w:r>
        <w:t>.</w:t>
      </w:r>
    </w:p>
    <w:p w14:paraId="647611C1" w14:textId="77777777" w:rsidR="0040715D" w:rsidRPr="00851065" w:rsidRDefault="0040715D" w:rsidP="00851065">
      <w:pPr>
        <w:rPr>
          <w:rFonts w:eastAsia="MS Mincho"/>
        </w:rPr>
      </w:pPr>
    </w:p>
    <w:p w14:paraId="20940E9A"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00FC97" w14:textId="77777777" w:rsidR="00576F68" w:rsidRPr="00851065" w:rsidRDefault="00576F68" w:rsidP="00851065">
      <w:pPr>
        <w:rPr>
          <w:rFonts w:eastAsia="MS Mincho"/>
        </w:rPr>
      </w:pPr>
    </w:p>
    <w:p w14:paraId="1FE7141C"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EFB3555" w14:textId="77777777" w:rsidR="00360A53" w:rsidRDefault="00360A53" w:rsidP="00851065"/>
    <w:p w14:paraId="063A02C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A8A554D" w14:textId="77777777" w:rsidR="00360A53" w:rsidRPr="00851065" w:rsidRDefault="00360A53" w:rsidP="00851065">
      <w:pPr>
        <w:rPr>
          <w:color w:val="000000"/>
        </w:rPr>
      </w:pPr>
    </w:p>
    <w:p w14:paraId="27F75B3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7732AB7" w14:textId="77777777" w:rsidR="00576F68" w:rsidRPr="00851065" w:rsidRDefault="00576F68" w:rsidP="00851065">
      <w:pPr>
        <w:rPr>
          <w:rFonts w:eastAsia="MS Mincho"/>
        </w:rPr>
      </w:pPr>
    </w:p>
    <w:p w14:paraId="783A913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9E29411" w14:textId="77777777" w:rsidR="007219CF" w:rsidRPr="00851065" w:rsidRDefault="007219CF" w:rsidP="00851065">
      <w:pPr>
        <w:rPr>
          <w:rFonts w:eastAsia="MS Mincho"/>
        </w:rPr>
      </w:pPr>
    </w:p>
    <w:p w14:paraId="0457585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5E41D47" w14:textId="77777777" w:rsidR="001B28B5" w:rsidRPr="00851065" w:rsidRDefault="001B28B5" w:rsidP="00851065">
      <w:pPr>
        <w:rPr>
          <w:rFonts w:eastAsia="MS Mincho"/>
        </w:rPr>
      </w:pPr>
    </w:p>
    <w:p w14:paraId="3B43FE51"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3A8034E1" w14:textId="77777777" w:rsidR="00612204" w:rsidRPr="00851065" w:rsidRDefault="00612204" w:rsidP="00851065">
      <w:pPr>
        <w:rPr>
          <w:rFonts w:eastAsia="MS Mincho"/>
          <w:b/>
        </w:rPr>
      </w:pPr>
    </w:p>
    <w:p w14:paraId="6379723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51F2642" w14:textId="77777777" w:rsidR="00661E38" w:rsidRDefault="00661E38" w:rsidP="00851065">
      <w:pPr>
        <w:rPr>
          <w:rFonts w:eastAsia="MS Mincho"/>
        </w:rPr>
      </w:pPr>
    </w:p>
    <w:p w14:paraId="570B84F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FA0E5D" w14:textId="77777777" w:rsidR="00576F68" w:rsidRPr="00851065" w:rsidRDefault="00576F68" w:rsidP="00851065">
      <w:pPr>
        <w:rPr>
          <w:rFonts w:eastAsia="MS Mincho"/>
        </w:rPr>
      </w:pPr>
    </w:p>
    <w:p w14:paraId="6705FCE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BC4BC61" w14:textId="77777777" w:rsidR="00576F68" w:rsidRPr="00851065" w:rsidRDefault="00576F68" w:rsidP="00851065">
      <w:pPr>
        <w:rPr>
          <w:rFonts w:eastAsia="MS Mincho"/>
        </w:rPr>
      </w:pPr>
    </w:p>
    <w:p w14:paraId="757BBC7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6FAECF1" w14:textId="77777777" w:rsidR="00952EBA" w:rsidRPr="00851065" w:rsidRDefault="00952EBA" w:rsidP="00851065">
      <w:pPr>
        <w:rPr>
          <w:rFonts w:eastAsia="MS Mincho"/>
        </w:rPr>
      </w:pPr>
    </w:p>
    <w:p w14:paraId="036091D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AC70EF1" w14:textId="77777777" w:rsidR="00CB7EDC" w:rsidRPr="00851065" w:rsidRDefault="00CB7EDC" w:rsidP="00851065">
      <w:pPr>
        <w:rPr>
          <w:rFonts w:eastAsia="MS Mincho"/>
          <w:b/>
        </w:rPr>
      </w:pPr>
    </w:p>
    <w:p w14:paraId="3194EB60"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91681B7" w14:textId="77777777" w:rsidR="00E04A93" w:rsidRPr="00851065" w:rsidRDefault="00E04A93" w:rsidP="00851065"/>
    <w:p w14:paraId="2F7B1A0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0A26280" w14:textId="77777777" w:rsidR="00E04A93" w:rsidRPr="00851065" w:rsidRDefault="00E04A93" w:rsidP="00851065">
      <w:pPr>
        <w:rPr>
          <w:rFonts w:eastAsia="MS Mincho"/>
          <w:b/>
          <w:highlight w:val="lightGray"/>
        </w:rPr>
      </w:pPr>
    </w:p>
    <w:p w14:paraId="10A987D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2CC230F" w14:textId="77777777" w:rsidR="0040715D" w:rsidRDefault="0040715D" w:rsidP="00851065">
      <w:pPr>
        <w:rPr>
          <w:rFonts w:eastAsia="MS Mincho"/>
        </w:rPr>
      </w:pPr>
    </w:p>
    <w:p w14:paraId="7C69D0E2" w14:textId="77777777" w:rsidR="001024E6" w:rsidRDefault="000746B7" w:rsidP="001024E6">
      <w:pPr>
        <w:pStyle w:val="Heading2"/>
        <w:ind w:right="108"/>
      </w:pPr>
      <w:bookmarkStart w:id="349" w:name="_Toc355709006"/>
      <w:bookmarkStart w:id="350" w:name="_Toc400531490"/>
      <w:bookmarkStart w:id="351" w:name="_Toc428533961"/>
      <w:bookmarkStart w:id="352" w:name="_Toc492652095"/>
      <w:r>
        <w:rPr>
          <w:caps w:val="0"/>
        </w:rPr>
        <w:t>BLANKET P.O. {</w:t>
      </w:r>
      <w:r w:rsidRPr="005B44C2">
        <w:rPr>
          <w:caps w:val="0"/>
        </w:rPr>
        <w:t>CONTRACT</w:t>
      </w:r>
      <w:r>
        <w:rPr>
          <w:caps w:val="0"/>
        </w:rPr>
        <w:t>}-</w:t>
      </w:r>
      <w:r w:rsidRPr="005B44C2">
        <w:rPr>
          <w:caps w:val="0"/>
        </w:rPr>
        <w:t>SPECIFIC DEFINITIONS</w:t>
      </w:r>
      <w:r>
        <w:rPr>
          <w:caps w:val="0"/>
        </w:rPr>
        <w:t>/ACRONYMS</w:t>
      </w:r>
      <w:bookmarkEnd w:id="349"/>
      <w:bookmarkEnd w:id="350"/>
      <w:bookmarkEnd w:id="351"/>
      <w:bookmarkEnd w:id="352"/>
    </w:p>
    <w:p w14:paraId="027F7786" w14:textId="77777777" w:rsidR="007A585F" w:rsidRDefault="007A585F" w:rsidP="00851065"/>
    <w:p w14:paraId="6F19083F" w14:textId="77777777" w:rsidR="00A10AF1" w:rsidRPr="00A41211" w:rsidRDefault="007A585F" w:rsidP="00A10AF1">
      <w:pPr>
        <w:rPr>
          <w:rFonts w:cs="Arial"/>
          <w:szCs w:val="22"/>
        </w:rPr>
      </w:pPr>
      <w:r>
        <w:rPr>
          <w:b/>
        </w:rPr>
        <w:t>Applicant</w:t>
      </w:r>
      <w:r w:rsidR="00A10AF1">
        <w:rPr>
          <w:b/>
        </w:rPr>
        <w:t xml:space="preserve"> (</w:t>
      </w:r>
      <w:r w:rsidR="00A10AF1" w:rsidRPr="00762231">
        <w:rPr>
          <w:rFonts w:cs="Arial"/>
          <w:b/>
          <w:szCs w:val="22"/>
        </w:rPr>
        <w:t>Pathway B Applicant</w:t>
      </w:r>
      <w:r w:rsidR="00996F8E">
        <w:rPr>
          <w:rFonts w:cs="Arial"/>
          <w:b/>
          <w:szCs w:val="22"/>
        </w:rPr>
        <w:t xml:space="preserve">) </w:t>
      </w:r>
      <w:r w:rsidR="00A10AF1" w:rsidRPr="00A41211">
        <w:rPr>
          <w:rFonts w:eastAsia="MS Mincho" w:cs="Arial"/>
          <w:szCs w:val="22"/>
        </w:rPr>
        <w:t>–</w:t>
      </w:r>
      <w:r w:rsidR="00A10AF1" w:rsidRPr="00A41211">
        <w:rPr>
          <w:rFonts w:cs="Arial"/>
          <w:b/>
          <w:szCs w:val="22"/>
        </w:rPr>
        <w:t xml:space="preserve"> </w:t>
      </w:r>
      <w:r w:rsidR="00A10AF1" w:rsidRPr="00A41211">
        <w:rPr>
          <w:rFonts w:cs="Arial"/>
          <w:w w:val="105"/>
          <w:szCs w:val="22"/>
        </w:rPr>
        <w:t>A</w:t>
      </w:r>
      <w:r w:rsidR="00A10AF1" w:rsidRPr="00A41211">
        <w:rPr>
          <w:rFonts w:cs="Arial"/>
          <w:spacing w:val="-17"/>
          <w:w w:val="105"/>
          <w:szCs w:val="22"/>
        </w:rPr>
        <w:t xml:space="preserve"> </w:t>
      </w:r>
      <w:r w:rsidR="00A10AF1" w:rsidRPr="00A41211">
        <w:rPr>
          <w:rFonts w:cs="Arial"/>
          <w:spacing w:val="-7"/>
          <w:w w:val="105"/>
          <w:szCs w:val="22"/>
        </w:rPr>
        <w:t>New</w:t>
      </w:r>
      <w:r w:rsidR="00A10AF1" w:rsidRPr="00A41211">
        <w:rPr>
          <w:rFonts w:cs="Arial"/>
          <w:spacing w:val="-17"/>
          <w:w w:val="105"/>
          <w:szCs w:val="22"/>
        </w:rPr>
        <w:t xml:space="preserve"> </w:t>
      </w:r>
      <w:r w:rsidR="00A10AF1" w:rsidRPr="00A41211">
        <w:rPr>
          <w:rFonts w:cs="Arial"/>
          <w:spacing w:val="-8"/>
          <w:w w:val="105"/>
          <w:szCs w:val="22"/>
        </w:rPr>
        <w:t>Jersey</w:t>
      </w:r>
      <w:r w:rsidR="00A10AF1" w:rsidRPr="00A41211">
        <w:rPr>
          <w:rFonts w:cs="Arial"/>
          <w:spacing w:val="-16"/>
          <w:w w:val="105"/>
          <w:szCs w:val="22"/>
        </w:rPr>
        <w:t xml:space="preserve"> </w:t>
      </w:r>
      <w:r w:rsidR="00A10AF1" w:rsidRPr="00A41211">
        <w:rPr>
          <w:rFonts w:cs="Arial"/>
          <w:spacing w:val="-9"/>
          <w:w w:val="105"/>
          <w:szCs w:val="22"/>
        </w:rPr>
        <w:t>resident</w:t>
      </w:r>
      <w:r w:rsidR="00A10AF1" w:rsidRPr="00A41211">
        <w:rPr>
          <w:rFonts w:cs="Arial"/>
          <w:spacing w:val="-15"/>
          <w:w w:val="105"/>
          <w:szCs w:val="22"/>
        </w:rPr>
        <w:t xml:space="preserve"> </w:t>
      </w:r>
      <w:r w:rsidR="00A10AF1" w:rsidRPr="00A41211">
        <w:rPr>
          <w:rFonts w:cs="Arial"/>
          <w:spacing w:val="-8"/>
          <w:w w:val="105"/>
          <w:szCs w:val="22"/>
        </w:rPr>
        <w:t xml:space="preserve">participating in Pathway B of the </w:t>
      </w:r>
      <w:r w:rsidR="00A10AF1" w:rsidRPr="00A41211">
        <w:rPr>
          <w:rFonts w:cs="Arial"/>
          <w:w w:val="105"/>
          <w:szCs w:val="22"/>
        </w:rPr>
        <w:t>RREM or LMI Homeowners Rebuilding Programs</w:t>
      </w:r>
      <w:r w:rsidR="00A10AF1" w:rsidRPr="00A41211">
        <w:rPr>
          <w:rFonts w:cs="Arial"/>
          <w:spacing w:val="-9"/>
          <w:w w:val="105"/>
          <w:szCs w:val="22"/>
        </w:rPr>
        <w:t>.</w:t>
      </w:r>
    </w:p>
    <w:p w14:paraId="2E5E5E6A" w14:textId="77777777" w:rsidR="007A585F" w:rsidRPr="00996F8E" w:rsidRDefault="007A585F" w:rsidP="00851065">
      <w:pPr>
        <w:rPr>
          <w:b/>
        </w:rPr>
      </w:pPr>
    </w:p>
    <w:p w14:paraId="7558C6EC" w14:textId="77777777" w:rsidR="00837AEB" w:rsidRPr="00A41211" w:rsidRDefault="00837AEB" w:rsidP="00DC4E72">
      <w:pPr>
        <w:pStyle w:val="BodyText"/>
        <w:ind w:left="0"/>
        <w:rPr>
          <w:rFonts w:cs="Arial"/>
          <w:sz w:val="22"/>
          <w:szCs w:val="22"/>
          <w:lang w:val="en-US"/>
        </w:rPr>
      </w:pPr>
      <w:r w:rsidRPr="00DC4E72">
        <w:rPr>
          <w:rFonts w:cs="Arial"/>
          <w:b/>
          <w:sz w:val="22"/>
          <w:szCs w:val="22"/>
          <w:lang w:val="en-US"/>
        </w:rPr>
        <w:t>Ap</w:t>
      </w:r>
      <w:r w:rsidR="0037164E" w:rsidRPr="00DC4E72">
        <w:rPr>
          <w:rFonts w:cs="Arial"/>
          <w:b/>
          <w:sz w:val="22"/>
          <w:szCs w:val="22"/>
          <w:lang w:val="en-US"/>
        </w:rPr>
        <w:t>p</w:t>
      </w:r>
      <w:r w:rsidRPr="00DC4E72">
        <w:rPr>
          <w:rFonts w:cs="Arial"/>
          <w:b/>
          <w:sz w:val="22"/>
          <w:szCs w:val="22"/>
          <w:lang w:val="en-US"/>
        </w:rPr>
        <w:t xml:space="preserve">licant </w:t>
      </w:r>
      <w:r w:rsidR="0037164E" w:rsidRPr="00762231">
        <w:rPr>
          <w:rFonts w:cs="Arial"/>
          <w:b/>
          <w:sz w:val="22"/>
          <w:szCs w:val="22"/>
          <w:lang w:val="en-US"/>
        </w:rPr>
        <w:t xml:space="preserve">Project </w:t>
      </w:r>
      <w:r w:rsidRPr="00A41211">
        <w:rPr>
          <w:rFonts w:cs="Arial"/>
          <w:b/>
          <w:sz w:val="22"/>
          <w:szCs w:val="22"/>
          <w:lang w:val="en-US"/>
        </w:rPr>
        <w:t xml:space="preserve">Pool (Pool) </w:t>
      </w:r>
      <w:r w:rsidR="00F60456" w:rsidRPr="00A41211">
        <w:rPr>
          <w:rFonts w:eastAsia="MS Mincho" w:cs="Arial"/>
          <w:sz w:val="22"/>
          <w:szCs w:val="22"/>
        </w:rPr>
        <w:t>–</w:t>
      </w:r>
      <w:r w:rsidRPr="00A41211">
        <w:rPr>
          <w:rFonts w:cs="Arial"/>
          <w:b/>
          <w:sz w:val="22"/>
          <w:szCs w:val="22"/>
          <w:lang w:val="en-US"/>
        </w:rPr>
        <w:t xml:space="preserve"> </w:t>
      </w:r>
      <w:r w:rsidR="0079727E" w:rsidRPr="00A41211">
        <w:rPr>
          <w:rFonts w:cs="Arial"/>
          <w:sz w:val="22"/>
          <w:szCs w:val="22"/>
          <w:lang w:val="en-US"/>
        </w:rPr>
        <w:t>A grouping of Applicant Projects based upon DCA designated points in the Program completion process.</w:t>
      </w:r>
    </w:p>
    <w:p w14:paraId="69D43156" w14:textId="77777777" w:rsidR="00C80617" w:rsidRPr="00A41211" w:rsidRDefault="00C80617" w:rsidP="00762231">
      <w:pPr>
        <w:pStyle w:val="BodyText"/>
        <w:ind w:left="0"/>
        <w:rPr>
          <w:rFonts w:cs="Arial"/>
          <w:sz w:val="22"/>
          <w:szCs w:val="22"/>
          <w:lang w:val="en-US"/>
        </w:rPr>
      </w:pPr>
    </w:p>
    <w:p w14:paraId="0C7595C6" w14:textId="77777777" w:rsidR="00837AEB" w:rsidRPr="00A41211" w:rsidRDefault="002B0C90">
      <w:pPr>
        <w:rPr>
          <w:rFonts w:cs="Arial"/>
          <w:bCs/>
          <w:szCs w:val="22"/>
        </w:rPr>
      </w:pPr>
      <w:r w:rsidRPr="00A41211">
        <w:rPr>
          <w:rFonts w:cs="Arial"/>
          <w:b/>
          <w:bCs/>
          <w:szCs w:val="22"/>
        </w:rPr>
        <w:t>Builder</w:t>
      </w:r>
      <w:r w:rsidR="004F589C" w:rsidRPr="00A41211">
        <w:rPr>
          <w:rFonts w:cs="Arial"/>
          <w:b/>
          <w:bCs/>
          <w:szCs w:val="22"/>
        </w:rPr>
        <w:t xml:space="preserve"> </w:t>
      </w:r>
      <w:r w:rsidR="00F60456" w:rsidRPr="00A41211">
        <w:rPr>
          <w:rFonts w:eastAsia="MS Mincho" w:cs="Arial"/>
          <w:szCs w:val="22"/>
        </w:rPr>
        <w:t>–</w:t>
      </w:r>
      <w:r w:rsidR="004F589C" w:rsidRPr="00A41211">
        <w:rPr>
          <w:rFonts w:cs="Arial"/>
          <w:b/>
          <w:bCs/>
          <w:szCs w:val="22"/>
        </w:rPr>
        <w:t xml:space="preserve"> </w:t>
      </w:r>
      <w:r w:rsidR="004F589C" w:rsidRPr="00A41211">
        <w:rPr>
          <w:rFonts w:cs="Arial"/>
          <w:bCs/>
          <w:szCs w:val="22"/>
        </w:rPr>
        <w:t>A</w:t>
      </w:r>
      <w:r w:rsidR="004F589C" w:rsidRPr="00A41211">
        <w:rPr>
          <w:rFonts w:cs="Arial"/>
          <w:b/>
          <w:bCs/>
          <w:szCs w:val="22"/>
        </w:rPr>
        <w:t xml:space="preserve"> </w:t>
      </w:r>
      <w:r w:rsidR="004F589C" w:rsidRPr="00A41211">
        <w:rPr>
          <w:rFonts w:cs="Arial"/>
          <w:bCs/>
          <w:szCs w:val="22"/>
        </w:rPr>
        <w:t>g</w:t>
      </w:r>
      <w:r w:rsidRPr="00A41211">
        <w:rPr>
          <w:rFonts w:cs="Arial"/>
          <w:bCs/>
          <w:szCs w:val="22"/>
        </w:rPr>
        <w:t xml:space="preserve">eneral </w:t>
      </w:r>
      <w:r w:rsidR="004F589C" w:rsidRPr="00A41211">
        <w:rPr>
          <w:rFonts w:cs="Arial"/>
          <w:bCs/>
          <w:szCs w:val="22"/>
        </w:rPr>
        <w:t xml:space="preserve">construction </w:t>
      </w:r>
      <w:r w:rsidR="00996F8E">
        <w:rPr>
          <w:rFonts w:cs="Arial"/>
          <w:bCs/>
          <w:szCs w:val="22"/>
        </w:rPr>
        <w:t>firm</w:t>
      </w:r>
      <w:r w:rsidRPr="00A41211">
        <w:rPr>
          <w:rFonts w:cs="Arial"/>
          <w:bCs/>
          <w:szCs w:val="22"/>
        </w:rPr>
        <w:t xml:space="preserve"> selected</w:t>
      </w:r>
      <w:r w:rsidR="007A585F">
        <w:rPr>
          <w:rFonts w:cs="Arial"/>
          <w:bCs/>
          <w:szCs w:val="22"/>
        </w:rPr>
        <w:t xml:space="preserve"> by an Applicant</w:t>
      </w:r>
      <w:r w:rsidRPr="00A41211">
        <w:rPr>
          <w:rFonts w:cs="Arial"/>
          <w:bCs/>
          <w:szCs w:val="22"/>
        </w:rPr>
        <w:t xml:space="preserve"> </w:t>
      </w:r>
      <w:r w:rsidR="002703B0" w:rsidRPr="00A41211">
        <w:rPr>
          <w:rFonts w:cs="Arial"/>
          <w:bCs/>
          <w:szCs w:val="22"/>
        </w:rPr>
        <w:t xml:space="preserve">to complete remaining construction work </w:t>
      </w:r>
      <w:r w:rsidRPr="00A41211">
        <w:rPr>
          <w:rFonts w:cs="Arial"/>
          <w:bCs/>
          <w:szCs w:val="22"/>
        </w:rPr>
        <w:t xml:space="preserve">by an Applicant at the time of grant signing. </w:t>
      </w:r>
    </w:p>
    <w:p w14:paraId="15FF8521" w14:textId="77777777" w:rsidR="00837AEB" w:rsidRPr="00A41211" w:rsidRDefault="00837AEB">
      <w:pPr>
        <w:rPr>
          <w:rFonts w:cs="Arial"/>
          <w:bCs/>
          <w:szCs w:val="22"/>
        </w:rPr>
      </w:pPr>
    </w:p>
    <w:p w14:paraId="06A2FF4F" w14:textId="77777777" w:rsidR="00837AEB" w:rsidRPr="00A41211" w:rsidRDefault="00837AEB">
      <w:pPr>
        <w:rPr>
          <w:rFonts w:cs="Arial"/>
          <w:szCs w:val="22"/>
        </w:rPr>
      </w:pPr>
      <w:r w:rsidRPr="00A41211">
        <w:rPr>
          <w:rFonts w:cs="Arial"/>
          <w:b/>
          <w:szCs w:val="22"/>
        </w:rPr>
        <w:t>Certificate of Occupancy (CO)</w:t>
      </w:r>
      <w:r w:rsidRPr="00A41211">
        <w:rPr>
          <w:rFonts w:cs="Arial"/>
          <w:szCs w:val="22"/>
        </w:rPr>
        <w:t xml:space="preserve"> </w:t>
      </w:r>
      <w:r w:rsidR="00F60456" w:rsidRPr="00A41211">
        <w:rPr>
          <w:rFonts w:eastAsia="MS Mincho" w:cs="Arial"/>
          <w:szCs w:val="22"/>
        </w:rPr>
        <w:t>–</w:t>
      </w:r>
      <w:r w:rsidRPr="00A41211">
        <w:rPr>
          <w:rFonts w:cs="Arial"/>
          <w:b/>
          <w:szCs w:val="22"/>
        </w:rPr>
        <w:t xml:space="preserve"> </w:t>
      </w:r>
      <w:r w:rsidRPr="00A41211">
        <w:rPr>
          <w:rFonts w:cs="Arial"/>
          <w:szCs w:val="22"/>
        </w:rPr>
        <w:t>A document issued by a local government agency or building department certifying a building's compliance with applicable building codes and other laws, and indicating it to be in a condition suitable for occupancy.</w:t>
      </w:r>
    </w:p>
    <w:p w14:paraId="362935A5" w14:textId="77777777" w:rsidR="00837AEB" w:rsidRDefault="00837AEB">
      <w:pPr>
        <w:spacing w:before="2"/>
        <w:rPr>
          <w:rFonts w:cs="Arial"/>
          <w:b/>
          <w:szCs w:val="22"/>
        </w:rPr>
      </w:pPr>
    </w:p>
    <w:p w14:paraId="65FBBA67" w14:textId="77777777" w:rsidR="00601FAC" w:rsidRDefault="00601FAC">
      <w:pPr>
        <w:spacing w:before="2"/>
        <w:rPr>
          <w:rFonts w:cs="Arial"/>
          <w:b/>
          <w:szCs w:val="22"/>
        </w:rPr>
      </w:pPr>
      <w:r>
        <w:rPr>
          <w:rFonts w:cs="Arial"/>
          <w:b/>
          <w:szCs w:val="22"/>
        </w:rPr>
        <w:t xml:space="preserve">Core Services </w:t>
      </w:r>
      <w:r w:rsidRPr="00225AD8">
        <w:rPr>
          <w:rFonts w:cs="Arial"/>
          <w:szCs w:val="22"/>
        </w:rPr>
        <w:t xml:space="preserve">– </w:t>
      </w:r>
      <w:r w:rsidR="002B7D9D" w:rsidRPr="00225AD8">
        <w:rPr>
          <w:rFonts w:cs="Arial"/>
          <w:szCs w:val="22"/>
        </w:rPr>
        <w:t>Essential services provided to Applicants by the Vendor {Contractor} as specified by Section 3.1.2 of the Bid Solicitation {RFP}.</w:t>
      </w:r>
    </w:p>
    <w:p w14:paraId="052AFBDB" w14:textId="77777777" w:rsidR="00601FAC" w:rsidRPr="00A41211" w:rsidRDefault="00601FAC">
      <w:pPr>
        <w:spacing w:before="2"/>
        <w:rPr>
          <w:rFonts w:cs="Arial"/>
          <w:b/>
          <w:szCs w:val="22"/>
        </w:rPr>
      </w:pPr>
    </w:p>
    <w:p w14:paraId="5D0CAC64" w14:textId="77777777" w:rsidR="00837AEB" w:rsidRPr="00A41211" w:rsidRDefault="00837AEB">
      <w:pPr>
        <w:spacing w:before="2"/>
        <w:rPr>
          <w:rFonts w:cs="Arial"/>
          <w:b/>
          <w:szCs w:val="22"/>
        </w:rPr>
      </w:pPr>
      <w:r w:rsidRPr="00A41211">
        <w:rPr>
          <w:rFonts w:cs="Arial"/>
          <w:b/>
          <w:szCs w:val="22"/>
        </w:rPr>
        <w:t xml:space="preserve">Closeout </w:t>
      </w:r>
      <w:r w:rsidR="00A41211" w:rsidRPr="00A41211">
        <w:rPr>
          <w:rFonts w:eastAsia="MS Mincho" w:cs="Arial"/>
          <w:szCs w:val="22"/>
        </w:rPr>
        <w:t>–</w:t>
      </w:r>
      <w:r w:rsidR="00A41211" w:rsidRPr="00A41211">
        <w:rPr>
          <w:rFonts w:cs="Arial"/>
          <w:b/>
          <w:szCs w:val="22"/>
        </w:rPr>
        <w:t xml:space="preserve"> </w:t>
      </w:r>
      <w:r w:rsidR="00A41211" w:rsidRPr="00A41211">
        <w:rPr>
          <w:rFonts w:cs="Arial"/>
          <w:szCs w:val="22"/>
        </w:rPr>
        <w:t>Process</w:t>
      </w:r>
      <w:r w:rsidRPr="00A41211">
        <w:rPr>
          <w:rFonts w:cs="Arial"/>
          <w:szCs w:val="22"/>
        </w:rPr>
        <w:t xml:space="preserve"> initiated by an Applicant with the submittal of the Certificate of Occupancy or Program-approved equivalent, demonstrating all construction requirements have been completed. </w:t>
      </w:r>
    </w:p>
    <w:p w14:paraId="4A3E5C22" w14:textId="77777777" w:rsidR="002B0C90" w:rsidRPr="00A41211" w:rsidRDefault="002B0C90">
      <w:pPr>
        <w:rPr>
          <w:rFonts w:cs="Arial"/>
          <w:szCs w:val="22"/>
        </w:rPr>
      </w:pPr>
    </w:p>
    <w:p w14:paraId="55615C17" w14:textId="77777777" w:rsidR="00742BA6" w:rsidRPr="00A41211" w:rsidRDefault="002B0C90">
      <w:pPr>
        <w:pStyle w:val="BodyText"/>
        <w:ind w:left="0"/>
        <w:rPr>
          <w:rFonts w:cs="Arial"/>
          <w:sz w:val="22"/>
          <w:szCs w:val="22"/>
        </w:rPr>
      </w:pPr>
      <w:r w:rsidRPr="00A41211">
        <w:rPr>
          <w:rFonts w:cs="Arial"/>
          <w:b/>
          <w:spacing w:val="-9"/>
          <w:w w:val="105"/>
          <w:sz w:val="22"/>
          <w:szCs w:val="22"/>
        </w:rPr>
        <w:t xml:space="preserve">Community Development </w:t>
      </w:r>
      <w:r w:rsidRPr="00A41211">
        <w:rPr>
          <w:rFonts w:cs="Arial"/>
          <w:b/>
          <w:spacing w:val="-8"/>
          <w:w w:val="105"/>
          <w:sz w:val="22"/>
          <w:szCs w:val="22"/>
        </w:rPr>
        <w:t xml:space="preserve">Block </w:t>
      </w:r>
      <w:r w:rsidRPr="00A41211">
        <w:rPr>
          <w:rFonts w:cs="Arial"/>
          <w:b/>
          <w:spacing w:val="-9"/>
          <w:w w:val="105"/>
          <w:sz w:val="22"/>
          <w:szCs w:val="22"/>
        </w:rPr>
        <w:t>Grant-Disaster</w:t>
      </w:r>
      <w:r w:rsidRPr="00A41211">
        <w:rPr>
          <w:rFonts w:cs="Arial"/>
          <w:b/>
          <w:spacing w:val="-34"/>
          <w:w w:val="105"/>
          <w:sz w:val="22"/>
          <w:szCs w:val="22"/>
        </w:rPr>
        <w:t xml:space="preserve"> </w:t>
      </w:r>
      <w:r w:rsidRPr="00A41211">
        <w:rPr>
          <w:rFonts w:cs="Arial"/>
          <w:b/>
          <w:spacing w:val="-9"/>
          <w:w w:val="105"/>
          <w:sz w:val="22"/>
          <w:szCs w:val="22"/>
        </w:rPr>
        <w:t>Recovery</w:t>
      </w:r>
      <w:r w:rsidR="00B03580" w:rsidRPr="00A41211">
        <w:rPr>
          <w:rFonts w:cs="Arial"/>
          <w:b/>
          <w:spacing w:val="-9"/>
          <w:w w:val="105"/>
          <w:sz w:val="22"/>
          <w:szCs w:val="22"/>
          <w:lang w:val="en-US"/>
        </w:rPr>
        <w:t xml:space="preserve"> (</w:t>
      </w:r>
      <w:r w:rsidR="00B03580" w:rsidRPr="00A41211">
        <w:rPr>
          <w:rFonts w:cs="Arial"/>
          <w:b/>
          <w:spacing w:val="-9"/>
          <w:w w:val="105"/>
          <w:sz w:val="22"/>
          <w:szCs w:val="22"/>
        </w:rPr>
        <w:t>CDBG-DR</w:t>
      </w:r>
      <w:r w:rsidR="00B03580" w:rsidRPr="00A41211">
        <w:rPr>
          <w:rFonts w:cs="Arial"/>
          <w:b/>
          <w:spacing w:val="-9"/>
          <w:w w:val="105"/>
          <w:sz w:val="22"/>
          <w:szCs w:val="22"/>
          <w:lang w:val="en-US"/>
        </w:rPr>
        <w:t>)</w:t>
      </w:r>
      <w:r w:rsidR="00F60456" w:rsidRPr="00A41211">
        <w:rPr>
          <w:rFonts w:eastAsia="MS Mincho" w:cs="Arial"/>
          <w:sz w:val="22"/>
          <w:szCs w:val="22"/>
        </w:rPr>
        <w:t xml:space="preserve"> –</w:t>
      </w:r>
      <w:r w:rsidR="00F60456" w:rsidRPr="00A41211">
        <w:rPr>
          <w:rFonts w:eastAsia="MS Mincho" w:cs="Arial"/>
          <w:sz w:val="22"/>
          <w:szCs w:val="22"/>
          <w:lang w:val="en-US"/>
        </w:rPr>
        <w:t xml:space="preserve"> </w:t>
      </w:r>
      <w:r w:rsidR="00C80617" w:rsidRPr="00A41211">
        <w:rPr>
          <w:rFonts w:cs="Arial"/>
          <w:sz w:val="22"/>
          <w:szCs w:val="22"/>
        </w:rPr>
        <w:t>The provision of flexible grants to help cities, counties, and states recover from Presidentially declared disasters, especially in low-income areas, subject to availability of supplemental appropriations.</w:t>
      </w:r>
    </w:p>
    <w:p w14:paraId="1316D319" w14:textId="77777777" w:rsidR="00837AEB" w:rsidRPr="00A41211" w:rsidRDefault="00837AEB">
      <w:pPr>
        <w:pStyle w:val="BodyText"/>
        <w:ind w:left="0"/>
        <w:rPr>
          <w:rFonts w:cs="Arial"/>
          <w:spacing w:val="-9"/>
          <w:w w:val="105"/>
          <w:sz w:val="22"/>
          <w:szCs w:val="22"/>
          <w:lang w:val="en-US"/>
        </w:rPr>
      </w:pPr>
    </w:p>
    <w:p w14:paraId="6DAD1968" w14:textId="77777777" w:rsidR="00C80617" w:rsidRPr="00A41211" w:rsidRDefault="00837AEB">
      <w:pPr>
        <w:rPr>
          <w:rFonts w:cs="Arial"/>
          <w:szCs w:val="22"/>
        </w:rPr>
      </w:pPr>
      <w:r w:rsidRPr="00A41211">
        <w:rPr>
          <w:rFonts w:cs="Arial"/>
          <w:b/>
          <w:spacing w:val="-9"/>
          <w:w w:val="105"/>
          <w:szCs w:val="22"/>
        </w:rPr>
        <w:t xml:space="preserve">Community Development </w:t>
      </w:r>
      <w:r w:rsidRPr="00A41211">
        <w:rPr>
          <w:rFonts w:cs="Arial"/>
          <w:b/>
          <w:spacing w:val="-8"/>
          <w:w w:val="105"/>
          <w:szCs w:val="22"/>
        </w:rPr>
        <w:t xml:space="preserve">Block </w:t>
      </w:r>
      <w:r w:rsidRPr="00A41211">
        <w:rPr>
          <w:rFonts w:cs="Arial"/>
          <w:b/>
          <w:spacing w:val="-9"/>
          <w:w w:val="105"/>
          <w:szCs w:val="22"/>
        </w:rPr>
        <w:t>Grant-Disaster</w:t>
      </w:r>
      <w:r w:rsidRPr="00A41211">
        <w:rPr>
          <w:rFonts w:cs="Arial"/>
          <w:b/>
          <w:spacing w:val="-34"/>
          <w:w w:val="105"/>
          <w:szCs w:val="22"/>
        </w:rPr>
        <w:t xml:space="preserve"> </w:t>
      </w:r>
      <w:r w:rsidRPr="00A41211">
        <w:rPr>
          <w:rFonts w:cs="Arial"/>
          <w:b/>
          <w:spacing w:val="-9"/>
          <w:w w:val="105"/>
          <w:szCs w:val="22"/>
        </w:rPr>
        <w:t xml:space="preserve">Recovery </w:t>
      </w:r>
      <w:r w:rsidRPr="00A41211">
        <w:rPr>
          <w:rFonts w:cs="Arial"/>
          <w:b/>
          <w:szCs w:val="22"/>
        </w:rPr>
        <w:t xml:space="preserve">Action Plan (Action Plan) </w:t>
      </w:r>
      <w:r w:rsidR="00F60456" w:rsidRPr="00A41211">
        <w:rPr>
          <w:rFonts w:eastAsia="MS Mincho" w:cs="Arial"/>
          <w:szCs w:val="22"/>
        </w:rPr>
        <w:t>–</w:t>
      </w:r>
      <w:r w:rsidRPr="00A41211">
        <w:rPr>
          <w:rFonts w:cs="Arial"/>
          <w:szCs w:val="22"/>
        </w:rPr>
        <w:t xml:space="preserve"> </w:t>
      </w:r>
    </w:p>
    <w:p w14:paraId="24B494E2" w14:textId="77777777" w:rsidR="00837AEB" w:rsidRPr="00A41211" w:rsidRDefault="007E7A5F">
      <w:pPr>
        <w:rPr>
          <w:rFonts w:cs="Arial"/>
          <w:szCs w:val="22"/>
        </w:rPr>
      </w:pPr>
      <w:r>
        <w:rPr>
          <w:rFonts w:cs="Arial"/>
          <w:szCs w:val="22"/>
        </w:rPr>
        <w:t>A plan e</w:t>
      </w:r>
      <w:r w:rsidR="00F4101F" w:rsidRPr="00C761E1">
        <w:rPr>
          <w:rFonts w:cs="Arial"/>
          <w:szCs w:val="22"/>
        </w:rPr>
        <w:t>stablished</w:t>
      </w:r>
      <w:r w:rsidR="00837AEB" w:rsidRPr="00A41211">
        <w:rPr>
          <w:rFonts w:cs="Arial"/>
          <w:szCs w:val="22"/>
        </w:rPr>
        <w:t xml:space="preserve"> by the State to demonstrate its proposed use of </w:t>
      </w:r>
      <w:r w:rsidR="00F4101F" w:rsidRPr="00A41211">
        <w:rPr>
          <w:rFonts w:cs="Arial"/>
          <w:spacing w:val="-8"/>
          <w:w w:val="105"/>
          <w:szCs w:val="22"/>
        </w:rPr>
        <w:t>HUD</w:t>
      </w:r>
      <w:r w:rsidR="00837AEB" w:rsidRPr="00A41211">
        <w:rPr>
          <w:rFonts w:cs="Arial"/>
          <w:spacing w:val="-8"/>
          <w:w w:val="105"/>
          <w:szCs w:val="22"/>
        </w:rPr>
        <w:t xml:space="preserve"> </w:t>
      </w:r>
      <w:r w:rsidR="00837AEB" w:rsidRPr="00A41211">
        <w:rPr>
          <w:rFonts w:cs="Arial"/>
          <w:szCs w:val="22"/>
        </w:rPr>
        <w:t>funds, including criteria for eligibility and how the use of these funds will address disaster relief, long-term recovery, restoration of infrastructure and housing and economic revitalization in the most impacted and distressed areas of the State</w:t>
      </w:r>
      <w:r>
        <w:rPr>
          <w:rFonts w:cs="Arial"/>
          <w:szCs w:val="22"/>
        </w:rPr>
        <w:t xml:space="preserve"> approved by HUD</w:t>
      </w:r>
      <w:r w:rsidR="00837AEB" w:rsidRPr="00A41211">
        <w:rPr>
          <w:rFonts w:cs="Arial"/>
          <w:szCs w:val="22"/>
        </w:rPr>
        <w:t>.</w:t>
      </w:r>
    </w:p>
    <w:p w14:paraId="3EC05D5F" w14:textId="77777777" w:rsidR="002B0C90" w:rsidRPr="00A41211" w:rsidRDefault="002B0C90">
      <w:pPr>
        <w:rPr>
          <w:rFonts w:cs="Arial"/>
          <w:szCs w:val="22"/>
        </w:rPr>
      </w:pPr>
    </w:p>
    <w:p w14:paraId="74CAD2FC" w14:textId="77777777" w:rsidR="002B0C90" w:rsidRPr="00E87841" w:rsidRDefault="002B0C90">
      <w:pPr>
        <w:pStyle w:val="BodyText"/>
        <w:ind w:left="0"/>
        <w:rPr>
          <w:rFonts w:cs="Arial"/>
          <w:sz w:val="22"/>
          <w:szCs w:val="22"/>
        </w:rPr>
      </w:pPr>
      <w:r w:rsidRPr="00A41211">
        <w:rPr>
          <w:rFonts w:cs="Arial"/>
          <w:b/>
          <w:sz w:val="22"/>
          <w:szCs w:val="22"/>
        </w:rPr>
        <w:t>Data Warehouse</w:t>
      </w:r>
      <w:r w:rsidR="009D10CC" w:rsidRPr="00A41211">
        <w:rPr>
          <w:rFonts w:cs="Arial"/>
          <w:b/>
          <w:sz w:val="22"/>
          <w:szCs w:val="22"/>
        </w:rPr>
        <w:t xml:space="preserve"> </w:t>
      </w:r>
      <w:r w:rsidR="00A41211" w:rsidRPr="00FC473F">
        <w:rPr>
          <w:rFonts w:eastAsia="MS Mincho" w:cs="Arial"/>
          <w:sz w:val="22"/>
          <w:szCs w:val="22"/>
        </w:rPr>
        <w:t>–</w:t>
      </w:r>
      <w:r w:rsidRPr="00DC4E72">
        <w:rPr>
          <w:rFonts w:cs="Arial"/>
          <w:b/>
          <w:sz w:val="22"/>
          <w:szCs w:val="22"/>
        </w:rPr>
        <w:t xml:space="preserve">  </w:t>
      </w:r>
      <w:r w:rsidRPr="00DC4E72">
        <w:rPr>
          <w:rFonts w:cs="Arial"/>
          <w:sz w:val="22"/>
          <w:szCs w:val="22"/>
        </w:rPr>
        <w:t>Storage/staging area for incoming data from various third-party</w:t>
      </w:r>
      <w:r w:rsidRPr="00762231">
        <w:rPr>
          <w:rFonts w:cs="Arial"/>
          <w:spacing w:val="-24"/>
          <w:sz w:val="22"/>
          <w:szCs w:val="22"/>
        </w:rPr>
        <w:t xml:space="preserve"> </w:t>
      </w:r>
      <w:r w:rsidRPr="00A41211">
        <w:rPr>
          <w:rFonts w:cs="Arial"/>
          <w:sz w:val="22"/>
          <w:szCs w:val="22"/>
        </w:rPr>
        <w:t>sources.</w:t>
      </w:r>
    </w:p>
    <w:p w14:paraId="240D06B5" w14:textId="77777777" w:rsidR="002B0C90" w:rsidRPr="00DC4E72" w:rsidRDefault="002B0C90">
      <w:pPr>
        <w:rPr>
          <w:rFonts w:cs="Arial"/>
          <w:b/>
          <w:szCs w:val="22"/>
        </w:rPr>
      </w:pPr>
    </w:p>
    <w:p w14:paraId="22C71CA8" w14:textId="77777777" w:rsidR="002B0C90" w:rsidRPr="00A41211" w:rsidRDefault="002B0C90">
      <w:pPr>
        <w:pStyle w:val="BodyText"/>
        <w:ind w:left="0"/>
        <w:rPr>
          <w:rFonts w:cs="Arial"/>
          <w:spacing w:val="-4"/>
          <w:w w:val="105"/>
          <w:sz w:val="22"/>
          <w:szCs w:val="22"/>
          <w:lang w:val="en-US"/>
        </w:rPr>
      </w:pPr>
      <w:r w:rsidRPr="00762231">
        <w:rPr>
          <w:rFonts w:cs="Arial"/>
          <w:b/>
          <w:spacing w:val="-5"/>
          <w:w w:val="105"/>
          <w:sz w:val="22"/>
          <w:szCs w:val="22"/>
        </w:rPr>
        <w:t>Disaster Recovery Grant</w:t>
      </w:r>
      <w:r w:rsidRPr="00A41211">
        <w:rPr>
          <w:rFonts w:cs="Arial"/>
          <w:b/>
          <w:spacing w:val="-17"/>
          <w:w w:val="105"/>
          <w:sz w:val="22"/>
          <w:szCs w:val="22"/>
        </w:rPr>
        <w:t xml:space="preserve"> </w:t>
      </w:r>
      <w:r w:rsidR="008D0F93" w:rsidRPr="00A41211">
        <w:rPr>
          <w:rFonts w:cs="Arial"/>
          <w:b/>
          <w:spacing w:val="-6"/>
          <w:w w:val="105"/>
          <w:sz w:val="22"/>
          <w:szCs w:val="22"/>
        </w:rPr>
        <w:t>Reporting</w:t>
      </w:r>
      <w:r w:rsidR="008D0F93" w:rsidRPr="00A41211">
        <w:rPr>
          <w:rFonts w:cs="Arial"/>
          <w:b/>
          <w:spacing w:val="-6"/>
          <w:w w:val="105"/>
          <w:sz w:val="22"/>
          <w:szCs w:val="22"/>
          <w:lang w:val="en-US"/>
        </w:rPr>
        <w:t xml:space="preserve"> (</w:t>
      </w:r>
      <w:r w:rsidR="008D0F93" w:rsidRPr="00A41211">
        <w:rPr>
          <w:rFonts w:cs="Arial"/>
          <w:b/>
          <w:spacing w:val="-4"/>
          <w:w w:val="105"/>
          <w:sz w:val="22"/>
          <w:szCs w:val="22"/>
        </w:rPr>
        <w:t>DRGR</w:t>
      </w:r>
      <w:r w:rsidR="008D0F93" w:rsidRPr="00A41211">
        <w:rPr>
          <w:rFonts w:cs="Arial"/>
          <w:b/>
          <w:spacing w:val="-4"/>
          <w:w w:val="105"/>
          <w:sz w:val="22"/>
          <w:szCs w:val="22"/>
          <w:lang w:val="en-US"/>
        </w:rPr>
        <w:t xml:space="preserve">) </w:t>
      </w:r>
      <w:r w:rsidR="00F60456" w:rsidRPr="00A41211">
        <w:rPr>
          <w:rFonts w:eastAsia="MS Mincho" w:cs="Arial"/>
          <w:sz w:val="22"/>
          <w:szCs w:val="22"/>
        </w:rPr>
        <w:t>–</w:t>
      </w:r>
      <w:r w:rsidR="008D0F93" w:rsidRPr="00A41211">
        <w:rPr>
          <w:rFonts w:cs="Arial"/>
          <w:b/>
          <w:spacing w:val="-4"/>
          <w:w w:val="105"/>
          <w:sz w:val="22"/>
          <w:szCs w:val="22"/>
          <w:lang w:val="en-US"/>
        </w:rPr>
        <w:t xml:space="preserve"> </w:t>
      </w:r>
      <w:r w:rsidR="00C80617" w:rsidRPr="00A41211">
        <w:rPr>
          <w:rFonts w:eastAsia="MS Mincho" w:cs="Arial"/>
          <w:sz w:val="22"/>
          <w:szCs w:val="22"/>
          <w:lang w:val="en-US"/>
        </w:rPr>
        <w:t xml:space="preserve">A system developed by HUD </w:t>
      </w:r>
      <w:r w:rsidR="007D34D3">
        <w:rPr>
          <w:rFonts w:eastAsia="MS Mincho" w:cs="Arial"/>
          <w:sz w:val="22"/>
          <w:szCs w:val="22"/>
          <w:lang w:val="en-US"/>
        </w:rPr>
        <w:t>to provide</w:t>
      </w:r>
      <w:r w:rsidR="00C80617" w:rsidRPr="00A41211">
        <w:rPr>
          <w:rFonts w:eastAsia="MS Mincho" w:cs="Arial"/>
          <w:sz w:val="22"/>
          <w:szCs w:val="22"/>
          <w:lang w:val="en-US"/>
        </w:rPr>
        <w:t xml:space="preserve"> access to grant funds and report performance accomplishments for grant-funded activities.</w:t>
      </w:r>
    </w:p>
    <w:p w14:paraId="4BA316C6" w14:textId="77777777" w:rsidR="008D0F93" w:rsidRPr="00A41211" w:rsidRDefault="008D0F93">
      <w:pPr>
        <w:pStyle w:val="BodyText"/>
        <w:ind w:left="0"/>
        <w:rPr>
          <w:rFonts w:cs="Arial"/>
          <w:b/>
          <w:spacing w:val="-6"/>
          <w:w w:val="105"/>
          <w:sz w:val="22"/>
          <w:szCs w:val="22"/>
          <w:lang w:val="en-US"/>
        </w:rPr>
      </w:pPr>
    </w:p>
    <w:p w14:paraId="4AAD772E" w14:textId="77777777" w:rsidR="002B0C90" w:rsidRPr="00762231" w:rsidRDefault="004F589C">
      <w:pPr>
        <w:pStyle w:val="BodyText"/>
        <w:ind w:left="0"/>
        <w:rPr>
          <w:rFonts w:cs="Arial"/>
          <w:b/>
          <w:sz w:val="22"/>
          <w:szCs w:val="22"/>
          <w:lang w:val="en-US"/>
        </w:rPr>
      </w:pPr>
      <w:r w:rsidRPr="00A41211">
        <w:rPr>
          <w:rFonts w:cs="Arial"/>
          <w:b/>
          <w:sz w:val="22"/>
          <w:szCs w:val="22"/>
          <w:lang w:val="en-US"/>
        </w:rPr>
        <w:t xml:space="preserve">Draw Request </w:t>
      </w:r>
      <w:r w:rsidR="00F60456" w:rsidRPr="00A41211">
        <w:rPr>
          <w:rFonts w:eastAsia="MS Mincho" w:cs="Arial"/>
          <w:sz w:val="22"/>
          <w:szCs w:val="22"/>
        </w:rPr>
        <w:t>–</w:t>
      </w:r>
      <w:r w:rsidR="00A41211">
        <w:rPr>
          <w:rFonts w:eastAsia="MS Mincho" w:cs="Arial"/>
          <w:sz w:val="22"/>
          <w:szCs w:val="22"/>
          <w:lang w:val="en-US"/>
        </w:rPr>
        <w:t xml:space="preserve"> </w:t>
      </w:r>
      <w:r w:rsidR="00AB61BD" w:rsidRPr="00DC4E72">
        <w:rPr>
          <w:rFonts w:cs="Arial"/>
          <w:sz w:val="22"/>
          <w:szCs w:val="22"/>
          <w:lang w:val="en-US"/>
        </w:rPr>
        <w:t>A periodic request by a Builder for a portion of the contract price for a job, usually according to the percentage of completion of the work and the cost of materials and labor.</w:t>
      </w:r>
    </w:p>
    <w:p w14:paraId="7BC203F6" w14:textId="77777777" w:rsidR="00B247A6" w:rsidRDefault="00B247A6">
      <w:pPr>
        <w:pStyle w:val="BodyText"/>
        <w:ind w:left="0"/>
        <w:rPr>
          <w:rFonts w:cs="Arial"/>
          <w:sz w:val="22"/>
          <w:szCs w:val="22"/>
        </w:rPr>
      </w:pPr>
    </w:p>
    <w:p w14:paraId="5D1EF5EB" w14:textId="77777777" w:rsidR="009B00AA" w:rsidRDefault="009B00AA">
      <w:pPr>
        <w:pStyle w:val="BodyText"/>
        <w:ind w:left="0"/>
        <w:rPr>
          <w:rFonts w:cs="Arial"/>
          <w:b/>
          <w:sz w:val="22"/>
          <w:szCs w:val="22"/>
          <w:lang w:val="en-US"/>
        </w:rPr>
      </w:pPr>
      <w:r w:rsidRPr="009B00AA">
        <w:rPr>
          <w:rFonts w:cs="Arial"/>
          <w:b/>
          <w:sz w:val="22"/>
          <w:szCs w:val="22"/>
          <w:lang w:val="en-US"/>
        </w:rPr>
        <w:t xml:space="preserve">Duplication of Benefits </w:t>
      </w:r>
      <w:r w:rsidRPr="009B00AA">
        <w:rPr>
          <w:rFonts w:cs="Arial"/>
          <w:sz w:val="22"/>
          <w:szCs w:val="22"/>
          <w:lang w:val="en-US"/>
        </w:rPr>
        <w:t>– Assistance from multiple sources in which the assistance amount exceeds the need for a particular recovery purpose.</w:t>
      </w:r>
    </w:p>
    <w:p w14:paraId="07CD1476" w14:textId="77777777" w:rsidR="009B00AA" w:rsidRDefault="009B00AA">
      <w:pPr>
        <w:pStyle w:val="BodyText"/>
        <w:ind w:left="0"/>
        <w:rPr>
          <w:rFonts w:cs="Arial"/>
          <w:b/>
          <w:sz w:val="22"/>
          <w:szCs w:val="22"/>
          <w:lang w:val="en-US"/>
        </w:rPr>
      </w:pPr>
    </w:p>
    <w:p w14:paraId="6196AF68" w14:textId="77777777" w:rsidR="009B00AA" w:rsidRPr="009B00AA" w:rsidRDefault="009B00AA">
      <w:pPr>
        <w:pStyle w:val="BodyText"/>
        <w:ind w:left="0"/>
        <w:rPr>
          <w:rFonts w:cs="Arial"/>
          <w:sz w:val="22"/>
          <w:szCs w:val="22"/>
          <w:lang w:val="en-US"/>
        </w:rPr>
      </w:pPr>
      <w:r w:rsidRPr="009B00AA">
        <w:rPr>
          <w:rFonts w:cs="Arial"/>
          <w:b/>
          <w:sz w:val="22"/>
          <w:szCs w:val="22"/>
          <w:lang w:val="en-US"/>
        </w:rPr>
        <w:t>Final Closeout</w:t>
      </w:r>
      <w:r>
        <w:rPr>
          <w:rFonts w:cs="Arial"/>
          <w:sz w:val="22"/>
          <w:szCs w:val="22"/>
          <w:lang w:val="en-US"/>
        </w:rPr>
        <w:t xml:space="preserve"> </w:t>
      </w:r>
      <w:r w:rsidRPr="00DC4E72">
        <w:rPr>
          <w:rFonts w:eastAsia="MS Mincho" w:cs="Arial"/>
          <w:szCs w:val="22"/>
        </w:rPr>
        <w:t>–</w:t>
      </w:r>
      <w:r>
        <w:rPr>
          <w:rFonts w:cs="Arial"/>
          <w:sz w:val="22"/>
          <w:szCs w:val="22"/>
          <w:lang w:val="en-US"/>
        </w:rPr>
        <w:t xml:space="preserve"> </w:t>
      </w:r>
      <w:r w:rsidRPr="009B00AA">
        <w:rPr>
          <w:rFonts w:cs="Arial"/>
          <w:sz w:val="22"/>
          <w:szCs w:val="22"/>
          <w:lang w:val="en-US"/>
        </w:rPr>
        <w:t>The point at which an Applicant’s Project is complete, the State’s review has been finalized, and the file has been successfully submitted to Final Grant Reconciliation Mailing Stage in SIROMS.</w:t>
      </w:r>
    </w:p>
    <w:p w14:paraId="6CD41FFD" w14:textId="77777777" w:rsidR="009B00AA" w:rsidRDefault="009B00AA" w:rsidP="00996F8E">
      <w:pPr>
        <w:rPr>
          <w:rFonts w:cs="Arial"/>
          <w:b/>
          <w:szCs w:val="22"/>
        </w:rPr>
      </w:pPr>
    </w:p>
    <w:p w14:paraId="20DC2CBD" w14:textId="46024A2F" w:rsidR="00B03580" w:rsidRPr="00A41211" w:rsidRDefault="00D70B1E" w:rsidP="00996F8E">
      <w:pPr>
        <w:rPr>
          <w:rFonts w:cs="Arial"/>
          <w:b/>
          <w:szCs w:val="22"/>
        </w:rPr>
      </w:pPr>
      <w:r w:rsidRPr="00DC4E72">
        <w:rPr>
          <w:rFonts w:cs="Arial"/>
          <w:b/>
          <w:szCs w:val="22"/>
        </w:rPr>
        <w:t xml:space="preserve">Fund Request </w:t>
      </w:r>
      <w:r w:rsidR="00F60456" w:rsidRPr="00DC4E72">
        <w:rPr>
          <w:rFonts w:eastAsia="MS Mincho" w:cs="Arial"/>
          <w:szCs w:val="22"/>
        </w:rPr>
        <w:t>–</w:t>
      </w:r>
      <w:r w:rsidRPr="00DC4E72">
        <w:rPr>
          <w:rFonts w:cs="Arial"/>
          <w:b/>
          <w:szCs w:val="22"/>
        </w:rPr>
        <w:t xml:space="preserve"> </w:t>
      </w:r>
      <w:r w:rsidR="001A35D3" w:rsidRPr="00762231">
        <w:rPr>
          <w:rFonts w:cs="Arial"/>
          <w:szCs w:val="22"/>
        </w:rPr>
        <w:t xml:space="preserve">Requests for grant funding from </w:t>
      </w:r>
      <w:r w:rsidR="00996F8E">
        <w:rPr>
          <w:rFonts w:cs="Arial"/>
          <w:szCs w:val="22"/>
        </w:rPr>
        <w:t>Applicants</w:t>
      </w:r>
      <w:r w:rsidR="00996F8E" w:rsidRPr="00762231">
        <w:rPr>
          <w:rFonts w:cs="Arial"/>
          <w:szCs w:val="22"/>
        </w:rPr>
        <w:t xml:space="preserve"> </w:t>
      </w:r>
      <w:r w:rsidR="001A35D3" w:rsidRPr="00762231">
        <w:rPr>
          <w:rFonts w:cs="Arial"/>
          <w:szCs w:val="22"/>
        </w:rPr>
        <w:t xml:space="preserve">during the life of the </w:t>
      </w:r>
      <w:r w:rsidR="00D64066">
        <w:rPr>
          <w:rFonts w:cs="Arial"/>
          <w:szCs w:val="22"/>
        </w:rPr>
        <w:t>P</w:t>
      </w:r>
      <w:r w:rsidR="001A35D3" w:rsidRPr="00762231">
        <w:rPr>
          <w:rFonts w:cs="Arial"/>
          <w:szCs w:val="22"/>
        </w:rPr>
        <w:t xml:space="preserve">roject potentially including: </w:t>
      </w:r>
      <w:r w:rsidR="00A41211" w:rsidRPr="00A41211">
        <w:rPr>
          <w:rFonts w:cs="Arial"/>
          <w:szCs w:val="22"/>
        </w:rPr>
        <w:t>reimbursement</w:t>
      </w:r>
      <w:r w:rsidR="001A35D3" w:rsidRPr="00A41211">
        <w:rPr>
          <w:rFonts w:cs="Arial"/>
          <w:szCs w:val="22"/>
        </w:rPr>
        <w:t xml:space="preserve">, construction advance, first draw, second draw, design </w:t>
      </w:r>
      <w:r w:rsidR="00996F8E" w:rsidRPr="00A41211">
        <w:rPr>
          <w:rFonts w:cs="Arial"/>
          <w:szCs w:val="22"/>
        </w:rPr>
        <w:t>services,</w:t>
      </w:r>
      <w:r w:rsidR="001A35D3" w:rsidRPr="00A41211">
        <w:rPr>
          <w:rFonts w:cs="Arial"/>
          <w:szCs w:val="22"/>
        </w:rPr>
        <w:t xml:space="preserve"> and </w:t>
      </w:r>
      <w:r w:rsidR="00BC73BC" w:rsidRPr="00A41211">
        <w:rPr>
          <w:rFonts w:cs="Arial"/>
          <w:szCs w:val="22"/>
        </w:rPr>
        <w:t>retainage.</w:t>
      </w:r>
      <w:r w:rsidR="001A35D3" w:rsidRPr="00A41211">
        <w:rPr>
          <w:rFonts w:cs="Arial"/>
          <w:szCs w:val="22"/>
        </w:rPr>
        <w:t xml:space="preserve"> </w:t>
      </w:r>
    </w:p>
    <w:p w14:paraId="39AD2401" w14:textId="77777777" w:rsidR="001C596E" w:rsidRPr="00A41211" w:rsidRDefault="001C596E">
      <w:pPr>
        <w:rPr>
          <w:rFonts w:cs="Arial"/>
          <w:szCs w:val="22"/>
        </w:rPr>
      </w:pPr>
    </w:p>
    <w:p w14:paraId="424B0FEE" w14:textId="77777777" w:rsidR="002B0C90" w:rsidRPr="00A41211" w:rsidRDefault="001C596E">
      <w:pPr>
        <w:rPr>
          <w:rFonts w:cs="Arial"/>
          <w:szCs w:val="22"/>
        </w:rPr>
      </w:pPr>
      <w:r w:rsidRPr="00A41211">
        <w:rPr>
          <w:rFonts w:cs="Arial"/>
          <w:b/>
          <w:szCs w:val="22"/>
        </w:rPr>
        <w:t xml:space="preserve">Housing Counseling Organizations </w:t>
      </w:r>
      <w:r w:rsidR="00F60456" w:rsidRPr="00A41211">
        <w:rPr>
          <w:rFonts w:eastAsia="MS Mincho" w:cs="Arial"/>
          <w:szCs w:val="22"/>
        </w:rPr>
        <w:t>–</w:t>
      </w:r>
      <w:r w:rsidRPr="00A41211">
        <w:rPr>
          <w:rFonts w:cs="Arial"/>
          <w:szCs w:val="22"/>
        </w:rPr>
        <w:t xml:space="preserve"> Non-profit organizations participating in the Sandy Housing Counseling Program that are funded by the State of New Jersey to assist Applicants with the completion of applications and to guide them through the recovery process.</w:t>
      </w:r>
    </w:p>
    <w:p w14:paraId="54AF07EF" w14:textId="77777777" w:rsidR="001C596E" w:rsidRPr="00A41211" w:rsidRDefault="001C596E">
      <w:pPr>
        <w:rPr>
          <w:rFonts w:cs="Arial"/>
          <w:szCs w:val="22"/>
        </w:rPr>
      </w:pPr>
    </w:p>
    <w:p w14:paraId="59D039EF" w14:textId="77777777" w:rsidR="00D70B1E" w:rsidRPr="00A41211" w:rsidRDefault="00D70B1E">
      <w:pPr>
        <w:rPr>
          <w:rFonts w:cs="Arial"/>
          <w:b/>
          <w:szCs w:val="22"/>
        </w:rPr>
      </w:pPr>
      <w:r w:rsidRPr="00A41211">
        <w:rPr>
          <w:rFonts w:cs="Arial"/>
          <w:b/>
          <w:szCs w:val="22"/>
        </w:rPr>
        <w:t>iDone Interface</w:t>
      </w:r>
      <w:r w:rsidRPr="00DC4E72">
        <w:rPr>
          <w:rFonts w:cs="Arial"/>
          <w:b/>
          <w:szCs w:val="22"/>
        </w:rPr>
        <w:t xml:space="preserve"> </w:t>
      </w:r>
      <w:r w:rsidR="00F60456" w:rsidRPr="00DC4E72">
        <w:rPr>
          <w:rFonts w:eastAsia="MS Mincho" w:cs="Arial"/>
          <w:szCs w:val="22"/>
        </w:rPr>
        <w:t xml:space="preserve">– </w:t>
      </w:r>
      <w:r w:rsidR="00BC73BC" w:rsidRPr="00DC4E72">
        <w:rPr>
          <w:rFonts w:cs="Arial"/>
          <w:szCs w:val="22"/>
        </w:rPr>
        <w:t xml:space="preserve">The interface created between the </w:t>
      </w:r>
      <w:r w:rsidR="002D556A" w:rsidRPr="00DC4E72">
        <w:rPr>
          <w:rFonts w:cs="Arial"/>
          <w:szCs w:val="22"/>
        </w:rPr>
        <w:t>Vendor</w:t>
      </w:r>
      <w:r w:rsidR="00BC73BC" w:rsidRPr="00762231">
        <w:rPr>
          <w:rFonts w:cs="Arial"/>
          <w:szCs w:val="22"/>
        </w:rPr>
        <w:t xml:space="preserve"> </w:t>
      </w:r>
      <w:r w:rsidR="002D556A" w:rsidRPr="00A41211">
        <w:rPr>
          <w:rFonts w:cs="Arial"/>
          <w:szCs w:val="22"/>
        </w:rPr>
        <w:t>{</w:t>
      </w:r>
      <w:r w:rsidR="00BC73BC" w:rsidRPr="00A41211">
        <w:rPr>
          <w:rFonts w:cs="Arial"/>
          <w:szCs w:val="22"/>
        </w:rPr>
        <w:t>Contractor</w:t>
      </w:r>
      <w:r w:rsidR="002D556A" w:rsidRPr="00A41211">
        <w:rPr>
          <w:rFonts w:cs="Arial"/>
          <w:szCs w:val="22"/>
        </w:rPr>
        <w:t>}</w:t>
      </w:r>
      <w:r w:rsidR="00BC73BC" w:rsidRPr="00A41211">
        <w:rPr>
          <w:rFonts w:cs="Arial"/>
          <w:szCs w:val="22"/>
        </w:rPr>
        <w:t xml:space="preserve"> and the SIROMS system that allows the transmission of files and data from the </w:t>
      </w:r>
      <w:r w:rsidR="002D556A" w:rsidRPr="00A41211">
        <w:rPr>
          <w:rFonts w:cs="Arial"/>
          <w:szCs w:val="22"/>
        </w:rPr>
        <w:t>Vendor {Contractor} </w:t>
      </w:r>
      <w:r w:rsidR="00BC73BC" w:rsidRPr="00A41211">
        <w:rPr>
          <w:rFonts w:cs="Arial"/>
          <w:szCs w:val="22"/>
        </w:rPr>
        <w:t>to the SIROMS system.</w:t>
      </w:r>
      <w:r w:rsidRPr="00A41211">
        <w:rPr>
          <w:rFonts w:cs="Arial"/>
          <w:b/>
          <w:szCs w:val="22"/>
        </w:rPr>
        <w:t xml:space="preserve"> </w:t>
      </w:r>
    </w:p>
    <w:p w14:paraId="244B650F" w14:textId="77777777" w:rsidR="008D0F93" w:rsidRPr="00A41211" w:rsidRDefault="008D0F93">
      <w:pPr>
        <w:rPr>
          <w:rFonts w:cs="Arial"/>
          <w:b/>
          <w:szCs w:val="22"/>
        </w:rPr>
      </w:pPr>
    </w:p>
    <w:p w14:paraId="7B70C51D" w14:textId="77777777" w:rsidR="00B03580" w:rsidRPr="00A41211" w:rsidRDefault="00B03580">
      <w:pPr>
        <w:rPr>
          <w:rStyle w:val="apple-converted-space"/>
          <w:rFonts w:cs="Arial"/>
          <w:color w:val="000000"/>
          <w:szCs w:val="22"/>
          <w:shd w:val="clear" w:color="auto" w:fill="FFFFFF"/>
        </w:rPr>
      </w:pPr>
      <w:r w:rsidRPr="00A41211">
        <w:rPr>
          <w:rFonts w:cs="Arial"/>
          <w:b/>
          <w:szCs w:val="22"/>
        </w:rPr>
        <w:t>Low-to-Moderate Income Program  Homeowners Rebuilding Program (LMI)</w:t>
      </w:r>
      <w:r w:rsidR="00BA053B" w:rsidRPr="00A41211">
        <w:rPr>
          <w:rFonts w:cs="Arial"/>
          <w:b/>
          <w:szCs w:val="22"/>
        </w:rPr>
        <w:t xml:space="preserve"> </w:t>
      </w:r>
      <w:r w:rsidR="00F60456" w:rsidRPr="00A41211">
        <w:rPr>
          <w:rFonts w:eastAsia="MS Mincho" w:cs="Arial"/>
          <w:szCs w:val="22"/>
        </w:rPr>
        <w:t>–</w:t>
      </w:r>
      <w:r w:rsidRPr="00A41211">
        <w:rPr>
          <w:rFonts w:cs="Arial"/>
          <w:b/>
          <w:szCs w:val="22"/>
        </w:rPr>
        <w:t xml:space="preserve"> </w:t>
      </w:r>
      <w:r w:rsidR="00BA053B" w:rsidRPr="00A41211">
        <w:rPr>
          <w:rFonts w:cs="Arial"/>
          <w:szCs w:val="22"/>
        </w:rPr>
        <w:t>A program</w:t>
      </w:r>
      <w:r w:rsidR="00BA053B" w:rsidRPr="00A41211">
        <w:rPr>
          <w:rFonts w:cs="Arial"/>
          <w:b/>
          <w:szCs w:val="22"/>
        </w:rPr>
        <w:t xml:space="preserve"> </w:t>
      </w:r>
      <w:r w:rsidR="00BA053B" w:rsidRPr="00A41211">
        <w:rPr>
          <w:rFonts w:cs="Arial"/>
          <w:color w:val="000000"/>
          <w:szCs w:val="22"/>
          <w:shd w:val="clear" w:color="auto" w:fill="FFFFFF"/>
        </w:rPr>
        <w:t>designed to provide reconstruction, rehabilitation and elevation assistance to homeowners of low-to-moderate income (LMI) who were impacted by Superstorm Sandy and whose damaged primary residence is located in one (1) of the nine (9) most impacted countie</w:t>
      </w:r>
      <w:r w:rsidR="003B25EE" w:rsidRPr="00A41211">
        <w:rPr>
          <w:rFonts w:cs="Arial"/>
          <w:color w:val="000000"/>
          <w:szCs w:val="22"/>
          <w:shd w:val="clear" w:color="auto" w:fill="FFFFFF"/>
        </w:rPr>
        <w:t>s of the State</w:t>
      </w:r>
      <w:r w:rsidR="00BA053B" w:rsidRPr="00A41211">
        <w:rPr>
          <w:rFonts w:cs="Arial"/>
          <w:color w:val="000000"/>
          <w:szCs w:val="22"/>
          <w:shd w:val="clear" w:color="auto" w:fill="FFFFFF"/>
        </w:rPr>
        <w:t>.</w:t>
      </w:r>
      <w:r w:rsidR="00BA053B" w:rsidRPr="00A41211">
        <w:rPr>
          <w:rStyle w:val="apple-converted-space"/>
          <w:rFonts w:cs="Arial"/>
          <w:color w:val="000000"/>
          <w:szCs w:val="22"/>
          <w:shd w:val="clear" w:color="auto" w:fill="FFFFFF"/>
        </w:rPr>
        <w:t> </w:t>
      </w:r>
    </w:p>
    <w:p w14:paraId="3046F37B" w14:textId="77777777" w:rsidR="00837AEB" w:rsidRPr="00A41211" w:rsidRDefault="00837AEB">
      <w:pPr>
        <w:rPr>
          <w:rStyle w:val="apple-converted-space"/>
          <w:rFonts w:cs="Arial"/>
          <w:color w:val="000000"/>
          <w:szCs w:val="22"/>
          <w:shd w:val="clear" w:color="auto" w:fill="FFFFFF"/>
        </w:rPr>
      </w:pPr>
    </w:p>
    <w:p w14:paraId="2CF77899" w14:textId="77777777" w:rsidR="00837AEB" w:rsidRPr="00762231" w:rsidRDefault="00837AEB">
      <w:pPr>
        <w:pStyle w:val="BodyText"/>
        <w:spacing w:before="56"/>
        <w:ind w:left="0"/>
        <w:rPr>
          <w:rFonts w:cs="Arial"/>
          <w:b/>
          <w:sz w:val="22"/>
          <w:szCs w:val="22"/>
          <w:lang w:val="en-US"/>
        </w:rPr>
      </w:pPr>
      <w:r w:rsidRPr="00A41211">
        <w:rPr>
          <w:rFonts w:cs="Arial"/>
          <w:b/>
          <w:spacing w:val="-3"/>
          <w:w w:val="105"/>
          <w:sz w:val="22"/>
          <w:szCs w:val="22"/>
        </w:rPr>
        <w:t xml:space="preserve">New Jersey </w:t>
      </w:r>
      <w:r w:rsidRPr="00A41211">
        <w:rPr>
          <w:rFonts w:cs="Arial"/>
          <w:b/>
          <w:spacing w:val="-5"/>
          <w:w w:val="105"/>
          <w:sz w:val="22"/>
          <w:szCs w:val="22"/>
        </w:rPr>
        <w:t xml:space="preserve">Department </w:t>
      </w:r>
      <w:r w:rsidRPr="00A41211">
        <w:rPr>
          <w:rFonts w:cs="Arial"/>
          <w:b/>
          <w:spacing w:val="-4"/>
          <w:w w:val="105"/>
          <w:sz w:val="22"/>
          <w:szCs w:val="22"/>
        </w:rPr>
        <w:t>of Community Affairs</w:t>
      </w:r>
      <w:r w:rsidRPr="00A41211">
        <w:rPr>
          <w:rFonts w:cs="Arial"/>
          <w:b/>
          <w:spacing w:val="-4"/>
          <w:w w:val="105"/>
          <w:sz w:val="22"/>
          <w:szCs w:val="22"/>
          <w:lang w:val="en-US"/>
        </w:rPr>
        <w:t xml:space="preserve"> (</w:t>
      </w:r>
      <w:r w:rsidRPr="00A41211">
        <w:rPr>
          <w:rFonts w:cs="Arial"/>
          <w:b/>
          <w:spacing w:val="-3"/>
          <w:w w:val="105"/>
          <w:sz w:val="22"/>
          <w:szCs w:val="22"/>
        </w:rPr>
        <w:t>DCA</w:t>
      </w:r>
      <w:r w:rsidRPr="00A41211">
        <w:rPr>
          <w:rFonts w:cs="Arial"/>
          <w:b/>
          <w:spacing w:val="-3"/>
          <w:w w:val="105"/>
          <w:sz w:val="22"/>
          <w:szCs w:val="22"/>
          <w:lang w:val="en-US"/>
        </w:rPr>
        <w:t xml:space="preserve">) </w:t>
      </w:r>
      <w:r w:rsidR="00F60456" w:rsidRPr="00A41211">
        <w:rPr>
          <w:rFonts w:eastAsia="MS Mincho" w:cs="Arial"/>
          <w:sz w:val="22"/>
          <w:szCs w:val="22"/>
        </w:rPr>
        <w:t>–</w:t>
      </w:r>
      <w:r w:rsidRPr="00A41211">
        <w:rPr>
          <w:rFonts w:cs="Arial"/>
          <w:b/>
          <w:spacing w:val="-3"/>
          <w:w w:val="105"/>
          <w:sz w:val="22"/>
          <w:szCs w:val="22"/>
          <w:lang w:val="en-US"/>
        </w:rPr>
        <w:t xml:space="preserve"> </w:t>
      </w:r>
      <w:r w:rsidRPr="00A41211">
        <w:rPr>
          <w:rFonts w:cs="Arial"/>
          <w:sz w:val="22"/>
          <w:szCs w:val="22"/>
          <w:shd w:val="clear" w:color="auto" w:fill="FFFFFF"/>
          <w:lang w:val="en-US"/>
        </w:rPr>
        <w:t>A</w:t>
      </w:r>
      <w:r w:rsidRPr="00A41211">
        <w:rPr>
          <w:rFonts w:cs="Arial"/>
          <w:sz w:val="22"/>
          <w:szCs w:val="22"/>
          <w:shd w:val="clear" w:color="auto" w:fill="FFFFFF"/>
        </w:rPr>
        <w:t xml:space="preserve"> State agency created to provide administrative guidance, financial support and technical assistance to</w:t>
      </w:r>
      <w:r w:rsidRPr="00DC4E72">
        <w:rPr>
          <w:rFonts w:cs="Arial"/>
          <w:sz w:val="22"/>
          <w:szCs w:val="22"/>
          <w:shd w:val="clear" w:color="auto" w:fill="FFFFFF"/>
        </w:rPr>
        <w:t xml:space="preserve"> local governments, community development organizations, businesses and individuals to improve the quality of life in New Jersey.</w:t>
      </w:r>
    </w:p>
    <w:p w14:paraId="2CDA40ED" w14:textId="77777777" w:rsidR="00837AEB" w:rsidRPr="00A41211" w:rsidRDefault="00837AEB">
      <w:pPr>
        <w:rPr>
          <w:rFonts w:cs="Arial"/>
          <w:szCs w:val="22"/>
        </w:rPr>
      </w:pPr>
    </w:p>
    <w:p w14:paraId="4BF9988B" w14:textId="77777777" w:rsidR="00837AEB" w:rsidRPr="00E87841" w:rsidRDefault="00837AEB">
      <w:pPr>
        <w:pStyle w:val="BodyText"/>
        <w:ind w:left="0"/>
        <w:rPr>
          <w:rFonts w:cs="Arial"/>
          <w:b/>
          <w:sz w:val="22"/>
          <w:szCs w:val="22"/>
        </w:rPr>
      </w:pPr>
      <w:r w:rsidRPr="00A41211">
        <w:rPr>
          <w:rFonts w:cs="Arial"/>
          <w:b/>
          <w:w w:val="105"/>
          <w:sz w:val="22"/>
          <w:szCs w:val="22"/>
        </w:rPr>
        <w:t>New Jersey Department of Environmental</w:t>
      </w:r>
      <w:r w:rsidRPr="00A41211">
        <w:rPr>
          <w:rFonts w:cs="Arial"/>
          <w:b/>
          <w:spacing w:val="-17"/>
          <w:w w:val="105"/>
          <w:sz w:val="22"/>
          <w:szCs w:val="22"/>
        </w:rPr>
        <w:t xml:space="preserve"> </w:t>
      </w:r>
      <w:r w:rsidRPr="00A41211">
        <w:rPr>
          <w:rFonts w:cs="Arial"/>
          <w:b/>
          <w:w w:val="105"/>
          <w:sz w:val="22"/>
          <w:szCs w:val="22"/>
        </w:rPr>
        <w:t>Protection</w:t>
      </w:r>
      <w:r w:rsidRPr="00A41211">
        <w:rPr>
          <w:rFonts w:cs="Arial"/>
          <w:b/>
          <w:w w:val="105"/>
          <w:sz w:val="22"/>
          <w:szCs w:val="22"/>
          <w:lang w:val="en-US"/>
        </w:rPr>
        <w:t xml:space="preserve"> (DEP) </w:t>
      </w:r>
      <w:r w:rsidR="00F60456" w:rsidRPr="00A41211">
        <w:rPr>
          <w:rFonts w:eastAsia="MS Mincho" w:cs="Arial"/>
          <w:sz w:val="22"/>
          <w:szCs w:val="22"/>
        </w:rPr>
        <w:t>–</w:t>
      </w:r>
      <w:r w:rsidRPr="00A41211">
        <w:rPr>
          <w:rFonts w:cs="Arial"/>
          <w:b/>
          <w:w w:val="105"/>
          <w:sz w:val="22"/>
          <w:szCs w:val="22"/>
          <w:lang w:val="en-US"/>
        </w:rPr>
        <w:t xml:space="preserve"> </w:t>
      </w:r>
      <w:r w:rsidRPr="00A41211">
        <w:rPr>
          <w:rStyle w:val="apple-converted-space"/>
          <w:rFonts w:cs="Arial"/>
          <w:color w:val="222222"/>
          <w:sz w:val="22"/>
          <w:szCs w:val="22"/>
          <w:shd w:val="clear" w:color="auto" w:fill="FFFFFF"/>
        </w:rPr>
        <w:t> </w:t>
      </w:r>
      <w:r w:rsidRPr="00A41211">
        <w:rPr>
          <w:rFonts w:cs="Arial"/>
          <w:color w:val="222222"/>
          <w:sz w:val="22"/>
          <w:szCs w:val="22"/>
          <w:shd w:val="clear" w:color="auto" w:fill="FFFFFF"/>
          <w:lang w:val="en-US"/>
        </w:rPr>
        <w:t xml:space="preserve">An </w:t>
      </w:r>
      <w:r w:rsidRPr="00A41211">
        <w:rPr>
          <w:rFonts w:cs="Arial"/>
          <w:color w:val="222222"/>
          <w:sz w:val="22"/>
          <w:szCs w:val="22"/>
          <w:shd w:val="clear" w:color="auto" w:fill="FFFFFF"/>
        </w:rPr>
        <w:t xml:space="preserve">agency responsible for managing the </w:t>
      </w:r>
      <w:r w:rsidRPr="00A41211">
        <w:rPr>
          <w:rFonts w:cs="Arial"/>
          <w:color w:val="222222"/>
          <w:sz w:val="22"/>
          <w:szCs w:val="22"/>
          <w:shd w:val="clear" w:color="auto" w:fill="FFFFFF"/>
          <w:lang w:val="en-US"/>
        </w:rPr>
        <w:t>S</w:t>
      </w:r>
      <w:r w:rsidRPr="00A41211">
        <w:rPr>
          <w:rFonts w:cs="Arial"/>
          <w:color w:val="222222"/>
          <w:sz w:val="22"/>
          <w:szCs w:val="22"/>
          <w:shd w:val="clear" w:color="auto" w:fill="FFFFFF"/>
        </w:rPr>
        <w:t>tate's natural resources and addressing issues related to pollution.</w:t>
      </w:r>
    </w:p>
    <w:p w14:paraId="415DDB2C" w14:textId="77777777" w:rsidR="00B03580" w:rsidRPr="00DC4E72" w:rsidRDefault="00B03580">
      <w:pPr>
        <w:rPr>
          <w:rFonts w:cs="Arial"/>
          <w:b/>
          <w:szCs w:val="22"/>
        </w:rPr>
      </w:pPr>
    </w:p>
    <w:p w14:paraId="48ADF62F" w14:textId="77777777" w:rsidR="0046205C" w:rsidRPr="00A41211" w:rsidRDefault="002B0C90">
      <w:pPr>
        <w:rPr>
          <w:rFonts w:cs="Arial"/>
          <w:szCs w:val="22"/>
        </w:rPr>
      </w:pPr>
      <w:r w:rsidRPr="00762231">
        <w:rPr>
          <w:rFonts w:cs="Arial"/>
          <w:b/>
          <w:szCs w:val="22"/>
        </w:rPr>
        <w:t>Open Public Records Act</w:t>
      </w:r>
      <w:r w:rsidR="008D0F93" w:rsidRPr="00A41211">
        <w:rPr>
          <w:rFonts w:cs="Arial"/>
          <w:b/>
          <w:szCs w:val="22"/>
        </w:rPr>
        <w:t xml:space="preserve"> (OPRA) </w:t>
      </w:r>
      <w:r w:rsidR="00F60456" w:rsidRPr="00A41211">
        <w:rPr>
          <w:rFonts w:eastAsia="MS Mincho" w:cs="Arial"/>
          <w:szCs w:val="22"/>
        </w:rPr>
        <w:t xml:space="preserve">– </w:t>
      </w:r>
      <w:r w:rsidR="0046205C" w:rsidRPr="00A41211">
        <w:rPr>
          <w:rFonts w:cs="Arial"/>
          <w:szCs w:val="22"/>
        </w:rPr>
        <w:t xml:space="preserve">The State statute </w:t>
      </w:r>
      <w:r w:rsidR="007D34D3">
        <w:rPr>
          <w:rFonts w:cs="Arial"/>
          <w:szCs w:val="22"/>
        </w:rPr>
        <w:t>that</w:t>
      </w:r>
      <w:r w:rsidR="0046205C" w:rsidRPr="00A41211">
        <w:rPr>
          <w:rFonts w:cs="Arial"/>
          <w:szCs w:val="22"/>
        </w:rPr>
        <w:t xml:space="preserve"> governs the public's access to </w:t>
      </w:r>
      <w:r w:rsidR="00A41211" w:rsidRPr="00A41211">
        <w:rPr>
          <w:rFonts w:cs="Arial"/>
          <w:szCs w:val="22"/>
        </w:rPr>
        <w:t>its</w:t>
      </w:r>
      <w:r w:rsidR="0046205C" w:rsidRPr="00A41211">
        <w:rPr>
          <w:rFonts w:cs="Arial"/>
          <w:szCs w:val="22"/>
        </w:rPr>
        <w:t xml:space="preserve"> records (</w:t>
      </w:r>
      <w:r w:rsidR="0046205C" w:rsidRPr="00A41211">
        <w:rPr>
          <w:rFonts w:cs="Arial"/>
          <w:szCs w:val="22"/>
          <w:u w:val="single"/>
        </w:rPr>
        <w:t>N.J.S.A.</w:t>
      </w:r>
      <w:r w:rsidR="0046205C" w:rsidRPr="00A41211">
        <w:rPr>
          <w:rFonts w:cs="Arial"/>
          <w:szCs w:val="22"/>
        </w:rPr>
        <w:t xml:space="preserve"> 47:1A-1 </w:t>
      </w:r>
      <w:r w:rsidR="0046205C" w:rsidRPr="00A41211">
        <w:rPr>
          <w:rFonts w:cs="Arial"/>
          <w:i/>
          <w:szCs w:val="22"/>
        </w:rPr>
        <w:t>et seq</w:t>
      </w:r>
      <w:r w:rsidR="0046205C" w:rsidRPr="00A41211">
        <w:rPr>
          <w:rFonts w:cs="Arial"/>
          <w:szCs w:val="22"/>
        </w:rPr>
        <w:t>).</w:t>
      </w:r>
    </w:p>
    <w:p w14:paraId="54CA42B0" w14:textId="77777777" w:rsidR="00FE7563" w:rsidRDefault="00FE7563">
      <w:pPr>
        <w:rPr>
          <w:rFonts w:cs="Arial"/>
          <w:szCs w:val="22"/>
        </w:rPr>
      </w:pPr>
    </w:p>
    <w:p w14:paraId="6E6D3D11" w14:textId="77777777" w:rsidR="00FE7563" w:rsidRDefault="00FE7563">
      <w:pPr>
        <w:rPr>
          <w:rFonts w:cs="Arial"/>
          <w:szCs w:val="22"/>
        </w:rPr>
      </w:pPr>
      <w:r w:rsidRPr="00E87841">
        <w:rPr>
          <w:rFonts w:cs="Arial"/>
          <w:b/>
          <w:szCs w:val="22"/>
        </w:rPr>
        <w:t>Pathway B</w:t>
      </w:r>
      <w:r w:rsidRPr="00FE7563">
        <w:rPr>
          <w:rFonts w:cs="Arial"/>
          <w:szCs w:val="22"/>
        </w:rPr>
        <w:t xml:space="preserve"> – The process in which an Applicant  has identified and selected</w:t>
      </w:r>
      <w:r w:rsidR="007D34D3">
        <w:rPr>
          <w:rFonts w:cs="Arial"/>
          <w:szCs w:val="22"/>
        </w:rPr>
        <w:t xml:space="preserve"> </w:t>
      </w:r>
      <w:r w:rsidR="005E45B4">
        <w:rPr>
          <w:rFonts w:cs="Arial"/>
          <w:szCs w:val="22"/>
        </w:rPr>
        <w:t>their</w:t>
      </w:r>
      <w:r w:rsidR="00035278">
        <w:rPr>
          <w:rFonts w:cs="Arial"/>
          <w:szCs w:val="22"/>
        </w:rPr>
        <w:t xml:space="preserve"> </w:t>
      </w:r>
      <w:r w:rsidRPr="00FE7563">
        <w:rPr>
          <w:rFonts w:cs="Arial"/>
          <w:szCs w:val="22"/>
        </w:rPr>
        <w:t>own</w:t>
      </w:r>
      <w:r w:rsidR="00B137E5">
        <w:rPr>
          <w:rFonts w:cs="Arial"/>
          <w:szCs w:val="22"/>
        </w:rPr>
        <w:t xml:space="preserve"> </w:t>
      </w:r>
      <w:r w:rsidRPr="00FE7563">
        <w:rPr>
          <w:rFonts w:cs="Arial"/>
          <w:szCs w:val="22"/>
        </w:rPr>
        <w:t>Builder</w:t>
      </w:r>
      <w:r w:rsidR="00B247A6">
        <w:rPr>
          <w:rFonts w:cs="Arial"/>
          <w:szCs w:val="22"/>
        </w:rPr>
        <w:t xml:space="preserve"> validated by the Project Manager</w:t>
      </w:r>
      <w:r w:rsidRPr="00FE7563">
        <w:rPr>
          <w:rFonts w:cs="Arial"/>
          <w:szCs w:val="22"/>
        </w:rPr>
        <w:t xml:space="preserve"> to complete home improvement, elevation, or construction projects as a result of Hurricane Sandy, utilizing RREM and LMI Homeowners Rebuilding funds.</w:t>
      </w:r>
    </w:p>
    <w:p w14:paraId="6FCC9AED" w14:textId="77777777" w:rsidR="00FE7563" w:rsidRDefault="00FE7563">
      <w:pPr>
        <w:rPr>
          <w:rFonts w:cs="Arial"/>
          <w:szCs w:val="22"/>
        </w:rPr>
      </w:pPr>
    </w:p>
    <w:p w14:paraId="176069B7" w14:textId="1C47F60A" w:rsidR="003655FB" w:rsidRPr="0013464B" w:rsidRDefault="003655FB">
      <w:pPr>
        <w:rPr>
          <w:rFonts w:cs="Arial"/>
          <w:b/>
          <w:szCs w:val="22"/>
        </w:rPr>
      </w:pPr>
      <w:r w:rsidRPr="0013464B">
        <w:rPr>
          <w:b/>
        </w:rPr>
        <w:t xml:space="preserve">Personal Identifying Information (PII) </w:t>
      </w:r>
      <w:r w:rsidR="004A434A" w:rsidRPr="00FE7563">
        <w:rPr>
          <w:rFonts w:cs="Arial"/>
          <w:szCs w:val="22"/>
        </w:rPr>
        <w:t>–</w:t>
      </w:r>
      <w:r w:rsidRPr="0013464B">
        <w:rPr>
          <w:b/>
        </w:rPr>
        <w:t xml:space="preserve"> </w:t>
      </w:r>
      <w:r>
        <w:rPr>
          <w:rFonts w:cs="Arial"/>
          <w:color w:val="222222"/>
          <w:shd w:val="clear" w:color="auto" w:fill="FFFFFF"/>
        </w:rPr>
        <w:t>Any data that could potentially </w:t>
      </w:r>
      <w:r w:rsidRPr="00D5746F">
        <w:rPr>
          <w:rFonts w:cs="Arial"/>
          <w:bCs/>
          <w:color w:val="222222"/>
          <w:shd w:val="clear" w:color="auto" w:fill="FFFFFF"/>
        </w:rPr>
        <w:t>identify</w:t>
      </w:r>
      <w:r>
        <w:rPr>
          <w:rFonts w:cs="Arial"/>
          <w:color w:val="222222"/>
          <w:shd w:val="clear" w:color="auto" w:fill="FFFFFF"/>
        </w:rPr>
        <w:t> a specific individual.</w:t>
      </w:r>
    </w:p>
    <w:p w14:paraId="68C44F72" w14:textId="77777777" w:rsidR="002B0C90" w:rsidRPr="00A41211" w:rsidRDefault="002B0C90">
      <w:pPr>
        <w:rPr>
          <w:rFonts w:cs="Arial"/>
          <w:b/>
          <w:w w:val="105"/>
          <w:szCs w:val="22"/>
        </w:rPr>
      </w:pPr>
    </w:p>
    <w:p w14:paraId="4E28AA92" w14:textId="77777777" w:rsidR="002B0C90" w:rsidRPr="00A41211" w:rsidRDefault="002B0C90">
      <w:pPr>
        <w:rPr>
          <w:rFonts w:cs="Arial"/>
          <w:szCs w:val="22"/>
        </w:rPr>
      </w:pPr>
      <w:r w:rsidRPr="00A41211">
        <w:rPr>
          <w:rFonts w:cs="Arial"/>
          <w:b/>
          <w:w w:val="105"/>
          <w:szCs w:val="22"/>
        </w:rPr>
        <w:t>Program</w:t>
      </w:r>
      <w:r w:rsidR="009D10CC" w:rsidRPr="00A41211">
        <w:rPr>
          <w:rFonts w:cs="Arial"/>
          <w:b/>
          <w:w w:val="105"/>
          <w:szCs w:val="22"/>
        </w:rPr>
        <w:t xml:space="preserve"> </w:t>
      </w:r>
      <w:r w:rsidR="00F60456" w:rsidRPr="00A41211">
        <w:rPr>
          <w:rFonts w:eastAsia="MS Mincho" w:cs="Arial"/>
          <w:szCs w:val="22"/>
        </w:rPr>
        <w:t>–</w:t>
      </w:r>
      <w:r w:rsidRPr="00A41211">
        <w:rPr>
          <w:rFonts w:cs="Arial"/>
          <w:b/>
          <w:w w:val="105"/>
          <w:szCs w:val="22"/>
        </w:rPr>
        <w:t xml:space="preserve"> </w:t>
      </w:r>
      <w:r w:rsidR="00393FC5">
        <w:rPr>
          <w:rFonts w:cs="Arial"/>
          <w:spacing w:val="-7"/>
          <w:w w:val="105"/>
          <w:szCs w:val="22"/>
        </w:rPr>
        <w:t>T</w:t>
      </w:r>
      <w:r w:rsidRPr="00A41211">
        <w:rPr>
          <w:rFonts w:cs="Arial"/>
          <w:spacing w:val="-7"/>
          <w:w w:val="105"/>
          <w:szCs w:val="22"/>
        </w:rPr>
        <w:t>he</w:t>
      </w:r>
      <w:r w:rsidRPr="00A41211">
        <w:rPr>
          <w:rFonts w:cs="Arial"/>
          <w:spacing w:val="-15"/>
          <w:w w:val="105"/>
          <w:szCs w:val="22"/>
        </w:rPr>
        <w:t xml:space="preserve"> </w:t>
      </w:r>
      <w:r w:rsidR="003A4A90" w:rsidRPr="00A41211">
        <w:rPr>
          <w:rFonts w:cs="Arial"/>
          <w:spacing w:val="-7"/>
          <w:w w:val="105"/>
          <w:szCs w:val="22"/>
        </w:rPr>
        <w:t>Reconstructio</w:t>
      </w:r>
      <w:r w:rsidR="0033237F" w:rsidRPr="00A41211">
        <w:rPr>
          <w:rFonts w:cs="Arial"/>
          <w:spacing w:val="-7"/>
          <w:w w:val="105"/>
          <w:szCs w:val="22"/>
        </w:rPr>
        <w:t>n</w:t>
      </w:r>
      <w:r w:rsidR="003A4A90" w:rsidRPr="00A41211">
        <w:rPr>
          <w:rFonts w:cs="Arial"/>
          <w:spacing w:val="-7"/>
          <w:w w:val="105"/>
          <w:szCs w:val="22"/>
        </w:rPr>
        <w:t xml:space="preserve">, Rehabilitation, Elevation, and Mitigation </w:t>
      </w:r>
      <w:r w:rsidR="003B25EE" w:rsidRPr="00A41211">
        <w:rPr>
          <w:rFonts w:cs="Arial"/>
          <w:spacing w:val="-7"/>
          <w:w w:val="105"/>
          <w:szCs w:val="22"/>
        </w:rPr>
        <w:t>(RREM)</w:t>
      </w:r>
      <w:r w:rsidRPr="00A41211">
        <w:rPr>
          <w:rFonts w:cs="Arial"/>
          <w:spacing w:val="-7"/>
          <w:w w:val="105"/>
          <w:szCs w:val="22"/>
        </w:rPr>
        <w:t xml:space="preserve"> and </w:t>
      </w:r>
      <w:r w:rsidR="003A4A90" w:rsidRPr="00A41211">
        <w:rPr>
          <w:rFonts w:cs="Arial"/>
          <w:spacing w:val="-7"/>
          <w:w w:val="105"/>
          <w:szCs w:val="22"/>
        </w:rPr>
        <w:t>Low-to-Moderate Income</w:t>
      </w:r>
      <w:r w:rsidR="003B25EE" w:rsidRPr="00A41211">
        <w:rPr>
          <w:rFonts w:cs="Arial"/>
          <w:spacing w:val="-7"/>
          <w:w w:val="105"/>
          <w:szCs w:val="22"/>
        </w:rPr>
        <w:t xml:space="preserve"> (LMI</w:t>
      </w:r>
      <w:r w:rsidR="00A41211" w:rsidRPr="00A41211">
        <w:rPr>
          <w:rFonts w:cs="Arial"/>
          <w:spacing w:val="-7"/>
          <w:w w:val="105"/>
          <w:szCs w:val="22"/>
        </w:rPr>
        <w:t>) Homeowners</w:t>
      </w:r>
      <w:r w:rsidRPr="00A41211">
        <w:rPr>
          <w:rFonts w:cs="Arial"/>
          <w:spacing w:val="-7"/>
          <w:w w:val="105"/>
          <w:szCs w:val="22"/>
        </w:rPr>
        <w:t xml:space="preserve"> Rebuilding Programs</w:t>
      </w:r>
      <w:r w:rsidR="003A4A90" w:rsidRPr="00A41211">
        <w:rPr>
          <w:rFonts w:cs="Arial"/>
          <w:spacing w:val="-7"/>
          <w:w w:val="105"/>
          <w:szCs w:val="22"/>
        </w:rPr>
        <w:t>, collectively</w:t>
      </w:r>
      <w:r w:rsidRPr="00A41211">
        <w:rPr>
          <w:rFonts w:cs="Arial"/>
          <w:spacing w:val="-8"/>
          <w:w w:val="105"/>
          <w:szCs w:val="22"/>
        </w:rPr>
        <w:t>.</w:t>
      </w:r>
    </w:p>
    <w:p w14:paraId="09247AEF" w14:textId="77777777" w:rsidR="002B0C90" w:rsidRPr="00A41211" w:rsidRDefault="002B0C90">
      <w:pPr>
        <w:rPr>
          <w:rFonts w:cs="Arial"/>
          <w:szCs w:val="22"/>
        </w:rPr>
      </w:pPr>
    </w:p>
    <w:p w14:paraId="578CD8C5" w14:textId="77777777" w:rsidR="00D70B1E" w:rsidRPr="00A41211" w:rsidRDefault="00D70B1E">
      <w:pPr>
        <w:rPr>
          <w:rFonts w:cs="Arial"/>
          <w:b/>
          <w:szCs w:val="22"/>
        </w:rPr>
      </w:pPr>
      <w:r w:rsidRPr="00A41211">
        <w:rPr>
          <w:rFonts w:cs="Arial"/>
          <w:b/>
          <w:szCs w:val="22"/>
        </w:rPr>
        <w:t xml:space="preserve">Project </w:t>
      </w:r>
      <w:r w:rsidR="00F60456" w:rsidRPr="00A41211">
        <w:rPr>
          <w:rFonts w:eastAsia="MS Mincho" w:cs="Arial"/>
          <w:szCs w:val="22"/>
        </w:rPr>
        <w:t>–</w:t>
      </w:r>
      <w:r w:rsidRPr="00A41211">
        <w:rPr>
          <w:rFonts w:cs="Arial"/>
          <w:b/>
          <w:szCs w:val="22"/>
        </w:rPr>
        <w:t xml:space="preserve"> </w:t>
      </w:r>
      <w:r w:rsidR="00F60456" w:rsidRPr="00A41211">
        <w:rPr>
          <w:rFonts w:cs="Arial"/>
          <w:szCs w:val="22"/>
        </w:rPr>
        <w:t>T</w:t>
      </w:r>
      <w:r w:rsidR="00BC73BC" w:rsidRPr="00A41211">
        <w:rPr>
          <w:rFonts w:cs="Arial"/>
          <w:szCs w:val="22"/>
        </w:rPr>
        <w:t xml:space="preserve">he reconstruction or rehabilitation of a home </w:t>
      </w:r>
      <w:r w:rsidR="00601FAC">
        <w:rPr>
          <w:rFonts w:cs="Arial"/>
          <w:szCs w:val="22"/>
        </w:rPr>
        <w:t>owned by</w:t>
      </w:r>
      <w:r w:rsidR="00BC73BC" w:rsidRPr="00A41211">
        <w:rPr>
          <w:rFonts w:cs="Arial"/>
          <w:szCs w:val="22"/>
        </w:rPr>
        <w:t xml:space="preserve"> a</w:t>
      </w:r>
      <w:r w:rsidR="00540A63">
        <w:rPr>
          <w:rFonts w:cs="Arial"/>
          <w:szCs w:val="22"/>
        </w:rPr>
        <w:t>n</w:t>
      </w:r>
      <w:r w:rsidR="00BC73BC" w:rsidRPr="00A41211">
        <w:rPr>
          <w:rFonts w:cs="Arial"/>
          <w:szCs w:val="22"/>
        </w:rPr>
        <w:t xml:space="preserve"> </w:t>
      </w:r>
      <w:r w:rsidR="00601FAC">
        <w:rPr>
          <w:rFonts w:cs="Arial"/>
          <w:szCs w:val="22"/>
        </w:rPr>
        <w:t>Applicant</w:t>
      </w:r>
      <w:r w:rsidR="00601FAC" w:rsidRPr="00A41211">
        <w:rPr>
          <w:rFonts w:cs="Arial"/>
          <w:szCs w:val="22"/>
        </w:rPr>
        <w:t xml:space="preserve"> </w:t>
      </w:r>
      <w:r w:rsidR="00BC73BC" w:rsidRPr="00A41211">
        <w:rPr>
          <w:rFonts w:cs="Arial"/>
          <w:szCs w:val="22"/>
        </w:rPr>
        <w:t>accepted into the RREM and/ or LMI programs.</w:t>
      </w:r>
    </w:p>
    <w:p w14:paraId="5164F560" w14:textId="77777777" w:rsidR="00D70B1E" w:rsidRPr="00A41211" w:rsidRDefault="00D70B1E">
      <w:pPr>
        <w:rPr>
          <w:rFonts w:cs="Arial"/>
          <w:szCs w:val="22"/>
        </w:rPr>
      </w:pPr>
    </w:p>
    <w:p w14:paraId="29264EB9" w14:textId="77777777" w:rsidR="002B0C90" w:rsidRPr="00A41211" w:rsidRDefault="002B0C90">
      <w:pPr>
        <w:pStyle w:val="BodyText"/>
        <w:ind w:left="0" w:right="107"/>
        <w:rPr>
          <w:rFonts w:cs="Arial"/>
          <w:sz w:val="22"/>
          <w:szCs w:val="22"/>
        </w:rPr>
      </w:pPr>
      <w:r w:rsidRPr="00A41211">
        <w:rPr>
          <w:rFonts w:cs="Arial"/>
          <w:b/>
          <w:bCs/>
          <w:sz w:val="22"/>
          <w:szCs w:val="22"/>
        </w:rPr>
        <w:t>Project Managers</w:t>
      </w:r>
      <w:r w:rsidR="00F60456" w:rsidRPr="00A41211">
        <w:rPr>
          <w:rFonts w:cs="Arial"/>
          <w:b/>
          <w:bCs/>
          <w:sz w:val="22"/>
          <w:szCs w:val="22"/>
          <w:lang w:val="en-US"/>
        </w:rPr>
        <w:t xml:space="preserve"> </w:t>
      </w:r>
      <w:r w:rsidR="00F60456" w:rsidRPr="00A41211">
        <w:rPr>
          <w:rFonts w:eastAsia="MS Mincho" w:cs="Arial"/>
          <w:sz w:val="22"/>
          <w:szCs w:val="22"/>
        </w:rPr>
        <w:t>–</w:t>
      </w:r>
      <w:r w:rsidR="0033237F" w:rsidRPr="00A41211">
        <w:rPr>
          <w:rFonts w:eastAsia="MS Mincho" w:cs="Arial"/>
          <w:sz w:val="22"/>
          <w:szCs w:val="22"/>
          <w:lang w:val="en-US"/>
        </w:rPr>
        <w:t xml:space="preserve"> </w:t>
      </w:r>
      <w:r w:rsidRPr="00A41211">
        <w:rPr>
          <w:rFonts w:cs="Arial"/>
          <w:sz w:val="22"/>
          <w:szCs w:val="22"/>
        </w:rPr>
        <w:t xml:space="preserve">The </w:t>
      </w:r>
      <w:r w:rsidR="009D10CC" w:rsidRPr="00A41211">
        <w:rPr>
          <w:rFonts w:cs="Arial"/>
          <w:sz w:val="22"/>
          <w:szCs w:val="22"/>
          <w:lang w:val="en-US"/>
        </w:rPr>
        <w:t>Vendor’s {Contractor’s} designated individuals</w:t>
      </w:r>
      <w:r w:rsidRPr="00A41211">
        <w:rPr>
          <w:rFonts w:cs="Arial"/>
          <w:sz w:val="22"/>
          <w:szCs w:val="22"/>
        </w:rPr>
        <w:t xml:space="preserve"> responsible for </w:t>
      </w:r>
      <w:r w:rsidR="009D10CC" w:rsidRPr="00A41211">
        <w:rPr>
          <w:rFonts w:cs="Arial"/>
          <w:sz w:val="22"/>
          <w:szCs w:val="22"/>
          <w:lang w:val="en-US"/>
        </w:rPr>
        <w:t xml:space="preserve">ensuring the </w:t>
      </w:r>
      <w:r w:rsidR="009D10CC" w:rsidRPr="00A41211">
        <w:rPr>
          <w:rFonts w:cs="Arial"/>
          <w:sz w:val="22"/>
          <w:szCs w:val="22"/>
        </w:rPr>
        <w:t>completi</w:t>
      </w:r>
      <w:r w:rsidR="009D10CC" w:rsidRPr="00A41211">
        <w:rPr>
          <w:rFonts w:cs="Arial"/>
          <w:sz w:val="22"/>
          <w:szCs w:val="22"/>
          <w:lang w:val="en-US"/>
        </w:rPr>
        <w:t>on of</w:t>
      </w:r>
      <w:r w:rsidRPr="00A41211">
        <w:rPr>
          <w:rFonts w:cs="Arial"/>
          <w:sz w:val="22"/>
          <w:szCs w:val="22"/>
        </w:rPr>
        <w:t xml:space="preserve"> Core Services</w:t>
      </w:r>
      <w:r w:rsidR="00601FAC">
        <w:rPr>
          <w:rFonts w:cs="Arial"/>
          <w:sz w:val="22"/>
          <w:szCs w:val="22"/>
          <w:lang w:val="en-US"/>
        </w:rPr>
        <w:t xml:space="preserve"> (Reference Bid Solicitation {RFP} Section 3.1.2) and all tasks </w:t>
      </w:r>
      <w:r w:rsidR="00540A63">
        <w:rPr>
          <w:rFonts w:cs="Arial"/>
          <w:sz w:val="22"/>
          <w:szCs w:val="22"/>
          <w:lang w:val="en-US"/>
        </w:rPr>
        <w:t xml:space="preserve">described herein. </w:t>
      </w:r>
    </w:p>
    <w:p w14:paraId="3DA6E9CC" w14:textId="77777777" w:rsidR="00B22AF5" w:rsidRPr="00A41211" w:rsidRDefault="00B22AF5">
      <w:pPr>
        <w:pStyle w:val="BodyText"/>
        <w:ind w:left="0" w:right="107"/>
        <w:rPr>
          <w:rFonts w:cs="Arial"/>
          <w:sz w:val="22"/>
          <w:szCs w:val="22"/>
        </w:rPr>
      </w:pPr>
    </w:p>
    <w:p w14:paraId="7A3AC85C" w14:textId="60A919F4" w:rsidR="0015182C" w:rsidRPr="00A41211" w:rsidRDefault="00B22AF5">
      <w:pPr>
        <w:pStyle w:val="BodyText"/>
        <w:ind w:left="0" w:right="107"/>
        <w:rPr>
          <w:rFonts w:cs="Arial"/>
          <w:sz w:val="22"/>
          <w:szCs w:val="22"/>
          <w:lang w:val="en-US"/>
        </w:rPr>
      </w:pPr>
      <w:r w:rsidRPr="00A41211">
        <w:rPr>
          <w:rFonts w:cs="Arial"/>
          <w:b/>
          <w:sz w:val="22"/>
          <w:szCs w:val="22"/>
          <w:lang w:val="en-US"/>
        </w:rPr>
        <w:t>Project Plan</w:t>
      </w:r>
      <w:r w:rsidRPr="00A41211">
        <w:rPr>
          <w:rFonts w:cs="Arial"/>
          <w:sz w:val="22"/>
          <w:szCs w:val="22"/>
          <w:lang w:val="en-US"/>
        </w:rPr>
        <w:t xml:space="preserve"> </w:t>
      </w:r>
      <w:r w:rsidRPr="00A41211">
        <w:rPr>
          <w:rFonts w:eastAsia="MS Mincho" w:cs="Arial"/>
          <w:sz w:val="22"/>
          <w:szCs w:val="22"/>
        </w:rPr>
        <w:t>–</w:t>
      </w:r>
      <w:r w:rsidRPr="00A41211">
        <w:rPr>
          <w:rFonts w:cs="Arial"/>
          <w:sz w:val="22"/>
          <w:szCs w:val="22"/>
          <w:lang w:val="en-US"/>
        </w:rPr>
        <w:t xml:space="preserve"> </w:t>
      </w:r>
      <w:r w:rsidR="0062506D">
        <w:rPr>
          <w:rFonts w:cs="Arial"/>
          <w:sz w:val="22"/>
          <w:szCs w:val="22"/>
          <w:lang w:val="en-US"/>
        </w:rPr>
        <w:t xml:space="preserve">A </w:t>
      </w:r>
      <w:r w:rsidRPr="00A41211">
        <w:rPr>
          <w:rFonts w:cs="Arial"/>
          <w:sz w:val="22"/>
          <w:szCs w:val="22"/>
          <w:lang w:val="en-US"/>
        </w:rPr>
        <w:t xml:space="preserve">plan </w:t>
      </w:r>
      <w:r w:rsidR="0062506D">
        <w:rPr>
          <w:rFonts w:cs="Arial"/>
          <w:sz w:val="22"/>
          <w:szCs w:val="22"/>
          <w:lang w:val="en-US"/>
        </w:rPr>
        <w:t xml:space="preserve">detailing </w:t>
      </w:r>
      <w:ins w:id="353" w:author="Rory Regan" w:date="2017-09-03T11:48:00Z">
        <w:r w:rsidR="00FE166D">
          <w:rPr>
            <w:rFonts w:cs="Arial"/>
            <w:sz w:val="22"/>
            <w:szCs w:val="22"/>
            <w:lang w:val="en-US"/>
          </w:rPr>
          <w:t>the costs required to</w:t>
        </w:r>
      </w:ins>
      <w:del w:id="354" w:author="Rory Regan" w:date="2017-09-03T11:47:00Z">
        <w:r w:rsidR="0062506D" w:rsidDel="00FE166D">
          <w:rPr>
            <w:rFonts w:cs="Arial"/>
            <w:sz w:val="22"/>
            <w:szCs w:val="22"/>
            <w:lang w:val="en-US"/>
          </w:rPr>
          <w:delText>how</w:delText>
        </w:r>
      </w:del>
      <w:r w:rsidR="0062506D">
        <w:rPr>
          <w:rFonts w:cs="Arial"/>
          <w:sz w:val="22"/>
          <w:szCs w:val="22"/>
          <w:lang w:val="en-US"/>
        </w:rPr>
        <w:t xml:space="preserve"> </w:t>
      </w:r>
      <w:del w:id="355" w:author="Rory Regan" w:date="2017-09-03T11:48:00Z">
        <w:r w:rsidR="0062506D" w:rsidDel="00FE166D">
          <w:rPr>
            <w:rFonts w:cs="Arial"/>
            <w:sz w:val="22"/>
            <w:szCs w:val="22"/>
            <w:lang w:val="en-US"/>
          </w:rPr>
          <w:delText xml:space="preserve">an Applicant’s home will be </w:delText>
        </w:r>
      </w:del>
      <w:r w:rsidRPr="00A41211">
        <w:rPr>
          <w:rFonts w:cs="Arial"/>
          <w:sz w:val="22"/>
          <w:szCs w:val="22"/>
          <w:lang w:val="en-US"/>
        </w:rPr>
        <w:t>successfully reconstruct</w:t>
      </w:r>
      <w:del w:id="356" w:author="Rory Regan" w:date="2017-09-03T11:48:00Z">
        <w:r w:rsidR="0062506D" w:rsidDel="00FE166D">
          <w:rPr>
            <w:rFonts w:cs="Arial"/>
            <w:sz w:val="22"/>
            <w:szCs w:val="22"/>
            <w:lang w:val="en-US"/>
          </w:rPr>
          <w:delText>ed</w:delText>
        </w:r>
      </w:del>
      <w:r w:rsidRPr="00A41211">
        <w:rPr>
          <w:rFonts w:cs="Arial"/>
          <w:sz w:val="22"/>
          <w:szCs w:val="22"/>
          <w:lang w:val="en-US"/>
        </w:rPr>
        <w:t xml:space="preserve"> or rehabilitat</w:t>
      </w:r>
      <w:ins w:id="357" w:author="Rory Regan" w:date="2017-09-03T11:48:00Z">
        <w:r w:rsidR="00FE166D">
          <w:rPr>
            <w:rFonts w:cs="Arial"/>
            <w:sz w:val="22"/>
            <w:szCs w:val="22"/>
            <w:lang w:val="en-US"/>
          </w:rPr>
          <w:t>e an Applicant’s home</w:t>
        </w:r>
      </w:ins>
      <w:del w:id="358" w:author="Rory Regan" w:date="2017-09-03T11:48:00Z">
        <w:r w:rsidRPr="00A41211" w:rsidDel="00FE166D">
          <w:rPr>
            <w:rFonts w:cs="Arial"/>
            <w:sz w:val="22"/>
            <w:szCs w:val="22"/>
            <w:lang w:val="en-US"/>
          </w:rPr>
          <w:delText>e</w:delText>
        </w:r>
        <w:r w:rsidR="0062506D" w:rsidDel="00FE166D">
          <w:rPr>
            <w:rFonts w:cs="Arial"/>
            <w:sz w:val="22"/>
            <w:szCs w:val="22"/>
            <w:lang w:val="en-US"/>
          </w:rPr>
          <w:delText>d</w:delText>
        </w:r>
      </w:del>
      <w:r w:rsidRPr="00A41211">
        <w:rPr>
          <w:rFonts w:cs="Arial"/>
          <w:sz w:val="22"/>
          <w:szCs w:val="22"/>
          <w:lang w:val="en-US"/>
        </w:rPr>
        <w:t>.</w:t>
      </w:r>
      <w:ins w:id="359" w:author="Rory Regan" w:date="2017-09-03T16:16:00Z">
        <w:r w:rsidR="0015182C">
          <w:rPr>
            <w:rFonts w:cs="Arial"/>
            <w:sz w:val="22"/>
            <w:szCs w:val="22"/>
            <w:lang w:val="en-US"/>
          </w:rPr>
          <w:t xml:space="preserve">  This plan inclusive of an Applicant’s scope of work as established in each Applicant</w:t>
        </w:r>
      </w:ins>
      <w:ins w:id="360" w:author="Rory Regan" w:date="2017-09-03T16:17:00Z">
        <w:r w:rsidR="0015182C">
          <w:rPr>
            <w:rFonts w:cs="Arial"/>
            <w:sz w:val="22"/>
            <w:szCs w:val="22"/>
            <w:lang w:val="en-US"/>
          </w:rPr>
          <w:t xml:space="preserve">’s </w:t>
        </w:r>
        <w:r w:rsidR="001A7077">
          <w:rPr>
            <w:rFonts w:cs="Arial"/>
            <w:sz w:val="22"/>
            <w:szCs w:val="22"/>
            <w:lang w:val="en-US"/>
          </w:rPr>
          <w:t xml:space="preserve">grant documentation as part of the grant agreement.  </w:t>
        </w:r>
      </w:ins>
    </w:p>
    <w:p w14:paraId="62A38633" w14:textId="77777777" w:rsidR="002B0C90" w:rsidRPr="00A41211" w:rsidRDefault="002B0C90">
      <w:pPr>
        <w:rPr>
          <w:rFonts w:cs="Arial"/>
          <w:szCs w:val="22"/>
        </w:rPr>
      </w:pPr>
    </w:p>
    <w:p w14:paraId="36604ADD" w14:textId="4CB07DBA" w:rsidR="008323AD" w:rsidRPr="00E87841" w:rsidRDefault="008323AD">
      <w:pPr>
        <w:rPr>
          <w:rFonts w:cs="Arial"/>
          <w:szCs w:val="22"/>
        </w:rPr>
      </w:pPr>
      <w:r w:rsidRPr="00A41211">
        <w:rPr>
          <w:rFonts w:cs="Arial"/>
          <w:b/>
          <w:szCs w:val="22"/>
        </w:rPr>
        <w:t>Punch List</w:t>
      </w:r>
      <w:r w:rsidRPr="00A41211">
        <w:rPr>
          <w:rFonts w:cs="Arial"/>
          <w:szCs w:val="22"/>
        </w:rPr>
        <w:t xml:space="preserve"> – A document prepared near the end of a construction </w:t>
      </w:r>
      <w:ins w:id="361" w:author="Regan, Rory" w:date="2017-09-07T14:39:00Z">
        <w:r w:rsidR="003D3A36">
          <w:rPr>
            <w:rFonts w:cs="Arial"/>
            <w:szCs w:val="22"/>
          </w:rPr>
          <w:t>P</w:t>
        </w:r>
      </w:ins>
      <w:del w:id="362" w:author="Regan, Rory" w:date="2017-09-07T14:39:00Z">
        <w:r w:rsidRPr="00A41211" w:rsidDel="003D3A36">
          <w:rPr>
            <w:rFonts w:cs="Arial"/>
            <w:szCs w:val="22"/>
          </w:rPr>
          <w:delText>p</w:delText>
        </w:r>
      </w:del>
      <w:r w:rsidRPr="00A41211">
        <w:rPr>
          <w:rFonts w:cs="Arial"/>
          <w:szCs w:val="22"/>
        </w:rPr>
        <w:t xml:space="preserve">roject listing </w:t>
      </w:r>
      <w:ins w:id="363" w:author="Regan, Rory" w:date="2017-09-07T14:39:00Z">
        <w:r w:rsidR="003D3A36">
          <w:rPr>
            <w:rFonts w:cs="Arial"/>
            <w:szCs w:val="22"/>
          </w:rPr>
          <w:t>P</w:t>
        </w:r>
      </w:ins>
      <w:ins w:id="364" w:author="Mazzuca, David" w:date="2017-09-06T11:07:00Z">
        <w:del w:id="365" w:author="Regan, Rory" w:date="2017-09-07T14:39:00Z">
          <w:r w:rsidR="00F123FD" w:rsidDel="003D3A36">
            <w:rPr>
              <w:rFonts w:cs="Arial"/>
              <w:szCs w:val="22"/>
            </w:rPr>
            <w:delText>p</w:delText>
          </w:r>
        </w:del>
        <w:r w:rsidR="00F123FD">
          <w:rPr>
            <w:rFonts w:cs="Arial"/>
            <w:szCs w:val="22"/>
          </w:rPr>
          <w:t xml:space="preserve">rogram-required or code-related </w:t>
        </w:r>
      </w:ins>
      <w:r w:rsidRPr="00A41211">
        <w:rPr>
          <w:rFonts w:cs="Arial"/>
          <w:szCs w:val="22"/>
        </w:rPr>
        <w:t xml:space="preserve">work not </w:t>
      </w:r>
      <w:r w:rsidR="005E45B4">
        <w:rPr>
          <w:rFonts w:cs="Arial"/>
          <w:szCs w:val="22"/>
        </w:rPr>
        <w:t xml:space="preserve">completed by the </w:t>
      </w:r>
      <w:ins w:id="366" w:author="Mazzuca, David" w:date="2017-09-06T11:08:00Z">
        <w:r w:rsidR="00252B83">
          <w:rPr>
            <w:rFonts w:cs="Arial"/>
            <w:szCs w:val="22"/>
          </w:rPr>
          <w:t>Applicant</w:t>
        </w:r>
      </w:ins>
      <w:del w:id="367" w:author="Mazzuca, David" w:date="2017-09-06T11:08:00Z">
        <w:r w:rsidR="005E45B4" w:rsidDel="00252B83">
          <w:rPr>
            <w:rFonts w:cs="Arial"/>
            <w:szCs w:val="22"/>
          </w:rPr>
          <w:delText>Bui</w:delText>
        </w:r>
      </w:del>
      <w:del w:id="368" w:author="Mazzuca, David" w:date="2017-09-06T11:07:00Z">
        <w:r w:rsidR="005E45B4" w:rsidDel="00252B83">
          <w:rPr>
            <w:rFonts w:cs="Arial"/>
            <w:szCs w:val="22"/>
          </w:rPr>
          <w:delText>lder</w:delText>
        </w:r>
      </w:del>
      <w:r w:rsidRPr="00A41211">
        <w:rPr>
          <w:rFonts w:cs="Arial"/>
          <w:szCs w:val="22"/>
        </w:rPr>
        <w:t xml:space="preserve"> that the Vendor {Contractor} must complete prior to</w:t>
      </w:r>
      <w:r w:rsidR="00B247A6">
        <w:rPr>
          <w:rFonts w:cs="Arial"/>
          <w:szCs w:val="22"/>
        </w:rPr>
        <w:t xml:space="preserve"> its</w:t>
      </w:r>
      <w:r w:rsidRPr="00A41211">
        <w:rPr>
          <w:rFonts w:cs="Arial"/>
          <w:szCs w:val="22"/>
        </w:rPr>
        <w:t xml:space="preserve"> final payment.  </w:t>
      </w:r>
    </w:p>
    <w:p w14:paraId="2724CF30" w14:textId="77777777" w:rsidR="008323AD" w:rsidRPr="00DC4E72" w:rsidRDefault="008323AD">
      <w:pPr>
        <w:rPr>
          <w:rFonts w:cs="Arial"/>
          <w:b/>
          <w:szCs w:val="22"/>
        </w:rPr>
      </w:pPr>
    </w:p>
    <w:p w14:paraId="4A2D222E" w14:textId="77777777" w:rsidR="00B03580" w:rsidRPr="00A41211" w:rsidRDefault="00B03580">
      <w:pPr>
        <w:rPr>
          <w:rFonts w:cs="Arial"/>
          <w:b/>
          <w:szCs w:val="22"/>
        </w:rPr>
      </w:pPr>
      <w:r w:rsidRPr="00762231">
        <w:rPr>
          <w:rFonts w:cs="Arial"/>
          <w:b/>
          <w:szCs w:val="22"/>
        </w:rPr>
        <w:t>Reconstructio</w:t>
      </w:r>
      <w:r w:rsidR="008323AD" w:rsidRPr="00A41211">
        <w:rPr>
          <w:rFonts w:cs="Arial"/>
          <w:b/>
          <w:szCs w:val="22"/>
        </w:rPr>
        <w:t>n</w:t>
      </w:r>
      <w:r w:rsidRPr="00A41211">
        <w:rPr>
          <w:rFonts w:cs="Arial"/>
          <w:b/>
          <w:szCs w:val="22"/>
        </w:rPr>
        <w:t xml:space="preserve">, Rehabilitation, Elevation, and Mitigation Program (RREM) </w:t>
      </w:r>
      <w:r w:rsidR="00F60456" w:rsidRPr="00A41211">
        <w:rPr>
          <w:rFonts w:eastAsia="MS Mincho" w:cs="Arial"/>
          <w:szCs w:val="22"/>
        </w:rPr>
        <w:t>–</w:t>
      </w:r>
      <w:r w:rsidRPr="00A41211">
        <w:rPr>
          <w:rFonts w:cs="Arial"/>
          <w:b/>
          <w:szCs w:val="22"/>
        </w:rPr>
        <w:t xml:space="preserve"> </w:t>
      </w:r>
      <w:r w:rsidR="009D10CC" w:rsidRPr="00A41211">
        <w:rPr>
          <w:rFonts w:cs="Arial"/>
          <w:szCs w:val="22"/>
        </w:rPr>
        <w:t>P</w:t>
      </w:r>
      <w:r w:rsidR="009D10CC" w:rsidRPr="00A41211">
        <w:rPr>
          <w:rFonts w:cs="Arial"/>
          <w:color w:val="000000"/>
          <w:szCs w:val="22"/>
          <w:shd w:val="clear" w:color="auto" w:fill="FFFFFF"/>
        </w:rPr>
        <w:t>rovides grant awards to the</w:t>
      </w:r>
      <w:r w:rsidR="008E3482">
        <w:rPr>
          <w:rFonts w:cs="Arial"/>
          <w:color w:val="000000"/>
          <w:szCs w:val="22"/>
          <w:shd w:val="clear" w:color="auto" w:fill="FFFFFF"/>
        </w:rPr>
        <w:t xml:space="preserve"> owners of</w:t>
      </w:r>
      <w:r w:rsidR="009D10CC" w:rsidRPr="00A41211">
        <w:rPr>
          <w:rFonts w:cs="Arial"/>
          <w:color w:val="000000"/>
          <w:szCs w:val="22"/>
          <w:shd w:val="clear" w:color="auto" w:fill="FFFFFF"/>
        </w:rPr>
        <w:t xml:space="preserve"> </w:t>
      </w:r>
      <w:r w:rsidR="008E3482">
        <w:rPr>
          <w:rFonts w:cs="Arial"/>
          <w:color w:val="000000"/>
          <w:szCs w:val="22"/>
          <w:shd w:val="clear" w:color="auto" w:fill="FFFFFF"/>
        </w:rPr>
        <w:t xml:space="preserve">storm-damaged </w:t>
      </w:r>
      <w:r w:rsidR="009D10CC" w:rsidRPr="00A41211">
        <w:rPr>
          <w:rFonts w:cs="Arial"/>
          <w:color w:val="000000"/>
          <w:szCs w:val="22"/>
          <w:shd w:val="clear" w:color="auto" w:fill="FFFFFF"/>
        </w:rPr>
        <w:t>primary residences   to restore their homes, including reconstruction, rehabilitation, elevation and/or other mitigation activities.</w:t>
      </w:r>
      <w:r w:rsidR="009D10CC" w:rsidRPr="00A41211">
        <w:rPr>
          <w:rStyle w:val="apple-converted-space"/>
          <w:rFonts w:cs="Arial"/>
          <w:color w:val="000000"/>
          <w:szCs w:val="22"/>
          <w:shd w:val="clear" w:color="auto" w:fill="FFFFFF"/>
        </w:rPr>
        <w:t> </w:t>
      </w:r>
    </w:p>
    <w:p w14:paraId="40850BF6" w14:textId="77777777" w:rsidR="00B03580" w:rsidRPr="00A41211" w:rsidRDefault="00B03580">
      <w:pPr>
        <w:rPr>
          <w:rFonts w:cs="Arial"/>
          <w:b/>
          <w:szCs w:val="22"/>
        </w:rPr>
      </w:pPr>
    </w:p>
    <w:p w14:paraId="4B28C09F" w14:textId="77777777" w:rsidR="00B03580" w:rsidRPr="00A41211" w:rsidRDefault="00B03580">
      <w:pPr>
        <w:rPr>
          <w:rFonts w:cs="Arial"/>
          <w:szCs w:val="22"/>
        </w:rPr>
      </w:pPr>
      <w:r w:rsidRPr="00A41211">
        <w:rPr>
          <w:rFonts w:cs="Arial"/>
          <w:b/>
          <w:szCs w:val="22"/>
        </w:rPr>
        <w:t xml:space="preserve">Sandy Recovery Division Program (SRD) </w:t>
      </w:r>
      <w:r w:rsidR="00F60456" w:rsidRPr="00A41211">
        <w:rPr>
          <w:rFonts w:eastAsia="MS Mincho" w:cs="Arial"/>
          <w:szCs w:val="22"/>
        </w:rPr>
        <w:t>–</w:t>
      </w:r>
      <w:r w:rsidRPr="00A41211">
        <w:rPr>
          <w:rFonts w:cs="Arial"/>
          <w:b/>
          <w:szCs w:val="22"/>
        </w:rPr>
        <w:t xml:space="preserve"> </w:t>
      </w:r>
      <w:r w:rsidR="00937B10" w:rsidRPr="0062506D">
        <w:rPr>
          <w:rFonts w:cs="Arial"/>
          <w:szCs w:val="22"/>
        </w:rPr>
        <w:t>A division of DCA that</w:t>
      </w:r>
      <w:r w:rsidR="00937B10">
        <w:rPr>
          <w:rFonts w:cs="Arial"/>
          <w:b/>
          <w:szCs w:val="22"/>
        </w:rPr>
        <w:t xml:space="preserve"> </w:t>
      </w:r>
      <w:r w:rsidR="00937B10">
        <w:rPr>
          <w:rFonts w:cs="Arial"/>
          <w:szCs w:val="22"/>
        </w:rPr>
        <w:t>m</w:t>
      </w:r>
      <w:r w:rsidR="009D10CC" w:rsidRPr="00A41211">
        <w:rPr>
          <w:rFonts w:cs="Arial"/>
          <w:color w:val="222222"/>
          <w:szCs w:val="22"/>
          <w:shd w:val="clear" w:color="auto" w:fill="FFFFFF"/>
        </w:rPr>
        <w:t>anages the majority of the federal funds being used to assist the State in recovering from Superstorm Sandy.</w:t>
      </w:r>
    </w:p>
    <w:p w14:paraId="75726EF2" w14:textId="77777777" w:rsidR="00B03580" w:rsidRPr="00A41211" w:rsidRDefault="00B03580">
      <w:pPr>
        <w:rPr>
          <w:rFonts w:cs="Arial"/>
          <w:szCs w:val="22"/>
        </w:rPr>
      </w:pPr>
    </w:p>
    <w:p w14:paraId="42173C4A" w14:textId="77777777" w:rsidR="002B0C90" w:rsidRPr="00A41211" w:rsidRDefault="002B0C90">
      <w:pPr>
        <w:pStyle w:val="BodyText"/>
        <w:ind w:left="0"/>
        <w:rPr>
          <w:rFonts w:cs="Arial"/>
          <w:spacing w:val="-5"/>
          <w:w w:val="105"/>
          <w:sz w:val="22"/>
          <w:szCs w:val="22"/>
          <w:lang w:val="en-US"/>
        </w:rPr>
      </w:pPr>
      <w:r w:rsidRPr="00A41211">
        <w:rPr>
          <w:rFonts w:cs="Arial"/>
          <w:b/>
          <w:spacing w:val="-4"/>
          <w:w w:val="105"/>
          <w:sz w:val="22"/>
          <w:szCs w:val="22"/>
        </w:rPr>
        <w:lastRenderedPageBreak/>
        <w:t xml:space="preserve">Small </w:t>
      </w:r>
      <w:r w:rsidRPr="00A41211">
        <w:rPr>
          <w:rFonts w:cs="Arial"/>
          <w:b/>
          <w:spacing w:val="-5"/>
          <w:w w:val="105"/>
          <w:sz w:val="22"/>
          <w:szCs w:val="22"/>
        </w:rPr>
        <w:t>Business</w:t>
      </w:r>
      <w:r w:rsidRPr="00A41211">
        <w:rPr>
          <w:rFonts w:cs="Arial"/>
          <w:b/>
          <w:spacing w:val="-3"/>
          <w:w w:val="105"/>
          <w:sz w:val="22"/>
          <w:szCs w:val="22"/>
        </w:rPr>
        <w:t xml:space="preserve"> </w:t>
      </w:r>
      <w:r w:rsidR="008D0F93" w:rsidRPr="00A41211">
        <w:rPr>
          <w:rFonts w:cs="Arial"/>
          <w:b/>
          <w:spacing w:val="-5"/>
          <w:w w:val="105"/>
          <w:sz w:val="22"/>
          <w:szCs w:val="22"/>
        </w:rPr>
        <w:t>Administration</w:t>
      </w:r>
      <w:r w:rsidR="008D0F93" w:rsidRPr="00A41211">
        <w:rPr>
          <w:rFonts w:cs="Arial"/>
          <w:b/>
          <w:spacing w:val="-5"/>
          <w:w w:val="105"/>
          <w:sz w:val="22"/>
          <w:szCs w:val="22"/>
          <w:lang w:val="en-US"/>
        </w:rPr>
        <w:t xml:space="preserve"> (</w:t>
      </w:r>
      <w:r w:rsidR="008D0F93" w:rsidRPr="00A41211">
        <w:rPr>
          <w:rFonts w:cs="Arial"/>
          <w:b/>
          <w:spacing w:val="-3"/>
          <w:w w:val="105"/>
          <w:sz w:val="22"/>
          <w:szCs w:val="22"/>
          <w:lang w:val="en-US"/>
        </w:rPr>
        <w:t>S</w:t>
      </w:r>
      <w:r w:rsidR="008D0F93" w:rsidRPr="00A41211">
        <w:rPr>
          <w:rFonts w:cs="Arial"/>
          <w:b/>
          <w:spacing w:val="-3"/>
          <w:w w:val="105"/>
          <w:sz w:val="22"/>
          <w:szCs w:val="22"/>
        </w:rPr>
        <w:t>BA</w:t>
      </w:r>
      <w:r w:rsidR="008D0F93" w:rsidRPr="00A41211">
        <w:rPr>
          <w:rFonts w:cs="Arial"/>
          <w:b/>
          <w:spacing w:val="-3"/>
          <w:w w:val="105"/>
          <w:sz w:val="22"/>
          <w:szCs w:val="22"/>
          <w:lang w:val="en-US"/>
        </w:rPr>
        <w:t xml:space="preserve">) </w:t>
      </w:r>
      <w:r w:rsidR="00F60456" w:rsidRPr="00A41211">
        <w:rPr>
          <w:rFonts w:eastAsia="MS Mincho" w:cs="Arial"/>
          <w:sz w:val="22"/>
          <w:szCs w:val="22"/>
        </w:rPr>
        <w:t>–</w:t>
      </w:r>
      <w:r w:rsidR="00FB1245" w:rsidRPr="00A41211">
        <w:rPr>
          <w:rFonts w:cs="Arial"/>
          <w:b/>
          <w:spacing w:val="-3"/>
          <w:w w:val="105"/>
          <w:sz w:val="22"/>
          <w:szCs w:val="22"/>
          <w:lang w:val="en-US"/>
        </w:rPr>
        <w:t xml:space="preserve"> </w:t>
      </w:r>
      <w:r w:rsidR="00FB1245" w:rsidRPr="00A41211">
        <w:rPr>
          <w:rFonts w:cs="Arial"/>
          <w:spacing w:val="-3"/>
          <w:w w:val="105"/>
          <w:sz w:val="22"/>
          <w:szCs w:val="22"/>
          <w:lang w:val="en-US"/>
        </w:rPr>
        <w:t>A federal agency responsible for bolstering and promoting the economy in general by providing assistance to small businesses</w:t>
      </w:r>
      <w:r w:rsidR="0033237F" w:rsidRPr="00A41211">
        <w:rPr>
          <w:rFonts w:cs="Arial"/>
          <w:spacing w:val="-3"/>
          <w:w w:val="105"/>
          <w:sz w:val="22"/>
          <w:szCs w:val="22"/>
          <w:lang w:val="en-US"/>
        </w:rPr>
        <w:t>.</w:t>
      </w:r>
    </w:p>
    <w:p w14:paraId="1070BED3" w14:textId="77777777" w:rsidR="002B0C90" w:rsidRPr="00A41211" w:rsidRDefault="002B0C90">
      <w:pPr>
        <w:pStyle w:val="BodyText"/>
        <w:ind w:left="0"/>
        <w:rPr>
          <w:rFonts w:cs="Arial"/>
          <w:spacing w:val="-5"/>
          <w:w w:val="105"/>
          <w:sz w:val="22"/>
          <w:szCs w:val="22"/>
          <w:lang w:val="en-US"/>
        </w:rPr>
      </w:pPr>
    </w:p>
    <w:p w14:paraId="50555342" w14:textId="77777777" w:rsidR="002B0C90" w:rsidRPr="00A41211" w:rsidRDefault="004120F5">
      <w:pPr>
        <w:pStyle w:val="BodyText"/>
        <w:ind w:left="0"/>
        <w:rPr>
          <w:rFonts w:cs="Arial"/>
          <w:spacing w:val="-5"/>
          <w:w w:val="105"/>
          <w:sz w:val="22"/>
          <w:szCs w:val="22"/>
          <w:lang w:val="en-US"/>
        </w:rPr>
      </w:pPr>
      <w:r w:rsidRPr="00A41211">
        <w:rPr>
          <w:rFonts w:cs="Arial"/>
          <w:b/>
          <w:spacing w:val="-5"/>
          <w:w w:val="105"/>
          <w:sz w:val="22"/>
          <w:szCs w:val="22"/>
        </w:rPr>
        <w:t xml:space="preserve">Sandy Integration Recovery Operations and Management System (SIROMS) </w:t>
      </w:r>
      <w:r w:rsidR="00F60456" w:rsidRPr="00A41211">
        <w:rPr>
          <w:rFonts w:eastAsia="MS Mincho" w:cs="Arial"/>
          <w:sz w:val="22"/>
          <w:szCs w:val="22"/>
        </w:rPr>
        <w:t>–</w:t>
      </w:r>
      <w:r w:rsidRPr="00A41211">
        <w:rPr>
          <w:rFonts w:cs="Arial"/>
          <w:spacing w:val="-5"/>
          <w:w w:val="105"/>
          <w:sz w:val="22"/>
          <w:szCs w:val="22"/>
        </w:rPr>
        <w:t xml:space="preserve"> Program management information system of record.</w:t>
      </w:r>
    </w:p>
    <w:p w14:paraId="7467E410" w14:textId="77777777" w:rsidR="000F7C58" w:rsidRPr="00A41211" w:rsidRDefault="000F7C58">
      <w:pPr>
        <w:pStyle w:val="BodyText"/>
        <w:ind w:left="0"/>
        <w:rPr>
          <w:rFonts w:cs="Arial"/>
          <w:sz w:val="22"/>
          <w:szCs w:val="22"/>
          <w:lang w:val="en-US"/>
        </w:rPr>
      </w:pPr>
    </w:p>
    <w:p w14:paraId="50A538E4" w14:textId="77777777" w:rsidR="00244CD9" w:rsidRPr="00A41211" w:rsidRDefault="00244CD9">
      <w:pPr>
        <w:pStyle w:val="BodyText"/>
        <w:ind w:left="0"/>
        <w:rPr>
          <w:rFonts w:cs="Arial"/>
          <w:spacing w:val="-6"/>
          <w:w w:val="105"/>
          <w:sz w:val="22"/>
          <w:szCs w:val="22"/>
          <w:lang w:val="en-US"/>
        </w:rPr>
      </w:pPr>
      <w:r w:rsidRPr="00A41211">
        <w:rPr>
          <w:rFonts w:cs="Arial"/>
          <w:b/>
          <w:spacing w:val="-7"/>
          <w:w w:val="105"/>
          <w:sz w:val="22"/>
          <w:szCs w:val="22"/>
        </w:rPr>
        <w:t>United</w:t>
      </w:r>
      <w:r w:rsidRPr="00A41211">
        <w:rPr>
          <w:rFonts w:cs="Arial"/>
          <w:b/>
          <w:spacing w:val="-15"/>
          <w:w w:val="105"/>
          <w:sz w:val="22"/>
          <w:szCs w:val="22"/>
        </w:rPr>
        <w:t xml:space="preserve"> </w:t>
      </w:r>
      <w:r w:rsidRPr="00A41211">
        <w:rPr>
          <w:rFonts w:cs="Arial"/>
          <w:b/>
          <w:spacing w:val="-7"/>
          <w:w w:val="105"/>
          <w:sz w:val="22"/>
          <w:szCs w:val="22"/>
        </w:rPr>
        <w:t>States</w:t>
      </w:r>
      <w:r w:rsidRPr="00A41211">
        <w:rPr>
          <w:rFonts w:cs="Arial"/>
          <w:b/>
          <w:spacing w:val="-15"/>
          <w:w w:val="105"/>
          <w:sz w:val="22"/>
          <w:szCs w:val="22"/>
        </w:rPr>
        <w:t xml:space="preserve"> </w:t>
      </w:r>
      <w:r w:rsidRPr="00A41211">
        <w:rPr>
          <w:rFonts w:cs="Arial"/>
          <w:b/>
          <w:spacing w:val="-8"/>
          <w:w w:val="105"/>
          <w:sz w:val="22"/>
          <w:szCs w:val="22"/>
        </w:rPr>
        <w:t>Department</w:t>
      </w:r>
      <w:r w:rsidRPr="00A41211">
        <w:rPr>
          <w:rFonts w:cs="Arial"/>
          <w:b/>
          <w:spacing w:val="-14"/>
          <w:w w:val="105"/>
          <w:sz w:val="22"/>
          <w:szCs w:val="22"/>
        </w:rPr>
        <w:t xml:space="preserve"> </w:t>
      </w:r>
      <w:r w:rsidRPr="00A41211">
        <w:rPr>
          <w:rFonts w:cs="Arial"/>
          <w:b/>
          <w:spacing w:val="-5"/>
          <w:w w:val="105"/>
          <w:sz w:val="22"/>
          <w:szCs w:val="22"/>
        </w:rPr>
        <w:t>of</w:t>
      </w:r>
      <w:r w:rsidRPr="00A41211">
        <w:rPr>
          <w:rFonts w:cs="Arial"/>
          <w:b/>
          <w:spacing w:val="-13"/>
          <w:w w:val="105"/>
          <w:sz w:val="22"/>
          <w:szCs w:val="22"/>
        </w:rPr>
        <w:t xml:space="preserve"> </w:t>
      </w:r>
      <w:r w:rsidRPr="00A41211">
        <w:rPr>
          <w:rFonts w:cs="Arial"/>
          <w:b/>
          <w:spacing w:val="-8"/>
          <w:w w:val="105"/>
          <w:sz w:val="22"/>
          <w:szCs w:val="22"/>
        </w:rPr>
        <w:t>Housing</w:t>
      </w:r>
      <w:r w:rsidRPr="00A41211">
        <w:rPr>
          <w:rFonts w:cs="Arial"/>
          <w:b/>
          <w:spacing w:val="-15"/>
          <w:w w:val="105"/>
          <w:sz w:val="22"/>
          <w:szCs w:val="22"/>
        </w:rPr>
        <w:t xml:space="preserve"> </w:t>
      </w:r>
      <w:r w:rsidRPr="00A41211">
        <w:rPr>
          <w:rFonts w:cs="Arial"/>
          <w:b/>
          <w:spacing w:val="-6"/>
          <w:w w:val="105"/>
          <w:sz w:val="22"/>
          <w:szCs w:val="22"/>
        </w:rPr>
        <w:t>and</w:t>
      </w:r>
      <w:r w:rsidRPr="00A41211">
        <w:rPr>
          <w:rFonts w:cs="Arial"/>
          <w:b/>
          <w:spacing w:val="-15"/>
          <w:w w:val="105"/>
          <w:sz w:val="22"/>
          <w:szCs w:val="22"/>
        </w:rPr>
        <w:t xml:space="preserve"> </w:t>
      </w:r>
      <w:r w:rsidRPr="00A41211">
        <w:rPr>
          <w:rFonts w:cs="Arial"/>
          <w:b/>
          <w:spacing w:val="-8"/>
          <w:w w:val="105"/>
          <w:sz w:val="22"/>
          <w:szCs w:val="22"/>
        </w:rPr>
        <w:t>Urban</w:t>
      </w:r>
      <w:r w:rsidRPr="00A41211">
        <w:rPr>
          <w:rFonts w:cs="Arial"/>
          <w:b/>
          <w:spacing w:val="-15"/>
          <w:w w:val="105"/>
          <w:sz w:val="22"/>
          <w:szCs w:val="22"/>
        </w:rPr>
        <w:t xml:space="preserve"> </w:t>
      </w:r>
      <w:r w:rsidRPr="00A41211">
        <w:rPr>
          <w:rFonts w:cs="Arial"/>
          <w:b/>
          <w:spacing w:val="-8"/>
          <w:w w:val="105"/>
          <w:sz w:val="22"/>
          <w:szCs w:val="22"/>
        </w:rPr>
        <w:t>Development</w:t>
      </w:r>
      <w:r w:rsidRPr="00A41211">
        <w:rPr>
          <w:rFonts w:cs="Arial"/>
          <w:b/>
          <w:spacing w:val="-8"/>
          <w:w w:val="105"/>
          <w:sz w:val="22"/>
          <w:szCs w:val="22"/>
          <w:lang w:val="en-US"/>
        </w:rPr>
        <w:t xml:space="preserve"> (</w:t>
      </w:r>
      <w:r w:rsidRPr="00A41211">
        <w:rPr>
          <w:rFonts w:cs="Arial"/>
          <w:b/>
          <w:spacing w:val="-6"/>
          <w:w w:val="105"/>
          <w:sz w:val="22"/>
          <w:szCs w:val="22"/>
        </w:rPr>
        <w:t>HUD</w:t>
      </w:r>
      <w:r w:rsidRPr="00A41211">
        <w:rPr>
          <w:rFonts w:cs="Arial"/>
          <w:b/>
          <w:spacing w:val="-6"/>
          <w:w w:val="105"/>
          <w:sz w:val="22"/>
          <w:szCs w:val="22"/>
          <w:lang w:val="en-US"/>
        </w:rPr>
        <w:t xml:space="preserve">) </w:t>
      </w:r>
      <w:r w:rsidRPr="00A41211">
        <w:rPr>
          <w:rFonts w:cs="Arial"/>
          <w:spacing w:val="-6"/>
          <w:w w:val="105"/>
          <w:sz w:val="22"/>
          <w:szCs w:val="22"/>
          <w:lang w:val="en-US"/>
        </w:rPr>
        <w:t>–</w:t>
      </w:r>
      <w:r w:rsidRPr="00A41211">
        <w:rPr>
          <w:rFonts w:cs="Arial"/>
          <w:b/>
          <w:spacing w:val="-6"/>
          <w:w w:val="105"/>
          <w:sz w:val="22"/>
          <w:szCs w:val="22"/>
          <w:lang w:val="en-US"/>
        </w:rPr>
        <w:t xml:space="preserve"> </w:t>
      </w:r>
      <w:r w:rsidRPr="00A41211">
        <w:rPr>
          <w:rFonts w:cs="Arial"/>
          <w:spacing w:val="-6"/>
          <w:w w:val="105"/>
          <w:sz w:val="22"/>
          <w:szCs w:val="22"/>
          <w:lang w:val="en-US"/>
        </w:rPr>
        <w:t>A federal agency developed to support community development and home ownership by improving affordable home ownership opportunities, increasing safe and affordable rental options, reducing chronic homelessness, fighting housing discrimination by ensuring equal opportunity in the rental and purchase markets, and supporting vulnerable populations.</w:t>
      </w:r>
    </w:p>
    <w:p w14:paraId="0A3FD9A8" w14:textId="77777777" w:rsidR="00244CD9" w:rsidRPr="00A41211" w:rsidRDefault="00244CD9" w:rsidP="002D7635">
      <w:pPr>
        <w:pStyle w:val="BodyText"/>
        <w:ind w:left="0"/>
        <w:rPr>
          <w:rFonts w:cs="Arial"/>
          <w:spacing w:val="-6"/>
          <w:w w:val="105"/>
          <w:sz w:val="22"/>
          <w:szCs w:val="22"/>
          <w:lang w:val="en-US"/>
        </w:rPr>
      </w:pPr>
    </w:p>
    <w:p w14:paraId="4E8DCAC9" w14:textId="77777777" w:rsidR="00F34623" w:rsidRPr="00E87841" w:rsidRDefault="002B0C90">
      <w:pPr>
        <w:pStyle w:val="BodyText"/>
        <w:ind w:left="0"/>
        <w:rPr>
          <w:rFonts w:cs="Arial"/>
          <w:b/>
          <w:sz w:val="22"/>
          <w:szCs w:val="22"/>
        </w:rPr>
      </w:pPr>
      <w:r w:rsidRPr="00A41211">
        <w:rPr>
          <w:rFonts w:cs="Arial"/>
          <w:b/>
          <w:sz w:val="22"/>
          <w:szCs w:val="22"/>
        </w:rPr>
        <w:t>Unmet Need</w:t>
      </w:r>
      <w:r w:rsidR="008D0F93" w:rsidRPr="00A41211">
        <w:rPr>
          <w:rFonts w:cs="Arial"/>
          <w:b/>
          <w:sz w:val="22"/>
          <w:szCs w:val="22"/>
          <w:lang w:val="en-US"/>
        </w:rPr>
        <w:t xml:space="preserve"> </w:t>
      </w:r>
      <w:r w:rsidR="00F60456" w:rsidRPr="00A41211">
        <w:rPr>
          <w:rFonts w:eastAsia="MS Mincho" w:cs="Arial"/>
          <w:sz w:val="22"/>
          <w:szCs w:val="22"/>
        </w:rPr>
        <w:t>–</w:t>
      </w:r>
      <w:r w:rsidR="00F60456" w:rsidRPr="00A41211">
        <w:rPr>
          <w:rFonts w:eastAsia="MS Mincho" w:cs="Arial"/>
          <w:sz w:val="22"/>
          <w:szCs w:val="22"/>
          <w:lang w:val="en-US"/>
        </w:rPr>
        <w:t xml:space="preserve"> </w:t>
      </w:r>
      <w:r w:rsidRPr="00A41211">
        <w:rPr>
          <w:rFonts w:cs="Arial"/>
          <w:sz w:val="22"/>
          <w:szCs w:val="22"/>
        </w:rPr>
        <w:t xml:space="preserve">The amount required to complete the </w:t>
      </w:r>
      <w:r w:rsidR="008E3482">
        <w:rPr>
          <w:rFonts w:cs="Arial"/>
          <w:sz w:val="22"/>
          <w:szCs w:val="22"/>
          <w:lang w:val="en-US"/>
        </w:rPr>
        <w:t>P</w:t>
      </w:r>
      <w:r w:rsidR="003B25EE" w:rsidRPr="00A41211">
        <w:rPr>
          <w:rFonts w:cs="Arial"/>
          <w:sz w:val="22"/>
          <w:szCs w:val="22"/>
          <w:lang w:val="en-US"/>
        </w:rPr>
        <w:t xml:space="preserve">roject </w:t>
      </w:r>
      <w:r w:rsidR="008E3482">
        <w:rPr>
          <w:rFonts w:cs="Arial"/>
          <w:sz w:val="22"/>
          <w:szCs w:val="22"/>
          <w:lang w:val="en-US"/>
        </w:rPr>
        <w:t>P</w:t>
      </w:r>
      <w:r w:rsidR="003B25EE" w:rsidRPr="00A41211">
        <w:rPr>
          <w:rFonts w:cs="Arial"/>
          <w:sz w:val="22"/>
          <w:szCs w:val="22"/>
          <w:lang w:val="en-US"/>
        </w:rPr>
        <w:t>lan</w:t>
      </w:r>
      <w:r w:rsidRPr="00A41211">
        <w:rPr>
          <w:rFonts w:cs="Arial"/>
          <w:sz w:val="22"/>
          <w:szCs w:val="22"/>
        </w:rPr>
        <w:t xml:space="preserve"> after duplicative assistance has been subtracted from the homeowner’s total need prior to any Program assistance; calculated as </w:t>
      </w:r>
      <w:r w:rsidR="008E4622">
        <w:rPr>
          <w:rFonts w:cs="Arial"/>
          <w:sz w:val="22"/>
          <w:szCs w:val="22"/>
          <w:lang w:val="en-US"/>
        </w:rPr>
        <w:t>t</w:t>
      </w:r>
      <w:r w:rsidRPr="00A41211">
        <w:rPr>
          <w:rFonts w:cs="Arial"/>
          <w:sz w:val="22"/>
          <w:szCs w:val="22"/>
        </w:rPr>
        <w:t xml:space="preserve">otal </w:t>
      </w:r>
      <w:r w:rsidR="008E4622">
        <w:rPr>
          <w:rFonts w:cs="Arial"/>
          <w:sz w:val="22"/>
          <w:szCs w:val="22"/>
          <w:lang w:val="en-US"/>
        </w:rPr>
        <w:t>d</w:t>
      </w:r>
      <w:r w:rsidRPr="00A41211">
        <w:rPr>
          <w:rFonts w:cs="Arial"/>
          <w:sz w:val="22"/>
          <w:szCs w:val="22"/>
        </w:rPr>
        <w:t xml:space="preserve">evelopment </w:t>
      </w:r>
      <w:r w:rsidR="008E4622">
        <w:rPr>
          <w:rFonts w:cs="Arial"/>
          <w:sz w:val="22"/>
          <w:szCs w:val="22"/>
          <w:lang w:val="en-US"/>
        </w:rPr>
        <w:t>c</w:t>
      </w:r>
      <w:r w:rsidRPr="00A41211">
        <w:rPr>
          <w:rFonts w:cs="Arial"/>
          <w:sz w:val="22"/>
          <w:szCs w:val="22"/>
        </w:rPr>
        <w:t xml:space="preserve">ost minus </w:t>
      </w:r>
      <w:r w:rsidR="008E4622">
        <w:rPr>
          <w:rFonts w:cs="Arial"/>
          <w:sz w:val="22"/>
          <w:szCs w:val="22"/>
          <w:lang w:val="en-US"/>
        </w:rPr>
        <w:t>d</w:t>
      </w:r>
      <w:r w:rsidR="004120F5" w:rsidRPr="00A41211">
        <w:rPr>
          <w:rFonts w:cs="Arial"/>
          <w:sz w:val="22"/>
          <w:szCs w:val="22"/>
          <w:lang w:val="en-US"/>
        </w:rPr>
        <w:t xml:space="preserve">uplication of </w:t>
      </w:r>
      <w:r w:rsidR="008E4622">
        <w:rPr>
          <w:rFonts w:cs="Arial"/>
          <w:sz w:val="22"/>
          <w:szCs w:val="22"/>
          <w:lang w:val="en-US"/>
        </w:rPr>
        <w:t>b</w:t>
      </w:r>
      <w:r w:rsidR="004120F5" w:rsidRPr="00A41211">
        <w:rPr>
          <w:rFonts w:cs="Arial"/>
          <w:sz w:val="22"/>
          <w:szCs w:val="22"/>
          <w:lang w:val="en-US"/>
        </w:rPr>
        <w:t>enefits</w:t>
      </w:r>
      <w:r w:rsidRPr="00A41211">
        <w:rPr>
          <w:rFonts w:cs="Arial"/>
          <w:sz w:val="22"/>
          <w:szCs w:val="22"/>
        </w:rPr>
        <w:t xml:space="preserve"> minus grant award.</w:t>
      </w:r>
      <w:r w:rsidRPr="00A41211">
        <w:rPr>
          <w:rFonts w:cs="Arial"/>
          <w:b/>
          <w:sz w:val="22"/>
          <w:szCs w:val="22"/>
        </w:rPr>
        <w:t xml:space="preserve"> </w:t>
      </w:r>
    </w:p>
    <w:p w14:paraId="30A9692C" w14:textId="77777777" w:rsidR="002B0C90" w:rsidRPr="00762231" w:rsidRDefault="002B0C90">
      <w:pPr>
        <w:pStyle w:val="BodyText"/>
        <w:ind w:left="0"/>
        <w:rPr>
          <w:rFonts w:cs="Arial"/>
          <w:spacing w:val="-5"/>
          <w:w w:val="105"/>
          <w:sz w:val="22"/>
          <w:szCs w:val="22"/>
          <w:lang w:val="en-US"/>
        </w:rPr>
      </w:pPr>
    </w:p>
    <w:p w14:paraId="6E3482E4" w14:textId="77777777" w:rsidR="002B0C90" w:rsidRDefault="00B03580">
      <w:pPr>
        <w:pStyle w:val="BodyText"/>
        <w:ind w:left="0"/>
        <w:rPr>
          <w:ins w:id="369" w:author="Rory Regan" w:date="2017-09-03T11:48:00Z"/>
          <w:rFonts w:cs="Arial"/>
          <w:spacing w:val="-5"/>
          <w:w w:val="105"/>
          <w:sz w:val="22"/>
          <w:szCs w:val="22"/>
          <w:lang w:val="en-US"/>
        </w:rPr>
      </w:pPr>
      <w:r w:rsidRPr="00A41211">
        <w:rPr>
          <w:rFonts w:cs="Arial"/>
          <w:b/>
          <w:spacing w:val="-5"/>
          <w:w w:val="105"/>
          <w:sz w:val="22"/>
          <w:szCs w:val="22"/>
          <w:lang w:val="en-US"/>
        </w:rPr>
        <w:t xml:space="preserve">Vendor {Contractor} </w:t>
      </w:r>
      <w:r w:rsidR="001D2C95" w:rsidRPr="00A41211">
        <w:rPr>
          <w:rFonts w:cs="Arial"/>
          <w:b/>
          <w:spacing w:val="-5"/>
          <w:w w:val="105"/>
          <w:sz w:val="22"/>
          <w:szCs w:val="22"/>
          <w:lang w:val="en-US"/>
        </w:rPr>
        <w:t>Queue</w:t>
      </w:r>
      <w:r w:rsidRPr="00A41211">
        <w:rPr>
          <w:rFonts w:cs="Arial"/>
          <w:b/>
          <w:spacing w:val="-5"/>
          <w:w w:val="105"/>
          <w:sz w:val="22"/>
          <w:szCs w:val="22"/>
          <w:lang w:val="en-US"/>
        </w:rPr>
        <w:t xml:space="preserve"> </w:t>
      </w:r>
      <w:r w:rsidR="00F60456" w:rsidRPr="00A41211">
        <w:rPr>
          <w:rFonts w:eastAsia="MS Mincho" w:cs="Arial"/>
          <w:sz w:val="22"/>
          <w:szCs w:val="22"/>
        </w:rPr>
        <w:t>–</w:t>
      </w:r>
      <w:r w:rsidRPr="00A41211">
        <w:rPr>
          <w:rFonts w:cs="Arial"/>
          <w:b/>
          <w:spacing w:val="-5"/>
          <w:w w:val="105"/>
          <w:sz w:val="22"/>
          <w:szCs w:val="22"/>
          <w:lang w:val="en-US"/>
        </w:rPr>
        <w:t xml:space="preserve"> </w:t>
      </w:r>
      <w:r w:rsidR="00BC73BC" w:rsidRPr="00A41211">
        <w:rPr>
          <w:rFonts w:cs="Arial"/>
          <w:spacing w:val="-5"/>
          <w:w w:val="105"/>
          <w:sz w:val="22"/>
          <w:szCs w:val="22"/>
          <w:lang w:val="en-US"/>
        </w:rPr>
        <w:t>The projects assigned to the Vendor</w:t>
      </w:r>
      <w:r w:rsidR="00F60456" w:rsidRPr="00A41211">
        <w:rPr>
          <w:rFonts w:cs="Arial"/>
          <w:spacing w:val="-5"/>
          <w:w w:val="105"/>
          <w:sz w:val="22"/>
          <w:szCs w:val="22"/>
          <w:lang w:val="en-US"/>
        </w:rPr>
        <w:t xml:space="preserve"> {Contractor}</w:t>
      </w:r>
      <w:r w:rsidR="00BC73BC" w:rsidRPr="00A41211">
        <w:rPr>
          <w:rFonts w:cs="Arial"/>
          <w:spacing w:val="-5"/>
          <w:w w:val="105"/>
          <w:sz w:val="22"/>
          <w:szCs w:val="22"/>
          <w:lang w:val="en-US"/>
        </w:rPr>
        <w:t xml:space="preserve"> to complete under the terms of this </w:t>
      </w:r>
      <w:r w:rsidR="00F60456" w:rsidRPr="00A41211">
        <w:rPr>
          <w:rFonts w:cs="Arial"/>
          <w:spacing w:val="-5"/>
          <w:w w:val="105"/>
          <w:sz w:val="22"/>
          <w:szCs w:val="22"/>
          <w:lang w:val="en-US"/>
        </w:rPr>
        <w:t>Bid Solicitation {</w:t>
      </w:r>
      <w:r w:rsidR="00BC73BC" w:rsidRPr="00A41211">
        <w:rPr>
          <w:rFonts w:cs="Arial"/>
          <w:spacing w:val="-5"/>
          <w:w w:val="105"/>
          <w:sz w:val="22"/>
          <w:szCs w:val="22"/>
          <w:lang w:val="en-US"/>
        </w:rPr>
        <w:t>RFP</w:t>
      </w:r>
      <w:r w:rsidR="00F60456" w:rsidRPr="00A41211">
        <w:rPr>
          <w:rFonts w:cs="Arial"/>
          <w:spacing w:val="-5"/>
          <w:w w:val="105"/>
          <w:sz w:val="22"/>
          <w:szCs w:val="22"/>
          <w:lang w:val="en-US"/>
        </w:rPr>
        <w:t>}</w:t>
      </w:r>
      <w:r w:rsidR="00BC73BC" w:rsidRPr="00A41211">
        <w:rPr>
          <w:rFonts w:cs="Arial"/>
          <w:spacing w:val="-5"/>
          <w:w w:val="105"/>
          <w:sz w:val="22"/>
          <w:szCs w:val="22"/>
          <w:lang w:val="en-US"/>
        </w:rPr>
        <w:t>.</w:t>
      </w:r>
    </w:p>
    <w:p w14:paraId="74AEAD06" w14:textId="77777777" w:rsidR="00FE166D" w:rsidRDefault="00FE166D">
      <w:pPr>
        <w:pStyle w:val="BodyText"/>
        <w:ind w:left="0"/>
        <w:rPr>
          <w:ins w:id="370" w:author="Rory Regan" w:date="2017-09-03T11:48:00Z"/>
          <w:rFonts w:cs="Arial"/>
          <w:spacing w:val="-5"/>
          <w:w w:val="105"/>
          <w:sz w:val="22"/>
          <w:szCs w:val="22"/>
          <w:lang w:val="en-US"/>
        </w:rPr>
      </w:pPr>
    </w:p>
    <w:p w14:paraId="6C30B736" w14:textId="5205A36A" w:rsidR="00FE166D" w:rsidRPr="00A41211" w:rsidRDefault="00FE166D">
      <w:pPr>
        <w:pStyle w:val="BodyText"/>
        <w:ind w:left="0"/>
        <w:rPr>
          <w:rFonts w:cs="Arial"/>
          <w:spacing w:val="-5"/>
          <w:w w:val="105"/>
          <w:sz w:val="22"/>
          <w:szCs w:val="22"/>
          <w:lang w:val="en-US"/>
        </w:rPr>
      </w:pPr>
      <w:ins w:id="371" w:author="Rory Regan" w:date="2017-09-03T11:49:00Z">
        <w:r w:rsidRPr="00C41607">
          <w:rPr>
            <w:rFonts w:cs="Arial"/>
            <w:b/>
            <w:spacing w:val="-5"/>
            <w:w w:val="105"/>
            <w:sz w:val="22"/>
            <w:szCs w:val="22"/>
            <w:lang w:val="en-US"/>
          </w:rPr>
          <w:t>Workflow Plan</w:t>
        </w:r>
        <w:r w:rsidRPr="00FE166D">
          <w:rPr>
            <w:rFonts w:cs="Arial"/>
            <w:spacing w:val="-5"/>
            <w:w w:val="105"/>
            <w:sz w:val="22"/>
            <w:szCs w:val="22"/>
            <w:lang w:val="en-US"/>
          </w:rPr>
          <w:t xml:space="preserve"> – The total detailed plan developed by the Vendor {Contractor} that incorporates the </w:t>
        </w:r>
      </w:ins>
      <w:ins w:id="372" w:author="Regan, Rory" w:date="2017-09-07T14:44:00Z">
        <w:r w:rsidR="008B5896">
          <w:rPr>
            <w:rFonts w:cs="Arial"/>
            <w:spacing w:val="-5"/>
            <w:w w:val="105"/>
            <w:sz w:val="22"/>
            <w:szCs w:val="22"/>
            <w:lang w:val="en-US"/>
          </w:rPr>
          <w:t>A</w:t>
        </w:r>
      </w:ins>
      <w:ins w:id="373" w:author="Rory Regan" w:date="2017-09-03T11:49:00Z">
        <w:r w:rsidRPr="00FE166D">
          <w:rPr>
            <w:rFonts w:cs="Arial"/>
            <w:spacing w:val="-5"/>
            <w:w w:val="105"/>
            <w:sz w:val="22"/>
            <w:szCs w:val="22"/>
            <w:lang w:val="en-US"/>
          </w:rPr>
          <w:t>pplicant’s Project Plan and includes</w:t>
        </w:r>
      </w:ins>
      <w:ins w:id="374" w:author="Rory Regan" w:date="2017-09-03T16:18:00Z">
        <w:r w:rsidR="001A7077">
          <w:rPr>
            <w:rFonts w:cs="Arial"/>
            <w:spacing w:val="-5"/>
            <w:w w:val="105"/>
            <w:sz w:val="22"/>
            <w:szCs w:val="22"/>
            <w:lang w:val="en-US"/>
          </w:rPr>
          <w:t>,</w:t>
        </w:r>
      </w:ins>
      <w:ins w:id="375" w:author="Rory Regan" w:date="2017-09-03T11:49:00Z">
        <w:r w:rsidRPr="00FE166D">
          <w:rPr>
            <w:rFonts w:cs="Arial"/>
            <w:spacing w:val="-5"/>
            <w:w w:val="105"/>
            <w:sz w:val="22"/>
            <w:szCs w:val="22"/>
            <w:lang w:val="en-US"/>
          </w:rPr>
          <w:t xml:space="preserve"> but is not limited to</w:t>
        </w:r>
      </w:ins>
      <w:ins w:id="376" w:author="Rory Regan" w:date="2017-09-03T16:18:00Z">
        <w:r w:rsidR="001A7077">
          <w:rPr>
            <w:rFonts w:cs="Arial"/>
            <w:spacing w:val="-5"/>
            <w:w w:val="105"/>
            <w:sz w:val="22"/>
            <w:szCs w:val="22"/>
            <w:lang w:val="en-US"/>
          </w:rPr>
          <w:t>,</w:t>
        </w:r>
      </w:ins>
      <w:ins w:id="377" w:author="Rory Regan" w:date="2017-09-03T11:49:00Z">
        <w:r w:rsidRPr="00FE166D">
          <w:rPr>
            <w:rFonts w:cs="Arial"/>
            <w:spacing w:val="-5"/>
            <w:w w:val="105"/>
            <w:sz w:val="22"/>
            <w:szCs w:val="22"/>
            <w:lang w:val="en-US"/>
          </w:rPr>
          <w:t xml:space="preserve"> a construction milestone schedule and payment schedule. It shall clearly document the individual </w:t>
        </w:r>
        <w:r w:rsidR="001A7077">
          <w:rPr>
            <w:rFonts w:cs="Arial"/>
            <w:spacing w:val="-5"/>
            <w:w w:val="105"/>
            <w:sz w:val="22"/>
            <w:szCs w:val="22"/>
            <w:lang w:val="en-US"/>
          </w:rPr>
          <w:t>steps required to complete the P</w:t>
        </w:r>
        <w:r w:rsidRPr="00FE166D">
          <w:rPr>
            <w:rFonts w:cs="Arial"/>
            <w:spacing w:val="-5"/>
            <w:w w:val="105"/>
            <w:sz w:val="22"/>
            <w:szCs w:val="22"/>
            <w:lang w:val="en-US"/>
          </w:rPr>
          <w:t xml:space="preserve">roject through the performance of the Final </w:t>
        </w:r>
      </w:ins>
      <w:ins w:id="378" w:author="Rory Regan" w:date="2017-09-03T17:11:00Z">
        <w:r w:rsidR="00335DE9">
          <w:rPr>
            <w:rFonts w:cs="Arial"/>
            <w:spacing w:val="-5"/>
            <w:w w:val="105"/>
            <w:sz w:val="22"/>
            <w:szCs w:val="22"/>
            <w:lang w:val="en-US"/>
          </w:rPr>
          <w:t>Closeout</w:t>
        </w:r>
      </w:ins>
      <w:ins w:id="379" w:author="Rory Regan" w:date="2017-09-03T11:49:00Z">
        <w:r w:rsidRPr="00FE166D">
          <w:rPr>
            <w:rFonts w:cs="Arial"/>
            <w:spacing w:val="-5"/>
            <w:w w:val="105"/>
            <w:sz w:val="22"/>
            <w:szCs w:val="22"/>
            <w:lang w:val="en-US"/>
          </w:rPr>
          <w:t>.</w:t>
        </w:r>
      </w:ins>
    </w:p>
    <w:p w14:paraId="6F8E50B9" w14:textId="77777777" w:rsidR="004F589C" w:rsidRPr="00A41211" w:rsidRDefault="004F589C">
      <w:pPr>
        <w:pStyle w:val="BodyText"/>
        <w:ind w:left="0"/>
        <w:rPr>
          <w:rFonts w:cs="Arial"/>
          <w:b/>
          <w:spacing w:val="-5"/>
          <w:w w:val="105"/>
          <w:sz w:val="22"/>
          <w:szCs w:val="22"/>
          <w:lang w:val="en-US"/>
        </w:rPr>
      </w:pPr>
    </w:p>
    <w:p w14:paraId="41BBB8A0" w14:textId="77777777" w:rsidR="004F589C" w:rsidRPr="00A41211" w:rsidRDefault="004F589C">
      <w:pPr>
        <w:pStyle w:val="BodyText"/>
        <w:ind w:left="0"/>
        <w:rPr>
          <w:rFonts w:cs="Arial"/>
          <w:b/>
          <w:spacing w:val="-5"/>
          <w:w w:val="105"/>
          <w:sz w:val="22"/>
          <w:szCs w:val="22"/>
          <w:lang w:val="en-US"/>
        </w:rPr>
      </w:pPr>
      <w:r w:rsidRPr="00A41211">
        <w:rPr>
          <w:rFonts w:cs="Arial"/>
          <w:b/>
          <w:spacing w:val="-5"/>
          <w:w w:val="105"/>
          <w:sz w:val="22"/>
          <w:szCs w:val="22"/>
          <w:lang w:val="en-US"/>
        </w:rPr>
        <w:t xml:space="preserve">Xactimate </w:t>
      </w:r>
      <w:r w:rsidR="00F60456" w:rsidRPr="00A41211">
        <w:rPr>
          <w:rFonts w:eastAsia="MS Mincho" w:cs="Arial"/>
          <w:sz w:val="22"/>
          <w:szCs w:val="22"/>
        </w:rPr>
        <w:t>–</w:t>
      </w:r>
      <w:r w:rsidR="00381226" w:rsidRPr="00A41211">
        <w:rPr>
          <w:rFonts w:cs="Arial"/>
          <w:b/>
          <w:spacing w:val="-5"/>
          <w:w w:val="105"/>
          <w:sz w:val="22"/>
          <w:szCs w:val="22"/>
          <w:lang w:val="en-US"/>
        </w:rPr>
        <w:t xml:space="preserve"> </w:t>
      </w:r>
      <w:r w:rsidR="00381226" w:rsidRPr="00A41211">
        <w:rPr>
          <w:rFonts w:cs="Arial"/>
          <w:spacing w:val="-5"/>
          <w:w w:val="105"/>
          <w:sz w:val="22"/>
          <w:szCs w:val="22"/>
          <w:lang w:val="en-US"/>
        </w:rPr>
        <w:t>Replacement cost estimating software for property claims.</w:t>
      </w:r>
      <w:r w:rsidRPr="00A41211">
        <w:rPr>
          <w:rFonts w:cs="Arial"/>
          <w:b/>
          <w:spacing w:val="-5"/>
          <w:w w:val="105"/>
          <w:sz w:val="22"/>
          <w:szCs w:val="22"/>
          <w:lang w:val="en-US"/>
        </w:rPr>
        <w:t xml:space="preserve"> </w:t>
      </w:r>
    </w:p>
    <w:p w14:paraId="59A6AFDC" w14:textId="77777777" w:rsidR="002B0C90" w:rsidRPr="002B0C90" w:rsidRDefault="002B0C90" w:rsidP="002B0C90">
      <w:pPr>
        <w:pStyle w:val="BodyText"/>
        <w:ind w:left="0"/>
        <w:rPr>
          <w:lang w:val="en-US"/>
        </w:rPr>
      </w:pPr>
    </w:p>
    <w:p w14:paraId="6AB56DAD" w14:textId="77777777" w:rsidR="002B0C90" w:rsidRDefault="002B0C90" w:rsidP="00851065"/>
    <w:p w14:paraId="4D3D6F1F" w14:textId="77777777" w:rsidR="00D75AB8" w:rsidRPr="00D75AB8" w:rsidRDefault="00E651D6" w:rsidP="00D75AB8">
      <w:pPr>
        <w:pStyle w:val="Heading1"/>
      </w:pPr>
      <w:bookmarkStart w:id="380" w:name="_2.2_contract_specific"/>
      <w:bookmarkStart w:id="381" w:name="_3.0_Scope_of"/>
      <w:bookmarkEnd w:id="380"/>
      <w:bookmarkEnd w:id="381"/>
      <w:r>
        <w:br w:type="page"/>
      </w:r>
      <w:bookmarkStart w:id="382" w:name="_Ref37485783"/>
      <w:bookmarkStart w:id="383" w:name="_Toc400531491"/>
      <w:bookmarkStart w:id="384" w:name="_Toc428533962"/>
      <w:r w:rsidR="00AA3B67">
        <w:lastRenderedPageBreak/>
        <w:t xml:space="preserve"> </w:t>
      </w:r>
      <w:bookmarkStart w:id="385" w:name="_Toc492652096"/>
      <w:r>
        <w:t>SCOPE OF WORK</w:t>
      </w:r>
      <w:bookmarkEnd w:id="382"/>
      <w:bookmarkEnd w:id="383"/>
      <w:bookmarkEnd w:id="384"/>
      <w:bookmarkEnd w:id="385"/>
    </w:p>
    <w:p w14:paraId="48DCD9F8" w14:textId="77777777" w:rsidR="00667478" w:rsidRDefault="00667478" w:rsidP="00851065">
      <w:pPr>
        <w:rPr>
          <w:highlight w:val="yellow"/>
        </w:rPr>
      </w:pPr>
    </w:p>
    <w:p w14:paraId="5BA2D389" w14:textId="77777777" w:rsidR="00C176CD" w:rsidRDefault="0035505A" w:rsidP="00C176CD">
      <w:pPr>
        <w:pStyle w:val="Heading2"/>
        <w:rPr>
          <w:caps w:val="0"/>
        </w:rPr>
      </w:pPr>
      <w:bookmarkStart w:id="386" w:name="_Toc492652097"/>
      <w:r w:rsidRPr="00C176CD">
        <w:rPr>
          <w:caps w:val="0"/>
        </w:rPr>
        <w:t>ESSENTIAL REQUIREMENTS</w:t>
      </w:r>
      <w:bookmarkEnd w:id="386"/>
    </w:p>
    <w:p w14:paraId="109A23D0" w14:textId="77777777" w:rsidR="001D3F60" w:rsidRDefault="001D3F60" w:rsidP="001D3F60"/>
    <w:p w14:paraId="045C8B67" w14:textId="77777777" w:rsidR="00514DB2" w:rsidRDefault="008E4622" w:rsidP="001D3F60">
      <w:r>
        <w:t>Because</w:t>
      </w:r>
      <w:r w:rsidR="00514DB2">
        <w:t xml:space="preserve"> CDBG-DR funds will be used to support the Program, the </w:t>
      </w:r>
      <w:r w:rsidR="003B25EE">
        <w:t>Vendor {</w:t>
      </w:r>
      <w:r w:rsidR="00514DB2">
        <w:t>Contractor</w:t>
      </w:r>
      <w:r w:rsidR="003B25EE">
        <w:t>}</w:t>
      </w:r>
      <w:r w:rsidR="00514DB2">
        <w:t xml:space="preserve"> shall be responsible for ensuring that the Program components are administered in a way that is completely consistent and compliant with all applicable </w:t>
      </w:r>
      <w:r w:rsidR="003B25EE">
        <w:t>federal</w:t>
      </w:r>
      <w:r w:rsidR="00514DB2">
        <w:t xml:space="preserve"> and State statutes, regulations, and any other such guidance as may be issued by a </w:t>
      </w:r>
      <w:r w:rsidR="003B25EE">
        <w:t>federal</w:t>
      </w:r>
      <w:r w:rsidR="00514DB2">
        <w:t xml:space="preserve"> government or State governmental agency with jurisdiction.</w:t>
      </w:r>
    </w:p>
    <w:p w14:paraId="6D5CA1AB" w14:textId="77777777" w:rsidR="00514DB2" w:rsidRDefault="00514DB2" w:rsidP="001D3F60"/>
    <w:p w14:paraId="15B30041" w14:textId="77777777" w:rsidR="001C596E" w:rsidRDefault="001C596E" w:rsidP="00E87841">
      <w:pPr>
        <w:spacing w:after="120"/>
        <w:rPr>
          <w:rFonts w:cs="Arial"/>
          <w:szCs w:val="22"/>
        </w:rPr>
      </w:pPr>
      <w:r w:rsidRPr="00006398">
        <w:rPr>
          <w:rFonts w:cs="Arial"/>
          <w:szCs w:val="22"/>
        </w:rPr>
        <w:t xml:space="preserve">The Vendor {Contractor} shall </w:t>
      </w:r>
      <w:r w:rsidR="00E158E5" w:rsidRPr="00006398">
        <w:rPr>
          <w:rFonts w:cs="Arial"/>
          <w:szCs w:val="22"/>
        </w:rPr>
        <w:t>comply with</w:t>
      </w:r>
      <w:r w:rsidRPr="00006398">
        <w:rPr>
          <w:rFonts w:cs="Arial"/>
          <w:szCs w:val="22"/>
        </w:rPr>
        <w:t>, at a minimum:</w:t>
      </w:r>
    </w:p>
    <w:p w14:paraId="0F1D7D15" w14:textId="3F4DE73D" w:rsidR="00FE7563" w:rsidRDefault="00FE7563" w:rsidP="005D72BF">
      <w:pPr>
        <w:pStyle w:val="ListParagraph"/>
        <w:numPr>
          <w:ilvl w:val="0"/>
          <w:numId w:val="209"/>
        </w:numPr>
        <w:spacing w:after="200"/>
        <w:rPr>
          <w:rFonts w:cs="Arial"/>
          <w:szCs w:val="22"/>
        </w:rPr>
      </w:pPr>
      <w:r w:rsidRPr="00FE7563">
        <w:rPr>
          <w:rFonts w:cs="Arial"/>
          <w:szCs w:val="22"/>
        </w:rPr>
        <w:t xml:space="preserve">The </w:t>
      </w:r>
      <w:r w:rsidR="005B35B9" w:rsidRPr="00C41E82">
        <w:t>Vendor {Contractor} shall be fully aware, ready and able to provide project management services to the State as required by the project management components specified by Bid Solicitation {RFP} 3.1.1 and Core Services specified by Bid Solicitation {RFP} Section 3.1.2.  The Vendor {Contractor} shall be fully operational within 30 days from the date of Blanket P.O. {Contract} award. Additionally, the Vendor {Contractor} must comply with all requirements and services outlined by this Bid Solicitation {RFP} and the Program policies and procedures</w:t>
      </w:r>
      <w:r w:rsidR="005B35B9">
        <w:t xml:space="preserve">; </w:t>
      </w:r>
      <w:r w:rsidRPr="00FE7563">
        <w:rPr>
          <w:rFonts w:cs="Arial"/>
          <w:szCs w:val="22"/>
        </w:rPr>
        <w:t>and</w:t>
      </w:r>
    </w:p>
    <w:p w14:paraId="79543C55" w14:textId="77777777" w:rsidR="00543EF9" w:rsidRDefault="00FE7563" w:rsidP="005D72BF">
      <w:pPr>
        <w:pStyle w:val="ListParagraph"/>
        <w:numPr>
          <w:ilvl w:val="0"/>
          <w:numId w:val="209"/>
        </w:numPr>
        <w:spacing w:after="200"/>
        <w:rPr>
          <w:rFonts w:cs="Arial"/>
          <w:szCs w:val="22"/>
        </w:rPr>
      </w:pPr>
      <w:r w:rsidRPr="00FE7563">
        <w:rPr>
          <w:rFonts w:cs="Arial"/>
          <w:szCs w:val="22"/>
        </w:rPr>
        <w:t xml:space="preserve">The Vendor {Contractor} shall consult as specified by this Bid Solicitation {RFP} with DCA and follow all applicable federal and State statutes and regulations including, </w:t>
      </w:r>
      <w:r w:rsidR="00543EF9">
        <w:rPr>
          <w:rFonts w:cs="Arial"/>
          <w:szCs w:val="22"/>
        </w:rPr>
        <w:t>at a minimum:</w:t>
      </w:r>
    </w:p>
    <w:p w14:paraId="2F9B8171" w14:textId="0FB69A54" w:rsidR="00C43400" w:rsidRPr="00C43400" w:rsidRDefault="00C43400" w:rsidP="0013464B">
      <w:pPr>
        <w:pStyle w:val="ListParagraph"/>
        <w:numPr>
          <w:ilvl w:val="3"/>
          <w:numId w:val="209"/>
        </w:numPr>
        <w:spacing w:after="200"/>
        <w:ind w:left="1080"/>
        <w:rPr>
          <w:rFonts w:ascii="Calibri" w:hAnsi="Calibri"/>
          <w:szCs w:val="22"/>
        </w:rPr>
      </w:pPr>
      <w:r w:rsidRPr="00B247A6">
        <w:rPr>
          <w:rFonts w:cs="Arial"/>
          <w:szCs w:val="22"/>
        </w:rPr>
        <w:t>Tax Information Security Guidelines as set forth in the Internal Revenue Service Publication 1075</w:t>
      </w:r>
      <w:r w:rsidRPr="0013464B">
        <w:rPr>
          <w:rFonts w:cs="Arial"/>
          <w:szCs w:val="22"/>
        </w:rPr>
        <w:t xml:space="preserve">: </w:t>
      </w:r>
      <w:hyperlink r:id="rId37" w:history="1">
        <w:r>
          <w:rPr>
            <w:rStyle w:val="Hyperlink"/>
          </w:rPr>
          <w:t>https://www.irs.gov/pub/irs-pdf/p1075.pdf</w:t>
        </w:r>
      </w:hyperlink>
      <w:r>
        <w:t>;</w:t>
      </w:r>
    </w:p>
    <w:p w14:paraId="7BC18990" w14:textId="77777777" w:rsidR="00543EF9" w:rsidRPr="00C43400" w:rsidRDefault="00FE7563" w:rsidP="00C43400">
      <w:pPr>
        <w:pStyle w:val="ListParagraph"/>
        <w:numPr>
          <w:ilvl w:val="1"/>
          <w:numId w:val="209"/>
        </w:numPr>
        <w:spacing w:after="200"/>
        <w:ind w:left="1080"/>
        <w:rPr>
          <w:rFonts w:cs="Arial"/>
          <w:szCs w:val="22"/>
        </w:rPr>
      </w:pPr>
      <w:r w:rsidRPr="00C43400">
        <w:rPr>
          <w:rFonts w:cs="Arial"/>
          <w:szCs w:val="22"/>
        </w:rPr>
        <w:t>Section 3 of the Housing and Urban Development Act of 1968</w:t>
      </w:r>
      <w:r w:rsidR="00DC6C2C">
        <w:rPr>
          <w:rFonts w:cs="Arial"/>
          <w:szCs w:val="22"/>
        </w:rPr>
        <w:t xml:space="preserve">: </w:t>
      </w:r>
      <w:hyperlink r:id="rId38" w:history="1">
        <w:r w:rsidR="00DC6C2C">
          <w:rPr>
            <w:rStyle w:val="Hyperlink"/>
          </w:rPr>
          <w:t>https://www.gpo.gov/fdsys/pkg/USCODE-2011-title12/pdf/USCODE-2011-title12-chap13-sec1701u.pdf</w:t>
        </w:r>
      </w:hyperlink>
      <w:r w:rsidR="00543EF9" w:rsidRPr="00C43400">
        <w:rPr>
          <w:rFonts w:cs="Arial"/>
          <w:szCs w:val="22"/>
        </w:rPr>
        <w:t>;</w:t>
      </w:r>
      <w:r w:rsidR="00B247A6">
        <w:rPr>
          <w:rFonts w:cs="Arial"/>
          <w:szCs w:val="22"/>
        </w:rPr>
        <w:t xml:space="preserve"> </w:t>
      </w:r>
    </w:p>
    <w:p w14:paraId="4AC75E63" w14:textId="77777777" w:rsidR="00035278" w:rsidRDefault="00FE7563" w:rsidP="00C43400">
      <w:pPr>
        <w:pStyle w:val="ListParagraph"/>
        <w:numPr>
          <w:ilvl w:val="1"/>
          <w:numId w:val="209"/>
        </w:numPr>
        <w:spacing w:after="200"/>
        <w:ind w:left="1080"/>
        <w:rPr>
          <w:rFonts w:cs="Arial"/>
          <w:szCs w:val="22"/>
        </w:rPr>
      </w:pPr>
      <w:r w:rsidRPr="00FE7563">
        <w:rPr>
          <w:rFonts w:cs="Arial"/>
          <w:szCs w:val="22"/>
        </w:rPr>
        <w:t>24 CFR 135 as amended</w:t>
      </w:r>
      <w:r w:rsidR="00DC6C2C">
        <w:rPr>
          <w:rFonts w:cs="Arial"/>
          <w:szCs w:val="22"/>
        </w:rPr>
        <w:t xml:space="preserve">: </w:t>
      </w:r>
      <w:hyperlink r:id="rId39" w:history="1">
        <w:r w:rsidR="00DC6C2C">
          <w:rPr>
            <w:rStyle w:val="Hyperlink"/>
          </w:rPr>
          <w:t>https://www.ecfr.gov/cgi-bin/retrieveECFR?gp=1&amp;SID=5f521aff99b15785b2351c9582d7c638&amp;ty=HTML&amp;h=L&amp;mc=true&amp;n=pt24.1.135&amp;r=PART</w:t>
        </w:r>
      </w:hyperlink>
      <w:r w:rsidR="00035278">
        <w:rPr>
          <w:rFonts w:cs="Arial"/>
          <w:szCs w:val="22"/>
        </w:rPr>
        <w:t>; and</w:t>
      </w:r>
    </w:p>
    <w:p w14:paraId="5D7CC638" w14:textId="77777777" w:rsidR="00543EF9" w:rsidRDefault="00035278" w:rsidP="00C43400">
      <w:pPr>
        <w:pStyle w:val="ListParagraph"/>
        <w:numPr>
          <w:ilvl w:val="1"/>
          <w:numId w:val="209"/>
        </w:numPr>
        <w:spacing w:after="200"/>
        <w:ind w:left="1080"/>
        <w:rPr>
          <w:rFonts w:cs="Arial"/>
          <w:szCs w:val="22"/>
        </w:rPr>
      </w:pPr>
      <w:r>
        <w:rPr>
          <w:rFonts w:cs="Arial"/>
          <w:szCs w:val="22"/>
        </w:rPr>
        <w:t>Statement of Assurances for Contractor/Consultant – Additional Federally Funded Agreement Provisions Applicable to Community Development Block-Grant-Disaster Recovery Funded Projects (Attachment #1), as applicable.</w:t>
      </w:r>
    </w:p>
    <w:p w14:paraId="16CD2C69" w14:textId="77777777" w:rsidR="004535B4" w:rsidRDefault="004535B4" w:rsidP="00E87841"/>
    <w:p w14:paraId="582D785B" w14:textId="77777777" w:rsidR="00F54723" w:rsidRDefault="009C6F13" w:rsidP="00787047">
      <w:pPr>
        <w:pStyle w:val="Heading3"/>
      </w:pPr>
      <w:bookmarkStart w:id="387" w:name="_Toc492652098"/>
      <w:r>
        <w:rPr>
          <w:caps w:val="0"/>
        </w:rPr>
        <w:t>PROJECT MANAGEMENT COMPONENTS</w:t>
      </w:r>
      <w:bookmarkEnd w:id="387"/>
    </w:p>
    <w:p w14:paraId="636F2E72" w14:textId="77777777" w:rsidR="002B7D9D" w:rsidRPr="00CA37FE" w:rsidRDefault="002B7D9D" w:rsidP="00787047"/>
    <w:p w14:paraId="3B55C121" w14:textId="77777777" w:rsidR="00AC2711" w:rsidRDefault="002B7D9D" w:rsidP="00E87841">
      <w:pPr>
        <w:pStyle w:val="BodyText"/>
        <w:spacing w:before="69" w:after="120"/>
        <w:ind w:left="0" w:right="130"/>
        <w:rPr>
          <w:rFonts w:cs="Arial"/>
          <w:sz w:val="22"/>
          <w:szCs w:val="22"/>
          <w:lang w:val="en-US"/>
        </w:rPr>
      </w:pPr>
      <w:r>
        <w:rPr>
          <w:rFonts w:cs="Arial"/>
          <w:sz w:val="22"/>
          <w:szCs w:val="22"/>
          <w:lang w:val="en-US"/>
        </w:rPr>
        <w:t>Project management shall include the following components as described below:</w:t>
      </w:r>
    </w:p>
    <w:p w14:paraId="63DED02D"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Start-up;</w:t>
      </w:r>
    </w:p>
    <w:p w14:paraId="75E5293C"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Applicant Interaction;</w:t>
      </w:r>
    </w:p>
    <w:p w14:paraId="736BC94C"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Construction Management;</w:t>
      </w:r>
    </w:p>
    <w:p w14:paraId="09165509"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Quality Assurance/Quality Control;</w:t>
      </w:r>
    </w:p>
    <w:p w14:paraId="38C8E774"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Compliance and Monitoring;</w:t>
      </w:r>
    </w:p>
    <w:p w14:paraId="0E6414ED"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Issue Tracking and Fraud, Waste, and Abuse Coordination; and</w:t>
      </w:r>
    </w:p>
    <w:p w14:paraId="30837C06" w14:textId="77777777" w:rsidR="00AC2711" w:rsidRPr="00AC2711" w:rsidRDefault="00AC2711" w:rsidP="00E87841">
      <w:pPr>
        <w:pStyle w:val="BodyText"/>
        <w:numPr>
          <w:ilvl w:val="0"/>
          <w:numId w:val="201"/>
        </w:numPr>
        <w:spacing w:before="69" w:after="120"/>
        <w:ind w:right="130"/>
        <w:rPr>
          <w:rFonts w:cs="Arial"/>
          <w:sz w:val="22"/>
          <w:szCs w:val="22"/>
          <w:lang w:val="en-US"/>
        </w:rPr>
      </w:pPr>
      <w:r>
        <w:rPr>
          <w:rFonts w:cs="Arial"/>
          <w:sz w:val="22"/>
          <w:szCs w:val="22"/>
          <w:lang w:val="en-US"/>
        </w:rPr>
        <w:t>Invoicing and Reporting.</w:t>
      </w:r>
    </w:p>
    <w:p w14:paraId="3F39C74C" w14:textId="77777777" w:rsidR="007A7DE5" w:rsidRDefault="007A7DE5" w:rsidP="00787047">
      <w:pPr>
        <w:pStyle w:val="BodyText"/>
        <w:ind w:left="0"/>
        <w:rPr>
          <w:lang w:val="en-US"/>
        </w:rPr>
      </w:pPr>
    </w:p>
    <w:p w14:paraId="269F95A3" w14:textId="77777777" w:rsidR="007A7DE5" w:rsidRDefault="0035505A" w:rsidP="007A7DE5">
      <w:pPr>
        <w:pStyle w:val="Heading3"/>
      </w:pPr>
      <w:bookmarkStart w:id="388" w:name="_Toc492652099"/>
      <w:r>
        <w:rPr>
          <w:caps w:val="0"/>
        </w:rPr>
        <w:t>CORE SERVICES</w:t>
      </w:r>
      <w:bookmarkEnd w:id="388"/>
    </w:p>
    <w:p w14:paraId="533C5EB0" w14:textId="77777777" w:rsidR="007A7DE5" w:rsidRDefault="007A7DE5" w:rsidP="007A7DE5"/>
    <w:p w14:paraId="4E0962EC" w14:textId="77777777" w:rsidR="007A7DE5" w:rsidRPr="00787047" w:rsidRDefault="007A7DE5" w:rsidP="007A7DE5">
      <w:pPr>
        <w:rPr>
          <w:szCs w:val="22"/>
        </w:rPr>
      </w:pPr>
      <w:r w:rsidRPr="00B22AF5">
        <w:rPr>
          <w:szCs w:val="22"/>
        </w:rPr>
        <w:lastRenderedPageBreak/>
        <w:t xml:space="preserve">The </w:t>
      </w:r>
      <w:r w:rsidR="00006398" w:rsidRPr="008E578C">
        <w:rPr>
          <w:szCs w:val="22"/>
        </w:rPr>
        <w:t>Vendor {</w:t>
      </w:r>
      <w:r w:rsidRPr="00787047">
        <w:rPr>
          <w:szCs w:val="22"/>
        </w:rPr>
        <w:t>Contractor</w:t>
      </w:r>
      <w:r w:rsidR="00006398" w:rsidRPr="00787047">
        <w:rPr>
          <w:szCs w:val="22"/>
        </w:rPr>
        <w:t>}</w:t>
      </w:r>
      <w:r w:rsidRPr="00787047">
        <w:rPr>
          <w:szCs w:val="22"/>
        </w:rPr>
        <w:t xml:space="preserve"> shall</w:t>
      </w:r>
      <w:r w:rsidR="00006398" w:rsidRPr="00787047">
        <w:rPr>
          <w:szCs w:val="22"/>
        </w:rPr>
        <w:t xml:space="preserve">, at a minimum, provide the following </w:t>
      </w:r>
      <w:r w:rsidR="00B775C1" w:rsidRPr="00787047">
        <w:rPr>
          <w:szCs w:val="22"/>
        </w:rPr>
        <w:t>C</w:t>
      </w:r>
      <w:r w:rsidR="00006398" w:rsidRPr="00787047">
        <w:rPr>
          <w:szCs w:val="22"/>
        </w:rPr>
        <w:t xml:space="preserve">ore </w:t>
      </w:r>
      <w:r w:rsidR="00B775C1" w:rsidRPr="00787047">
        <w:rPr>
          <w:szCs w:val="22"/>
        </w:rPr>
        <w:t>S</w:t>
      </w:r>
      <w:r w:rsidR="00006398" w:rsidRPr="00787047">
        <w:rPr>
          <w:szCs w:val="22"/>
        </w:rPr>
        <w:t>ervices</w:t>
      </w:r>
      <w:r w:rsidRPr="00787047">
        <w:rPr>
          <w:szCs w:val="22"/>
        </w:rPr>
        <w:t>:</w:t>
      </w:r>
    </w:p>
    <w:p w14:paraId="5924E188" w14:textId="77777777" w:rsidR="007A7DE5" w:rsidRPr="00787047" w:rsidRDefault="007A7DE5" w:rsidP="007A7DE5">
      <w:pPr>
        <w:rPr>
          <w:szCs w:val="22"/>
        </w:rPr>
      </w:pPr>
    </w:p>
    <w:p w14:paraId="5C2A2EE4" w14:textId="3435269E" w:rsidR="0015182C" w:rsidRDefault="007A7DE5" w:rsidP="005D72BF">
      <w:pPr>
        <w:pStyle w:val="ListParagraph"/>
        <w:numPr>
          <w:ilvl w:val="0"/>
          <w:numId w:val="77"/>
        </w:numPr>
        <w:spacing w:after="200"/>
        <w:rPr>
          <w:ins w:id="389" w:author="Rory Regan" w:date="2017-09-03T16:09:00Z"/>
          <w:szCs w:val="22"/>
        </w:rPr>
      </w:pPr>
      <w:r w:rsidRPr="00787047">
        <w:rPr>
          <w:szCs w:val="22"/>
        </w:rPr>
        <w:t>Provide construction-related guidance</w:t>
      </w:r>
      <w:r w:rsidR="003B25EE">
        <w:rPr>
          <w:szCs w:val="22"/>
        </w:rPr>
        <w:t xml:space="preserve"> to the Applicant</w:t>
      </w:r>
      <w:r w:rsidRPr="008E578C">
        <w:rPr>
          <w:szCs w:val="22"/>
        </w:rPr>
        <w:t xml:space="preserve"> throughout the construction process, including technical assistance, and </w:t>
      </w:r>
      <w:r w:rsidR="000F7C58">
        <w:rPr>
          <w:szCs w:val="22"/>
        </w:rPr>
        <w:t xml:space="preserve">act as a </w:t>
      </w:r>
      <w:r w:rsidR="00080B19">
        <w:rPr>
          <w:szCs w:val="22"/>
        </w:rPr>
        <w:t>liaison</w:t>
      </w:r>
      <w:r w:rsidR="00B53B1C" w:rsidRPr="00787047">
        <w:rPr>
          <w:szCs w:val="22"/>
        </w:rPr>
        <w:t xml:space="preserve"> </w:t>
      </w:r>
      <w:r w:rsidRPr="00787047">
        <w:rPr>
          <w:szCs w:val="22"/>
        </w:rPr>
        <w:t xml:space="preserve">with the Builder </w:t>
      </w:r>
      <w:r w:rsidR="00006398" w:rsidRPr="00787047">
        <w:rPr>
          <w:szCs w:val="22"/>
        </w:rPr>
        <w:t xml:space="preserve">to </w:t>
      </w:r>
      <w:ins w:id="390" w:author="Rory Regan" w:date="2017-09-03T16:07:00Z">
        <w:r w:rsidR="0015182C">
          <w:rPr>
            <w:szCs w:val="22"/>
          </w:rPr>
          <w:t>assist in</w:t>
        </w:r>
      </w:ins>
      <w:del w:id="391" w:author="Rory Regan" w:date="2017-09-03T16:07:00Z">
        <w:r w:rsidR="00006398" w:rsidRPr="00787047" w:rsidDel="0015182C">
          <w:rPr>
            <w:szCs w:val="22"/>
          </w:rPr>
          <w:delText>ensure</w:delText>
        </w:r>
      </w:del>
      <w:r w:rsidRPr="00787047">
        <w:rPr>
          <w:szCs w:val="22"/>
        </w:rPr>
        <w:t xml:space="preserve"> </w:t>
      </w:r>
      <w:r w:rsidR="00691202">
        <w:rPr>
          <w:szCs w:val="22"/>
        </w:rPr>
        <w:t>Project</w:t>
      </w:r>
      <w:r w:rsidRPr="00787047">
        <w:rPr>
          <w:szCs w:val="22"/>
        </w:rPr>
        <w:t xml:space="preserve"> completion</w:t>
      </w:r>
      <w:ins w:id="392" w:author="Rory Regan" w:date="2017-09-03T16:09:00Z">
        <w:r w:rsidR="0015182C">
          <w:rPr>
            <w:szCs w:val="22"/>
          </w:rPr>
          <w:t>.  This include</w:t>
        </w:r>
      </w:ins>
      <w:ins w:id="393" w:author="Regan, Rory" w:date="2017-09-08T10:40:00Z">
        <w:r w:rsidR="00B75E09">
          <w:rPr>
            <w:szCs w:val="22"/>
          </w:rPr>
          <w:t>s</w:t>
        </w:r>
      </w:ins>
      <w:ins w:id="394" w:author="Rory Regan" w:date="2017-09-03T16:09:00Z">
        <w:r w:rsidR="0015182C">
          <w:rPr>
            <w:szCs w:val="22"/>
          </w:rPr>
          <w:t>, but is not limited to:</w:t>
        </w:r>
      </w:ins>
    </w:p>
    <w:p w14:paraId="76ED0A86" w14:textId="5D2DDEB6" w:rsidR="007A7DE5" w:rsidRDefault="007A7DE5" w:rsidP="00C41607">
      <w:pPr>
        <w:pStyle w:val="ListParagraph"/>
        <w:numPr>
          <w:ilvl w:val="1"/>
          <w:numId w:val="77"/>
        </w:numPr>
        <w:spacing w:after="200"/>
        <w:rPr>
          <w:ins w:id="395" w:author="Rory Regan" w:date="2017-09-03T16:12:00Z"/>
          <w:szCs w:val="22"/>
        </w:rPr>
      </w:pPr>
      <w:del w:id="396" w:author="Rory Regan" w:date="2017-09-03T16:08:00Z">
        <w:r w:rsidRPr="00787047" w:rsidDel="0015182C">
          <w:rPr>
            <w:szCs w:val="22"/>
          </w:rPr>
          <w:delText>;</w:delText>
        </w:r>
      </w:del>
      <w:del w:id="397" w:author="Regan, Rory" w:date="2017-09-08T10:40:00Z">
        <w:r w:rsidRPr="00787047" w:rsidDel="00B75E09">
          <w:rPr>
            <w:szCs w:val="22"/>
          </w:rPr>
          <w:delText xml:space="preserve"> </w:delText>
        </w:r>
      </w:del>
      <w:ins w:id="398" w:author="Rory Regan" w:date="2017-09-03T16:12:00Z">
        <w:r w:rsidR="0015182C">
          <w:rPr>
            <w:szCs w:val="22"/>
          </w:rPr>
          <w:t>Assisting Applicants in understanding their roles and responsibilities for the successful completion of their Project; and</w:t>
        </w:r>
      </w:ins>
    </w:p>
    <w:p w14:paraId="5E2C1BA8" w14:textId="3C157118" w:rsidR="0015182C" w:rsidRPr="00787047" w:rsidRDefault="0015182C" w:rsidP="00C41607">
      <w:pPr>
        <w:pStyle w:val="ListParagraph"/>
        <w:numPr>
          <w:ilvl w:val="1"/>
          <w:numId w:val="77"/>
        </w:numPr>
        <w:spacing w:after="200"/>
        <w:rPr>
          <w:szCs w:val="22"/>
        </w:rPr>
      </w:pPr>
      <w:ins w:id="399" w:author="Rory Regan" w:date="2017-09-03T16:13:00Z">
        <w:r>
          <w:rPr>
            <w:szCs w:val="22"/>
          </w:rPr>
          <w:t>Interfacing with the Applicant’s Builder to translate construction related terms and answer the Applicant</w:t>
        </w:r>
      </w:ins>
      <w:ins w:id="400" w:author="Rory Regan" w:date="2017-09-03T16:14:00Z">
        <w:r>
          <w:rPr>
            <w:szCs w:val="22"/>
          </w:rPr>
          <w:t xml:space="preserve">’s questions related to construction. </w:t>
        </w:r>
      </w:ins>
    </w:p>
    <w:p w14:paraId="7EB9BB00" w14:textId="77777777" w:rsidR="007A7DE5" w:rsidRPr="00787047" w:rsidRDefault="008E73F4" w:rsidP="00E87841">
      <w:pPr>
        <w:pStyle w:val="ListParagraph"/>
        <w:numPr>
          <w:ilvl w:val="0"/>
          <w:numId w:val="77"/>
        </w:numPr>
        <w:spacing w:after="200"/>
        <w:rPr>
          <w:szCs w:val="22"/>
        </w:rPr>
      </w:pPr>
      <w:r>
        <w:rPr>
          <w:szCs w:val="22"/>
        </w:rPr>
        <w:t xml:space="preserve">Act as a liaison </w:t>
      </w:r>
      <w:r w:rsidR="007A7DE5" w:rsidRPr="00787047">
        <w:rPr>
          <w:szCs w:val="22"/>
        </w:rPr>
        <w:t xml:space="preserve">with municipalities on behalf of the Applicant for permitting, zoning, and inspection inquiries; </w:t>
      </w:r>
    </w:p>
    <w:p w14:paraId="3647E6D0" w14:textId="77777777" w:rsidR="007A7DE5" w:rsidRPr="00787047" w:rsidRDefault="007A7DE5" w:rsidP="00E87841">
      <w:pPr>
        <w:pStyle w:val="ListParagraph"/>
        <w:numPr>
          <w:ilvl w:val="0"/>
          <w:numId w:val="77"/>
        </w:numPr>
        <w:spacing w:after="200"/>
        <w:rPr>
          <w:szCs w:val="22"/>
        </w:rPr>
      </w:pPr>
      <w:r w:rsidRPr="00787047">
        <w:rPr>
          <w:szCs w:val="22"/>
        </w:rPr>
        <w:t>Review and submit Applicant</w:t>
      </w:r>
      <w:r w:rsidR="003B25EE">
        <w:rPr>
          <w:szCs w:val="22"/>
        </w:rPr>
        <w:t xml:space="preserve"> </w:t>
      </w:r>
      <w:r w:rsidR="00DC4E72">
        <w:rPr>
          <w:szCs w:val="22"/>
        </w:rPr>
        <w:t>F</w:t>
      </w:r>
      <w:r w:rsidRPr="00787047">
        <w:rPr>
          <w:szCs w:val="22"/>
        </w:rPr>
        <w:t xml:space="preserve">unds </w:t>
      </w:r>
      <w:r w:rsidR="00DC4E72">
        <w:rPr>
          <w:szCs w:val="22"/>
        </w:rPr>
        <w:t>R</w:t>
      </w:r>
      <w:r w:rsidRPr="00787047">
        <w:rPr>
          <w:szCs w:val="22"/>
        </w:rPr>
        <w:t xml:space="preserve">equests to DCA for approval; </w:t>
      </w:r>
    </w:p>
    <w:p w14:paraId="7F6E7E1E" w14:textId="77777777" w:rsidR="007A7DE5" w:rsidRPr="00787047" w:rsidRDefault="007A7DE5" w:rsidP="00E87841">
      <w:pPr>
        <w:pStyle w:val="ListParagraph"/>
        <w:numPr>
          <w:ilvl w:val="0"/>
          <w:numId w:val="77"/>
        </w:numPr>
        <w:spacing w:after="200"/>
        <w:rPr>
          <w:szCs w:val="22"/>
        </w:rPr>
      </w:pPr>
      <w:r w:rsidRPr="00787047">
        <w:rPr>
          <w:szCs w:val="22"/>
        </w:rPr>
        <w:t xml:space="preserve">Review and revise, as appropriate, an Applicant’s </w:t>
      </w:r>
      <w:r w:rsidR="00691202">
        <w:rPr>
          <w:szCs w:val="22"/>
        </w:rPr>
        <w:t>P</w:t>
      </w:r>
      <w:r w:rsidR="002E4E49">
        <w:rPr>
          <w:szCs w:val="22"/>
        </w:rPr>
        <w:t xml:space="preserve">roject </w:t>
      </w:r>
      <w:r w:rsidR="00691202">
        <w:rPr>
          <w:szCs w:val="22"/>
        </w:rPr>
        <w:t>P</w:t>
      </w:r>
      <w:r w:rsidR="002E4E49">
        <w:rPr>
          <w:szCs w:val="22"/>
        </w:rPr>
        <w:t>lan</w:t>
      </w:r>
      <w:r w:rsidRPr="008E578C">
        <w:rPr>
          <w:szCs w:val="22"/>
        </w:rPr>
        <w:t xml:space="preserve"> using Xactimate</w:t>
      </w:r>
      <w:r w:rsidRPr="00787047">
        <w:rPr>
          <w:szCs w:val="22"/>
        </w:rPr>
        <w:t xml:space="preserve"> if there is an </w:t>
      </w:r>
      <w:r w:rsidR="003D086E">
        <w:rPr>
          <w:szCs w:val="22"/>
        </w:rPr>
        <w:t>U</w:t>
      </w:r>
      <w:r w:rsidRPr="00787047">
        <w:rPr>
          <w:szCs w:val="22"/>
        </w:rPr>
        <w:t xml:space="preserve">nmet </w:t>
      </w:r>
      <w:r w:rsidR="003D086E">
        <w:rPr>
          <w:szCs w:val="22"/>
        </w:rPr>
        <w:t>N</w:t>
      </w:r>
      <w:r w:rsidRPr="00787047">
        <w:rPr>
          <w:szCs w:val="22"/>
        </w:rPr>
        <w:t>eed of greater than $15,000;</w:t>
      </w:r>
    </w:p>
    <w:p w14:paraId="4CE94CD1" w14:textId="6AD91B75" w:rsidR="007A7DE5" w:rsidRPr="00787047" w:rsidRDefault="007A7DE5" w:rsidP="00E87841">
      <w:pPr>
        <w:pStyle w:val="ListParagraph"/>
        <w:numPr>
          <w:ilvl w:val="0"/>
          <w:numId w:val="77"/>
        </w:numPr>
        <w:spacing w:after="200"/>
        <w:rPr>
          <w:szCs w:val="22"/>
        </w:rPr>
      </w:pPr>
      <w:r w:rsidRPr="00787047">
        <w:rPr>
          <w:szCs w:val="22"/>
        </w:rPr>
        <w:t xml:space="preserve">Complete all </w:t>
      </w:r>
      <w:r w:rsidR="00E21F3B" w:rsidRPr="00787047">
        <w:rPr>
          <w:szCs w:val="22"/>
        </w:rPr>
        <w:t>required and</w:t>
      </w:r>
      <w:r w:rsidR="00E83397" w:rsidRPr="00787047">
        <w:rPr>
          <w:szCs w:val="22"/>
        </w:rPr>
        <w:t>/</w:t>
      </w:r>
      <w:r w:rsidR="00E21F3B" w:rsidRPr="00787047">
        <w:rPr>
          <w:szCs w:val="22"/>
        </w:rPr>
        <w:t xml:space="preserve">or </w:t>
      </w:r>
      <w:r w:rsidR="00A472C7">
        <w:rPr>
          <w:szCs w:val="22"/>
        </w:rPr>
        <w:t xml:space="preserve">State </w:t>
      </w:r>
      <w:r w:rsidR="00E21F3B" w:rsidRPr="00787047">
        <w:rPr>
          <w:szCs w:val="22"/>
        </w:rPr>
        <w:t>requested</w:t>
      </w:r>
      <w:r w:rsidRPr="00787047">
        <w:rPr>
          <w:szCs w:val="22"/>
        </w:rPr>
        <w:t xml:space="preserve"> site inspections to </w:t>
      </w:r>
      <w:r w:rsidR="00A472C7">
        <w:rPr>
          <w:szCs w:val="22"/>
        </w:rPr>
        <w:t>confirm</w:t>
      </w:r>
      <w:r w:rsidR="00A472C7" w:rsidRPr="00787047">
        <w:rPr>
          <w:szCs w:val="22"/>
        </w:rPr>
        <w:t xml:space="preserve"> </w:t>
      </w:r>
      <w:r w:rsidRPr="00787047">
        <w:rPr>
          <w:szCs w:val="22"/>
        </w:rPr>
        <w:t xml:space="preserve">that a </w:t>
      </w:r>
      <w:r w:rsidR="00691202">
        <w:rPr>
          <w:szCs w:val="22"/>
        </w:rPr>
        <w:t>P</w:t>
      </w:r>
      <w:r w:rsidRPr="00787047">
        <w:rPr>
          <w:szCs w:val="22"/>
        </w:rPr>
        <w:t>roject meets Program requirements and standards</w:t>
      </w:r>
      <w:r w:rsidR="00B775C1" w:rsidRPr="00787047">
        <w:rPr>
          <w:szCs w:val="22"/>
        </w:rPr>
        <w:t xml:space="preserve"> set forth in this Bid Solicitation {RF</w:t>
      </w:r>
      <w:r w:rsidR="00B00445" w:rsidRPr="00787047">
        <w:rPr>
          <w:szCs w:val="22"/>
        </w:rPr>
        <w:t>P} and included in the Program policies and p</w:t>
      </w:r>
      <w:r w:rsidR="00B775C1" w:rsidRPr="00787047">
        <w:rPr>
          <w:szCs w:val="22"/>
        </w:rPr>
        <w:t>rocedures</w:t>
      </w:r>
      <w:r w:rsidR="00703D28" w:rsidRPr="00787047">
        <w:rPr>
          <w:szCs w:val="22"/>
        </w:rPr>
        <w:t xml:space="preserve">. The </w:t>
      </w:r>
      <w:r w:rsidR="00543EF9">
        <w:rPr>
          <w:szCs w:val="22"/>
        </w:rPr>
        <w:t xml:space="preserve">Vendor {Contractor} shall </w:t>
      </w:r>
      <w:r w:rsidR="00703D28" w:rsidRPr="00787047">
        <w:rPr>
          <w:szCs w:val="22"/>
        </w:rPr>
        <w:t>re-inspect</w:t>
      </w:r>
      <w:r w:rsidR="00543EF9">
        <w:rPr>
          <w:szCs w:val="22"/>
        </w:rPr>
        <w:t xml:space="preserve"> sites</w:t>
      </w:r>
      <w:r w:rsidR="00197B54">
        <w:rPr>
          <w:szCs w:val="22"/>
        </w:rPr>
        <w:t xml:space="preserve"> as needed</w:t>
      </w:r>
      <w:r w:rsidR="00703D28" w:rsidRPr="00787047">
        <w:rPr>
          <w:szCs w:val="22"/>
        </w:rPr>
        <w:t xml:space="preserve"> to determine construction requirements in the case of </w:t>
      </w:r>
      <w:del w:id="401" w:author="Regan, Rory" w:date="2017-09-08T11:40:00Z">
        <w:r w:rsidR="00703D28" w:rsidRPr="00787047" w:rsidDel="009722AA">
          <w:rPr>
            <w:szCs w:val="22"/>
          </w:rPr>
          <w:delText>Builder fraud</w:delText>
        </w:r>
        <w:r w:rsidR="00A472C7" w:rsidDel="009722AA">
          <w:rPr>
            <w:szCs w:val="22"/>
          </w:rPr>
          <w:delText xml:space="preserve"> or </w:delText>
        </w:r>
      </w:del>
      <w:r w:rsidR="003D7F66">
        <w:rPr>
          <w:szCs w:val="22"/>
        </w:rPr>
        <w:t>changes in Project Plan scope</w:t>
      </w:r>
      <w:r w:rsidRPr="00787047">
        <w:rPr>
          <w:szCs w:val="22"/>
        </w:rPr>
        <w:t xml:space="preserve">; </w:t>
      </w:r>
    </w:p>
    <w:p w14:paraId="2D34DAF3" w14:textId="2AACE721" w:rsidR="007A7DE5" w:rsidRPr="00787047" w:rsidRDefault="00335A30" w:rsidP="00E87841">
      <w:pPr>
        <w:pStyle w:val="ListParagraph"/>
        <w:numPr>
          <w:ilvl w:val="0"/>
          <w:numId w:val="77"/>
        </w:numPr>
        <w:spacing w:after="200"/>
        <w:rPr>
          <w:szCs w:val="22"/>
        </w:rPr>
      </w:pPr>
      <w:r>
        <w:rPr>
          <w:szCs w:val="22"/>
        </w:rPr>
        <w:t>Establish i</w:t>
      </w:r>
      <w:r w:rsidR="00B53B1C" w:rsidRPr="00787047">
        <w:rPr>
          <w:szCs w:val="22"/>
        </w:rPr>
        <w:t xml:space="preserve">nterface with </w:t>
      </w:r>
      <w:r w:rsidR="007A7DE5" w:rsidRPr="00787047">
        <w:rPr>
          <w:szCs w:val="22"/>
        </w:rPr>
        <w:t>SIROMS</w:t>
      </w:r>
      <w:r>
        <w:rPr>
          <w:szCs w:val="22"/>
        </w:rPr>
        <w:t xml:space="preserve"> within 30 days of Blanket P.O. {Contract} award</w:t>
      </w:r>
      <w:r w:rsidR="007A7DE5" w:rsidRPr="00787047">
        <w:rPr>
          <w:szCs w:val="22"/>
        </w:rPr>
        <w:t xml:space="preserve">, </w:t>
      </w:r>
      <w:r>
        <w:rPr>
          <w:szCs w:val="22"/>
        </w:rPr>
        <w:t xml:space="preserve">in order to be able </w:t>
      </w:r>
      <w:r w:rsidR="00B53B1C" w:rsidRPr="00787047">
        <w:rPr>
          <w:szCs w:val="22"/>
        </w:rPr>
        <w:t xml:space="preserve">to </w:t>
      </w:r>
      <w:r w:rsidR="007A7DE5" w:rsidRPr="00787047">
        <w:rPr>
          <w:szCs w:val="22"/>
        </w:rPr>
        <w:t>upload all Applicant-related documentation</w:t>
      </w:r>
      <w:r w:rsidR="00B53B1C" w:rsidRPr="00787047">
        <w:rPr>
          <w:szCs w:val="22"/>
        </w:rPr>
        <w:t xml:space="preserve"> as it is received by </w:t>
      </w:r>
      <w:r w:rsidR="002E4E49">
        <w:rPr>
          <w:szCs w:val="22"/>
        </w:rPr>
        <w:t xml:space="preserve">the </w:t>
      </w:r>
      <w:r w:rsidR="00B53B1C" w:rsidRPr="008E578C">
        <w:rPr>
          <w:szCs w:val="22"/>
        </w:rPr>
        <w:t>Vendor {Contractor}</w:t>
      </w:r>
      <w:r w:rsidR="00543EF9">
        <w:rPr>
          <w:szCs w:val="22"/>
        </w:rPr>
        <w:t>. This includes, at a minimum</w:t>
      </w:r>
      <w:r w:rsidR="00BE27DE">
        <w:rPr>
          <w:szCs w:val="22"/>
        </w:rPr>
        <w:t>,</w:t>
      </w:r>
      <w:r w:rsidR="007A7DE5" w:rsidRPr="00787047">
        <w:rPr>
          <w:szCs w:val="22"/>
        </w:rPr>
        <w:t xml:space="preserve"> enteri</w:t>
      </w:r>
      <w:r w:rsidR="00E83397" w:rsidRPr="00787047">
        <w:rPr>
          <w:szCs w:val="22"/>
        </w:rPr>
        <w:t>ng</w:t>
      </w:r>
      <w:r w:rsidR="007A7DE5" w:rsidRPr="00787047">
        <w:rPr>
          <w:szCs w:val="22"/>
        </w:rPr>
        <w:t xml:space="preserve"> all Applicant </w:t>
      </w:r>
      <w:r w:rsidR="00514DB2" w:rsidRPr="00787047">
        <w:rPr>
          <w:szCs w:val="22"/>
        </w:rPr>
        <w:t xml:space="preserve">activity and </w:t>
      </w:r>
      <w:r w:rsidR="007A7DE5" w:rsidRPr="00787047">
        <w:rPr>
          <w:szCs w:val="22"/>
        </w:rPr>
        <w:t xml:space="preserve">interactions, </w:t>
      </w:r>
      <w:r w:rsidR="007E6237" w:rsidRPr="00787047">
        <w:rPr>
          <w:szCs w:val="22"/>
        </w:rPr>
        <w:t xml:space="preserve">including comprehensive case notes, </w:t>
      </w:r>
      <w:r w:rsidR="007A7DE5" w:rsidRPr="00787047">
        <w:rPr>
          <w:szCs w:val="22"/>
        </w:rPr>
        <w:t>and submitting all completed files via iDone interface;</w:t>
      </w:r>
    </w:p>
    <w:p w14:paraId="5FC05AC4" w14:textId="77777777" w:rsidR="00514DB2" w:rsidRPr="00787047" w:rsidRDefault="007A7DE5" w:rsidP="00E87841">
      <w:pPr>
        <w:pStyle w:val="ListParagraph"/>
        <w:numPr>
          <w:ilvl w:val="0"/>
          <w:numId w:val="77"/>
        </w:numPr>
        <w:spacing w:after="200"/>
        <w:rPr>
          <w:szCs w:val="22"/>
        </w:rPr>
      </w:pPr>
      <w:r w:rsidRPr="00787047">
        <w:rPr>
          <w:szCs w:val="22"/>
        </w:rPr>
        <w:t>Respond to all requests from Applicants</w:t>
      </w:r>
      <w:r w:rsidR="00514DB2" w:rsidRPr="00787047">
        <w:rPr>
          <w:szCs w:val="22"/>
        </w:rPr>
        <w:t xml:space="preserve"> and the State </w:t>
      </w:r>
      <w:r w:rsidRPr="00787047">
        <w:rPr>
          <w:szCs w:val="22"/>
        </w:rPr>
        <w:t xml:space="preserve">within the timeframes outlined </w:t>
      </w:r>
      <w:r w:rsidR="00514DB2" w:rsidRPr="00787047">
        <w:rPr>
          <w:szCs w:val="22"/>
        </w:rPr>
        <w:t>herein</w:t>
      </w:r>
      <w:r w:rsidRPr="00787047">
        <w:rPr>
          <w:szCs w:val="22"/>
        </w:rPr>
        <w:t>;</w:t>
      </w:r>
      <w:r w:rsidR="001D26B8" w:rsidRPr="00787047">
        <w:rPr>
          <w:szCs w:val="22"/>
        </w:rPr>
        <w:t xml:space="preserve"> and</w:t>
      </w:r>
    </w:p>
    <w:p w14:paraId="7166FDC6" w14:textId="77777777" w:rsidR="008E6438" w:rsidRPr="00A7543A" w:rsidRDefault="00514DB2" w:rsidP="00E87841">
      <w:pPr>
        <w:pStyle w:val="ListParagraph"/>
        <w:numPr>
          <w:ilvl w:val="0"/>
          <w:numId w:val="77"/>
        </w:numPr>
        <w:spacing w:after="200"/>
        <w:rPr>
          <w:rFonts w:cs="Arial"/>
          <w:szCs w:val="22"/>
        </w:rPr>
      </w:pPr>
      <w:r w:rsidRPr="00787047">
        <w:rPr>
          <w:szCs w:val="22"/>
        </w:rPr>
        <w:t>E</w:t>
      </w:r>
      <w:r w:rsidR="007A7DE5" w:rsidRPr="00787047">
        <w:rPr>
          <w:szCs w:val="22"/>
        </w:rPr>
        <w:t>nsure that Program assistance is provided</w:t>
      </w:r>
      <w:r w:rsidR="00BE27DE">
        <w:rPr>
          <w:szCs w:val="22"/>
        </w:rPr>
        <w:t xml:space="preserve"> to Applicants</w:t>
      </w:r>
      <w:r w:rsidR="007A7DE5" w:rsidRPr="00787047">
        <w:rPr>
          <w:szCs w:val="22"/>
        </w:rPr>
        <w:t xml:space="preserve"> in a manner that is fair, transparent, and expeditious.</w:t>
      </w:r>
      <w:r w:rsidR="008E6438" w:rsidRPr="00A7543A">
        <w:rPr>
          <w:rFonts w:cs="Arial"/>
          <w:szCs w:val="22"/>
        </w:rPr>
        <w:t xml:space="preserve"> </w:t>
      </w:r>
    </w:p>
    <w:p w14:paraId="17227657" w14:textId="77777777" w:rsidR="00DC4E72" w:rsidRDefault="00F93124" w:rsidP="00E87841">
      <w:pPr>
        <w:rPr>
          <w:rFonts w:cs="Arial"/>
          <w:szCs w:val="22"/>
        </w:rPr>
      </w:pPr>
      <w:r w:rsidRPr="00A7543A">
        <w:rPr>
          <w:rFonts w:cs="Arial"/>
          <w:szCs w:val="22"/>
        </w:rPr>
        <w:t>Core Services may be adjusted and/or expanded in accordance wit</w:t>
      </w:r>
      <w:r w:rsidR="002E4E49">
        <w:rPr>
          <w:rFonts w:cs="Arial"/>
          <w:szCs w:val="22"/>
        </w:rPr>
        <w:t>h modifications to the Program policies and r</w:t>
      </w:r>
      <w:r w:rsidRPr="00A7543A">
        <w:rPr>
          <w:rFonts w:cs="Arial"/>
          <w:szCs w:val="22"/>
        </w:rPr>
        <w:t>egulations</w:t>
      </w:r>
      <w:r w:rsidR="00C41E82">
        <w:rPr>
          <w:rFonts w:cs="Arial"/>
          <w:szCs w:val="22"/>
        </w:rPr>
        <w:t xml:space="preserve"> as specified by DCA and approved by the Division</w:t>
      </w:r>
      <w:r w:rsidRPr="00A7543A">
        <w:rPr>
          <w:rFonts w:cs="Arial"/>
          <w:szCs w:val="22"/>
        </w:rPr>
        <w:t>.  The Vendor {Contractor} shall provide services as required by the State in order to me</w:t>
      </w:r>
      <w:r w:rsidR="002E4E49">
        <w:rPr>
          <w:rFonts w:cs="Arial"/>
          <w:szCs w:val="22"/>
        </w:rPr>
        <w:t>et Program policies and r</w:t>
      </w:r>
      <w:r w:rsidRPr="00A7543A">
        <w:rPr>
          <w:rFonts w:cs="Arial"/>
          <w:szCs w:val="22"/>
        </w:rPr>
        <w:t xml:space="preserve">egulations as long as the additional services required are within the Scope of Work of this Bid Solicitation {RFP}.  </w:t>
      </w:r>
    </w:p>
    <w:p w14:paraId="2022A02E" w14:textId="77777777" w:rsidR="00D31A15" w:rsidRDefault="00D31A15" w:rsidP="00E87841">
      <w:pPr>
        <w:rPr>
          <w:rFonts w:cs="Arial"/>
          <w:szCs w:val="22"/>
        </w:rPr>
      </w:pPr>
    </w:p>
    <w:p w14:paraId="6B67BD81" w14:textId="77777777" w:rsidR="00C176CD" w:rsidRDefault="003C0193">
      <w:pPr>
        <w:pStyle w:val="Heading2"/>
        <w:rPr>
          <w:caps w:val="0"/>
        </w:rPr>
      </w:pPr>
      <w:bookmarkStart w:id="402" w:name="_Toc490585279"/>
      <w:bookmarkStart w:id="403" w:name="_Toc485552436"/>
      <w:bookmarkStart w:id="404" w:name="_Toc485649958"/>
      <w:bookmarkStart w:id="405" w:name="_Toc485552437"/>
      <w:bookmarkStart w:id="406" w:name="_Toc485649959"/>
      <w:bookmarkStart w:id="407" w:name="_Toc492652100"/>
      <w:bookmarkEnd w:id="402"/>
      <w:bookmarkEnd w:id="403"/>
      <w:bookmarkEnd w:id="404"/>
      <w:bookmarkEnd w:id="405"/>
      <w:bookmarkEnd w:id="406"/>
      <w:r>
        <w:rPr>
          <w:caps w:val="0"/>
        </w:rPr>
        <w:t xml:space="preserve">BLANKET P.O. {CONTRACT} </w:t>
      </w:r>
      <w:r w:rsidR="00792DA0">
        <w:rPr>
          <w:caps w:val="0"/>
        </w:rPr>
        <w:t>STARTUP</w:t>
      </w:r>
      <w:bookmarkEnd w:id="407"/>
    </w:p>
    <w:p w14:paraId="05DDF1EE" w14:textId="77777777" w:rsidR="003D2A8F" w:rsidRDefault="003D2A8F" w:rsidP="006A78C7">
      <w:pPr>
        <w:rPr>
          <w:b/>
          <w:bCs/>
          <w:sz w:val="20"/>
          <w:lang w:val="x-none" w:eastAsia="x-none"/>
        </w:rPr>
      </w:pPr>
    </w:p>
    <w:p w14:paraId="2E96F8E0" w14:textId="77777777" w:rsidR="006E1832" w:rsidRDefault="006E1832" w:rsidP="00787047">
      <w:pPr>
        <w:rPr>
          <w:szCs w:val="22"/>
        </w:rPr>
      </w:pPr>
      <w:r w:rsidRPr="00787047">
        <w:rPr>
          <w:szCs w:val="22"/>
        </w:rPr>
        <w:t>The Vendor {Contractor} shall be responsible for startup</w:t>
      </w:r>
      <w:r w:rsidRPr="00787047">
        <w:rPr>
          <w:spacing w:val="28"/>
          <w:szCs w:val="22"/>
        </w:rPr>
        <w:t xml:space="preserve"> </w:t>
      </w:r>
      <w:r w:rsidRPr="00787047">
        <w:rPr>
          <w:szCs w:val="22"/>
        </w:rPr>
        <w:t xml:space="preserve">operations, staffing, and logistics to ensure that it is operational 30 </w:t>
      </w:r>
      <w:r>
        <w:rPr>
          <w:szCs w:val="22"/>
        </w:rPr>
        <w:t xml:space="preserve">calendar </w:t>
      </w:r>
      <w:r w:rsidRPr="00787047">
        <w:rPr>
          <w:szCs w:val="22"/>
        </w:rPr>
        <w:t xml:space="preserve">days from </w:t>
      </w:r>
      <w:r>
        <w:rPr>
          <w:szCs w:val="22"/>
        </w:rPr>
        <w:t>the d</w:t>
      </w:r>
      <w:r w:rsidRPr="00787047">
        <w:rPr>
          <w:szCs w:val="22"/>
        </w:rPr>
        <w:t xml:space="preserve">ate of </w:t>
      </w:r>
      <w:r>
        <w:rPr>
          <w:szCs w:val="22"/>
        </w:rPr>
        <w:t>Blanket P.O. {Contract} a</w:t>
      </w:r>
      <w:r w:rsidRPr="00787047">
        <w:rPr>
          <w:szCs w:val="22"/>
        </w:rPr>
        <w:t>ward.</w:t>
      </w:r>
    </w:p>
    <w:p w14:paraId="70D672CD" w14:textId="77777777" w:rsidR="006E1832" w:rsidRDefault="006E1832" w:rsidP="00787047">
      <w:pPr>
        <w:rPr>
          <w:szCs w:val="22"/>
        </w:rPr>
      </w:pPr>
    </w:p>
    <w:p w14:paraId="6DFF22F9" w14:textId="77777777" w:rsidR="003D7F66" w:rsidRDefault="003D7F66" w:rsidP="003655FB">
      <w:pPr>
        <w:widowControl w:val="0"/>
        <w:spacing w:after="200"/>
        <w:ind w:right="115"/>
        <w:contextualSpacing/>
        <w:rPr>
          <w:szCs w:val="22"/>
        </w:rPr>
      </w:pPr>
      <w:r w:rsidRPr="00EB719F">
        <w:rPr>
          <w:b/>
          <w:szCs w:val="22"/>
        </w:rPr>
        <w:t>Note:</w:t>
      </w:r>
      <w:r w:rsidRPr="00EB719F">
        <w:rPr>
          <w:szCs w:val="22"/>
        </w:rPr>
        <w:t xml:space="preserve"> The Vendor may request a “virtual” KM or teleconference, in writing, within two (2) business days after the Blanket P.O. {Contract} award. The SCM will respond to the request in writing within twenty-four (24) hours</w:t>
      </w:r>
      <w:r>
        <w:rPr>
          <w:szCs w:val="22"/>
        </w:rPr>
        <w:t>.</w:t>
      </w:r>
      <w:r w:rsidRPr="00EB719F">
        <w:rPr>
          <w:szCs w:val="22"/>
        </w:rPr>
        <w:t xml:space="preserve"> </w:t>
      </w:r>
    </w:p>
    <w:p w14:paraId="6FED9813" w14:textId="77777777" w:rsidR="003D7F66" w:rsidRDefault="003D7F66" w:rsidP="00787047">
      <w:pPr>
        <w:rPr>
          <w:szCs w:val="22"/>
        </w:rPr>
      </w:pPr>
    </w:p>
    <w:p w14:paraId="08F00738" w14:textId="77777777" w:rsidR="00397441" w:rsidRPr="00787047" w:rsidRDefault="00397441" w:rsidP="00787047">
      <w:pPr>
        <w:rPr>
          <w:szCs w:val="22"/>
        </w:rPr>
      </w:pPr>
      <w:r w:rsidRPr="00787047">
        <w:rPr>
          <w:szCs w:val="22"/>
        </w:rPr>
        <w:t>The Vendor {Contractor} shall</w:t>
      </w:r>
      <w:r w:rsidR="00B341F7" w:rsidRPr="00787047">
        <w:rPr>
          <w:szCs w:val="22"/>
        </w:rPr>
        <w:t>, at a minimum</w:t>
      </w:r>
      <w:r w:rsidRPr="00787047">
        <w:rPr>
          <w:szCs w:val="22"/>
        </w:rPr>
        <w:t>:</w:t>
      </w:r>
    </w:p>
    <w:p w14:paraId="7B519BA0" w14:textId="77777777" w:rsidR="00BB3CC5" w:rsidRPr="00787047" w:rsidRDefault="00BB3CC5" w:rsidP="00787047">
      <w:pPr>
        <w:rPr>
          <w:szCs w:val="22"/>
        </w:rPr>
      </w:pPr>
    </w:p>
    <w:p w14:paraId="04CC3061" w14:textId="77777777" w:rsidR="004530D2" w:rsidRPr="00787047" w:rsidRDefault="00397441" w:rsidP="00E87841">
      <w:pPr>
        <w:pStyle w:val="ListParagraph"/>
        <w:numPr>
          <w:ilvl w:val="0"/>
          <w:numId w:val="160"/>
        </w:numPr>
        <w:spacing w:after="200"/>
        <w:rPr>
          <w:szCs w:val="22"/>
        </w:rPr>
      </w:pPr>
      <w:r w:rsidRPr="00787047">
        <w:rPr>
          <w:szCs w:val="22"/>
        </w:rPr>
        <w:t>S</w:t>
      </w:r>
      <w:r w:rsidR="004530D2" w:rsidRPr="00787047">
        <w:rPr>
          <w:szCs w:val="22"/>
        </w:rPr>
        <w:t xml:space="preserve">chedule </w:t>
      </w:r>
      <w:r w:rsidR="005F53E1" w:rsidRPr="00787047">
        <w:rPr>
          <w:szCs w:val="22"/>
        </w:rPr>
        <w:t xml:space="preserve">a Kickoff Meeting (KM) </w:t>
      </w:r>
      <w:r w:rsidR="004530D2" w:rsidRPr="00787047">
        <w:rPr>
          <w:szCs w:val="22"/>
        </w:rPr>
        <w:t>and meet in person with the State Contract Manager (SCM) within five (5) business days after Blanket P.O. {Contract} award. This meeting shall include discussion</w:t>
      </w:r>
      <w:r w:rsidR="007C08B9">
        <w:rPr>
          <w:szCs w:val="22"/>
        </w:rPr>
        <w:t xml:space="preserve"> of</w:t>
      </w:r>
      <w:r w:rsidR="002E4E49">
        <w:rPr>
          <w:szCs w:val="22"/>
        </w:rPr>
        <w:t>,</w:t>
      </w:r>
      <w:r w:rsidR="009923A2" w:rsidRPr="008E578C">
        <w:rPr>
          <w:szCs w:val="22"/>
        </w:rPr>
        <w:t xml:space="preserve"> </w:t>
      </w:r>
      <w:r w:rsidR="004530D2" w:rsidRPr="00787047">
        <w:rPr>
          <w:szCs w:val="22"/>
        </w:rPr>
        <w:t>at minimum</w:t>
      </w:r>
      <w:r w:rsidR="007C08B9">
        <w:rPr>
          <w:szCs w:val="22"/>
        </w:rPr>
        <w:t>:</w:t>
      </w:r>
      <w:r w:rsidR="004530D2" w:rsidRPr="008E578C">
        <w:rPr>
          <w:szCs w:val="22"/>
        </w:rPr>
        <w:t xml:space="preserve"> </w:t>
      </w:r>
    </w:p>
    <w:p w14:paraId="2868B868" w14:textId="77777777" w:rsidR="00DC54A7" w:rsidRPr="00787047" w:rsidRDefault="002E4E49" w:rsidP="00E87841">
      <w:pPr>
        <w:pStyle w:val="ListParagraph"/>
        <w:numPr>
          <w:ilvl w:val="1"/>
          <w:numId w:val="161"/>
        </w:numPr>
        <w:spacing w:after="200"/>
        <w:ind w:left="1080"/>
        <w:rPr>
          <w:szCs w:val="22"/>
        </w:rPr>
      </w:pPr>
      <w:r>
        <w:rPr>
          <w:szCs w:val="22"/>
        </w:rPr>
        <w:lastRenderedPageBreak/>
        <w:t>Blanket P.O. {Contract}</w:t>
      </w:r>
      <w:r w:rsidR="00DC54A7" w:rsidRPr="008E578C">
        <w:rPr>
          <w:szCs w:val="22"/>
        </w:rPr>
        <w:t xml:space="preserve"> intent and scope;</w:t>
      </w:r>
    </w:p>
    <w:p w14:paraId="547725FA" w14:textId="77777777" w:rsidR="00DC54A7" w:rsidRPr="00787047" w:rsidRDefault="00DC54A7" w:rsidP="00E87841">
      <w:pPr>
        <w:pStyle w:val="ListParagraph"/>
        <w:numPr>
          <w:ilvl w:val="1"/>
          <w:numId w:val="161"/>
        </w:numPr>
        <w:spacing w:after="200"/>
        <w:ind w:left="1080"/>
        <w:rPr>
          <w:szCs w:val="22"/>
        </w:rPr>
      </w:pPr>
      <w:r w:rsidRPr="00787047">
        <w:rPr>
          <w:szCs w:val="22"/>
        </w:rPr>
        <w:t>Proper methods and channels of communication between the Vendor {Contractor} and the SCM;</w:t>
      </w:r>
    </w:p>
    <w:p w14:paraId="79F8CA7F" w14:textId="77777777" w:rsidR="00DC54A7" w:rsidRPr="00787047" w:rsidRDefault="009923A2" w:rsidP="00E87841">
      <w:pPr>
        <w:pStyle w:val="ListParagraph"/>
        <w:numPr>
          <w:ilvl w:val="1"/>
          <w:numId w:val="161"/>
        </w:numPr>
        <w:spacing w:after="200"/>
        <w:ind w:left="1080"/>
        <w:rPr>
          <w:szCs w:val="22"/>
        </w:rPr>
      </w:pPr>
      <w:r w:rsidRPr="00787047">
        <w:rPr>
          <w:szCs w:val="22"/>
        </w:rPr>
        <w:t>Development and finalization of s</w:t>
      </w:r>
      <w:r w:rsidR="00DC54A7" w:rsidRPr="00787047">
        <w:rPr>
          <w:szCs w:val="22"/>
        </w:rPr>
        <w:t>tatus reporting form</w:t>
      </w:r>
      <w:r w:rsidRPr="00787047">
        <w:rPr>
          <w:szCs w:val="22"/>
        </w:rPr>
        <w:t>s</w:t>
      </w:r>
      <w:r w:rsidR="00DC54A7" w:rsidRPr="00787047">
        <w:rPr>
          <w:szCs w:val="22"/>
        </w:rPr>
        <w:t xml:space="preserve"> and mechanisms</w:t>
      </w:r>
      <w:r w:rsidRPr="00787047">
        <w:rPr>
          <w:szCs w:val="22"/>
        </w:rPr>
        <w:t>;</w:t>
      </w:r>
    </w:p>
    <w:p w14:paraId="779BB906" w14:textId="77777777" w:rsidR="008616C3" w:rsidRDefault="009923A2" w:rsidP="00E87841">
      <w:pPr>
        <w:pStyle w:val="ListParagraph"/>
        <w:numPr>
          <w:ilvl w:val="1"/>
          <w:numId w:val="161"/>
        </w:numPr>
        <w:spacing w:after="200"/>
        <w:ind w:left="1080"/>
        <w:rPr>
          <w:ins w:id="408" w:author="Regan, Rory" w:date="2017-09-07T14:57:00Z"/>
          <w:szCs w:val="22"/>
        </w:rPr>
      </w:pPr>
      <w:r w:rsidRPr="00787047">
        <w:rPr>
          <w:szCs w:val="22"/>
        </w:rPr>
        <w:t xml:space="preserve">Finalization of </w:t>
      </w:r>
      <w:r w:rsidR="00DC54A7" w:rsidRPr="00787047">
        <w:rPr>
          <w:szCs w:val="22"/>
        </w:rPr>
        <w:t xml:space="preserve">any preliminary plans submitted with </w:t>
      </w:r>
      <w:r w:rsidRPr="00787047">
        <w:rPr>
          <w:szCs w:val="22"/>
        </w:rPr>
        <w:t>the Vendor’s {Contractor’s} original Quote {Proposal} submission (see Bid Solicitation {RFP} Section 4.4.3</w:t>
      </w:r>
      <w:r w:rsidR="00DB50DD">
        <w:rPr>
          <w:szCs w:val="22"/>
        </w:rPr>
        <w:t>.3.2</w:t>
      </w:r>
      <w:r w:rsidR="002E4E49">
        <w:rPr>
          <w:szCs w:val="22"/>
        </w:rPr>
        <w:t>)</w:t>
      </w:r>
      <w:r w:rsidR="006E1832">
        <w:rPr>
          <w:szCs w:val="22"/>
        </w:rPr>
        <w:t xml:space="preserve"> into the Operational Plan (</w:t>
      </w:r>
      <w:r w:rsidR="00080B19">
        <w:rPr>
          <w:szCs w:val="22"/>
        </w:rPr>
        <w:t>OP)</w:t>
      </w:r>
      <w:r w:rsidR="003D2A8F">
        <w:rPr>
          <w:szCs w:val="22"/>
        </w:rPr>
        <w:t>, as specified by Bid Solicitation {RFP} Section 3.2.1</w:t>
      </w:r>
      <w:r w:rsidR="009A3B56">
        <w:rPr>
          <w:szCs w:val="22"/>
        </w:rPr>
        <w:t xml:space="preserve">. The </w:t>
      </w:r>
      <w:r w:rsidR="00080B19">
        <w:rPr>
          <w:szCs w:val="22"/>
        </w:rPr>
        <w:t>OP</w:t>
      </w:r>
      <w:r w:rsidR="009A3B56">
        <w:rPr>
          <w:szCs w:val="22"/>
        </w:rPr>
        <w:t xml:space="preserve"> </w:t>
      </w:r>
      <w:r w:rsidR="009A3B56">
        <w:t>shall incorporate the decisions and recommendations made</w:t>
      </w:r>
      <w:r w:rsidR="00080B19">
        <w:t xml:space="preserve"> to</w:t>
      </w:r>
      <w:r w:rsidR="009A3B56">
        <w:t xml:space="preserve"> </w:t>
      </w:r>
      <w:r w:rsidR="00080B19">
        <w:t>all preliminary plans during the KM</w:t>
      </w:r>
      <w:r w:rsidRPr="008E578C">
        <w:rPr>
          <w:szCs w:val="22"/>
        </w:rPr>
        <w:t xml:space="preserve">; </w:t>
      </w:r>
    </w:p>
    <w:p w14:paraId="587D72CE" w14:textId="1AE85840" w:rsidR="00DC54A7" w:rsidRPr="00787047" w:rsidRDefault="008616C3" w:rsidP="00E87841">
      <w:pPr>
        <w:pStyle w:val="ListParagraph"/>
        <w:numPr>
          <w:ilvl w:val="1"/>
          <w:numId w:val="161"/>
        </w:numPr>
        <w:spacing w:after="200"/>
        <w:ind w:left="1080"/>
        <w:rPr>
          <w:szCs w:val="22"/>
        </w:rPr>
      </w:pPr>
      <w:ins w:id="409" w:author="Regan, Rory" w:date="2017-09-07T14:58:00Z">
        <w:r>
          <w:rPr>
            <w:szCs w:val="22"/>
          </w:rPr>
          <w:t xml:space="preserve">Development of the prototype Workflow Plan documents package as specified by Bid Solicitation {RFP} Section 3.4.1; </w:t>
        </w:r>
      </w:ins>
      <w:r w:rsidR="009923A2" w:rsidRPr="008E578C">
        <w:rPr>
          <w:szCs w:val="22"/>
        </w:rPr>
        <w:t>and</w:t>
      </w:r>
    </w:p>
    <w:p w14:paraId="5FAA2EA9" w14:textId="77777777" w:rsidR="00013027" w:rsidRPr="00B2004E" w:rsidRDefault="009923A2" w:rsidP="00B2004E">
      <w:pPr>
        <w:pStyle w:val="ListParagraph"/>
        <w:numPr>
          <w:ilvl w:val="1"/>
          <w:numId w:val="161"/>
        </w:numPr>
        <w:spacing w:after="200"/>
        <w:ind w:left="1080"/>
        <w:rPr>
          <w:szCs w:val="22"/>
        </w:rPr>
      </w:pPr>
      <w:r w:rsidRPr="00787047">
        <w:rPr>
          <w:szCs w:val="22"/>
        </w:rPr>
        <w:t>Additional topics deemed necessary by the SCM.</w:t>
      </w:r>
      <w:r w:rsidR="00013027" w:rsidRPr="00787047">
        <w:rPr>
          <w:szCs w:val="22"/>
        </w:rPr>
        <w:t xml:space="preserve">  </w:t>
      </w:r>
    </w:p>
    <w:p w14:paraId="1ECD03D4" w14:textId="77777777" w:rsidR="002367DA" w:rsidRPr="00E87841" w:rsidRDefault="002367DA" w:rsidP="00E87841">
      <w:pPr>
        <w:pStyle w:val="ListParagraph"/>
        <w:widowControl w:val="0"/>
        <w:numPr>
          <w:ilvl w:val="0"/>
          <w:numId w:val="161"/>
        </w:numPr>
        <w:spacing w:after="200"/>
        <w:ind w:right="115"/>
        <w:contextualSpacing/>
        <w:rPr>
          <w:rFonts w:cs="Arial"/>
          <w:szCs w:val="22"/>
        </w:rPr>
      </w:pPr>
      <w:r w:rsidRPr="007C08B9">
        <w:rPr>
          <w:szCs w:val="22"/>
        </w:rPr>
        <w:t>Coordinate with the State for the transfer of all relevant files, data, and information that may be held by the preceding Vendor {Contractor} and/or the State within five (5) business days of the award of the Blanket P.O. {Contract};</w:t>
      </w:r>
    </w:p>
    <w:p w14:paraId="3A18AE36" w14:textId="77777777" w:rsidR="00E87841" w:rsidRPr="00BC6A70" w:rsidRDefault="00E87841" w:rsidP="00E87841">
      <w:pPr>
        <w:pStyle w:val="ListParagraph"/>
        <w:widowControl w:val="0"/>
        <w:spacing w:after="200"/>
        <w:ind w:right="115"/>
        <w:contextualSpacing/>
        <w:rPr>
          <w:rFonts w:cs="Arial"/>
          <w:szCs w:val="22"/>
        </w:rPr>
      </w:pPr>
    </w:p>
    <w:p w14:paraId="5FE0316C" w14:textId="77777777" w:rsidR="00987E4A" w:rsidRPr="00A7543A" w:rsidRDefault="002C4E71" w:rsidP="00E87841">
      <w:pPr>
        <w:pStyle w:val="ListParagraph"/>
        <w:widowControl w:val="0"/>
        <w:numPr>
          <w:ilvl w:val="0"/>
          <w:numId w:val="161"/>
        </w:numPr>
        <w:tabs>
          <w:tab w:val="left" w:pos="1080"/>
        </w:tabs>
        <w:spacing w:after="200"/>
        <w:ind w:right="115"/>
        <w:rPr>
          <w:rFonts w:cs="Arial"/>
          <w:szCs w:val="22"/>
        </w:rPr>
      </w:pPr>
      <w:r>
        <w:rPr>
          <w:rFonts w:cs="Arial"/>
          <w:szCs w:val="22"/>
        </w:rPr>
        <w:t>E</w:t>
      </w:r>
      <w:r w:rsidR="00BE53C8" w:rsidRPr="00A7543A">
        <w:rPr>
          <w:rFonts w:cs="Arial"/>
          <w:szCs w:val="22"/>
        </w:rPr>
        <w:t xml:space="preserve">stablish interface with the SIROMS system within </w:t>
      </w:r>
      <w:r w:rsidR="00D422CC">
        <w:rPr>
          <w:rFonts w:cs="Arial"/>
          <w:szCs w:val="22"/>
        </w:rPr>
        <w:t>30</w:t>
      </w:r>
      <w:r w:rsidR="00BE53C8" w:rsidRPr="00A7543A">
        <w:rPr>
          <w:rFonts w:cs="Arial"/>
          <w:szCs w:val="22"/>
        </w:rPr>
        <w:t xml:space="preserve"> </w:t>
      </w:r>
      <w:r w:rsidR="00B45719">
        <w:rPr>
          <w:rFonts w:cs="Arial"/>
          <w:szCs w:val="22"/>
        </w:rPr>
        <w:t xml:space="preserve">calendar </w:t>
      </w:r>
      <w:r w:rsidR="00BE53C8" w:rsidRPr="00A7543A">
        <w:rPr>
          <w:rFonts w:cs="Arial"/>
          <w:szCs w:val="22"/>
        </w:rPr>
        <w:t>days of Blanket P.O. {Contract} award;</w:t>
      </w:r>
    </w:p>
    <w:p w14:paraId="36D4D3FA" w14:textId="7A21F387" w:rsidR="001A6E20" w:rsidRPr="00A7543A" w:rsidRDefault="00B2004E" w:rsidP="005D72BF">
      <w:pPr>
        <w:pStyle w:val="ListParagraph"/>
        <w:widowControl w:val="0"/>
        <w:numPr>
          <w:ilvl w:val="0"/>
          <w:numId w:val="161"/>
        </w:numPr>
        <w:tabs>
          <w:tab w:val="left" w:pos="1080"/>
        </w:tabs>
        <w:spacing w:after="200"/>
        <w:ind w:right="115"/>
        <w:rPr>
          <w:rFonts w:cs="Arial"/>
          <w:szCs w:val="22"/>
        </w:rPr>
      </w:pPr>
      <w:r>
        <w:rPr>
          <w:rFonts w:cs="Arial"/>
          <w:szCs w:val="22"/>
        </w:rPr>
        <w:t xml:space="preserve">Perform </w:t>
      </w:r>
      <w:r w:rsidR="00987E4A" w:rsidRPr="00A7543A">
        <w:rPr>
          <w:rFonts w:cs="Arial"/>
          <w:szCs w:val="22"/>
        </w:rPr>
        <w:t>SIROMS</w:t>
      </w:r>
      <w:r w:rsidR="003D7F66">
        <w:rPr>
          <w:rFonts w:cs="Arial"/>
          <w:szCs w:val="22"/>
        </w:rPr>
        <w:t xml:space="preserve"> </w:t>
      </w:r>
      <w:r>
        <w:rPr>
          <w:rFonts w:cs="Arial"/>
          <w:szCs w:val="22"/>
        </w:rPr>
        <w:t xml:space="preserve">training </w:t>
      </w:r>
      <w:r w:rsidR="003D7F66">
        <w:rPr>
          <w:rFonts w:cs="Arial"/>
          <w:szCs w:val="22"/>
        </w:rPr>
        <w:t>as provided by DCA</w:t>
      </w:r>
      <w:r>
        <w:rPr>
          <w:rFonts w:cs="Arial"/>
          <w:szCs w:val="22"/>
        </w:rPr>
        <w:t xml:space="preserve"> within 30 calendar days of Blanket P.O. {Contract} award</w:t>
      </w:r>
      <w:r w:rsidR="00987E4A" w:rsidRPr="00A7543A">
        <w:rPr>
          <w:rFonts w:cs="Arial"/>
          <w:szCs w:val="22"/>
        </w:rPr>
        <w:t xml:space="preserve">.   This system must be utilized by the </w:t>
      </w:r>
      <w:r w:rsidR="00F56FD0" w:rsidRPr="00A7543A">
        <w:rPr>
          <w:rFonts w:cs="Arial"/>
          <w:szCs w:val="22"/>
        </w:rPr>
        <w:t>Vendor {Contractor}</w:t>
      </w:r>
      <w:r w:rsidR="00987E4A" w:rsidRPr="00A7543A">
        <w:rPr>
          <w:rFonts w:cs="Arial"/>
          <w:szCs w:val="22"/>
        </w:rPr>
        <w:t xml:space="preserve"> for all Program-related </w:t>
      </w:r>
      <w:r w:rsidR="007C24CB">
        <w:rPr>
          <w:rFonts w:cs="Arial"/>
          <w:szCs w:val="22"/>
        </w:rPr>
        <w:t>i</w:t>
      </w:r>
      <w:r w:rsidR="00987E4A" w:rsidRPr="00A7543A">
        <w:rPr>
          <w:rFonts w:cs="Arial"/>
          <w:szCs w:val="22"/>
        </w:rPr>
        <w:t xml:space="preserve">nformation </w:t>
      </w:r>
      <w:r w:rsidR="007C24CB">
        <w:rPr>
          <w:rFonts w:cs="Arial"/>
          <w:szCs w:val="22"/>
        </w:rPr>
        <w:t>m</w:t>
      </w:r>
      <w:r w:rsidR="00987E4A" w:rsidRPr="00A7543A">
        <w:rPr>
          <w:rFonts w:cs="Arial"/>
          <w:szCs w:val="22"/>
        </w:rPr>
        <w:t xml:space="preserve">anagement. In addition to SIROMS, </w:t>
      </w:r>
      <w:r w:rsidR="00F56FD0" w:rsidRPr="00A7543A">
        <w:rPr>
          <w:rFonts w:cs="Arial"/>
          <w:szCs w:val="22"/>
        </w:rPr>
        <w:t xml:space="preserve">the Vendor {Contractor} </w:t>
      </w:r>
      <w:r w:rsidR="00987E4A" w:rsidRPr="00A7543A">
        <w:rPr>
          <w:rFonts w:cs="Arial"/>
          <w:szCs w:val="22"/>
        </w:rPr>
        <w:t xml:space="preserve">must </w:t>
      </w:r>
      <w:r w:rsidR="009D3D19">
        <w:rPr>
          <w:rFonts w:cs="Arial"/>
          <w:szCs w:val="22"/>
        </w:rPr>
        <w:t xml:space="preserve">be proficient </w:t>
      </w:r>
      <w:r w:rsidR="00987E4A" w:rsidRPr="00A7543A">
        <w:rPr>
          <w:rFonts w:cs="Arial"/>
          <w:szCs w:val="22"/>
        </w:rPr>
        <w:t>with the following software and online tools: Xactimate – Property Estimation (Software and/or Online Tool) and WorlTrac – Property/Claim Assessment</w:t>
      </w:r>
      <w:r w:rsidR="00D31A15">
        <w:rPr>
          <w:rFonts w:cs="Arial"/>
          <w:szCs w:val="22"/>
        </w:rPr>
        <w:t xml:space="preserve"> </w:t>
      </w:r>
      <w:r w:rsidR="00987E4A" w:rsidRPr="00A7543A">
        <w:rPr>
          <w:rFonts w:cs="Arial"/>
          <w:szCs w:val="22"/>
        </w:rPr>
        <w:t>(Software and/or Online Tool)</w:t>
      </w:r>
      <w:r w:rsidR="00013027" w:rsidRPr="00A7543A">
        <w:rPr>
          <w:rFonts w:cs="Arial"/>
          <w:szCs w:val="22"/>
        </w:rPr>
        <w:t>;</w:t>
      </w:r>
      <w:r w:rsidR="002367DA" w:rsidRPr="00A7543A" w:rsidDel="002367DA">
        <w:rPr>
          <w:rFonts w:cs="Arial"/>
          <w:szCs w:val="22"/>
        </w:rPr>
        <w:t xml:space="preserve"> </w:t>
      </w:r>
      <w:r w:rsidR="00A368F8" w:rsidRPr="00A7543A">
        <w:rPr>
          <w:rFonts w:cs="Arial"/>
          <w:szCs w:val="22"/>
        </w:rPr>
        <w:t>Provide Program initiation/ instruction for employees and subcontractor</w:t>
      </w:r>
      <w:r w:rsidR="00B6402F" w:rsidRPr="00A7543A">
        <w:rPr>
          <w:rFonts w:cs="Arial"/>
          <w:szCs w:val="22"/>
        </w:rPr>
        <w:t>(s)</w:t>
      </w:r>
      <w:r w:rsidR="00A368F8" w:rsidRPr="00A7543A">
        <w:rPr>
          <w:rFonts w:cs="Arial"/>
          <w:szCs w:val="22"/>
        </w:rPr>
        <w:t>, if applicable</w:t>
      </w:r>
      <w:r w:rsidR="00013027" w:rsidRPr="00A7543A">
        <w:rPr>
          <w:rFonts w:cs="Arial"/>
          <w:szCs w:val="22"/>
        </w:rPr>
        <w:t>;</w:t>
      </w:r>
    </w:p>
    <w:p w14:paraId="1DD4EC33" w14:textId="389D2111" w:rsidR="00FD4D24" w:rsidRDefault="00D422CC" w:rsidP="00F82375">
      <w:pPr>
        <w:pStyle w:val="ListParagraph"/>
        <w:widowControl w:val="0"/>
        <w:numPr>
          <w:ilvl w:val="0"/>
          <w:numId w:val="161"/>
        </w:numPr>
        <w:spacing w:after="200"/>
        <w:ind w:right="115"/>
        <w:rPr>
          <w:rFonts w:cs="Arial"/>
          <w:szCs w:val="22"/>
        </w:rPr>
      </w:pPr>
      <w:r>
        <w:rPr>
          <w:rFonts w:cs="Arial"/>
          <w:szCs w:val="22"/>
        </w:rPr>
        <w:t xml:space="preserve">Provide an </w:t>
      </w:r>
      <w:r w:rsidR="007C36CC">
        <w:rPr>
          <w:rFonts w:cs="Arial"/>
          <w:szCs w:val="22"/>
        </w:rPr>
        <w:t>O</w:t>
      </w:r>
      <w:r w:rsidR="007F358D" w:rsidRPr="00A7543A">
        <w:rPr>
          <w:rFonts w:cs="Arial"/>
          <w:szCs w:val="22"/>
        </w:rPr>
        <w:t>perationalize</w:t>
      </w:r>
      <w:r w:rsidR="00025C6E">
        <w:rPr>
          <w:rFonts w:cs="Arial"/>
          <w:szCs w:val="22"/>
        </w:rPr>
        <w:t>d</w:t>
      </w:r>
      <w:r w:rsidR="007F358D" w:rsidRPr="00A7543A">
        <w:rPr>
          <w:rFonts w:cs="Arial"/>
          <w:szCs w:val="22"/>
        </w:rPr>
        <w:t xml:space="preserve"> Call Center</w:t>
      </w:r>
      <w:ins w:id="410" w:author="Rory Regan" w:date="2017-09-03T14:26:00Z">
        <w:r w:rsidR="008D7B2F">
          <w:rPr>
            <w:rFonts w:cs="Arial"/>
            <w:szCs w:val="22"/>
          </w:rPr>
          <w:t xml:space="preserve"> </w:t>
        </w:r>
      </w:ins>
      <w:del w:id="411" w:author="Rory Regan" w:date="2017-09-03T14:26:00Z">
        <w:r w:rsidR="007F358D" w:rsidRPr="00A7543A" w:rsidDel="008D7B2F">
          <w:rPr>
            <w:rFonts w:cs="Arial"/>
            <w:szCs w:val="22"/>
          </w:rPr>
          <w:delText xml:space="preserve"> or Customer Service desk </w:delText>
        </w:r>
      </w:del>
      <w:del w:id="412" w:author="Regan, Rory" w:date="2017-09-08T11:11:00Z">
        <w:r w:rsidR="00E87480" w:rsidDel="00224583">
          <w:rPr>
            <w:rFonts w:cs="Arial"/>
            <w:szCs w:val="22"/>
          </w:rPr>
          <w:delText xml:space="preserve">located in the State </w:delText>
        </w:r>
      </w:del>
      <w:r w:rsidR="007F358D" w:rsidRPr="00A7543A">
        <w:rPr>
          <w:rFonts w:cs="Arial"/>
          <w:szCs w:val="22"/>
        </w:rPr>
        <w:t>to receive Applicant communications</w:t>
      </w:r>
      <w:r w:rsidR="007C36CC">
        <w:rPr>
          <w:rFonts w:cs="Arial"/>
          <w:szCs w:val="22"/>
        </w:rPr>
        <w:t xml:space="preserve"> between 8:00am and </w:t>
      </w:r>
      <w:r w:rsidR="00FD4D24">
        <w:rPr>
          <w:rFonts w:cs="Arial"/>
          <w:szCs w:val="22"/>
        </w:rPr>
        <w:t>5</w:t>
      </w:r>
      <w:r w:rsidR="007C36CC">
        <w:rPr>
          <w:rFonts w:cs="Arial"/>
          <w:szCs w:val="22"/>
        </w:rPr>
        <w:t>:00pm</w:t>
      </w:r>
      <w:r w:rsidR="00AA6128">
        <w:rPr>
          <w:rFonts w:cs="Arial"/>
          <w:szCs w:val="22"/>
        </w:rPr>
        <w:t xml:space="preserve"> EST,</w:t>
      </w:r>
      <w:r w:rsidR="007C36CC">
        <w:rPr>
          <w:rFonts w:cs="Arial"/>
          <w:szCs w:val="22"/>
        </w:rPr>
        <w:t xml:space="preserve"> Monday through</w:t>
      </w:r>
      <w:r w:rsidR="00850796">
        <w:rPr>
          <w:rFonts w:cs="Arial"/>
          <w:szCs w:val="22"/>
        </w:rPr>
        <w:t xml:space="preserve"> Wednesday and</w:t>
      </w:r>
      <w:r w:rsidR="007C36CC">
        <w:rPr>
          <w:rFonts w:cs="Arial"/>
          <w:szCs w:val="22"/>
        </w:rPr>
        <w:t xml:space="preserve"> Friday</w:t>
      </w:r>
      <w:r w:rsidR="00850796">
        <w:rPr>
          <w:rFonts w:cs="Arial"/>
          <w:szCs w:val="22"/>
        </w:rPr>
        <w:t xml:space="preserve"> of each week</w:t>
      </w:r>
      <w:r w:rsidR="007C36CC">
        <w:rPr>
          <w:rFonts w:cs="Arial"/>
          <w:szCs w:val="22"/>
        </w:rPr>
        <w:t xml:space="preserve"> </w:t>
      </w:r>
      <w:r w:rsidR="00850796">
        <w:rPr>
          <w:rFonts w:cs="Arial"/>
          <w:szCs w:val="22"/>
        </w:rPr>
        <w:t>and between 8:00am and 7:00pm on Thursdays</w:t>
      </w:r>
      <w:r w:rsidR="007C36CC">
        <w:rPr>
          <w:rFonts w:cs="Arial"/>
          <w:szCs w:val="22"/>
        </w:rPr>
        <w:t>, State holidays excluded</w:t>
      </w:r>
      <w:r w:rsidR="00AA6128">
        <w:rPr>
          <w:rFonts w:cs="Arial"/>
          <w:szCs w:val="22"/>
        </w:rPr>
        <w:t xml:space="preserve">. For a list of observed State holidays, please reference </w:t>
      </w:r>
      <w:hyperlink r:id="rId40" w:history="1">
        <w:r w:rsidR="00AA6128" w:rsidRPr="00AA6128">
          <w:rPr>
            <w:rStyle w:val="Hyperlink"/>
            <w:rFonts w:cs="Arial"/>
            <w:szCs w:val="22"/>
          </w:rPr>
          <w:t>http://www.state.nj.us/nj/about/facts/holidays/</w:t>
        </w:r>
      </w:hyperlink>
      <w:r w:rsidR="00AA6128" w:rsidRPr="00C42CCB">
        <w:rPr>
          <w:rFonts w:cs="Arial"/>
          <w:szCs w:val="22"/>
        </w:rPr>
        <w:t>.</w:t>
      </w:r>
      <w:r w:rsidR="00AA6128" w:rsidRPr="00AA6128">
        <w:rPr>
          <w:rFonts w:cs="Arial"/>
          <w:szCs w:val="22"/>
        </w:rPr>
        <w:t xml:space="preserve"> </w:t>
      </w:r>
      <w:r w:rsidR="00AA6128">
        <w:rPr>
          <w:rFonts w:cs="Arial"/>
          <w:szCs w:val="22"/>
        </w:rPr>
        <w:t xml:space="preserve">Request for </w:t>
      </w:r>
      <w:r w:rsidR="00C42CCB">
        <w:rPr>
          <w:rFonts w:cs="Arial"/>
          <w:szCs w:val="22"/>
        </w:rPr>
        <w:t>closure on holidays not observed by the State shall be made to the SCM at least seven (7) business days prior to the requested closure date</w:t>
      </w:r>
      <w:r w:rsidR="00E87480">
        <w:rPr>
          <w:rFonts w:cs="Arial"/>
          <w:szCs w:val="22"/>
        </w:rPr>
        <w:t xml:space="preserve">.  </w:t>
      </w:r>
    </w:p>
    <w:p w14:paraId="0C7613DB" w14:textId="5C04C520" w:rsidR="00FD4D24" w:rsidRDefault="00E87480" w:rsidP="002D7635">
      <w:pPr>
        <w:pStyle w:val="ListParagraph"/>
        <w:widowControl w:val="0"/>
        <w:numPr>
          <w:ilvl w:val="1"/>
          <w:numId w:val="161"/>
        </w:numPr>
        <w:spacing w:after="200"/>
        <w:ind w:right="115"/>
        <w:rPr>
          <w:rFonts w:cs="Arial"/>
          <w:szCs w:val="22"/>
        </w:rPr>
      </w:pPr>
      <w:r w:rsidRPr="00095738">
        <w:rPr>
          <w:rFonts w:cs="Arial"/>
          <w:szCs w:val="22"/>
        </w:rPr>
        <w:t xml:space="preserve">Applicant oral and written communications </w:t>
      </w:r>
      <w:r>
        <w:rPr>
          <w:rFonts w:cs="Arial"/>
          <w:szCs w:val="22"/>
        </w:rPr>
        <w:t>shall be</w:t>
      </w:r>
      <w:r w:rsidRPr="00095738">
        <w:rPr>
          <w:rFonts w:cs="Arial"/>
          <w:szCs w:val="22"/>
        </w:rPr>
        <w:t xml:space="preserve"> re</w:t>
      </w:r>
      <w:r w:rsidR="00FD4D24">
        <w:rPr>
          <w:rFonts w:cs="Arial"/>
          <w:szCs w:val="22"/>
        </w:rPr>
        <w:t>sponded to</w:t>
      </w:r>
      <w:r w:rsidRPr="00095738">
        <w:rPr>
          <w:rFonts w:cs="Arial"/>
          <w:szCs w:val="22"/>
        </w:rPr>
        <w:t xml:space="preserve"> within </w:t>
      </w:r>
      <w:r w:rsidR="00FD4D24">
        <w:rPr>
          <w:rFonts w:cs="Arial"/>
          <w:szCs w:val="22"/>
        </w:rPr>
        <w:t>one (1) business day</w:t>
      </w:r>
      <w:r w:rsidRPr="00095738">
        <w:rPr>
          <w:rFonts w:cs="Arial"/>
          <w:szCs w:val="22"/>
        </w:rPr>
        <w:t xml:space="preserve"> of </w:t>
      </w:r>
      <w:r>
        <w:rPr>
          <w:rFonts w:cs="Arial"/>
          <w:szCs w:val="22"/>
        </w:rPr>
        <w:t>receipt</w:t>
      </w:r>
      <w:r w:rsidR="00FD4D24">
        <w:rPr>
          <w:rFonts w:cs="Arial"/>
          <w:szCs w:val="22"/>
        </w:rPr>
        <w:t>;</w:t>
      </w:r>
      <w:r>
        <w:rPr>
          <w:rFonts w:cs="Arial"/>
          <w:szCs w:val="22"/>
        </w:rPr>
        <w:t xml:space="preserve"> and </w:t>
      </w:r>
    </w:p>
    <w:p w14:paraId="28E47C4C" w14:textId="77777777" w:rsidR="007F358D" w:rsidRPr="00F82375" w:rsidRDefault="00E87480" w:rsidP="002D7635">
      <w:pPr>
        <w:pStyle w:val="ListParagraph"/>
        <w:widowControl w:val="0"/>
        <w:numPr>
          <w:ilvl w:val="1"/>
          <w:numId w:val="161"/>
        </w:numPr>
        <w:spacing w:after="200"/>
        <w:ind w:right="115"/>
        <w:rPr>
          <w:rFonts w:cs="Arial"/>
          <w:szCs w:val="22"/>
        </w:rPr>
      </w:pPr>
      <w:r>
        <w:rPr>
          <w:rFonts w:cs="Arial"/>
          <w:szCs w:val="22"/>
        </w:rPr>
        <w:t xml:space="preserve">Applicant calls are not to be on hold for longer than 15 minutes total during the length of a call. </w:t>
      </w:r>
    </w:p>
    <w:p w14:paraId="60812AE0" w14:textId="3E0B3B1C" w:rsidR="007F358D" w:rsidRPr="00A7543A" w:rsidRDefault="007F358D" w:rsidP="005D72BF">
      <w:pPr>
        <w:pStyle w:val="ListParagraph"/>
        <w:widowControl w:val="0"/>
        <w:numPr>
          <w:ilvl w:val="0"/>
          <w:numId w:val="161"/>
        </w:numPr>
        <w:tabs>
          <w:tab w:val="left" w:pos="1080"/>
        </w:tabs>
        <w:spacing w:after="200"/>
        <w:ind w:right="115"/>
        <w:rPr>
          <w:rFonts w:cs="Arial"/>
          <w:szCs w:val="22"/>
        </w:rPr>
      </w:pPr>
      <w:r w:rsidRPr="00A7543A">
        <w:rPr>
          <w:rFonts w:cs="Arial"/>
          <w:szCs w:val="22"/>
        </w:rPr>
        <w:t xml:space="preserve">Assign </w:t>
      </w:r>
      <w:r w:rsidR="00FD4D24">
        <w:rPr>
          <w:rFonts w:cs="Arial"/>
          <w:szCs w:val="22"/>
        </w:rPr>
        <w:t>Applicant</w:t>
      </w:r>
      <w:r w:rsidRPr="00A7543A">
        <w:rPr>
          <w:rFonts w:cs="Arial"/>
          <w:szCs w:val="22"/>
        </w:rPr>
        <w:t xml:space="preserve"> files to </w:t>
      </w:r>
      <w:r w:rsidR="00691202">
        <w:rPr>
          <w:rFonts w:cs="Arial"/>
          <w:szCs w:val="22"/>
        </w:rPr>
        <w:t>P</w:t>
      </w:r>
      <w:r w:rsidRPr="00A7543A">
        <w:rPr>
          <w:rFonts w:cs="Arial"/>
          <w:szCs w:val="22"/>
        </w:rPr>
        <w:t xml:space="preserve">roject </w:t>
      </w:r>
      <w:r w:rsidR="00691202">
        <w:rPr>
          <w:rFonts w:cs="Arial"/>
          <w:szCs w:val="22"/>
        </w:rPr>
        <w:t>M</w:t>
      </w:r>
      <w:r w:rsidRPr="00A7543A">
        <w:rPr>
          <w:rFonts w:cs="Arial"/>
          <w:szCs w:val="22"/>
        </w:rPr>
        <w:t>anagers who shall:</w:t>
      </w:r>
    </w:p>
    <w:p w14:paraId="5656C737" w14:textId="5CE60C1A" w:rsidR="00E77B7C" w:rsidRDefault="00E77B7C"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Research file and review </w:t>
      </w:r>
      <w:ins w:id="413" w:author="Rory Regan" w:date="2017-09-03T17:10:00Z">
        <w:r w:rsidR="00C10E32">
          <w:rPr>
            <w:rFonts w:cs="Arial"/>
            <w:szCs w:val="22"/>
          </w:rPr>
          <w:t xml:space="preserve">Applicant’s </w:t>
        </w:r>
      </w:ins>
      <w:r w:rsidR="00E87480">
        <w:rPr>
          <w:rFonts w:cs="Arial"/>
          <w:szCs w:val="22"/>
        </w:rPr>
        <w:t>Project Plan</w:t>
      </w:r>
      <w:del w:id="414" w:author="Rory Regan" w:date="2017-09-03T17:10:00Z">
        <w:r w:rsidR="00A472C7" w:rsidRPr="00A7543A" w:rsidDel="00C10E32">
          <w:rPr>
            <w:rFonts w:cs="Arial"/>
            <w:szCs w:val="22"/>
          </w:rPr>
          <w:delText xml:space="preserve"> </w:delText>
        </w:r>
        <w:r w:rsidR="00E87480" w:rsidDel="00C10E32">
          <w:rPr>
            <w:rFonts w:cs="Arial"/>
            <w:szCs w:val="22"/>
          </w:rPr>
          <w:delText>tasks</w:delText>
        </w:r>
      </w:del>
      <w:r w:rsidRPr="00A7543A">
        <w:rPr>
          <w:rFonts w:cs="Arial"/>
          <w:szCs w:val="22"/>
        </w:rPr>
        <w:t>;</w:t>
      </w:r>
    </w:p>
    <w:p w14:paraId="5A255BC6" w14:textId="77777777" w:rsidR="00F82375" w:rsidRPr="00A7543A" w:rsidRDefault="00F82375"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Introduce himself/ herself to Applicant’s </w:t>
      </w:r>
      <w:r w:rsidR="00ED33B3">
        <w:rPr>
          <w:rFonts w:cs="Arial"/>
          <w:szCs w:val="22"/>
        </w:rPr>
        <w:t xml:space="preserve">DCA </w:t>
      </w:r>
      <w:r w:rsidR="003655FB">
        <w:rPr>
          <w:rFonts w:cs="Arial"/>
          <w:szCs w:val="22"/>
        </w:rPr>
        <w:t>h</w:t>
      </w:r>
      <w:r w:rsidRPr="00A7543A">
        <w:rPr>
          <w:rFonts w:cs="Arial"/>
          <w:szCs w:val="22"/>
        </w:rPr>
        <w:t>o</w:t>
      </w:r>
      <w:r w:rsidR="003655FB">
        <w:rPr>
          <w:rFonts w:cs="Arial"/>
          <w:szCs w:val="22"/>
        </w:rPr>
        <w:t>using a</w:t>
      </w:r>
      <w:r w:rsidRPr="00A7543A">
        <w:rPr>
          <w:rFonts w:cs="Arial"/>
          <w:szCs w:val="22"/>
        </w:rPr>
        <w:t>dvisor</w:t>
      </w:r>
      <w:r>
        <w:rPr>
          <w:rFonts w:cs="Arial"/>
          <w:szCs w:val="22"/>
        </w:rPr>
        <w:t xml:space="preserve"> within 30 calendar days of Project initiation</w:t>
      </w:r>
      <w:r w:rsidR="00540A63">
        <w:rPr>
          <w:rFonts w:cs="Arial"/>
          <w:szCs w:val="22"/>
        </w:rPr>
        <w:t>;</w:t>
      </w:r>
    </w:p>
    <w:p w14:paraId="663EB01E" w14:textId="77777777" w:rsidR="008D0679" w:rsidRPr="00C101E1" w:rsidRDefault="00E77B7C" w:rsidP="00F82375">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Meet with Applicant and </w:t>
      </w:r>
      <w:r w:rsidR="002C4E71">
        <w:rPr>
          <w:rFonts w:cs="Arial"/>
          <w:szCs w:val="22"/>
        </w:rPr>
        <w:t>B</w:t>
      </w:r>
      <w:r w:rsidRPr="00A7543A">
        <w:rPr>
          <w:rFonts w:cs="Arial"/>
          <w:szCs w:val="22"/>
        </w:rPr>
        <w:t>uilder</w:t>
      </w:r>
      <w:r w:rsidR="009D53BD" w:rsidRPr="00A7543A">
        <w:rPr>
          <w:rFonts w:cs="Arial"/>
          <w:szCs w:val="22"/>
        </w:rPr>
        <w:t xml:space="preserve"> to review the </w:t>
      </w:r>
      <w:r w:rsidR="002E4E49">
        <w:rPr>
          <w:rFonts w:cs="Arial"/>
          <w:szCs w:val="22"/>
        </w:rPr>
        <w:t xml:space="preserve">Applicant’s </w:t>
      </w:r>
      <w:r w:rsidR="00691202">
        <w:rPr>
          <w:rFonts w:cs="Arial"/>
          <w:szCs w:val="22"/>
        </w:rPr>
        <w:t>P</w:t>
      </w:r>
      <w:r w:rsidR="002E4E49">
        <w:rPr>
          <w:rFonts w:cs="Arial"/>
          <w:szCs w:val="22"/>
        </w:rPr>
        <w:t xml:space="preserve">roject </w:t>
      </w:r>
      <w:r w:rsidR="00691202">
        <w:rPr>
          <w:rFonts w:cs="Arial"/>
          <w:szCs w:val="22"/>
        </w:rPr>
        <w:t>P</w:t>
      </w:r>
      <w:r w:rsidR="002E4E49">
        <w:rPr>
          <w:rFonts w:cs="Arial"/>
          <w:szCs w:val="22"/>
        </w:rPr>
        <w:t xml:space="preserve">lan </w:t>
      </w:r>
      <w:r w:rsidR="009D53BD" w:rsidRPr="00A7543A">
        <w:rPr>
          <w:rFonts w:cs="Arial"/>
          <w:szCs w:val="22"/>
        </w:rPr>
        <w:t xml:space="preserve">and current status of construction within 60 days </w:t>
      </w:r>
      <w:r w:rsidR="001A6E20" w:rsidRPr="00A7543A">
        <w:rPr>
          <w:rFonts w:cs="Arial"/>
          <w:szCs w:val="22"/>
        </w:rPr>
        <w:t>of</w:t>
      </w:r>
      <w:r w:rsidR="009D53BD" w:rsidRPr="00A7543A">
        <w:rPr>
          <w:rFonts w:cs="Arial"/>
          <w:szCs w:val="22"/>
        </w:rPr>
        <w:t xml:space="preserve"> transfe</w:t>
      </w:r>
      <w:r w:rsidR="001A6E20" w:rsidRPr="00A7543A">
        <w:rPr>
          <w:rFonts w:cs="Arial"/>
          <w:szCs w:val="22"/>
        </w:rPr>
        <w:t>r</w:t>
      </w:r>
      <w:r w:rsidRPr="00A7543A">
        <w:rPr>
          <w:rFonts w:cs="Arial"/>
          <w:szCs w:val="22"/>
        </w:rPr>
        <w:t>;</w:t>
      </w:r>
      <w:r w:rsidR="00F82375">
        <w:rPr>
          <w:rFonts w:cs="Arial"/>
          <w:szCs w:val="22"/>
        </w:rPr>
        <w:t xml:space="preserve"> and</w:t>
      </w:r>
    </w:p>
    <w:p w14:paraId="0DF74C0A" w14:textId="2C1855CD" w:rsidR="00E77B7C" w:rsidRPr="00A7543A" w:rsidRDefault="00E77B7C"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Develop </w:t>
      </w:r>
      <w:r w:rsidR="00FD4D24">
        <w:rPr>
          <w:rFonts w:cs="Arial"/>
          <w:szCs w:val="22"/>
        </w:rPr>
        <w:t>detailed</w:t>
      </w:r>
      <w:ins w:id="415" w:author="Rory Regan" w:date="2017-09-03T11:50:00Z">
        <w:r w:rsidR="00FE166D">
          <w:rPr>
            <w:rFonts w:cs="Arial"/>
            <w:szCs w:val="22"/>
          </w:rPr>
          <w:t xml:space="preserve"> Workflow</w:t>
        </w:r>
      </w:ins>
      <w:del w:id="416" w:author="Rory Regan" w:date="2017-09-03T11:50:00Z">
        <w:r w:rsidR="00FD4D24" w:rsidDel="00FE166D">
          <w:rPr>
            <w:rFonts w:cs="Arial"/>
            <w:szCs w:val="22"/>
          </w:rPr>
          <w:delText xml:space="preserve"> </w:delText>
        </w:r>
        <w:r w:rsidRPr="00A7543A" w:rsidDel="00FE166D">
          <w:rPr>
            <w:rFonts w:cs="Arial"/>
            <w:szCs w:val="22"/>
          </w:rPr>
          <w:delText>Project</w:delText>
        </w:r>
      </w:del>
      <w:r w:rsidRPr="00A7543A">
        <w:rPr>
          <w:rFonts w:cs="Arial"/>
          <w:szCs w:val="22"/>
        </w:rPr>
        <w:t xml:space="preserve"> </w:t>
      </w:r>
      <w:r w:rsidR="00FD4D24">
        <w:rPr>
          <w:rFonts w:cs="Arial"/>
          <w:szCs w:val="22"/>
        </w:rPr>
        <w:t>P</w:t>
      </w:r>
      <w:r w:rsidRPr="00A7543A">
        <w:rPr>
          <w:rFonts w:cs="Arial"/>
          <w:szCs w:val="22"/>
        </w:rPr>
        <w:t>lan</w:t>
      </w:r>
      <w:r w:rsidR="00F82375">
        <w:rPr>
          <w:rFonts w:cs="Arial"/>
          <w:szCs w:val="22"/>
        </w:rPr>
        <w:t xml:space="preserve"> </w:t>
      </w:r>
      <w:r w:rsidR="00FD4D24">
        <w:rPr>
          <w:rFonts w:cs="Arial"/>
          <w:szCs w:val="22"/>
        </w:rPr>
        <w:t xml:space="preserve">and submit to SCM for review and approval </w:t>
      </w:r>
      <w:r w:rsidR="00F82375">
        <w:rPr>
          <w:rFonts w:cs="Arial"/>
          <w:szCs w:val="22"/>
        </w:rPr>
        <w:t>within 15 calendar days of meeting with the Applicant and Builder</w:t>
      </w:r>
      <w:r w:rsidRPr="00A7543A">
        <w:rPr>
          <w:rFonts w:cs="Arial"/>
          <w:szCs w:val="22"/>
        </w:rPr>
        <w:t>.</w:t>
      </w:r>
    </w:p>
    <w:p w14:paraId="12835AE5" w14:textId="77777777" w:rsidR="00C10E32" w:rsidRDefault="001A72C2" w:rsidP="002D7635">
      <w:pPr>
        <w:pStyle w:val="ListParagraph"/>
        <w:numPr>
          <w:ilvl w:val="0"/>
          <w:numId w:val="161"/>
        </w:numPr>
        <w:tabs>
          <w:tab w:val="left" w:pos="772"/>
        </w:tabs>
        <w:spacing w:before="3" w:line="276" w:lineRule="auto"/>
        <w:ind w:right="105"/>
        <w:rPr>
          <w:ins w:id="417" w:author="Regan, Rory" w:date="2017-09-08T12:04:00Z"/>
          <w:rFonts w:cs="Arial"/>
          <w:szCs w:val="22"/>
        </w:rPr>
      </w:pPr>
      <w:r>
        <w:rPr>
          <w:rFonts w:cs="Arial"/>
          <w:szCs w:val="22"/>
        </w:rPr>
        <w:lastRenderedPageBreak/>
        <w:t>Develop and submit a Site Inspection Form to the SCM within 30 calendar days of Blanket P.O. {Contract} award</w:t>
      </w:r>
      <w:ins w:id="418" w:author="Rory Regan" w:date="2017-09-03T17:02:00Z">
        <w:r w:rsidR="00C10E32">
          <w:rPr>
            <w:rFonts w:cs="Arial"/>
            <w:szCs w:val="22"/>
          </w:rPr>
          <w:t>; and</w:t>
        </w:r>
      </w:ins>
    </w:p>
    <w:p w14:paraId="35AD74A1" w14:textId="77777777" w:rsidR="00454729" w:rsidRDefault="00454729" w:rsidP="00C41607">
      <w:pPr>
        <w:pStyle w:val="ListParagraph"/>
        <w:tabs>
          <w:tab w:val="left" w:pos="772"/>
        </w:tabs>
        <w:spacing w:before="3" w:line="276" w:lineRule="auto"/>
        <w:ind w:right="105"/>
        <w:rPr>
          <w:ins w:id="419" w:author="Rory Regan" w:date="2017-09-03T17:02:00Z"/>
          <w:rFonts w:cs="Arial"/>
          <w:szCs w:val="22"/>
        </w:rPr>
      </w:pPr>
    </w:p>
    <w:p w14:paraId="632CC6A4" w14:textId="5D649DF2" w:rsidR="001A72C2" w:rsidRPr="00E01007" w:rsidRDefault="00C10E32" w:rsidP="002D7635">
      <w:pPr>
        <w:pStyle w:val="ListParagraph"/>
        <w:numPr>
          <w:ilvl w:val="0"/>
          <w:numId w:val="161"/>
        </w:numPr>
        <w:tabs>
          <w:tab w:val="left" w:pos="772"/>
        </w:tabs>
        <w:spacing w:before="3" w:line="276" w:lineRule="auto"/>
        <w:ind w:right="105"/>
        <w:rPr>
          <w:rFonts w:cs="Arial"/>
          <w:szCs w:val="22"/>
        </w:rPr>
      </w:pPr>
      <w:ins w:id="420" w:author="Rory Regan" w:date="2017-09-03T17:02:00Z">
        <w:r>
          <w:rPr>
            <w:rFonts w:cs="Arial"/>
            <w:szCs w:val="22"/>
          </w:rPr>
          <w:t xml:space="preserve">Develop and submit </w:t>
        </w:r>
      </w:ins>
      <w:ins w:id="421" w:author="Rory Regan" w:date="2017-09-03T17:03:00Z">
        <w:r>
          <w:rPr>
            <w:rFonts w:cs="Arial"/>
            <w:szCs w:val="22"/>
          </w:rPr>
          <w:t>a prototype Workflow Plan</w:t>
        </w:r>
      </w:ins>
      <w:ins w:id="422" w:author="Regan, Rory" w:date="2017-09-07T14:51:00Z">
        <w:r w:rsidR="005E0DE9">
          <w:rPr>
            <w:rFonts w:cs="Arial"/>
            <w:szCs w:val="22"/>
          </w:rPr>
          <w:t xml:space="preserve"> </w:t>
        </w:r>
      </w:ins>
      <w:ins w:id="423" w:author="Regan, Rory" w:date="2017-09-07T14:55:00Z">
        <w:r w:rsidR="00475194">
          <w:rPr>
            <w:rFonts w:cs="Arial"/>
            <w:szCs w:val="22"/>
          </w:rPr>
          <w:t xml:space="preserve">documents </w:t>
        </w:r>
      </w:ins>
      <w:ins w:id="424" w:author="Regan, Rory" w:date="2017-09-07T14:51:00Z">
        <w:r w:rsidR="005E0DE9">
          <w:rPr>
            <w:rFonts w:cs="Arial"/>
            <w:szCs w:val="22"/>
          </w:rPr>
          <w:t>package</w:t>
        </w:r>
      </w:ins>
      <w:ins w:id="425" w:author="Rory Regan" w:date="2017-09-03T17:03:00Z">
        <w:r>
          <w:rPr>
            <w:rFonts w:cs="Arial"/>
            <w:szCs w:val="22"/>
          </w:rPr>
          <w:t xml:space="preserve"> </w:t>
        </w:r>
      </w:ins>
      <w:ins w:id="426" w:author="Regan, Rory" w:date="2017-09-07T14:57:00Z">
        <w:r w:rsidR="00475194">
          <w:rPr>
            <w:rFonts w:cs="Arial"/>
            <w:szCs w:val="22"/>
          </w:rPr>
          <w:t xml:space="preserve">in accordance with Section 3.4.1 of the Bid Solicitation {RFP} </w:t>
        </w:r>
      </w:ins>
      <w:ins w:id="427" w:author="Rory Regan" w:date="2017-09-03T17:03:00Z">
        <w:r>
          <w:rPr>
            <w:rFonts w:cs="Arial"/>
            <w:szCs w:val="22"/>
          </w:rPr>
          <w:t xml:space="preserve">to the SCM within 30 calendar days of Blanket P.O. {Contract} award.  </w:t>
        </w:r>
      </w:ins>
      <w:ins w:id="428" w:author="Regan, Rory" w:date="2017-09-07T14:52:00Z">
        <w:r w:rsidR="005E0DE9">
          <w:rPr>
            <w:rFonts w:cs="Arial"/>
            <w:szCs w:val="22"/>
          </w:rPr>
          <w:t xml:space="preserve">  </w:t>
        </w:r>
      </w:ins>
      <w:del w:id="429" w:author="Rory Regan" w:date="2017-09-03T17:02:00Z">
        <w:r w:rsidR="001A72C2" w:rsidDel="00C10E32">
          <w:rPr>
            <w:rFonts w:cs="Arial"/>
            <w:szCs w:val="22"/>
          </w:rPr>
          <w:delText>.</w:delText>
        </w:r>
      </w:del>
    </w:p>
    <w:p w14:paraId="47CD6575" w14:textId="77777777" w:rsidR="001A72C2" w:rsidRDefault="001A72C2" w:rsidP="007E4BF4">
      <w:pPr>
        <w:tabs>
          <w:tab w:val="left" w:pos="772"/>
        </w:tabs>
        <w:spacing w:before="3" w:line="276" w:lineRule="auto"/>
        <w:ind w:right="105"/>
        <w:rPr>
          <w:rFonts w:cs="Arial"/>
          <w:szCs w:val="22"/>
        </w:rPr>
      </w:pPr>
    </w:p>
    <w:p w14:paraId="2DBA1837" w14:textId="77777777" w:rsidR="00987E4A" w:rsidRDefault="00987E4A" w:rsidP="007E4BF4">
      <w:pPr>
        <w:tabs>
          <w:tab w:val="left" w:pos="772"/>
        </w:tabs>
        <w:spacing w:before="3" w:line="276" w:lineRule="auto"/>
        <w:ind w:right="105"/>
        <w:rPr>
          <w:rFonts w:cs="Arial"/>
          <w:szCs w:val="22"/>
        </w:rPr>
      </w:pPr>
      <w:r w:rsidRPr="00A7543A">
        <w:rPr>
          <w:rFonts w:cs="Arial"/>
          <w:szCs w:val="22"/>
        </w:rPr>
        <w:t>All plans and procedures are subject to DCA, State and/or SCM approval.</w:t>
      </w:r>
    </w:p>
    <w:p w14:paraId="573FC03C" w14:textId="77777777" w:rsidR="003D2A8F" w:rsidRDefault="003D2A8F" w:rsidP="007E4BF4">
      <w:pPr>
        <w:tabs>
          <w:tab w:val="left" w:pos="772"/>
        </w:tabs>
        <w:spacing w:before="3" w:line="276" w:lineRule="auto"/>
        <w:ind w:right="105"/>
        <w:rPr>
          <w:rFonts w:cs="Arial"/>
          <w:szCs w:val="22"/>
        </w:rPr>
      </w:pPr>
    </w:p>
    <w:p w14:paraId="43BE97DC" w14:textId="77777777" w:rsidR="003D2A8F" w:rsidRDefault="009C6F13" w:rsidP="00C42CCB">
      <w:pPr>
        <w:pStyle w:val="Heading3"/>
      </w:pPr>
      <w:bookmarkStart w:id="430" w:name="_Toc492652101"/>
      <w:r>
        <w:rPr>
          <w:caps w:val="0"/>
        </w:rPr>
        <w:t>OPERATIONAL PLAN</w:t>
      </w:r>
      <w:bookmarkEnd w:id="430"/>
    </w:p>
    <w:p w14:paraId="01D4B981" w14:textId="77777777" w:rsidR="003D2A8F" w:rsidRDefault="003D2A8F" w:rsidP="00C42CCB"/>
    <w:p w14:paraId="58DD3086" w14:textId="77777777" w:rsidR="006E1832" w:rsidRPr="00DC4E72" w:rsidRDefault="003D2A8F" w:rsidP="00C42CCB">
      <w:pPr>
        <w:rPr>
          <w:szCs w:val="22"/>
        </w:rPr>
      </w:pPr>
      <w:r w:rsidRPr="007D37F7">
        <w:rPr>
          <w:szCs w:val="22"/>
        </w:rPr>
        <w:t>The Vendor {Contractor} shall be responsible for completing a</w:t>
      </w:r>
      <w:r w:rsidRPr="00DC4E72">
        <w:rPr>
          <w:szCs w:val="22"/>
        </w:rPr>
        <w:t xml:space="preserve"> DCA approved </w:t>
      </w:r>
      <w:r w:rsidRPr="00762231">
        <w:rPr>
          <w:szCs w:val="22"/>
        </w:rPr>
        <w:t>Operational Plan (</w:t>
      </w:r>
      <w:r w:rsidRPr="008B4260">
        <w:rPr>
          <w:szCs w:val="22"/>
        </w:rPr>
        <w:t xml:space="preserve">OP) within 30 days of Blanket P.O. {Contract} award.  </w:t>
      </w:r>
      <w:r w:rsidR="006E1832">
        <w:rPr>
          <w:szCs w:val="22"/>
        </w:rPr>
        <w:t>DCA</w:t>
      </w:r>
      <w:r w:rsidR="006E1832" w:rsidRPr="007D37F7">
        <w:rPr>
          <w:szCs w:val="22"/>
        </w:rPr>
        <w:t xml:space="preserve"> reserves the right to require revisions</w:t>
      </w:r>
      <w:r w:rsidR="006E1832" w:rsidRPr="00DC4E72">
        <w:rPr>
          <w:szCs w:val="22"/>
        </w:rPr>
        <w:t xml:space="preserve"> by the Vendor {Contractor} to the </w:t>
      </w:r>
      <w:r w:rsidR="006E1832">
        <w:rPr>
          <w:szCs w:val="22"/>
        </w:rPr>
        <w:t>OP</w:t>
      </w:r>
      <w:r w:rsidR="006E1832" w:rsidRPr="007D37F7">
        <w:rPr>
          <w:szCs w:val="22"/>
        </w:rPr>
        <w:t xml:space="preserve"> as necessary to meet the requirements of this Bid Solicitation {RFP}</w:t>
      </w:r>
      <w:r w:rsidR="007C24CB">
        <w:rPr>
          <w:szCs w:val="22"/>
        </w:rPr>
        <w:t>.</w:t>
      </w:r>
    </w:p>
    <w:p w14:paraId="389B7A65" w14:textId="77777777" w:rsidR="006E1832" w:rsidRDefault="006E1832" w:rsidP="003D2A8F">
      <w:pPr>
        <w:pStyle w:val="BodyText"/>
        <w:spacing w:before="8"/>
        <w:ind w:left="0" w:right="105"/>
        <w:rPr>
          <w:sz w:val="22"/>
          <w:szCs w:val="22"/>
          <w:lang w:val="en-US"/>
        </w:rPr>
      </w:pPr>
    </w:p>
    <w:p w14:paraId="3FB34CE2" w14:textId="77777777" w:rsidR="003D2A8F" w:rsidRDefault="006E1832" w:rsidP="003D2A8F">
      <w:pPr>
        <w:pStyle w:val="BodyText"/>
        <w:spacing w:before="8"/>
        <w:ind w:left="0" w:right="105"/>
        <w:rPr>
          <w:sz w:val="22"/>
          <w:szCs w:val="22"/>
          <w:lang w:val="en-US"/>
        </w:rPr>
      </w:pPr>
      <w:r>
        <w:rPr>
          <w:sz w:val="22"/>
          <w:szCs w:val="22"/>
          <w:lang w:val="en-US"/>
        </w:rPr>
        <w:t xml:space="preserve">The OP shall </w:t>
      </w:r>
      <w:r w:rsidR="007C08B9">
        <w:rPr>
          <w:sz w:val="22"/>
          <w:szCs w:val="22"/>
          <w:lang w:val="en-US"/>
        </w:rPr>
        <w:t>include</w:t>
      </w:r>
      <w:r w:rsidR="005D72BF">
        <w:rPr>
          <w:sz w:val="22"/>
          <w:szCs w:val="22"/>
          <w:lang w:val="en-US"/>
        </w:rPr>
        <w:t>,</w:t>
      </w:r>
      <w:r w:rsidR="007C08B9">
        <w:rPr>
          <w:sz w:val="22"/>
          <w:szCs w:val="22"/>
          <w:lang w:val="en-US"/>
        </w:rPr>
        <w:t xml:space="preserve"> at a minimum</w:t>
      </w:r>
      <w:r>
        <w:rPr>
          <w:sz w:val="22"/>
          <w:szCs w:val="22"/>
          <w:lang w:val="en-US"/>
        </w:rPr>
        <w:t>:</w:t>
      </w:r>
    </w:p>
    <w:p w14:paraId="5C994BEC" w14:textId="77777777" w:rsidR="006E1832" w:rsidRDefault="006E1832" w:rsidP="00C42CCB">
      <w:pPr>
        <w:spacing w:before="8"/>
        <w:ind w:right="105"/>
        <w:rPr>
          <w:szCs w:val="22"/>
        </w:rPr>
      </w:pPr>
    </w:p>
    <w:p w14:paraId="00028411" w14:textId="77777777" w:rsidR="006E1832" w:rsidRPr="007D37F7" w:rsidRDefault="006E1832" w:rsidP="00063910">
      <w:pPr>
        <w:pStyle w:val="ListParagraph"/>
        <w:numPr>
          <w:ilvl w:val="0"/>
          <w:numId w:val="208"/>
        </w:numPr>
        <w:spacing w:before="8" w:after="200"/>
        <w:ind w:right="105"/>
        <w:rPr>
          <w:szCs w:val="22"/>
        </w:rPr>
      </w:pPr>
      <w:r>
        <w:rPr>
          <w:szCs w:val="22"/>
        </w:rPr>
        <w:t xml:space="preserve">Complete and comprehensive methods to implement the Core Services specified </w:t>
      </w:r>
      <w:r w:rsidR="002C4E71">
        <w:rPr>
          <w:szCs w:val="22"/>
        </w:rPr>
        <w:t>herein</w:t>
      </w:r>
      <w:r>
        <w:rPr>
          <w:szCs w:val="22"/>
        </w:rPr>
        <w:t>;</w:t>
      </w:r>
    </w:p>
    <w:p w14:paraId="7B911FCB" w14:textId="77777777" w:rsidR="006E1832" w:rsidRDefault="006E1832" w:rsidP="00C42CCB">
      <w:pPr>
        <w:pStyle w:val="BodyText"/>
        <w:numPr>
          <w:ilvl w:val="0"/>
          <w:numId w:val="208"/>
        </w:numPr>
        <w:spacing w:before="8" w:after="200"/>
        <w:ind w:right="105"/>
        <w:rPr>
          <w:sz w:val="22"/>
          <w:szCs w:val="22"/>
          <w:lang w:val="en-US"/>
        </w:rPr>
      </w:pPr>
      <w:r>
        <w:rPr>
          <w:sz w:val="22"/>
          <w:szCs w:val="22"/>
          <w:lang w:val="en-US"/>
        </w:rPr>
        <w:t xml:space="preserve">Complete and comprehensive set of operating procedures to meet all requirements of </w:t>
      </w:r>
      <w:r w:rsidR="00F82375">
        <w:rPr>
          <w:sz w:val="22"/>
          <w:szCs w:val="22"/>
          <w:lang w:val="en-US"/>
        </w:rPr>
        <w:t xml:space="preserve">the Program policies and procedures and </w:t>
      </w:r>
      <w:r>
        <w:rPr>
          <w:sz w:val="22"/>
          <w:szCs w:val="22"/>
          <w:lang w:val="en-US"/>
        </w:rPr>
        <w:t xml:space="preserve">this </w:t>
      </w:r>
      <w:r w:rsidR="00F82375">
        <w:rPr>
          <w:sz w:val="22"/>
          <w:szCs w:val="22"/>
          <w:lang w:val="en-US"/>
        </w:rPr>
        <w:t>Bid Solicitation {RFP}</w:t>
      </w:r>
      <w:r>
        <w:rPr>
          <w:sz w:val="22"/>
          <w:szCs w:val="22"/>
          <w:lang w:val="en-US"/>
        </w:rPr>
        <w:t xml:space="preserve">, timeframes </w:t>
      </w:r>
      <w:r w:rsidR="006C15B6">
        <w:rPr>
          <w:sz w:val="22"/>
          <w:szCs w:val="22"/>
          <w:lang w:val="en-US"/>
        </w:rPr>
        <w:t>included</w:t>
      </w:r>
      <w:r>
        <w:rPr>
          <w:sz w:val="22"/>
          <w:szCs w:val="22"/>
          <w:lang w:val="en-US"/>
        </w:rPr>
        <w:t>;</w:t>
      </w:r>
    </w:p>
    <w:p w14:paraId="097DA19E" w14:textId="55751C4A" w:rsidR="001A72C2" w:rsidRPr="00E01007" w:rsidRDefault="001A72C2" w:rsidP="00E01007">
      <w:pPr>
        <w:pStyle w:val="BodyText"/>
        <w:numPr>
          <w:ilvl w:val="0"/>
          <w:numId w:val="208"/>
        </w:numPr>
        <w:spacing w:before="8" w:after="200"/>
        <w:ind w:right="105"/>
        <w:rPr>
          <w:sz w:val="22"/>
          <w:szCs w:val="22"/>
          <w:lang w:val="en-US"/>
        </w:rPr>
      </w:pPr>
      <w:r w:rsidRPr="00745C32">
        <w:rPr>
          <w:sz w:val="22"/>
          <w:szCs w:val="22"/>
          <w:lang w:val="en-US"/>
        </w:rPr>
        <w:t>A comprehensive plan to achieve HUD Section 3 goals for hiring as required under 24 C.F.R. PART 135 and as modified by the HUD CDBG-DR Notice of March 5, 2013</w:t>
      </w:r>
      <w:r w:rsidR="00957C5D">
        <w:rPr>
          <w:sz w:val="22"/>
          <w:szCs w:val="22"/>
          <w:lang w:val="en-US"/>
        </w:rPr>
        <w:t>;</w:t>
      </w:r>
    </w:p>
    <w:p w14:paraId="33ADD6D5" w14:textId="77777777" w:rsidR="006E1832" w:rsidRPr="00F82375" w:rsidRDefault="006E1832" w:rsidP="00C42CCB">
      <w:pPr>
        <w:pStyle w:val="BodyText"/>
        <w:numPr>
          <w:ilvl w:val="0"/>
          <w:numId w:val="208"/>
        </w:numPr>
        <w:spacing w:before="8" w:after="200"/>
        <w:ind w:right="105"/>
        <w:rPr>
          <w:sz w:val="22"/>
          <w:szCs w:val="22"/>
          <w:lang w:val="en-US"/>
        </w:rPr>
      </w:pPr>
      <w:r w:rsidRPr="00F82375">
        <w:rPr>
          <w:sz w:val="22"/>
          <w:szCs w:val="22"/>
          <w:lang w:val="en-US"/>
        </w:rPr>
        <w:t>A Program budget setting forth the amount of Program funds that will be expended each quarter for each of the major requirements of this Bid Solicitation {RFP}; and</w:t>
      </w:r>
    </w:p>
    <w:p w14:paraId="2F177834" w14:textId="77777777" w:rsidR="006E1832" w:rsidRDefault="006E1832" w:rsidP="00C42CCB">
      <w:pPr>
        <w:pStyle w:val="BodyText"/>
        <w:numPr>
          <w:ilvl w:val="0"/>
          <w:numId w:val="208"/>
        </w:numPr>
        <w:spacing w:before="8" w:after="200"/>
        <w:ind w:right="105"/>
        <w:rPr>
          <w:sz w:val="22"/>
          <w:szCs w:val="22"/>
          <w:lang w:val="en-US"/>
        </w:rPr>
      </w:pPr>
      <w:r>
        <w:rPr>
          <w:sz w:val="22"/>
          <w:szCs w:val="22"/>
          <w:lang w:val="en-US"/>
        </w:rPr>
        <w:t>Cash flow projections</w:t>
      </w:r>
      <w:r w:rsidR="00282FC7">
        <w:rPr>
          <w:sz w:val="22"/>
          <w:szCs w:val="22"/>
          <w:lang w:val="en-US"/>
        </w:rPr>
        <w:t xml:space="preserve"> for the Program.</w:t>
      </w:r>
    </w:p>
    <w:p w14:paraId="326B4007" w14:textId="77777777" w:rsidR="00841235" w:rsidRDefault="000D3A59" w:rsidP="00787047">
      <w:pPr>
        <w:pStyle w:val="Heading2"/>
      </w:pPr>
      <w:bookmarkStart w:id="431" w:name="_Toc492652102"/>
      <w:r>
        <w:t>APPLICANT INTERACTION</w:t>
      </w:r>
      <w:bookmarkStart w:id="432" w:name="_Toc489002381"/>
      <w:bookmarkEnd w:id="431"/>
      <w:bookmarkEnd w:id="432"/>
    </w:p>
    <w:p w14:paraId="57841DEA" w14:textId="77777777" w:rsidR="00841235" w:rsidRDefault="00841235" w:rsidP="00792DA0"/>
    <w:p w14:paraId="027C7DE4" w14:textId="1382B080" w:rsidR="007F358D" w:rsidRDefault="00B35718" w:rsidP="00792DA0">
      <w:r>
        <w:t xml:space="preserve">The </w:t>
      </w:r>
      <w:r w:rsidR="00827646">
        <w:t>Vendor {Contractor}</w:t>
      </w:r>
      <w:r w:rsidR="00436DB5">
        <w:t xml:space="preserve"> </w:t>
      </w:r>
      <w:r w:rsidR="006C15B6">
        <w:t xml:space="preserve">shall </w:t>
      </w:r>
      <w:r>
        <w:t xml:space="preserve">provide </w:t>
      </w:r>
      <w:r w:rsidR="00E101AF">
        <w:t xml:space="preserve">Applicants with </w:t>
      </w:r>
      <w:r>
        <w:t>Program-rela</w:t>
      </w:r>
      <w:r w:rsidR="00E101AF">
        <w:t>ted assistance, including, but not limited to, intervention on behalf of</w:t>
      </w:r>
      <w:r>
        <w:t xml:space="preserve"> Applicants</w:t>
      </w:r>
      <w:r w:rsidR="00E101AF">
        <w:t xml:space="preserve"> with Builders or </w:t>
      </w:r>
      <w:r w:rsidR="00827646">
        <w:t>m</w:t>
      </w:r>
      <w:r w:rsidR="007F358D">
        <w:t>unicipalities</w:t>
      </w:r>
      <w:r w:rsidR="00E101AF">
        <w:t xml:space="preserve">, </w:t>
      </w:r>
      <w:r w:rsidR="007F358D">
        <w:t>guidance as to Program policies, the disbursement of grant funds and notification of Applicant issues</w:t>
      </w:r>
      <w:r w:rsidR="00581F43" w:rsidRPr="00581F43">
        <w:t xml:space="preserve"> </w:t>
      </w:r>
      <w:r w:rsidR="00581F43">
        <w:t>to DCA as</w:t>
      </w:r>
      <w:r w:rsidR="007F358D">
        <w:t xml:space="preserve"> appropriate</w:t>
      </w:r>
      <w:r w:rsidR="00581F43">
        <w:t>.</w:t>
      </w:r>
      <w:r w:rsidR="007F358D">
        <w:t xml:space="preserve"> </w:t>
      </w:r>
    </w:p>
    <w:p w14:paraId="7CF64C2C" w14:textId="77777777" w:rsidR="007F358D" w:rsidRDefault="007F358D" w:rsidP="00792DA0"/>
    <w:p w14:paraId="0FD5249B" w14:textId="77777777" w:rsidR="007F358D" w:rsidRDefault="007F358D" w:rsidP="00792DA0">
      <w:r>
        <w:t>The Vendor {Contractor} shall</w:t>
      </w:r>
      <w:r w:rsidR="00B341F7">
        <w:t>, at a minimum</w:t>
      </w:r>
      <w:r>
        <w:t>:</w:t>
      </w:r>
    </w:p>
    <w:p w14:paraId="7EEA1902" w14:textId="77777777" w:rsidR="007F358D" w:rsidRDefault="007F358D" w:rsidP="00792DA0"/>
    <w:p w14:paraId="75CE6599" w14:textId="48588B85" w:rsidR="00C27028" w:rsidRDefault="00F05D91" w:rsidP="005D72BF">
      <w:pPr>
        <w:pStyle w:val="ListParagraph"/>
        <w:numPr>
          <w:ilvl w:val="0"/>
          <w:numId w:val="164"/>
        </w:numPr>
        <w:spacing w:after="200"/>
      </w:pPr>
      <w:r>
        <w:t>M</w:t>
      </w:r>
      <w:r w:rsidR="0012432F">
        <w:t xml:space="preserve">eet with the Applicant to review the </w:t>
      </w:r>
      <w:r w:rsidR="00691202">
        <w:t>P</w:t>
      </w:r>
      <w:r w:rsidR="002E4E49">
        <w:t xml:space="preserve">roject </w:t>
      </w:r>
      <w:r w:rsidR="00691202">
        <w:t>P</w:t>
      </w:r>
      <w:r w:rsidR="002E4E49">
        <w:t>lan</w:t>
      </w:r>
      <w:r w:rsidR="0012432F">
        <w:t xml:space="preserve"> and </w:t>
      </w:r>
      <w:r>
        <w:t xml:space="preserve">status of construction within </w:t>
      </w:r>
      <w:ins w:id="433" w:author="Rory Regan" w:date="2017-09-03T14:18:00Z">
        <w:r w:rsidR="007C5C80">
          <w:t>6</w:t>
        </w:r>
      </w:ins>
      <w:del w:id="434" w:author="Rory Regan" w:date="2017-09-03T14:18:00Z">
        <w:r w:rsidDel="007C5C80">
          <w:delText>3</w:delText>
        </w:r>
      </w:del>
      <w:r>
        <w:t xml:space="preserve">0 </w:t>
      </w:r>
      <w:r w:rsidR="0085271D">
        <w:t xml:space="preserve">calendar </w:t>
      </w:r>
      <w:r>
        <w:t xml:space="preserve">days of referral by </w:t>
      </w:r>
      <w:r w:rsidR="003F6365">
        <w:t>DCA</w:t>
      </w:r>
      <w:r w:rsidR="006B60FE">
        <w:t>;</w:t>
      </w:r>
    </w:p>
    <w:p w14:paraId="0A1C92CD" w14:textId="77777777" w:rsidR="00F05D91" w:rsidRDefault="00F05D91" w:rsidP="005D72BF">
      <w:pPr>
        <w:pStyle w:val="ListParagraph"/>
        <w:numPr>
          <w:ilvl w:val="0"/>
          <w:numId w:val="164"/>
        </w:numPr>
        <w:spacing w:after="200"/>
      </w:pPr>
      <w:r>
        <w:t xml:space="preserve">Provide information to the Applicant </w:t>
      </w:r>
      <w:r w:rsidR="00763A54">
        <w:t xml:space="preserve">as to the Program </w:t>
      </w:r>
      <w:r w:rsidR="00B00445">
        <w:t>p</w:t>
      </w:r>
      <w:r w:rsidR="00763A54">
        <w:t>ol</w:t>
      </w:r>
      <w:r>
        <w:t xml:space="preserve">icies and </w:t>
      </w:r>
      <w:r w:rsidR="00B00445">
        <w:t>p</w:t>
      </w:r>
      <w:r>
        <w:t xml:space="preserve">rocedures and the </w:t>
      </w:r>
      <w:r w:rsidR="00827646">
        <w:t>c</w:t>
      </w:r>
      <w:r>
        <w:t>onstruction process, as requested;</w:t>
      </w:r>
      <w:r w:rsidR="00385B5C">
        <w:tab/>
      </w:r>
    </w:p>
    <w:p w14:paraId="05386B76" w14:textId="77777777" w:rsidR="00763A54" w:rsidRDefault="00763A54" w:rsidP="005D72BF">
      <w:pPr>
        <w:pStyle w:val="ListParagraph"/>
        <w:numPr>
          <w:ilvl w:val="0"/>
          <w:numId w:val="164"/>
        </w:numPr>
        <w:spacing w:after="200"/>
      </w:pPr>
      <w:r>
        <w:t xml:space="preserve">Update Applicants </w:t>
      </w:r>
      <w:r w:rsidR="00581F43">
        <w:t xml:space="preserve">when </w:t>
      </w:r>
      <w:r>
        <w:t xml:space="preserve">relevant </w:t>
      </w:r>
      <w:r w:rsidR="00B90852">
        <w:t>Program p</w:t>
      </w:r>
      <w:r>
        <w:t xml:space="preserve">olicies and </w:t>
      </w:r>
      <w:r w:rsidR="00B90852">
        <w:t>p</w:t>
      </w:r>
      <w:r>
        <w:t>rocedures are revised;</w:t>
      </w:r>
    </w:p>
    <w:p w14:paraId="607F4F0E" w14:textId="77777777" w:rsidR="007556B4" w:rsidRDefault="007556B4" w:rsidP="005D72BF">
      <w:pPr>
        <w:pStyle w:val="ListParagraph"/>
        <w:numPr>
          <w:ilvl w:val="0"/>
          <w:numId w:val="164"/>
        </w:numPr>
        <w:spacing w:after="200"/>
      </w:pPr>
      <w:r>
        <w:t xml:space="preserve">Mediate </w:t>
      </w:r>
      <w:r w:rsidR="00B90852">
        <w:t>issues that arise</w:t>
      </w:r>
      <w:r>
        <w:t xml:space="preserve"> between </w:t>
      </w:r>
      <w:r w:rsidR="00B90852">
        <w:t xml:space="preserve">the </w:t>
      </w:r>
      <w:r>
        <w:t xml:space="preserve">Applicant and </w:t>
      </w:r>
      <w:r w:rsidR="00B90852">
        <w:t xml:space="preserve">the </w:t>
      </w:r>
      <w:r>
        <w:t>Builder;</w:t>
      </w:r>
    </w:p>
    <w:p w14:paraId="0F08A6FA" w14:textId="77777777" w:rsidR="00F05D91" w:rsidRDefault="00F05D91" w:rsidP="005D72BF">
      <w:pPr>
        <w:pStyle w:val="ListParagraph"/>
        <w:numPr>
          <w:ilvl w:val="0"/>
          <w:numId w:val="164"/>
        </w:numPr>
        <w:spacing w:after="200"/>
      </w:pPr>
      <w:r>
        <w:t>As appropriate, communicate Applicant’s issues to DCA;</w:t>
      </w:r>
    </w:p>
    <w:p w14:paraId="59FA84F5" w14:textId="77777777" w:rsidR="00F05D91" w:rsidRDefault="004F4AE6" w:rsidP="005D72BF">
      <w:pPr>
        <w:pStyle w:val="ListParagraph"/>
        <w:numPr>
          <w:ilvl w:val="0"/>
          <w:numId w:val="164"/>
        </w:numPr>
        <w:spacing w:after="200"/>
      </w:pPr>
      <w:r>
        <w:t>Assist Applicant with all local government questions and concerns</w:t>
      </w:r>
      <w:r w:rsidR="001A72C2">
        <w:t>, including</w:t>
      </w:r>
      <w:r>
        <w:t>:</w:t>
      </w:r>
    </w:p>
    <w:p w14:paraId="7ACB976C" w14:textId="77777777" w:rsidR="004F4AE6" w:rsidRDefault="00581F43" w:rsidP="005D72BF">
      <w:pPr>
        <w:pStyle w:val="ListParagraph"/>
        <w:numPr>
          <w:ilvl w:val="1"/>
          <w:numId w:val="178"/>
        </w:numPr>
        <w:spacing w:after="200"/>
        <w:ind w:left="1080"/>
      </w:pPr>
      <w:r>
        <w:t xml:space="preserve">Act as a liaison </w:t>
      </w:r>
      <w:r w:rsidR="004F4AE6">
        <w:t xml:space="preserve">with municipalities on behalf of Applicant for permitting, inspection, and zoning inquiries within 15 </w:t>
      </w:r>
      <w:r w:rsidR="000E3FC4">
        <w:t xml:space="preserve">calendar </w:t>
      </w:r>
      <w:r w:rsidR="004F4AE6">
        <w:t xml:space="preserve">days of the Applicant’s request for </w:t>
      </w:r>
      <w:r w:rsidR="00B90852">
        <w:t>a</w:t>
      </w:r>
      <w:r w:rsidR="004F4AE6">
        <w:t>ssistance;</w:t>
      </w:r>
      <w:r w:rsidR="00827646">
        <w:t xml:space="preserve"> and</w:t>
      </w:r>
    </w:p>
    <w:p w14:paraId="6F7D0411" w14:textId="480D3E1F" w:rsidR="00C27028" w:rsidRDefault="00513AA3" w:rsidP="005D72BF">
      <w:pPr>
        <w:pStyle w:val="ListParagraph"/>
        <w:numPr>
          <w:ilvl w:val="1"/>
          <w:numId w:val="178"/>
        </w:numPr>
        <w:spacing w:after="200"/>
        <w:ind w:left="1080"/>
      </w:pPr>
      <w:ins w:id="435" w:author="Rory Regan" w:date="2017-09-03T14:36:00Z">
        <w:r>
          <w:lastRenderedPageBreak/>
          <w:t>Assist the Applicant in the attempt to a</w:t>
        </w:r>
      </w:ins>
      <w:del w:id="436" w:author="Rory Regan" w:date="2017-09-03T14:36:00Z">
        <w:r w:rsidR="004F4AE6" w:rsidDel="00513AA3">
          <w:delText>A</w:delText>
        </w:r>
      </w:del>
      <w:r w:rsidR="004F4AE6">
        <w:t>cquire necessary documentation if the Applicant or Builder reaches an im</w:t>
      </w:r>
      <w:r w:rsidR="00763A54">
        <w:t>passe with the local government.</w:t>
      </w:r>
    </w:p>
    <w:p w14:paraId="2A11E781" w14:textId="77777777" w:rsidR="000E3FC4" w:rsidRDefault="00763A54" w:rsidP="005D72BF">
      <w:pPr>
        <w:pStyle w:val="ListParagraph"/>
        <w:numPr>
          <w:ilvl w:val="0"/>
          <w:numId w:val="164"/>
        </w:numPr>
        <w:spacing w:after="200"/>
      </w:pPr>
      <w:r>
        <w:t xml:space="preserve">Contact Applicant at least once every 30 </w:t>
      </w:r>
      <w:r w:rsidR="005B68B9">
        <w:t xml:space="preserve">calendar </w:t>
      </w:r>
      <w:r>
        <w:t>day</w:t>
      </w:r>
      <w:r w:rsidR="000E3FC4">
        <w:t>s;</w:t>
      </w:r>
    </w:p>
    <w:p w14:paraId="0BEB05ED" w14:textId="77777777" w:rsidR="00FE3928" w:rsidRDefault="000E3FC4" w:rsidP="00C42CCB">
      <w:pPr>
        <w:pStyle w:val="ListParagraph"/>
        <w:numPr>
          <w:ilvl w:val="1"/>
          <w:numId w:val="161"/>
        </w:numPr>
        <w:spacing w:after="200"/>
        <w:ind w:left="1080"/>
      </w:pPr>
      <w:r>
        <w:t>I</w:t>
      </w:r>
      <w:r w:rsidR="005B68B9">
        <w:t>f unable to make contact with Applicant after three (3) attempts, provide written notice to the SCM detailing its attempts to contact the Applicant</w:t>
      </w:r>
      <w:r w:rsidR="00D05223">
        <w:t xml:space="preserve">; </w:t>
      </w:r>
      <w:r w:rsidR="00FE3928">
        <w:t>and</w:t>
      </w:r>
    </w:p>
    <w:p w14:paraId="524F0234" w14:textId="77777777" w:rsidR="00763A54" w:rsidRDefault="00C75582" w:rsidP="00C42CCB">
      <w:pPr>
        <w:pStyle w:val="ListParagraph"/>
        <w:numPr>
          <w:ilvl w:val="1"/>
          <w:numId w:val="161"/>
        </w:numPr>
        <w:spacing w:after="200"/>
        <w:ind w:left="1080"/>
      </w:pPr>
      <w:r>
        <w:t>Submit this</w:t>
      </w:r>
      <w:r w:rsidR="00D05223">
        <w:t xml:space="preserve"> written notice to the SCM</w:t>
      </w:r>
      <w:r w:rsidR="005B68B9">
        <w:t xml:space="preserve"> within two (2) business days of the close of the 30 calendar day contact window</w:t>
      </w:r>
      <w:r w:rsidR="000E3FC4">
        <w:t>.</w:t>
      </w:r>
    </w:p>
    <w:p w14:paraId="3C146C11" w14:textId="77777777" w:rsidR="00763A54" w:rsidRDefault="008D0679" w:rsidP="00C42CCB">
      <w:pPr>
        <w:pStyle w:val="ListParagraph"/>
        <w:numPr>
          <w:ilvl w:val="0"/>
          <w:numId w:val="164"/>
        </w:numPr>
        <w:spacing w:after="200"/>
      </w:pPr>
      <w:r>
        <w:t>Document every Applicant interaction in SIROMS, including comprehensive case notes</w:t>
      </w:r>
      <w:r w:rsidR="006B72EB">
        <w:t xml:space="preserve"> within </w:t>
      </w:r>
      <w:r w:rsidR="00D422CC">
        <w:t>one (1) business day of the interaction</w:t>
      </w:r>
      <w:r w:rsidR="00225130">
        <w:t>;</w:t>
      </w:r>
    </w:p>
    <w:p w14:paraId="7682A695" w14:textId="77777777" w:rsidR="008D0679" w:rsidRDefault="008D0679" w:rsidP="00C42CCB">
      <w:pPr>
        <w:pStyle w:val="ListParagraph"/>
        <w:numPr>
          <w:ilvl w:val="0"/>
          <w:numId w:val="164"/>
        </w:numPr>
        <w:spacing w:after="200"/>
      </w:pPr>
      <w:r>
        <w:t>Explain and provide p</w:t>
      </w:r>
      <w:r w:rsidR="00E41869">
        <w:t>r</w:t>
      </w:r>
      <w:r>
        <w:t>otocol concerning Personal Identifying Information (PII)</w:t>
      </w:r>
      <w:r w:rsidR="004165D9">
        <w:t xml:space="preserve"> to the Applicant and Builder</w:t>
      </w:r>
      <w:r w:rsidR="00225130">
        <w:t>;</w:t>
      </w:r>
    </w:p>
    <w:p w14:paraId="0D3D9D3D" w14:textId="77777777" w:rsidR="009A3719" w:rsidRDefault="009A3719" w:rsidP="00C42CCB">
      <w:pPr>
        <w:pStyle w:val="ListParagraph"/>
        <w:numPr>
          <w:ilvl w:val="0"/>
          <w:numId w:val="164"/>
        </w:numPr>
        <w:spacing w:after="200"/>
      </w:pPr>
      <w:r>
        <w:t>Gather documentation from Applicant and upload into SIROMS</w:t>
      </w:r>
      <w:r w:rsidR="00B00445">
        <w:t xml:space="preserve"> within two (2) business days of receipt</w:t>
      </w:r>
      <w:r w:rsidR="00225130">
        <w:t>;</w:t>
      </w:r>
    </w:p>
    <w:p w14:paraId="0FC5F16C" w14:textId="77777777" w:rsidR="00C27028" w:rsidRDefault="009A3719" w:rsidP="00C42CCB">
      <w:pPr>
        <w:pStyle w:val="ListParagraph"/>
        <w:numPr>
          <w:ilvl w:val="0"/>
          <w:numId w:val="164"/>
        </w:numPr>
        <w:spacing w:after="200"/>
      </w:pPr>
      <w:r>
        <w:t>Prepare Applicant for Closeout</w:t>
      </w:r>
      <w:r w:rsidR="00225130">
        <w:t>; an</w:t>
      </w:r>
      <w:r w:rsidR="00C27028">
        <w:t>d</w:t>
      </w:r>
    </w:p>
    <w:p w14:paraId="37CB81EB" w14:textId="77777777" w:rsidR="00225130" w:rsidRDefault="00225130" w:rsidP="00C42CCB">
      <w:pPr>
        <w:pStyle w:val="ListParagraph"/>
        <w:numPr>
          <w:ilvl w:val="0"/>
          <w:numId w:val="164"/>
        </w:numPr>
        <w:spacing w:after="200"/>
      </w:pPr>
      <w:r>
        <w:t>Attend information sessions as requested by DCA.</w:t>
      </w:r>
    </w:p>
    <w:p w14:paraId="1543EB5E" w14:textId="77777777" w:rsidR="00703D28" w:rsidRPr="00703D28" w:rsidRDefault="00703D28" w:rsidP="00C42CCB">
      <w:pPr>
        <w:pStyle w:val="Heading2"/>
        <w:keepNext/>
      </w:pPr>
      <w:bookmarkStart w:id="437" w:name="_Toc492652103"/>
      <w:r w:rsidRPr="00703D28">
        <w:t>CONSTRUCTION MANAGEMENT</w:t>
      </w:r>
      <w:bookmarkEnd w:id="437"/>
    </w:p>
    <w:p w14:paraId="69A92434" w14:textId="77777777" w:rsidR="00987E4A" w:rsidRDefault="00987E4A" w:rsidP="00C42CCB">
      <w:pPr>
        <w:pStyle w:val="BodyText"/>
        <w:keepNext/>
        <w:spacing w:before="194" w:after="200"/>
        <w:ind w:left="0" w:right="233"/>
        <w:rPr>
          <w:rFonts w:cs="Arial"/>
          <w:sz w:val="22"/>
          <w:szCs w:val="22"/>
        </w:rPr>
      </w:pPr>
      <w:r w:rsidRPr="007E4BF4">
        <w:rPr>
          <w:rFonts w:cs="Arial"/>
          <w:sz w:val="22"/>
          <w:szCs w:val="22"/>
        </w:rPr>
        <w:t>The</w:t>
      </w:r>
      <w:r w:rsidR="0067529A">
        <w:rPr>
          <w:rFonts w:cs="Arial"/>
          <w:sz w:val="22"/>
          <w:szCs w:val="22"/>
          <w:lang w:val="en-US"/>
        </w:rPr>
        <w:t xml:space="preserve"> Vendor {Contractor}</w:t>
      </w:r>
      <w:r w:rsidRPr="007E4BF4">
        <w:rPr>
          <w:rFonts w:cs="Arial"/>
          <w:sz w:val="22"/>
          <w:szCs w:val="22"/>
        </w:rPr>
        <w:t xml:space="preserve"> </w:t>
      </w:r>
      <w:r w:rsidR="00624594">
        <w:rPr>
          <w:rFonts w:cs="Arial"/>
          <w:sz w:val="22"/>
          <w:szCs w:val="22"/>
          <w:lang w:val="en-US"/>
        </w:rPr>
        <w:t>shall</w:t>
      </w:r>
      <w:r w:rsidRPr="007E4BF4">
        <w:rPr>
          <w:rFonts w:cs="Arial"/>
          <w:sz w:val="22"/>
          <w:szCs w:val="22"/>
        </w:rPr>
        <w:t xml:space="preserve"> provide </w:t>
      </w:r>
      <w:r w:rsidR="0067529A">
        <w:rPr>
          <w:rFonts w:cs="Arial"/>
          <w:sz w:val="22"/>
          <w:szCs w:val="22"/>
          <w:lang w:val="en-US"/>
        </w:rPr>
        <w:t xml:space="preserve">Applicants with </w:t>
      </w:r>
      <w:r w:rsidRPr="007E4BF4">
        <w:rPr>
          <w:rFonts w:cs="Arial"/>
          <w:sz w:val="22"/>
          <w:szCs w:val="22"/>
        </w:rPr>
        <w:t>construction-related assistance and guidance throughout the construction process and will ensure that all</w:t>
      </w:r>
      <w:r w:rsidRPr="007E4BF4">
        <w:rPr>
          <w:rFonts w:cs="Arial"/>
          <w:spacing w:val="-18"/>
          <w:sz w:val="22"/>
          <w:szCs w:val="22"/>
        </w:rPr>
        <w:t xml:space="preserve"> </w:t>
      </w:r>
      <w:r w:rsidRPr="007E4BF4">
        <w:rPr>
          <w:rFonts w:cs="Arial"/>
          <w:sz w:val="22"/>
          <w:szCs w:val="22"/>
        </w:rPr>
        <w:t xml:space="preserve">Core Services </w:t>
      </w:r>
      <w:r w:rsidR="00B90852">
        <w:rPr>
          <w:rFonts w:cs="Arial"/>
          <w:sz w:val="22"/>
          <w:szCs w:val="22"/>
          <w:lang w:val="en-US"/>
        </w:rPr>
        <w:t xml:space="preserve">provided </w:t>
      </w:r>
      <w:r w:rsidRPr="007E4BF4">
        <w:rPr>
          <w:rFonts w:cs="Arial"/>
          <w:sz w:val="22"/>
          <w:szCs w:val="22"/>
        </w:rPr>
        <w:t>comply with Program policies and procedures</w:t>
      </w:r>
      <w:r w:rsidR="00D422CC">
        <w:rPr>
          <w:rFonts w:cs="Arial"/>
          <w:sz w:val="22"/>
          <w:szCs w:val="22"/>
          <w:lang w:val="en-US"/>
        </w:rPr>
        <w:t>,</w:t>
      </w:r>
      <w:r w:rsidRPr="007E4BF4">
        <w:rPr>
          <w:rFonts w:cs="Arial"/>
          <w:sz w:val="22"/>
          <w:szCs w:val="22"/>
        </w:rPr>
        <w:t xml:space="preserve"> </w:t>
      </w:r>
      <w:r w:rsidR="0084637A">
        <w:rPr>
          <w:rFonts w:cs="Arial"/>
          <w:sz w:val="22"/>
          <w:szCs w:val="22"/>
          <w:lang w:val="en-US"/>
        </w:rPr>
        <w:t>f</w:t>
      </w:r>
      <w:r w:rsidRPr="007E4BF4">
        <w:rPr>
          <w:rFonts w:cs="Arial"/>
          <w:sz w:val="22"/>
          <w:szCs w:val="22"/>
        </w:rPr>
        <w:t>ederal and State regulations and requirements.</w:t>
      </w:r>
    </w:p>
    <w:p w14:paraId="18DEBB6E" w14:textId="77777777" w:rsidR="00987E4A" w:rsidRPr="002E2BE2" w:rsidRDefault="00987E4A" w:rsidP="00C42CCB">
      <w:pPr>
        <w:pStyle w:val="BodyText"/>
        <w:spacing w:after="200"/>
        <w:ind w:left="0"/>
        <w:rPr>
          <w:rFonts w:cs="Arial"/>
          <w:sz w:val="22"/>
          <w:szCs w:val="22"/>
        </w:rPr>
      </w:pPr>
      <w:r w:rsidRPr="00095738">
        <w:rPr>
          <w:rFonts w:cs="Arial"/>
          <w:sz w:val="22"/>
          <w:szCs w:val="22"/>
        </w:rPr>
        <w:t xml:space="preserve">The </w:t>
      </w:r>
      <w:r w:rsidR="001A57C1" w:rsidRPr="00CA37FE">
        <w:rPr>
          <w:rFonts w:cs="Arial"/>
          <w:sz w:val="22"/>
          <w:szCs w:val="22"/>
          <w:lang w:val="en-US"/>
        </w:rPr>
        <w:t>Vendor {</w:t>
      </w:r>
      <w:r w:rsidRPr="002E2BE2">
        <w:rPr>
          <w:rFonts w:cs="Arial"/>
          <w:sz w:val="22"/>
          <w:szCs w:val="22"/>
        </w:rPr>
        <w:t>Contractor</w:t>
      </w:r>
      <w:r w:rsidR="001A57C1" w:rsidRPr="002E2BE2">
        <w:rPr>
          <w:rFonts w:cs="Arial"/>
          <w:sz w:val="22"/>
          <w:szCs w:val="22"/>
          <w:lang w:val="en-US"/>
        </w:rPr>
        <w:t>}</w:t>
      </w:r>
      <w:r w:rsidRPr="002E2BE2">
        <w:rPr>
          <w:rFonts w:cs="Arial"/>
          <w:sz w:val="22"/>
          <w:szCs w:val="22"/>
        </w:rPr>
        <w:t xml:space="preserve"> shall</w:t>
      </w:r>
      <w:r w:rsidR="001A57C1" w:rsidRPr="002E2BE2">
        <w:rPr>
          <w:rFonts w:cs="Arial"/>
          <w:sz w:val="22"/>
          <w:szCs w:val="22"/>
          <w:lang w:val="en-US"/>
        </w:rPr>
        <w:t>, at a minimum</w:t>
      </w:r>
      <w:r w:rsidRPr="002E2BE2">
        <w:rPr>
          <w:rFonts w:cs="Arial"/>
          <w:sz w:val="22"/>
          <w:szCs w:val="22"/>
        </w:rPr>
        <w:t>:</w:t>
      </w:r>
    </w:p>
    <w:p w14:paraId="33C92AF3" w14:textId="77777777" w:rsidR="00B341F7" w:rsidRPr="000B3601" w:rsidRDefault="00B341F7" w:rsidP="00C42CCB">
      <w:pPr>
        <w:pStyle w:val="BodyText"/>
        <w:numPr>
          <w:ilvl w:val="0"/>
          <w:numId w:val="167"/>
        </w:numPr>
        <w:spacing w:after="200"/>
        <w:rPr>
          <w:rFonts w:cs="Arial"/>
          <w:sz w:val="22"/>
          <w:szCs w:val="22"/>
          <w:lang w:val="en-US"/>
        </w:rPr>
      </w:pPr>
      <w:r w:rsidRPr="00787047">
        <w:rPr>
          <w:rFonts w:cs="Arial"/>
          <w:bCs/>
          <w:sz w:val="22"/>
          <w:szCs w:val="22"/>
          <w:lang w:val="en-US"/>
        </w:rPr>
        <w:t>Conduct</w:t>
      </w:r>
      <w:r w:rsidR="003621F5">
        <w:rPr>
          <w:rFonts w:cs="Arial"/>
          <w:bCs/>
          <w:sz w:val="22"/>
          <w:szCs w:val="22"/>
          <w:lang w:val="en-US"/>
        </w:rPr>
        <w:t xml:space="preserve"> a</w:t>
      </w:r>
      <w:r w:rsidRPr="00787047">
        <w:rPr>
          <w:rFonts w:cs="Arial"/>
          <w:bCs/>
          <w:sz w:val="22"/>
          <w:szCs w:val="22"/>
          <w:lang w:val="en-US"/>
        </w:rPr>
        <w:t xml:space="preserve"> validation of </w:t>
      </w:r>
      <w:r w:rsidR="003621F5">
        <w:rPr>
          <w:rFonts w:cs="Arial"/>
          <w:bCs/>
          <w:sz w:val="22"/>
          <w:szCs w:val="22"/>
          <w:lang w:val="en-US"/>
        </w:rPr>
        <w:t xml:space="preserve">the </w:t>
      </w:r>
      <w:r w:rsidRPr="00787047">
        <w:rPr>
          <w:rFonts w:cs="Arial"/>
          <w:bCs/>
          <w:sz w:val="22"/>
          <w:szCs w:val="22"/>
          <w:lang w:val="en-US"/>
        </w:rPr>
        <w:t>Applicant’s Builder</w:t>
      </w:r>
      <w:r w:rsidR="00D05223">
        <w:rPr>
          <w:rFonts w:cs="Arial"/>
          <w:bCs/>
          <w:sz w:val="22"/>
          <w:szCs w:val="22"/>
          <w:lang w:val="en-US"/>
        </w:rPr>
        <w:t xml:space="preserve"> within five (5) business days of builder notification</w:t>
      </w:r>
      <w:r w:rsidR="003621F5">
        <w:rPr>
          <w:rFonts w:cs="Arial"/>
          <w:bCs/>
          <w:sz w:val="22"/>
          <w:szCs w:val="22"/>
          <w:lang w:val="en-US"/>
        </w:rPr>
        <w:t xml:space="preserve">.  If the </w:t>
      </w:r>
      <w:r w:rsidRPr="00787047">
        <w:rPr>
          <w:rFonts w:cs="Arial"/>
          <w:bCs/>
          <w:sz w:val="22"/>
          <w:szCs w:val="22"/>
          <w:lang w:val="en-US"/>
        </w:rPr>
        <w:t>Applicant has not yet chosen a Builder</w:t>
      </w:r>
      <w:r w:rsidR="00A819CB" w:rsidRPr="00787047">
        <w:rPr>
          <w:rFonts w:cs="Arial"/>
          <w:bCs/>
          <w:sz w:val="22"/>
          <w:szCs w:val="22"/>
          <w:lang w:val="en-US"/>
        </w:rPr>
        <w:t>,</w:t>
      </w:r>
      <w:r w:rsidR="00E41869" w:rsidRPr="00787047">
        <w:rPr>
          <w:rFonts w:cs="Arial"/>
          <w:bCs/>
          <w:sz w:val="22"/>
          <w:szCs w:val="22"/>
          <w:lang w:val="en-US"/>
        </w:rPr>
        <w:t xml:space="preserve"> then </w:t>
      </w:r>
      <w:r w:rsidR="00DD55AA">
        <w:rPr>
          <w:rFonts w:cs="Arial"/>
          <w:bCs/>
          <w:sz w:val="22"/>
          <w:szCs w:val="22"/>
          <w:lang w:val="en-US"/>
        </w:rPr>
        <w:t xml:space="preserve">the Vendor {Contractor} shall </w:t>
      </w:r>
      <w:r w:rsidR="0009682D">
        <w:rPr>
          <w:rFonts w:cs="Arial"/>
          <w:bCs/>
          <w:sz w:val="22"/>
          <w:szCs w:val="22"/>
          <w:lang w:val="en-US"/>
        </w:rPr>
        <w:t>conduct validation</w:t>
      </w:r>
      <w:r w:rsidR="00DD55AA">
        <w:rPr>
          <w:rFonts w:cs="Arial"/>
          <w:bCs/>
          <w:sz w:val="22"/>
          <w:szCs w:val="22"/>
          <w:lang w:val="en-US"/>
        </w:rPr>
        <w:t xml:space="preserve"> </w:t>
      </w:r>
      <w:r w:rsidR="00624594">
        <w:rPr>
          <w:rFonts w:cs="Arial"/>
          <w:bCs/>
          <w:sz w:val="22"/>
          <w:szCs w:val="22"/>
          <w:lang w:val="en-US"/>
        </w:rPr>
        <w:t>after</w:t>
      </w:r>
      <w:r w:rsidR="00624594" w:rsidRPr="00787047">
        <w:rPr>
          <w:rFonts w:cs="Arial"/>
          <w:bCs/>
          <w:sz w:val="22"/>
          <w:szCs w:val="22"/>
          <w:lang w:val="en-US"/>
        </w:rPr>
        <w:t xml:space="preserve"> </w:t>
      </w:r>
      <w:r w:rsidR="00E41869" w:rsidRPr="00787047">
        <w:rPr>
          <w:rFonts w:cs="Arial"/>
          <w:bCs/>
          <w:sz w:val="22"/>
          <w:szCs w:val="22"/>
          <w:lang w:val="en-US"/>
        </w:rPr>
        <w:t>a Builder has been selected</w:t>
      </w:r>
      <w:r w:rsidR="003621F5">
        <w:rPr>
          <w:rFonts w:cs="Arial"/>
          <w:bCs/>
          <w:sz w:val="22"/>
          <w:szCs w:val="22"/>
          <w:lang w:val="en-US"/>
        </w:rPr>
        <w:t>.  The Builder validation shall contain, at a minimum</w:t>
      </w:r>
      <w:r w:rsidRPr="00787047">
        <w:rPr>
          <w:rFonts w:cs="Arial"/>
          <w:bCs/>
          <w:sz w:val="22"/>
          <w:szCs w:val="22"/>
          <w:lang w:val="en-US"/>
        </w:rPr>
        <w:t>:</w:t>
      </w:r>
    </w:p>
    <w:p w14:paraId="47818AC3" w14:textId="77777777" w:rsidR="00DD55AA" w:rsidRPr="000B3601" w:rsidRDefault="00B90852" w:rsidP="00C42CCB">
      <w:pPr>
        <w:pStyle w:val="BodyText"/>
        <w:numPr>
          <w:ilvl w:val="1"/>
          <w:numId w:val="206"/>
        </w:numPr>
        <w:spacing w:after="200"/>
        <w:ind w:left="1080"/>
        <w:rPr>
          <w:rFonts w:cs="Arial"/>
          <w:sz w:val="22"/>
          <w:szCs w:val="22"/>
          <w:lang w:val="en-US"/>
        </w:rPr>
      </w:pPr>
      <w:r>
        <w:rPr>
          <w:rFonts w:cs="Arial"/>
          <w:bCs/>
          <w:sz w:val="22"/>
          <w:szCs w:val="22"/>
          <w:lang w:val="en-US"/>
        </w:rPr>
        <w:t>Documented c</w:t>
      </w:r>
      <w:r w:rsidR="0009682D">
        <w:rPr>
          <w:rFonts w:cs="Arial"/>
          <w:bCs/>
          <w:sz w:val="22"/>
          <w:szCs w:val="22"/>
          <w:lang w:val="en-US"/>
        </w:rPr>
        <w:t>onfirm</w:t>
      </w:r>
      <w:r>
        <w:rPr>
          <w:rFonts w:cs="Arial"/>
          <w:bCs/>
          <w:sz w:val="22"/>
          <w:szCs w:val="22"/>
          <w:lang w:val="en-US"/>
        </w:rPr>
        <w:t>ation</w:t>
      </w:r>
      <w:r w:rsidR="0009682D">
        <w:rPr>
          <w:rFonts w:cs="Arial"/>
          <w:bCs/>
          <w:sz w:val="22"/>
          <w:szCs w:val="22"/>
          <w:lang w:val="en-US"/>
        </w:rPr>
        <w:t xml:space="preserve"> </w:t>
      </w:r>
      <w:r w:rsidR="00D9430F" w:rsidRPr="00787047">
        <w:rPr>
          <w:rFonts w:cs="Arial"/>
          <w:bCs/>
          <w:sz w:val="22"/>
          <w:szCs w:val="22"/>
        </w:rPr>
        <w:t xml:space="preserve">that the Applicant’s Builder </w:t>
      </w:r>
      <w:r w:rsidR="00035278">
        <w:rPr>
          <w:rFonts w:cs="Arial"/>
          <w:bCs/>
          <w:sz w:val="22"/>
          <w:szCs w:val="22"/>
          <w:lang w:val="en-US"/>
        </w:rPr>
        <w:t>has all required State registrations and licenses</w:t>
      </w:r>
      <w:r w:rsidR="00B341F7" w:rsidRPr="00787047">
        <w:rPr>
          <w:rFonts w:cs="Arial"/>
          <w:bCs/>
          <w:sz w:val="22"/>
          <w:szCs w:val="22"/>
          <w:lang w:val="en-US"/>
        </w:rPr>
        <w:t>;</w:t>
      </w:r>
      <w:r w:rsidR="003203CD" w:rsidRPr="00787047">
        <w:rPr>
          <w:rFonts w:cs="Arial"/>
          <w:bCs/>
          <w:sz w:val="22"/>
          <w:szCs w:val="22"/>
          <w:lang w:val="en-US"/>
        </w:rPr>
        <w:t xml:space="preserve"> </w:t>
      </w:r>
    </w:p>
    <w:p w14:paraId="4FB5368D" w14:textId="77777777" w:rsidR="00DD55AA" w:rsidRPr="000B3601" w:rsidRDefault="00B90852" w:rsidP="00C42CCB">
      <w:pPr>
        <w:pStyle w:val="BodyText"/>
        <w:numPr>
          <w:ilvl w:val="1"/>
          <w:numId w:val="206"/>
        </w:numPr>
        <w:spacing w:after="200"/>
        <w:ind w:left="1080"/>
        <w:rPr>
          <w:rFonts w:cs="Arial"/>
          <w:sz w:val="22"/>
          <w:szCs w:val="22"/>
          <w:lang w:val="en-US"/>
        </w:rPr>
      </w:pPr>
      <w:r>
        <w:rPr>
          <w:rFonts w:cs="Arial"/>
          <w:bCs/>
          <w:sz w:val="22"/>
          <w:szCs w:val="22"/>
          <w:lang w:val="en-US"/>
        </w:rPr>
        <w:t xml:space="preserve">Documented confirmation </w:t>
      </w:r>
      <w:r w:rsidR="0009682D">
        <w:rPr>
          <w:rFonts w:cs="Arial"/>
          <w:bCs/>
          <w:sz w:val="22"/>
          <w:szCs w:val="22"/>
          <w:lang w:val="en-US"/>
        </w:rPr>
        <w:t xml:space="preserve">that the </w:t>
      </w:r>
      <w:r w:rsidR="003203CD" w:rsidRPr="00787047">
        <w:rPr>
          <w:rFonts w:cs="Arial"/>
          <w:bCs/>
          <w:sz w:val="22"/>
          <w:szCs w:val="22"/>
          <w:lang w:val="en-US"/>
        </w:rPr>
        <w:t>Builder is</w:t>
      </w:r>
      <w:r w:rsidR="00D9430F" w:rsidRPr="00787047">
        <w:rPr>
          <w:rFonts w:cs="Arial"/>
          <w:bCs/>
          <w:sz w:val="22"/>
          <w:szCs w:val="22"/>
        </w:rPr>
        <w:t xml:space="preserve"> not debarred by HUD or the State, and complies with all required State and </w:t>
      </w:r>
      <w:r w:rsidR="0009682D">
        <w:rPr>
          <w:rFonts w:cs="Arial"/>
          <w:bCs/>
          <w:sz w:val="22"/>
          <w:szCs w:val="22"/>
          <w:lang w:val="en-US"/>
        </w:rPr>
        <w:t>f</w:t>
      </w:r>
      <w:r w:rsidR="00D9430F" w:rsidRPr="00787047">
        <w:rPr>
          <w:rFonts w:cs="Arial"/>
          <w:bCs/>
          <w:sz w:val="22"/>
          <w:szCs w:val="22"/>
        </w:rPr>
        <w:t>ederal  regulations applicable to the  Program</w:t>
      </w:r>
      <w:r w:rsidR="002D730D" w:rsidRPr="00DD55AA">
        <w:rPr>
          <w:rFonts w:cs="Arial"/>
          <w:bCs/>
          <w:sz w:val="22"/>
          <w:szCs w:val="22"/>
          <w:lang w:val="en-US"/>
        </w:rPr>
        <w:t>; and</w:t>
      </w:r>
    </w:p>
    <w:p w14:paraId="75FAA5A6" w14:textId="77777777" w:rsidR="00D9430F" w:rsidRPr="00095738" w:rsidRDefault="00D05223" w:rsidP="00C42CCB">
      <w:pPr>
        <w:pStyle w:val="BodyText"/>
        <w:numPr>
          <w:ilvl w:val="1"/>
          <w:numId w:val="206"/>
        </w:numPr>
        <w:spacing w:after="200"/>
        <w:ind w:left="1080"/>
        <w:rPr>
          <w:rFonts w:cs="Arial"/>
          <w:sz w:val="22"/>
          <w:szCs w:val="22"/>
          <w:lang w:val="en-US"/>
        </w:rPr>
      </w:pPr>
      <w:r>
        <w:rPr>
          <w:rFonts w:cs="Arial"/>
          <w:bCs/>
          <w:sz w:val="22"/>
          <w:szCs w:val="22"/>
          <w:lang w:val="en-US"/>
        </w:rPr>
        <w:t xml:space="preserve">Uploading </w:t>
      </w:r>
      <w:r w:rsidR="00B90852">
        <w:rPr>
          <w:rFonts w:cs="Arial"/>
          <w:bCs/>
          <w:sz w:val="22"/>
          <w:szCs w:val="22"/>
          <w:lang w:val="en-US"/>
        </w:rPr>
        <w:t>a PDF copy of documentation of</w:t>
      </w:r>
      <w:r w:rsidR="0009682D">
        <w:rPr>
          <w:rFonts w:cs="Arial"/>
          <w:bCs/>
          <w:sz w:val="22"/>
          <w:szCs w:val="22"/>
          <w:lang w:val="en-US"/>
        </w:rPr>
        <w:t xml:space="preserve"> all validation checks </w:t>
      </w:r>
      <w:r w:rsidR="00B90852">
        <w:rPr>
          <w:rFonts w:cs="Arial"/>
          <w:bCs/>
          <w:sz w:val="22"/>
          <w:szCs w:val="22"/>
          <w:lang w:val="en-US"/>
        </w:rPr>
        <w:t>for the Applicant’s file</w:t>
      </w:r>
      <w:r w:rsidR="009832DA">
        <w:rPr>
          <w:rFonts w:cs="Arial"/>
          <w:bCs/>
          <w:sz w:val="22"/>
          <w:szCs w:val="22"/>
          <w:lang w:val="en-US"/>
        </w:rPr>
        <w:t xml:space="preserve"> into SIROMS within two (2) </w:t>
      </w:r>
      <w:r w:rsidR="00E20886">
        <w:rPr>
          <w:rFonts w:cs="Arial"/>
          <w:bCs/>
          <w:sz w:val="22"/>
          <w:szCs w:val="22"/>
          <w:lang w:val="en-US"/>
        </w:rPr>
        <w:t xml:space="preserve">business </w:t>
      </w:r>
      <w:r w:rsidR="009832DA">
        <w:rPr>
          <w:rFonts w:cs="Arial"/>
          <w:bCs/>
          <w:sz w:val="22"/>
          <w:szCs w:val="22"/>
          <w:lang w:val="en-US"/>
        </w:rPr>
        <w:t>days of validation</w:t>
      </w:r>
      <w:r w:rsidR="00A819CB" w:rsidRPr="00787047">
        <w:rPr>
          <w:rFonts w:cs="Arial"/>
          <w:bCs/>
          <w:sz w:val="22"/>
          <w:szCs w:val="22"/>
          <w:lang w:val="en-US"/>
        </w:rPr>
        <w:t>.</w:t>
      </w:r>
    </w:p>
    <w:p w14:paraId="2BB1B6C2" w14:textId="77777777" w:rsidR="0065267E" w:rsidRPr="00787047" w:rsidRDefault="001A57C1" w:rsidP="005D72BF">
      <w:pPr>
        <w:pStyle w:val="BodyText"/>
        <w:widowControl w:val="0"/>
        <w:numPr>
          <w:ilvl w:val="0"/>
          <w:numId w:val="167"/>
        </w:numPr>
        <w:spacing w:after="200"/>
        <w:rPr>
          <w:rFonts w:cs="Arial"/>
          <w:sz w:val="22"/>
          <w:szCs w:val="22"/>
        </w:rPr>
      </w:pPr>
      <w:r w:rsidRPr="002E2BE2">
        <w:rPr>
          <w:rFonts w:cs="Arial"/>
          <w:sz w:val="22"/>
          <w:szCs w:val="22"/>
        </w:rPr>
        <w:t>Coordinat</w:t>
      </w:r>
      <w:r w:rsidRPr="002E2BE2">
        <w:rPr>
          <w:rFonts w:cs="Arial"/>
          <w:sz w:val="22"/>
          <w:szCs w:val="22"/>
          <w:lang w:val="en-US"/>
        </w:rPr>
        <w:t>e</w:t>
      </w:r>
      <w:r w:rsidRPr="002E2BE2">
        <w:rPr>
          <w:rFonts w:cs="Arial"/>
          <w:sz w:val="22"/>
          <w:szCs w:val="22"/>
        </w:rPr>
        <w:t xml:space="preserve"> </w:t>
      </w:r>
      <w:r w:rsidR="0065267E" w:rsidRPr="002E2BE2">
        <w:rPr>
          <w:rFonts w:cs="Arial"/>
          <w:sz w:val="22"/>
          <w:szCs w:val="22"/>
        </w:rPr>
        <w:t>a meeting with the Applicant and Builder</w:t>
      </w:r>
      <w:r w:rsidR="00CF1ADF" w:rsidRPr="002E2BE2">
        <w:rPr>
          <w:rFonts w:cs="Arial"/>
          <w:sz w:val="22"/>
          <w:szCs w:val="22"/>
          <w:lang w:val="en-US"/>
        </w:rPr>
        <w:t xml:space="preserve"> </w:t>
      </w:r>
      <w:r w:rsidR="0065267E" w:rsidRPr="002E2BE2">
        <w:rPr>
          <w:rFonts w:cs="Arial"/>
          <w:sz w:val="22"/>
          <w:szCs w:val="22"/>
        </w:rPr>
        <w:t xml:space="preserve">to </w:t>
      </w:r>
      <w:r w:rsidR="001A72C2">
        <w:rPr>
          <w:rFonts w:cs="Arial"/>
          <w:sz w:val="22"/>
          <w:szCs w:val="22"/>
          <w:lang w:val="en-US"/>
        </w:rPr>
        <w:t xml:space="preserve">create and </w:t>
      </w:r>
      <w:r w:rsidR="0065267E" w:rsidRPr="002E2BE2">
        <w:rPr>
          <w:rFonts w:cs="Arial"/>
          <w:sz w:val="22"/>
          <w:szCs w:val="22"/>
        </w:rPr>
        <w:t xml:space="preserve">review the </w:t>
      </w:r>
      <w:r w:rsidR="00B00445">
        <w:rPr>
          <w:rFonts w:cs="Arial"/>
          <w:sz w:val="22"/>
          <w:szCs w:val="22"/>
          <w:lang w:val="en-US"/>
        </w:rPr>
        <w:t xml:space="preserve">Applicant’s </w:t>
      </w:r>
      <w:r w:rsidR="00691202">
        <w:rPr>
          <w:rFonts w:cs="Arial"/>
          <w:sz w:val="22"/>
          <w:szCs w:val="22"/>
          <w:lang w:val="en-US"/>
        </w:rPr>
        <w:t>P</w:t>
      </w:r>
      <w:r w:rsidR="002428C7" w:rsidRPr="00787047">
        <w:rPr>
          <w:rFonts w:cs="Arial"/>
          <w:sz w:val="22"/>
          <w:szCs w:val="22"/>
          <w:lang w:val="en-US"/>
        </w:rPr>
        <w:t>roject</w:t>
      </w:r>
      <w:r w:rsidR="009010AF">
        <w:rPr>
          <w:rFonts w:cs="Arial"/>
          <w:sz w:val="22"/>
          <w:szCs w:val="22"/>
          <w:lang w:val="en-US"/>
        </w:rPr>
        <w:t xml:space="preserve"> </w:t>
      </w:r>
      <w:r w:rsidR="00FE3928">
        <w:rPr>
          <w:rFonts w:cs="Arial"/>
          <w:sz w:val="22"/>
          <w:szCs w:val="22"/>
          <w:lang w:val="en-US"/>
        </w:rPr>
        <w:t xml:space="preserve">Plan </w:t>
      </w:r>
      <w:r w:rsidR="009010AF">
        <w:rPr>
          <w:rFonts w:cs="Arial"/>
          <w:sz w:val="22"/>
          <w:szCs w:val="22"/>
          <w:lang w:val="en-US"/>
        </w:rPr>
        <w:t xml:space="preserve">details </w:t>
      </w:r>
      <w:r w:rsidR="0065267E" w:rsidRPr="00095738">
        <w:rPr>
          <w:rFonts w:cs="Arial"/>
          <w:sz w:val="22"/>
          <w:szCs w:val="22"/>
        </w:rPr>
        <w:t xml:space="preserve">and </w:t>
      </w:r>
      <w:r w:rsidRPr="00CA37FE">
        <w:rPr>
          <w:rFonts w:cs="Arial"/>
          <w:sz w:val="22"/>
          <w:szCs w:val="22"/>
          <w:lang w:val="en-US"/>
        </w:rPr>
        <w:t xml:space="preserve">current </w:t>
      </w:r>
      <w:r w:rsidR="0065267E" w:rsidRPr="002E2BE2">
        <w:rPr>
          <w:rFonts w:cs="Arial"/>
          <w:sz w:val="22"/>
          <w:szCs w:val="22"/>
        </w:rPr>
        <w:t xml:space="preserve">status of construction </w:t>
      </w:r>
      <w:r w:rsidR="003F6365">
        <w:rPr>
          <w:rFonts w:cs="Arial"/>
          <w:sz w:val="22"/>
          <w:szCs w:val="22"/>
          <w:lang w:val="en-US"/>
        </w:rPr>
        <w:t xml:space="preserve">within 60 calendar days from the date of </w:t>
      </w:r>
      <w:r w:rsidR="0065267E" w:rsidRPr="002E2BE2">
        <w:rPr>
          <w:rFonts w:cs="Arial"/>
          <w:sz w:val="22"/>
          <w:szCs w:val="22"/>
        </w:rPr>
        <w:t xml:space="preserve">initial transfer of </w:t>
      </w:r>
      <w:r w:rsidR="00D14A51">
        <w:rPr>
          <w:rFonts w:cs="Arial"/>
          <w:sz w:val="22"/>
          <w:szCs w:val="22"/>
          <w:lang w:val="en-US"/>
        </w:rPr>
        <w:t xml:space="preserve">the </w:t>
      </w:r>
      <w:r w:rsidR="0065267E" w:rsidRPr="002E2BE2">
        <w:rPr>
          <w:rFonts w:cs="Arial"/>
          <w:sz w:val="22"/>
          <w:szCs w:val="22"/>
        </w:rPr>
        <w:t xml:space="preserve">file by </w:t>
      </w:r>
      <w:r w:rsidR="003F6365">
        <w:rPr>
          <w:rFonts w:cs="Arial"/>
          <w:sz w:val="22"/>
          <w:szCs w:val="22"/>
          <w:lang w:val="en-US"/>
        </w:rPr>
        <w:t>DCA</w:t>
      </w:r>
      <w:r w:rsidR="0065267E" w:rsidRPr="002E2BE2">
        <w:rPr>
          <w:rFonts w:cs="Arial"/>
          <w:sz w:val="22"/>
          <w:szCs w:val="22"/>
        </w:rPr>
        <w:t xml:space="preserve"> to the </w:t>
      </w:r>
      <w:r w:rsidRPr="002E2BE2">
        <w:rPr>
          <w:rFonts w:cs="Arial"/>
          <w:sz w:val="22"/>
          <w:szCs w:val="22"/>
          <w:lang w:val="en-US"/>
        </w:rPr>
        <w:t>Vendor {</w:t>
      </w:r>
      <w:r w:rsidRPr="002E2BE2">
        <w:rPr>
          <w:rFonts w:cs="Arial"/>
          <w:sz w:val="22"/>
          <w:szCs w:val="22"/>
        </w:rPr>
        <w:t>Contractor</w:t>
      </w:r>
      <w:r w:rsidRPr="002E2BE2">
        <w:rPr>
          <w:rFonts w:cs="Arial"/>
          <w:sz w:val="22"/>
          <w:szCs w:val="22"/>
          <w:lang w:val="en-US"/>
        </w:rPr>
        <w:t>}</w:t>
      </w:r>
      <w:r w:rsidR="0065267E" w:rsidRPr="002E2BE2">
        <w:rPr>
          <w:rFonts w:cs="Arial"/>
          <w:sz w:val="22"/>
          <w:szCs w:val="22"/>
          <w:lang w:val="en-US"/>
        </w:rPr>
        <w:t>;</w:t>
      </w:r>
    </w:p>
    <w:p w14:paraId="5BBD0837" w14:textId="10CCBF89" w:rsidR="002E2BE2" w:rsidRPr="00CE7AFA" w:rsidRDefault="003203CD" w:rsidP="00C42CCB">
      <w:pPr>
        <w:pStyle w:val="BodyText"/>
        <w:widowControl w:val="0"/>
        <w:numPr>
          <w:ilvl w:val="1"/>
          <w:numId w:val="179"/>
        </w:numPr>
        <w:spacing w:after="200"/>
        <w:ind w:left="1080"/>
        <w:rPr>
          <w:rFonts w:cs="Arial"/>
          <w:sz w:val="22"/>
          <w:szCs w:val="22"/>
          <w:lang w:val="en-US"/>
        </w:rPr>
      </w:pPr>
      <w:r w:rsidRPr="00CE7AFA">
        <w:rPr>
          <w:rFonts w:cs="Arial"/>
          <w:sz w:val="22"/>
          <w:szCs w:val="22"/>
          <w:lang w:val="en-US"/>
        </w:rPr>
        <w:t xml:space="preserve">Develop </w:t>
      </w:r>
      <w:r w:rsidR="001A72C2">
        <w:rPr>
          <w:rFonts w:cs="Arial"/>
          <w:sz w:val="22"/>
          <w:szCs w:val="22"/>
          <w:lang w:val="en-US"/>
        </w:rPr>
        <w:t xml:space="preserve">and finalize </w:t>
      </w:r>
      <w:ins w:id="438" w:author="Rory Regan" w:date="2017-09-03T11:50:00Z">
        <w:r w:rsidR="00FE166D">
          <w:rPr>
            <w:rFonts w:cs="Arial"/>
            <w:sz w:val="22"/>
            <w:szCs w:val="22"/>
            <w:lang w:val="en-US"/>
          </w:rPr>
          <w:t>Workflow</w:t>
        </w:r>
      </w:ins>
      <w:del w:id="439" w:author="Rory Regan" w:date="2017-09-03T11:50:00Z">
        <w:r w:rsidR="001A72C2" w:rsidDel="00FE166D">
          <w:rPr>
            <w:rFonts w:cs="Arial"/>
            <w:sz w:val="22"/>
            <w:szCs w:val="22"/>
            <w:lang w:val="en-US"/>
          </w:rPr>
          <w:delText>Project</w:delText>
        </w:r>
      </w:del>
      <w:r w:rsidR="001A72C2">
        <w:rPr>
          <w:rFonts w:cs="Arial"/>
          <w:sz w:val="22"/>
          <w:szCs w:val="22"/>
          <w:lang w:val="en-US"/>
        </w:rPr>
        <w:t xml:space="preserve"> Plan as specified by Bid Solicitation {RFP} Section</w:t>
      </w:r>
      <w:ins w:id="440" w:author="Regan, Rory" w:date="2017-09-07T08:57:00Z">
        <w:r w:rsidR="00BC01C2">
          <w:rPr>
            <w:rFonts w:cs="Arial"/>
            <w:sz w:val="22"/>
            <w:szCs w:val="22"/>
            <w:lang w:val="en-US"/>
          </w:rPr>
          <w:t>s</w:t>
        </w:r>
      </w:ins>
      <w:r w:rsidR="001A72C2">
        <w:rPr>
          <w:rFonts w:cs="Arial"/>
          <w:sz w:val="22"/>
          <w:szCs w:val="22"/>
          <w:lang w:val="en-US"/>
        </w:rPr>
        <w:t xml:space="preserve"> 3.2(F)</w:t>
      </w:r>
      <w:ins w:id="441" w:author="Rory Regan" w:date="2017-09-03T16:33:00Z">
        <w:r w:rsidR="007F68DC">
          <w:rPr>
            <w:rFonts w:cs="Arial"/>
            <w:sz w:val="22"/>
            <w:szCs w:val="22"/>
            <w:lang w:val="en-US"/>
          </w:rPr>
          <w:t xml:space="preserve"> </w:t>
        </w:r>
      </w:ins>
      <w:ins w:id="442" w:author="Regan, Rory" w:date="2017-09-07T08:58:00Z">
        <w:r w:rsidR="00BC01C2">
          <w:rPr>
            <w:rFonts w:cs="Arial"/>
            <w:sz w:val="22"/>
            <w:szCs w:val="22"/>
            <w:lang w:val="en-US"/>
          </w:rPr>
          <w:t xml:space="preserve">and </w:t>
        </w:r>
      </w:ins>
      <w:ins w:id="443" w:author="Rory Regan" w:date="2017-09-03T16:33:00Z">
        <w:r w:rsidR="007F68DC">
          <w:rPr>
            <w:rFonts w:cs="Arial"/>
            <w:sz w:val="22"/>
            <w:szCs w:val="22"/>
            <w:lang w:val="en-US"/>
          </w:rPr>
          <w:t>3.4.1</w:t>
        </w:r>
      </w:ins>
      <w:r w:rsidRPr="00C42CCB">
        <w:rPr>
          <w:rFonts w:cs="Arial"/>
          <w:sz w:val="22"/>
          <w:szCs w:val="22"/>
        </w:rPr>
        <w:t>;</w:t>
      </w:r>
      <w:r w:rsidR="00D14A51">
        <w:rPr>
          <w:rFonts w:cs="Arial"/>
          <w:sz w:val="22"/>
          <w:szCs w:val="22"/>
          <w:lang w:val="en-US"/>
        </w:rPr>
        <w:t xml:space="preserve"> </w:t>
      </w:r>
    </w:p>
    <w:p w14:paraId="1D71ABD3" w14:textId="1FB5C5FD" w:rsidR="007F68DC" w:rsidRPr="005A67BC" w:rsidRDefault="003203CD" w:rsidP="00C42CCB">
      <w:pPr>
        <w:pStyle w:val="BodyText"/>
        <w:widowControl w:val="0"/>
        <w:numPr>
          <w:ilvl w:val="1"/>
          <w:numId w:val="179"/>
        </w:numPr>
        <w:spacing w:after="200"/>
        <w:ind w:left="1080"/>
        <w:rPr>
          <w:ins w:id="444" w:author="Rory Regan" w:date="2017-09-03T16:34:00Z"/>
          <w:rFonts w:cs="Arial"/>
          <w:sz w:val="22"/>
          <w:szCs w:val="22"/>
        </w:rPr>
      </w:pPr>
      <w:r w:rsidRPr="002E2BE2">
        <w:rPr>
          <w:rFonts w:cs="Arial"/>
          <w:sz w:val="22"/>
          <w:szCs w:val="22"/>
          <w:lang w:val="en-US"/>
        </w:rPr>
        <w:t xml:space="preserve">Maintain contact with the Applicant to </w:t>
      </w:r>
      <w:ins w:id="445" w:author="Rory Regan" w:date="2017-09-03T16:33:00Z">
        <w:r w:rsidR="007F68DC">
          <w:rPr>
            <w:rFonts w:cs="Arial"/>
            <w:sz w:val="22"/>
            <w:szCs w:val="22"/>
            <w:lang w:val="en-US"/>
          </w:rPr>
          <w:t>assist the Applicant</w:t>
        </w:r>
      </w:ins>
      <w:ins w:id="446" w:author="Rory Regan" w:date="2017-09-03T16:35:00Z">
        <w:r w:rsidR="007F68DC">
          <w:rPr>
            <w:rFonts w:cs="Arial"/>
            <w:sz w:val="22"/>
            <w:szCs w:val="22"/>
            <w:lang w:val="en-US"/>
          </w:rPr>
          <w:t xml:space="preserve"> in maintaining the construction schedule</w:t>
        </w:r>
      </w:ins>
      <w:del w:id="447" w:author="Rory Regan" w:date="2017-09-03T16:35:00Z">
        <w:r w:rsidRPr="002E2BE2" w:rsidDel="007F68DC">
          <w:rPr>
            <w:rFonts w:cs="Arial"/>
            <w:sz w:val="22"/>
            <w:szCs w:val="22"/>
            <w:lang w:val="en-US"/>
          </w:rPr>
          <w:delText>ensure that construction schedule is maintained</w:delText>
        </w:r>
      </w:del>
      <w:ins w:id="448" w:author="Rory Regan" w:date="2017-09-03T16:35:00Z">
        <w:r w:rsidR="007F68DC">
          <w:rPr>
            <w:rFonts w:cs="Arial"/>
            <w:sz w:val="22"/>
            <w:szCs w:val="22"/>
            <w:lang w:val="en-US"/>
          </w:rPr>
          <w:t>.  This includes, but is not limited to:</w:t>
        </w:r>
      </w:ins>
      <w:del w:id="449" w:author="Rory Regan" w:date="2017-09-03T16:35:00Z">
        <w:r w:rsidRPr="002E2BE2" w:rsidDel="007F68DC">
          <w:rPr>
            <w:rFonts w:cs="Arial"/>
            <w:sz w:val="22"/>
            <w:szCs w:val="22"/>
            <w:lang w:val="en-US"/>
          </w:rPr>
          <w:delText>;</w:delText>
        </w:r>
      </w:del>
    </w:p>
    <w:p w14:paraId="1B79386E" w14:textId="5A6009F2" w:rsidR="007F68DC" w:rsidRPr="005A67BC" w:rsidRDefault="002D730D" w:rsidP="005A67BC">
      <w:pPr>
        <w:pStyle w:val="BodyText"/>
        <w:widowControl w:val="0"/>
        <w:numPr>
          <w:ilvl w:val="2"/>
          <w:numId w:val="179"/>
        </w:numPr>
        <w:spacing w:after="200"/>
        <w:rPr>
          <w:rFonts w:cs="Arial"/>
          <w:sz w:val="22"/>
          <w:szCs w:val="22"/>
        </w:rPr>
      </w:pPr>
      <w:del w:id="450" w:author="Rory Regan" w:date="2017-09-04T10:36:00Z">
        <w:r w:rsidDel="00C9548F">
          <w:rPr>
            <w:rFonts w:cs="Arial"/>
            <w:sz w:val="22"/>
            <w:szCs w:val="22"/>
            <w:lang w:val="en-US"/>
          </w:rPr>
          <w:delText xml:space="preserve"> </w:delText>
        </w:r>
      </w:del>
      <w:ins w:id="451" w:author="Rory Regan" w:date="2017-09-03T16:36:00Z">
        <w:r w:rsidR="007F68DC">
          <w:rPr>
            <w:rFonts w:cs="Arial"/>
            <w:sz w:val="22"/>
            <w:szCs w:val="22"/>
            <w:lang w:val="en-US"/>
          </w:rPr>
          <w:t>Providing Applicants with milestones and approximate timeframes required to meet the milestones;</w:t>
        </w:r>
      </w:ins>
      <w:ins w:id="452" w:author="Regan, Rory" w:date="2017-09-08T12:05:00Z">
        <w:r w:rsidR="00454729">
          <w:rPr>
            <w:rFonts w:cs="Arial"/>
            <w:sz w:val="22"/>
            <w:szCs w:val="22"/>
            <w:lang w:val="en-US"/>
          </w:rPr>
          <w:t xml:space="preserve"> and</w:t>
        </w:r>
      </w:ins>
    </w:p>
    <w:p w14:paraId="7DF11AB7" w14:textId="1D0B4196" w:rsidR="00DD55AA" w:rsidRPr="00B9267B" w:rsidRDefault="00224FD4" w:rsidP="005A67BC">
      <w:pPr>
        <w:pStyle w:val="BodyText"/>
        <w:widowControl w:val="0"/>
        <w:numPr>
          <w:ilvl w:val="2"/>
          <w:numId w:val="179"/>
        </w:numPr>
        <w:spacing w:after="200"/>
        <w:rPr>
          <w:rFonts w:cs="Arial"/>
          <w:sz w:val="22"/>
          <w:szCs w:val="22"/>
        </w:rPr>
      </w:pPr>
      <w:ins w:id="453" w:author="Regan, Rory" w:date="2017-09-08T12:05:00Z">
        <w:r>
          <w:rPr>
            <w:rFonts w:cs="Arial"/>
            <w:sz w:val="22"/>
            <w:szCs w:val="22"/>
            <w:lang w:val="en-US"/>
          </w:rPr>
          <w:t xml:space="preserve">Providing </w:t>
        </w:r>
      </w:ins>
      <w:ins w:id="454" w:author="Regan, Rory" w:date="2017-09-08T14:00:00Z">
        <w:r>
          <w:rPr>
            <w:rFonts w:cs="Arial"/>
            <w:sz w:val="22"/>
            <w:szCs w:val="22"/>
            <w:lang w:val="en-US"/>
          </w:rPr>
          <w:t>p</w:t>
        </w:r>
      </w:ins>
      <w:ins w:id="455" w:author="Rory Regan" w:date="2017-09-03T16:36:00Z">
        <w:r w:rsidR="007F68DC">
          <w:rPr>
            <w:rFonts w:cs="Arial"/>
            <w:sz w:val="22"/>
            <w:szCs w:val="22"/>
            <w:lang w:val="en-US"/>
          </w:rPr>
          <w:t xml:space="preserve">eriodic reminders </w:t>
        </w:r>
      </w:ins>
      <w:ins w:id="456" w:author="Rory Regan" w:date="2017-09-03T16:37:00Z">
        <w:r w:rsidR="007F68DC">
          <w:rPr>
            <w:rFonts w:cs="Arial"/>
            <w:sz w:val="22"/>
            <w:szCs w:val="22"/>
            <w:lang w:val="en-US"/>
          </w:rPr>
          <w:t xml:space="preserve">and notifications </w:t>
        </w:r>
      </w:ins>
      <w:ins w:id="457" w:author="Rory Regan" w:date="2017-09-03T16:36:00Z">
        <w:r w:rsidR="007F68DC">
          <w:rPr>
            <w:rFonts w:cs="Arial"/>
            <w:sz w:val="22"/>
            <w:szCs w:val="22"/>
            <w:lang w:val="en-US"/>
          </w:rPr>
          <w:t xml:space="preserve">to let the Applicant know </w:t>
        </w:r>
        <w:r w:rsidR="007F68DC">
          <w:rPr>
            <w:rFonts w:cs="Arial"/>
            <w:sz w:val="22"/>
            <w:szCs w:val="22"/>
            <w:lang w:val="en-US"/>
          </w:rPr>
          <w:lastRenderedPageBreak/>
          <w:t>where the</w:t>
        </w:r>
      </w:ins>
      <w:ins w:id="458" w:author="Regan, Rory" w:date="2017-09-08T14:02:00Z">
        <w:r>
          <w:rPr>
            <w:rFonts w:cs="Arial"/>
            <w:sz w:val="22"/>
            <w:szCs w:val="22"/>
            <w:lang w:val="en-US"/>
          </w:rPr>
          <w:t>ir Project is</w:t>
        </w:r>
      </w:ins>
      <w:ins w:id="459" w:author="Regan, Rory" w:date="2017-09-08T16:32:00Z">
        <w:r w:rsidR="000F27F5">
          <w:rPr>
            <w:rFonts w:cs="Arial"/>
            <w:sz w:val="22"/>
            <w:szCs w:val="22"/>
            <w:lang w:val="en-US"/>
          </w:rPr>
          <w:t>,</w:t>
        </w:r>
      </w:ins>
      <w:ins w:id="460" w:author="Rory Regan" w:date="2017-09-03T16:36:00Z">
        <w:del w:id="461" w:author="Regan, Rory" w:date="2017-09-08T14:02:00Z">
          <w:r w:rsidR="007F68DC" w:rsidDel="00224FD4">
            <w:rPr>
              <w:rFonts w:cs="Arial"/>
              <w:sz w:val="22"/>
              <w:szCs w:val="22"/>
              <w:lang w:val="en-US"/>
            </w:rPr>
            <w:delText>y are</w:delText>
          </w:r>
        </w:del>
        <w:r w:rsidR="007F68DC">
          <w:rPr>
            <w:rFonts w:cs="Arial"/>
            <w:sz w:val="22"/>
            <w:szCs w:val="22"/>
            <w:lang w:val="en-US"/>
          </w:rPr>
          <w:t xml:space="preserve"> relative to meeting the specified milestones</w:t>
        </w:r>
      </w:ins>
      <w:ins w:id="462" w:author="Rory Regan" w:date="2017-09-03T16:44:00Z">
        <w:r w:rsidR="00B9267B">
          <w:rPr>
            <w:rFonts w:cs="Arial"/>
            <w:sz w:val="22"/>
            <w:szCs w:val="22"/>
            <w:lang w:val="en-US"/>
          </w:rPr>
          <w:t>.</w:t>
        </w:r>
      </w:ins>
      <w:del w:id="463" w:author="Rory Regan" w:date="2017-09-03T16:35:00Z">
        <w:r w:rsidR="002D730D" w:rsidRPr="00B9267B" w:rsidDel="007F68DC">
          <w:rPr>
            <w:rFonts w:cs="Arial"/>
            <w:sz w:val="22"/>
            <w:szCs w:val="22"/>
            <w:lang w:val="en-US"/>
          </w:rPr>
          <w:delText>and</w:delText>
        </w:r>
      </w:del>
    </w:p>
    <w:p w14:paraId="4DF39FE5" w14:textId="6EB14C9E" w:rsidR="00B9267B" w:rsidRPr="005A67BC" w:rsidRDefault="00D14A51" w:rsidP="00C42CCB">
      <w:pPr>
        <w:pStyle w:val="BodyText"/>
        <w:widowControl w:val="0"/>
        <w:numPr>
          <w:ilvl w:val="1"/>
          <w:numId w:val="179"/>
        </w:numPr>
        <w:spacing w:after="200"/>
        <w:ind w:left="1080"/>
        <w:rPr>
          <w:ins w:id="464" w:author="Rory Regan" w:date="2017-09-03T16:38:00Z"/>
          <w:rFonts w:cs="Arial"/>
          <w:sz w:val="22"/>
          <w:szCs w:val="22"/>
        </w:rPr>
      </w:pPr>
      <w:r>
        <w:rPr>
          <w:rFonts w:cs="Arial"/>
          <w:sz w:val="22"/>
          <w:szCs w:val="22"/>
          <w:lang w:val="en-US"/>
        </w:rPr>
        <w:t>N</w:t>
      </w:r>
      <w:r w:rsidR="002428C7" w:rsidRPr="00787047">
        <w:rPr>
          <w:rFonts w:cs="Arial"/>
          <w:sz w:val="22"/>
          <w:szCs w:val="22"/>
        </w:rPr>
        <w:t xml:space="preserve">otify the Applicant of a change in their Project </w:t>
      </w:r>
      <w:r w:rsidR="0075426C" w:rsidRPr="00787047">
        <w:rPr>
          <w:rFonts w:cs="Arial"/>
          <w:sz w:val="22"/>
          <w:szCs w:val="22"/>
        </w:rPr>
        <w:t>Manager within</w:t>
      </w:r>
      <w:r w:rsidR="0037164E">
        <w:rPr>
          <w:rFonts w:cs="Arial"/>
          <w:sz w:val="22"/>
          <w:szCs w:val="22"/>
          <w:lang w:val="en-US"/>
        </w:rPr>
        <w:t xml:space="preserve"> </w:t>
      </w:r>
      <w:r w:rsidR="00CE7AFA">
        <w:rPr>
          <w:rFonts w:cs="Arial"/>
          <w:sz w:val="22"/>
          <w:szCs w:val="22"/>
          <w:lang w:val="en-US"/>
        </w:rPr>
        <w:t>two (2) business days</w:t>
      </w:r>
      <w:r w:rsidR="003F6365">
        <w:rPr>
          <w:rFonts w:cs="Arial"/>
          <w:sz w:val="22"/>
          <w:szCs w:val="22"/>
          <w:lang w:val="en-US"/>
        </w:rPr>
        <w:t xml:space="preserve"> of the change taking place</w:t>
      </w:r>
      <w:ins w:id="465" w:author="Rory Regan" w:date="2017-09-03T16:38:00Z">
        <w:r w:rsidR="00B9267B">
          <w:rPr>
            <w:rFonts w:cs="Arial"/>
            <w:sz w:val="22"/>
            <w:szCs w:val="22"/>
            <w:lang w:val="en-US"/>
          </w:rPr>
          <w:t>.</w:t>
        </w:r>
      </w:ins>
    </w:p>
    <w:p w14:paraId="4157F194" w14:textId="2292673A" w:rsidR="0065267E" w:rsidRPr="002E2BE2" w:rsidRDefault="0065267E" w:rsidP="005D72BF">
      <w:pPr>
        <w:pStyle w:val="ListParagraph"/>
        <w:widowControl w:val="0"/>
        <w:numPr>
          <w:ilvl w:val="0"/>
          <w:numId w:val="167"/>
        </w:numPr>
        <w:spacing w:before="7" w:after="200"/>
        <w:rPr>
          <w:rFonts w:cs="Arial"/>
          <w:w w:val="105"/>
          <w:szCs w:val="22"/>
        </w:rPr>
      </w:pPr>
      <w:r w:rsidRPr="002E2BE2">
        <w:rPr>
          <w:rFonts w:cs="Arial"/>
          <w:w w:val="105"/>
          <w:szCs w:val="22"/>
        </w:rPr>
        <w:t xml:space="preserve">Review and submit Applicant’s </w:t>
      </w:r>
      <w:r w:rsidR="001A57C1" w:rsidRPr="002E2BE2">
        <w:rPr>
          <w:rFonts w:cs="Arial"/>
          <w:w w:val="105"/>
          <w:szCs w:val="22"/>
        </w:rPr>
        <w:t>F</w:t>
      </w:r>
      <w:r w:rsidRPr="002E2BE2">
        <w:rPr>
          <w:rFonts w:cs="Arial"/>
          <w:w w:val="105"/>
          <w:szCs w:val="22"/>
        </w:rPr>
        <w:t xml:space="preserve">und </w:t>
      </w:r>
      <w:r w:rsidR="001A57C1" w:rsidRPr="002E2BE2">
        <w:rPr>
          <w:rFonts w:cs="Arial"/>
          <w:w w:val="105"/>
          <w:szCs w:val="22"/>
        </w:rPr>
        <w:t>R</w:t>
      </w:r>
      <w:r w:rsidRPr="002E2BE2">
        <w:rPr>
          <w:rFonts w:cs="Arial"/>
          <w:w w:val="105"/>
          <w:szCs w:val="22"/>
        </w:rPr>
        <w:t>equests to DCA</w:t>
      </w:r>
      <w:r w:rsidR="00C101E1">
        <w:rPr>
          <w:rFonts w:cs="Arial"/>
          <w:w w:val="105"/>
          <w:szCs w:val="22"/>
        </w:rPr>
        <w:t xml:space="preserve"> within </w:t>
      </w:r>
      <w:r w:rsidR="00E01007">
        <w:rPr>
          <w:rFonts w:cs="Arial"/>
          <w:w w:val="105"/>
          <w:szCs w:val="22"/>
        </w:rPr>
        <w:t>ten (</w:t>
      </w:r>
      <w:r w:rsidR="00C101E1">
        <w:rPr>
          <w:rFonts w:cs="Arial"/>
          <w:w w:val="105"/>
          <w:szCs w:val="22"/>
        </w:rPr>
        <w:t>1</w:t>
      </w:r>
      <w:r w:rsidR="00E01007">
        <w:rPr>
          <w:rFonts w:cs="Arial"/>
          <w:w w:val="105"/>
          <w:szCs w:val="22"/>
        </w:rPr>
        <w:t>0) business</w:t>
      </w:r>
      <w:r w:rsidR="00C101E1">
        <w:rPr>
          <w:rFonts w:cs="Arial"/>
          <w:w w:val="105"/>
          <w:szCs w:val="22"/>
        </w:rPr>
        <w:t xml:space="preserve"> days of receipt</w:t>
      </w:r>
      <w:r w:rsidRPr="002E2BE2">
        <w:rPr>
          <w:rFonts w:cs="Arial"/>
          <w:w w:val="105"/>
          <w:szCs w:val="22"/>
        </w:rPr>
        <w:t xml:space="preserve"> for approval</w:t>
      </w:r>
      <w:r w:rsidR="009C6F13">
        <w:rPr>
          <w:rFonts w:cs="Arial"/>
          <w:w w:val="105"/>
          <w:szCs w:val="22"/>
        </w:rPr>
        <w:t xml:space="preserve"> based on the below criteria</w:t>
      </w:r>
      <w:r w:rsidR="00CE7AFA">
        <w:rPr>
          <w:rFonts w:cs="Arial"/>
          <w:w w:val="105"/>
          <w:szCs w:val="22"/>
        </w:rPr>
        <w:t xml:space="preserve">. </w:t>
      </w:r>
      <w:r w:rsidR="00E20886">
        <w:rPr>
          <w:rFonts w:cs="Arial"/>
          <w:w w:val="105"/>
          <w:szCs w:val="22"/>
        </w:rPr>
        <w:t xml:space="preserve">Upon approval, </w:t>
      </w:r>
      <w:r w:rsidR="00263DE7">
        <w:rPr>
          <w:rFonts w:cs="Arial"/>
          <w:w w:val="105"/>
          <w:szCs w:val="22"/>
        </w:rPr>
        <w:t>DCA</w:t>
      </w:r>
      <w:r w:rsidR="00CE7AFA">
        <w:rPr>
          <w:rFonts w:cs="Arial"/>
          <w:w w:val="105"/>
          <w:szCs w:val="22"/>
        </w:rPr>
        <w:t xml:space="preserve"> </w:t>
      </w:r>
      <w:r w:rsidR="00263DE7">
        <w:rPr>
          <w:rFonts w:cs="Arial"/>
          <w:w w:val="105"/>
          <w:szCs w:val="22"/>
        </w:rPr>
        <w:t>wi</w:t>
      </w:r>
      <w:r w:rsidR="00CE7AFA">
        <w:rPr>
          <w:rFonts w:cs="Arial"/>
          <w:w w:val="105"/>
          <w:szCs w:val="22"/>
        </w:rPr>
        <w:t xml:space="preserve">ll </w:t>
      </w:r>
      <w:r w:rsidR="00196103">
        <w:rPr>
          <w:rFonts w:cs="Arial"/>
          <w:w w:val="105"/>
          <w:szCs w:val="22"/>
        </w:rPr>
        <w:t xml:space="preserve">disburse </w:t>
      </w:r>
      <w:r w:rsidR="00CE7AFA">
        <w:rPr>
          <w:rFonts w:cs="Arial"/>
          <w:w w:val="105"/>
          <w:szCs w:val="22"/>
        </w:rPr>
        <w:t xml:space="preserve">Applicant funds as </w:t>
      </w:r>
      <w:r w:rsidR="004933FE">
        <w:rPr>
          <w:rFonts w:cs="Arial"/>
          <w:w w:val="105"/>
          <w:szCs w:val="22"/>
        </w:rPr>
        <w:t>follows</w:t>
      </w:r>
      <w:r w:rsidR="00CE7AFA">
        <w:rPr>
          <w:rFonts w:cs="Arial"/>
          <w:w w:val="105"/>
          <w:szCs w:val="22"/>
        </w:rPr>
        <w:t>:</w:t>
      </w:r>
      <w:r w:rsidRPr="002E2BE2">
        <w:rPr>
          <w:rFonts w:cs="Arial"/>
          <w:w w:val="105"/>
          <w:szCs w:val="22"/>
        </w:rPr>
        <w:t xml:space="preserve"> </w:t>
      </w:r>
    </w:p>
    <w:p w14:paraId="65DBA35D" w14:textId="77777777" w:rsidR="00593C22" w:rsidRPr="002E2BE2" w:rsidRDefault="00593C22" w:rsidP="008F1F78">
      <w:pPr>
        <w:pStyle w:val="ListParagraph"/>
        <w:widowControl w:val="0"/>
        <w:numPr>
          <w:ilvl w:val="1"/>
          <w:numId w:val="168"/>
        </w:numPr>
        <w:spacing w:before="7" w:after="200"/>
        <w:ind w:left="1080"/>
        <w:rPr>
          <w:rFonts w:cs="Arial"/>
          <w:w w:val="105"/>
          <w:szCs w:val="22"/>
        </w:rPr>
      </w:pPr>
      <w:r w:rsidRPr="002E2BE2">
        <w:rPr>
          <w:rFonts w:cs="Arial"/>
          <w:w w:val="105"/>
          <w:szCs w:val="22"/>
        </w:rPr>
        <w:t xml:space="preserve">Applicant may receive a 50% advance payment on their construction award amount, upon submission </w:t>
      </w:r>
      <w:r w:rsidR="00035278">
        <w:rPr>
          <w:rFonts w:cs="Arial"/>
          <w:w w:val="105"/>
          <w:szCs w:val="22"/>
        </w:rPr>
        <w:t>of Applicant</w:t>
      </w:r>
      <w:r w:rsidR="00926748">
        <w:rPr>
          <w:rFonts w:cs="Arial"/>
          <w:w w:val="105"/>
          <w:szCs w:val="22"/>
        </w:rPr>
        <w:t>’s</w:t>
      </w:r>
      <w:r w:rsidR="00035278">
        <w:rPr>
          <w:rFonts w:cs="Arial"/>
          <w:w w:val="105"/>
          <w:szCs w:val="22"/>
        </w:rPr>
        <w:t xml:space="preserve"> proposed Builder </w:t>
      </w:r>
      <w:r w:rsidR="003D405A">
        <w:rPr>
          <w:rFonts w:cs="Arial"/>
          <w:w w:val="105"/>
          <w:szCs w:val="22"/>
        </w:rPr>
        <w:t xml:space="preserve">and the Project Manager’s </w:t>
      </w:r>
      <w:r w:rsidRPr="002E2BE2">
        <w:rPr>
          <w:rFonts w:cs="Arial"/>
          <w:w w:val="105"/>
          <w:szCs w:val="22"/>
        </w:rPr>
        <w:t xml:space="preserve"> valid</w:t>
      </w:r>
      <w:r w:rsidR="003D405A">
        <w:rPr>
          <w:rFonts w:cs="Arial"/>
          <w:w w:val="105"/>
          <w:szCs w:val="22"/>
        </w:rPr>
        <w:t>ation of the Applicant’s</w:t>
      </w:r>
      <w:r w:rsidRPr="002E2BE2">
        <w:rPr>
          <w:rFonts w:cs="Arial"/>
          <w:w w:val="105"/>
          <w:szCs w:val="22"/>
        </w:rPr>
        <w:t xml:space="preserve"> Builder</w:t>
      </w:r>
      <w:r w:rsidR="002D66AC" w:rsidRPr="002E2BE2">
        <w:rPr>
          <w:rFonts w:cs="Arial"/>
          <w:w w:val="105"/>
          <w:szCs w:val="22"/>
        </w:rPr>
        <w:t>;</w:t>
      </w:r>
    </w:p>
    <w:p w14:paraId="36171681" w14:textId="77777777" w:rsidR="002D66AC" w:rsidRPr="002E2BE2" w:rsidRDefault="00593C22" w:rsidP="008F1F78">
      <w:pPr>
        <w:pStyle w:val="ListParagraph"/>
        <w:widowControl w:val="0"/>
        <w:numPr>
          <w:ilvl w:val="1"/>
          <w:numId w:val="168"/>
        </w:numPr>
        <w:spacing w:before="7" w:after="200"/>
        <w:ind w:left="1080"/>
        <w:rPr>
          <w:rFonts w:cs="Arial"/>
          <w:w w:val="105"/>
          <w:szCs w:val="22"/>
        </w:rPr>
      </w:pPr>
      <w:r w:rsidRPr="002E2BE2">
        <w:rPr>
          <w:rFonts w:cs="Arial"/>
          <w:w w:val="105"/>
          <w:szCs w:val="22"/>
        </w:rPr>
        <w:t xml:space="preserve">Thereafter, two </w:t>
      </w:r>
      <w:r w:rsidR="00DD55AA">
        <w:rPr>
          <w:rFonts w:cs="Arial"/>
          <w:w w:val="105"/>
          <w:szCs w:val="22"/>
        </w:rPr>
        <w:t xml:space="preserve">(2) </w:t>
      </w:r>
      <w:r w:rsidRPr="002E2BE2">
        <w:rPr>
          <w:rFonts w:cs="Arial"/>
          <w:w w:val="105"/>
          <w:szCs w:val="22"/>
        </w:rPr>
        <w:t xml:space="preserve">construction-related </w:t>
      </w:r>
      <w:r w:rsidR="003D405A">
        <w:rPr>
          <w:rFonts w:cs="Arial"/>
          <w:w w:val="105"/>
          <w:szCs w:val="22"/>
        </w:rPr>
        <w:t>Fund</w:t>
      </w:r>
      <w:r w:rsidR="003D405A" w:rsidRPr="002E2BE2">
        <w:rPr>
          <w:rFonts w:cs="Arial"/>
          <w:w w:val="105"/>
          <w:szCs w:val="22"/>
        </w:rPr>
        <w:t xml:space="preserve"> </w:t>
      </w:r>
      <w:r w:rsidR="003F6365">
        <w:rPr>
          <w:rFonts w:cs="Arial"/>
          <w:w w:val="105"/>
          <w:szCs w:val="22"/>
        </w:rPr>
        <w:t>R</w:t>
      </w:r>
      <w:r w:rsidRPr="002E2BE2">
        <w:rPr>
          <w:rFonts w:cs="Arial"/>
          <w:w w:val="105"/>
          <w:szCs w:val="22"/>
        </w:rPr>
        <w:t>equests may be submitted for reimbursement of completed work</w:t>
      </w:r>
      <w:r w:rsidR="002D66AC" w:rsidRPr="002E2BE2">
        <w:rPr>
          <w:rFonts w:cs="Arial"/>
          <w:w w:val="105"/>
          <w:szCs w:val="22"/>
        </w:rPr>
        <w:t>;</w:t>
      </w:r>
      <w:r w:rsidR="00DD55AA">
        <w:rPr>
          <w:rFonts w:cs="Arial"/>
          <w:w w:val="105"/>
          <w:szCs w:val="22"/>
        </w:rPr>
        <w:t xml:space="preserve"> and</w:t>
      </w:r>
    </w:p>
    <w:p w14:paraId="2EC72609" w14:textId="77777777" w:rsidR="002E2BE2" w:rsidRDefault="002D66AC" w:rsidP="008F1F78">
      <w:pPr>
        <w:pStyle w:val="ListParagraph"/>
        <w:numPr>
          <w:ilvl w:val="1"/>
          <w:numId w:val="168"/>
        </w:numPr>
        <w:spacing w:after="200"/>
        <w:ind w:left="1080"/>
        <w:rPr>
          <w:w w:val="105"/>
        </w:rPr>
      </w:pPr>
      <w:r w:rsidRPr="002D730D">
        <w:rPr>
          <w:rFonts w:cs="Arial"/>
          <w:szCs w:val="22"/>
        </w:rPr>
        <w:t xml:space="preserve">In the event that the Applicant’s Fund Request </w:t>
      </w:r>
      <w:r w:rsidR="00FC423D">
        <w:rPr>
          <w:rFonts w:cs="Arial"/>
          <w:szCs w:val="22"/>
        </w:rPr>
        <w:t xml:space="preserve">lacks adequate </w:t>
      </w:r>
      <w:r w:rsidRPr="002D730D">
        <w:rPr>
          <w:rFonts w:cs="Arial"/>
          <w:szCs w:val="22"/>
        </w:rPr>
        <w:t>supporting documentation, the Vendor {Contractor} shall return it to the Applicant with a detailed explanation of the rejection</w:t>
      </w:r>
      <w:r w:rsidR="00E825E2">
        <w:rPr>
          <w:rFonts w:cs="Arial"/>
          <w:szCs w:val="22"/>
        </w:rPr>
        <w:t xml:space="preserve"> within ten (10) business days </w:t>
      </w:r>
      <w:r w:rsidR="00C101E1">
        <w:rPr>
          <w:rFonts w:cs="Arial"/>
          <w:szCs w:val="22"/>
        </w:rPr>
        <w:t>receipt</w:t>
      </w:r>
      <w:r w:rsidR="00DB259A" w:rsidRPr="00DB259A">
        <w:rPr>
          <w:rFonts w:cs="Arial"/>
          <w:szCs w:val="22"/>
        </w:rPr>
        <w:t xml:space="preserve"> </w:t>
      </w:r>
      <w:r w:rsidR="00DB259A">
        <w:rPr>
          <w:rFonts w:cs="Arial"/>
          <w:szCs w:val="22"/>
        </w:rPr>
        <w:t>of the Fund Request</w:t>
      </w:r>
      <w:r w:rsidR="00DD55AA">
        <w:rPr>
          <w:rFonts w:cs="Arial"/>
          <w:w w:val="105"/>
          <w:szCs w:val="22"/>
        </w:rPr>
        <w:t>.</w:t>
      </w:r>
    </w:p>
    <w:p w14:paraId="290AF293" w14:textId="6D9DAD79" w:rsidR="002E2BE2" w:rsidRPr="00CA37FE" w:rsidRDefault="002E2BE2" w:rsidP="008F1F78">
      <w:pPr>
        <w:pStyle w:val="ListParagraph"/>
        <w:widowControl w:val="0"/>
        <w:numPr>
          <w:ilvl w:val="0"/>
          <w:numId w:val="167"/>
        </w:numPr>
        <w:tabs>
          <w:tab w:val="left" w:pos="1350"/>
        </w:tabs>
        <w:spacing w:before="1" w:after="200"/>
        <w:ind w:right="109"/>
        <w:rPr>
          <w:w w:val="105"/>
        </w:rPr>
      </w:pPr>
      <w:r w:rsidRPr="00C14AEC">
        <w:t>Provide construction-related guidance throughout the construction process, including assistance to the Applicant and Builder for</w:t>
      </w:r>
      <w:r w:rsidR="00B90852">
        <w:t xml:space="preserve"> technical questions as needed </w:t>
      </w:r>
      <w:r w:rsidRPr="00C14AEC">
        <w:t xml:space="preserve">and in compliance with the Program </w:t>
      </w:r>
      <w:r w:rsidR="002D730D" w:rsidRPr="00095738">
        <w:rPr>
          <w:w w:val="105"/>
        </w:rPr>
        <w:t xml:space="preserve">and </w:t>
      </w:r>
      <w:ins w:id="466" w:author="Rory Regan" w:date="2017-09-03T11:50:00Z">
        <w:r w:rsidR="00FE166D">
          <w:rPr>
            <w:w w:val="105"/>
          </w:rPr>
          <w:t>Workflow</w:t>
        </w:r>
      </w:ins>
      <w:del w:id="467" w:author="Rory Regan" w:date="2017-09-03T11:50:00Z">
        <w:r w:rsidR="00E01007" w:rsidDel="00FE166D">
          <w:rPr>
            <w:w w:val="105"/>
          </w:rPr>
          <w:delText>Project</w:delText>
        </w:r>
      </w:del>
      <w:r w:rsidR="00E01007">
        <w:rPr>
          <w:w w:val="105"/>
        </w:rPr>
        <w:t xml:space="preserve"> Plan</w:t>
      </w:r>
      <w:r w:rsidR="00E01007" w:rsidRPr="00095738">
        <w:rPr>
          <w:w w:val="105"/>
        </w:rPr>
        <w:t xml:space="preserve"> </w:t>
      </w:r>
      <w:r w:rsidR="002D730D" w:rsidRPr="00095738">
        <w:rPr>
          <w:w w:val="105"/>
        </w:rPr>
        <w:t>timeframes;</w:t>
      </w:r>
    </w:p>
    <w:p w14:paraId="2408B9EF" w14:textId="77777777" w:rsidR="002D730D" w:rsidRPr="00095738" w:rsidRDefault="002E2BE2" w:rsidP="008F1F78">
      <w:pPr>
        <w:pStyle w:val="ListParagraph"/>
        <w:numPr>
          <w:ilvl w:val="0"/>
          <w:numId w:val="167"/>
        </w:numPr>
        <w:spacing w:after="200"/>
        <w:rPr>
          <w:rFonts w:cs="Arial"/>
          <w:w w:val="105"/>
          <w:szCs w:val="22"/>
        </w:rPr>
      </w:pPr>
      <w:r w:rsidRPr="000B3601">
        <w:rPr>
          <w:rFonts w:cs="Arial"/>
          <w:szCs w:val="22"/>
        </w:rPr>
        <w:t>Respond to all Applicant and Builder technical and general construction questions</w:t>
      </w:r>
      <w:r w:rsidR="00E01007">
        <w:rPr>
          <w:rFonts w:cs="Arial"/>
          <w:szCs w:val="22"/>
        </w:rPr>
        <w:t xml:space="preserve"> within two (2) business days of receipt</w:t>
      </w:r>
      <w:r w:rsidRPr="000B3601">
        <w:rPr>
          <w:rFonts w:cs="Arial"/>
          <w:szCs w:val="22"/>
        </w:rPr>
        <w:t>;</w:t>
      </w:r>
    </w:p>
    <w:p w14:paraId="7DD1D911" w14:textId="77777777" w:rsidR="00D81C70" w:rsidRDefault="00D81C70" w:rsidP="008F1F78">
      <w:pPr>
        <w:pStyle w:val="ListParagraph"/>
        <w:numPr>
          <w:ilvl w:val="0"/>
          <w:numId w:val="167"/>
        </w:numPr>
        <w:spacing w:after="200"/>
        <w:rPr>
          <w:rFonts w:cs="Arial"/>
        </w:rPr>
      </w:pPr>
      <w:r w:rsidRPr="00325B07">
        <w:rPr>
          <w:rFonts w:cs="Arial"/>
        </w:rPr>
        <w:t>Collect documentation f</w:t>
      </w:r>
      <w:r w:rsidR="00012BEA" w:rsidRPr="00325B07">
        <w:rPr>
          <w:rFonts w:cs="Arial"/>
        </w:rPr>
        <w:t>ro</w:t>
      </w:r>
      <w:r w:rsidRPr="00325B07">
        <w:rPr>
          <w:rFonts w:cs="Arial"/>
        </w:rPr>
        <w:t>m</w:t>
      </w:r>
      <w:r w:rsidR="00E825E2">
        <w:rPr>
          <w:rFonts w:cs="Arial"/>
        </w:rPr>
        <w:t xml:space="preserve"> the</w:t>
      </w:r>
      <w:r w:rsidRPr="00325B07">
        <w:rPr>
          <w:rFonts w:cs="Arial"/>
        </w:rPr>
        <w:t xml:space="preserve"> Builde</w:t>
      </w:r>
      <w:r w:rsidR="00CF1ADF" w:rsidRPr="00325B07">
        <w:rPr>
          <w:rFonts w:cs="Arial"/>
        </w:rPr>
        <w:t>r</w:t>
      </w:r>
      <w:r w:rsidRPr="003C066B">
        <w:rPr>
          <w:rFonts w:cs="Arial"/>
        </w:rPr>
        <w:t xml:space="preserve"> and upload into SIROMS</w:t>
      </w:r>
      <w:r w:rsidR="004165D9">
        <w:rPr>
          <w:rFonts w:cs="Arial"/>
        </w:rPr>
        <w:t xml:space="preserve"> within two (2) business days</w:t>
      </w:r>
      <w:r w:rsidR="00E01007">
        <w:rPr>
          <w:rFonts w:cs="Arial"/>
        </w:rPr>
        <w:t xml:space="preserve"> of receipt</w:t>
      </w:r>
      <w:r w:rsidRPr="003C066B">
        <w:rPr>
          <w:rFonts w:cs="Arial"/>
        </w:rPr>
        <w:t>;</w:t>
      </w:r>
    </w:p>
    <w:p w14:paraId="768159CF" w14:textId="77777777" w:rsidR="00F36611" w:rsidRPr="00787047"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w w:val="105"/>
          <w:szCs w:val="22"/>
        </w:rPr>
        <w:t xml:space="preserve">Review and </w:t>
      </w:r>
      <w:r w:rsidR="00D81C70" w:rsidRPr="002E2BE2">
        <w:rPr>
          <w:rFonts w:cs="Arial"/>
          <w:w w:val="105"/>
          <w:szCs w:val="22"/>
        </w:rPr>
        <w:t>revise</w:t>
      </w:r>
      <w:r w:rsidRPr="002E2BE2">
        <w:rPr>
          <w:rFonts w:cs="Arial"/>
          <w:w w:val="105"/>
          <w:szCs w:val="22"/>
        </w:rPr>
        <w:t>, as appropriate, an Applicant’</w:t>
      </w:r>
      <w:r w:rsidR="009010AF">
        <w:rPr>
          <w:rFonts w:cs="Arial"/>
          <w:w w:val="105"/>
          <w:szCs w:val="22"/>
        </w:rPr>
        <w:t xml:space="preserve">s </w:t>
      </w:r>
      <w:r w:rsidR="00691202">
        <w:rPr>
          <w:rFonts w:cs="Arial"/>
          <w:w w:val="105"/>
          <w:szCs w:val="22"/>
        </w:rPr>
        <w:t>P</w:t>
      </w:r>
      <w:r w:rsidR="009010AF">
        <w:rPr>
          <w:rFonts w:cs="Arial"/>
          <w:w w:val="105"/>
          <w:szCs w:val="22"/>
        </w:rPr>
        <w:t xml:space="preserve">roject </w:t>
      </w:r>
      <w:r w:rsidR="00FE3928">
        <w:rPr>
          <w:rFonts w:cs="Arial"/>
          <w:w w:val="105"/>
          <w:szCs w:val="22"/>
        </w:rPr>
        <w:t xml:space="preserve">Plan </w:t>
      </w:r>
      <w:r w:rsidRPr="002E2BE2">
        <w:rPr>
          <w:rFonts w:cs="Arial"/>
          <w:w w:val="105"/>
          <w:szCs w:val="22"/>
        </w:rPr>
        <w:t>using Xactimate</w:t>
      </w:r>
      <w:r w:rsidR="000C33EE">
        <w:rPr>
          <w:rFonts w:cs="Arial"/>
          <w:w w:val="105"/>
          <w:szCs w:val="22"/>
        </w:rPr>
        <w:t>;</w:t>
      </w:r>
    </w:p>
    <w:p w14:paraId="5B5F451F" w14:textId="77777777" w:rsidR="00F36611" w:rsidRPr="002E2BE2" w:rsidRDefault="00D14A51" w:rsidP="00C42CCB">
      <w:pPr>
        <w:pStyle w:val="BodyText"/>
        <w:keepNext/>
        <w:numPr>
          <w:ilvl w:val="0"/>
          <w:numId w:val="167"/>
        </w:numPr>
        <w:spacing w:before="194" w:after="200"/>
        <w:ind w:right="104"/>
        <w:rPr>
          <w:sz w:val="22"/>
          <w:szCs w:val="22"/>
          <w:lang w:val="en-US"/>
        </w:rPr>
      </w:pPr>
      <w:r>
        <w:rPr>
          <w:sz w:val="22"/>
          <w:szCs w:val="22"/>
          <w:lang w:val="en-US"/>
        </w:rPr>
        <w:t>Review</w:t>
      </w:r>
      <w:r w:rsidR="00F36611" w:rsidRPr="00CA37FE">
        <w:rPr>
          <w:sz w:val="22"/>
          <w:szCs w:val="22"/>
        </w:rPr>
        <w:t xml:space="preserve"> and recommend</w:t>
      </w:r>
      <w:r w:rsidR="008579DB">
        <w:rPr>
          <w:sz w:val="22"/>
          <w:szCs w:val="22"/>
          <w:lang w:val="en-US"/>
        </w:rPr>
        <w:t xml:space="preserve"> </w:t>
      </w:r>
      <w:r w:rsidR="00F36611" w:rsidRPr="00CA37FE">
        <w:rPr>
          <w:sz w:val="22"/>
          <w:szCs w:val="22"/>
        </w:rPr>
        <w:t xml:space="preserve">changes to an Applicant’s </w:t>
      </w:r>
      <w:r w:rsidR="00691202">
        <w:rPr>
          <w:sz w:val="22"/>
          <w:szCs w:val="22"/>
          <w:lang w:val="en-US"/>
        </w:rPr>
        <w:t>P</w:t>
      </w:r>
      <w:r w:rsidR="00B90852">
        <w:rPr>
          <w:sz w:val="22"/>
          <w:szCs w:val="22"/>
          <w:lang w:val="en-US"/>
        </w:rPr>
        <w:t xml:space="preserve">roject </w:t>
      </w:r>
      <w:r w:rsidR="00691202">
        <w:rPr>
          <w:sz w:val="22"/>
          <w:szCs w:val="22"/>
          <w:lang w:val="en-US"/>
        </w:rPr>
        <w:t>P</w:t>
      </w:r>
      <w:r w:rsidR="00B90852">
        <w:rPr>
          <w:sz w:val="22"/>
          <w:szCs w:val="22"/>
          <w:lang w:val="en-US"/>
        </w:rPr>
        <w:t>lan</w:t>
      </w:r>
      <w:r w:rsidR="003621F5">
        <w:rPr>
          <w:sz w:val="22"/>
          <w:szCs w:val="22"/>
          <w:lang w:val="en-US"/>
        </w:rPr>
        <w:t xml:space="preserve"> on an as needed basis</w:t>
      </w:r>
      <w:r w:rsidR="000C33EE">
        <w:rPr>
          <w:sz w:val="22"/>
          <w:szCs w:val="22"/>
          <w:lang w:val="en-US"/>
        </w:rPr>
        <w:t>;</w:t>
      </w:r>
      <w:r w:rsidR="00F36611" w:rsidRPr="00CA37FE">
        <w:rPr>
          <w:sz w:val="22"/>
          <w:szCs w:val="22"/>
        </w:rPr>
        <w:t xml:space="preserve"> </w:t>
      </w:r>
    </w:p>
    <w:p w14:paraId="70EB97E4" w14:textId="77777777" w:rsidR="0044222B" w:rsidRPr="00D64066" w:rsidRDefault="00F70E60" w:rsidP="00E01007">
      <w:pPr>
        <w:pStyle w:val="BodyText"/>
        <w:keepNext/>
        <w:numPr>
          <w:ilvl w:val="0"/>
          <w:numId w:val="167"/>
        </w:numPr>
        <w:spacing w:before="194" w:after="200"/>
        <w:ind w:right="104"/>
        <w:rPr>
          <w:szCs w:val="22"/>
        </w:rPr>
      </w:pPr>
      <w:r>
        <w:rPr>
          <w:sz w:val="22"/>
          <w:szCs w:val="22"/>
          <w:lang w:val="en-US"/>
        </w:rPr>
        <w:t>Notify the State with a detailed analysis</w:t>
      </w:r>
      <w:r w:rsidR="0024378E" w:rsidRPr="0024378E">
        <w:rPr>
          <w:sz w:val="22"/>
          <w:szCs w:val="22"/>
          <w:lang w:val="en-US"/>
        </w:rPr>
        <w:t xml:space="preserve"> </w:t>
      </w:r>
      <w:r w:rsidR="0024378E">
        <w:rPr>
          <w:sz w:val="22"/>
          <w:szCs w:val="22"/>
          <w:lang w:val="en-US"/>
        </w:rPr>
        <w:t>within five (5) business days</w:t>
      </w:r>
      <w:r w:rsidR="00F36611" w:rsidRPr="00787047">
        <w:rPr>
          <w:sz w:val="22"/>
          <w:szCs w:val="22"/>
        </w:rPr>
        <w:t xml:space="preserve"> when a revision to </w:t>
      </w:r>
      <w:r w:rsidR="004C74A9">
        <w:rPr>
          <w:sz w:val="22"/>
          <w:szCs w:val="22"/>
          <w:lang w:val="en-US"/>
        </w:rPr>
        <w:t xml:space="preserve">an Applicant’s </w:t>
      </w:r>
      <w:r w:rsidR="00691202">
        <w:rPr>
          <w:sz w:val="22"/>
          <w:szCs w:val="22"/>
          <w:lang w:val="en-US"/>
        </w:rPr>
        <w:t>P</w:t>
      </w:r>
      <w:r w:rsidR="004C74A9">
        <w:rPr>
          <w:sz w:val="22"/>
          <w:szCs w:val="22"/>
          <w:lang w:val="en-US"/>
        </w:rPr>
        <w:t xml:space="preserve">roject </w:t>
      </w:r>
      <w:r w:rsidR="00691202">
        <w:rPr>
          <w:sz w:val="22"/>
          <w:szCs w:val="22"/>
          <w:lang w:val="en-US"/>
        </w:rPr>
        <w:t>P</w:t>
      </w:r>
      <w:r w:rsidR="004C74A9">
        <w:rPr>
          <w:sz w:val="22"/>
          <w:szCs w:val="22"/>
          <w:lang w:val="en-US"/>
        </w:rPr>
        <w:t>lan</w:t>
      </w:r>
      <w:r w:rsidR="00350958" w:rsidRPr="00787047">
        <w:rPr>
          <w:sz w:val="22"/>
          <w:szCs w:val="22"/>
        </w:rPr>
        <w:t xml:space="preserve"> is determined to be necessary</w:t>
      </w:r>
      <w:r w:rsidR="0044222B">
        <w:rPr>
          <w:sz w:val="22"/>
          <w:szCs w:val="22"/>
          <w:lang w:val="en-US"/>
        </w:rPr>
        <w:t>.  Revisions may include changes to the status of the Applicant’s Project Plan since its origination or last revision. This may also include the need to revise for varying town/municipality requirements</w:t>
      </w:r>
      <w:r w:rsidR="00D64066">
        <w:rPr>
          <w:sz w:val="22"/>
          <w:szCs w:val="22"/>
          <w:lang w:val="en-US"/>
        </w:rPr>
        <w:t>;</w:t>
      </w:r>
      <w:r w:rsidR="00350958" w:rsidRPr="00787047">
        <w:rPr>
          <w:sz w:val="22"/>
          <w:szCs w:val="22"/>
          <w:lang w:val="en-US"/>
        </w:rPr>
        <w:t xml:space="preserve"> </w:t>
      </w:r>
    </w:p>
    <w:p w14:paraId="192EF9AC" w14:textId="352CC378" w:rsidR="004C74A9"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szCs w:val="22"/>
        </w:rPr>
        <w:t>Identify</w:t>
      </w:r>
      <w:r w:rsidR="006C002A">
        <w:rPr>
          <w:rFonts w:cs="Arial"/>
          <w:szCs w:val="22"/>
        </w:rPr>
        <w:t xml:space="preserve"> </w:t>
      </w:r>
      <w:r w:rsidRPr="00CA37FE">
        <w:rPr>
          <w:rFonts w:cs="Arial"/>
          <w:szCs w:val="22"/>
        </w:rPr>
        <w:t xml:space="preserve">Applicant files </w:t>
      </w:r>
      <w:r w:rsidR="00E01007">
        <w:rPr>
          <w:rFonts w:cs="Arial"/>
          <w:szCs w:val="22"/>
        </w:rPr>
        <w:t xml:space="preserve">during the final year of the Blanket P.O. {Contract} term </w:t>
      </w:r>
      <w:r w:rsidRPr="00CA37FE">
        <w:rPr>
          <w:rFonts w:cs="Arial"/>
          <w:szCs w:val="22"/>
        </w:rPr>
        <w:t xml:space="preserve">that are unlikely to be completed </w:t>
      </w:r>
      <w:r w:rsidR="00315A60">
        <w:rPr>
          <w:rFonts w:cs="Arial"/>
          <w:szCs w:val="22"/>
        </w:rPr>
        <w:t>within</w:t>
      </w:r>
      <w:r w:rsidRPr="00CA37FE">
        <w:rPr>
          <w:rFonts w:cs="Arial"/>
          <w:szCs w:val="22"/>
        </w:rPr>
        <w:t xml:space="preserve"> six (6) months </w:t>
      </w:r>
      <w:r w:rsidR="00E01007">
        <w:rPr>
          <w:rFonts w:cs="Arial"/>
          <w:szCs w:val="22"/>
        </w:rPr>
        <w:t>of</w:t>
      </w:r>
      <w:r w:rsidRPr="00CA37FE">
        <w:rPr>
          <w:rFonts w:cs="Arial"/>
          <w:szCs w:val="22"/>
        </w:rPr>
        <w:t xml:space="preserve"> </w:t>
      </w:r>
      <w:r w:rsidR="00C17BAF" w:rsidRPr="002E2BE2">
        <w:rPr>
          <w:rFonts w:cs="Arial"/>
          <w:szCs w:val="22"/>
        </w:rPr>
        <w:t>Blanket P.O. {C</w:t>
      </w:r>
      <w:r w:rsidRPr="002E2BE2">
        <w:rPr>
          <w:rFonts w:cs="Arial"/>
          <w:szCs w:val="22"/>
        </w:rPr>
        <w:t>ontract</w:t>
      </w:r>
      <w:r w:rsidR="00C17BAF" w:rsidRPr="002E2BE2">
        <w:rPr>
          <w:rFonts w:cs="Arial"/>
          <w:szCs w:val="22"/>
        </w:rPr>
        <w:t>}</w:t>
      </w:r>
      <w:r w:rsidRPr="002E2BE2">
        <w:rPr>
          <w:rFonts w:cs="Arial"/>
          <w:szCs w:val="22"/>
        </w:rPr>
        <w:t xml:space="preserve"> </w:t>
      </w:r>
      <w:r w:rsidR="000C33EE">
        <w:rPr>
          <w:rFonts w:cs="Arial"/>
          <w:szCs w:val="22"/>
        </w:rPr>
        <w:t>expiration</w:t>
      </w:r>
      <w:r w:rsidRPr="002E2BE2">
        <w:rPr>
          <w:rFonts w:cs="Arial"/>
          <w:szCs w:val="22"/>
        </w:rPr>
        <w:t xml:space="preserve"> and immediately </w:t>
      </w:r>
      <w:r w:rsidR="00CE7AFA">
        <w:rPr>
          <w:rFonts w:cs="Arial"/>
          <w:szCs w:val="22"/>
        </w:rPr>
        <w:t>notify</w:t>
      </w:r>
      <w:r w:rsidR="00CE7AFA" w:rsidRPr="002E2BE2">
        <w:rPr>
          <w:rFonts w:cs="Arial"/>
          <w:szCs w:val="22"/>
        </w:rPr>
        <w:t xml:space="preserve"> </w:t>
      </w:r>
      <w:r w:rsidRPr="002E2BE2">
        <w:rPr>
          <w:rFonts w:cs="Arial"/>
          <w:szCs w:val="22"/>
        </w:rPr>
        <w:t>the SCM</w:t>
      </w:r>
      <w:r w:rsidR="00CE7AFA">
        <w:rPr>
          <w:rFonts w:cs="Arial"/>
          <w:szCs w:val="22"/>
        </w:rPr>
        <w:t xml:space="preserve"> in writing</w:t>
      </w:r>
      <w:r w:rsidRPr="002E2BE2">
        <w:rPr>
          <w:rFonts w:cs="Arial"/>
          <w:szCs w:val="22"/>
        </w:rPr>
        <w:t xml:space="preserve"> with relevant back-up explanation(s)</w:t>
      </w:r>
      <w:r w:rsidR="00CE7AFA">
        <w:rPr>
          <w:rFonts w:cs="Arial"/>
          <w:szCs w:val="22"/>
        </w:rPr>
        <w:t xml:space="preserve"> of why each Applicant will not complete the </w:t>
      </w:r>
      <w:r w:rsidR="00FE3928">
        <w:rPr>
          <w:rFonts w:cs="Arial"/>
          <w:szCs w:val="22"/>
        </w:rPr>
        <w:t>P</w:t>
      </w:r>
      <w:r w:rsidR="00CE7AFA">
        <w:rPr>
          <w:rFonts w:cs="Arial"/>
          <w:szCs w:val="22"/>
        </w:rPr>
        <w:t xml:space="preserve">rogram by Blanket P.O. {Contract} expiration. </w:t>
      </w:r>
      <w:r w:rsidR="00FC423D">
        <w:rPr>
          <w:rFonts w:cs="Arial"/>
          <w:szCs w:val="22"/>
        </w:rPr>
        <w:t>I</w:t>
      </w:r>
      <w:r w:rsidR="00CE7AFA">
        <w:rPr>
          <w:rFonts w:cs="Arial"/>
          <w:szCs w:val="22"/>
        </w:rPr>
        <w:t xml:space="preserve">nclude </w:t>
      </w:r>
      <w:r w:rsidRPr="002E2BE2">
        <w:rPr>
          <w:rFonts w:cs="Arial"/>
          <w:szCs w:val="22"/>
        </w:rPr>
        <w:t xml:space="preserve">evidence supporting the finding(s); </w:t>
      </w:r>
    </w:p>
    <w:p w14:paraId="3A2CE811" w14:textId="77777777" w:rsidR="00987E4A" w:rsidRPr="002E2BE2"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szCs w:val="22"/>
        </w:rPr>
        <w:t>Collaborate and work with the Applicant and Builder to gather all necessary documentation required for Project Closeout</w:t>
      </w:r>
      <w:r w:rsidR="0065267E" w:rsidRPr="002E2BE2">
        <w:rPr>
          <w:rFonts w:cs="Arial"/>
          <w:szCs w:val="22"/>
        </w:rPr>
        <w:t>;</w:t>
      </w:r>
    </w:p>
    <w:p w14:paraId="67CFB0EF" w14:textId="0769ADC3" w:rsidR="00D94D1B" w:rsidRDefault="00987E4A" w:rsidP="00C42CCB">
      <w:pPr>
        <w:pStyle w:val="ListParagraph"/>
        <w:widowControl w:val="0"/>
        <w:numPr>
          <w:ilvl w:val="0"/>
          <w:numId w:val="167"/>
        </w:numPr>
        <w:tabs>
          <w:tab w:val="left" w:pos="1350"/>
        </w:tabs>
        <w:spacing w:before="1" w:after="200"/>
        <w:ind w:right="109"/>
        <w:rPr>
          <w:rFonts w:cs="Arial"/>
          <w:szCs w:val="22"/>
        </w:rPr>
      </w:pPr>
      <w:r w:rsidRPr="00DE5B98">
        <w:rPr>
          <w:rFonts w:cs="Arial"/>
          <w:szCs w:val="22"/>
        </w:rPr>
        <w:t xml:space="preserve">Conduct a site inspection every 45 days after commencement of construction </w:t>
      </w:r>
      <w:r w:rsidR="00F70E60" w:rsidRPr="00DE5B98">
        <w:rPr>
          <w:rFonts w:cs="Arial"/>
          <w:szCs w:val="22"/>
        </w:rPr>
        <w:t xml:space="preserve">and/or after </w:t>
      </w:r>
      <w:r w:rsidR="00F70E60">
        <w:rPr>
          <w:rFonts w:cs="Arial"/>
          <w:szCs w:val="22"/>
        </w:rPr>
        <w:t xml:space="preserve">the </w:t>
      </w:r>
      <w:r w:rsidR="00F70E60" w:rsidRPr="00DE5B98">
        <w:rPr>
          <w:rFonts w:cs="Arial"/>
          <w:szCs w:val="22"/>
        </w:rPr>
        <w:t xml:space="preserve">Applicant submits a draw request </w:t>
      </w:r>
      <w:r w:rsidRPr="00DE5B98">
        <w:rPr>
          <w:rFonts w:cs="Arial"/>
          <w:szCs w:val="22"/>
        </w:rPr>
        <w:t>to ensure construction progress is continual</w:t>
      </w:r>
      <w:r w:rsidR="009B28BB" w:rsidRPr="00DE5B98">
        <w:rPr>
          <w:rFonts w:cs="Arial"/>
          <w:szCs w:val="22"/>
        </w:rPr>
        <w:t>.</w:t>
      </w:r>
      <w:r w:rsidR="000C33EE">
        <w:rPr>
          <w:rFonts w:cs="Arial"/>
          <w:szCs w:val="22"/>
        </w:rPr>
        <w:t xml:space="preserve">  </w:t>
      </w:r>
      <w:r w:rsidR="00C17BAF" w:rsidRPr="00DE5B98">
        <w:rPr>
          <w:rFonts w:cs="Arial"/>
          <w:szCs w:val="22"/>
        </w:rPr>
        <w:t>The Vendor {Contractor</w:t>
      </w:r>
      <w:r w:rsidR="00A41211" w:rsidRPr="00DE5B98">
        <w:rPr>
          <w:rFonts w:cs="Arial"/>
          <w:szCs w:val="22"/>
        </w:rPr>
        <w:t>} shall</w:t>
      </w:r>
      <w:r w:rsidRPr="00DE5B98">
        <w:rPr>
          <w:rFonts w:cs="Arial"/>
          <w:szCs w:val="22"/>
        </w:rPr>
        <w:t xml:space="preserve"> encourage the Applicant to have the Builder present during site inspections</w:t>
      </w:r>
      <w:r w:rsidR="0044222B">
        <w:rPr>
          <w:rFonts w:cs="Arial"/>
          <w:szCs w:val="22"/>
        </w:rPr>
        <w:t>. Additionally, the Vendor {Contractor} shall pr</w:t>
      </w:r>
      <w:r w:rsidRPr="00DE5B98">
        <w:rPr>
          <w:rFonts w:cs="Arial"/>
          <w:szCs w:val="22"/>
        </w:rPr>
        <w:t>ovide necessary documentation for the Applicant and Builder</w:t>
      </w:r>
      <w:r w:rsidR="004C74A9">
        <w:rPr>
          <w:rFonts w:cs="Arial"/>
          <w:szCs w:val="22"/>
        </w:rPr>
        <w:t xml:space="preserve">, including </w:t>
      </w:r>
      <w:r w:rsidRPr="00DE5B98">
        <w:rPr>
          <w:rFonts w:cs="Arial"/>
          <w:szCs w:val="22"/>
        </w:rPr>
        <w:t xml:space="preserve">information and guidance pertaining to the Program and </w:t>
      </w:r>
      <w:r w:rsidR="00C101E1">
        <w:rPr>
          <w:rFonts w:cs="Arial"/>
          <w:szCs w:val="22"/>
        </w:rPr>
        <w:t>Project</w:t>
      </w:r>
      <w:r w:rsidR="00C101E1" w:rsidRPr="00DE5B98">
        <w:rPr>
          <w:rFonts w:cs="Arial"/>
          <w:szCs w:val="22"/>
        </w:rPr>
        <w:t xml:space="preserve"> </w:t>
      </w:r>
      <w:r w:rsidRPr="00DE5B98">
        <w:rPr>
          <w:rFonts w:cs="Arial"/>
          <w:szCs w:val="22"/>
        </w:rPr>
        <w:t>completion</w:t>
      </w:r>
      <w:ins w:id="468" w:author="Rory Regan" w:date="2017-09-04T09:50:00Z">
        <w:r w:rsidR="00A93965">
          <w:rPr>
            <w:rFonts w:cs="Arial"/>
            <w:szCs w:val="22"/>
          </w:rPr>
          <w:t>.</w:t>
        </w:r>
      </w:ins>
      <w:del w:id="469" w:author="Rory Regan" w:date="2017-09-04T09:50:00Z">
        <w:r w:rsidR="00D94D1B" w:rsidDel="00A93965">
          <w:rPr>
            <w:rFonts w:cs="Arial"/>
            <w:szCs w:val="22"/>
          </w:rPr>
          <w:delText>;</w:delText>
        </w:r>
      </w:del>
    </w:p>
    <w:p w14:paraId="25C3BC15" w14:textId="6EC90612" w:rsidR="00D94D1B" w:rsidRDefault="00817D1E" w:rsidP="00C42CCB">
      <w:pPr>
        <w:pStyle w:val="ListParagraph"/>
        <w:numPr>
          <w:ilvl w:val="1"/>
          <w:numId w:val="224"/>
        </w:numPr>
        <w:spacing w:after="200"/>
        <w:ind w:left="1080"/>
        <w:rPr>
          <w:rFonts w:cs="Arial"/>
          <w:szCs w:val="22"/>
        </w:rPr>
      </w:pPr>
      <w:r>
        <w:rPr>
          <w:rFonts w:cs="Arial"/>
          <w:szCs w:val="22"/>
        </w:rPr>
        <w:t>Provide the DCA approved Site Inspection Form as specified by Bid Solicitation {RFP} Section 3.2, as necessary</w:t>
      </w:r>
      <w:r w:rsidR="00D94D1B" w:rsidRPr="00762231">
        <w:rPr>
          <w:rFonts w:cs="Arial"/>
          <w:szCs w:val="22"/>
        </w:rPr>
        <w:t>;</w:t>
      </w:r>
      <w:r w:rsidR="00252B83">
        <w:rPr>
          <w:rFonts w:cs="Arial"/>
          <w:szCs w:val="22"/>
        </w:rPr>
        <w:t xml:space="preserve"> </w:t>
      </w:r>
      <w:r w:rsidR="00D94D1B">
        <w:rPr>
          <w:rFonts w:cs="Arial"/>
          <w:szCs w:val="22"/>
        </w:rPr>
        <w:t>and</w:t>
      </w:r>
    </w:p>
    <w:p w14:paraId="249E303B" w14:textId="1B121B68" w:rsidR="001A7077" w:rsidRDefault="00D94D1B" w:rsidP="00C42CCB">
      <w:pPr>
        <w:pStyle w:val="ListParagraph"/>
        <w:numPr>
          <w:ilvl w:val="1"/>
          <w:numId w:val="224"/>
        </w:numPr>
        <w:spacing w:after="200"/>
        <w:ind w:left="1080"/>
        <w:rPr>
          <w:ins w:id="470" w:author="Rory Regan" w:date="2017-09-03T16:21:00Z"/>
          <w:rFonts w:cs="Arial"/>
          <w:szCs w:val="22"/>
        </w:rPr>
      </w:pPr>
      <w:r w:rsidRPr="00D94D1B">
        <w:rPr>
          <w:rFonts w:cs="Arial"/>
          <w:szCs w:val="22"/>
        </w:rPr>
        <w:lastRenderedPageBreak/>
        <w:t xml:space="preserve">If construction has not </w:t>
      </w:r>
      <w:r w:rsidR="0009146B">
        <w:rPr>
          <w:rFonts w:cs="Arial"/>
          <w:szCs w:val="22"/>
        </w:rPr>
        <w:t>commenced</w:t>
      </w:r>
      <w:r w:rsidRPr="00D94D1B">
        <w:rPr>
          <w:rFonts w:cs="Arial"/>
          <w:szCs w:val="22"/>
        </w:rPr>
        <w:t xml:space="preserve">, </w:t>
      </w:r>
      <w:r w:rsidR="0009146B">
        <w:rPr>
          <w:rFonts w:cs="Arial"/>
          <w:szCs w:val="22"/>
        </w:rPr>
        <w:t>m</w:t>
      </w:r>
      <w:r w:rsidRPr="00D94D1B">
        <w:rPr>
          <w:rFonts w:cs="Arial"/>
          <w:szCs w:val="22"/>
        </w:rPr>
        <w:t>eet with the Applicant and Builder, if necessary, every 45 calendar days to gather information, progress, and status reports</w:t>
      </w:r>
      <w:r w:rsidR="00252B83">
        <w:rPr>
          <w:rFonts w:cs="Arial"/>
          <w:szCs w:val="22"/>
        </w:rPr>
        <w:t>.</w:t>
      </w:r>
    </w:p>
    <w:p w14:paraId="3B1AF996" w14:textId="77777777" w:rsidR="009371CE" w:rsidRDefault="009371CE" w:rsidP="00C42CCB">
      <w:pPr>
        <w:pStyle w:val="ListParagraph"/>
        <w:numPr>
          <w:ilvl w:val="0"/>
          <w:numId w:val="167"/>
        </w:numPr>
        <w:spacing w:after="200"/>
        <w:rPr>
          <w:rFonts w:cs="Arial"/>
          <w:szCs w:val="22"/>
        </w:rPr>
      </w:pPr>
      <w:r w:rsidRPr="009371CE">
        <w:rPr>
          <w:rFonts w:cs="Arial"/>
          <w:szCs w:val="22"/>
        </w:rPr>
        <w:t>Conduct final inspection to determine that the Applicant’s Project Plan has been completed according to the Program’s construction standards and energy efficiency/green building standards have been met so that the file can be transmitted via iDone;</w:t>
      </w:r>
    </w:p>
    <w:p w14:paraId="14E5CB5B" w14:textId="3ED3A050" w:rsidR="009371CE" w:rsidRDefault="009371CE" w:rsidP="00C42CCB">
      <w:pPr>
        <w:pStyle w:val="ListParagraph"/>
        <w:numPr>
          <w:ilvl w:val="1"/>
          <w:numId w:val="64"/>
        </w:numPr>
        <w:spacing w:after="200"/>
        <w:ind w:left="1080"/>
        <w:rPr>
          <w:rFonts w:cs="Arial"/>
          <w:szCs w:val="22"/>
        </w:rPr>
      </w:pPr>
      <w:r w:rsidRPr="009371CE">
        <w:rPr>
          <w:rFonts w:cs="Arial"/>
          <w:szCs w:val="22"/>
        </w:rPr>
        <w:t xml:space="preserve">Final </w:t>
      </w:r>
      <w:r w:rsidR="009F66A0">
        <w:rPr>
          <w:rFonts w:cs="Arial"/>
          <w:szCs w:val="22"/>
        </w:rPr>
        <w:t>i</w:t>
      </w:r>
      <w:r w:rsidRPr="009371CE">
        <w:rPr>
          <w:rFonts w:cs="Arial"/>
          <w:szCs w:val="22"/>
        </w:rPr>
        <w:t>nspection shall be conducted within 15 calendar days after the Applicant has submitted all required documentation to the Vendor {Contractor};</w:t>
      </w:r>
    </w:p>
    <w:p w14:paraId="4EB7300F" w14:textId="77777777" w:rsidR="009371CE" w:rsidRDefault="009371CE" w:rsidP="00C42CCB">
      <w:pPr>
        <w:pStyle w:val="ListParagraph"/>
        <w:numPr>
          <w:ilvl w:val="1"/>
          <w:numId w:val="64"/>
        </w:numPr>
        <w:spacing w:after="200"/>
        <w:ind w:left="1080"/>
        <w:rPr>
          <w:rFonts w:cs="Arial"/>
          <w:szCs w:val="22"/>
        </w:rPr>
      </w:pPr>
      <w:r w:rsidRPr="009371CE">
        <w:rPr>
          <w:rFonts w:cs="Arial"/>
          <w:szCs w:val="22"/>
        </w:rPr>
        <w:t xml:space="preserve">After final inspection, the Vendor {Contractor} shall transmit the complete file through iDone </w:t>
      </w:r>
      <w:r w:rsidR="00DC1A82">
        <w:rPr>
          <w:rFonts w:cs="Arial"/>
          <w:szCs w:val="22"/>
        </w:rPr>
        <w:t>within 15 calendar days</w:t>
      </w:r>
      <w:r w:rsidRPr="009371CE">
        <w:rPr>
          <w:rFonts w:cs="Arial"/>
          <w:szCs w:val="22"/>
        </w:rPr>
        <w:t>.</w:t>
      </w:r>
    </w:p>
    <w:p w14:paraId="64BB8CA8" w14:textId="77777777" w:rsidR="00CE0451" w:rsidRDefault="00CE0451" w:rsidP="00C42CCB">
      <w:pPr>
        <w:pStyle w:val="ListParagraph"/>
        <w:numPr>
          <w:ilvl w:val="0"/>
          <w:numId w:val="167"/>
        </w:numPr>
        <w:spacing w:after="200"/>
        <w:rPr>
          <w:rFonts w:cs="Arial"/>
          <w:szCs w:val="22"/>
        </w:rPr>
      </w:pPr>
      <w:r w:rsidRPr="00CE0451">
        <w:rPr>
          <w:rFonts w:cs="Arial"/>
          <w:szCs w:val="22"/>
        </w:rPr>
        <w:t>Provide re-inspection if necessary;</w:t>
      </w:r>
    </w:p>
    <w:p w14:paraId="0A1007BD" w14:textId="77777777" w:rsidR="00817D1E" w:rsidRDefault="00CE0451" w:rsidP="00C42CCB">
      <w:pPr>
        <w:pStyle w:val="ListParagraph"/>
        <w:numPr>
          <w:ilvl w:val="0"/>
          <w:numId w:val="167"/>
        </w:numPr>
        <w:spacing w:after="200"/>
        <w:rPr>
          <w:rFonts w:cs="Arial"/>
          <w:szCs w:val="22"/>
        </w:rPr>
      </w:pPr>
      <w:r w:rsidRPr="00CE0451">
        <w:rPr>
          <w:rFonts w:cs="Arial"/>
          <w:szCs w:val="22"/>
        </w:rPr>
        <w:t>Provide reconciliation</w:t>
      </w:r>
      <w:r w:rsidR="001C6278">
        <w:rPr>
          <w:rFonts w:cs="Arial"/>
          <w:szCs w:val="22"/>
        </w:rPr>
        <w:t xml:space="preserve"> or</w:t>
      </w:r>
      <w:r w:rsidRPr="00CE0451">
        <w:rPr>
          <w:rFonts w:cs="Arial"/>
          <w:szCs w:val="22"/>
        </w:rPr>
        <w:t xml:space="preserve"> Project Plan adjustment as necessary</w:t>
      </w:r>
      <w:r w:rsidR="00817D1E">
        <w:rPr>
          <w:rFonts w:cs="Arial"/>
          <w:szCs w:val="22"/>
        </w:rPr>
        <w:t>;</w:t>
      </w:r>
      <w:del w:id="471" w:author="Rory Regan" w:date="2017-09-03T16:48:00Z">
        <w:r w:rsidR="00817D1E" w:rsidDel="002C5FAA">
          <w:rPr>
            <w:rFonts w:cs="Arial"/>
            <w:szCs w:val="22"/>
          </w:rPr>
          <w:delText xml:space="preserve"> and</w:delText>
        </w:r>
      </w:del>
    </w:p>
    <w:p w14:paraId="2405970F" w14:textId="77F98234" w:rsidR="00CE0451" w:rsidRDefault="00817D1E" w:rsidP="00C42CCB">
      <w:pPr>
        <w:pStyle w:val="ListParagraph"/>
        <w:numPr>
          <w:ilvl w:val="0"/>
          <w:numId w:val="167"/>
        </w:numPr>
        <w:spacing w:after="200"/>
        <w:rPr>
          <w:ins w:id="472" w:author="Rory Regan" w:date="2017-09-03T16:44:00Z"/>
          <w:rFonts w:cs="Arial"/>
          <w:szCs w:val="22"/>
        </w:rPr>
      </w:pPr>
      <w:r>
        <w:rPr>
          <w:rFonts w:cs="Arial"/>
          <w:szCs w:val="22"/>
        </w:rPr>
        <w:t>Ensure that no Project Manager handles more than 20 Applicant Projects concurrently, unless otherwise approved in writing by the SCM</w:t>
      </w:r>
      <w:ins w:id="473" w:author="Rory Regan" w:date="2017-09-03T16:49:00Z">
        <w:r w:rsidR="002C5FAA">
          <w:rPr>
            <w:rFonts w:cs="Arial"/>
            <w:szCs w:val="22"/>
          </w:rPr>
          <w:t>; and</w:t>
        </w:r>
      </w:ins>
      <w:del w:id="474" w:author="Rory Regan" w:date="2017-09-03T16:49:00Z">
        <w:r w:rsidDel="002C5FAA">
          <w:rPr>
            <w:rFonts w:cs="Arial"/>
            <w:szCs w:val="22"/>
          </w:rPr>
          <w:delText>.</w:delText>
        </w:r>
      </w:del>
    </w:p>
    <w:p w14:paraId="678757F4" w14:textId="74DE9F97" w:rsidR="00B9267B" w:rsidRPr="007D37F7" w:rsidRDefault="00B9267B" w:rsidP="00C42CCB">
      <w:pPr>
        <w:pStyle w:val="ListParagraph"/>
        <w:numPr>
          <w:ilvl w:val="0"/>
          <w:numId w:val="167"/>
        </w:numPr>
        <w:spacing w:after="200"/>
        <w:rPr>
          <w:rFonts w:cs="Arial"/>
          <w:szCs w:val="22"/>
        </w:rPr>
      </w:pPr>
      <w:ins w:id="475" w:author="Rory Regan" w:date="2017-09-03T16:45:00Z">
        <w:r>
          <w:rPr>
            <w:rFonts w:cs="Arial"/>
            <w:szCs w:val="22"/>
          </w:rPr>
          <w:t xml:space="preserve">Notify </w:t>
        </w:r>
      </w:ins>
      <w:ins w:id="476" w:author="Rory Regan" w:date="2017-09-03T16:46:00Z">
        <w:r>
          <w:rPr>
            <w:rFonts w:cs="Arial"/>
            <w:szCs w:val="22"/>
          </w:rPr>
          <w:t xml:space="preserve">the SCM </w:t>
        </w:r>
      </w:ins>
      <w:ins w:id="477" w:author="Rory Regan" w:date="2017-09-03T16:45:00Z">
        <w:r>
          <w:rPr>
            <w:rFonts w:cs="Arial"/>
            <w:szCs w:val="22"/>
          </w:rPr>
          <w:t xml:space="preserve">within five (5) business </w:t>
        </w:r>
      </w:ins>
      <w:ins w:id="478" w:author="Rory Regan" w:date="2017-09-03T16:46:00Z">
        <w:r>
          <w:rPr>
            <w:rFonts w:cs="Arial"/>
            <w:szCs w:val="22"/>
          </w:rPr>
          <w:t xml:space="preserve">days of </w:t>
        </w:r>
      </w:ins>
      <w:ins w:id="479" w:author="Regan, Rory" w:date="2017-09-07T09:00:00Z">
        <w:r w:rsidR="00BC01C2">
          <w:rPr>
            <w:rFonts w:cs="Arial"/>
            <w:szCs w:val="22"/>
          </w:rPr>
          <w:t>knowledge</w:t>
        </w:r>
      </w:ins>
      <w:ins w:id="480" w:author="Rory Regan" w:date="2017-09-03T16:46:00Z">
        <w:r>
          <w:rPr>
            <w:rFonts w:cs="Arial"/>
            <w:szCs w:val="22"/>
          </w:rPr>
          <w:t xml:space="preserve"> that the Applicant has stopped construction without proper cause. </w:t>
        </w:r>
      </w:ins>
    </w:p>
    <w:p w14:paraId="2630B545" w14:textId="5FD7ABBF" w:rsidR="0015182C" w:rsidRDefault="0015182C" w:rsidP="005A67BC">
      <w:pPr>
        <w:pStyle w:val="Heading3"/>
        <w:rPr>
          <w:ins w:id="481" w:author="Rory Regan" w:date="2017-09-03T16:00:00Z"/>
        </w:rPr>
      </w:pPr>
      <w:bookmarkStart w:id="482" w:name="_Toc492652104"/>
      <w:ins w:id="483" w:author="Rory Regan" w:date="2017-09-03T16:00:00Z">
        <w:r>
          <w:t>WORKFLOW PLAN</w:t>
        </w:r>
        <w:bookmarkEnd w:id="482"/>
      </w:ins>
    </w:p>
    <w:p w14:paraId="35A6ECD0" w14:textId="77777777" w:rsidR="0015182C" w:rsidRDefault="0015182C" w:rsidP="005A67BC">
      <w:pPr>
        <w:pStyle w:val="Heading2"/>
        <w:numPr>
          <w:ilvl w:val="0"/>
          <w:numId w:val="0"/>
        </w:numPr>
        <w:ind w:left="576" w:hanging="576"/>
        <w:rPr>
          <w:ins w:id="484" w:author="Rory Regan" w:date="2017-09-03T16:00:00Z"/>
          <w:caps w:val="0"/>
        </w:rPr>
      </w:pPr>
    </w:p>
    <w:p w14:paraId="69B21D66" w14:textId="4D9508C0" w:rsidR="0015182C" w:rsidRPr="005A67BC" w:rsidRDefault="0015182C" w:rsidP="0015182C">
      <w:pPr>
        <w:tabs>
          <w:tab w:val="left" w:pos="0"/>
        </w:tabs>
        <w:overflowPunct w:val="0"/>
        <w:autoSpaceDE w:val="0"/>
        <w:autoSpaceDN w:val="0"/>
        <w:adjustRightInd w:val="0"/>
        <w:ind w:hanging="28"/>
        <w:rPr>
          <w:ins w:id="485" w:author="Rory Regan" w:date="2017-09-03T16:00:00Z"/>
          <w:rFonts w:cs="Arial"/>
        </w:rPr>
      </w:pPr>
      <w:ins w:id="486" w:author="Rory Regan" w:date="2017-09-03T16:00:00Z">
        <w:r w:rsidRPr="005A67BC">
          <w:rPr>
            <w:rFonts w:cs="Arial"/>
          </w:rPr>
          <w:t xml:space="preserve">The Workflow Plan shall consist of at a minimum a critical path schedule developed to suit an individual </w:t>
        </w:r>
      </w:ins>
      <w:ins w:id="487" w:author="Mazzuca, David" w:date="2017-09-06T11:33:00Z">
        <w:r w:rsidR="00B41D4A">
          <w:rPr>
            <w:rFonts w:cs="Arial"/>
          </w:rPr>
          <w:t>A</w:t>
        </w:r>
      </w:ins>
      <w:ins w:id="488" w:author="Rory Regan" w:date="2017-09-03T16:00:00Z">
        <w:r w:rsidRPr="005A67BC">
          <w:rPr>
            <w:rFonts w:cs="Arial"/>
          </w:rPr>
          <w:t xml:space="preserve">pplicant’s </w:t>
        </w:r>
      </w:ins>
      <w:ins w:id="489" w:author="Mazzuca, David" w:date="2017-09-06T11:32:00Z">
        <w:r w:rsidR="00364480">
          <w:rPr>
            <w:rFonts w:cs="Arial"/>
          </w:rPr>
          <w:t>Project Plan</w:t>
        </w:r>
      </w:ins>
      <w:ins w:id="490" w:author="Rory Regan" w:date="2017-09-03T16:00:00Z">
        <w:r w:rsidRPr="005A67BC">
          <w:rPr>
            <w:rFonts w:cs="Arial"/>
          </w:rPr>
          <w:t xml:space="preserve"> and current level of completion. The schedule should indicate the major milestones an </w:t>
        </w:r>
      </w:ins>
      <w:ins w:id="491" w:author="Mazzuca, David" w:date="2017-09-06T11:33:00Z">
        <w:r w:rsidR="00B41D4A">
          <w:rPr>
            <w:rFonts w:cs="Arial"/>
          </w:rPr>
          <w:t>A</w:t>
        </w:r>
      </w:ins>
      <w:ins w:id="492" w:author="Rory Regan" w:date="2017-09-03T16:00:00Z">
        <w:r w:rsidRPr="005A67BC">
          <w:rPr>
            <w:rFonts w:cs="Arial"/>
          </w:rPr>
          <w:t xml:space="preserve">pplicant must reach to complete their </w:t>
        </w:r>
      </w:ins>
      <w:ins w:id="493" w:author="Regan, Rory" w:date="2017-09-07T14:48:00Z">
        <w:r w:rsidR="005E0DE9">
          <w:rPr>
            <w:rFonts w:cs="Arial"/>
          </w:rPr>
          <w:t>P</w:t>
        </w:r>
      </w:ins>
      <w:ins w:id="494" w:author="Rory Regan" w:date="2017-09-03T16:00:00Z">
        <w:del w:id="495" w:author="Regan, Rory" w:date="2017-09-07T14:48:00Z">
          <w:r w:rsidRPr="005A67BC" w:rsidDel="005E0DE9">
            <w:rPr>
              <w:rFonts w:cs="Arial"/>
            </w:rPr>
            <w:delText>p</w:delText>
          </w:r>
        </w:del>
        <w:r w:rsidRPr="005A67BC">
          <w:rPr>
            <w:rFonts w:cs="Arial"/>
          </w:rPr>
          <w:t xml:space="preserve">roject and the sequence of activities. It shall also incorporate the construction payments stipulated in the </w:t>
        </w:r>
      </w:ins>
      <w:ins w:id="496" w:author="Mazzuca, David" w:date="2017-09-06T11:33:00Z">
        <w:r w:rsidR="00B41D4A">
          <w:rPr>
            <w:rFonts w:cs="Arial"/>
          </w:rPr>
          <w:t>A</w:t>
        </w:r>
      </w:ins>
      <w:ins w:id="497" w:author="Rory Regan" w:date="2017-09-03T16:00:00Z">
        <w:r w:rsidRPr="005A67BC">
          <w:rPr>
            <w:rFonts w:cs="Arial"/>
          </w:rPr>
          <w:t xml:space="preserve">pplicant’s construction contract coordinated with the </w:t>
        </w:r>
      </w:ins>
      <w:ins w:id="498" w:author="Mazzuca, David" w:date="2017-09-06T11:33:00Z">
        <w:r w:rsidR="00B41D4A">
          <w:rPr>
            <w:rFonts w:cs="Arial"/>
          </w:rPr>
          <w:t>P</w:t>
        </w:r>
      </w:ins>
      <w:ins w:id="499" w:author="Rory Regan" w:date="2017-09-03T16:00:00Z">
        <w:r w:rsidRPr="005A67BC">
          <w:rPr>
            <w:rFonts w:cs="Arial"/>
          </w:rPr>
          <w:t>rogram payment process.</w:t>
        </w:r>
      </w:ins>
    </w:p>
    <w:p w14:paraId="711EAEAA" w14:textId="77777777" w:rsidR="0015182C" w:rsidRPr="005A67BC" w:rsidRDefault="0015182C" w:rsidP="0015182C">
      <w:pPr>
        <w:tabs>
          <w:tab w:val="left" w:pos="0"/>
        </w:tabs>
        <w:overflowPunct w:val="0"/>
        <w:autoSpaceDE w:val="0"/>
        <w:autoSpaceDN w:val="0"/>
        <w:adjustRightInd w:val="0"/>
        <w:ind w:hanging="28"/>
        <w:rPr>
          <w:ins w:id="500" w:author="Rory Regan" w:date="2017-09-03T16:00:00Z"/>
          <w:rFonts w:cs="Arial"/>
        </w:rPr>
      </w:pPr>
    </w:p>
    <w:p w14:paraId="411F9D14" w14:textId="6FFC4494" w:rsidR="0015182C" w:rsidRDefault="0015182C" w:rsidP="0015182C">
      <w:pPr>
        <w:tabs>
          <w:tab w:val="left" w:pos="0"/>
        </w:tabs>
        <w:overflowPunct w:val="0"/>
        <w:autoSpaceDE w:val="0"/>
        <w:autoSpaceDN w:val="0"/>
        <w:adjustRightInd w:val="0"/>
        <w:ind w:hanging="28"/>
        <w:rPr>
          <w:ins w:id="501" w:author="Rory Regan" w:date="2017-09-03T16:00:00Z"/>
          <w:rFonts w:cs="Arial"/>
        </w:rPr>
      </w:pPr>
      <w:ins w:id="502" w:author="Rory Regan" w:date="2017-09-03T16:00:00Z">
        <w:r w:rsidRPr="005A67BC">
          <w:rPr>
            <w:rFonts w:cs="Arial"/>
          </w:rPr>
          <w:t xml:space="preserve">The Vendor {Contractor} shall develop a prototype package of Workflow Plan documents that </w:t>
        </w:r>
      </w:ins>
      <w:ins w:id="503" w:author="Rory Regan" w:date="2017-09-03T16:02:00Z">
        <w:r w:rsidRPr="005A67BC">
          <w:rPr>
            <w:rFonts w:cs="Arial"/>
          </w:rPr>
          <w:t>it</w:t>
        </w:r>
      </w:ins>
      <w:ins w:id="504" w:author="Rory Regan" w:date="2017-09-03T16:00:00Z">
        <w:r w:rsidRPr="005A67BC">
          <w:rPr>
            <w:rFonts w:cs="Arial"/>
          </w:rPr>
          <w:t xml:space="preserve"> will use Program wide. The package shall be designed to be user friendly for Applicants that are not versed in construction industry terms and standard practices. The package </w:t>
        </w:r>
      </w:ins>
      <w:ins w:id="505" w:author="Rory Regan" w:date="2017-09-03T16:02:00Z">
        <w:r w:rsidRPr="005A67BC">
          <w:rPr>
            <w:rFonts w:cs="Arial"/>
          </w:rPr>
          <w:t>shall</w:t>
        </w:r>
      </w:ins>
      <w:ins w:id="506" w:author="Rory Regan" w:date="2017-09-03T16:00:00Z">
        <w:r w:rsidRPr="005A67BC">
          <w:rPr>
            <w:rFonts w:cs="Arial"/>
          </w:rPr>
          <w:t xml:space="preserve"> give the Applicants the information they need to track and report progress to the </w:t>
        </w:r>
      </w:ins>
      <w:ins w:id="507" w:author="Rory Regan" w:date="2017-09-03T16:02:00Z">
        <w:r w:rsidRPr="005A67BC">
          <w:rPr>
            <w:rFonts w:cs="Arial"/>
          </w:rPr>
          <w:t>Vendor {Contractor}</w:t>
        </w:r>
      </w:ins>
      <w:ins w:id="508" w:author="Rory Regan" w:date="2017-09-03T16:00:00Z">
        <w:r w:rsidRPr="005A67BC">
          <w:rPr>
            <w:rFonts w:cs="Arial"/>
          </w:rPr>
          <w:t xml:space="preserve"> and shall be used to supplement the Program payment process.</w:t>
        </w:r>
      </w:ins>
    </w:p>
    <w:p w14:paraId="6FE4A376" w14:textId="3B168326" w:rsidR="0015182C" w:rsidRPr="0015182C" w:rsidRDefault="0015182C" w:rsidP="005A67BC">
      <w:pPr>
        <w:rPr>
          <w:ins w:id="509" w:author="Rory Regan" w:date="2017-09-03T16:00:00Z"/>
        </w:rPr>
      </w:pPr>
    </w:p>
    <w:p w14:paraId="0580D32D" w14:textId="77777777" w:rsidR="00C176CD" w:rsidRDefault="0020212B" w:rsidP="00C176CD">
      <w:pPr>
        <w:pStyle w:val="Heading2"/>
        <w:rPr>
          <w:caps w:val="0"/>
        </w:rPr>
      </w:pPr>
      <w:bookmarkStart w:id="510" w:name="_Toc492652105"/>
      <w:r>
        <w:rPr>
          <w:caps w:val="0"/>
        </w:rPr>
        <w:t>QUALITY ASSURANCE/QUALITY CONTROL</w:t>
      </w:r>
      <w:bookmarkEnd w:id="510"/>
    </w:p>
    <w:p w14:paraId="3A3205B8" w14:textId="77777777" w:rsidR="007A7DE5" w:rsidRDefault="007A7DE5" w:rsidP="007A7DE5"/>
    <w:p w14:paraId="2C12294E" w14:textId="77777777" w:rsidR="007A7DE5" w:rsidRDefault="007A7DE5" w:rsidP="007A7DE5">
      <w:r>
        <w:t xml:space="preserve">The </w:t>
      </w:r>
      <w:r w:rsidR="00C17BAF">
        <w:rPr>
          <w:rFonts w:cs="Arial"/>
          <w:szCs w:val="22"/>
        </w:rPr>
        <w:t>Vendor {</w:t>
      </w:r>
      <w:r w:rsidR="00C17BAF" w:rsidRPr="007E4BF4">
        <w:rPr>
          <w:rFonts w:cs="Arial"/>
          <w:szCs w:val="22"/>
        </w:rPr>
        <w:t>Contractor</w:t>
      </w:r>
      <w:r w:rsidR="00A41211">
        <w:rPr>
          <w:rFonts w:cs="Arial"/>
          <w:szCs w:val="22"/>
        </w:rPr>
        <w:t>}</w:t>
      </w:r>
      <w:r w:rsidR="00D94D1B">
        <w:rPr>
          <w:rFonts w:cs="Arial"/>
          <w:szCs w:val="22"/>
        </w:rPr>
        <w:t xml:space="preserve"> </w:t>
      </w:r>
      <w:r w:rsidR="00A41211">
        <w:t>shall</w:t>
      </w:r>
      <w:r>
        <w:t xml:space="preserve"> perform routine </w:t>
      </w:r>
      <w:r w:rsidR="00817D1E">
        <w:t xml:space="preserve">weekly </w:t>
      </w:r>
      <w:r>
        <w:t>quality checks of the Applicant files</w:t>
      </w:r>
      <w:r w:rsidR="004C74A9">
        <w:t>,</w:t>
      </w:r>
      <w:r>
        <w:t xml:space="preserve"> including</w:t>
      </w:r>
      <w:r w:rsidR="004C74A9">
        <w:t xml:space="preserve"> </w:t>
      </w:r>
      <w:r>
        <w:t>electronic records</w:t>
      </w:r>
      <w:r w:rsidR="009B28BB">
        <w:t>,</w:t>
      </w:r>
      <w:r>
        <w:t xml:space="preserve"> to ensure that quality assurance is met. The results must be reported to </w:t>
      </w:r>
      <w:r w:rsidR="004C74A9">
        <w:t xml:space="preserve">the </w:t>
      </w:r>
      <w:r>
        <w:t>SCM weekly</w:t>
      </w:r>
      <w:r w:rsidR="00143E68">
        <w:t xml:space="preserve"> in writing</w:t>
      </w:r>
      <w:r w:rsidR="007556B4">
        <w:t>.</w:t>
      </w:r>
    </w:p>
    <w:p w14:paraId="4FC7576C" w14:textId="77777777" w:rsidR="00DE5B98" w:rsidRDefault="00DE5B98" w:rsidP="007A7DE5"/>
    <w:p w14:paraId="2D71AC04" w14:textId="77777777" w:rsidR="007A7DE5" w:rsidRDefault="007A7DE5" w:rsidP="007A7DE5">
      <w:r>
        <w:t xml:space="preserve">The </w:t>
      </w:r>
      <w:r w:rsidR="002F5E06">
        <w:t>Vendor {</w:t>
      </w:r>
      <w:r>
        <w:t>Contractor</w:t>
      </w:r>
      <w:r w:rsidR="002F5E06">
        <w:t>}</w:t>
      </w:r>
      <w:r>
        <w:t xml:space="preserve"> shall </w:t>
      </w:r>
      <w:r w:rsidR="00685492">
        <w:t>at a minimum</w:t>
      </w:r>
      <w:r>
        <w:t>:</w:t>
      </w:r>
    </w:p>
    <w:p w14:paraId="7CE0F0DD" w14:textId="77777777" w:rsidR="007A7DE5" w:rsidRDefault="007A7DE5" w:rsidP="007A7DE5"/>
    <w:p w14:paraId="5C853F33" w14:textId="77777777" w:rsidR="007A7DE5" w:rsidRDefault="002D7693" w:rsidP="004102A3">
      <w:pPr>
        <w:pStyle w:val="ListParagraph"/>
        <w:numPr>
          <w:ilvl w:val="0"/>
          <w:numId w:val="220"/>
        </w:numPr>
        <w:spacing w:after="200"/>
        <w:ind w:left="720"/>
      </w:pPr>
      <w:r>
        <w:t>Develop and adapt</w:t>
      </w:r>
      <w:r w:rsidR="007A7DE5">
        <w:t xml:space="preserve"> internal operations to ensure that Program policies and procedures are being followed</w:t>
      </w:r>
      <w:r w:rsidR="00F02C8D">
        <w:t>;</w:t>
      </w:r>
    </w:p>
    <w:p w14:paraId="7ED67D89" w14:textId="77777777" w:rsidR="007A7DE5" w:rsidRDefault="00685492" w:rsidP="004102A3">
      <w:pPr>
        <w:pStyle w:val="ListParagraph"/>
        <w:numPr>
          <w:ilvl w:val="0"/>
          <w:numId w:val="220"/>
        </w:numPr>
        <w:spacing w:after="200"/>
        <w:ind w:left="720"/>
      </w:pPr>
      <w:r>
        <w:t xml:space="preserve">Ensure </w:t>
      </w:r>
      <w:r w:rsidR="007A7DE5">
        <w:t xml:space="preserve">that operational processes have adequate controls in place to comply with all applicable </w:t>
      </w:r>
      <w:r>
        <w:t>f</w:t>
      </w:r>
      <w:r w:rsidR="007A7DE5">
        <w:t xml:space="preserve">ederal </w:t>
      </w:r>
      <w:r w:rsidR="00D94D1B">
        <w:t>and</w:t>
      </w:r>
      <w:r w:rsidR="007A7DE5">
        <w:t xml:space="preserve"> State requirements</w:t>
      </w:r>
      <w:r w:rsidR="00F02C8D">
        <w:t>;</w:t>
      </w:r>
    </w:p>
    <w:p w14:paraId="059AF433" w14:textId="10043259" w:rsidR="007A7DE5" w:rsidRDefault="00B81869" w:rsidP="004102A3">
      <w:pPr>
        <w:pStyle w:val="ListParagraph"/>
        <w:numPr>
          <w:ilvl w:val="0"/>
          <w:numId w:val="220"/>
        </w:numPr>
        <w:spacing w:after="200"/>
        <w:ind w:left="720"/>
        <w:rPr>
          <w:ins w:id="511" w:author="Regan, Rory" w:date="2017-09-06T15:40:00Z"/>
        </w:rPr>
      </w:pPr>
      <w:ins w:id="512" w:author="Regan, Rory" w:date="2017-09-06T15:33:00Z">
        <w:r>
          <w:t xml:space="preserve">Review all documentation provided by the Applicant for </w:t>
        </w:r>
      </w:ins>
      <w:ins w:id="513" w:author="Regan, Rory" w:date="2017-09-06T15:43:00Z">
        <w:r w:rsidR="00EC2235">
          <w:t xml:space="preserve">accuracy and </w:t>
        </w:r>
      </w:ins>
      <w:ins w:id="514" w:author="Regan, Rory" w:date="2017-09-06T15:33:00Z">
        <w:r>
          <w:t>completeness and assist the Applicant in obtaining missing information by giving the Applicant</w:t>
        </w:r>
      </w:ins>
      <w:ins w:id="515" w:author="Regan, Rory" w:date="2017-09-06T15:35:00Z">
        <w:r>
          <w:t xml:space="preserve"> specific direction</w:t>
        </w:r>
        <w:r w:rsidR="00E01EF5">
          <w:t xml:space="preserve"> on where to find or how to obtain the information</w:t>
        </w:r>
      </w:ins>
      <w:del w:id="516" w:author="Regan, Rory" w:date="2017-09-06T15:33:00Z">
        <w:r w:rsidR="00817D1E" w:rsidDel="00B81869">
          <w:delText>Develop and administer</w:delText>
        </w:r>
        <w:r w:rsidR="007A7DE5" w:rsidDel="00B81869">
          <w:delText xml:space="preserve"> analytic</w:delText>
        </w:r>
        <w:r w:rsidR="00817D1E" w:rsidDel="00B81869">
          <w:delText xml:space="preserve"> based reviews of Applicant data</w:delText>
        </w:r>
        <w:r w:rsidR="007A7DE5" w:rsidDel="00B81869">
          <w:delText xml:space="preserve"> to identify </w:delText>
        </w:r>
        <w:r w:rsidR="00685492" w:rsidDel="00B81869">
          <w:delText>A</w:delText>
        </w:r>
        <w:r w:rsidR="007A7DE5" w:rsidDel="00B81869">
          <w:delText>pplicant files that potentially do not comply with CD</w:delText>
        </w:r>
        <w:r w:rsidR="008713BF" w:rsidDel="00B81869">
          <w:delText>BG</w:delText>
        </w:r>
        <w:r w:rsidR="007A7DE5" w:rsidDel="00B81869">
          <w:delText xml:space="preserve">-DR, </w:delText>
        </w:r>
        <w:r w:rsidR="00685492" w:rsidDel="00B81869">
          <w:delText>f</w:delText>
        </w:r>
        <w:r w:rsidR="007A7DE5" w:rsidDel="00B81869">
          <w:delText>ederal or State requirements</w:delText>
        </w:r>
      </w:del>
      <w:r w:rsidR="00F02C8D">
        <w:t>;</w:t>
      </w:r>
    </w:p>
    <w:p w14:paraId="13588D25" w14:textId="3C8508AA" w:rsidR="00EC2235" w:rsidRDefault="00EC2235" w:rsidP="004102A3">
      <w:pPr>
        <w:pStyle w:val="ListParagraph"/>
        <w:numPr>
          <w:ilvl w:val="0"/>
          <w:numId w:val="220"/>
        </w:numPr>
        <w:spacing w:after="200"/>
        <w:ind w:left="720"/>
        <w:rPr>
          <w:ins w:id="517" w:author="Regan, Rory" w:date="2017-09-06T15:41:00Z"/>
        </w:rPr>
      </w:pPr>
      <w:ins w:id="518" w:author="Regan, Rory" w:date="2017-09-06T15:41:00Z">
        <w:r>
          <w:t xml:space="preserve">Review all documentation </w:t>
        </w:r>
      </w:ins>
      <w:ins w:id="519" w:author="Regan, Rory" w:date="2017-09-06T15:43:00Z">
        <w:r>
          <w:t>prepared by the Vendor {Contractor}</w:t>
        </w:r>
      </w:ins>
      <w:ins w:id="520" w:author="Regan, Rory" w:date="2017-09-06T15:41:00Z">
        <w:r>
          <w:t xml:space="preserve"> for the Program for accuracy and completeness;</w:t>
        </w:r>
      </w:ins>
    </w:p>
    <w:p w14:paraId="78B02ADB" w14:textId="6E13FE00" w:rsidR="00EC2235" w:rsidRDefault="00EC2235" w:rsidP="004102A3">
      <w:pPr>
        <w:pStyle w:val="ListParagraph"/>
        <w:numPr>
          <w:ilvl w:val="0"/>
          <w:numId w:val="220"/>
        </w:numPr>
        <w:spacing w:after="200"/>
        <w:ind w:left="720"/>
      </w:pPr>
      <w:ins w:id="521" w:author="Regan, Rory" w:date="2017-09-06T15:42:00Z">
        <w:r>
          <w:t>Promptly correct and re-submit all documentation when errors are identified;</w:t>
        </w:r>
      </w:ins>
    </w:p>
    <w:p w14:paraId="2496ECB8" w14:textId="77777777" w:rsidR="007A7DE5" w:rsidRDefault="00685492" w:rsidP="004102A3">
      <w:pPr>
        <w:pStyle w:val="ListParagraph"/>
        <w:numPr>
          <w:ilvl w:val="0"/>
          <w:numId w:val="220"/>
        </w:numPr>
        <w:spacing w:after="200"/>
        <w:ind w:left="720"/>
      </w:pPr>
      <w:r>
        <w:lastRenderedPageBreak/>
        <w:t xml:space="preserve">Coordinate </w:t>
      </w:r>
      <w:r w:rsidR="007A7DE5">
        <w:t>with the State to ensure that proper controls are set forth in the Program policies and procedures to prevent fraud, waste and abuse</w:t>
      </w:r>
      <w:r w:rsidR="00F02C8D">
        <w:t>;</w:t>
      </w:r>
    </w:p>
    <w:p w14:paraId="4D041E6B" w14:textId="77777777" w:rsidR="007A7DE5" w:rsidRDefault="007A7DE5" w:rsidP="004102A3">
      <w:pPr>
        <w:pStyle w:val="ListParagraph"/>
        <w:numPr>
          <w:ilvl w:val="0"/>
          <w:numId w:val="220"/>
        </w:numPr>
        <w:spacing w:after="200"/>
        <w:ind w:left="720"/>
      </w:pPr>
      <w:r>
        <w:t xml:space="preserve">Perform other quality assurance or quality control tasks or reviews required by the Program policies and procedures </w:t>
      </w:r>
      <w:r w:rsidR="004C74A9">
        <w:t>and/</w:t>
      </w:r>
      <w:r>
        <w:t>or DCA</w:t>
      </w:r>
      <w:r w:rsidR="00D94D1B">
        <w:t>;</w:t>
      </w:r>
    </w:p>
    <w:p w14:paraId="320FC4F7" w14:textId="2E00448D" w:rsidR="00125929" w:rsidDel="00EC2235" w:rsidRDefault="00125929" w:rsidP="004102A3">
      <w:pPr>
        <w:pStyle w:val="ListParagraph"/>
        <w:numPr>
          <w:ilvl w:val="0"/>
          <w:numId w:val="220"/>
        </w:numPr>
        <w:spacing w:after="200"/>
        <w:ind w:left="720"/>
        <w:rPr>
          <w:del w:id="522" w:author="Regan, Rory" w:date="2017-09-06T15:43:00Z"/>
        </w:rPr>
      </w:pPr>
      <w:del w:id="523" w:author="Regan, Rory" w:date="2017-09-06T15:43:00Z">
        <w:r w:rsidDel="00EC2235">
          <w:delText xml:space="preserve">Review all transmitted documents </w:delText>
        </w:r>
        <w:r w:rsidR="00012BEA" w:rsidDel="00EC2235">
          <w:delText xml:space="preserve">and </w:delText>
        </w:r>
        <w:r w:rsidR="001C6278" w:rsidDel="00EC2235">
          <w:delText xml:space="preserve">Applicant </w:delText>
        </w:r>
        <w:r w:rsidR="00012BEA" w:rsidDel="00EC2235">
          <w:delText xml:space="preserve">files </w:delText>
        </w:r>
        <w:r w:rsidDel="00EC2235">
          <w:delText>for accuracy and completeness;</w:delText>
        </w:r>
      </w:del>
    </w:p>
    <w:p w14:paraId="22040642" w14:textId="77777777" w:rsidR="00125929" w:rsidRDefault="00125929" w:rsidP="004102A3">
      <w:pPr>
        <w:pStyle w:val="ListParagraph"/>
        <w:numPr>
          <w:ilvl w:val="0"/>
          <w:numId w:val="220"/>
        </w:numPr>
        <w:spacing w:after="200"/>
        <w:ind w:left="720"/>
      </w:pPr>
      <w:r>
        <w:t>Gather feedback from the SCM and internall</w:t>
      </w:r>
      <w:r w:rsidR="00E41869">
        <w:t>y</w:t>
      </w:r>
      <w:r>
        <w:t xml:space="preserve"> as to potential problems and potential </w:t>
      </w:r>
      <w:r w:rsidR="004C74A9">
        <w:t>in</w:t>
      </w:r>
      <w:r>
        <w:t>efficiencies;</w:t>
      </w:r>
    </w:p>
    <w:p w14:paraId="0F70D33E" w14:textId="77777777" w:rsidR="00D94D1B" w:rsidRDefault="00125929" w:rsidP="00C42CCB">
      <w:pPr>
        <w:pStyle w:val="ListParagraph"/>
        <w:numPr>
          <w:ilvl w:val="0"/>
          <w:numId w:val="220"/>
        </w:numPr>
        <w:spacing w:after="200"/>
        <w:ind w:left="720"/>
      </w:pPr>
      <w:r>
        <w:t xml:space="preserve">Establish a </w:t>
      </w:r>
      <w:r w:rsidR="008713BF">
        <w:t>protocol</w:t>
      </w:r>
      <w:r>
        <w:t xml:space="preserve"> for peer reviews </w:t>
      </w:r>
      <w:r w:rsidR="00DE3382">
        <w:t>as issues arise with files, and</w:t>
      </w:r>
      <w:r w:rsidR="004C74A9">
        <w:t xml:space="preserve"> perform a</w:t>
      </w:r>
      <w:r w:rsidR="00DE3382">
        <w:t xml:space="preserve"> review of </w:t>
      </w:r>
      <w:r>
        <w:t>completed files</w:t>
      </w:r>
      <w:r w:rsidR="00DE3382">
        <w:t xml:space="preserve"> </w:t>
      </w:r>
      <w:r w:rsidR="004C74A9">
        <w:t>prior to</w:t>
      </w:r>
      <w:r w:rsidR="00DE3382">
        <w:t xml:space="preserve"> iDone </w:t>
      </w:r>
      <w:r w:rsidR="008713BF">
        <w:t>transmission</w:t>
      </w:r>
      <w:r>
        <w:t>;</w:t>
      </w:r>
    </w:p>
    <w:p w14:paraId="7664AD03" w14:textId="77777777" w:rsidR="00D94D1B" w:rsidRDefault="00D94D1B" w:rsidP="00C42CCB">
      <w:pPr>
        <w:pStyle w:val="ListParagraph"/>
        <w:numPr>
          <w:ilvl w:val="0"/>
          <w:numId w:val="220"/>
        </w:numPr>
        <w:spacing w:after="200"/>
        <w:ind w:left="720"/>
      </w:pPr>
      <w:r>
        <w:t>Conduct a final review for validation/verification that includes:</w:t>
      </w:r>
    </w:p>
    <w:p w14:paraId="0F4E54D6" w14:textId="77777777" w:rsidR="00D94D1B" w:rsidRDefault="00867A91" w:rsidP="00C42CCB">
      <w:pPr>
        <w:pStyle w:val="ListParagraph"/>
        <w:numPr>
          <w:ilvl w:val="1"/>
          <w:numId w:val="13"/>
        </w:numPr>
        <w:spacing w:after="200"/>
        <w:ind w:left="1080"/>
      </w:pPr>
      <w:r>
        <w:t>Reviewing status of any open issues;</w:t>
      </w:r>
    </w:p>
    <w:p w14:paraId="4B195C40" w14:textId="77777777" w:rsidR="00867A91" w:rsidRDefault="001C6278" w:rsidP="00C42CCB">
      <w:pPr>
        <w:pStyle w:val="ListParagraph"/>
        <w:numPr>
          <w:ilvl w:val="1"/>
          <w:numId w:val="13"/>
        </w:numPr>
        <w:spacing w:after="200"/>
        <w:ind w:left="1080"/>
      </w:pPr>
      <w:r>
        <w:t xml:space="preserve">Resolving </w:t>
      </w:r>
      <w:r w:rsidR="00867A91">
        <w:t xml:space="preserve">all issues before completing the final review, which may include coordination with Applicant; </w:t>
      </w:r>
      <w:r w:rsidR="00BF0E97">
        <w:t>and</w:t>
      </w:r>
    </w:p>
    <w:p w14:paraId="26F4DA2B" w14:textId="77777777" w:rsidR="00867A91" w:rsidRDefault="00867A91" w:rsidP="00C42CCB">
      <w:pPr>
        <w:pStyle w:val="ListParagraph"/>
        <w:numPr>
          <w:ilvl w:val="1"/>
          <w:numId w:val="13"/>
        </w:numPr>
        <w:spacing w:after="200"/>
        <w:ind w:left="1080"/>
      </w:pPr>
      <w:r>
        <w:t>Research</w:t>
      </w:r>
      <w:r w:rsidR="001C6278">
        <w:t>ing</w:t>
      </w:r>
      <w:r>
        <w:t xml:space="preserve"> files and provide documentation to DCA as required.</w:t>
      </w:r>
    </w:p>
    <w:p w14:paraId="1A627213" w14:textId="77777777" w:rsidR="00792DA0" w:rsidRDefault="001C6278" w:rsidP="00787047">
      <w:r>
        <w:t xml:space="preserve">After </w:t>
      </w:r>
      <w:r w:rsidR="00001820">
        <w:t>the V</w:t>
      </w:r>
      <w:r w:rsidR="00F36611">
        <w:t xml:space="preserve">endor {Contractor} has completed its review(s), all </w:t>
      </w:r>
      <w:r w:rsidR="004C74A9">
        <w:t xml:space="preserve">outstanding </w:t>
      </w:r>
      <w:r w:rsidR="00F36611">
        <w:t xml:space="preserve">issues related to any aspect of an Applicant’s file </w:t>
      </w:r>
      <w:r w:rsidR="005565DC">
        <w:t xml:space="preserve">will </w:t>
      </w:r>
      <w:r w:rsidR="00F36611">
        <w:t>be reviewed by the State for a final determination before the file is closed. A</w:t>
      </w:r>
      <w:r>
        <w:t xml:space="preserve"> State</w:t>
      </w:r>
      <w:r w:rsidR="00F36611">
        <w:t xml:space="preserve"> review with unresolved issues will delay closure of the Applicant file</w:t>
      </w:r>
      <w:r w:rsidR="00001820">
        <w:t xml:space="preserve"> </w:t>
      </w:r>
      <w:r w:rsidR="00F36611">
        <w:t xml:space="preserve">until the issues </w:t>
      </w:r>
      <w:r w:rsidR="008B565D">
        <w:t>are</w:t>
      </w:r>
      <w:r w:rsidR="00F36611">
        <w:t xml:space="preserve"> resolved.</w:t>
      </w:r>
    </w:p>
    <w:p w14:paraId="4DBEFD32" w14:textId="77777777" w:rsidR="007A7DE5" w:rsidRPr="00792DA0" w:rsidRDefault="007A7DE5" w:rsidP="00792DA0"/>
    <w:p w14:paraId="33044D25" w14:textId="77777777" w:rsidR="00D44084" w:rsidRPr="00787047" w:rsidRDefault="00792DA0" w:rsidP="00D44084">
      <w:pPr>
        <w:pStyle w:val="Heading2"/>
      </w:pPr>
      <w:bookmarkStart w:id="524" w:name="_Toc492652106"/>
      <w:r>
        <w:rPr>
          <w:caps w:val="0"/>
        </w:rPr>
        <w:t>COMPLIANCE AND MONITORING</w:t>
      </w:r>
      <w:bookmarkEnd w:id="524"/>
    </w:p>
    <w:p w14:paraId="557755F2" w14:textId="77777777" w:rsidR="00CE3043" w:rsidRDefault="00CE3043" w:rsidP="00787047"/>
    <w:p w14:paraId="5E290977" w14:textId="77777777" w:rsidR="00E23B51" w:rsidRPr="00DB491E" w:rsidRDefault="00E23B51" w:rsidP="00787047">
      <w:r>
        <w:t>The Vendor {Contractor} shall</w:t>
      </w:r>
      <w:r w:rsidR="00315A60">
        <w:t xml:space="preserve"> provide compliance and monitoring as </w:t>
      </w:r>
      <w:r w:rsidR="0039363A">
        <w:t>follows</w:t>
      </w:r>
      <w:r w:rsidR="00315A60">
        <w:t>:</w:t>
      </w:r>
    </w:p>
    <w:p w14:paraId="675D114A" w14:textId="77777777" w:rsidR="007A7DE5" w:rsidRDefault="007A7DE5" w:rsidP="007A7DE5"/>
    <w:p w14:paraId="786D35C5" w14:textId="77777777" w:rsidR="00867A91" w:rsidRPr="00787047" w:rsidRDefault="00CE3043" w:rsidP="004102A3">
      <w:pPr>
        <w:pStyle w:val="BodyText"/>
        <w:numPr>
          <w:ilvl w:val="0"/>
          <w:numId w:val="174"/>
        </w:numPr>
        <w:spacing w:after="200"/>
        <w:ind w:right="104"/>
        <w:rPr>
          <w:sz w:val="22"/>
          <w:szCs w:val="22"/>
        </w:rPr>
      </w:pPr>
      <w:r>
        <w:rPr>
          <w:sz w:val="22"/>
          <w:szCs w:val="22"/>
          <w:lang w:val="en-US"/>
        </w:rPr>
        <w:t>F</w:t>
      </w:r>
      <w:r w:rsidRPr="00FC62AF">
        <w:rPr>
          <w:sz w:val="22"/>
          <w:szCs w:val="22"/>
        </w:rPr>
        <w:t xml:space="preserve">urnish </w:t>
      </w:r>
      <w:r w:rsidR="007A7DE5" w:rsidRPr="00FC62AF">
        <w:rPr>
          <w:sz w:val="22"/>
          <w:szCs w:val="22"/>
        </w:rPr>
        <w:t xml:space="preserve">Program information </w:t>
      </w:r>
      <w:r w:rsidR="008847E8">
        <w:rPr>
          <w:sz w:val="22"/>
          <w:szCs w:val="22"/>
          <w:lang w:val="en-US"/>
        </w:rPr>
        <w:t>in the manner or format request</w:t>
      </w:r>
      <w:r w:rsidR="00143E68">
        <w:rPr>
          <w:sz w:val="22"/>
          <w:szCs w:val="22"/>
          <w:lang w:val="en-US"/>
        </w:rPr>
        <w:t>e</w:t>
      </w:r>
      <w:r w:rsidR="008847E8">
        <w:rPr>
          <w:sz w:val="22"/>
          <w:szCs w:val="22"/>
          <w:lang w:val="en-US"/>
        </w:rPr>
        <w:t xml:space="preserve">d by the State </w:t>
      </w:r>
      <w:r w:rsidR="007A7DE5" w:rsidRPr="00FC62AF">
        <w:rPr>
          <w:sz w:val="22"/>
          <w:szCs w:val="22"/>
        </w:rPr>
        <w:t>on a timely basis</w:t>
      </w:r>
      <w:r w:rsidR="00DB491E">
        <w:rPr>
          <w:sz w:val="22"/>
          <w:szCs w:val="22"/>
          <w:lang w:val="en-US"/>
        </w:rPr>
        <w:t>,</w:t>
      </w:r>
      <w:r w:rsidR="007A7DE5" w:rsidRPr="00FC62AF">
        <w:rPr>
          <w:sz w:val="22"/>
          <w:szCs w:val="22"/>
        </w:rPr>
        <w:t xml:space="preserve"> as necessary for the State to evaluate Program performance</w:t>
      </w:r>
      <w:r>
        <w:rPr>
          <w:sz w:val="22"/>
          <w:szCs w:val="22"/>
          <w:lang w:val="en-US"/>
        </w:rPr>
        <w:t xml:space="preserve">, </w:t>
      </w:r>
      <w:r w:rsidR="004C74A9">
        <w:rPr>
          <w:sz w:val="22"/>
          <w:szCs w:val="22"/>
          <w:lang w:val="en-US"/>
        </w:rPr>
        <w:t>including the following</w:t>
      </w:r>
      <w:r>
        <w:rPr>
          <w:sz w:val="22"/>
          <w:szCs w:val="22"/>
          <w:lang w:val="en-US"/>
        </w:rPr>
        <w:t>:</w:t>
      </w:r>
    </w:p>
    <w:p w14:paraId="10B4CA5E" w14:textId="77777777" w:rsidR="00867A91" w:rsidRDefault="00DE5B98" w:rsidP="004102A3">
      <w:pPr>
        <w:pStyle w:val="BodyText"/>
        <w:numPr>
          <w:ilvl w:val="1"/>
          <w:numId w:val="176"/>
        </w:numPr>
        <w:spacing w:after="200"/>
        <w:ind w:left="1080" w:right="104"/>
        <w:rPr>
          <w:sz w:val="22"/>
          <w:szCs w:val="22"/>
        </w:rPr>
      </w:pPr>
      <w:r>
        <w:rPr>
          <w:sz w:val="22"/>
          <w:szCs w:val="22"/>
          <w:lang w:val="en-US"/>
        </w:rPr>
        <w:t>Construction progress;</w:t>
      </w:r>
    </w:p>
    <w:p w14:paraId="02C43F1C" w14:textId="77777777" w:rsidR="00867A91" w:rsidRPr="00C42CCB" w:rsidRDefault="00DE5B98" w:rsidP="00C42CCB">
      <w:pPr>
        <w:pStyle w:val="BodyText"/>
        <w:numPr>
          <w:ilvl w:val="1"/>
          <w:numId w:val="176"/>
        </w:numPr>
        <w:spacing w:after="200"/>
        <w:ind w:left="1080" w:right="104"/>
        <w:rPr>
          <w:sz w:val="22"/>
          <w:szCs w:val="22"/>
        </w:rPr>
      </w:pPr>
      <w:r>
        <w:rPr>
          <w:sz w:val="22"/>
          <w:szCs w:val="22"/>
          <w:lang w:val="en-US"/>
        </w:rPr>
        <w:t>Payments; an</w:t>
      </w:r>
      <w:r w:rsidR="00CE0451">
        <w:rPr>
          <w:sz w:val="22"/>
          <w:szCs w:val="22"/>
          <w:lang w:val="en-US"/>
        </w:rPr>
        <w:t>d</w:t>
      </w:r>
    </w:p>
    <w:p w14:paraId="3DB5C92C" w14:textId="77777777" w:rsidR="00FC62AF" w:rsidRDefault="00DE5B98" w:rsidP="004102A3">
      <w:pPr>
        <w:pStyle w:val="BodyText"/>
        <w:numPr>
          <w:ilvl w:val="1"/>
          <w:numId w:val="176"/>
        </w:numPr>
        <w:spacing w:after="200"/>
        <w:ind w:left="1080" w:right="104"/>
        <w:rPr>
          <w:sz w:val="22"/>
          <w:szCs w:val="22"/>
        </w:rPr>
      </w:pPr>
      <w:r>
        <w:rPr>
          <w:sz w:val="22"/>
          <w:szCs w:val="22"/>
          <w:lang w:val="en-US"/>
        </w:rPr>
        <w:t xml:space="preserve">Projections for expenditures and Applicant </w:t>
      </w:r>
      <w:r w:rsidR="00691202">
        <w:rPr>
          <w:sz w:val="22"/>
          <w:szCs w:val="22"/>
          <w:lang w:val="en-US"/>
        </w:rPr>
        <w:t>P</w:t>
      </w:r>
      <w:r>
        <w:rPr>
          <w:sz w:val="22"/>
          <w:szCs w:val="22"/>
          <w:lang w:val="en-US"/>
        </w:rPr>
        <w:t>roject construction completion.</w:t>
      </w:r>
    </w:p>
    <w:p w14:paraId="01F37914" w14:textId="77777777" w:rsidR="00483D15" w:rsidRDefault="00483D15" w:rsidP="004102A3">
      <w:pPr>
        <w:pStyle w:val="ListParagraph"/>
        <w:widowControl w:val="0"/>
        <w:numPr>
          <w:ilvl w:val="0"/>
          <w:numId w:val="174"/>
        </w:numPr>
        <w:tabs>
          <w:tab w:val="left" w:pos="270"/>
        </w:tabs>
        <w:spacing w:after="200"/>
        <w:ind w:right="109"/>
        <w:rPr>
          <w:rFonts w:cs="Arial"/>
          <w:szCs w:val="22"/>
        </w:rPr>
      </w:pPr>
      <w:r>
        <w:rPr>
          <w:rFonts w:cs="Arial"/>
          <w:szCs w:val="22"/>
        </w:rPr>
        <w:t>Conduct internal audits</w:t>
      </w:r>
      <w:r w:rsidR="00817D1E">
        <w:rPr>
          <w:rFonts w:cs="Arial"/>
          <w:szCs w:val="22"/>
        </w:rPr>
        <w:t xml:space="preserve"> as necessary to ensure compliance with all requirements of the Bid Solicitation {RFP}</w:t>
      </w:r>
      <w:r w:rsidR="008C3751">
        <w:rPr>
          <w:rFonts w:cs="Arial"/>
          <w:szCs w:val="22"/>
        </w:rPr>
        <w:t>, Blanket P.O. {Contract}</w:t>
      </w:r>
      <w:r w:rsidR="00817D1E">
        <w:rPr>
          <w:rFonts w:cs="Arial"/>
          <w:szCs w:val="22"/>
        </w:rPr>
        <w:t xml:space="preserve"> and Program rules and regulations</w:t>
      </w:r>
      <w:r>
        <w:rPr>
          <w:rFonts w:cs="Arial"/>
          <w:szCs w:val="22"/>
        </w:rPr>
        <w:t>;</w:t>
      </w:r>
    </w:p>
    <w:p w14:paraId="7478A172" w14:textId="77777777" w:rsidR="00483D15" w:rsidRDefault="00483D15" w:rsidP="004102A3">
      <w:pPr>
        <w:pStyle w:val="ListParagraph"/>
        <w:widowControl w:val="0"/>
        <w:numPr>
          <w:ilvl w:val="0"/>
          <w:numId w:val="174"/>
        </w:numPr>
        <w:tabs>
          <w:tab w:val="left" w:pos="270"/>
        </w:tabs>
        <w:spacing w:after="200"/>
        <w:ind w:right="109"/>
        <w:rPr>
          <w:rFonts w:cs="Arial"/>
          <w:szCs w:val="22"/>
        </w:rPr>
      </w:pPr>
      <w:r>
        <w:rPr>
          <w:rFonts w:cs="Arial"/>
          <w:szCs w:val="22"/>
        </w:rPr>
        <w:t>Ensure compliance with</w:t>
      </w:r>
      <w:r w:rsidR="004C74A9">
        <w:rPr>
          <w:rFonts w:cs="Arial"/>
          <w:szCs w:val="22"/>
        </w:rPr>
        <w:t xml:space="preserve"> </w:t>
      </w:r>
      <w:r w:rsidR="00AA769A">
        <w:rPr>
          <w:rFonts w:cs="Arial"/>
          <w:szCs w:val="22"/>
        </w:rPr>
        <w:t>reporting</w:t>
      </w:r>
      <w:r>
        <w:rPr>
          <w:rFonts w:cs="Arial"/>
          <w:szCs w:val="22"/>
        </w:rPr>
        <w:t xml:space="preserve"> requirements</w:t>
      </w:r>
      <w:r w:rsidR="004C74A9">
        <w:rPr>
          <w:rFonts w:cs="Arial"/>
          <w:szCs w:val="22"/>
        </w:rPr>
        <w:t xml:space="preserve"> as specified by this Bid Solicitation {RFP}</w:t>
      </w:r>
      <w:r w:rsidR="00001820">
        <w:rPr>
          <w:rFonts w:cs="Arial"/>
          <w:szCs w:val="22"/>
        </w:rPr>
        <w:t>;</w:t>
      </w:r>
    </w:p>
    <w:p w14:paraId="52D6808F" w14:textId="77777777" w:rsidR="00867A91" w:rsidRPr="00483D15" w:rsidRDefault="00867A91" w:rsidP="004102A3">
      <w:pPr>
        <w:pStyle w:val="ListParagraph"/>
        <w:widowControl w:val="0"/>
        <w:numPr>
          <w:ilvl w:val="0"/>
          <w:numId w:val="174"/>
        </w:numPr>
        <w:tabs>
          <w:tab w:val="left" w:pos="270"/>
        </w:tabs>
        <w:spacing w:after="200"/>
        <w:ind w:right="109"/>
        <w:rPr>
          <w:rFonts w:cs="Arial"/>
          <w:szCs w:val="22"/>
        </w:rPr>
      </w:pPr>
      <w:r w:rsidRPr="00867A91">
        <w:rPr>
          <w:rFonts w:cs="Arial"/>
          <w:szCs w:val="22"/>
        </w:rPr>
        <w:t>Identify operational compliance issues associated with the compliance reviews of Program policies and procedures and report findings to the State immediately;</w:t>
      </w:r>
    </w:p>
    <w:p w14:paraId="0A0EDF52" w14:textId="77777777" w:rsidR="00EA7FEB" w:rsidRPr="00FC62AF" w:rsidRDefault="00AA769A" w:rsidP="004102A3">
      <w:pPr>
        <w:pStyle w:val="ListParagraph"/>
        <w:widowControl w:val="0"/>
        <w:numPr>
          <w:ilvl w:val="0"/>
          <w:numId w:val="174"/>
        </w:numPr>
        <w:tabs>
          <w:tab w:val="left" w:pos="270"/>
        </w:tabs>
        <w:spacing w:after="200"/>
        <w:ind w:right="109"/>
        <w:rPr>
          <w:rFonts w:cs="Arial"/>
          <w:szCs w:val="22"/>
        </w:rPr>
      </w:pPr>
      <w:r>
        <w:rPr>
          <w:rFonts w:cs="Arial"/>
          <w:spacing w:val="1"/>
          <w:szCs w:val="22"/>
        </w:rPr>
        <w:t>Perform data analysis to detect or confirm trends</w:t>
      </w:r>
      <w:r w:rsidR="00315A60">
        <w:rPr>
          <w:rFonts w:cs="Arial"/>
          <w:spacing w:val="1"/>
          <w:szCs w:val="22"/>
        </w:rPr>
        <w:t xml:space="preserve"> (</w:t>
      </w:r>
      <w:r w:rsidR="0039363A">
        <w:rPr>
          <w:rFonts w:cs="Arial"/>
          <w:spacing w:val="1"/>
          <w:szCs w:val="22"/>
        </w:rPr>
        <w:t>e.g.</w:t>
      </w:r>
      <w:r w:rsidR="00315A60">
        <w:rPr>
          <w:rFonts w:cs="Arial"/>
          <w:spacing w:val="1"/>
          <w:szCs w:val="22"/>
        </w:rPr>
        <w:t xml:space="preserve"> permit processing time in certain counties, problems with certain builders, etc.)</w:t>
      </w:r>
      <w:r w:rsidR="004E1C90">
        <w:rPr>
          <w:rFonts w:cs="Arial"/>
          <w:spacing w:val="1"/>
          <w:szCs w:val="22"/>
        </w:rPr>
        <w:t>;</w:t>
      </w:r>
    </w:p>
    <w:p w14:paraId="7799F971" w14:textId="77777777" w:rsidR="00EA7FEB" w:rsidRPr="00FC62AF" w:rsidRDefault="00EA7FEB" w:rsidP="004102A3">
      <w:pPr>
        <w:pStyle w:val="ListParagraph"/>
        <w:widowControl w:val="0"/>
        <w:numPr>
          <w:ilvl w:val="0"/>
          <w:numId w:val="174"/>
        </w:numPr>
        <w:tabs>
          <w:tab w:val="left" w:pos="270"/>
        </w:tabs>
        <w:spacing w:after="200"/>
        <w:ind w:right="130"/>
        <w:rPr>
          <w:rFonts w:cs="Arial"/>
          <w:szCs w:val="22"/>
        </w:rPr>
      </w:pPr>
      <w:r w:rsidRPr="00FC62AF">
        <w:rPr>
          <w:rFonts w:cs="Arial"/>
          <w:szCs w:val="22"/>
        </w:rPr>
        <w:t>Perform other compliance or monitoring task</w:t>
      </w:r>
      <w:r w:rsidR="00F656C1">
        <w:rPr>
          <w:rFonts w:cs="Arial"/>
          <w:szCs w:val="22"/>
        </w:rPr>
        <w:t>s</w:t>
      </w:r>
      <w:r w:rsidRPr="00FC62AF">
        <w:rPr>
          <w:rFonts w:cs="Arial"/>
          <w:szCs w:val="22"/>
        </w:rPr>
        <w:t xml:space="preserve"> required by the DCA</w:t>
      </w:r>
      <w:r w:rsidR="00F07F79">
        <w:rPr>
          <w:rFonts w:cs="Arial"/>
          <w:szCs w:val="22"/>
        </w:rPr>
        <w:t xml:space="preserve"> and in accordance with Program regulations</w:t>
      </w:r>
      <w:r w:rsidRPr="00FC62AF">
        <w:rPr>
          <w:rFonts w:cs="Arial"/>
          <w:szCs w:val="22"/>
        </w:rPr>
        <w:t xml:space="preserve">. The State may request </w:t>
      </w:r>
      <w:r w:rsidR="004C74A9">
        <w:rPr>
          <w:szCs w:val="22"/>
        </w:rPr>
        <w:t>t</w:t>
      </w:r>
      <w:r w:rsidR="00CF5045" w:rsidRPr="00FC62AF">
        <w:rPr>
          <w:szCs w:val="22"/>
        </w:rPr>
        <w:t xml:space="preserve">he Vendor {Contractor} </w:t>
      </w:r>
      <w:r w:rsidRPr="00FC62AF">
        <w:rPr>
          <w:rFonts w:cs="Arial"/>
          <w:szCs w:val="22"/>
        </w:rPr>
        <w:t>to provide access to records and permit access to personnel for compliance related inquiries</w:t>
      </w:r>
      <w:r w:rsidR="00CF5045">
        <w:rPr>
          <w:rFonts w:cs="Arial"/>
          <w:szCs w:val="22"/>
        </w:rPr>
        <w:t>;</w:t>
      </w:r>
      <w:r w:rsidR="00CF5045" w:rsidRPr="00FC62AF">
        <w:rPr>
          <w:rFonts w:cs="Arial"/>
          <w:szCs w:val="22"/>
        </w:rPr>
        <w:t xml:space="preserve"> </w:t>
      </w:r>
    </w:p>
    <w:p w14:paraId="69036E24" w14:textId="77777777" w:rsidR="00EA7FEB" w:rsidRDefault="00483D15" w:rsidP="004102A3">
      <w:pPr>
        <w:pStyle w:val="ListParagraph"/>
        <w:widowControl w:val="0"/>
        <w:numPr>
          <w:ilvl w:val="0"/>
          <w:numId w:val="174"/>
        </w:numPr>
        <w:tabs>
          <w:tab w:val="left" w:pos="270"/>
        </w:tabs>
        <w:spacing w:after="200"/>
        <w:ind w:right="130"/>
        <w:rPr>
          <w:rFonts w:cs="Arial"/>
          <w:szCs w:val="22"/>
        </w:rPr>
      </w:pPr>
      <w:r>
        <w:rPr>
          <w:rFonts w:cs="Arial"/>
          <w:szCs w:val="22"/>
        </w:rPr>
        <w:t>E</w:t>
      </w:r>
      <w:r w:rsidR="00EA7FEB" w:rsidRPr="00FC62AF">
        <w:rPr>
          <w:rFonts w:cs="Arial"/>
          <w:szCs w:val="22"/>
        </w:rPr>
        <w:t xml:space="preserve">stablish a </w:t>
      </w:r>
      <w:r w:rsidR="0075426C">
        <w:rPr>
          <w:rFonts w:cs="Arial"/>
          <w:szCs w:val="22"/>
        </w:rPr>
        <w:t>s</w:t>
      </w:r>
      <w:r w:rsidR="00EA7FEB" w:rsidRPr="00FC62AF">
        <w:rPr>
          <w:rFonts w:cs="Arial"/>
          <w:szCs w:val="22"/>
        </w:rPr>
        <w:t xml:space="preserve">ubject </w:t>
      </w:r>
      <w:r w:rsidR="0075426C">
        <w:rPr>
          <w:rFonts w:cs="Arial"/>
          <w:szCs w:val="22"/>
        </w:rPr>
        <w:t>m</w:t>
      </w:r>
      <w:r w:rsidR="00EA7FEB" w:rsidRPr="00FC62AF">
        <w:rPr>
          <w:rFonts w:cs="Arial"/>
          <w:szCs w:val="22"/>
        </w:rPr>
        <w:t xml:space="preserve">atter </w:t>
      </w:r>
      <w:r w:rsidR="0075426C">
        <w:rPr>
          <w:rFonts w:cs="Arial"/>
          <w:szCs w:val="22"/>
        </w:rPr>
        <w:t>e</w:t>
      </w:r>
      <w:r w:rsidR="00EA7FEB" w:rsidRPr="00FC62AF">
        <w:rPr>
          <w:rFonts w:cs="Arial"/>
          <w:szCs w:val="22"/>
        </w:rPr>
        <w:t xml:space="preserve">xpert point person(s) to work with SCM and DCA </w:t>
      </w:r>
      <w:r w:rsidR="00867A91">
        <w:rPr>
          <w:rFonts w:cs="Arial"/>
          <w:szCs w:val="22"/>
        </w:rPr>
        <w:t>c</w:t>
      </w:r>
      <w:r w:rsidR="00EA7FEB" w:rsidRPr="00FC62AF">
        <w:rPr>
          <w:rFonts w:cs="Arial"/>
          <w:szCs w:val="22"/>
        </w:rPr>
        <w:t xml:space="preserve">ompliance and </w:t>
      </w:r>
      <w:r w:rsidR="00867A91">
        <w:rPr>
          <w:rFonts w:cs="Arial"/>
          <w:szCs w:val="22"/>
        </w:rPr>
        <w:t>m</w:t>
      </w:r>
      <w:r w:rsidR="00EA7FEB" w:rsidRPr="00FC62AF">
        <w:rPr>
          <w:rFonts w:cs="Arial"/>
          <w:szCs w:val="22"/>
        </w:rPr>
        <w:t>onitoring staff on a daily basis</w:t>
      </w:r>
      <w:r w:rsidR="004E1C90">
        <w:rPr>
          <w:rFonts w:cs="Arial"/>
          <w:szCs w:val="22"/>
        </w:rPr>
        <w:t>;</w:t>
      </w:r>
    </w:p>
    <w:p w14:paraId="43A5524A" w14:textId="1340D9E8" w:rsidR="00AA769A" w:rsidRDefault="00AA769A" w:rsidP="004102A3">
      <w:pPr>
        <w:pStyle w:val="ListParagraph"/>
        <w:widowControl w:val="0"/>
        <w:numPr>
          <w:ilvl w:val="0"/>
          <w:numId w:val="174"/>
        </w:numPr>
        <w:tabs>
          <w:tab w:val="left" w:pos="270"/>
        </w:tabs>
        <w:spacing w:after="200"/>
        <w:ind w:right="130"/>
        <w:rPr>
          <w:rFonts w:cs="Arial"/>
          <w:szCs w:val="22"/>
        </w:rPr>
      </w:pPr>
      <w:r>
        <w:rPr>
          <w:rFonts w:cs="Arial"/>
          <w:szCs w:val="22"/>
        </w:rPr>
        <w:t xml:space="preserve">Periodically review all </w:t>
      </w:r>
      <w:del w:id="525" w:author="Rory Regan" w:date="2017-09-03T14:55:00Z">
        <w:r w:rsidR="00F07F79" w:rsidDel="00102BCD">
          <w:rPr>
            <w:rFonts w:cs="Arial"/>
            <w:szCs w:val="22"/>
          </w:rPr>
          <w:delText xml:space="preserve">Project </w:delText>
        </w:r>
      </w:del>
      <w:ins w:id="526" w:author="Rory Regan" w:date="2017-09-03T14:55:00Z">
        <w:r w:rsidR="00102BCD">
          <w:rPr>
            <w:rFonts w:cs="Arial"/>
            <w:szCs w:val="22"/>
          </w:rPr>
          <w:t xml:space="preserve">Workflow </w:t>
        </w:r>
      </w:ins>
      <w:r w:rsidR="00F07F79">
        <w:rPr>
          <w:rFonts w:cs="Arial"/>
          <w:szCs w:val="22"/>
        </w:rPr>
        <w:t xml:space="preserve">Plan </w:t>
      </w:r>
      <w:r>
        <w:rPr>
          <w:rFonts w:cs="Arial"/>
          <w:szCs w:val="22"/>
        </w:rPr>
        <w:t>deliverables to track progress and consistency with Program goals;</w:t>
      </w:r>
      <w:r w:rsidR="00DA31E9">
        <w:rPr>
          <w:rFonts w:cs="Arial"/>
          <w:szCs w:val="22"/>
        </w:rPr>
        <w:t xml:space="preserve"> and</w:t>
      </w:r>
    </w:p>
    <w:p w14:paraId="3852BA59" w14:textId="77777777" w:rsidR="00AA769A" w:rsidRPr="00FC62AF" w:rsidRDefault="00AA769A" w:rsidP="004102A3">
      <w:pPr>
        <w:pStyle w:val="ListParagraph"/>
        <w:widowControl w:val="0"/>
        <w:numPr>
          <w:ilvl w:val="0"/>
          <w:numId w:val="174"/>
        </w:numPr>
        <w:tabs>
          <w:tab w:val="left" w:pos="270"/>
        </w:tabs>
        <w:spacing w:after="200"/>
        <w:ind w:right="130"/>
        <w:rPr>
          <w:rFonts w:cs="Arial"/>
          <w:szCs w:val="22"/>
        </w:rPr>
      </w:pPr>
      <w:r>
        <w:rPr>
          <w:rFonts w:cs="Arial"/>
          <w:szCs w:val="22"/>
        </w:rPr>
        <w:lastRenderedPageBreak/>
        <w:t>Meet in</w:t>
      </w:r>
      <w:r w:rsidR="00DF1AD9">
        <w:rPr>
          <w:rFonts w:cs="Arial"/>
          <w:szCs w:val="22"/>
        </w:rPr>
        <w:t xml:space="preserve"> </w:t>
      </w:r>
      <w:r>
        <w:rPr>
          <w:rFonts w:cs="Arial"/>
          <w:szCs w:val="22"/>
        </w:rPr>
        <w:t xml:space="preserve">person or telephonically with DCA on a quarterly basis to </w:t>
      </w:r>
      <w:r w:rsidR="002D6438">
        <w:rPr>
          <w:rFonts w:cs="Arial"/>
          <w:szCs w:val="22"/>
        </w:rPr>
        <w:t>discuss opportunities for improvement and</w:t>
      </w:r>
      <w:r w:rsidR="00CE3043">
        <w:rPr>
          <w:rFonts w:cs="Arial"/>
          <w:szCs w:val="22"/>
        </w:rPr>
        <w:t xml:space="preserve"> to</w:t>
      </w:r>
      <w:r w:rsidR="002D6438">
        <w:rPr>
          <w:rFonts w:cs="Arial"/>
          <w:szCs w:val="22"/>
        </w:rPr>
        <w:t xml:space="preserve"> identify risks.</w:t>
      </w:r>
    </w:p>
    <w:p w14:paraId="58C3BD86" w14:textId="77777777" w:rsidR="00C176CD" w:rsidRDefault="00792DA0" w:rsidP="00C42CCB">
      <w:pPr>
        <w:pStyle w:val="Heading2"/>
        <w:keepNext/>
        <w:rPr>
          <w:caps w:val="0"/>
        </w:rPr>
      </w:pPr>
      <w:bookmarkStart w:id="527" w:name="_Toc492652107"/>
      <w:r>
        <w:rPr>
          <w:caps w:val="0"/>
        </w:rPr>
        <w:t>ISSUE TRACKING AND FRAUD/WASTE AND ABUSE C</w:t>
      </w:r>
      <w:r w:rsidR="00CE3043">
        <w:rPr>
          <w:caps w:val="0"/>
        </w:rPr>
        <w:t>O</w:t>
      </w:r>
      <w:r>
        <w:rPr>
          <w:caps w:val="0"/>
        </w:rPr>
        <w:t>ORDINATION</w:t>
      </w:r>
      <w:bookmarkEnd w:id="527"/>
    </w:p>
    <w:p w14:paraId="684AABAC" w14:textId="77777777" w:rsidR="00987E4A" w:rsidRDefault="00987E4A" w:rsidP="00C42CCB">
      <w:pPr>
        <w:keepNext/>
      </w:pPr>
    </w:p>
    <w:p w14:paraId="13A8D834" w14:textId="7D177367" w:rsidR="00987E4A" w:rsidRDefault="00CF5045" w:rsidP="00C42CCB">
      <w:pPr>
        <w:keepNext/>
      </w:pPr>
      <w:r w:rsidRPr="00FC62AF">
        <w:rPr>
          <w:szCs w:val="22"/>
        </w:rPr>
        <w:t xml:space="preserve">The Vendor {Contractor} </w:t>
      </w:r>
      <w:r w:rsidR="00987E4A">
        <w:t xml:space="preserve">shall assist with obtaining and providing all relevant information to the State regarding </w:t>
      </w:r>
      <w:r>
        <w:t>i</w:t>
      </w:r>
      <w:r w:rsidR="00987E4A">
        <w:t xml:space="preserve">ssue </w:t>
      </w:r>
      <w:r>
        <w:t>t</w:t>
      </w:r>
      <w:r w:rsidR="00987E4A">
        <w:t xml:space="preserve">racking and </w:t>
      </w:r>
      <w:r>
        <w:t>f</w:t>
      </w:r>
      <w:r w:rsidR="00987E4A">
        <w:t xml:space="preserve">raud, </w:t>
      </w:r>
      <w:r>
        <w:t>w</w:t>
      </w:r>
      <w:r w:rsidR="00987E4A">
        <w:t xml:space="preserve">aste and </w:t>
      </w:r>
      <w:r>
        <w:t>a</w:t>
      </w:r>
      <w:r w:rsidR="00987E4A">
        <w:t xml:space="preserve">buse </w:t>
      </w:r>
      <w:r>
        <w:t>c</w:t>
      </w:r>
      <w:r w:rsidR="00987E4A">
        <w:t>oordination</w:t>
      </w:r>
      <w:r w:rsidR="00CE3043">
        <w:t xml:space="preserve"> and shall be fluent with </w:t>
      </w:r>
      <w:r w:rsidR="001D24FC">
        <w:t>DCA’s Detection of Fraud, Waste and Abuse Policy</w:t>
      </w:r>
      <w:r w:rsidR="0059415A">
        <w:t xml:space="preserve"> within 30 calendar days of Blanket P.O. {Contract} award</w:t>
      </w:r>
      <w:r w:rsidR="001D24FC">
        <w:t xml:space="preserve">, which can be found at the following web address: </w:t>
      </w:r>
      <w:hyperlink r:id="rId41" w:history="1">
        <w:r w:rsidR="001D24FC">
          <w:rPr>
            <w:rStyle w:val="Hyperlink"/>
          </w:rPr>
          <w:t>http://www.renewjerseystronger.org/wp-content/uploads/2017/06/2.10.3-Fraud-Waste-and-Abuse.pdf</w:t>
        </w:r>
      </w:hyperlink>
      <w:r w:rsidR="00957C5D" w:rsidRPr="00D5746F">
        <w:rPr>
          <w:rStyle w:val="Hyperlink"/>
          <w:color w:val="auto"/>
          <w:u w:val="none"/>
        </w:rPr>
        <w:t>.</w:t>
      </w:r>
    </w:p>
    <w:p w14:paraId="4F7AF9E3" w14:textId="77777777" w:rsidR="00987E4A" w:rsidRDefault="00987E4A" w:rsidP="00987E4A"/>
    <w:p w14:paraId="3BD15FBE" w14:textId="77777777" w:rsidR="00987E4A" w:rsidRDefault="00987E4A" w:rsidP="00987E4A">
      <w:r>
        <w:t xml:space="preserve">The </w:t>
      </w:r>
      <w:r w:rsidR="000523B6">
        <w:t>Vendor {</w:t>
      </w:r>
      <w:r>
        <w:t>Contractor</w:t>
      </w:r>
      <w:r w:rsidR="000523B6">
        <w:t>}</w:t>
      </w:r>
      <w:r>
        <w:t xml:space="preserve"> sha</w:t>
      </w:r>
      <w:r w:rsidR="006B3211">
        <w:t>l</w:t>
      </w:r>
      <w:r>
        <w:t>l</w:t>
      </w:r>
      <w:r w:rsidR="00CF5045">
        <w:t>, at a minimum</w:t>
      </w:r>
      <w:r>
        <w:t>:</w:t>
      </w:r>
    </w:p>
    <w:p w14:paraId="6A52D38A" w14:textId="77777777" w:rsidR="00D73700" w:rsidRDefault="00D73700" w:rsidP="00987E4A"/>
    <w:p w14:paraId="7F1ECDC7" w14:textId="711BE756" w:rsidR="00BC6A70" w:rsidRDefault="006B3211" w:rsidP="004102A3">
      <w:pPr>
        <w:pStyle w:val="ListParagraph"/>
        <w:numPr>
          <w:ilvl w:val="0"/>
          <w:numId w:val="217"/>
        </w:numPr>
        <w:spacing w:after="200"/>
      </w:pPr>
      <w:r>
        <w:t xml:space="preserve">Determine </w:t>
      </w:r>
      <w:r w:rsidR="00987E4A">
        <w:t>the scope and extent of any potential fraud/abuse/waste concerns regarding the Applicant and</w:t>
      </w:r>
      <w:r w:rsidR="00DF1AD9">
        <w:t>/or</w:t>
      </w:r>
      <w:r w:rsidR="00987E4A">
        <w:t xml:space="preserve"> Builder</w:t>
      </w:r>
      <w:r w:rsidR="0069568D">
        <w:t>:</w:t>
      </w:r>
    </w:p>
    <w:p w14:paraId="5BC95AA1" w14:textId="18E69C15" w:rsidR="00BC6A70" w:rsidRDefault="00BC6A70" w:rsidP="004102A3">
      <w:pPr>
        <w:pStyle w:val="ListParagraph"/>
        <w:numPr>
          <w:ilvl w:val="0"/>
          <w:numId w:val="219"/>
        </w:numPr>
        <w:spacing w:after="200"/>
        <w:ind w:left="1080"/>
      </w:pPr>
      <w:r>
        <w:t>Direct the Applicant to contact DCA and other law enforcement agencies, as appropriate</w:t>
      </w:r>
      <w:ins w:id="528" w:author="Regan, Rory" w:date="2017-09-08T14:04:00Z">
        <w:r w:rsidR="002531D4">
          <w:t>.</w:t>
        </w:r>
      </w:ins>
      <w:del w:id="529" w:author="Regan, Rory" w:date="2017-09-08T14:04:00Z">
        <w:r w:rsidDel="002531D4">
          <w:delText>; and</w:delText>
        </w:r>
      </w:del>
    </w:p>
    <w:p w14:paraId="56A6BEC2" w14:textId="7572D19E" w:rsidR="00BC6A70" w:rsidDel="002531D4" w:rsidRDefault="00BC6A70" w:rsidP="004102A3">
      <w:pPr>
        <w:pStyle w:val="ListParagraph"/>
        <w:numPr>
          <w:ilvl w:val="0"/>
          <w:numId w:val="219"/>
        </w:numPr>
        <w:spacing w:after="200"/>
        <w:ind w:left="1080"/>
        <w:rPr>
          <w:del w:id="530" w:author="Regan, Rory" w:date="2017-09-08T14:04:00Z"/>
        </w:rPr>
      </w:pPr>
      <w:del w:id="531" w:author="Regan, Rory" w:date="2017-09-08T14:04:00Z">
        <w:r w:rsidDel="002531D4">
          <w:delText>Conduct fraud re-inspections as directed by the SCM</w:delText>
        </w:r>
        <w:r w:rsidR="00957C5D" w:rsidDel="002531D4">
          <w:delText>.</w:delText>
        </w:r>
      </w:del>
    </w:p>
    <w:p w14:paraId="55F1045F" w14:textId="5686C381" w:rsidR="00BC6A70" w:rsidRDefault="006B3211" w:rsidP="004102A3">
      <w:pPr>
        <w:pStyle w:val="ListParagraph"/>
        <w:numPr>
          <w:ilvl w:val="0"/>
          <w:numId w:val="217"/>
        </w:numPr>
        <w:spacing w:after="200"/>
      </w:pPr>
      <w:r>
        <w:t>I</w:t>
      </w:r>
      <w:r w:rsidR="00987E4A">
        <w:t xml:space="preserve">dentify and report to the </w:t>
      </w:r>
      <w:r w:rsidR="00987E4A" w:rsidRPr="00787047">
        <w:t>SCM</w:t>
      </w:r>
      <w:r w:rsidR="00987E4A">
        <w:t xml:space="preserve"> potential </w:t>
      </w:r>
      <w:r w:rsidR="00CF5045">
        <w:t xml:space="preserve">fraud/abuse/waste </w:t>
      </w:r>
      <w:r w:rsidR="00987E4A">
        <w:t>activity</w:t>
      </w:r>
      <w:r w:rsidR="00B25011">
        <w:t xml:space="preserve"> </w:t>
      </w:r>
      <w:r w:rsidR="0059415A">
        <w:t xml:space="preserve">in the Program </w:t>
      </w:r>
      <w:r w:rsidR="00B25011">
        <w:t>as soon as discovered</w:t>
      </w:r>
      <w:r w:rsidR="00F02C8D">
        <w:t>;</w:t>
      </w:r>
    </w:p>
    <w:p w14:paraId="1A419FEF" w14:textId="77777777" w:rsidR="00BC6A70" w:rsidRDefault="006B3211" w:rsidP="004102A3">
      <w:pPr>
        <w:pStyle w:val="ListParagraph"/>
        <w:numPr>
          <w:ilvl w:val="0"/>
          <w:numId w:val="217"/>
        </w:numPr>
        <w:spacing w:after="200"/>
      </w:pPr>
      <w:r>
        <w:t>Cooperate with external auditors such as HUD, the HUD Office of the Inspector General,</w:t>
      </w:r>
      <w:r w:rsidR="008713BF">
        <w:t xml:space="preserve"> </w:t>
      </w:r>
      <w:r>
        <w:t>and integrity monitors</w:t>
      </w:r>
      <w:r w:rsidR="00F02C8D">
        <w:t>;</w:t>
      </w:r>
    </w:p>
    <w:p w14:paraId="62A14B1F" w14:textId="77777777" w:rsidR="00BC6A70" w:rsidRDefault="00987E4A" w:rsidP="004102A3">
      <w:pPr>
        <w:pStyle w:val="ListParagraph"/>
        <w:numPr>
          <w:ilvl w:val="0"/>
          <w:numId w:val="217"/>
        </w:numPr>
        <w:spacing w:after="200"/>
      </w:pPr>
      <w:r>
        <w:t xml:space="preserve">Assist the </w:t>
      </w:r>
      <w:r w:rsidRPr="00787047">
        <w:t>SCM</w:t>
      </w:r>
      <w:r>
        <w:t xml:space="preserve"> with relevant investigations</w:t>
      </w:r>
      <w:r w:rsidR="00F02C8D">
        <w:t>; and</w:t>
      </w:r>
    </w:p>
    <w:p w14:paraId="60CBC00C" w14:textId="77777777" w:rsidR="00B6402F" w:rsidRDefault="00987E4A" w:rsidP="004102A3">
      <w:pPr>
        <w:pStyle w:val="ListParagraph"/>
        <w:numPr>
          <w:ilvl w:val="0"/>
          <w:numId w:val="217"/>
        </w:numPr>
        <w:spacing w:after="200"/>
      </w:pPr>
      <w:r>
        <w:t xml:space="preserve">Assist the </w:t>
      </w:r>
      <w:r w:rsidRPr="00787047">
        <w:t>SCM</w:t>
      </w:r>
      <w:r>
        <w:t xml:space="preserve"> with: </w:t>
      </w:r>
      <w:r w:rsidR="00C66D0A">
        <w:t xml:space="preserve">Open Public Records Act (OPRA) and </w:t>
      </w:r>
      <w:r>
        <w:t>Freedom of Information Act</w:t>
      </w:r>
      <w:r w:rsidR="00C66D0A">
        <w:t xml:space="preserve"> (FOIA)</w:t>
      </w:r>
      <w:r>
        <w:t xml:space="preserve"> requests, subpoenas, and prosecutorial requests.  </w:t>
      </w:r>
      <w:r w:rsidR="00C66D0A">
        <w:t>Upon any such request</w:t>
      </w:r>
      <w:r w:rsidR="00203D13">
        <w:t xml:space="preserve"> to</w:t>
      </w:r>
      <w:r>
        <w:t xml:space="preserve"> </w:t>
      </w:r>
      <w:r w:rsidR="007B13E6">
        <w:t xml:space="preserve">the Vendor {Contractor} </w:t>
      </w:r>
      <w:r>
        <w:t xml:space="preserve">directly, immediately notify and forward </w:t>
      </w:r>
      <w:r w:rsidR="00B25011">
        <w:t xml:space="preserve">the </w:t>
      </w:r>
      <w:r>
        <w:t xml:space="preserve">request and supporting documentation to the SCM.  </w:t>
      </w:r>
    </w:p>
    <w:p w14:paraId="039379C2" w14:textId="77777777" w:rsidR="00F54723" w:rsidRPr="00CA37FE" w:rsidRDefault="00792DA0" w:rsidP="00175FF1">
      <w:pPr>
        <w:pStyle w:val="Heading2"/>
        <w:keepNext/>
      </w:pPr>
      <w:bookmarkStart w:id="532" w:name="_Toc492652108"/>
      <w:r>
        <w:rPr>
          <w:caps w:val="0"/>
        </w:rPr>
        <w:t>DOCUMENT MANAGEMENT AND RECORDS RETENTION</w:t>
      </w:r>
      <w:bookmarkStart w:id="533" w:name="_Toc489002388"/>
      <w:bookmarkStart w:id="534" w:name="_Toc489002389"/>
      <w:bookmarkStart w:id="535" w:name="_Toc489002390"/>
      <w:bookmarkStart w:id="536" w:name="_Toc489002391"/>
      <w:bookmarkEnd w:id="532"/>
      <w:bookmarkEnd w:id="533"/>
      <w:bookmarkEnd w:id="534"/>
      <w:bookmarkEnd w:id="535"/>
      <w:bookmarkEnd w:id="536"/>
    </w:p>
    <w:p w14:paraId="4BB2C272" w14:textId="77777777" w:rsidR="004E1C90" w:rsidRDefault="004E1C90" w:rsidP="00175FF1">
      <w:pPr>
        <w:keepNext/>
      </w:pPr>
    </w:p>
    <w:p w14:paraId="23DA6762" w14:textId="77777777" w:rsidR="004E1C90" w:rsidRDefault="004E1C90" w:rsidP="00175FF1">
      <w:pPr>
        <w:pStyle w:val="BodyText"/>
        <w:keepNext/>
        <w:spacing w:after="120"/>
        <w:ind w:left="0"/>
        <w:rPr>
          <w:rFonts w:cs="Arial"/>
          <w:sz w:val="22"/>
          <w:szCs w:val="22"/>
          <w:lang w:val="en-US"/>
        </w:rPr>
      </w:pPr>
      <w:r>
        <w:rPr>
          <w:rFonts w:cs="Arial"/>
          <w:sz w:val="22"/>
          <w:szCs w:val="22"/>
          <w:lang w:val="en-US"/>
        </w:rPr>
        <w:t>The Vendor {Contractor} shall store and retrieve physical documents and electronic images of all paper documents, Applicant-related emails, correspondence, training material, and policy and procedures associated with the Program in a secure environment</w:t>
      </w:r>
      <w:r w:rsidR="00F656C1">
        <w:rPr>
          <w:rFonts w:cs="Arial"/>
          <w:sz w:val="22"/>
          <w:szCs w:val="22"/>
          <w:lang w:val="en-US"/>
        </w:rPr>
        <w:t xml:space="preserve"> and in accordance with </w:t>
      </w:r>
      <w:r w:rsidR="0059415A">
        <w:rPr>
          <w:rFonts w:cs="Arial"/>
          <w:sz w:val="22"/>
          <w:szCs w:val="22"/>
          <w:lang w:val="en-US"/>
        </w:rPr>
        <w:t xml:space="preserve">federal requirements and </w:t>
      </w:r>
      <w:r w:rsidR="00F656C1">
        <w:rPr>
          <w:rFonts w:cs="Arial"/>
          <w:sz w:val="22"/>
          <w:szCs w:val="22"/>
          <w:lang w:val="en-US"/>
        </w:rPr>
        <w:t>Section 5.8 of this Bid Solicitation {RFP}</w:t>
      </w:r>
      <w:r>
        <w:rPr>
          <w:rFonts w:cs="Arial"/>
          <w:sz w:val="22"/>
          <w:szCs w:val="22"/>
          <w:lang w:val="en-US"/>
        </w:rPr>
        <w:t>.</w:t>
      </w:r>
    </w:p>
    <w:p w14:paraId="0CBCD786" w14:textId="77777777" w:rsidR="006E1A7F" w:rsidRPr="00787047" w:rsidRDefault="006E1A7F" w:rsidP="00077E13">
      <w:pPr>
        <w:pStyle w:val="BodyText"/>
        <w:spacing w:after="120"/>
        <w:ind w:left="0"/>
        <w:rPr>
          <w:rFonts w:cs="Arial"/>
          <w:sz w:val="22"/>
          <w:szCs w:val="22"/>
          <w:lang w:val="en-US"/>
        </w:rPr>
      </w:pPr>
      <w:r>
        <w:rPr>
          <w:rFonts w:cs="Arial"/>
          <w:sz w:val="22"/>
          <w:szCs w:val="22"/>
          <w:lang w:val="en-US"/>
        </w:rPr>
        <w:t>Documents and images must be stored and archived according to Program, State</w:t>
      </w:r>
      <w:r w:rsidR="0051419C">
        <w:rPr>
          <w:rFonts w:cs="Arial"/>
          <w:sz w:val="22"/>
          <w:szCs w:val="22"/>
          <w:lang w:val="en-US"/>
        </w:rPr>
        <w:t>,</w:t>
      </w:r>
      <w:r>
        <w:rPr>
          <w:rFonts w:cs="Arial"/>
          <w:sz w:val="22"/>
          <w:szCs w:val="22"/>
          <w:lang w:val="en-US"/>
        </w:rPr>
        <w:t xml:space="preserve"> and federal guidelines for record </w:t>
      </w:r>
      <w:r w:rsidR="008713BF">
        <w:rPr>
          <w:rFonts w:cs="Arial"/>
          <w:sz w:val="22"/>
          <w:szCs w:val="22"/>
          <w:lang w:val="en-US"/>
        </w:rPr>
        <w:t>retention</w:t>
      </w:r>
      <w:r>
        <w:rPr>
          <w:rFonts w:cs="Arial"/>
          <w:sz w:val="22"/>
          <w:szCs w:val="22"/>
          <w:lang w:val="en-US"/>
        </w:rPr>
        <w:t xml:space="preserve">, file documentation, document management, quality control, reporting, Program and federal compliance, and issue </w:t>
      </w:r>
      <w:r w:rsidR="008713BF">
        <w:rPr>
          <w:rFonts w:cs="Arial"/>
          <w:sz w:val="22"/>
          <w:szCs w:val="22"/>
          <w:lang w:val="en-US"/>
        </w:rPr>
        <w:t>trac</w:t>
      </w:r>
      <w:r w:rsidR="00F07F79">
        <w:rPr>
          <w:rFonts w:cs="Arial"/>
          <w:sz w:val="22"/>
          <w:szCs w:val="22"/>
          <w:lang w:val="en-US"/>
        </w:rPr>
        <w:t>k</w:t>
      </w:r>
      <w:r w:rsidR="008713BF">
        <w:rPr>
          <w:rFonts w:cs="Arial"/>
          <w:sz w:val="22"/>
          <w:szCs w:val="22"/>
          <w:lang w:val="en-US"/>
        </w:rPr>
        <w:t>ing</w:t>
      </w:r>
      <w:r w:rsidR="00F07F79">
        <w:rPr>
          <w:rFonts w:cs="Arial"/>
          <w:sz w:val="22"/>
          <w:szCs w:val="22"/>
          <w:lang w:val="en-US"/>
        </w:rPr>
        <w:t>.</w:t>
      </w:r>
      <w:r>
        <w:rPr>
          <w:rFonts w:cs="Arial"/>
          <w:sz w:val="22"/>
          <w:szCs w:val="22"/>
          <w:lang w:val="en-US"/>
        </w:rPr>
        <w:t xml:space="preserve"> The State, at its discretion, may elect to adopt uniform document manage</w:t>
      </w:r>
      <w:r w:rsidR="008713BF">
        <w:rPr>
          <w:rFonts w:cs="Arial"/>
          <w:sz w:val="22"/>
          <w:szCs w:val="22"/>
          <w:lang w:val="en-US"/>
        </w:rPr>
        <w:t>ment and records retention</w:t>
      </w:r>
      <w:r>
        <w:rPr>
          <w:rFonts w:cs="Arial"/>
          <w:sz w:val="22"/>
          <w:szCs w:val="22"/>
          <w:lang w:val="en-US"/>
        </w:rPr>
        <w:t xml:space="preserve"> policy to which the Vendor {Contractor} must be compliant.</w:t>
      </w:r>
    </w:p>
    <w:p w14:paraId="43A4D6A4" w14:textId="77777777" w:rsidR="00987E4A" w:rsidRDefault="00987E4A" w:rsidP="00077E13">
      <w:pPr>
        <w:pStyle w:val="BodyText"/>
        <w:spacing w:after="120"/>
        <w:ind w:left="0"/>
        <w:rPr>
          <w:rFonts w:cs="Arial"/>
          <w:sz w:val="22"/>
          <w:szCs w:val="22"/>
          <w:lang w:val="en-US"/>
        </w:rPr>
      </w:pPr>
      <w:r w:rsidRPr="00F02C8D">
        <w:rPr>
          <w:rFonts w:cs="Arial"/>
          <w:sz w:val="22"/>
          <w:szCs w:val="22"/>
        </w:rPr>
        <w:t xml:space="preserve">The </w:t>
      </w:r>
      <w:r w:rsidR="004E1C90">
        <w:rPr>
          <w:rFonts w:cs="Arial"/>
          <w:sz w:val="22"/>
          <w:szCs w:val="22"/>
          <w:lang w:val="en-US"/>
        </w:rPr>
        <w:t>Vendor {</w:t>
      </w:r>
      <w:r w:rsidRPr="00F02C8D">
        <w:rPr>
          <w:rFonts w:cs="Arial"/>
          <w:sz w:val="22"/>
          <w:szCs w:val="22"/>
        </w:rPr>
        <w:t>Contractor</w:t>
      </w:r>
      <w:r w:rsidR="004E1C90">
        <w:rPr>
          <w:rFonts w:cs="Arial"/>
          <w:sz w:val="22"/>
          <w:szCs w:val="22"/>
          <w:lang w:val="en-US"/>
        </w:rPr>
        <w:t>}</w:t>
      </w:r>
      <w:r w:rsidRPr="00F02C8D">
        <w:rPr>
          <w:rFonts w:cs="Arial"/>
          <w:sz w:val="22"/>
          <w:szCs w:val="22"/>
        </w:rPr>
        <w:t xml:space="preserve"> shall</w:t>
      </w:r>
      <w:r w:rsidR="006D1E1E">
        <w:rPr>
          <w:rFonts w:cs="Arial"/>
          <w:sz w:val="22"/>
          <w:szCs w:val="22"/>
          <w:lang w:val="en-US"/>
        </w:rPr>
        <w:t>,</w:t>
      </w:r>
      <w:r w:rsidRPr="00F02C8D">
        <w:rPr>
          <w:rFonts w:cs="Arial"/>
          <w:sz w:val="22"/>
          <w:szCs w:val="22"/>
        </w:rPr>
        <w:t xml:space="preserve"> </w:t>
      </w:r>
      <w:r w:rsidR="007B13E6">
        <w:rPr>
          <w:rFonts w:cs="Arial"/>
          <w:sz w:val="22"/>
          <w:szCs w:val="22"/>
          <w:lang w:val="en-US"/>
        </w:rPr>
        <w:t>at a minimum</w:t>
      </w:r>
      <w:r w:rsidRPr="00F02C8D">
        <w:rPr>
          <w:rFonts w:cs="Arial"/>
          <w:sz w:val="22"/>
          <w:szCs w:val="22"/>
        </w:rPr>
        <w:t>:</w:t>
      </w:r>
    </w:p>
    <w:p w14:paraId="25CB3CCD" w14:textId="77777777" w:rsidR="00BC6A70" w:rsidRPr="00787047" w:rsidRDefault="00BC6A70" w:rsidP="004102A3">
      <w:pPr>
        <w:pStyle w:val="BodyText"/>
        <w:numPr>
          <w:ilvl w:val="0"/>
          <w:numId w:val="76"/>
        </w:numPr>
        <w:spacing w:after="200"/>
        <w:rPr>
          <w:rFonts w:cs="Arial"/>
          <w:sz w:val="22"/>
          <w:szCs w:val="22"/>
          <w:lang w:val="en-US"/>
        </w:rPr>
      </w:pPr>
      <w:r>
        <w:rPr>
          <w:rFonts w:cs="Arial"/>
          <w:sz w:val="22"/>
          <w:szCs w:val="22"/>
          <w:lang w:val="en-US"/>
        </w:rPr>
        <w:t xml:space="preserve">Retain Applicant files according to federal requirements and </w:t>
      </w:r>
      <w:r w:rsidR="001D24FC">
        <w:rPr>
          <w:rFonts w:cs="Arial"/>
          <w:sz w:val="22"/>
          <w:szCs w:val="22"/>
          <w:lang w:val="en-US"/>
        </w:rPr>
        <w:t xml:space="preserve">Section 5.15 of the State </w:t>
      </w:r>
      <w:r w:rsidR="00926748">
        <w:rPr>
          <w:rFonts w:cs="Arial"/>
          <w:sz w:val="22"/>
          <w:szCs w:val="22"/>
          <w:lang w:val="en-US"/>
        </w:rPr>
        <w:t xml:space="preserve">of New Jersey </w:t>
      </w:r>
      <w:r w:rsidR="001D24FC">
        <w:rPr>
          <w:rFonts w:cs="Arial"/>
          <w:sz w:val="22"/>
          <w:szCs w:val="22"/>
          <w:lang w:val="en-US"/>
        </w:rPr>
        <w:t>Standard Terms and Conditions;</w:t>
      </w:r>
      <w:r>
        <w:rPr>
          <w:rFonts w:cs="Arial"/>
          <w:sz w:val="22"/>
          <w:szCs w:val="22"/>
          <w:lang w:val="en-US"/>
        </w:rPr>
        <w:t xml:space="preserve"> </w:t>
      </w:r>
    </w:p>
    <w:p w14:paraId="00E85B8B" w14:textId="77777777" w:rsidR="00BC6A70" w:rsidRDefault="00DF1AD9" w:rsidP="004102A3">
      <w:pPr>
        <w:pStyle w:val="ListParagraph"/>
        <w:widowControl w:val="0"/>
        <w:numPr>
          <w:ilvl w:val="0"/>
          <w:numId w:val="76"/>
        </w:numPr>
        <w:spacing w:after="200"/>
        <w:ind w:right="109"/>
        <w:rPr>
          <w:rFonts w:cs="Arial"/>
          <w:szCs w:val="22"/>
        </w:rPr>
      </w:pPr>
      <w:r>
        <w:rPr>
          <w:rFonts w:cs="Arial"/>
          <w:szCs w:val="22"/>
        </w:rPr>
        <w:t>U</w:t>
      </w:r>
      <w:r w:rsidR="00BC6A70">
        <w:rPr>
          <w:rFonts w:cs="Arial"/>
          <w:szCs w:val="22"/>
        </w:rPr>
        <w:t xml:space="preserve">tilize </w:t>
      </w:r>
      <w:r w:rsidR="00BC6A70" w:rsidRPr="005E22B9">
        <w:rPr>
          <w:rFonts w:cs="Arial"/>
          <w:szCs w:val="22"/>
        </w:rPr>
        <w:t>SIROMS to:</w:t>
      </w:r>
    </w:p>
    <w:p w14:paraId="6D0C9984" w14:textId="77777777" w:rsidR="00BC6A70" w:rsidRPr="00F02C8D" w:rsidRDefault="00BC6A70" w:rsidP="00BB0245">
      <w:pPr>
        <w:pStyle w:val="ListParagraph"/>
        <w:widowControl w:val="0"/>
        <w:numPr>
          <w:ilvl w:val="1"/>
          <w:numId w:val="216"/>
        </w:numPr>
        <w:spacing w:after="200"/>
        <w:ind w:left="1080"/>
        <w:rPr>
          <w:rFonts w:cs="Arial"/>
          <w:w w:val="105"/>
          <w:szCs w:val="22"/>
        </w:rPr>
      </w:pPr>
      <w:r w:rsidRPr="00673D45">
        <w:rPr>
          <w:rFonts w:cs="Arial"/>
          <w:w w:val="105"/>
          <w:szCs w:val="22"/>
        </w:rPr>
        <w:t>Upload all Applicant-related documentation;</w:t>
      </w:r>
    </w:p>
    <w:p w14:paraId="176A5BBC" w14:textId="77777777" w:rsidR="00BC6A70" w:rsidRPr="008F721D" w:rsidRDefault="00BC6A70" w:rsidP="00BB0245">
      <w:pPr>
        <w:pStyle w:val="ListParagraph"/>
        <w:widowControl w:val="0"/>
        <w:numPr>
          <w:ilvl w:val="1"/>
          <w:numId w:val="216"/>
        </w:numPr>
        <w:spacing w:after="200"/>
        <w:ind w:left="1080"/>
        <w:rPr>
          <w:w w:val="105"/>
        </w:rPr>
      </w:pPr>
      <w:r w:rsidRPr="008F721D">
        <w:rPr>
          <w:w w:val="105"/>
        </w:rPr>
        <w:t>Enter all Applicant interactions; and</w:t>
      </w:r>
    </w:p>
    <w:p w14:paraId="664E0732" w14:textId="77777777" w:rsidR="00BC6A70" w:rsidRPr="00E739DC" w:rsidRDefault="00BC6A70" w:rsidP="00BB0245">
      <w:pPr>
        <w:pStyle w:val="ListParagraph"/>
        <w:widowControl w:val="0"/>
        <w:numPr>
          <w:ilvl w:val="1"/>
          <w:numId w:val="216"/>
        </w:numPr>
        <w:spacing w:after="200"/>
        <w:ind w:left="1080"/>
        <w:rPr>
          <w:rFonts w:cs="Arial"/>
          <w:szCs w:val="22"/>
        </w:rPr>
      </w:pPr>
      <w:r w:rsidRPr="008B4260">
        <w:rPr>
          <w:rFonts w:cs="Arial"/>
          <w:w w:val="105"/>
          <w:szCs w:val="22"/>
        </w:rPr>
        <w:t>Submit</w:t>
      </w:r>
      <w:r w:rsidRPr="00125DB2">
        <w:rPr>
          <w:rFonts w:cs="Arial"/>
          <w:w w:val="105"/>
          <w:szCs w:val="22"/>
        </w:rPr>
        <w:t xml:space="preserve"> all completed files via the</w:t>
      </w:r>
      <w:r w:rsidRPr="00680613">
        <w:rPr>
          <w:rFonts w:cs="Arial"/>
          <w:w w:val="105"/>
          <w:szCs w:val="22"/>
        </w:rPr>
        <w:t xml:space="preserve"> iD</w:t>
      </w:r>
      <w:r w:rsidRPr="009C6F13">
        <w:rPr>
          <w:rFonts w:cs="Arial"/>
          <w:w w:val="105"/>
          <w:szCs w:val="22"/>
        </w:rPr>
        <w:t>one interface in SIROMS.</w:t>
      </w:r>
    </w:p>
    <w:p w14:paraId="5A770971" w14:textId="5FEF56E9" w:rsidR="00BC6A70" w:rsidRDefault="00BC6A70" w:rsidP="004102A3">
      <w:pPr>
        <w:pStyle w:val="ListParagraph"/>
        <w:widowControl w:val="0"/>
        <w:numPr>
          <w:ilvl w:val="0"/>
          <w:numId w:val="76"/>
        </w:numPr>
        <w:spacing w:after="200"/>
        <w:ind w:right="109"/>
        <w:rPr>
          <w:rFonts w:cs="Arial"/>
          <w:szCs w:val="22"/>
        </w:rPr>
      </w:pPr>
      <w:r>
        <w:rPr>
          <w:rFonts w:cs="Arial"/>
          <w:szCs w:val="22"/>
        </w:rPr>
        <w:t xml:space="preserve">Provide </w:t>
      </w:r>
      <w:ins w:id="537" w:author="Regan, Rory" w:date="2017-09-08T14:05:00Z">
        <w:r w:rsidR="002531D4">
          <w:rPr>
            <w:rFonts w:cs="Arial"/>
            <w:szCs w:val="22"/>
          </w:rPr>
          <w:t>the State with full access to the Vendor</w:t>
        </w:r>
      </w:ins>
      <w:ins w:id="538" w:author="Regan, Rory" w:date="2017-09-08T14:06:00Z">
        <w:r w:rsidR="002531D4">
          <w:rPr>
            <w:rFonts w:cs="Arial"/>
            <w:szCs w:val="22"/>
          </w:rPr>
          <w:t xml:space="preserve">’s {Contractor’s} electronic and physical </w:t>
        </w:r>
        <w:r w:rsidR="002531D4">
          <w:rPr>
            <w:rFonts w:cs="Arial"/>
            <w:szCs w:val="22"/>
          </w:rPr>
          <w:lastRenderedPageBreak/>
          <w:t xml:space="preserve">records pertaining to this Blanket P.O. {Contract}, including </w:t>
        </w:r>
      </w:ins>
      <w:r>
        <w:rPr>
          <w:rFonts w:cs="Arial"/>
          <w:szCs w:val="22"/>
        </w:rPr>
        <w:t>a</w:t>
      </w:r>
      <w:r w:rsidRPr="005E22B9">
        <w:rPr>
          <w:rFonts w:cs="Arial"/>
          <w:szCs w:val="22"/>
        </w:rPr>
        <w:t>ll</w:t>
      </w:r>
      <w:del w:id="539" w:author="Regan, Rory" w:date="2017-09-08T14:07:00Z">
        <w:r w:rsidRPr="005E22B9" w:rsidDel="002531D4">
          <w:rPr>
            <w:rFonts w:cs="Arial"/>
            <w:szCs w:val="22"/>
          </w:rPr>
          <w:delText xml:space="preserve"> </w:delText>
        </w:r>
      </w:del>
      <w:del w:id="540" w:author="Regan, Rory" w:date="2017-09-08T14:05:00Z">
        <w:r w:rsidRPr="005E22B9" w:rsidDel="002531D4">
          <w:rPr>
            <w:rFonts w:cs="Arial"/>
            <w:szCs w:val="22"/>
          </w:rPr>
          <w:delText>records,</w:delText>
        </w:r>
      </w:del>
      <w:r w:rsidRPr="005E22B9">
        <w:rPr>
          <w:rFonts w:cs="Arial"/>
          <w:szCs w:val="22"/>
        </w:rPr>
        <w:t xml:space="preserve"> reports, documents, or other material </w:t>
      </w:r>
      <w:r>
        <w:rPr>
          <w:rFonts w:cs="Arial"/>
          <w:szCs w:val="22"/>
        </w:rPr>
        <w:t xml:space="preserve">as requested by the State; </w:t>
      </w:r>
    </w:p>
    <w:p w14:paraId="23B20CB1" w14:textId="77777777" w:rsidR="00BC6A70" w:rsidRPr="005E22B9" w:rsidRDefault="00BC6A70" w:rsidP="004102A3">
      <w:pPr>
        <w:pStyle w:val="ListParagraph"/>
        <w:widowControl w:val="0"/>
        <w:numPr>
          <w:ilvl w:val="0"/>
          <w:numId w:val="76"/>
        </w:numPr>
        <w:spacing w:after="200"/>
        <w:ind w:right="109"/>
        <w:rPr>
          <w:rFonts w:cs="Arial"/>
          <w:szCs w:val="22"/>
        </w:rPr>
      </w:pPr>
      <w:r w:rsidRPr="005E22B9">
        <w:rPr>
          <w:rFonts w:cs="Arial"/>
          <w:szCs w:val="22"/>
        </w:rPr>
        <w:t>Adhere to State image system certification processes administered by the</w:t>
      </w:r>
      <w:r w:rsidRPr="005E22B9">
        <w:rPr>
          <w:rFonts w:cs="Arial"/>
          <w:spacing w:val="30"/>
          <w:szCs w:val="22"/>
        </w:rPr>
        <w:t xml:space="preserve"> </w:t>
      </w:r>
      <w:r w:rsidRPr="005E22B9">
        <w:rPr>
          <w:rFonts w:cs="Arial"/>
          <w:szCs w:val="22"/>
        </w:rPr>
        <w:t>Record Management Service Branch of the Division of Revenue and Enterprise Services</w:t>
      </w:r>
      <w:r w:rsidR="00652E3D">
        <w:rPr>
          <w:rFonts w:cs="Arial"/>
          <w:szCs w:val="22"/>
        </w:rPr>
        <w:t xml:space="preserve">, which can be found at the following web address: </w:t>
      </w:r>
      <w:hyperlink r:id="rId42" w:history="1">
        <w:r w:rsidR="00652E3D">
          <w:rPr>
            <w:rStyle w:val="Hyperlink"/>
          </w:rPr>
          <w:t>http://www.nj.gov/treasury/revenue/rms/index.shtml</w:t>
        </w:r>
      </w:hyperlink>
      <w:r>
        <w:rPr>
          <w:rFonts w:cs="Arial"/>
          <w:szCs w:val="22"/>
        </w:rPr>
        <w:t>;</w:t>
      </w:r>
    </w:p>
    <w:p w14:paraId="009DB793" w14:textId="64CF001D" w:rsidR="00BC6A70" w:rsidRDefault="00BC6A70" w:rsidP="004102A3">
      <w:pPr>
        <w:pStyle w:val="ListParagraph"/>
        <w:widowControl w:val="0"/>
        <w:numPr>
          <w:ilvl w:val="0"/>
          <w:numId w:val="76"/>
        </w:numPr>
        <w:spacing w:after="200"/>
        <w:ind w:right="109"/>
        <w:rPr>
          <w:rFonts w:cs="Arial"/>
          <w:szCs w:val="22"/>
        </w:rPr>
      </w:pPr>
      <w:r w:rsidRPr="005E22B9">
        <w:rPr>
          <w:rFonts w:cs="Arial"/>
          <w:szCs w:val="22"/>
        </w:rPr>
        <w:t>Establish</w:t>
      </w:r>
      <w:r w:rsidRPr="005E22B9">
        <w:rPr>
          <w:rFonts w:cs="Arial"/>
          <w:spacing w:val="32"/>
          <w:szCs w:val="22"/>
        </w:rPr>
        <w:t xml:space="preserve"> </w:t>
      </w:r>
      <w:r w:rsidRPr="005E22B9">
        <w:rPr>
          <w:rFonts w:cs="Arial"/>
          <w:szCs w:val="22"/>
        </w:rPr>
        <w:t>a</w:t>
      </w:r>
      <w:r w:rsidRPr="005E22B9">
        <w:rPr>
          <w:rFonts w:cs="Arial"/>
          <w:spacing w:val="31"/>
          <w:szCs w:val="22"/>
        </w:rPr>
        <w:t xml:space="preserve"> </w:t>
      </w:r>
      <w:r w:rsidRPr="005E22B9">
        <w:rPr>
          <w:rFonts w:cs="Arial"/>
          <w:szCs w:val="22"/>
        </w:rPr>
        <w:t>process</w:t>
      </w:r>
      <w:r w:rsidRPr="005E22B9">
        <w:rPr>
          <w:rFonts w:cs="Arial"/>
          <w:spacing w:val="32"/>
          <w:szCs w:val="22"/>
        </w:rPr>
        <w:t xml:space="preserve"> </w:t>
      </w:r>
      <w:r w:rsidRPr="005E22B9">
        <w:rPr>
          <w:rFonts w:cs="Arial"/>
          <w:szCs w:val="22"/>
        </w:rPr>
        <w:t>to</w:t>
      </w:r>
      <w:r w:rsidRPr="005E22B9">
        <w:rPr>
          <w:rFonts w:cs="Arial"/>
          <w:spacing w:val="35"/>
          <w:szCs w:val="22"/>
        </w:rPr>
        <w:t xml:space="preserve"> </w:t>
      </w:r>
      <w:r w:rsidRPr="005E22B9">
        <w:rPr>
          <w:rFonts w:cs="Arial"/>
          <w:szCs w:val="22"/>
        </w:rPr>
        <w:t>ensure</w:t>
      </w:r>
      <w:r w:rsidRPr="005E22B9">
        <w:rPr>
          <w:rFonts w:cs="Arial"/>
          <w:spacing w:val="34"/>
          <w:szCs w:val="22"/>
        </w:rPr>
        <w:t xml:space="preserve"> </w:t>
      </w:r>
      <w:r w:rsidRPr="005E22B9">
        <w:rPr>
          <w:rFonts w:cs="Arial"/>
          <w:szCs w:val="22"/>
        </w:rPr>
        <w:t>that</w:t>
      </w:r>
      <w:r w:rsidRPr="005E22B9">
        <w:rPr>
          <w:rFonts w:cs="Arial"/>
          <w:spacing w:val="35"/>
          <w:szCs w:val="22"/>
        </w:rPr>
        <w:t xml:space="preserve"> </w:t>
      </w:r>
      <w:r w:rsidRPr="005E22B9">
        <w:rPr>
          <w:rFonts w:cs="Arial"/>
          <w:szCs w:val="22"/>
        </w:rPr>
        <w:t>all</w:t>
      </w:r>
      <w:r w:rsidRPr="005E22B9">
        <w:rPr>
          <w:rFonts w:cs="Arial"/>
          <w:spacing w:val="33"/>
          <w:szCs w:val="22"/>
        </w:rPr>
        <w:t xml:space="preserve"> </w:t>
      </w:r>
      <w:r w:rsidRPr="005E22B9">
        <w:rPr>
          <w:rFonts w:cs="Arial"/>
          <w:szCs w:val="22"/>
        </w:rPr>
        <w:t>requests</w:t>
      </w:r>
      <w:r w:rsidRPr="005E22B9">
        <w:rPr>
          <w:rFonts w:cs="Arial"/>
          <w:spacing w:val="32"/>
          <w:szCs w:val="22"/>
        </w:rPr>
        <w:t xml:space="preserve"> </w:t>
      </w:r>
      <w:r w:rsidR="0059415A">
        <w:rPr>
          <w:rFonts w:cs="Arial"/>
          <w:szCs w:val="22"/>
        </w:rPr>
        <w:t>directed to</w:t>
      </w:r>
      <w:r w:rsidRPr="005E22B9">
        <w:rPr>
          <w:rFonts w:cs="Arial"/>
          <w:spacing w:val="32"/>
          <w:szCs w:val="22"/>
        </w:rPr>
        <w:t xml:space="preserve"> </w:t>
      </w:r>
      <w:r w:rsidRPr="005E22B9">
        <w:rPr>
          <w:rFonts w:cs="Arial"/>
          <w:szCs w:val="22"/>
        </w:rPr>
        <w:t>the</w:t>
      </w:r>
      <w:r w:rsidRPr="005E22B9">
        <w:rPr>
          <w:rFonts w:cs="Arial"/>
          <w:spacing w:val="31"/>
          <w:szCs w:val="22"/>
        </w:rPr>
        <w:t xml:space="preserve"> </w:t>
      </w:r>
      <w:r>
        <w:rPr>
          <w:rFonts w:cs="Arial"/>
          <w:spacing w:val="31"/>
          <w:szCs w:val="22"/>
        </w:rPr>
        <w:t xml:space="preserve"> Vendor {</w:t>
      </w:r>
      <w:r w:rsidRPr="005E22B9">
        <w:rPr>
          <w:rFonts w:cs="Arial"/>
          <w:szCs w:val="22"/>
        </w:rPr>
        <w:t>Contractor</w:t>
      </w:r>
      <w:r>
        <w:rPr>
          <w:rFonts w:cs="Arial"/>
          <w:szCs w:val="22"/>
        </w:rPr>
        <w:t>}</w:t>
      </w:r>
      <w:r w:rsidRPr="005E22B9">
        <w:rPr>
          <w:rFonts w:cs="Arial"/>
          <w:spacing w:val="34"/>
          <w:szCs w:val="22"/>
        </w:rPr>
        <w:t xml:space="preserve"> </w:t>
      </w:r>
      <w:r w:rsidRPr="005E22B9">
        <w:rPr>
          <w:rFonts w:cs="Arial"/>
          <w:szCs w:val="22"/>
        </w:rPr>
        <w:t>for information</w:t>
      </w:r>
      <w:r w:rsidRPr="005E22B9">
        <w:rPr>
          <w:rFonts w:cs="Arial"/>
          <w:spacing w:val="30"/>
          <w:szCs w:val="22"/>
        </w:rPr>
        <w:t xml:space="preserve"> </w:t>
      </w:r>
      <w:r w:rsidRPr="005E22B9">
        <w:rPr>
          <w:rFonts w:cs="Arial"/>
          <w:szCs w:val="22"/>
        </w:rPr>
        <w:t>that</w:t>
      </w:r>
      <w:r w:rsidRPr="005E22B9">
        <w:rPr>
          <w:rFonts w:cs="Arial"/>
          <w:spacing w:val="30"/>
          <w:szCs w:val="22"/>
        </w:rPr>
        <w:t xml:space="preserve"> </w:t>
      </w:r>
      <w:r w:rsidRPr="005E22B9">
        <w:rPr>
          <w:rFonts w:cs="Arial"/>
          <w:szCs w:val="22"/>
        </w:rPr>
        <w:t>fall</w:t>
      </w:r>
      <w:r w:rsidR="0059415A">
        <w:rPr>
          <w:rFonts w:cs="Arial"/>
          <w:szCs w:val="22"/>
        </w:rPr>
        <w:t>s</w:t>
      </w:r>
      <w:r w:rsidRPr="005E22B9">
        <w:rPr>
          <w:rFonts w:cs="Arial"/>
          <w:spacing w:val="30"/>
          <w:szCs w:val="22"/>
        </w:rPr>
        <w:t xml:space="preserve"> </w:t>
      </w:r>
      <w:r w:rsidRPr="005E22B9">
        <w:rPr>
          <w:rFonts w:cs="Arial"/>
          <w:szCs w:val="22"/>
        </w:rPr>
        <w:t>under</w:t>
      </w:r>
      <w:r w:rsidRPr="005E22B9">
        <w:rPr>
          <w:rFonts w:cs="Arial"/>
          <w:spacing w:val="29"/>
          <w:szCs w:val="22"/>
        </w:rPr>
        <w:t xml:space="preserve"> </w:t>
      </w:r>
      <w:r w:rsidRPr="005E22B9">
        <w:rPr>
          <w:rFonts w:cs="Arial"/>
          <w:szCs w:val="22"/>
        </w:rPr>
        <w:t>OPRA</w:t>
      </w:r>
      <w:r w:rsidRPr="005E22B9">
        <w:rPr>
          <w:rFonts w:cs="Arial"/>
          <w:spacing w:val="32"/>
          <w:szCs w:val="22"/>
        </w:rPr>
        <w:t xml:space="preserve"> </w:t>
      </w:r>
      <w:r w:rsidRPr="005E22B9">
        <w:rPr>
          <w:rFonts w:cs="Arial"/>
          <w:szCs w:val="22"/>
        </w:rPr>
        <w:t>are</w:t>
      </w:r>
      <w:r w:rsidRPr="005E22B9">
        <w:rPr>
          <w:rFonts w:cs="Arial"/>
          <w:spacing w:val="29"/>
          <w:szCs w:val="22"/>
        </w:rPr>
        <w:t xml:space="preserve"> </w:t>
      </w:r>
      <w:r w:rsidRPr="005E22B9">
        <w:rPr>
          <w:rFonts w:cs="Arial"/>
          <w:szCs w:val="22"/>
        </w:rPr>
        <w:t>recorded</w:t>
      </w:r>
      <w:r w:rsidRPr="005E22B9">
        <w:rPr>
          <w:rFonts w:cs="Arial"/>
          <w:spacing w:val="32"/>
          <w:szCs w:val="22"/>
        </w:rPr>
        <w:t xml:space="preserve"> </w:t>
      </w:r>
      <w:r w:rsidRPr="005E22B9">
        <w:rPr>
          <w:rFonts w:cs="Arial"/>
          <w:szCs w:val="22"/>
        </w:rPr>
        <w:t>and</w:t>
      </w:r>
      <w:r w:rsidRPr="005E22B9">
        <w:rPr>
          <w:rFonts w:cs="Arial"/>
          <w:spacing w:val="30"/>
          <w:szCs w:val="22"/>
        </w:rPr>
        <w:t xml:space="preserve"> </w:t>
      </w:r>
      <w:r w:rsidRPr="005E22B9">
        <w:rPr>
          <w:rFonts w:cs="Arial"/>
          <w:szCs w:val="22"/>
        </w:rPr>
        <w:t>transmitted</w:t>
      </w:r>
      <w:r w:rsidRPr="005E22B9">
        <w:rPr>
          <w:rFonts w:cs="Arial"/>
          <w:spacing w:val="30"/>
          <w:szCs w:val="22"/>
        </w:rPr>
        <w:t xml:space="preserve"> </w:t>
      </w:r>
      <w:r w:rsidRPr="005E22B9">
        <w:rPr>
          <w:rFonts w:cs="Arial"/>
          <w:szCs w:val="22"/>
        </w:rPr>
        <w:t>electronically</w:t>
      </w:r>
      <w:r w:rsidRPr="005E22B9">
        <w:rPr>
          <w:rFonts w:cs="Arial"/>
          <w:spacing w:val="25"/>
          <w:szCs w:val="22"/>
        </w:rPr>
        <w:t xml:space="preserve"> </w:t>
      </w:r>
      <w:r w:rsidRPr="005E22B9">
        <w:rPr>
          <w:rFonts w:cs="Arial"/>
          <w:szCs w:val="22"/>
        </w:rPr>
        <w:t>to</w:t>
      </w:r>
      <w:r w:rsidRPr="005E22B9">
        <w:rPr>
          <w:rFonts w:cs="Arial"/>
          <w:spacing w:val="32"/>
          <w:szCs w:val="22"/>
        </w:rPr>
        <w:t xml:space="preserve"> </w:t>
      </w:r>
      <w:r w:rsidRPr="005E22B9">
        <w:rPr>
          <w:rFonts w:cs="Arial"/>
          <w:szCs w:val="22"/>
        </w:rPr>
        <w:t>the SCM</w:t>
      </w:r>
      <w:r>
        <w:rPr>
          <w:rFonts w:cs="Arial"/>
          <w:szCs w:val="22"/>
        </w:rPr>
        <w:t>;</w:t>
      </w:r>
    </w:p>
    <w:p w14:paraId="3D982AA4"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Receive and process incoming Program</w:t>
      </w:r>
      <w:r>
        <w:rPr>
          <w:rFonts w:cs="Arial"/>
          <w:szCs w:val="22"/>
        </w:rPr>
        <w:t>-</w:t>
      </w:r>
      <w:r w:rsidRPr="00077E13">
        <w:rPr>
          <w:rFonts w:cs="Arial"/>
          <w:szCs w:val="22"/>
        </w:rPr>
        <w:t>related documents according to</w:t>
      </w:r>
      <w:r w:rsidRPr="00077E13">
        <w:rPr>
          <w:rFonts w:cs="Arial"/>
          <w:spacing w:val="-20"/>
          <w:szCs w:val="22"/>
        </w:rPr>
        <w:t xml:space="preserve"> </w:t>
      </w:r>
      <w:r w:rsidRPr="00077E13">
        <w:rPr>
          <w:rFonts w:cs="Arial"/>
          <w:szCs w:val="22"/>
        </w:rPr>
        <w:t>Program</w:t>
      </w:r>
      <w:r w:rsidRPr="00077E13">
        <w:rPr>
          <w:rFonts w:cs="Arial"/>
          <w:spacing w:val="-1"/>
          <w:szCs w:val="22"/>
        </w:rPr>
        <w:t xml:space="preserve"> </w:t>
      </w:r>
      <w:r w:rsidRPr="00077E13">
        <w:rPr>
          <w:rFonts w:cs="Arial"/>
          <w:szCs w:val="22"/>
        </w:rPr>
        <w:t>requirements</w:t>
      </w:r>
      <w:r>
        <w:rPr>
          <w:rFonts w:cs="Arial"/>
          <w:szCs w:val="22"/>
        </w:rPr>
        <w:t>;</w:t>
      </w:r>
    </w:p>
    <w:p w14:paraId="11A89DD0"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Identify existing and new Applicant documents and images, classify them</w:t>
      </w:r>
      <w:r>
        <w:rPr>
          <w:rFonts w:cs="Arial"/>
          <w:szCs w:val="22"/>
        </w:rPr>
        <w:t xml:space="preserve"> </w:t>
      </w:r>
      <w:r w:rsidR="00EE19AD">
        <w:rPr>
          <w:rFonts w:cs="Arial"/>
          <w:szCs w:val="22"/>
        </w:rPr>
        <w:t xml:space="preserve">by </w:t>
      </w:r>
      <w:r>
        <w:rPr>
          <w:rFonts w:cs="Arial"/>
          <w:szCs w:val="22"/>
        </w:rPr>
        <w:t xml:space="preserve"> type</w:t>
      </w:r>
      <w:r w:rsidRPr="00077E13">
        <w:rPr>
          <w:rFonts w:cs="Arial"/>
          <w:szCs w:val="22"/>
        </w:rPr>
        <w:t>,</w:t>
      </w:r>
      <w:r w:rsidRPr="00077E13">
        <w:rPr>
          <w:rFonts w:cs="Arial"/>
          <w:spacing w:val="-17"/>
          <w:szCs w:val="22"/>
        </w:rPr>
        <w:t xml:space="preserve"> </w:t>
      </w:r>
      <w:r w:rsidRPr="00077E13">
        <w:rPr>
          <w:rFonts w:cs="Arial"/>
          <w:szCs w:val="22"/>
        </w:rPr>
        <w:t>and store them in SIROMS</w:t>
      </w:r>
      <w:r>
        <w:rPr>
          <w:rFonts w:cs="Arial"/>
          <w:szCs w:val="22"/>
        </w:rPr>
        <w:t>;</w:t>
      </w:r>
    </w:p>
    <w:p w14:paraId="0CBAF767"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 xml:space="preserve">Implement </w:t>
      </w:r>
      <w:r w:rsidR="00AA646A">
        <w:rPr>
          <w:rFonts w:cs="Arial"/>
          <w:szCs w:val="22"/>
        </w:rPr>
        <w:t xml:space="preserve">a </w:t>
      </w:r>
      <w:r w:rsidRPr="00077E13">
        <w:rPr>
          <w:rFonts w:cs="Arial"/>
          <w:szCs w:val="22"/>
        </w:rPr>
        <w:t>process to be used to organize the documents for later retrieval,</w:t>
      </w:r>
      <w:r w:rsidRPr="00077E13">
        <w:rPr>
          <w:rFonts w:cs="Arial"/>
          <w:spacing w:val="9"/>
          <w:szCs w:val="22"/>
        </w:rPr>
        <w:t xml:space="preserve"> </w:t>
      </w:r>
      <w:r w:rsidRPr="00077E13">
        <w:rPr>
          <w:rFonts w:cs="Arial"/>
          <w:szCs w:val="22"/>
        </w:rPr>
        <w:t>and implement controls for document filing and incoming mail and fraud</w:t>
      </w:r>
      <w:r w:rsidRPr="00077E13">
        <w:rPr>
          <w:rFonts w:cs="Arial"/>
          <w:spacing w:val="-11"/>
          <w:szCs w:val="22"/>
        </w:rPr>
        <w:t xml:space="preserve"> </w:t>
      </w:r>
      <w:r w:rsidRPr="00077E13">
        <w:rPr>
          <w:rFonts w:cs="Arial"/>
          <w:szCs w:val="22"/>
        </w:rPr>
        <w:t>prevention</w:t>
      </w:r>
      <w:r>
        <w:rPr>
          <w:rFonts w:cs="Arial"/>
          <w:szCs w:val="22"/>
        </w:rPr>
        <w:t>;</w:t>
      </w:r>
    </w:p>
    <w:p w14:paraId="7BB1DECA"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Store application files (physical and electronic) in a secure</w:t>
      </w:r>
      <w:r w:rsidRPr="00077E13">
        <w:rPr>
          <w:rFonts w:cs="Arial"/>
          <w:spacing w:val="-5"/>
          <w:szCs w:val="22"/>
        </w:rPr>
        <w:t xml:space="preserve"> </w:t>
      </w:r>
      <w:r w:rsidRPr="00077E13">
        <w:rPr>
          <w:rFonts w:cs="Arial"/>
          <w:szCs w:val="22"/>
        </w:rPr>
        <w:t>environment</w:t>
      </w:r>
      <w:r>
        <w:rPr>
          <w:rFonts w:cs="Arial"/>
          <w:szCs w:val="22"/>
        </w:rPr>
        <w:t>;</w:t>
      </w:r>
    </w:p>
    <w:p w14:paraId="71BCEA4F"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Develop a disaster recovery plan to prevent destruction of the files from</w:t>
      </w:r>
      <w:r w:rsidRPr="00077E13">
        <w:rPr>
          <w:rFonts w:cs="Arial"/>
          <w:spacing w:val="46"/>
          <w:szCs w:val="22"/>
        </w:rPr>
        <w:t xml:space="preserve"> </w:t>
      </w:r>
      <w:r w:rsidRPr="00077E13">
        <w:rPr>
          <w:rFonts w:cs="Arial"/>
          <w:szCs w:val="22"/>
        </w:rPr>
        <w:t>natural disasters, flood, fire, sabotage</w:t>
      </w:r>
      <w:r>
        <w:rPr>
          <w:rFonts w:cs="Arial"/>
          <w:szCs w:val="22"/>
        </w:rPr>
        <w:t>,</w:t>
      </w:r>
      <w:r w:rsidRPr="00077E13">
        <w:rPr>
          <w:rFonts w:cs="Arial"/>
          <w:szCs w:val="22"/>
        </w:rPr>
        <w:t xml:space="preserve"> or</w:t>
      </w:r>
      <w:r w:rsidRPr="00077E13">
        <w:rPr>
          <w:rFonts w:cs="Arial"/>
          <w:spacing w:val="-3"/>
          <w:szCs w:val="22"/>
        </w:rPr>
        <w:t xml:space="preserve"> </w:t>
      </w:r>
      <w:r w:rsidRPr="00077E13">
        <w:rPr>
          <w:rFonts w:cs="Arial"/>
          <w:szCs w:val="22"/>
        </w:rPr>
        <w:t>theft</w:t>
      </w:r>
      <w:r w:rsidR="00CC12D9">
        <w:rPr>
          <w:rFonts w:cs="Arial"/>
          <w:szCs w:val="22"/>
        </w:rPr>
        <w:t xml:space="preserve"> within 45 calendar days of Bla</w:t>
      </w:r>
      <w:r w:rsidR="00DF6EA7">
        <w:rPr>
          <w:rFonts w:cs="Arial"/>
          <w:szCs w:val="22"/>
        </w:rPr>
        <w:t>nket P.O. {Contract} award</w:t>
      </w:r>
      <w:r>
        <w:rPr>
          <w:rFonts w:cs="Arial"/>
          <w:szCs w:val="22"/>
        </w:rPr>
        <w:t>;</w:t>
      </w:r>
    </w:p>
    <w:p w14:paraId="7775CD82" w14:textId="77777777" w:rsidR="00BC6A70" w:rsidRPr="00095738" w:rsidRDefault="00BC6A70" w:rsidP="004102A3">
      <w:pPr>
        <w:pStyle w:val="ListParagraph"/>
        <w:widowControl w:val="0"/>
        <w:numPr>
          <w:ilvl w:val="0"/>
          <w:numId w:val="76"/>
        </w:numPr>
        <w:spacing w:after="200"/>
        <w:ind w:right="109"/>
        <w:rPr>
          <w:rFonts w:cs="Arial"/>
          <w:szCs w:val="22"/>
        </w:rPr>
      </w:pPr>
      <w:r w:rsidRPr="00077E13">
        <w:rPr>
          <w:rFonts w:cs="Arial"/>
          <w:szCs w:val="22"/>
        </w:rPr>
        <w:t>Research inquiries regarding missing documents or any pertinent information</w:t>
      </w:r>
      <w:r w:rsidRPr="00077E13">
        <w:rPr>
          <w:rFonts w:cs="Arial"/>
          <w:spacing w:val="-20"/>
          <w:szCs w:val="22"/>
        </w:rPr>
        <w:t xml:space="preserve"> </w:t>
      </w:r>
      <w:r w:rsidRPr="00077E13">
        <w:rPr>
          <w:rFonts w:cs="Arial"/>
          <w:szCs w:val="22"/>
        </w:rPr>
        <w:t>required</w:t>
      </w:r>
      <w:r>
        <w:rPr>
          <w:rFonts w:cs="Arial"/>
          <w:szCs w:val="22"/>
        </w:rPr>
        <w:t>;</w:t>
      </w:r>
    </w:p>
    <w:p w14:paraId="7D59FB52"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Maintain an inventory of all documents and</w:t>
      </w:r>
      <w:r w:rsidRPr="00077E13">
        <w:rPr>
          <w:rFonts w:cs="Arial"/>
          <w:spacing w:val="-5"/>
          <w:szCs w:val="22"/>
        </w:rPr>
        <w:t xml:space="preserve"> </w:t>
      </w:r>
      <w:r w:rsidRPr="00077E13">
        <w:rPr>
          <w:rFonts w:cs="Arial"/>
          <w:szCs w:val="22"/>
        </w:rPr>
        <w:t>records</w:t>
      </w:r>
      <w:r>
        <w:rPr>
          <w:rFonts w:cs="Arial"/>
          <w:szCs w:val="22"/>
        </w:rPr>
        <w:t xml:space="preserve"> and monitor for accuracy and completeness;</w:t>
      </w:r>
    </w:p>
    <w:p w14:paraId="000B65D0"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Ensure documents are processed according to Program</w:t>
      </w:r>
      <w:r w:rsidRPr="00077E13">
        <w:rPr>
          <w:rFonts w:cs="Arial"/>
          <w:spacing w:val="-7"/>
          <w:szCs w:val="22"/>
        </w:rPr>
        <w:t xml:space="preserve"> </w:t>
      </w:r>
      <w:r w:rsidRPr="00077E13">
        <w:rPr>
          <w:rFonts w:cs="Arial"/>
          <w:szCs w:val="22"/>
        </w:rPr>
        <w:t>deadlines</w:t>
      </w:r>
      <w:r>
        <w:rPr>
          <w:rFonts w:cs="Arial"/>
          <w:szCs w:val="22"/>
        </w:rPr>
        <w:t>; and</w:t>
      </w:r>
    </w:p>
    <w:p w14:paraId="504D9B21" w14:textId="77777777" w:rsidR="00BC6A70" w:rsidRPr="00077E13" w:rsidRDefault="00BC6A70" w:rsidP="004102A3">
      <w:pPr>
        <w:pStyle w:val="ListParagraph"/>
        <w:widowControl w:val="0"/>
        <w:numPr>
          <w:ilvl w:val="0"/>
          <w:numId w:val="76"/>
        </w:numPr>
        <w:spacing w:after="200"/>
        <w:ind w:right="109"/>
        <w:rPr>
          <w:rFonts w:cs="Arial"/>
          <w:szCs w:val="22"/>
        </w:rPr>
      </w:pPr>
      <w:r w:rsidRPr="00077E13">
        <w:rPr>
          <w:rFonts w:cs="Arial"/>
          <w:szCs w:val="22"/>
        </w:rPr>
        <w:t xml:space="preserve">At the end of the </w:t>
      </w:r>
      <w:r>
        <w:rPr>
          <w:rFonts w:cs="Arial"/>
          <w:szCs w:val="22"/>
        </w:rPr>
        <w:t>Blanket P.O. {</w:t>
      </w:r>
      <w:r w:rsidRPr="00077E13">
        <w:rPr>
          <w:rFonts w:cs="Arial"/>
          <w:szCs w:val="22"/>
        </w:rPr>
        <w:t>Contract</w:t>
      </w:r>
      <w:r>
        <w:rPr>
          <w:rFonts w:cs="Arial"/>
          <w:szCs w:val="22"/>
        </w:rPr>
        <w:t xml:space="preserve">} </w:t>
      </w:r>
      <w:r w:rsidRPr="00077E13">
        <w:rPr>
          <w:rFonts w:cs="Arial"/>
          <w:szCs w:val="22"/>
        </w:rPr>
        <w:t>term, return to the State all records, documents, and files associated with the Program</w:t>
      </w:r>
      <w:r>
        <w:rPr>
          <w:rFonts w:cs="Arial"/>
          <w:szCs w:val="22"/>
        </w:rPr>
        <w:t xml:space="preserve"> and the performance of this Blanket P.O. {Contract}, at the Vendor’s {Contractor’s} expense</w:t>
      </w:r>
      <w:r w:rsidRPr="00077E13">
        <w:rPr>
          <w:rFonts w:cs="Arial"/>
          <w:szCs w:val="22"/>
        </w:rPr>
        <w:t xml:space="preserve">. This includes, but </w:t>
      </w:r>
      <w:r>
        <w:rPr>
          <w:rFonts w:cs="Arial"/>
          <w:szCs w:val="22"/>
        </w:rPr>
        <w:t xml:space="preserve">is </w:t>
      </w:r>
      <w:r w:rsidRPr="00077E13">
        <w:rPr>
          <w:rFonts w:cs="Arial"/>
          <w:szCs w:val="22"/>
        </w:rPr>
        <w:t>not limited to, electronic and paper files, drawings, plans, storage devices, and any other record pertaining to the Program.</w:t>
      </w:r>
    </w:p>
    <w:p w14:paraId="4C450E2A" w14:textId="77777777" w:rsidR="00F54723" w:rsidRPr="00CA37FE" w:rsidRDefault="00F54723" w:rsidP="00CE1C75">
      <w:pPr>
        <w:pStyle w:val="Heading2"/>
        <w:keepNext/>
      </w:pPr>
      <w:bookmarkStart w:id="541" w:name="_Toc492652109"/>
      <w:r>
        <w:t>ACCOUNTING AND REPORTING</w:t>
      </w:r>
      <w:bookmarkEnd w:id="541"/>
    </w:p>
    <w:p w14:paraId="103D4C2F" w14:textId="77777777" w:rsidR="002F5E06" w:rsidRDefault="002F5E06" w:rsidP="00CE1C75">
      <w:pPr>
        <w:keepNext/>
      </w:pPr>
    </w:p>
    <w:p w14:paraId="1AA06245" w14:textId="77777777" w:rsidR="00034670" w:rsidRDefault="002F5E06" w:rsidP="00CE1C75">
      <w:pPr>
        <w:keepNext/>
      </w:pPr>
      <w:r>
        <w:t>Program effectiveness depends up</w:t>
      </w:r>
      <w:r w:rsidR="008F721D">
        <w:t>on</w:t>
      </w:r>
      <w:r>
        <w:t xml:space="preserve"> accurate reporting by the Vendor {Contractor} and accountability to DCA. In addition to the</w:t>
      </w:r>
      <w:r w:rsidR="00C54BB3">
        <w:t xml:space="preserve"> scheduled reports, </w:t>
      </w:r>
      <w:r w:rsidR="00B25011">
        <w:t xml:space="preserve">the </w:t>
      </w:r>
      <w:r w:rsidR="00C54BB3">
        <w:t xml:space="preserve">Vendor {Contractor} shall provide the SCM with interim reports as requested by the SCM.  The specific format of the reports will be </w:t>
      </w:r>
      <w:r w:rsidR="00FF45CD">
        <w:t>determined by the State</w:t>
      </w:r>
      <w:r w:rsidR="00C54BB3">
        <w:t xml:space="preserve"> during the KM.</w:t>
      </w:r>
    </w:p>
    <w:p w14:paraId="15E6B794" w14:textId="77777777" w:rsidR="00034670" w:rsidRDefault="00034670" w:rsidP="00787047"/>
    <w:p w14:paraId="4F1D5952" w14:textId="77777777" w:rsidR="00034670" w:rsidRDefault="00034670" w:rsidP="00787047">
      <w:r>
        <w:t>The Vendor {Contractor} shall</w:t>
      </w:r>
      <w:r w:rsidR="006D1E1E">
        <w:t xml:space="preserve">, </w:t>
      </w:r>
      <w:r w:rsidR="006D1E1E">
        <w:rPr>
          <w:rFonts w:cs="Arial"/>
          <w:szCs w:val="22"/>
        </w:rPr>
        <w:t>at a minimum</w:t>
      </w:r>
      <w:r>
        <w:t>:</w:t>
      </w:r>
    </w:p>
    <w:p w14:paraId="33F86D3D" w14:textId="77777777" w:rsidR="00C54BB3" w:rsidRDefault="00C54BB3" w:rsidP="00787047"/>
    <w:p w14:paraId="5C839DD1" w14:textId="77777777" w:rsidR="00C54BB3" w:rsidRDefault="00C54BB3" w:rsidP="004102A3">
      <w:pPr>
        <w:pStyle w:val="ListParagraph"/>
        <w:numPr>
          <w:ilvl w:val="0"/>
          <w:numId w:val="225"/>
        </w:numPr>
        <w:spacing w:after="200"/>
      </w:pPr>
      <w:r>
        <w:t xml:space="preserve">Supervise accounting staff and </w:t>
      </w:r>
      <w:r w:rsidR="00CE688A">
        <w:t xml:space="preserve">ensure compliance with </w:t>
      </w:r>
      <w:r w:rsidR="00175FF1">
        <w:t>th</w:t>
      </w:r>
      <w:r w:rsidR="00652E3D">
        <w:t>is Bid Solicitation {RFP}</w:t>
      </w:r>
      <w:r w:rsidR="00175FF1">
        <w:t>,</w:t>
      </w:r>
      <w:r>
        <w:t xml:space="preserve"> as appropriate;</w:t>
      </w:r>
    </w:p>
    <w:p w14:paraId="404A40E7" w14:textId="77777777" w:rsidR="00C54BB3" w:rsidRDefault="005F16C5" w:rsidP="004102A3">
      <w:pPr>
        <w:pStyle w:val="ListParagraph"/>
        <w:numPr>
          <w:ilvl w:val="0"/>
          <w:numId w:val="225"/>
        </w:numPr>
        <w:spacing w:after="200"/>
      </w:pPr>
      <w:r>
        <w:t>Interface with SRD Finance staff as appropriate;</w:t>
      </w:r>
    </w:p>
    <w:p w14:paraId="7BA8BFEC" w14:textId="77777777" w:rsidR="00095738" w:rsidRDefault="005F16C5" w:rsidP="004102A3">
      <w:pPr>
        <w:pStyle w:val="ListParagraph"/>
        <w:numPr>
          <w:ilvl w:val="0"/>
          <w:numId w:val="225"/>
        </w:numPr>
        <w:spacing w:after="200"/>
      </w:pPr>
      <w:r>
        <w:t>Review all Applican</w:t>
      </w:r>
      <w:r w:rsidR="00012BEA">
        <w:t>t</w:t>
      </w:r>
      <w:r>
        <w:t xml:space="preserve"> Fund Requests for completeness and accuracy before submission to DCA;</w:t>
      </w:r>
    </w:p>
    <w:p w14:paraId="13D7B10E" w14:textId="77777777" w:rsidR="00095738" w:rsidRPr="00095738" w:rsidRDefault="00034670" w:rsidP="004102A3">
      <w:pPr>
        <w:pStyle w:val="BodyText"/>
        <w:numPr>
          <w:ilvl w:val="0"/>
          <w:numId w:val="225"/>
        </w:numPr>
        <w:spacing w:before="69" w:after="200"/>
        <w:rPr>
          <w:rFonts w:cs="Arial"/>
          <w:sz w:val="22"/>
          <w:szCs w:val="22"/>
          <w:lang w:val="en-US"/>
        </w:rPr>
      </w:pPr>
      <w:r>
        <w:rPr>
          <w:rFonts w:cs="Arial"/>
          <w:sz w:val="22"/>
          <w:szCs w:val="22"/>
          <w:lang w:val="en-US"/>
        </w:rPr>
        <w:t>C</w:t>
      </w:r>
      <w:r w:rsidRPr="00F81714">
        <w:rPr>
          <w:rFonts w:cs="Arial"/>
          <w:sz w:val="22"/>
          <w:szCs w:val="22"/>
        </w:rPr>
        <w:t xml:space="preserve">onduct quality checks for all Applicant files on a </w:t>
      </w:r>
      <w:r w:rsidR="00175FF1">
        <w:rPr>
          <w:rFonts w:cs="Arial"/>
          <w:sz w:val="22"/>
          <w:szCs w:val="22"/>
          <w:lang w:val="en-US"/>
        </w:rPr>
        <w:t>quarterly</w:t>
      </w:r>
      <w:r w:rsidR="00DF6EA7">
        <w:rPr>
          <w:rFonts w:cs="Arial"/>
          <w:sz w:val="22"/>
          <w:szCs w:val="22"/>
          <w:lang w:val="en-US"/>
        </w:rPr>
        <w:t xml:space="preserve"> </w:t>
      </w:r>
      <w:r w:rsidR="00DF6EA7" w:rsidRPr="00F81714">
        <w:rPr>
          <w:rFonts w:cs="Arial"/>
          <w:sz w:val="22"/>
          <w:szCs w:val="22"/>
        </w:rPr>
        <w:t xml:space="preserve"> </w:t>
      </w:r>
      <w:r w:rsidRPr="00F81714">
        <w:rPr>
          <w:rFonts w:cs="Arial"/>
          <w:sz w:val="22"/>
          <w:szCs w:val="22"/>
        </w:rPr>
        <w:t>basis and report</w:t>
      </w:r>
      <w:r>
        <w:rPr>
          <w:rFonts w:cs="Arial"/>
          <w:sz w:val="22"/>
          <w:szCs w:val="22"/>
          <w:lang w:val="en-US"/>
        </w:rPr>
        <w:t>,</w:t>
      </w:r>
      <w:r w:rsidRPr="00F81714">
        <w:rPr>
          <w:rFonts w:cs="Arial"/>
          <w:sz w:val="22"/>
          <w:szCs w:val="22"/>
        </w:rPr>
        <w:t xml:space="preserve"> </w:t>
      </w:r>
      <w:r>
        <w:rPr>
          <w:rFonts w:cs="Arial"/>
          <w:sz w:val="22"/>
          <w:szCs w:val="22"/>
          <w:lang w:val="en-US"/>
        </w:rPr>
        <w:t xml:space="preserve">in writing, </w:t>
      </w:r>
      <w:r w:rsidRPr="00F81714">
        <w:rPr>
          <w:rFonts w:cs="Arial"/>
          <w:sz w:val="22"/>
          <w:szCs w:val="22"/>
        </w:rPr>
        <w:t>all findings to the SCM</w:t>
      </w:r>
      <w:r>
        <w:rPr>
          <w:rFonts w:cs="Arial"/>
          <w:sz w:val="22"/>
          <w:szCs w:val="22"/>
          <w:lang w:val="en-US"/>
        </w:rPr>
        <w:t>,</w:t>
      </w:r>
      <w:r w:rsidRPr="00F81714">
        <w:rPr>
          <w:rFonts w:cs="Arial"/>
          <w:sz w:val="22"/>
          <w:szCs w:val="22"/>
        </w:rPr>
        <w:t xml:space="preserve"> for </w:t>
      </w:r>
      <w:r w:rsidR="00B25011">
        <w:rPr>
          <w:rFonts w:cs="Arial"/>
          <w:sz w:val="22"/>
          <w:szCs w:val="22"/>
          <w:lang w:val="en-US"/>
        </w:rPr>
        <w:t xml:space="preserve">the </w:t>
      </w:r>
      <w:r w:rsidRPr="00F81714">
        <w:rPr>
          <w:rFonts w:cs="Arial"/>
          <w:sz w:val="22"/>
          <w:szCs w:val="22"/>
        </w:rPr>
        <w:t>duration of</w:t>
      </w:r>
      <w:r w:rsidR="00B25011">
        <w:rPr>
          <w:rFonts w:cs="Arial"/>
          <w:sz w:val="22"/>
          <w:szCs w:val="22"/>
          <w:lang w:val="en-US"/>
        </w:rPr>
        <w:t xml:space="preserve"> the</w:t>
      </w:r>
      <w:r w:rsidRPr="00F81714">
        <w:rPr>
          <w:rFonts w:cs="Arial"/>
          <w:sz w:val="22"/>
          <w:szCs w:val="22"/>
        </w:rPr>
        <w:t xml:space="preserve"> </w:t>
      </w:r>
      <w:r>
        <w:rPr>
          <w:rFonts w:cs="Arial"/>
          <w:sz w:val="22"/>
          <w:szCs w:val="22"/>
          <w:lang w:val="en-US"/>
        </w:rPr>
        <w:t>Blanket P.O. {</w:t>
      </w:r>
      <w:r w:rsidRPr="00F81714">
        <w:rPr>
          <w:rFonts w:cs="Arial"/>
          <w:sz w:val="22"/>
          <w:szCs w:val="22"/>
        </w:rPr>
        <w:t>Contract</w:t>
      </w:r>
      <w:r>
        <w:rPr>
          <w:rFonts w:cs="Arial"/>
          <w:sz w:val="22"/>
          <w:szCs w:val="22"/>
          <w:lang w:val="en-US"/>
        </w:rPr>
        <w:t>}</w:t>
      </w:r>
      <w:r w:rsidRPr="00F81714">
        <w:rPr>
          <w:rFonts w:cs="Arial"/>
          <w:sz w:val="22"/>
          <w:szCs w:val="22"/>
        </w:rPr>
        <w:t xml:space="preserve"> term</w:t>
      </w:r>
      <w:r>
        <w:rPr>
          <w:rFonts w:cs="Arial"/>
          <w:sz w:val="22"/>
          <w:szCs w:val="22"/>
          <w:lang w:val="en-US"/>
        </w:rPr>
        <w:t>;</w:t>
      </w:r>
    </w:p>
    <w:p w14:paraId="54B0245A" w14:textId="77777777" w:rsidR="00095738" w:rsidRPr="00095738" w:rsidRDefault="005255A5" w:rsidP="004102A3">
      <w:pPr>
        <w:pStyle w:val="BodyText"/>
        <w:numPr>
          <w:ilvl w:val="0"/>
          <w:numId w:val="225"/>
        </w:numPr>
        <w:spacing w:before="69" w:after="200"/>
        <w:rPr>
          <w:rFonts w:cs="Arial"/>
          <w:sz w:val="22"/>
          <w:szCs w:val="22"/>
          <w:lang w:val="en-US"/>
        </w:rPr>
      </w:pPr>
      <w:r>
        <w:rPr>
          <w:rFonts w:cs="Arial"/>
          <w:sz w:val="22"/>
          <w:szCs w:val="22"/>
          <w:lang w:val="en-US"/>
        </w:rPr>
        <w:lastRenderedPageBreak/>
        <w:t>Provide the SCM</w:t>
      </w:r>
      <w:r w:rsidR="00EE19AD">
        <w:rPr>
          <w:rFonts w:cs="Arial"/>
          <w:sz w:val="22"/>
          <w:szCs w:val="22"/>
          <w:lang w:val="en-US"/>
        </w:rPr>
        <w:t>,</w:t>
      </w:r>
      <w:r>
        <w:rPr>
          <w:rFonts w:cs="Arial"/>
          <w:sz w:val="22"/>
          <w:szCs w:val="22"/>
          <w:lang w:val="en-US"/>
        </w:rPr>
        <w:t xml:space="preserve"> on a weekly basis, a </w:t>
      </w:r>
      <w:r w:rsidR="00EE19AD">
        <w:rPr>
          <w:rFonts w:cs="Arial"/>
          <w:sz w:val="22"/>
          <w:szCs w:val="22"/>
          <w:lang w:val="en-US"/>
        </w:rPr>
        <w:t xml:space="preserve">written </w:t>
      </w:r>
      <w:r>
        <w:rPr>
          <w:rFonts w:cs="Arial"/>
          <w:sz w:val="22"/>
          <w:szCs w:val="22"/>
          <w:lang w:val="en-US"/>
        </w:rPr>
        <w:t>update of work completed the prior week</w:t>
      </w:r>
      <w:r w:rsidR="00175FF1">
        <w:rPr>
          <w:rFonts w:cs="Arial"/>
          <w:sz w:val="22"/>
          <w:szCs w:val="22"/>
          <w:lang w:val="en-US"/>
        </w:rPr>
        <w:t xml:space="preserve"> </w:t>
      </w:r>
      <w:r w:rsidR="00EE19AD">
        <w:rPr>
          <w:rFonts w:cs="Arial"/>
          <w:sz w:val="22"/>
          <w:szCs w:val="22"/>
          <w:lang w:val="en-US"/>
        </w:rPr>
        <w:t>for</w:t>
      </w:r>
      <w:r w:rsidR="00175FF1">
        <w:rPr>
          <w:rFonts w:cs="Arial"/>
          <w:sz w:val="22"/>
          <w:szCs w:val="22"/>
          <w:lang w:val="en-US"/>
        </w:rPr>
        <w:t xml:space="preserve"> </w:t>
      </w:r>
      <w:r>
        <w:rPr>
          <w:rFonts w:cs="Arial"/>
          <w:sz w:val="22"/>
          <w:szCs w:val="22"/>
          <w:lang w:val="en-US"/>
        </w:rPr>
        <w:t>the appropriate Applicant file;</w:t>
      </w:r>
      <w:r w:rsidR="007D1F9B">
        <w:rPr>
          <w:rFonts w:cs="Arial"/>
          <w:sz w:val="22"/>
          <w:szCs w:val="22"/>
          <w:lang w:val="en-US"/>
        </w:rPr>
        <w:t xml:space="preserve"> and</w:t>
      </w:r>
    </w:p>
    <w:p w14:paraId="046F685E" w14:textId="77777777" w:rsidR="005255A5" w:rsidRDefault="005255A5" w:rsidP="004102A3">
      <w:pPr>
        <w:pStyle w:val="BodyText"/>
        <w:numPr>
          <w:ilvl w:val="0"/>
          <w:numId w:val="225"/>
        </w:numPr>
        <w:spacing w:before="69" w:after="200"/>
        <w:rPr>
          <w:rFonts w:cs="Arial"/>
          <w:szCs w:val="22"/>
        </w:rPr>
      </w:pPr>
      <w:r>
        <w:rPr>
          <w:rFonts w:cs="Arial"/>
          <w:sz w:val="22"/>
          <w:szCs w:val="22"/>
          <w:lang w:val="en-US"/>
        </w:rPr>
        <w:t>Meet in-person or telephonically on a monthly basis with the SCM to discuss the</w:t>
      </w:r>
      <w:r w:rsidR="007D1F9B">
        <w:rPr>
          <w:rFonts w:cs="Arial"/>
          <w:sz w:val="22"/>
          <w:szCs w:val="22"/>
          <w:lang w:val="en-US"/>
        </w:rPr>
        <w:t xml:space="preserve"> status of Program deliverables.</w:t>
      </w:r>
    </w:p>
    <w:p w14:paraId="41037F31" w14:textId="77777777" w:rsidR="00DF6EA7" w:rsidRDefault="00433A19" w:rsidP="0044222B">
      <w:pPr>
        <w:pStyle w:val="Heading3"/>
      </w:pPr>
      <w:bookmarkStart w:id="542" w:name="_Toc490837457"/>
      <w:bookmarkStart w:id="543" w:name="_Toc492652110"/>
      <w:bookmarkEnd w:id="542"/>
      <w:r>
        <w:t>Monthly</w:t>
      </w:r>
      <w:r w:rsidR="00DF6EA7">
        <w:t xml:space="preserve"> Project Management Summary</w:t>
      </w:r>
      <w:bookmarkEnd w:id="543"/>
      <w:r w:rsidR="00DF6EA7">
        <w:t xml:space="preserve"> </w:t>
      </w:r>
    </w:p>
    <w:p w14:paraId="3E33589D" w14:textId="77777777" w:rsidR="00652E3D" w:rsidRDefault="00652E3D" w:rsidP="00E877FD"/>
    <w:p w14:paraId="52DB4265" w14:textId="77777777" w:rsidR="00BE489E" w:rsidRPr="00E877FD" w:rsidRDefault="00BE489E" w:rsidP="00BE489E">
      <w:pPr>
        <w:pStyle w:val="BodyText"/>
        <w:spacing w:before="69" w:after="200"/>
        <w:ind w:left="0"/>
        <w:rPr>
          <w:rFonts w:cs="Arial"/>
          <w:sz w:val="22"/>
          <w:szCs w:val="22"/>
        </w:rPr>
      </w:pPr>
      <w:r w:rsidRPr="00E877FD">
        <w:rPr>
          <w:rFonts w:cs="Arial"/>
          <w:sz w:val="22"/>
          <w:szCs w:val="22"/>
        </w:rPr>
        <w:t xml:space="preserve">The Vendor {Contractor} shall </w:t>
      </w:r>
      <w:r w:rsidR="00D64066">
        <w:rPr>
          <w:rFonts w:cs="Arial"/>
          <w:sz w:val="22"/>
          <w:szCs w:val="22"/>
          <w:lang w:val="en-US"/>
        </w:rPr>
        <w:t>p</w:t>
      </w:r>
      <w:r w:rsidRPr="00E877FD">
        <w:rPr>
          <w:rFonts w:cs="Arial"/>
          <w:sz w:val="22"/>
          <w:szCs w:val="22"/>
        </w:rPr>
        <w:t>rovide the SCM with a comprehensive status report on all Applicants remaining in the Program on a monthly basis. The report shall be delivered to the SCM on the fifth business day of each month. The report shall include, at a minimum:</w:t>
      </w:r>
    </w:p>
    <w:p w14:paraId="408F01D8" w14:textId="77777777" w:rsidR="00BE489E" w:rsidRPr="00E877FD" w:rsidRDefault="00BE489E" w:rsidP="00E877FD">
      <w:pPr>
        <w:pStyle w:val="ListParagraph"/>
        <w:numPr>
          <w:ilvl w:val="0"/>
          <w:numId w:val="230"/>
        </w:numPr>
        <w:spacing w:after="200"/>
        <w:rPr>
          <w:rFonts w:cs="Arial"/>
          <w:szCs w:val="22"/>
        </w:rPr>
      </w:pPr>
      <w:r w:rsidRPr="00E877FD">
        <w:rPr>
          <w:rFonts w:cs="Arial"/>
          <w:szCs w:val="22"/>
        </w:rPr>
        <w:t xml:space="preserve">Milestones and Deliverables – Provide a list of tasks, milestones, and the date of documentation receipt/completion: </w:t>
      </w:r>
    </w:p>
    <w:p w14:paraId="49469D8D" w14:textId="77777777" w:rsidR="00BE489E" w:rsidRPr="00E877FD" w:rsidRDefault="00BE489E" w:rsidP="00E877FD">
      <w:pPr>
        <w:pStyle w:val="ListParagraph"/>
        <w:numPr>
          <w:ilvl w:val="0"/>
          <w:numId w:val="234"/>
        </w:numPr>
        <w:spacing w:after="200"/>
        <w:ind w:left="1080"/>
        <w:rPr>
          <w:rFonts w:cs="Arial"/>
          <w:szCs w:val="22"/>
        </w:rPr>
      </w:pPr>
      <w:r w:rsidRPr="00E877FD">
        <w:rPr>
          <w:rFonts w:cs="Arial"/>
          <w:szCs w:val="22"/>
        </w:rPr>
        <w:t>Projected Project Plan start and completion date;</w:t>
      </w:r>
    </w:p>
    <w:p w14:paraId="3516FB25" w14:textId="77777777" w:rsidR="00BE489E" w:rsidRPr="00E877FD" w:rsidRDefault="00BE489E" w:rsidP="00E877FD">
      <w:pPr>
        <w:pStyle w:val="ListParagraph"/>
        <w:numPr>
          <w:ilvl w:val="0"/>
          <w:numId w:val="234"/>
        </w:numPr>
        <w:spacing w:after="200"/>
        <w:ind w:left="1080"/>
        <w:rPr>
          <w:rFonts w:cs="Arial"/>
          <w:szCs w:val="22"/>
        </w:rPr>
      </w:pPr>
      <w:r w:rsidRPr="00E877FD">
        <w:rPr>
          <w:rFonts w:cs="Arial"/>
          <w:szCs w:val="22"/>
        </w:rPr>
        <w:t>Current percentage of Project Plan completed; and</w:t>
      </w:r>
    </w:p>
    <w:p w14:paraId="4DAD9AE0" w14:textId="77777777" w:rsidR="00BE489E" w:rsidRDefault="00BE489E" w:rsidP="00E877FD">
      <w:pPr>
        <w:pStyle w:val="ListParagraph"/>
        <w:numPr>
          <w:ilvl w:val="0"/>
          <w:numId w:val="234"/>
        </w:numPr>
        <w:spacing w:after="200"/>
        <w:ind w:left="1080"/>
        <w:rPr>
          <w:rFonts w:cs="Arial"/>
          <w:szCs w:val="22"/>
        </w:rPr>
      </w:pPr>
      <w:r w:rsidRPr="00E877FD">
        <w:rPr>
          <w:rFonts w:cs="Arial"/>
          <w:szCs w:val="22"/>
        </w:rPr>
        <w:t>Project Plan actual start and completion date.</w:t>
      </w:r>
    </w:p>
    <w:p w14:paraId="181B5473" w14:textId="77777777" w:rsidR="00BE489E" w:rsidRPr="00A03550" w:rsidRDefault="00BE489E" w:rsidP="00E877FD">
      <w:pPr>
        <w:pStyle w:val="ListParagraph"/>
        <w:numPr>
          <w:ilvl w:val="0"/>
          <w:numId w:val="230"/>
        </w:numPr>
        <w:spacing w:after="200"/>
        <w:rPr>
          <w:rFonts w:cs="Arial"/>
          <w:szCs w:val="22"/>
        </w:rPr>
      </w:pPr>
      <w:r w:rsidRPr="0095012A">
        <w:rPr>
          <w:rFonts w:cs="Arial"/>
          <w:szCs w:val="22"/>
        </w:rPr>
        <w:t>Team Progress - Provide specific scope/tasks with a detailed summary of expected progress for each:</w:t>
      </w:r>
    </w:p>
    <w:p w14:paraId="6B8387C8" w14:textId="77777777" w:rsidR="00BE489E" w:rsidRDefault="00BE489E" w:rsidP="00E877FD">
      <w:pPr>
        <w:pStyle w:val="ListParagraph"/>
        <w:numPr>
          <w:ilvl w:val="0"/>
          <w:numId w:val="237"/>
        </w:numPr>
        <w:spacing w:after="200"/>
        <w:ind w:left="1080"/>
        <w:rPr>
          <w:rFonts w:cs="Arial"/>
          <w:szCs w:val="22"/>
        </w:rPr>
      </w:pPr>
      <w:r w:rsidRPr="00E877FD">
        <w:rPr>
          <w:rFonts w:cs="Arial"/>
          <w:szCs w:val="22"/>
        </w:rPr>
        <w:t>Tasks scheduled/completed during the previous month; an</w:t>
      </w:r>
      <w:r w:rsidRPr="0095012A">
        <w:rPr>
          <w:rFonts w:cs="Arial"/>
          <w:szCs w:val="22"/>
        </w:rPr>
        <w:t>d</w:t>
      </w:r>
    </w:p>
    <w:p w14:paraId="2FFCF2DA" w14:textId="77777777" w:rsidR="00BE489E" w:rsidRDefault="00BE489E" w:rsidP="00E877FD">
      <w:pPr>
        <w:pStyle w:val="ListParagraph"/>
        <w:numPr>
          <w:ilvl w:val="0"/>
          <w:numId w:val="237"/>
        </w:numPr>
        <w:spacing w:after="200"/>
        <w:ind w:left="1080"/>
        <w:rPr>
          <w:rFonts w:cs="Arial"/>
          <w:szCs w:val="22"/>
        </w:rPr>
      </w:pPr>
      <w:r w:rsidRPr="00E877FD">
        <w:rPr>
          <w:rFonts w:cs="Arial"/>
          <w:szCs w:val="22"/>
        </w:rPr>
        <w:t>Tasks scheduled for the upcoming month.</w:t>
      </w:r>
    </w:p>
    <w:p w14:paraId="15FD5DF4" w14:textId="77777777" w:rsidR="00B653DA" w:rsidRPr="00A03550" w:rsidRDefault="00B653DA" w:rsidP="004B27CC">
      <w:pPr>
        <w:pStyle w:val="ListParagraph"/>
        <w:numPr>
          <w:ilvl w:val="0"/>
          <w:numId w:val="230"/>
        </w:numPr>
        <w:spacing w:after="200"/>
        <w:rPr>
          <w:rFonts w:cs="Arial"/>
          <w:szCs w:val="22"/>
        </w:rPr>
      </w:pPr>
      <w:r w:rsidRPr="0095012A">
        <w:rPr>
          <w:rFonts w:cs="Arial"/>
          <w:szCs w:val="22"/>
        </w:rPr>
        <w:t>Issue, Risk, and Change Management - Provide detailed summary for each of the below:</w:t>
      </w:r>
    </w:p>
    <w:p w14:paraId="340A1B6E" w14:textId="77777777" w:rsidR="00BE489E" w:rsidRDefault="00BE489E" w:rsidP="004B27CC">
      <w:pPr>
        <w:pStyle w:val="ListParagraph"/>
        <w:numPr>
          <w:ilvl w:val="0"/>
          <w:numId w:val="238"/>
        </w:numPr>
        <w:spacing w:after="200"/>
        <w:ind w:left="1080"/>
        <w:rPr>
          <w:rFonts w:cs="Arial"/>
          <w:szCs w:val="22"/>
        </w:rPr>
      </w:pPr>
      <w:r w:rsidRPr="004B27CC">
        <w:rPr>
          <w:rFonts w:cs="Arial"/>
          <w:szCs w:val="22"/>
        </w:rPr>
        <w:t>Open issues;</w:t>
      </w:r>
    </w:p>
    <w:p w14:paraId="02CB10E0" w14:textId="77777777" w:rsidR="00B653DA" w:rsidRDefault="00BE489E" w:rsidP="004B27CC">
      <w:pPr>
        <w:pStyle w:val="ListParagraph"/>
        <w:numPr>
          <w:ilvl w:val="0"/>
          <w:numId w:val="238"/>
        </w:numPr>
        <w:spacing w:after="200"/>
        <w:ind w:left="1080"/>
        <w:rPr>
          <w:rFonts w:cs="Arial"/>
          <w:szCs w:val="22"/>
        </w:rPr>
      </w:pPr>
      <w:r w:rsidRPr="004B27CC">
        <w:rPr>
          <w:rFonts w:cs="Arial"/>
          <w:szCs w:val="22"/>
        </w:rPr>
        <w:t>Open Risks; and</w:t>
      </w:r>
    </w:p>
    <w:p w14:paraId="4353008C" w14:textId="77777777" w:rsidR="00BE489E" w:rsidRPr="004B27CC" w:rsidRDefault="00BE489E" w:rsidP="004B27CC">
      <w:pPr>
        <w:pStyle w:val="ListParagraph"/>
        <w:numPr>
          <w:ilvl w:val="0"/>
          <w:numId w:val="238"/>
        </w:numPr>
        <w:spacing w:after="200"/>
        <w:ind w:left="1080"/>
        <w:rPr>
          <w:rFonts w:cs="Arial"/>
          <w:szCs w:val="22"/>
        </w:rPr>
      </w:pPr>
      <w:r w:rsidRPr="004B27CC">
        <w:rPr>
          <w:rFonts w:cs="Arial"/>
          <w:szCs w:val="22"/>
        </w:rPr>
        <w:t>Mitigation Plan - Provide detailed summary of planned corrective actions for any presented issue and/or risk.</w:t>
      </w:r>
    </w:p>
    <w:p w14:paraId="6248C3EA" w14:textId="77777777" w:rsidR="00BE489E" w:rsidRPr="004B27CC" w:rsidRDefault="00BE489E" w:rsidP="00B653DA">
      <w:pPr>
        <w:pStyle w:val="ListParagraph"/>
        <w:spacing w:after="200"/>
        <w:ind w:hanging="360"/>
        <w:rPr>
          <w:rFonts w:cs="Arial"/>
          <w:szCs w:val="22"/>
        </w:rPr>
      </w:pPr>
      <w:r w:rsidRPr="004B27CC">
        <w:rPr>
          <w:rFonts w:cs="Arial"/>
          <w:szCs w:val="22"/>
        </w:rPr>
        <w:t>D.</w:t>
      </w:r>
      <w:r w:rsidRPr="0095012A">
        <w:rPr>
          <w:rFonts w:cs="Arial"/>
          <w:sz w:val="14"/>
          <w:szCs w:val="14"/>
        </w:rPr>
        <w:t xml:space="preserve">      </w:t>
      </w:r>
      <w:r w:rsidRPr="004B27CC">
        <w:rPr>
          <w:rFonts w:cs="Arial"/>
          <w:szCs w:val="22"/>
        </w:rPr>
        <w:t>Funding Status - Summary of current Pool funding that includes:</w:t>
      </w:r>
    </w:p>
    <w:p w14:paraId="1C90DCAC"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Funding to date;</w:t>
      </w:r>
    </w:p>
    <w:p w14:paraId="7C6E8534"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Funding remaining on each task order (must be broken down by RREM/LMI identification number)</w:t>
      </w:r>
      <w:r w:rsidR="00B653DA">
        <w:rPr>
          <w:rFonts w:cs="Arial"/>
          <w:szCs w:val="22"/>
        </w:rPr>
        <w:t>;</w:t>
      </w:r>
    </w:p>
    <w:p w14:paraId="36F90A1C"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Percentage invoiced for each Pool;    </w:t>
      </w:r>
    </w:p>
    <w:p w14:paraId="0B05B582"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Total contract value/cumulative total invoiced to date; and</w:t>
      </w:r>
    </w:p>
    <w:p w14:paraId="7510EDD4" w14:textId="77777777" w:rsidR="00B653DA" w:rsidRPr="00D64066" w:rsidRDefault="00BE489E" w:rsidP="002D7635">
      <w:pPr>
        <w:pStyle w:val="ListParagraph"/>
        <w:numPr>
          <w:ilvl w:val="1"/>
          <w:numId w:val="240"/>
        </w:numPr>
        <w:spacing w:after="200"/>
        <w:ind w:left="1080"/>
        <w:rPr>
          <w:rFonts w:cs="Arial"/>
          <w:color w:val="1F497D"/>
          <w:szCs w:val="22"/>
        </w:rPr>
      </w:pPr>
      <w:r w:rsidRPr="004B27CC">
        <w:rPr>
          <w:rFonts w:cs="Arial"/>
          <w:szCs w:val="22"/>
        </w:rPr>
        <w:t xml:space="preserve">Current cumulative remaining funding. </w:t>
      </w:r>
    </w:p>
    <w:p w14:paraId="2580C14C" w14:textId="77777777" w:rsidR="00C2094F" w:rsidRDefault="00C2094F" w:rsidP="00BB0245">
      <w:pPr>
        <w:pStyle w:val="Heading2"/>
        <w:keepNext/>
        <w:spacing w:after="200"/>
      </w:pPr>
      <w:bookmarkStart w:id="544" w:name="_Toc490837459"/>
      <w:bookmarkStart w:id="545" w:name="_Toc490837460"/>
      <w:bookmarkStart w:id="546" w:name="_Toc490837461"/>
      <w:bookmarkStart w:id="547" w:name="_Toc490837462"/>
      <w:bookmarkStart w:id="548" w:name="_Toc490585289"/>
      <w:bookmarkStart w:id="549" w:name="_Toc492652111"/>
      <w:bookmarkEnd w:id="544"/>
      <w:bookmarkEnd w:id="545"/>
      <w:bookmarkEnd w:id="546"/>
      <w:bookmarkEnd w:id="547"/>
      <w:bookmarkEnd w:id="548"/>
      <w:r>
        <w:t>PERSONNEL REQUIREMENTS</w:t>
      </w:r>
      <w:bookmarkEnd w:id="549"/>
    </w:p>
    <w:p w14:paraId="57844E02" w14:textId="77777777" w:rsidR="00C2094F" w:rsidRDefault="00C2094F" w:rsidP="00BB0245">
      <w:pPr>
        <w:pStyle w:val="BodyText"/>
        <w:keepNext/>
        <w:spacing w:before="115" w:after="200"/>
        <w:ind w:left="0" w:right="109"/>
        <w:rPr>
          <w:sz w:val="22"/>
          <w:szCs w:val="22"/>
        </w:rPr>
      </w:pPr>
      <w:r w:rsidRPr="007E4BF4">
        <w:rPr>
          <w:sz w:val="22"/>
          <w:szCs w:val="22"/>
        </w:rPr>
        <w:t>The Vendor {Contractor} shall be responsible for monitoring its staff, subcontractors,</w:t>
      </w:r>
      <w:r w:rsidRPr="007E4BF4">
        <w:rPr>
          <w:spacing w:val="-22"/>
          <w:sz w:val="22"/>
          <w:szCs w:val="22"/>
        </w:rPr>
        <w:t xml:space="preserve"> </w:t>
      </w:r>
      <w:r w:rsidRPr="007E4BF4">
        <w:rPr>
          <w:sz w:val="22"/>
          <w:szCs w:val="22"/>
        </w:rPr>
        <w:t>and any State-provided assets</w:t>
      </w:r>
      <w:r w:rsidR="0059415A">
        <w:rPr>
          <w:sz w:val="22"/>
          <w:szCs w:val="22"/>
          <w:lang w:val="en-US"/>
        </w:rPr>
        <w:t>, if applicable</w:t>
      </w:r>
      <w:r w:rsidRPr="007E4BF4">
        <w:rPr>
          <w:sz w:val="22"/>
          <w:szCs w:val="22"/>
        </w:rPr>
        <w:t xml:space="preserve">.  </w:t>
      </w:r>
      <w:r w:rsidR="00EB751D" w:rsidRPr="007E4BF4">
        <w:rPr>
          <w:sz w:val="22"/>
          <w:szCs w:val="22"/>
        </w:rPr>
        <w:t>The Vendor {Contractor} shall</w:t>
      </w:r>
      <w:r w:rsidRPr="007E4BF4">
        <w:rPr>
          <w:sz w:val="22"/>
          <w:szCs w:val="22"/>
        </w:rPr>
        <w:t xml:space="preserve">, </w:t>
      </w:r>
      <w:r w:rsidRPr="007E4BF4">
        <w:rPr>
          <w:sz w:val="22"/>
          <w:szCs w:val="22"/>
          <w:lang w:val="en-US"/>
        </w:rPr>
        <w:t>at a minimum</w:t>
      </w:r>
      <w:r w:rsidRPr="007E4BF4">
        <w:rPr>
          <w:sz w:val="22"/>
          <w:szCs w:val="22"/>
        </w:rPr>
        <w:t>:</w:t>
      </w:r>
    </w:p>
    <w:p w14:paraId="09B194EC" w14:textId="77777777" w:rsidR="00BC6A70" w:rsidRDefault="00BC6A70" w:rsidP="00BB0245">
      <w:pPr>
        <w:pStyle w:val="BodyText"/>
        <w:numPr>
          <w:ilvl w:val="0"/>
          <w:numId w:val="215"/>
        </w:numPr>
        <w:spacing w:after="200"/>
        <w:ind w:right="115"/>
        <w:rPr>
          <w:sz w:val="22"/>
          <w:szCs w:val="22"/>
        </w:rPr>
      </w:pPr>
      <w:r w:rsidRPr="00D16DF0">
        <w:rPr>
          <w:sz w:val="22"/>
          <w:szCs w:val="22"/>
        </w:rPr>
        <w:t>Ensur</w:t>
      </w:r>
      <w:r>
        <w:rPr>
          <w:sz w:val="22"/>
          <w:szCs w:val="22"/>
          <w:lang w:val="en-US"/>
        </w:rPr>
        <w:t>e</w:t>
      </w:r>
      <w:r w:rsidRPr="00D16DF0">
        <w:rPr>
          <w:sz w:val="22"/>
          <w:szCs w:val="22"/>
        </w:rPr>
        <w:t xml:space="preserve"> that all </w:t>
      </w:r>
      <w:r w:rsidR="00433A19">
        <w:rPr>
          <w:sz w:val="22"/>
          <w:szCs w:val="22"/>
          <w:lang w:val="en-US"/>
        </w:rPr>
        <w:t xml:space="preserve">staff </w:t>
      </w:r>
      <w:r w:rsidRPr="00D16DF0">
        <w:rPr>
          <w:sz w:val="22"/>
          <w:szCs w:val="22"/>
        </w:rPr>
        <w:t>actions efficiently follow Program policies and procedures and federal and State regulations and requirements;</w:t>
      </w:r>
    </w:p>
    <w:p w14:paraId="7CAACE50" w14:textId="77777777" w:rsidR="00BC6A70" w:rsidRDefault="00BC6A70" w:rsidP="00BB0245">
      <w:pPr>
        <w:pStyle w:val="BodyText"/>
        <w:numPr>
          <w:ilvl w:val="0"/>
          <w:numId w:val="215"/>
        </w:numPr>
        <w:spacing w:before="115" w:after="200"/>
        <w:ind w:right="109"/>
        <w:rPr>
          <w:sz w:val="22"/>
          <w:szCs w:val="22"/>
        </w:rPr>
      </w:pPr>
      <w:r w:rsidRPr="00D16DF0">
        <w:rPr>
          <w:sz w:val="22"/>
          <w:szCs w:val="22"/>
        </w:rPr>
        <w:t>Supervis</w:t>
      </w:r>
      <w:r>
        <w:rPr>
          <w:sz w:val="22"/>
          <w:szCs w:val="22"/>
          <w:lang w:val="en-US"/>
        </w:rPr>
        <w:t>e</w:t>
      </w:r>
      <w:r w:rsidRPr="00D16DF0">
        <w:rPr>
          <w:sz w:val="22"/>
          <w:szCs w:val="22"/>
        </w:rPr>
        <w:t xml:space="preserve"> internal and subcontractor employee activities;</w:t>
      </w:r>
    </w:p>
    <w:p w14:paraId="3FB9D630" w14:textId="77777777" w:rsidR="00BC6A70" w:rsidRDefault="00BC6A70" w:rsidP="00BB0245">
      <w:pPr>
        <w:pStyle w:val="BodyText"/>
        <w:numPr>
          <w:ilvl w:val="0"/>
          <w:numId w:val="215"/>
        </w:numPr>
        <w:spacing w:before="115" w:after="200"/>
        <w:ind w:right="109"/>
        <w:rPr>
          <w:sz w:val="22"/>
          <w:szCs w:val="22"/>
        </w:rPr>
      </w:pPr>
      <w:r w:rsidRPr="00D16DF0">
        <w:rPr>
          <w:sz w:val="22"/>
          <w:szCs w:val="22"/>
        </w:rPr>
        <w:lastRenderedPageBreak/>
        <w:t xml:space="preserve">Review subcontractor’s  deliverables and procedures regularly to </w:t>
      </w:r>
      <w:r w:rsidR="008B565D">
        <w:rPr>
          <w:sz w:val="22"/>
          <w:szCs w:val="22"/>
          <w:lang w:val="en-US"/>
        </w:rPr>
        <w:t>ensure</w:t>
      </w:r>
      <w:r w:rsidRPr="00D16DF0">
        <w:rPr>
          <w:sz w:val="22"/>
          <w:szCs w:val="22"/>
        </w:rPr>
        <w:t xml:space="preserve"> compliance with </w:t>
      </w:r>
      <w:r w:rsidR="008B565D">
        <w:rPr>
          <w:sz w:val="22"/>
          <w:szCs w:val="22"/>
          <w:lang w:val="en-US"/>
        </w:rPr>
        <w:t>this</w:t>
      </w:r>
      <w:r w:rsidRPr="00D16DF0">
        <w:rPr>
          <w:sz w:val="22"/>
          <w:szCs w:val="22"/>
        </w:rPr>
        <w:t xml:space="preserve"> Blanket P.O. {Contract} and CDBG-DR requirements. Administrative requirements include, but are not limited to</w:t>
      </w:r>
      <w:r>
        <w:rPr>
          <w:sz w:val="22"/>
          <w:szCs w:val="22"/>
        </w:rPr>
        <w:t>: flow-</w:t>
      </w:r>
      <w:r w:rsidRPr="00D16DF0">
        <w:rPr>
          <w:sz w:val="22"/>
          <w:szCs w:val="22"/>
        </w:rPr>
        <w:t xml:space="preserve">down clauses, incorporation of </w:t>
      </w:r>
      <w:r>
        <w:rPr>
          <w:sz w:val="22"/>
          <w:szCs w:val="22"/>
          <w:lang w:val="en-US"/>
        </w:rPr>
        <w:t>Blanket P.O. {</w:t>
      </w:r>
      <w:r>
        <w:rPr>
          <w:sz w:val="22"/>
          <w:szCs w:val="22"/>
        </w:rPr>
        <w:t>C</w:t>
      </w:r>
      <w:r w:rsidRPr="00D16DF0">
        <w:rPr>
          <w:sz w:val="22"/>
          <w:szCs w:val="22"/>
        </w:rPr>
        <w:t>ontract</w:t>
      </w:r>
      <w:r>
        <w:rPr>
          <w:sz w:val="22"/>
          <w:szCs w:val="22"/>
          <w:lang w:val="en-US"/>
        </w:rPr>
        <w:t>}</w:t>
      </w:r>
      <w:r w:rsidRPr="00D16DF0">
        <w:rPr>
          <w:sz w:val="22"/>
          <w:szCs w:val="22"/>
        </w:rPr>
        <w:t>, Program policies and procedures, and any standards issued while implementing the Program; and</w:t>
      </w:r>
    </w:p>
    <w:p w14:paraId="575AC47B" w14:textId="77777777" w:rsidR="00BC6A70" w:rsidRDefault="00BC6A70" w:rsidP="00BB0245">
      <w:pPr>
        <w:pStyle w:val="BodyText"/>
        <w:numPr>
          <w:ilvl w:val="0"/>
          <w:numId w:val="215"/>
        </w:numPr>
        <w:spacing w:before="115" w:after="200"/>
        <w:ind w:right="109"/>
        <w:rPr>
          <w:sz w:val="22"/>
          <w:szCs w:val="22"/>
        </w:rPr>
      </w:pPr>
      <w:r w:rsidRPr="00D16DF0">
        <w:rPr>
          <w:sz w:val="22"/>
          <w:szCs w:val="22"/>
        </w:rPr>
        <w:t>Communicat</w:t>
      </w:r>
      <w:r>
        <w:rPr>
          <w:sz w:val="22"/>
          <w:szCs w:val="22"/>
          <w:lang w:val="en-US"/>
        </w:rPr>
        <w:t>e</w:t>
      </w:r>
      <w:r w:rsidRPr="00D16DF0">
        <w:rPr>
          <w:sz w:val="22"/>
          <w:szCs w:val="22"/>
        </w:rPr>
        <w:t xml:space="preserve"> potential issues and risks to the State.</w:t>
      </w:r>
    </w:p>
    <w:p w14:paraId="503082BE" w14:textId="77777777" w:rsidR="009819AA" w:rsidRDefault="00A777D7" w:rsidP="00787047">
      <w:pPr>
        <w:pStyle w:val="Heading2"/>
      </w:pPr>
      <w:bookmarkStart w:id="550" w:name="_Toc485649984"/>
      <w:bookmarkStart w:id="551" w:name="_Toc492652112"/>
      <w:bookmarkEnd w:id="550"/>
      <w:r>
        <w:t>PUNCH LIST</w:t>
      </w:r>
      <w:bookmarkEnd w:id="551"/>
    </w:p>
    <w:p w14:paraId="7014879D" w14:textId="77777777" w:rsidR="00025116" w:rsidRDefault="00025116"/>
    <w:p w14:paraId="5EA39502" w14:textId="77777777" w:rsidR="00025116" w:rsidRDefault="00714610">
      <w:r>
        <w:t>The Vendor {Contr</w:t>
      </w:r>
      <w:r w:rsidR="00A777D7">
        <w:t>actor} shall be responsi</w:t>
      </w:r>
      <w:r w:rsidR="00280B70">
        <w:t xml:space="preserve">ble for the completion of </w:t>
      </w:r>
      <w:r w:rsidR="00F60AAE">
        <w:t>all</w:t>
      </w:r>
      <w:r w:rsidR="00A777D7">
        <w:t xml:space="preserve"> Punch List items</w:t>
      </w:r>
      <w:r w:rsidR="00280B70">
        <w:t xml:space="preserve"> as required</w:t>
      </w:r>
      <w:r w:rsidR="00A777D7">
        <w:t xml:space="preserve"> in order to facilitate the completion of the Progra</w:t>
      </w:r>
      <w:r w:rsidR="009E38EF">
        <w:t>m requirements and final Closeo</w:t>
      </w:r>
      <w:r w:rsidR="00A777D7">
        <w:t xml:space="preserve">ut.  </w:t>
      </w:r>
      <w:r w:rsidR="00280B70">
        <w:t>When required, the Vendor {Contractor} shall provide the SCM with a detailed Punch List specifying all tasks require</w:t>
      </w:r>
      <w:r w:rsidR="009E38EF">
        <w:t>d in order to facilitate Closeo</w:t>
      </w:r>
      <w:r w:rsidR="00280B70">
        <w:t>ut.</w:t>
      </w:r>
      <w:r w:rsidR="00B247A6">
        <w:t xml:space="preserve"> Punch List items </w:t>
      </w:r>
      <w:r w:rsidR="00B247A6" w:rsidRPr="00A41211">
        <w:rPr>
          <w:rFonts w:cs="Arial"/>
          <w:szCs w:val="22"/>
        </w:rPr>
        <w:t>may include incomplete or incorrect installations or incidental damage to existing finishes, material, and structures.</w:t>
      </w:r>
      <w:r w:rsidR="00280B70">
        <w:t xml:space="preserve">  </w:t>
      </w:r>
      <w:r w:rsidR="0020707C">
        <w:t>Additionally, the Vendor {Contractor} shall provide the following information with all Punch List submissions:</w:t>
      </w:r>
    </w:p>
    <w:p w14:paraId="44985B0C" w14:textId="77777777" w:rsidR="0020707C" w:rsidRDefault="0020707C"/>
    <w:p w14:paraId="23E9B5BA" w14:textId="77777777" w:rsidR="00AA00A4" w:rsidRDefault="00AA00A4" w:rsidP="004102A3">
      <w:pPr>
        <w:pStyle w:val="ListParagraph"/>
        <w:numPr>
          <w:ilvl w:val="0"/>
          <w:numId w:val="191"/>
        </w:numPr>
        <w:spacing w:after="200"/>
      </w:pPr>
      <w:r>
        <w:t xml:space="preserve">Detailed list of all construction related work required and the justification for each </w:t>
      </w:r>
      <w:r w:rsidR="004909AF">
        <w:t xml:space="preserve">Punch List </w:t>
      </w:r>
      <w:r>
        <w:t>task;</w:t>
      </w:r>
    </w:p>
    <w:p w14:paraId="57ED564B" w14:textId="77777777" w:rsidR="00AA00A4" w:rsidRDefault="0020707C" w:rsidP="004102A3">
      <w:pPr>
        <w:pStyle w:val="ListParagraph"/>
        <w:numPr>
          <w:ilvl w:val="0"/>
          <w:numId w:val="191"/>
        </w:numPr>
        <w:spacing w:after="200"/>
      </w:pPr>
      <w:r>
        <w:t xml:space="preserve">List of proposed </w:t>
      </w:r>
      <w:r w:rsidR="009E38EF">
        <w:t>s</w:t>
      </w:r>
      <w:r>
        <w:t>ubcontractors identified by task to be performed;</w:t>
      </w:r>
      <w:r w:rsidR="00AA00A4">
        <w:t xml:space="preserve"> </w:t>
      </w:r>
    </w:p>
    <w:p w14:paraId="47145E27" w14:textId="77777777" w:rsidR="0020707C" w:rsidRDefault="00AA00A4" w:rsidP="004102A3">
      <w:pPr>
        <w:pStyle w:val="ListParagraph"/>
        <w:numPr>
          <w:ilvl w:val="0"/>
          <w:numId w:val="191"/>
        </w:numPr>
        <w:spacing w:after="200"/>
      </w:pPr>
      <w:r>
        <w:t>Timeframe from SC</w:t>
      </w:r>
      <w:r w:rsidR="008A5AA2">
        <w:t>M approval</w:t>
      </w:r>
      <w:r w:rsidR="004909AF">
        <w:t xml:space="preserve"> of the Punch List</w:t>
      </w:r>
      <w:r w:rsidR="008A5AA2">
        <w:t xml:space="preserve"> to completion for each</w:t>
      </w:r>
      <w:r>
        <w:t xml:space="preserve"> proposed Punch List task;</w:t>
      </w:r>
      <w:r w:rsidR="008A5AA2">
        <w:t xml:space="preserve"> and</w:t>
      </w:r>
    </w:p>
    <w:p w14:paraId="736CCF03" w14:textId="77777777" w:rsidR="00AA00A4" w:rsidRDefault="0020707C" w:rsidP="00097185">
      <w:pPr>
        <w:pStyle w:val="ListParagraph"/>
        <w:numPr>
          <w:ilvl w:val="0"/>
          <w:numId w:val="191"/>
        </w:numPr>
        <w:spacing w:after="200"/>
      </w:pPr>
      <w:r>
        <w:t xml:space="preserve">Itemized </w:t>
      </w:r>
      <w:r w:rsidR="008A5AA2">
        <w:t xml:space="preserve">task </w:t>
      </w:r>
      <w:r>
        <w:t xml:space="preserve">cost </w:t>
      </w:r>
      <w:r w:rsidR="004909AF">
        <w:t>quote</w:t>
      </w:r>
      <w:r>
        <w:t xml:space="preserve"> in</w:t>
      </w:r>
      <w:r w:rsidR="00AA00A4">
        <w:t xml:space="preserve">cluding labor, materials, and the </w:t>
      </w:r>
      <w:r>
        <w:t>not-to-exceed total cost</w:t>
      </w:r>
      <w:r w:rsidR="00AA00A4">
        <w:t>.</w:t>
      </w:r>
    </w:p>
    <w:p w14:paraId="304EA5EB" w14:textId="77777777" w:rsidR="00AA00A4" w:rsidRDefault="00AA00A4">
      <w:r>
        <w:t xml:space="preserve">The SCM, or DCA designated representative, will review the Punch List submission for Blanket P.O. {Contract} compliance and cost reasonableness.  </w:t>
      </w:r>
      <w:r w:rsidR="007E17C0">
        <w:t xml:space="preserve">DCA reserves the right to require that the Vendor {Contractor} </w:t>
      </w:r>
      <w:r w:rsidR="009E38EF">
        <w:t>solicit a minimum of three (3) s</w:t>
      </w:r>
      <w:r w:rsidR="007E17C0">
        <w:t xml:space="preserve">ubcontractor price Quotes {Proposals} for one (1) or more proposed Punch List tasks.  Moreover, DCA reserves the right to reject the Punch List submission or </w:t>
      </w:r>
      <w:r w:rsidR="008A5AA2">
        <w:t xml:space="preserve">to </w:t>
      </w:r>
      <w:r w:rsidR="007E17C0">
        <w:t>require re-submittal by the Vendor {Contractor} in order to meet specified requirements.</w:t>
      </w:r>
    </w:p>
    <w:p w14:paraId="543FFDB7" w14:textId="77777777" w:rsidR="007E17C0" w:rsidRDefault="007E17C0"/>
    <w:p w14:paraId="35F52B0D" w14:textId="77777777" w:rsidR="007E17C0" w:rsidRDefault="007E17C0">
      <w:r>
        <w:t>Following DCA Punch List submission approval, the Vendor {Contractor} shall meet all specified timeframes for task completion</w:t>
      </w:r>
      <w:r w:rsidR="004C2856">
        <w:t xml:space="preserve">.  The Vendor {Contractor} shall not </w:t>
      </w:r>
      <w:r w:rsidR="008713BF">
        <w:t>exceed</w:t>
      </w:r>
      <w:r w:rsidR="004C2856">
        <w:t xml:space="preserve"> the DCA approved itemized cost Quote {Proposal} for the Punch List unless approved in writing by the SCM.  The Vendor {Contractor} will not receive </w:t>
      </w:r>
      <w:r w:rsidR="00244FF5">
        <w:t xml:space="preserve">payment </w:t>
      </w:r>
      <w:r w:rsidR="004C2856">
        <w:t xml:space="preserve">for any Punch List related costs unless approved in writing in advance by the SCM. </w:t>
      </w:r>
    </w:p>
    <w:p w14:paraId="198155D6" w14:textId="77777777" w:rsidR="0059415A" w:rsidRDefault="0059415A"/>
    <w:p w14:paraId="11C6AA7E" w14:textId="5A5F41F8" w:rsidR="0059415A" w:rsidRDefault="0059415A">
      <w:r w:rsidRPr="0059415A">
        <w:t xml:space="preserve">No markup costs </w:t>
      </w:r>
      <w:r w:rsidR="00297255">
        <w:t>charged by</w:t>
      </w:r>
      <w:r w:rsidRPr="0059415A">
        <w:t xml:space="preserve"> the Vendor {Contractor} shall be permitted for any administrative costs associated with the performance of Punch List services.</w:t>
      </w:r>
    </w:p>
    <w:p w14:paraId="0D875CA6" w14:textId="77777777" w:rsidR="00244FF5" w:rsidRDefault="00244FF5"/>
    <w:p w14:paraId="1CF9FA9D" w14:textId="0C8672A9" w:rsidR="00244FF5" w:rsidRPr="003A0509" w:rsidRDefault="00244FF5">
      <w:pPr>
        <w:rPr>
          <w:rFonts w:cs="Arial"/>
          <w:szCs w:val="22"/>
        </w:rPr>
      </w:pPr>
      <w:r>
        <w:rPr>
          <w:rFonts w:cs="Arial"/>
        </w:rPr>
        <w:t>The Vendor {</w:t>
      </w:r>
      <w:r w:rsidR="009E38EF">
        <w:rPr>
          <w:rFonts w:cs="Arial"/>
        </w:rPr>
        <w:t>Contractor} and its s</w:t>
      </w:r>
      <w:r>
        <w:rPr>
          <w:rFonts w:cs="Arial"/>
        </w:rPr>
        <w:t xml:space="preserve">ubcontractors shall meet all requirements of the Public Works Contractor Registration Act and the New Jersey </w:t>
      </w:r>
      <w:r w:rsidR="008713BF">
        <w:rPr>
          <w:rFonts w:cs="Arial"/>
        </w:rPr>
        <w:t>Prevailing</w:t>
      </w:r>
      <w:r>
        <w:rPr>
          <w:rFonts w:cs="Arial"/>
        </w:rPr>
        <w:t xml:space="preserve"> Wage Act for all </w:t>
      </w:r>
      <w:r w:rsidR="006C2ADE">
        <w:rPr>
          <w:rFonts w:cs="Arial"/>
        </w:rPr>
        <w:t>performance of public</w:t>
      </w:r>
      <w:r w:rsidR="00F921E4">
        <w:rPr>
          <w:rFonts w:cs="Arial"/>
        </w:rPr>
        <w:t xml:space="preserve"> </w:t>
      </w:r>
      <w:r>
        <w:rPr>
          <w:rFonts w:cs="Arial"/>
        </w:rPr>
        <w:t>work</w:t>
      </w:r>
      <w:r w:rsidR="006C2ADE">
        <w:rPr>
          <w:rFonts w:cs="Arial"/>
        </w:rPr>
        <w:t xml:space="preserve"> associated with Punch List services, as applicable</w:t>
      </w:r>
      <w:r>
        <w:rPr>
          <w:rFonts w:cs="Arial"/>
        </w:rPr>
        <w:t xml:space="preserve">.  </w:t>
      </w:r>
    </w:p>
    <w:p w14:paraId="3D101641" w14:textId="77777777" w:rsidR="00A777D7" w:rsidRDefault="00A777D7"/>
    <w:p w14:paraId="2D327E73" w14:textId="77777777" w:rsidR="004C2856" w:rsidRPr="00AE69F2" w:rsidRDefault="00680613" w:rsidP="00BB0245">
      <w:pPr>
        <w:pStyle w:val="Heading3"/>
        <w:keepNext/>
      </w:pPr>
      <w:bookmarkStart w:id="552" w:name="_Toc453765996"/>
      <w:bookmarkStart w:id="553" w:name="_Toc454790661"/>
      <w:bookmarkStart w:id="554" w:name="_Toc492652113"/>
      <w:r w:rsidRPr="00AE69F2">
        <w:rPr>
          <w:caps w:val="0"/>
        </w:rPr>
        <w:t>PUBLIC WORKS CONTRACTOR REGISTRATION ACT</w:t>
      </w:r>
      <w:bookmarkEnd w:id="552"/>
      <w:bookmarkEnd w:id="553"/>
      <w:bookmarkEnd w:id="554"/>
    </w:p>
    <w:p w14:paraId="0529DC85" w14:textId="77777777" w:rsidR="004C2856" w:rsidRDefault="004C2856" w:rsidP="00BB0245">
      <w:pPr>
        <w:pStyle w:val="BodyText2"/>
        <w:keepNext/>
      </w:pPr>
    </w:p>
    <w:p w14:paraId="31FD8C85" w14:textId="77777777" w:rsidR="006C2ADE" w:rsidRDefault="006C2ADE" w:rsidP="004C2856">
      <w:pPr>
        <w:pStyle w:val="BodyText2"/>
      </w:pPr>
      <w:r w:rsidRPr="006C2ADE">
        <w:t xml:space="preserve">In accordance with the Public Works Contractor Registration Act, no Vendor {Contractor} or Subcontractor shall engage in work that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(DLWD) during the duration of the Blanket P.O. {Contract} </w:t>
      </w:r>
      <w:r w:rsidRPr="006C2ADE">
        <w:lastRenderedPageBreak/>
        <w:t>period.  All Vendors {Contractors} and named Subcontractors must maintain a valid public works certificate issued by the DLWD for the duration of the Blanket P.O. {Contract} term.</w:t>
      </w:r>
    </w:p>
    <w:p w14:paraId="365FB81F" w14:textId="77777777" w:rsidR="008D3E91" w:rsidRDefault="008D3E91" w:rsidP="004C2856">
      <w:pPr>
        <w:pStyle w:val="BodyText2"/>
      </w:pPr>
    </w:p>
    <w:p w14:paraId="1127451F" w14:textId="77777777" w:rsidR="004C2856" w:rsidRDefault="009C6F13" w:rsidP="00BB0245">
      <w:pPr>
        <w:pStyle w:val="Heading3"/>
        <w:keepNext/>
      </w:pPr>
      <w:bookmarkStart w:id="555" w:name="_Toc454790662"/>
      <w:bookmarkStart w:id="556" w:name="_Toc492652114"/>
      <w:r w:rsidRPr="00AE69F2">
        <w:rPr>
          <w:caps w:val="0"/>
        </w:rPr>
        <w:t>CERTIFIED PAYROLL RECORDS</w:t>
      </w:r>
      <w:bookmarkEnd w:id="555"/>
      <w:bookmarkEnd w:id="556"/>
    </w:p>
    <w:p w14:paraId="2A937128" w14:textId="77777777" w:rsidR="00025116" w:rsidRDefault="00025116" w:rsidP="00BB0245">
      <w:pPr>
        <w:keepNext/>
      </w:pPr>
    </w:p>
    <w:p w14:paraId="7568DC87" w14:textId="77777777" w:rsidR="008D3E91" w:rsidRPr="006C5D3B" w:rsidRDefault="008D3E91" w:rsidP="00BB0245">
      <w:pPr>
        <w:pStyle w:val="BodyText2"/>
        <w:keepNext/>
      </w:pPr>
      <w:r w:rsidRPr="006C5D3B">
        <w:rPr>
          <w:u w:val="single"/>
        </w:rPr>
        <w:t>N.J.A.C</w:t>
      </w:r>
      <w:r w:rsidRPr="006C5D3B">
        <w:t>. 12:60-5.1</w:t>
      </w:r>
      <w:r w:rsidR="00840709">
        <w:t>(2)(c)</w:t>
      </w:r>
      <w:r>
        <w:t xml:space="preserve"> </w:t>
      </w:r>
      <w:r w:rsidRPr="006C5D3B">
        <w:t xml:space="preserve">requires that certified payroll records must be submitted to </w:t>
      </w:r>
      <w:r w:rsidR="004909AF">
        <w:t>DCA</w:t>
      </w:r>
      <w:r w:rsidRPr="006C5D3B">
        <w:t xml:space="preserve"> by all Vendors {Contractors} and Subcontractors, for each employee on the </w:t>
      </w:r>
      <w:r w:rsidR="00691202">
        <w:t>P</w:t>
      </w:r>
      <w:r w:rsidRPr="006C5D3B">
        <w:t xml:space="preserve">roject within ten (10) days of the payment of wages. </w:t>
      </w:r>
      <w:r w:rsidR="004909AF">
        <w:t>DCA</w:t>
      </w:r>
      <w:r w:rsidRPr="006C5D3B">
        <w:t xml:space="preserve"> </w:t>
      </w:r>
      <w:r w:rsidR="004909AF">
        <w:t>will</w:t>
      </w:r>
      <w:r w:rsidRPr="006C5D3B">
        <w:t xml:space="preserve"> receive, file, and make these records available for inspection during its normal business hours.</w:t>
      </w:r>
    </w:p>
    <w:p w14:paraId="52E10E71" w14:textId="77777777" w:rsidR="00025116" w:rsidRDefault="00025116" w:rsidP="00851065"/>
    <w:p w14:paraId="1EF3F85E" w14:textId="77777777" w:rsidR="008D3E91" w:rsidRPr="00711276" w:rsidRDefault="008D3E91" w:rsidP="000B4200">
      <w:pPr>
        <w:pStyle w:val="Heading3"/>
        <w:keepNext/>
      </w:pPr>
      <w:bookmarkStart w:id="557" w:name="_Toc488749672"/>
      <w:bookmarkStart w:id="558" w:name="_Toc490146850"/>
      <w:bookmarkStart w:id="559" w:name="_Toc492652115"/>
      <w:r w:rsidRPr="00711276">
        <w:t>PREVAILING WAGE</w:t>
      </w:r>
      <w:bookmarkEnd w:id="557"/>
      <w:bookmarkEnd w:id="558"/>
      <w:bookmarkEnd w:id="559"/>
    </w:p>
    <w:p w14:paraId="108BF688" w14:textId="77777777" w:rsidR="008D3E91" w:rsidRPr="00711276" w:rsidRDefault="008D3E91" w:rsidP="000B4200">
      <w:pPr>
        <w:keepNext/>
      </w:pPr>
    </w:p>
    <w:p w14:paraId="647D84B7" w14:textId="77777777" w:rsidR="006C2ADE" w:rsidRDefault="006C2ADE" w:rsidP="000B4200">
      <w:pPr>
        <w:keepNext/>
        <w:rPr>
          <w:rFonts w:cs="Arial"/>
        </w:rPr>
      </w:pPr>
      <w:r w:rsidRPr="006C2ADE">
        <w:rPr>
          <w:rFonts w:cs="Arial"/>
        </w:rPr>
        <w:t xml:space="preserve">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3" w:history="1">
        <w:r w:rsidRPr="003957F4">
          <w:rPr>
            <w:rStyle w:val="Hyperlink"/>
            <w:rFonts w:cs="Arial"/>
          </w:rPr>
          <w:t>http://www.wdol.gov/sca.aspx</w:t>
        </w:r>
      </w:hyperlink>
      <w:r w:rsidRPr="006C2ADE">
        <w:rPr>
          <w:rFonts w:cs="Arial"/>
        </w:rPr>
        <w:t>.</w:t>
      </w:r>
      <w:r w:rsidR="00A956F8">
        <w:rPr>
          <w:rFonts w:cs="Arial"/>
        </w:rPr>
        <w:t xml:space="preserve">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p>
    <w:p w14:paraId="20476C40" w14:textId="77777777" w:rsidR="00AD1010" w:rsidRDefault="00AD1010" w:rsidP="008D3E91">
      <w:pPr>
        <w:keepNext/>
      </w:pPr>
    </w:p>
    <w:p w14:paraId="6F1086A6" w14:textId="77777777" w:rsidR="00C87167" w:rsidRDefault="00C87167" w:rsidP="00C87167">
      <w:pPr>
        <w:pStyle w:val="Heading2"/>
      </w:pPr>
      <w:bookmarkStart w:id="560" w:name="_Toc492652116"/>
      <w:r>
        <w:rPr>
          <w:caps w:val="0"/>
        </w:rPr>
        <w:t>PAYMENT</w:t>
      </w:r>
      <w:bookmarkEnd w:id="560"/>
    </w:p>
    <w:p w14:paraId="680A7F5F" w14:textId="77777777" w:rsidR="00C87167" w:rsidRDefault="00C87167" w:rsidP="00C87167"/>
    <w:p w14:paraId="75C53D18" w14:textId="77777777" w:rsidR="00C87167" w:rsidRDefault="00C87167" w:rsidP="00C87167">
      <w:r>
        <w:t xml:space="preserve">The Vendor {Contractor} </w:t>
      </w:r>
      <w:r w:rsidR="008157C4">
        <w:t xml:space="preserve">shall invoice and </w:t>
      </w:r>
      <w:r>
        <w:t>will be compensated for services provided as follows:</w:t>
      </w:r>
    </w:p>
    <w:p w14:paraId="2AC5BCE7" w14:textId="77777777" w:rsidR="00C87167" w:rsidRPr="00D15E88" w:rsidRDefault="00C87167" w:rsidP="00C87167"/>
    <w:p w14:paraId="7EECB511" w14:textId="5514DFCF" w:rsidR="00C87167" w:rsidRPr="0069568D" w:rsidRDefault="00C87167" w:rsidP="004102A3">
      <w:pPr>
        <w:pStyle w:val="ListParagraph"/>
        <w:numPr>
          <w:ilvl w:val="0"/>
          <w:numId w:val="226"/>
        </w:numPr>
        <w:spacing w:after="200"/>
        <w:ind w:left="720"/>
        <w:rPr>
          <w:rFonts w:cs="Arial"/>
          <w:szCs w:val="22"/>
        </w:rPr>
      </w:pPr>
      <w:r w:rsidRPr="0069568D">
        <w:rPr>
          <w:rFonts w:cs="Arial"/>
          <w:szCs w:val="22"/>
        </w:rPr>
        <w:t>30% of the</w:t>
      </w:r>
      <w:r w:rsidR="00670B06">
        <w:rPr>
          <w:rFonts w:cs="Arial"/>
          <w:szCs w:val="22"/>
        </w:rPr>
        <w:t xml:space="preserve"> Firm Fixed</w:t>
      </w:r>
      <w:r w:rsidRPr="0069568D">
        <w:rPr>
          <w:rFonts w:cs="Arial"/>
          <w:szCs w:val="22"/>
        </w:rPr>
        <w:t xml:space="preserve"> Unit Cost for each Project upon </w:t>
      </w:r>
      <w:r w:rsidR="00652E3D">
        <w:rPr>
          <w:rFonts w:cs="Arial"/>
          <w:szCs w:val="22"/>
        </w:rPr>
        <w:t>DCA approval</w:t>
      </w:r>
      <w:r w:rsidRPr="0069568D">
        <w:rPr>
          <w:rFonts w:cs="Arial"/>
          <w:szCs w:val="22"/>
        </w:rPr>
        <w:t xml:space="preserve"> of the </w:t>
      </w:r>
      <w:ins w:id="561" w:author="Rory Regan" w:date="2017-09-03T11:51:00Z">
        <w:r w:rsidR="00FE166D">
          <w:rPr>
            <w:rFonts w:cs="Arial"/>
            <w:szCs w:val="22"/>
          </w:rPr>
          <w:t>Workflow</w:t>
        </w:r>
      </w:ins>
      <w:del w:id="562" w:author="Rory Regan" w:date="2017-09-03T11:51:00Z">
        <w:r w:rsidR="00DA58F7" w:rsidDel="00FE166D">
          <w:rPr>
            <w:rFonts w:cs="Arial"/>
            <w:szCs w:val="22"/>
          </w:rPr>
          <w:delText>Project</w:delText>
        </w:r>
      </w:del>
      <w:r w:rsidR="00DA58F7">
        <w:rPr>
          <w:rFonts w:cs="Arial"/>
          <w:szCs w:val="22"/>
        </w:rPr>
        <w:t xml:space="preserve"> Plan</w:t>
      </w:r>
      <w:r w:rsidRPr="0069568D">
        <w:rPr>
          <w:rFonts w:cs="Arial"/>
          <w:szCs w:val="22"/>
        </w:rPr>
        <w:t>, as determined by the State, for each Project as required by section 3.4(B)1</w:t>
      </w:r>
      <w:r>
        <w:rPr>
          <w:rFonts w:cs="Arial"/>
          <w:szCs w:val="22"/>
        </w:rPr>
        <w:t>;</w:t>
      </w:r>
      <w:r w:rsidRPr="0069568D">
        <w:rPr>
          <w:rFonts w:cs="Arial"/>
          <w:szCs w:val="22"/>
        </w:rPr>
        <w:t xml:space="preserve"> </w:t>
      </w:r>
    </w:p>
    <w:p w14:paraId="59EB547F" w14:textId="77777777" w:rsidR="00C87167" w:rsidRPr="0069568D" w:rsidRDefault="00C87167" w:rsidP="004102A3">
      <w:pPr>
        <w:pStyle w:val="ListParagraph"/>
        <w:numPr>
          <w:ilvl w:val="0"/>
          <w:numId w:val="226"/>
        </w:numPr>
        <w:spacing w:after="200"/>
        <w:ind w:left="720"/>
        <w:rPr>
          <w:rFonts w:cs="Arial"/>
          <w:szCs w:val="22"/>
        </w:rPr>
      </w:pPr>
      <w:r w:rsidRPr="0069568D">
        <w:rPr>
          <w:rFonts w:cs="Arial"/>
          <w:szCs w:val="22"/>
        </w:rPr>
        <w:t xml:space="preserve">40% of the </w:t>
      </w:r>
      <w:r w:rsidR="00670B06">
        <w:rPr>
          <w:rFonts w:cs="Arial"/>
          <w:szCs w:val="22"/>
        </w:rPr>
        <w:t xml:space="preserve">Firm Fixed </w:t>
      </w:r>
      <w:r w:rsidRPr="0069568D">
        <w:rPr>
          <w:rFonts w:cs="Arial"/>
          <w:szCs w:val="22"/>
        </w:rPr>
        <w:t>Unit Cost for each Project upon the successful upload of the Cer</w:t>
      </w:r>
      <w:r w:rsidR="00691202">
        <w:rPr>
          <w:rFonts w:cs="Arial"/>
          <w:szCs w:val="22"/>
        </w:rPr>
        <w:t>tificate of Occupancy for each P</w:t>
      </w:r>
      <w:r w:rsidRPr="0069568D">
        <w:rPr>
          <w:rFonts w:cs="Arial"/>
          <w:szCs w:val="22"/>
        </w:rPr>
        <w:t>roject to SIROMS</w:t>
      </w:r>
      <w:r>
        <w:rPr>
          <w:rFonts w:cs="Arial"/>
          <w:szCs w:val="22"/>
        </w:rPr>
        <w:t>; and</w:t>
      </w:r>
    </w:p>
    <w:p w14:paraId="341567C6" w14:textId="77777777" w:rsidR="00D640EE" w:rsidRPr="00C761E1" w:rsidRDefault="00C87167" w:rsidP="00E87841">
      <w:pPr>
        <w:pStyle w:val="ListParagraph"/>
        <w:numPr>
          <w:ilvl w:val="0"/>
          <w:numId w:val="226"/>
        </w:numPr>
        <w:spacing w:after="200"/>
        <w:ind w:left="720"/>
        <w:rPr>
          <w:rFonts w:cs="Arial"/>
          <w:szCs w:val="22"/>
        </w:rPr>
      </w:pPr>
      <w:r w:rsidRPr="0069568D">
        <w:rPr>
          <w:rFonts w:cs="Arial"/>
          <w:szCs w:val="22"/>
        </w:rPr>
        <w:t xml:space="preserve">30% of the </w:t>
      </w:r>
      <w:r w:rsidR="005B31D9">
        <w:rPr>
          <w:rFonts w:cs="Arial"/>
          <w:szCs w:val="22"/>
        </w:rPr>
        <w:t xml:space="preserve">Firm Fixed </w:t>
      </w:r>
      <w:r w:rsidRPr="0069568D">
        <w:rPr>
          <w:rFonts w:cs="Arial"/>
          <w:szCs w:val="22"/>
        </w:rPr>
        <w:t>Unit Cost for each Project after the file is submitted through iDone and it r</w:t>
      </w:r>
      <w:r w:rsidRPr="0072568F">
        <w:rPr>
          <w:rFonts w:cs="Arial"/>
          <w:szCs w:val="22"/>
        </w:rPr>
        <w:t>eaches Final Closeout.</w:t>
      </w:r>
    </w:p>
    <w:p w14:paraId="343AF664" w14:textId="16F2CAB8" w:rsidR="00D640EE" w:rsidRPr="00E87841" w:rsidRDefault="005079F6" w:rsidP="00E87841">
      <w:pPr>
        <w:pStyle w:val="BodyText"/>
        <w:ind w:left="0" w:right="108"/>
        <w:rPr>
          <w:sz w:val="22"/>
        </w:rPr>
      </w:pPr>
      <w:r>
        <w:rPr>
          <w:sz w:val="22"/>
          <w:lang w:val="en-US"/>
        </w:rPr>
        <w:t xml:space="preserve">DCA may remove Applicants from the Program that are non-responsive with regard to following Program regulations or responding to DCA communication/outreach. </w:t>
      </w:r>
      <w:r w:rsidR="00D640EE" w:rsidRPr="00E87841">
        <w:rPr>
          <w:sz w:val="22"/>
        </w:rPr>
        <w:t>The Vendor {Contractor} acknowledge</w:t>
      </w:r>
      <w:r w:rsidR="0060167E">
        <w:rPr>
          <w:sz w:val="22"/>
          <w:lang w:val="en-US"/>
        </w:rPr>
        <w:t>s</w:t>
      </w:r>
      <w:r w:rsidR="00D640EE" w:rsidRPr="00E87841">
        <w:rPr>
          <w:sz w:val="22"/>
        </w:rPr>
        <w:t xml:space="preserve"> and agree</w:t>
      </w:r>
      <w:r w:rsidR="0060167E">
        <w:rPr>
          <w:sz w:val="22"/>
          <w:lang w:val="en-US"/>
        </w:rPr>
        <w:t>s</w:t>
      </w:r>
      <w:r w:rsidR="00D640EE" w:rsidRPr="00E87841">
        <w:rPr>
          <w:sz w:val="22"/>
        </w:rPr>
        <w:t xml:space="preserve"> that all costs associated with assigned Applicant(s) files </w:t>
      </w:r>
      <w:r w:rsidR="005B31D9">
        <w:rPr>
          <w:sz w:val="22"/>
          <w:lang w:val="en-US"/>
        </w:rPr>
        <w:t>that</w:t>
      </w:r>
      <w:r w:rsidR="00D640EE" w:rsidRPr="00E87841">
        <w:rPr>
          <w:sz w:val="22"/>
        </w:rPr>
        <w:t xml:space="preserve"> are administratively withdrawn </w:t>
      </w:r>
      <w:r w:rsidR="00C93C8E">
        <w:rPr>
          <w:sz w:val="22"/>
          <w:lang w:val="en-US"/>
        </w:rPr>
        <w:t>f</w:t>
      </w:r>
      <w:r w:rsidR="00C93C8E" w:rsidRPr="00E87841">
        <w:rPr>
          <w:sz w:val="22"/>
        </w:rPr>
        <w:t>rom</w:t>
      </w:r>
      <w:r w:rsidR="00D640EE" w:rsidRPr="00E87841">
        <w:rPr>
          <w:sz w:val="22"/>
        </w:rPr>
        <w:t xml:space="preserve"> the </w:t>
      </w:r>
      <w:r w:rsidR="0060167E">
        <w:rPr>
          <w:sz w:val="22"/>
          <w:lang w:val="en-US"/>
        </w:rPr>
        <w:t>P</w:t>
      </w:r>
      <w:r w:rsidR="0060167E" w:rsidRPr="00E87841">
        <w:rPr>
          <w:sz w:val="22"/>
        </w:rPr>
        <w:t>rogram</w:t>
      </w:r>
      <w:r w:rsidR="00D640EE" w:rsidRPr="00E87841">
        <w:rPr>
          <w:sz w:val="22"/>
        </w:rPr>
        <w:t xml:space="preserve">, and whose </w:t>
      </w:r>
      <w:ins w:id="563" w:author="Rory Regan" w:date="2017-09-03T11:51:00Z">
        <w:r w:rsidR="00FE166D">
          <w:rPr>
            <w:sz w:val="22"/>
            <w:lang w:val="en-US"/>
          </w:rPr>
          <w:t>Workflow</w:t>
        </w:r>
      </w:ins>
      <w:del w:id="564" w:author="Rory Regan" w:date="2017-09-03T11:51:00Z">
        <w:r w:rsidR="00C852AB" w:rsidDel="00FE166D">
          <w:rPr>
            <w:sz w:val="22"/>
            <w:lang w:val="en-US"/>
          </w:rPr>
          <w:delText>Project</w:delText>
        </w:r>
      </w:del>
      <w:r w:rsidR="00C852AB">
        <w:rPr>
          <w:sz w:val="22"/>
          <w:lang w:val="en-US"/>
        </w:rPr>
        <w:t xml:space="preserve"> Plan </w:t>
      </w:r>
      <w:r w:rsidR="00D640EE" w:rsidRPr="00E87841">
        <w:rPr>
          <w:sz w:val="22"/>
        </w:rPr>
        <w:t xml:space="preserve">is not </w:t>
      </w:r>
      <w:r w:rsidR="00870DBB">
        <w:rPr>
          <w:sz w:val="22"/>
          <w:lang w:val="en-US"/>
        </w:rPr>
        <w:t>approved by DCA</w:t>
      </w:r>
      <w:r w:rsidR="00C852AB">
        <w:rPr>
          <w:sz w:val="22"/>
          <w:lang w:val="en-US"/>
        </w:rPr>
        <w:t>; or</w:t>
      </w:r>
      <w:r w:rsidR="00D640EE" w:rsidRPr="00E87841">
        <w:rPr>
          <w:sz w:val="22"/>
        </w:rPr>
        <w:t xml:space="preserve"> where a Certificate of Occupancy is not successfully uploaded to SIROMS</w:t>
      </w:r>
      <w:r w:rsidR="00C852AB">
        <w:rPr>
          <w:sz w:val="22"/>
          <w:lang w:val="en-US"/>
        </w:rPr>
        <w:t>;</w:t>
      </w:r>
      <w:r w:rsidR="00D640EE" w:rsidRPr="00E87841">
        <w:rPr>
          <w:sz w:val="22"/>
        </w:rPr>
        <w:t xml:space="preserve"> and/ or </w:t>
      </w:r>
      <w:r w:rsidR="00C852AB">
        <w:rPr>
          <w:sz w:val="22"/>
          <w:lang w:val="en-US"/>
        </w:rPr>
        <w:t>where</w:t>
      </w:r>
      <w:r w:rsidR="00D640EE" w:rsidRPr="00E87841">
        <w:rPr>
          <w:sz w:val="22"/>
        </w:rPr>
        <w:t xml:space="preserve"> Final Closeout </w:t>
      </w:r>
      <w:r w:rsidR="00C852AB">
        <w:rPr>
          <w:sz w:val="22"/>
          <w:lang w:val="en-US"/>
        </w:rPr>
        <w:t>has not been achieved</w:t>
      </w:r>
      <w:r w:rsidR="00D640EE" w:rsidRPr="00E87841">
        <w:rPr>
          <w:sz w:val="22"/>
        </w:rPr>
        <w:t>, shall not be invoiced to the State.  Payment will only be made by the State</w:t>
      </w:r>
      <w:r w:rsidR="00C852AB">
        <w:rPr>
          <w:sz w:val="22"/>
          <w:lang w:val="en-US"/>
        </w:rPr>
        <w:t>,</w:t>
      </w:r>
      <w:r w:rsidR="00D640EE" w:rsidRPr="00E87841">
        <w:rPr>
          <w:sz w:val="22"/>
        </w:rPr>
        <w:t xml:space="preserve"> upon successful completion of </w:t>
      </w:r>
      <w:r w:rsidR="004424D1">
        <w:rPr>
          <w:sz w:val="22"/>
          <w:lang w:val="en-US"/>
        </w:rPr>
        <w:t xml:space="preserve">A, B and C </w:t>
      </w:r>
      <w:r w:rsidR="004424D1" w:rsidRPr="00E87841">
        <w:rPr>
          <w:sz w:val="22"/>
        </w:rPr>
        <w:t>above</w:t>
      </w:r>
      <w:r w:rsidR="00C852AB">
        <w:rPr>
          <w:sz w:val="22"/>
          <w:lang w:val="en-US"/>
        </w:rPr>
        <w:t xml:space="preserve"> as determined by the State, in its sole judgment</w:t>
      </w:r>
      <w:r w:rsidR="004424D1">
        <w:rPr>
          <w:sz w:val="22"/>
          <w:lang w:val="en-US"/>
        </w:rPr>
        <w:t xml:space="preserve">. </w:t>
      </w:r>
      <w:r w:rsidR="004424D1" w:rsidRPr="00E87841">
        <w:rPr>
          <w:sz w:val="22"/>
        </w:rPr>
        <w:t xml:space="preserve"> </w:t>
      </w:r>
    </w:p>
    <w:p w14:paraId="550B1D8A" w14:textId="77777777" w:rsidR="00D640EE" w:rsidRPr="00E87841" w:rsidRDefault="00D640EE" w:rsidP="00D640EE">
      <w:pPr>
        <w:pStyle w:val="BodyText"/>
        <w:ind w:right="108"/>
        <w:rPr>
          <w:sz w:val="22"/>
        </w:rPr>
      </w:pPr>
    </w:p>
    <w:p w14:paraId="26790E5A" w14:textId="77777777" w:rsidR="008157C4" w:rsidRDefault="00D640EE" w:rsidP="00D640EE">
      <w:pPr>
        <w:pStyle w:val="BodyText"/>
        <w:ind w:left="0" w:right="108"/>
        <w:rPr>
          <w:sz w:val="22"/>
          <w:lang w:val="en-US"/>
        </w:rPr>
      </w:pPr>
      <w:r w:rsidRPr="00E87841">
        <w:rPr>
          <w:sz w:val="22"/>
        </w:rPr>
        <w:t>Payments to the Vendor {Contractor} will be disbursed following approval by the SCM or DCA designee</w:t>
      </w:r>
      <w:r w:rsidR="0073566F">
        <w:rPr>
          <w:sz w:val="22"/>
          <w:lang w:val="en-US"/>
        </w:rPr>
        <w:t xml:space="preserve"> and will </w:t>
      </w:r>
      <w:r w:rsidR="00A767C8">
        <w:rPr>
          <w:sz w:val="22"/>
          <w:lang w:val="en-US"/>
        </w:rPr>
        <w:t xml:space="preserve">be </w:t>
      </w:r>
      <w:r w:rsidR="0073566F" w:rsidRPr="0073566F">
        <w:rPr>
          <w:sz w:val="22"/>
          <w:lang w:val="en-US"/>
        </w:rPr>
        <w:t xml:space="preserve">based on the </w:t>
      </w:r>
      <w:r w:rsidR="00847031">
        <w:rPr>
          <w:sz w:val="22"/>
          <w:lang w:val="en-US"/>
        </w:rPr>
        <w:t xml:space="preserve">awarded </w:t>
      </w:r>
      <w:r w:rsidR="00166D70">
        <w:rPr>
          <w:sz w:val="22"/>
          <w:lang w:val="en-US"/>
        </w:rPr>
        <w:t xml:space="preserve">firm fixed </w:t>
      </w:r>
      <w:r w:rsidR="0073566F" w:rsidRPr="0073566F">
        <w:rPr>
          <w:sz w:val="22"/>
          <w:lang w:val="en-US"/>
        </w:rPr>
        <w:t xml:space="preserve">unit price </w:t>
      </w:r>
      <w:r w:rsidR="00847031">
        <w:rPr>
          <w:sz w:val="22"/>
          <w:lang w:val="en-US"/>
        </w:rPr>
        <w:t>for</w:t>
      </w:r>
      <w:r w:rsidR="0073566F" w:rsidRPr="0073566F">
        <w:rPr>
          <w:sz w:val="22"/>
          <w:lang w:val="en-US"/>
        </w:rPr>
        <w:t xml:space="preserve"> the corresponding Applicant Project Pool (Pool)</w:t>
      </w:r>
      <w:r w:rsidR="0073566F">
        <w:rPr>
          <w:sz w:val="22"/>
          <w:lang w:val="en-US"/>
        </w:rPr>
        <w:t xml:space="preserve"> (Reference Bid Solicitation {RFP} Section 1.2.1, </w:t>
      </w:r>
      <w:r w:rsidR="0073566F" w:rsidRPr="00E87841">
        <w:rPr>
          <w:i/>
          <w:sz w:val="22"/>
          <w:lang w:val="en-US"/>
        </w:rPr>
        <w:t>Applicant Project Pools</w:t>
      </w:r>
      <w:r w:rsidR="0073566F">
        <w:rPr>
          <w:sz w:val="22"/>
          <w:lang w:val="en-US"/>
        </w:rPr>
        <w:t>)</w:t>
      </w:r>
      <w:r w:rsidRPr="00E87841">
        <w:rPr>
          <w:sz w:val="22"/>
        </w:rPr>
        <w:t>.</w:t>
      </w:r>
      <w:r w:rsidR="008157C4">
        <w:rPr>
          <w:sz w:val="22"/>
          <w:lang w:val="en-US"/>
        </w:rPr>
        <w:t xml:space="preserve">  </w:t>
      </w:r>
      <w:r w:rsidR="008157C4" w:rsidRPr="008157C4">
        <w:rPr>
          <w:sz w:val="22"/>
        </w:rPr>
        <w:t>No additional payments will be made to the Vendor {</w:t>
      </w:r>
      <w:r w:rsidR="00E56764">
        <w:rPr>
          <w:sz w:val="22"/>
          <w:lang w:val="en-US"/>
        </w:rPr>
        <w:t>Contractor</w:t>
      </w:r>
      <w:r w:rsidR="008157C4" w:rsidRPr="008157C4">
        <w:rPr>
          <w:sz w:val="22"/>
        </w:rPr>
        <w:t xml:space="preserve">} for </w:t>
      </w:r>
      <w:r w:rsidR="00FA63A7">
        <w:rPr>
          <w:sz w:val="22"/>
          <w:lang w:val="en-US"/>
        </w:rPr>
        <w:t>any</w:t>
      </w:r>
      <w:r w:rsidR="00FA63A7" w:rsidRPr="008157C4">
        <w:rPr>
          <w:sz w:val="22"/>
        </w:rPr>
        <w:t xml:space="preserve"> </w:t>
      </w:r>
      <w:r w:rsidR="008157C4" w:rsidRPr="008157C4">
        <w:rPr>
          <w:sz w:val="22"/>
        </w:rPr>
        <w:t>Applicant Project, with the exception of Punch List costs as specified by Bid Solicitation {RFP} Section 3.11</w:t>
      </w:r>
      <w:r w:rsidR="00FA63A7">
        <w:rPr>
          <w:sz w:val="22"/>
          <w:lang w:val="en-US"/>
        </w:rPr>
        <w:t>.</w:t>
      </w:r>
    </w:p>
    <w:p w14:paraId="0D2856A9" w14:textId="77777777" w:rsidR="00977F4F" w:rsidRDefault="00977F4F" w:rsidP="00D640EE">
      <w:pPr>
        <w:pStyle w:val="BodyText"/>
        <w:ind w:left="0" w:right="108"/>
        <w:rPr>
          <w:sz w:val="22"/>
          <w:lang w:val="en-US"/>
        </w:rPr>
      </w:pPr>
    </w:p>
    <w:p w14:paraId="5F913B34" w14:textId="77777777" w:rsidR="00977F4F" w:rsidRPr="00315A60" w:rsidRDefault="00977F4F" w:rsidP="00D640EE">
      <w:pPr>
        <w:pStyle w:val="BodyText"/>
        <w:ind w:left="0" w:right="108"/>
        <w:rPr>
          <w:sz w:val="22"/>
          <w:lang w:val="en-US"/>
        </w:rPr>
      </w:pPr>
      <w:r>
        <w:rPr>
          <w:sz w:val="22"/>
          <w:lang w:val="en-US"/>
        </w:rPr>
        <w:lastRenderedPageBreak/>
        <w:t xml:space="preserve">DCA reserves the right to reclassify an Applicant’s Project Pool designation if DCA becomes aware that the Applicant’s Project was </w:t>
      </w:r>
      <w:r w:rsidR="00D060D5">
        <w:rPr>
          <w:sz w:val="22"/>
          <w:lang w:val="en-US"/>
        </w:rPr>
        <w:t xml:space="preserve">initially </w:t>
      </w:r>
      <w:r>
        <w:rPr>
          <w:sz w:val="22"/>
          <w:lang w:val="en-US"/>
        </w:rPr>
        <w:t>designated</w:t>
      </w:r>
      <w:r w:rsidR="00D060D5">
        <w:rPr>
          <w:sz w:val="22"/>
          <w:lang w:val="en-US"/>
        </w:rPr>
        <w:t xml:space="preserve"> incorrectly</w:t>
      </w:r>
      <w:r>
        <w:rPr>
          <w:sz w:val="22"/>
          <w:lang w:val="en-US"/>
        </w:rPr>
        <w:t xml:space="preserve">.  If DCA determines that a Pool reclassification is required, DCA </w:t>
      </w:r>
      <w:r w:rsidR="00D060D5">
        <w:rPr>
          <w:sz w:val="22"/>
          <w:lang w:val="en-US"/>
        </w:rPr>
        <w:t>will provide the Vendor {Contractor} with a written notification, including justification, of the reclassification.  Subsequent to this notification, the Project’s Firm Fixed Unit Cost shall be adjusted to the corresponding Pool</w:t>
      </w:r>
      <w:r w:rsidR="00B21654">
        <w:rPr>
          <w:sz w:val="22"/>
          <w:lang w:val="en-US"/>
        </w:rPr>
        <w:t xml:space="preserve"> as determined by DCA</w:t>
      </w:r>
      <w:r w:rsidR="00D060D5">
        <w:rPr>
          <w:sz w:val="22"/>
          <w:lang w:val="en-US"/>
        </w:rPr>
        <w:t xml:space="preserve">.  </w:t>
      </w:r>
    </w:p>
    <w:p w14:paraId="6199215D" w14:textId="77777777" w:rsidR="008D3E91" w:rsidRPr="00851065" w:rsidRDefault="008D3E91" w:rsidP="00851065"/>
    <w:p w14:paraId="4AA1E711" w14:textId="77777777" w:rsidR="00BE53C8" w:rsidRDefault="00BE53C8" w:rsidP="00BE53C8">
      <w:pPr>
        <w:pStyle w:val="Heading2"/>
      </w:pPr>
      <w:bookmarkStart w:id="565" w:name="_Toc472667955"/>
      <w:bookmarkStart w:id="566" w:name="_Toc489012644"/>
      <w:bookmarkStart w:id="567" w:name="_Toc492652117"/>
      <w:r w:rsidRPr="00D52EBA">
        <w:t>TECHNICAL ENVIRONMENT</w:t>
      </w:r>
      <w:bookmarkStart w:id="568" w:name="_Toc315935035"/>
      <w:bookmarkEnd w:id="565"/>
      <w:bookmarkEnd w:id="566"/>
      <w:r w:rsidR="00063910">
        <w:rPr>
          <w:rStyle w:val="FootnoteReference"/>
        </w:rPr>
        <w:footnoteReference w:id="2"/>
      </w:r>
      <w:bookmarkEnd w:id="567"/>
    </w:p>
    <w:bookmarkEnd w:id="568"/>
    <w:p w14:paraId="00EB0B89" w14:textId="77777777" w:rsidR="00BE53C8" w:rsidRPr="00EA2A9A" w:rsidRDefault="00BE53C8" w:rsidP="00BE53C8">
      <w:pPr>
        <w:rPr>
          <w:rFonts w:cs="Arial"/>
          <w:szCs w:val="22"/>
        </w:rPr>
      </w:pPr>
    </w:p>
    <w:p w14:paraId="542624F7" w14:textId="77777777" w:rsidR="00BE53C8" w:rsidRPr="00EA2A9A" w:rsidRDefault="00847031" w:rsidP="00847031">
      <w:pPr>
        <w:pStyle w:val="Heading3"/>
        <w:keepNext/>
      </w:pPr>
      <w:bookmarkStart w:id="569" w:name="_Toc472667959"/>
      <w:bookmarkStart w:id="570" w:name="_Toc489012648"/>
      <w:bookmarkStart w:id="571" w:name="_Toc492652118"/>
      <w:r w:rsidRPr="00EA2A9A">
        <w:rPr>
          <w:caps w:val="0"/>
        </w:rPr>
        <w:t>EXTRANET PLAN</w:t>
      </w:r>
      <w:bookmarkEnd w:id="569"/>
      <w:bookmarkEnd w:id="570"/>
      <w:bookmarkEnd w:id="571"/>
    </w:p>
    <w:p w14:paraId="5664F94A" w14:textId="77777777" w:rsidR="00BE53C8" w:rsidRDefault="00BE53C8" w:rsidP="00847031">
      <w:pPr>
        <w:keepNext/>
        <w:rPr>
          <w:rFonts w:cs="Arial"/>
          <w:iCs/>
          <w:szCs w:val="22"/>
        </w:rPr>
      </w:pPr>
    </w:p>
    <w:p w14:paraId="7ABC5DDA" w14:textId="77777777" w:rsidR="00BE53C8" w:rsidRPr="00EA2A9A" w:rsidRDefault="00BE53C8" w:rsidP="00847031">
      <w:pPr>
        <w:keepNext/>
        <w:rPr>
          <w:rFonts w:cs="Arial"/>
          <w:iCs/>
          <w:szCs w:val="22"/>
        </w:rPr>
      </w:pPr>
      <w:r w:rsidRPr="00EA2A9A">
        <w:rPr>
          <w:rFonts w:cs="Arial"/>
          <w:iCs/>
          <w:szCs w:val="22"/>
        </w:rPr>
        <w:t>The communication links between the State</w:t>
      </w:r>
      <w:r>
        <w:rPr>
          <w:rFonts w:cs="Arial"/>
          <w:iCs/>
          <w:szCs w:val="22"/>
        </w:rPr>
        <w:t xml:space="preserve"> </w:t>
      </w:r>
      <w:r w:rsidRPr="00EA2A9A">
        <w:rPr>
          <w:rFonts w:cs="Arial"/>
          <w:iCs/>
          <w:szCs w:val="22"/>
        </w:rPr>
        <w:t xml:space="preserve">and 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can be through a </w:t>
      </w:r>
      <w:r>
        <w:rPr>
          <w:rFonts w:cs="Arial"/>
          <w:color w:val="222222"/>
          <w:shd w:val="clear" w:color="auto" w:fill="FFFFFF"/>
        </w:rPr>
        <w:t>Multiprotocol Label Switching</w:t>
      </w:r>
      <w:r w:rsidRPr="00574589">
        <w:rPr>
          <w:rFonts w:cs="Arial"/>
          <w:iCs/>
          <w:szCs w:val="22"/>
        </w:rPr>
        <w:t xml:space="preserve"> </w:t>
      </w:r>
      <w:r>
        <w:rPr>
          <w:rFonts w:cs="Arial"/>
          <w:iCs/>
          <w:szCs w:val="22"/>
        </w:rPr>
        <w:t>(</w:t>
      </w:r>
      <w:r w:rsidRPr="00574589">
        <w:rPr>
          <w:rFonts w:cs="Arial"/>
          <w:iCs/>
          <w:szCs w:val="22"/>
        </w:rPr>
        <w:t>MPLS</w:t>
      </w:r>
      <w:r>
        <w:rPr>
          <w:rFonts w:cs="Arial"/>
          <w:iCs/>
          <w:szCs w:val="22"/>
        </w:rPr>
        <w:t xml:space="preserve">) </w:t>
      </w:r>
      <w:r w:rsidRPr="00EA2A9A">
        <w:rPr>
          <w:rFonts w:cs="Arial"/>
          <w:iCs/>
          <w:szCs w:val="22"/>
        </w:rPr>
        <w:t xml:space="preserve">cloud (preferred) or </w:t>
      </w:r>
      <w:r w:rsidRPr="005A31CF">
        <w:rPr>
          <w:rFonts w:cs="Arial"/>
          <w:iCs/>
          <w:szCs w:val="22"/>
        </w:rPr>
        <w:t xml:space="preserve">Internet Protocol Security (IPsec) </w:t>
      </w:r>
      <w:r w:rsidRPr="00EA2A9A">
        <w:rPr>
          <w:rFonts w:cs="Arial"/>
          <w:iCs/>
          <w:szCs w:val="22"/>
        </w:rPr>
        <w:t xml:space="preserve">tunnel over the Internet based upon the connectivity requirements and cost constraints.  </w:t>
      </w:r>
    </w:p>
    <w:p w14:paraId="27696976" w14:textId="77777777" w:rsidR="00BE53C8" w:rsidRPr="00EA2A9A" w:rsidRDefault="00BE53C8" w:rsidP="00BE53C8">
      <w:pPr>
        <w:ind w:left="360"/>
        <w:rPr>
          <w:rFonts w:cs="Arial"/>
          <w:iCs/>
          <w:szCs w:val="22"/>
        </w:rPr>
      </w:pPr>
    </w:p>
    <w:p w14:paraId="11FF91B0" w14:textId="77777777" w:rsidR="00BE53C8" w:rsidRPr="00EA2A9A" w:rsidRDefault="00BE53C8" w:rsidP="00BE53C8">
      <w:pPr>
        <w:rPr>
          <w:rFonts w:cs="Arial"/>
          <w:iCs/>
          <w:szCs w:val="22"/>
        </w:rPr>
      </w:pPr>
      <w:r w:rsidRPr="00EA2A9A">
        <w:rPr>
          <w:rFonts w:cs="Arial"/>
          <w:iCs/>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shall provide and maintain two (2) extranet communication links into the State.  One of these links will be active and one will be a "hot" spare.  These links shall terminate as follows:  </w:t>
      </w:r>
    </w:p>
    <w:p w14:paraId="1484BACC" w14:textId="77777777" w:rsidR="00BE53C8" w:rsidRPr="00EA2A9A" w:rsidRDefault="00BE53C8" w:rsidP="00BE53C8">
      <w:pPr>
        <w:rPr>
          <w:rFonts w:cs="Arial"/>
          <w:iCs/>
          <w:szCs w:val="22"/>
        </w:rPr>
      </w:pPr>
    </w:p>
    <w:p w14:paraId="42FEDDE1" w14:textId="77777777" w:rsidR="00BE53C8" w:rsidRPr="00EA2A9A" w:rsidRDefault="00BE53C8" w:rsidP="00847031">
      <w:pPr>
        <w:numPr>
          <w:ilvl w:val="0"/>
          <w:numId w:val="195"/>
        </w:numPr>
        <w:rPr>
          <w:rFonts w:cs="Arial"/>
          <w:iCs/>
          <w:szCs w:val="22"/>
        </w:rPr>
      </w:pPr>
      <w:r w:rsidRPr="00EA2A9A">
        <w:rPr>
          <w:rFonts w:cs="Arial"/>
          <w:iCs/>
          <w:szCs w:val="22"/>
        </w:rPr>
        <w:t>Link 1 – Ethernet speed or greater communication circuit shall be established from the contractor's data or communication center to the State</w:t>
      </w:r>
      <w:r>
        <w:rPr>
          <w:rFonts w:cs="Arial"/>
          <w:iCs/>
          <w:szCs w:val="22"/>
        </w:rPr>
        <w:t xml:space="preserve">’s </w:t>
      </w:r>
      <w:r w:rsidRPr="00EA2A9A">
        <w:rPr>
          <w:rFonts w:cs="Arial"/>
          <w:iCs/>
          <w:szCs w:val="22"/>
        </w:rPr>
        <w:t>Primary Data Center at OIT HUB, 1 Schwarzkopf Drive, West Trenton, NJ to operate as the primary data path.  This data circuit shall provide the primary path and should terminate on the State</w:t>
      </w:r>
      <w:r>
        <w:rPr>
          <w:rFonts w:cs="Arial"/>
          <w:iCs/>
          <w:szCs w:val="22"/>
        </w:rPr>
        <w:t xml:space="preserve"> </w:t>
      </w:r>
      <w:r w:rsidRPr="00EA2A9A">
        <w:rPr>
          <w:rFonts w:cs="Arial"/>
          <w:iCs/>
          <w:szCs w:val="22"/>
        </w:rPr>
        <w:t xml:space="preserve">side into the </w:t>
      </w:r>
      <w:r>
        <w:rPr>
          <w:rFonts w:cs="Arial"/>
          <w:iCs/>
          <w:szCs w:val="22"/>
        </w:rPr>
        <w:t>Vendor {C</w:t>
      </w:r>
      <w:r w:rsidRPr="00EA2A9A">
        <w:rPr>
          <w:rFonts w:cs="Arial"/>
          <w:iCs/>
          <w:szCs w:val="22"/>
        </w:rPr>
        <w:t>ontractor</w:t>
      </w:r>
      <w:r>
        <w:rPr>
          <w:rFonts w:cs="Arial"/>
          <w:iCs/>
          <w:szCs w:val="22"/>
        </w:rPr>
        <w:t xml:space="preserve">} </w:t>
      </w:r>
      <w:r w:rsidRPr="00EA2A9A">
        <w:rPr>
          <w:rFonts w:cs="Arial"/>
          <w:iCs/>
          <w:szCs w:val="22"/>
        </w:rPr>
        <w:t>owned and maintained equipment, which in turn would provide an Ethernet connection to the State’s Extranet Partner acc</w:t>
      </w:r>
      <w:r>
        <w:rPr>
          <w:rFonts w:cs="Arial"/>
          <w:iCs/>
          <w:szCs w:val="22"/>
        </w:rPr>
        <w:t>ess point at OIT Hub (firewall); and</w:t>
      </w:r>
      <w:r w:rsidRPr="00EA2A9A">
        <w:rPr>
          <w:rFonts w:cs="Arial"/>
          <w:iCs/>
          <w:szCs w:val="22"/>
        </w:rPr>
        <w:t xml:space="preserve"> </w:t>
      </w:r>
    </w:p>
    <w:p w14:paraId="4692DC4D" w14:textId="77777777" w:rsidR="00BE53C8" w:rsidRPr="00EA2A9A" w:rsidRDefault="00BE53C8" w:rsidP="00BE53C8">
      <w:pPr>
        <w:rPr>
          <w:rFonts w:cs="Arial"/>
          <w:iCs/>
          <w:szCs w:val="22"/>
        </w:rPr>
      </w:pPr>
    </w:p>
    <w:p w14:paraId="0B1A4E77" w14:textId="77777777" w:rsidR="00BE53C8" w:rsidRPr="00EA2A9A" w:rsidRDefault="00BE53C8" w:rsidP="00847031">
      <w:pPr>
        <w:numPr>
          <w:ilvl w:val="0"/>
          <w:numId w:val="195"/>
        </w:numPr>
        <w:rPr>
          <w:rFonts w:cs="Arial"/>
          <w:iCs/>
          <w:szCs w:val="22"/>
        </w:rPr>
      </w:pPr>
      <w:r w:rsidRPr="00EA2A9A">
        <w:rPr>
          <w:rFonts w:cs="Arial"/>
          <w:iCs/>
          <w:szCs w:val="22"/>
        </w:rPr>
        <w:t>Link 2 – Ethernet speed or greater communication circuit shall be established from the contractor's data or telecommunication center to the State</w:t>
      </w:r>
      <w:r>
        <w:rPr>
          <w:rFonts w:cs="Arial"/>
          <w:iCs/>
          <w:szCs w:val="22"/>
        </w:rPr>
        <w:t xml:space="preserve">’s </w:t>
      </w:r>
      <w:r w:rsidRPr="00EA2A9A">
        <w:rPr>
          <w:rFonts w:cs="Arial"/>
          <w:iCs/>
          <w:szCs w:val="22"/>
        </w:rPr>
        <w:t xml:space="preserve">SAC Data Center - </w:t>
      </w:r>
      <w:r w:rsidRPr="00EA2A9A">
        <w:rPr>
          <w:rFonts w:cs="Arial"/>
          <w:szCs w:val="22"/>
        </w:rPr>
        <w:t xml:space="preserve">River Road PO Box 7068 W. Trenton, NJ 08628 </w:t>
      </w:r>
      <w:r w:rsidRPr="00EA2A9A">
        <w:rPr>
          <w:rFonts w:cs="Arial"/>
          <w:iCs/>
          <w:szCs w:val="22"/>
        </w:rPr>
        <w:t>to operate as the secondary data path.  This data circuit will provide a secondary backup path and should terminate on the State</w:t>
      </w:r>
      <w:r>
        <w:rPr>
          <w:rFonts w:cs="Arial"/>
          <w:iCs/>
          <w:szCs w:val="22"/>
        </w:rPr>
        <w:t xml:space="preserve"> </w:t>
      </w:r>
      <w:r w:rsidRPr="00EA2A9A">
        <w:rPr>
          <w:rFonts w:cs="Arial"/>
          <w:iCs/>
          <w:szCs w:val="22"/>
        </w:rPr>
        <w:t xml:space="preserve">side into the </w:t>
      </w:r>
      <w:r>
        <w:rPr>
          <w:rFonts w:cs="Arial"/>
          <w:iCs/>
          <w:szCs w:val="22"/>
        </w:rPr>
        <w:t>Vendor {C</w:t>
      </w:r>
      <w:r w:rsidRPr="00EA2A9A">
        <w:rPr>
          <w:rFonts w:cs="Arial"/>
          <w:iCs/>
          <w:szCs w:val="22"/>
        </w:rPr>
        <w:t>ontractor</w:t>
      </w:r>
      <w:r>
        <w:rPr>
          <w:rFonts w:cs="Arial"/>
          <w:iCs/>
          <w:szCs w:val="22"/>
        </w:rPr>
        <w:t xml:space="preserve">} </w:t>
      </w:r>
      <w:r w:rsidRPr="00EA2A9A">
        <w:rPr>
          <w:rFonts w:cs="Arial"/>
          <w:iCs/>
          <w:szCs w:val="22"/>
        </w:rPr>
        <w:t>owned and maintained equipment, which in turn would provide an Ethernet connection to the State’s Extranet access point at SAC (firewall).</w:t>
      </w:r>
    </w:p>
    <w:p w14:paraId="0B40F291" w14:textId="77777777" w:rsidR="00BE53C8" w:rsidRPr="00EA2A9A" w:rsidRDefault="00BE53C8" w:rsidP="00BE53C8">
      <w:pPr>
        <w:spacing w:before="100" w:beforeAutospacing="1" w:after="100" w:afterAutospacing="1"/>
        <w:ind w:left="720"/>
        <w:rPr>
          <w:rFonts w:ascii="Times New Roman" w:hAnsi="Times New Roman"/>
          <w:iCs/>
          <w:sz w:val="24"/>
        </w:rPr>
      </w:pPr>
      <w:r w:rsidRPr="00EA2A9A">
        <w:rPr>
          <w:rFonts w:ascii="Times New Roman" w:hAnsi="Times New Roman"/>
          <w:sz w:val="24"/>
        </w:rPr>
        <w:object w:dxaOrig="8135" w:dyaOrig="3518" w14:anchorId="38529182">
          <v:shape id="_x0000_i1025" type="#_x0000_t75" style="width:402.75pt;height:172.5pt" o:ole="">
            <v:imagedata r:id="rId44" o:title=""/>
          </v:shape>
          <o:OLEObject Type="Embed" ProgID="Visio.Drawing.11" ShapeID="_x0000_i1025" DrawAspect="Content" ObjectID="_1566394095" r:id="rId45"/>
        </w:object>
      </w:r>
    </w:p>
    <w:p w14:paraId="55A65527"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Once the communication links are established and testing is completed, the OIT Hub will be the primary link to the </w:t>
      </w:r>
      <w:r>
        <w:rPr>
          <w:rFonts w:cs="Arial"/>
          <w:szCs w:val="22"/>
        </w:rPr>
        <w:t>Vendor {</w:t>
      </w:r>
      <w:r w:rsidRPr="00EA2A9A">
        <w:rPr>
          <w:rFonts w:cs="Arial"/>
          <w:szCs w:val="22"/>
        </w:rPr>
        <w:t>Contractor</w:t>
      </w:r>
      <w:r>
        <w:rPr>
          <w:rFonts w:cs="Arial"/>
          <w:szCs w:val="22"/>
        </w:rPr>
        <w:t>}</w:t>
      </w:r>
      <w:r w:rsidRPr="00EA2A9A">
        <w:rPr>
          <w:rFonts w:cs="Arial"/>
          <w:iCs/>
          <w:szCs w:val="22"/>
        </w:rPr>
        <w:t>.</w:t>
      </w:r>
    </w:p>
    <w:p w14:paraId="691DA703" w14:textId="77777777" w:rsidR="004102A3" w:rsidRDefault="00BE53C8" w:rsidP="008F1F78">
      <w:pPr>
        <w:keepNext/>
        <w:spacing w:before="100" w:beforeAutospacing="1" w:after="100" w:afterAutospacing="1"/>
        <w:rPr>
          <w:rFonts w:cs="Arial"/>
          <w:szCs w:val="22"/>
        </w:rPr>
      </w:pPr>
      <w:r w:rsidRPr="00EA2A9A">
        <w:rPr>
          <w:rFonts w:cs="Arial"/>
          <w:iCs/>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must work with the sponsoring agency and OIT to establish an Extranet Partner relationship.  This would require completion of an Extranet Partner agreement and </w:t>
      </w:r>
      <w:r w:rsidRPr="00EA2A9A">
        <w:rPr>
          <w:rFonts w:cs="Arial"/>
          <w:iCs/>
          <w:szCs w:val="22"/>
        </w:rPr>
        <w:lastRenderedPageBreak/>
        <w:t xml:space="preserve">supporting documentation; reference </w:t>
      </w:r>
      <w:r w:rsidRPr="00EA2A9A">
        <w:rPr>
          <w:rFonts w:cs="Arial"/>
          <w:szCs w:val="22"/>
        </w:rPr>
        <w:t>the Stat</w:t>
      </w:r>
      <w:r>
        <w:rPr>
          <w:rFonts w:cs="Arial"/>
          <w:szCs w:val="22"/>
        </w:rPr>
        <w:t>e</w:t>
      </w:r>
      <w:r w:rsidRPr="00EA2A9A">
        <w:rPr>
          <w:rFonts w:cs="Arial"/>
          <w:szCs w:val="22"/>
        </w:rPr>
        <w:t>’s extranet policy 09-11-NJOIT</w:t>
      </w:r>
      <w:r w:rsidR="00D366B4">
        <w:rPr>
          <w:rFonts w:cs="Arial"/>
          <w:szCs w:val="22"/>
        </w:rPr>
        <w:t>, which can be found at the following web address:</w:t>
      </w:r>
      <w:r w:rsidR="004102A3">
        <w:rPr>
          <w:rFonts w:cs="Arial"/>
          <w:szCs w:val="22"/>
        </w:rPr>
        <w:t xml:space="preserve"> </w:t>
      </w:r>
    </w:p>
    <w:p w14:paraId="319D02DF" w14:textId="77777777" w:rsidR="00D366B4" w:rsidRPr="00847031" w:rsidRDefault="00A7359F" w:rsidP="008F1F78">
      <w:pPr>
        <w:keepNext/>
        <w:spacing w:before="100" w:beforeAutospacing="1" w:after="100" w:afterAutospacing="1"/>
        <w:rPr>
          <w:rFonts w:cs="Arial"/>
          <w:color w:val="0000FF"/>
          <w:szCs w:val="22"/>
          <w:u w:val="single"/>
        </w:rPr>
      </w:pPr>
      <w:hyperlink r:id="rId46" w:history="1">
        <w:r w:rsidR="00D366B4" w:rsidRPr="00D366B4">
          <w:rPr>
            <w:rStyle w:val="Hyperlink"/>
            <w:rFonts w:cs="Arial"/>
            <w:szCs w:val="22"/>
          </w:rPr>
          <w:t>http://tech.nj.gov/it/ps/09-11-NJOIT_Business_Entity_IT_Services_andor_Extranet_Policy.pdf</w:t>
        </w:r>
      </w:hyperlink>
    </w:p>
    <w:p w14:paraId="6F83E440"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In addition, 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must work with OIT network group to establish the appropriate routing protocols based on the system requirements and OIT security group to establish appropriate firewall rule sets to accomplish necessary business data flow.  </w:t>
      </w:r>
    </w:p>
    <w:p w14:paraId="31D850C7"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The communication links can connect to a MPLS cloud or </w:t>
      </w:r>
      <w:r w:rsidRPr="005A31CF">
        <w:rPr>
          <w:rFonts w:cs="Arial"/>
          <w:iCs/>
          <w:szCs w:val="22"/>
        </w:rPr>
        <w:t>IPsec</w:t>
      </w:r>
      <w:r w:rsidRPr="005A31CF" w:rsidDel="005A31CF">
        <w:rPr>
          <w:rFonts w:cs="Arial"/>
          <w:iCs/>
          <w:szCs w:val="22"/>
        </w:rPr>
        <w:t xml:space="preserve"> </w:t>
      </w:r>
      <w:r w:rsidRPr="00EA2A9A">
        <w:rPr>
          <w:rFonts w:cs="Arial"/>
          <w:iCs/>
          <w:szCs w:val="22"/>
        </w:rPr>
        <w:t xml:space="preserve">tunnel over the Internet based upon the connectivity requirements and cost constraints.  Once the communication links are established and testing is completed, the OIT Hub will be the primary link to the </w:t>
      </w:r>
      <w:r>
        <w:rPr>
          <w:rFonts w:cs="Arial"/>
          <w:szCs w:val="22"/>
        </w:rPr>
        <w:t>Vendor {</w:t>
      </w:r>
      <w:r w:rsidRPr="00EA2A9A">
        <w:rPr>
          <w:rFonts w:cs="Arial"/>
          <w:szCs w:val="22"/>
        </w:rPr>
        <w:t>Contractor</w:t>
      </w:r>
      <w:r>
        <w:rPr>
          <w:rFonts w:cs="Arial"/>
          <w:szCs w:val="22"/>
        </w:rPr>
        <w:t>}</w:t>
      </w:r>
      <w:r w:rsidRPr="00EA2A9A">
        <w:rPr>
          <w:rFonts w:cs="Arial"/>
          <w:iCs/>
          <w:szCs w:val="22"/>
        </w:rPr>
        <w:t>.</w:t>
      </w:r>
    </w:p>
    <w:p w14:paraId="529FC0ED" w14:textId="77777777" w:rsidR="00BE53C8" w:rsidRPr="00EA2A9A" w:rsidRDefault="00BE53C8" w:rsidP="00BE53C8">
      <w:pPr>
        <w:spacing w:before="100" w:beforeAutospacing="1" w:after="100" w:afterAutospacing="1"/>
        <w:rPr>
          <w:rFonts w:cs="Arial"/>
          <w:iCs/>
          <w:szCs w:val="22"/>
        </w:rPr>
      </w:pPr>
      <w:r w:rsidRPr="00EA2A9A">
        <w:rPr>
          <w:rFonts w:cs="Arial"/>
          <w:szCs w:val="22"/>
        </w:rPr>
        <w:t xml:space="preserve">The State and the </w:t>
      </w:r>
      <w:r>
        <w:rPr>
          <w:rFonts w:cs="Arial"/>
          <w:szCs w:val="22"/>
        </w:rPr>
        <w:t>Vendor {</w:t>
      </w:r>
      <w:r w:rsidRPr="00EA2A9A">
        <w:rPr>
          <w:rFonts w:cs="Arial"/>
          <w:szCs w:val="22"/>
        </w:rPr>
        <w:t>Contractor</w:t>
      </w:r>
      <w:r>
        <w:rPr>
          <w:rFonts w:cs="Arial"/>
          <w:szCs w:val="22"/>
        </w:rPr>
        <w:t>}</w:t>
      </w:r>
      <w:r w:rsidRPr="00EA2A9A">
        <w:rPr>
          <w:rFonts w:cs="Arial"/>
          <w:szCs w:val="22"/>
        </w:rPr>
        <w:t xml:space="preserve"> will be required to follow the State’s Extranet Policy and Procedure, and complete the application form, MOU, operational form and security controls assessment checklist.</w:t>
      </w:r>
    </w:p>
    <w:p w14:paraId="55B92DBF" w14:textId="77777777" w:rsidR="00BE53C8" w:rsidRPr="00EA2A9A" w:rsidRDefault="00847031" w:rsidP="00BF0EFE">
      <w:pPr>
        <w:pStyle w:val="Heading3"/>
        <w:keepNext/>
      </w:pPr>
      <w:bookmarkStart w:id="572" w:name="_Toc472667960"/>
      <w:bookmarkStart w:id="573" w:name="_Toc489012649"/>
      <w:bookmarkStart w:id="574" w:name="_Toc492652119"/>
      <w:r w:rsidRPr="00EA2A9A">
        <w:rPr>
          <w:caps w:val="0"/>
        </w:rPr>
        <w:t>TRANSMISSION OF FILES</w:t>
      </w:r>
      <w:bookmarkEnd w:id="572"/>
      <w:bookmarkEnd w:id="573"/>
      <w:bookmarkEnd w:id="574"/>
    </w:p>
    <w:p w14:paraId="3C1CD692" w14:textId="77777777" w:rsidR="00BE53C8" w:rsidRPr="00EA2A9A" w:rsidRDefault="00BE53C8" w:rsidP="00BF0EFE">
      <w:pPr>
        <w:keepNext/>
        <w:spacing w:before="100" w:beforeAutospacing="1" w:after="100" w:afterAutospacing="1"/>
        <w:rPr>
          <w:rFonts w:cs="Arial"/>
          <w:iCs/>
          <w:szCs w:val="22"/>
        </w:rPr>
      </w:pPr>
      <w:r w:rsidRPr="00EA2A9A">
        <w:rPr>
          <w:rFonts w:cs="Arial"/>
          <w:szCs w:val="22"/>
        </w:rPr>
        <w:t xml:space="preserve">The State supports multiple methods for data transfers internally within the Garden State Network or external to an extranet or business partner.  The transmission of all files between the </w:t>
      </w:r>
      <w:r>
        <w:rPr>
          <w:rFonts w:cs="Arial"/>
          <w:szCs w:val="22"/>
        </w:rPr>
        <w:t>Vendor {C</w:t>
      </w:r>
      <w:r w:rsidRPr="00EA2A9A">
        <w:rPr>
          <w:rFonts w:cs="Arial"/>
          <w:szCs w:val="22"/>
        </w:rPr>
        <w:t>ontractor</w:t>
      </w:r>
      <w:r>
        <w:rPr>
          <w:rFonts w:cs="Arial"/>
          <w:szCs w:val="22"/>
        </w:rPr>
        <w:t>}</w:t>
      </w:r>
      <w:r w:rsidRPr="00EA2A9A">
        <w:rPr>
          <w:rFonts w:cs="Arial"/>
          <w:szCs w:val="22"/>
        </w:rPr>
        <w:t xml:space="preserve"> and the State system must be transferred securely using the State file transfer methodology.  The State will work with the </w:t>
      </w:r>
      <w:r>
        <w:rPr>
          <w:rFonts w:cs="Arial"/>
          <w:szCs w:val="22"/>
        </w:rPr>
        <w:t>Vendor {</w:t>
      </w:r>
      <w:r w:rsidRPr="00EA2A9A">
        <w:rPr>
          <w:rFonts w:cs="Arial"/>
          <w:szCs w:val="22"/>
        </w:rPr>
        <w:t>Contractor</w:t>
      </w:r>
      <w:r>
        <w:rPr>
          <w:rFonts w:cs="Arial"/>
          <w:szCs w:val="22"/>
        </w:rPr>
        <w:t>}</w:t>
      </w:r>
      <w:r w:rsidRPr="00EA2A9A">
        <w:rPr>
          <w:rFonts w:cs="Arial"/>
          <w:szCs w:val="22"/>
        </w:rPr>
        <w:t xml:space="preserve"> in the implementation of the file transfer process.  The secure file transfer must meet the </w:t>
      </w:r>
      <w:r>
        <w:rPr>
          <w:rFonts w:cs="Arial"/>
          <w:szCs w:val="22"/>
        </w:rPr>
        <w:t>S</w:t>
      </w:r>
      <w:r w:rsidRPr="00EA2A9A">
        <w:rPr>
          <w:rFonts w:cs="Arial"/>
          <w:szCs w:val="22"/>
        </w:rPr>
        <w:t>tate and federal security guidelines and standards.</w:t>
      </w:r>
    </w:p>
    <w:p w14:paraId="3960853E" w14:textId="77777777" w:rsidR="00BE53C8" w:rsidRPr="00EA2A9A" w:rsidRDefault="00BE53C8" w:rsidP="00097185">
      <w:pPr>
        <w:keepNext/>
        <w:spacing w:before="100" w:beforeAutospacing="1" w:after="100" w:afterAutospacing="1"/>
        <w:rPr>
          <w:rFonts w:cs="Arial"/>
          <w:iCs/>
          <w:szCs w:val="22"/>
        </w:rPr>
      </w:pPr>
      <w:r w:rsidRPr="00EA2A9A">
        <w:rPr>
          <w:rFonts w:cs="Arial"/>
          <w:szCs w:val="22"/>
        </w:rPr>
        <w:t>The State provides both asynchronous and synchronous file transfer methodologies</w:t>
      </w:r>
      <w:r w:rsidR="00063910">
        <w:rPr>
          <w:rFonts w:cs="Arial"/>
          <w:szCs w:val="22"/>
        </w:rPr>
        <w:t xml:space="preserve"> as listed below:</w:t>
      </w:r>
      <w:r w:rsidRPr="00EA2A9A">
        <w:rPr>
          <w:rFonts w:cs="Arial"/>
          <w:szCs w:val="22"/>
        </w:rPr>
        <w:t xml:space="preserve"> </w:t>
      </w:r>
    </w:p>
    <w:p w14:paraId="46E46C12" w14:textId="77777777" w:rsidR="004102A3" w:rsidRPr="004102A3" w:rsidRDefault="00BE53C8" w:rsidP="00097185">
      <w:pPr>
        <w:pStyle w:val="ListParagraph"/>
        <w:keepNext/>
        <w:numPr>
          <w:ilvl w:val="0"/>
          <w:numId w:val="227"/>
        </w:numPr>
        <w:spacing w:after="200"/>
        <w:rPr>
          <w:rFonts w:cs="Arial"/>
          <w:iCs/>
          <w:szCs w:val="22"/>
        </w:rPr>
      </w:pPr>
      <w:r w:rsidRPr="00C768E9">
        <w:rPr>
          <w:rFonts w:cs="Arial"/>
          <w:szCs w:val="22"/>
        </w:rPr>
        <w:t>Synchronous:</w:t>
      </w:r>
    </w:p>
    <w:p w14:paraId="4412D27E" w14:textId="77777777" w:rsidR="004102A3" w:rsidRPr="00EA2A9A" w:rsidRDefault="004102A3" w:rsidP="00097185">
      <w:pPr>
        <w:keepNext/>
        <w:numPr>
          <w:ilvl w:val="1"/>
          <w:numId w:val="227"/>
        </w:numPr>
        <w:spacing w:after="200"/>
        <w:ind w:left="1080"/>
        <w:rPr>
          <w:rFonts w:cs="Arial"/>
          <w:szCs w:val="22"/>
        </w:rPr>
      </w:pPr>
      <w:r w:rsidRPr="00EA2A9A">
        <w:rPr>
          <w:rFonts w:cs="Arial"/>
          <w:szCs w:val="22"/>
        </w:rPr>
        <w:t>Connect:</w:t>
      </w:r>
      <w:r w:rsidR="009C336C">
        <w:rPr>
          <w:rFonts w:cs="Arial"/>
          <w:szCs w:val="22"/>
        </w:rPr>
        <w:t xml:space="preserve"> </w:t>
      </w:r>
      <w:r w:rsidRPr="00EA2A9A">
        <w:rPr>
          <w:rFonts w:cs="Arial"/>
          <w:szCs w:val="22"/>
        </w:rPr>
        <w:t>Direct Secure ++ is a supported option for file exchange with the St</w:t>
      </w:r>
      <w:r>
        <w:rPr>
          <w:rFonts w:cs="Arial"/>
          <w:szCs w:val="22"/>
        </w:rPr>
        <w:t>ate of New Jersey IBM mainframe;</w:t>
      </w:r>
    </w:p>
    <w:p w14:paraId="21221174" w14:textId="77777777" w:rsidR="004102A3" w:rsidRPr="00EA2A9A" w:rsidRDefault="004102A3" w:rsidP="004102A3">
      <w:pPr>
        <w:numPr>
          <w:ilvl w:val="1"/>
          <w:numId w:val="227"/>
        </w:numPr>
        <w:spacing w:after="200"/>
        <w:ind w:left="1080"/>
        <w:rPr>
          <w:rFonts w:cs="Arial"/>
          <w:szCs w:val="22"/>
        </w:rPr>
      </w:pPr>
      <w:r w:rsidRPr="005150DD">
        <w:rPr>
          <w:rFonts w:cs="Arial"/>
          <w:szCs w:val="22"/>
        </w:rPr>
        <w:t xml:space="preserve">File Transfer Protocol Secure (FTPS) </w:t>
      </w:r>
      <w:r w:rsidRPr="00EA2A9A">
        <w:rPr>
          <w:rFonts w:cs="Arial"/>
          <w:szCs w:val="22"/>
        </w:rPr>
        <w:t xml:space="preserve">over </w:t>
      </w:r>
      <w:r w:rsidRPr="005150DD">
        <w:rPr>
          <w:rFonts w:cs="Arial"/>
          <w:szCs w:val="22"/>
        </w:rPr>
        <w:t>Secure Sockets Layer (SSL</w:t>
      </w:r>
      <w:r>
        <w:rPr>
          <w:rFonts w:cs="Arial"/>
          <w:szCs w:val="22"/>
        </w:rPr>
        <w:t>)</w:t>
      </w:r>
      <w:r w:rsidRPr="005150DD">
        <w:rPr>
          <w:rFonts w:cs="Arial"/>
          <w:szCs w:val="22"/>
        </w:rPr>
        <w:t xml:space="preserve"> </w:t>
      </w:r>
      <w:r w:rsidRPr="00EA2A9A">
        <w:rPr>
          <w:rFonts w:cs="Arial"/>
          <w:szCs w:val="22"/>
        </w:rPr>
        <w:t xml:space="preserve">(Explicit – port 21) is a supported option for file exchange for connections originating from the State IBM </w:t>
      </w:r>
      <w:r>
        <w:rPr>
          <w:rFonts w:cs="Arial"/>
          <w:szCs w:val="22"/>
        </w:rPr>
        <w:t>Mainframe. Must support RFC2228; and</w:t>
      </w:r>
    </w:p>
    <w:p w14:paraId="33045546" w14:textId="77777777" w:rsidR="004102A3" w:rsidRPr="00EA2A9A" w:rsidRDefault="004102A3" w:rsidP="004102A3">
      <w:pPr>
        <w:numPr>
          <w:ilvl w:val="1"/>
          <w:numId w:val="227"/>
        </w:numPr>
        <w:spacing w:after="200"/>
        <w:ind w:left="1080"/>
        <w:rPr>
          <w:rFonts w:cs="Arial"/>
          <w:szCs w:val="22"/>
        </w:rPr>
      </w:pPr>
      <w:r w:rsidRPr="00A76C2F">
        <w:rPr>
          <w:rFonts w:cs="Arial"/>
          <w:szCs w:val="22"/>
        </w:rPr>
        <w:t xml:space="preserve">Secure File Transfer Protocol (SFTP) </w:t>
      </w:r>
      <w:r w:rsidRPr="00EA2A9A">
        <w:rPr>
          <w:rFonts w:cs="Arial"/>
          <w:szCs w:val="22"/>
        </w:rPr>
        <w:t xml:space="preserve">(FTP over SSHv2 or greater) is a supported option for file exchange with State distributed servers (non-IBM Mainframe). </w:t>
      </w:r>
    </w:p>
    <w:p w14:paraId="484838DE" w14:textId="77777777" w:rsidR="00BE53C8" w:rsidRPr="004102A3" w:rsidRDefault="00BE53C8" w:rsidP="004102A3">
      <w:pPr>
        <w:pStyle w:val="ListParagraph"/>
        <w:numPr>
          <w:ilvl w:val="0"/>
          <w:numId w:val="227"/>
        </w:numPr>
        <w:spacing w:after="200"/>
        <w:rPr>
          <w:rFonts w:cs="Arial"/>
          <w:iCs/>
          <w:szCs w:val="22"/>
        </w:rPr>
      </w:pPr>
      <w:r w:rsidRPr="004102A3">
        <w:rPr>
          <w:rFonts w:cs="Arial"/>
          <w:szCs w:val="22"/>
        </w:rPr>
        <w:t>Asynchronous:</w:t>
      </w:r>
    </w:p>
    <w:p w14:paraId="15BA7FB5" w14:textId="77777777" w:rsidR="00BE53C8" w:rsidRPr="00EA2A9A" w:rsidRDefault="00BE53C8" w:rsidP="004102A3">
      <w:pPr>
        <w:numPr>
          <w:ilvl w:val="1"/>
          <w:numId w:val="187"/>
        </w:numPr>
        <w:spacing w:after="200"/>
        <w:ind w:left="1080"/>
        <w:rPr>
          <w:rFonts w:cs="Arial"/>
          <w:szCs w:val="22"/>
        </w:rPr>
      </w:pPr>
      <w:r w:rsidRPr="00EA2A9A">
        <w:rPr>
          <w:rFonts w:cs="Arial"/>
          <w:szCs w:val="22"/>
        </w:rPr>
        <w:t>The State’s DataMotion is a supported option for non-automated or “ad-hoc” file exchange with State</w:t>
      </w:r>
      <w:r>
        <w:rPr>
          <w:rFonts w:cs="Arial"/>
          <w:szCs w:val="22"/>
        </w:rPr>
        <w:t>.  A client license is required; and</w:t>
      </w:r>
    </w:p>
    <w:p w14:paraId="2EC1FB2D" w14:textId="77777777" w:rsidR="00BE53C8" w:rsidRPr="00EA2A9A" w:rsidRDefault="00BE53C8" w:rsidP="004102A3">
      <w:pPr>
        <w:numPr>
          <w:ilvl w:val="1"/>
          <w:numId w:val="187"/>
        </w:numPr>
        <w:spacing w:after="200"/>
        <w:ind w:left="1080"/>
        <w:rPr>
          <w:rFonts w:cs="Arial"/>
          <w:szCs w:val="22"/>
        </w:rPr>
      </w:pPr>
      <w:r w:rsidRPr="00EA2A9A">
        <w:rPr>
          <w:rFonts w:cs="Arial"/>
          <w:szCs w:val="22"/>
        </w:rPr>
        <w:t>The State’s DataMotion-DataBridge is a supported option for automated file exchange with the State.</w:t>
      </w:r>
    </w:p>
    <w:p w14:paraId="62CDBE91" w14:textId="77777777" w:rsidR="00BE53C8" w:rsidRPr="00EA2A9A" w:rsidRDefault="00BE53C8" w:rsidP="00BE53C8">
      <w:pPr>
        <w:rPr>
          <w:rFonts w:cs="Arial"/>
          <w:szCs w:val="22"/>
        </w:rPr>
      </w:pPr>
      <w:r w:rsidRPr="00EA2A9A">
        <w:rPr>
          <w:rFonts w:cs="Arial"/>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Pr>
          <w:rFonts w:cs="Arial"/>
          <w:szCs w:val="22"/>
        </w:rPr>
        <w:t>shall</w:t>
      </w:r>
      <w:r w:rsidRPr="00EA2A9A">
        <w:rPr>
          <w:rFonts w:cs="Arial"/>
          <w:szCs w:val="22"/>
        </w:rPr>
        <w:t xml:space="preserve"> be required to test the file transfer with the State system on all file transfers prior to full implementation. </w:t>
      </w:r>
    </w:p>
    <w:p w14:paraId="0A14BCFC" w14:textId="77777777" w:rsidR="00BE53C8" w:rsidRPr="00EA2A9A" w:rsidRDefault="00BE53C8" w:rsidP="00BE53C8">
      <w:pPr>
        <w:ind w:left="360"/>
        <w:rPr>
          <w:rFonts w:cs="Arial"/>
          <w:szCs w:val="22"/>
        </w:rPr>
      </w:pPr>
    </w:p>
    <w:p w14:paraId="58A2D022" w14:textId="77777777" w:rsidR="00BE53C8" w:rsidRPr="00EA2A9A" w:rsidRDefault="00BE53C8" w:rsidP="00BE53C8">
      <w:pPr>
        <w:rPr>
          <w:rFonts w:cs="Arial"/>
          <w:szCs w:val="22"/>
        </w:rPr>
      </w:pPr>
      <w:r w:rsidRPr="00EA2A9A">
        <w:rPr>
          <w:rFonts w:cs="Arial"/>
          <w:szCs w:val="22"/>
        </w:rPr>
        <w:t xml:space="preserve">During the life of the </w:t>
      </w:r>
      <w:r>
        <w:rPr>
          <w:rFonts w:cs="Arial"/>
          <w:szCs w:val="22"/>
        </w:rPr>
        <w:t>Blanket P.O. {Contract}</w:t>
      </w:r>
      <w:r w:rsidRPr="00EA2A9A">
        <w:rPr>
          <w:rFonts w:cs="Arial"/>
          <w:szCs w:val="22"/>
        </w:rPr>
        <w:t xml:space="preserve">, the State may revise or change the file transfer method and/or format for the transmission of files to accommodate real time processing, and use case specific information and the </w:t>
      </w:r>
      <w:r>
        <w:rPr>
          <w:rFonts w:cs="Arial"/>
          <w:szCs w:val="22"/>
        </w:rPr>
        <w:t>Vendor {Contractor}</w:t>
      </w:r>
      <w:r w:rsidRPr="00EA2A9A">
        <w:rPr>
          <w:rFonts w:cs="Arial"/>
          <w:szCs w:val="22"/>
        </w:rPr>
        <w:t xml:space="preserve"> shall be required to conform to all requirements.</w:t>
      </w:r>
    </w:p>
    <w:p w14:paraId="79179837" w14:textId="77777777" w:rsidR="00921871" w:rsidRPr="009819AA" w:rsidRDefault="00921871" w:rsidP="006E7CED">
      <w:pPr>
        <w:sectPr w:rsidR="00921871" w:rsidRPr="009819AA" w:rsidSect="00A777FE">
          <w:footerReference w:type="even" r:id="rId47"/>
          <w:footerReference w:type="default" r:id="rId48"/>
          <w:pgSz w:w="12240" w:h="15840" w:code="1"/>
          <w:pgMar w:top="576" w:right="1440" w:bottom="245" w:left="1260" w:header="720" w:footer="720" w:gutter="0"/>
          <w:cols w:space="720"/>
          <w:docGrid w:linePitch="360"/>
        </w:sectPr>
      </w:pPr>
    </w:p>
    <w:p w14:paraId="19377D74" w14:textId="77777777" w:rsidR="00757979" w:rsidRDefault="00AA3B67" w:rsidP="002F0497">
      <w:pPr>
        <w:pStyle w:val="Heading1"/>
        <w:keepNext/>
      </w:pPr>
      <w:bookmarkStart w:id="575" w:name="_Toc400531492"/>
      <w:bookmarkStart w:id="576" w:name="_Toc428533963"/>
      <w:r>
        <w:lastRenderedPageBreak/>
        <w:t xml:space="preserve"> </w:t>
      </w:r>
      <w:bookmarkStart w:id="577" w:name="_Toc492652120"/>
      <w:r w:rsidR="00CE00E7">
        <w:t>QUOTE</w:t>
      </w:r>
      <w:r w:rsidR="009808FC">
        <w:t xml:space="preserve"> </w:t>
      </w:r>
      <w:r w:rsidR="00AE354D">
        <w:t>{</w:t>
      </w:r>
      <w:r w:rsidR="00CE00E7">
        <w:t>PROPOSAL</w:t>
      </w:r>
      <w:r w:rsidR="00AE354D">
        <w:t>}</w:t>
      </w:r>
      <w:r w:rsidR="001B3188">
        <w:t xml:space="preserve"> </w:t>
      </w:r>
      <w:r w:rsidR="00757979">
        <w:t>PREPARATION AND SUBMISSION</w:t>
      </w:r>
      <w:bookmarkEnd w:id="575"/>
      <w:bookmarkEnd w:id="576"/>
      <w:bookmarkEnd w:id="577"/>
    </w:p>
    <w:p w14:paraId="00D48E35" w14:textId="77777777" w:rsidR="00757979" w:rsidRPr="00851065" w:rsidRDefault="00757979" w:rsidP="002F0497">
      <w:pPr>
        <w:keepNext/>
      </w:pPr>
    </w:p>
    <w:p w14:paraId="75602A2B" w14:textId="77777777" w:rsidR="00757979" w:rsidRDefault="000746B7" w:rsidP="002F0497">
      <w:pPr>
        <w:pStyle w:val="Heading2"/>
        <w:keepNext/>
      </w:pPr>
      <w:bookmarkStart w:id="578" w:name="_Toc400531493"/>
      <w:bookmarkStart w:id="579" w:name="_Toc428533964"/>
      <w:bookmarkStart w:id="580" w:name="_Toc492652121"/>
      <w:r>
        <w:rPr>
          <w:caps w:val="0"/>
        </w:rPr>
        <w:t>GENERAL</w:t>
      </w:r>
      <w:bookmarkEnd w:id="578"/>
      <w:bookmarkEnd w:id="579"/>
      <w:bookmarkEnd w:id="580"/>
    </w:p>
    <w:p w14:paraId="053EA631" w14:textId="77777777" w:rsidR="00757979" w:rsidRDefault="00757979" w:rsidP="002F0497">
      <w:pPr>
        <w:keepNext/>
      </w:pPr>
    </w:p>
    <w:p w14:paraId="4F7A5A7A"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3EDC866" w14:textId="77777777" w:rsidR="00702DEE" w:rsidRPr="00851065" w:rsidRDefault="00702DEE" w:rsidP="00851065">
      <w:pPr>
        <w:rPr>
          <w:rFonts w:eastAsia="Calibri"/>
        </w:rPr>
      </w:pPr>
    </w:p>
    <w:p w14:paraId="742DAED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79A753C" w14:textId="77777777" w:rsidR="00702DEE" w:rsidRPr="00851065" w:rsidRDefault="00702DEE" w:rsidP="00851065">
      <w:pPr>
        <w:rPr>
          <w:rFonts w:eastAsia="Calibri"/>
        </w:rPr>
      </w:pPr>
    </w:p>
    <w:p w14:paraId="1B90389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06D6EE3E" w14:textId="77777777" w:rsidR="00757979" w:rsidRPr="00851065" w:rsidRDefault="00757979" w:rsidP="00851065">
      <w:pPr>
        <w:rPr>
          <w:rFonts w:eastAsia="Calibri"/>
        </w:rPr>
      </w:pPr>
    </w:p>
    <w:p w14:paraId="7E7E72A6" w14:textId="77777777" w:rsidR="00757979" w:rsidRPr="00851065" w:rsidRDefault="003160CA" w:rsidP="007A25B0">
      <w:pPr>
        <w:numPr>
          <w:ilvl w:val="0"/>
          <w:numId w:val="32"/>
        </w:numPr>
        <w:spacing w:after="200"/>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54013800" w14:textId="77777777" w:rsidR="00757979" w:rsidRPr="00851065" w:rsidRDefault="003160CA" w:rsidP="007A25B0">
      <w:pPr>
        <w:numPr>
          <w:ilvl w:val="0"/>
          <w:numId w:val="32"/>
        </w:numPr>
        <w:spacing w:after="200"/>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4DCE2ED7"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9E7DBF2" w14:textId="77777777" w:rsidR="00757979" w:rsidRPr="00851065" w:rsidRDefault="00757979" w:rsidP="00851065"/>
    <w:p w14:paraId="4EEDDE0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66CA4C4" w14:textId="77777777" w:rsidR="00757979" w:rsidRPr="00C65B22" w:rsidRDefault="00757979" w:rsidP="00C65B22">
      <w:pPr>
        <w:rPr>
          <w:rFonts w:eastAsia="MS Mincho"/>
        </w:rPr>
      </w:pPr>
    </w:p>
    <w:p w14:paraId="60F9B95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8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81"/>
    </w:p>
    <w:p w14:paraId="6747F2AE" w14:textId="77777777" w:rsidR="001D01BB" w:rsidRDefault="001D01BB" w:rsidP="00B238B2"/>
    <w:p w14:paraId="4E35E044" w14:textId="77777777" w:rsidR="00B238B2" w:rsidRPr="00851065" w:rsidRDefault="008D75D3" w:rsidP="002F0497">
      <w:pPr>
        <w:pStyle w:val="Heading2"/>
        <w:keepNext/>
      </w:pPr>
      <w:bookmarkStart w:id="582" w:name="_Toc428533965"/>
      <w:bookmarkStart w:id="583" w:name="_Toc492652122"/>
      <w:r>
        <w:rPr>
          <w:caps w:val="0"/>
        </w:rPr>
        <w:t>QUOTE</w:t>
      </w:r>
      <w:r w:rsidRPr="00851065">
        <w:rPr>
          <w:caps w:val="0"/>
        </w:rPr>
        <w:t xml:space="preserve"> {</w:t>
      </w:r>
      <w:r>
        <w:rPr>
          <w:caps w:val="0"/>
        </w:rPr>
        <w:t>PROPOSAL</w:t>
      </w:r>
      <w:r w:rsidRPr="00851065">
        <w:rPr>
          <w:caps w:val="0"/>
        </w:rPr>
        <w:t>} DELIVERY AND IDENTIFICATION</w:t>
      </w:r>
      <w:bookmarkEnd w:id="582"/>
      <w:bookmarkEnd w:id="583"/>
    </w:p>
    <w:p w14:paraId="03E96F7E" w14:textId="77777777" w:rsidR="00B238B2" w:rsidRPr="00C65B22" w:rsidRDefault="00B238B2" w:rsidP="002F0497">
      <w:pPr>
        <w:keepNext/>
      </w:pPr>
    </w:p>
    <w:p w14:paraId="2D66DFA2"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w:t>
      </w:r>
      <w:r w:rsidR="00B238B2" w:rsidRPr="00C65B22">
        <w:lastRenderedPageBreak/>
        <w:t xml:space="preserve">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E9E1FCB" w14:textId="77777777" w:rsidR="00B238B2" w:rsidRPr="00C65B22" w:rsidRDefault="00B238B2" w:rsidP="00851065"/>
    <w:p w14:paraId="733695B2" w14:textId="77777777" w:rsidR="007F3BD4" w:rsidRPr="00851065" w:rsidRDefault="008D75D3" w:rsidP="002F0497">
      <w:pPr>
        <w:pStyle w:val="Heading2"/>
        <w:keepNext/>
      </w:pPr>
      <w:bookmarkStart w:id="584" w:name="_Toc428533966"/>
      <w:bookmarkStart w:id="585" w:name="_Toc49265212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584"/>
      <w:bookmarkEnd w:id="585"/>
    </w:p>
    <w:p w14:paraId="1019BD89" w14:textId="77777777" w:rsidR="007F3BD4" w:rsidRPr="00C65B22" w:rsidRDefault="007F3BD4" w:rsidP="002F0497">
      <w:pPr>
        <w:keepNext/>
      </w:pPr>
    </w:p>
    <w:p w14:paraId="4688EB97" w14:textId="77777777" w:rsidR="007F3BD4" w:rsidRPr="00C65B22" w:rsidRDefault="008D75D3" w:rsidP="002F0497">
      <w:pPr>
        <w:pStyle w:val="Heading3"/>
        <w:keepNext/>
      </w:pPr>
      <w:bookmarkStart w:id="586" w:name="_Toc428533967"/>
      <w:bookmarkStart w:id="587" w:name="_Toc49265212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586"/>
      <w:bookmarkEnd w:id="587"/>
    </w:p>
    <w:p w14:paraId="0DC2C9E3" w14:textId="77777777" w:rsidR="007F3BD4" w:rsidRPr="00C65B22" w:rsidRDefault="007F3BD4" w:rsidP="002F0497">
      <w:pPr>
        <w:keepNext/>
      </w:pPr>
    </w:p>
    <w:p w14:paraId="04C7CEA1"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5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04E9CB5" w14:textId="77777777" w:rsidR="007F3BD4" w:rsidRPr="00C65B22" w:rsidRDefault="007F3BD4" w:rsidP="00851065"/>
    <w:p w14:paraId="62DE714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0AAD242A" w14:textId="77777777" w:rsidR="00F47949" w:rsidRPr="00851065" w:rsidRDefault="00F47949" w:rsidP="00C65B22"/>
    <w:p w14:paraId="2F511FEC" w14:textId="77777777"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56427135" w14:textId="77777777" w:rsidR="00DC3A66" w:rsidRDefault="00DC3A66" w:rsidP="00DC3A66">
      <w:pPr>
        <w:rPr>
          <w:rFonts w:cs="Arial"/>
        </w:rPr>
      </w:pPr>
    </w:p>
    <w:p w14:paraId="4DFDDB3D"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ED09CF6" w14:textId="77777777" w:rsidR="00B24F77" w:rsidRDefault="00B24F77" w:rsidP="00B24F77"/>
    <w:p w14:paraId="44224F20"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3425C95" w14:textId="77777777" w:rsidR="009F16F1" w:rsidRPr="00851065" w:rsidRDefault="009F16F1" w:rsidP="00C65B22"/>
    <w:p w14:paraId="53E6B7CA" w14:textId="77777777" w:rsidR="00757979" w:rsidRPr="00410DD5" w:rsidRDefault="00B6568B" w:rsidP="002F0497">
      <w:pPr>
        <w:pStyle w:val="Heading3"/>
        <w:keepNext/>
      </w:pPr>
      <w:bookmarkStart w:id="588" w:name="_Toc400531497"/>
      <w:bookmarkStart w:id="589" w:name="_Toc428533968"/>
      <w:bookmarkStart w:id="590" w:name="_Toc492652125"/>
      <w:r>
        <w:t xml:space="preserve">HARD COPY </w:t>
      </w:r>
      <w:r w:rsidR="00757979">
        <w:t>SUBMISSION</w:t>
      </w:r>
      <w:bookmarkEnd w:id="588"/>
      <w:bookmarkEnd w:id="589"/>
      <w:bookmarkEnd w:id="590"/>
    </w:p>
    <w:p w14:paraId="55259D5E" w14:textId="77777777" w:rsidR="002F6161" w:rsidRPr="00C65B22" w:rsidRDefault="002F6161" w:rsidP="002F0497">
      <w:pPr>
        <w:keepNext/>
      </w:pPr>
    </w:p>
    <w:p w14:paraId="1F1308F3"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84B1809" w14:textId="77777777" w:rsidR="002F6161" w:rsidRDefault="002F6161" w:rsidP="00C65B22"/>
    <w:p w14:paraId="33E5EF3B" w14:textId="77777777" w:rsidR="003D06B8" w:rsidRPr="008C28A1" w:rsidRDefault="00757979" w:rsidP="009957B6">
      <w:pPr>
        <w:pStyle w:val="PlainText"/>
        <w:numPr>
          <w:ilvl w:val="0"/>
          <w:numId w:val="26"/>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17177BBC" w14:textId="77777777" w:rsidR="008C28A1" w:rsidRPr="008C28A1" w:rsidRDefault="008C28A1" w:rsidP="008C28A1">
      <w:pPr>
        <w:pStyle w:val="PlainText"/>
        <w:ind w:left="720"/>
        <w:rPr>
          <w:rFonts w:eastAsia="MS Mincho"/>
        </w:rPr>
      </w:pPr>
    </w:p>
    <w:p w14:paraId="7AF291D7" w14:textId="77777777" w:rsidR="008C28A1" w:rsidRPr="007E5DD9" w:rsidRDefault="0051172B" w:rsidP="009957B6">
      <w:pPr>
        <w:pStyle w:val="PlainText"/>
        <w:numPr>
          <w:ilvl w:val="0"/>
          <w:numId w:val="26"/>
        </w:numPr>
        <w:rPr>
          <w:rFonts w:eastAsia="MS Mincho"/>
        </w:rPr>
      </w:pPr>
      <w:r w:rsidRPr="00787047">
        <w:rPr>
          <w:rFonts w:eastAsia="MS Mincho"/>
          <w:b/>
          <w:lang w:val="en-US"/>
        </w:rPr>
        <w:t>Six (6)</w:t>
      </w:r>
      <w:r w:rsidR="008C28A1" w:rsidRPr="003C066B">
        <w:rPr>
          <w:rFonts w:eastAsia="MS Mincho"/>
          <w:b/>
        </w:rPr>
        <w:t xml:space="preserve"> complete and exact ELECTRONIC cop</w:t>
      </w:r>
      <w:r w:rsidR="008C28A1" w:rsidRPr="00787047">
        <w:rPr>
          <w:rFonts w:eastAsia="MS Mincho"/>
          <w:b/>
        </w:rPr>
        <w:t>ies</w:t>
      </w:r>
      <w:r w:rsidR="008C28A1" w:rsidRPr="003C066B">
        <w:rPr>
          <w:rFonts w:eastAsia="MS Mincho"/>
        </w:rPr>
        <w:t xml:space="preserve"> of</w:t>
      </w:r>
      <w:r w:rsidR="008C28A1">
        <w:rPr>
          <w:rFonts w:eastAsia="MS Mincho"/>
        </w:rPr>
        <w:t xml:space="preserve">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46D1EE4D" w14:textId="77777777" w:rsidR="008C28A1" w:rsidRPr="003E149C" w:rsidRDefault="008C28A1" w:rsidP="008C28A1">
      <w:pPr>
        <w:pStyle w:val="PlainText"/>
        <w:ind w:left="720"/>
        <w:rPr>
          <w:rFonts w:eastAsia="MS Mincho"/>
        </w:rPr>
      </w:pPr>
    </w:p>
    <w:p w14:paraId="7EAFC9EC" w14:textId="77777777" w:rsidR="008C28A1" w:rsidRDefault="008C28A1" w:rsidP="009957B6">
      <w:pPr>
        <w:pStyle w:val="PlainText"/>
        <w:numPr>
          <w:ilvl w:val="0"/>
          <w:numId w:val="26"/>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8E26DA7" w14:textId="77777777" w:rsidR="008C28A1" w:rsidRPr="008C28A1" w:rsidRDefault="008C28A1" w:rsidP="008C28A1">
      <w:pPr>
        <w:ind w:left="360"/>
        <w:rPr>
          <w:rFonts w:eastAsia="MS Mincho"/>
        </w:rPr>
      </w:pPr>
    </w:p>
    <w:p w14:paraId="61957084"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D0A516B" w14:textId="77777777" w:rsidR="00757979" w:rsidRPr="00851065" w:rsidRDefault="00757979" w:rsidP="00C65B22"/>
    <w:p w14:paraId="4FE24B10" w14:textId="77777777" w:rsidR="00757979" w:rsidRDefault="008D75D3" w:rsidP="002F0497">
      <w:pPr>
        <w:pStyle w:val="Heading2"/>
        <w:keepNext/>
      </w:pPr>
      <w:bookmarkStart w:id="591" w:name="_Toc400531498"/>
      <w:bookmarkStart w:id="592" w:name="_Toc428533969"/>
      <w:bookmarkStart w:id="593" w:name="_Toc492652126"/>
      <w:r>
        <w:rPr>
          <w:caps w:val="0"/>
        </w:rPr>
        <w:lastRenderedPageBreak/>
        <w:t>QUOTE {PROPOSAL} CONTENT</w:t>
      </w:r>
      <w:bookmarkEnd w:id="591"/>
      <w:bookmarkEnd w:id="592"/>
      <w:bookmarkEnd w:id="593"/>
    </w:p>
    <w:p w14:paraId="376692CF" w14:textId="77777777" w:rsidR="00757979" w:rsidRDefault="00757979" w:rsidP="002F0497">
      <w:pPr>
        <w:keepNext/>
      </w:pPr>
    </w:p>
    <w:p w14:paraId="751ADB8C"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22658D96" w14:textId="77777777" w:rsidR="00757979" w:rsidRDefault="00757979" w:rsidP="00C65B22"/>
    <w:p w14:paraId="2CF5738F" w14:textId="77777777" w:rsidR="00757979" w:rsidRPr="00347B0B" w:rsidRDefault="00757979" w:rsidP="009957B6">
      <w:pPr>
        <w:pStyle w:val="ListParagraph"/>
        <w:numPr>
          <w:ilvl w:val="0"/>
          <w:numId w:val="27"/>
        </w:numPr>
        <w:rPr>
          <w:u w:val="single"/>
        </w:rPr>
      </w:pPr>
      <w:r w:rsidRPr="00347B0B">
        <w:rPr>
          <w:u w:val="single"/>
        </w:rPr>
        <w:t>Volume 1</w:t>
      </w:r>
    </w:p>
    <w:p w14:paraId="5F5EF40A" w14:textId="77777777" w:rsidR="00757979" w:rsidRPr="00675C0B" w:rsidRDefault="00757979" w:rsidP="00347B0B">
      <w:pPr>
        <w:pStyle w:val="ListParagraph"/>
      </w:pPr>
      <w:r w:rsidRPr="003C066B">
        <w:t>Section 1 - Forms (</w:t>
      </w:r>
      <w:r w:rsidRPr="00675C0B">
        <w:t xml:space="preserve">Sections </w:t>
      </w:r>
      <w:r w:rsidRPr="00787047">
        <w:t>4.4.1 and 4.4.2</w:t>
      </w:r>
      <w:r w:rsidRPr="003C066B">
        <w:t>)</w:t>
      </w:r>
      <w:r w:rsidR="00347B0B" w:rsidRPr="003C066B">
        <w:t>.</w:t>
      </w:r>
    </w:p>
    <w:p w14:paraId="58C4FB39" w14:textId="77777777" w:rsidR="00ED42B3" w:rsidRPr="00E90555" w:rsidRDefault="00ED42B3" w:rsidP="00C65B22"/>
    <w:p w14:paraId="17E6A083" w14:textId="77777777" w:rsidR="0040265A" w:rsidRPr="0051172B" w:rsidRDefault="00ED42B3" w:rsidP="00347B0B">
      <w:pPr>
        <w:pStyle w:val="ListParagraph"/>
      </w:pPr>
      <w:r w:rsidRPr="0051172B">
        <w:t xml:space="preserve">Note: In general, </w:t>
      </w:r>
      <w:r w:rsidR="002C74D6" w:rsidRPr="0051172B">
        <w:t>V</w:t>
      </w:r>
      <w:r w:rsidRPr="0051172B">
        <w:t>olume</w:t>
      </w:r>
      <w:r w:rsidR="002C74D6" w:rsidRPr="0051172B">
        <w:t xml:space="preserve"> 1</w:t>
      </w:r>
      <w:r w:rsidRPr="0051172B">
        <w:t xml:space="preserve"> applies to hard copy submissions; however, there may be instances where </w:t>
      </w:r>
      <w:r w:rsidR="00D75AB8" w:rsidRPr="0051172B">
        <w:t>Bid Solicitation {RFP}</w:t>
      </w:r>
      <w:r w:rsidR="00602528" w:rsidRPr="0051172B">
        <w:t xml:space="preserve"> </w:t>
      </w:r>
      <w:r w:rsidRPr="0051172B">
        <w:t xml:space="preserve">specific forms are required through </w:t>
      </w:r>
      <w:r w:rsidR="00716950" w:rsidRPr="0051172B">
        <w:rPr>
          <w:rStyle w:val="IntenseEmphasis"/>
          <w:rFonts w:cs="Arial"/>
          <w:color w:val="00B050"/>
        </w:rPr>
        <w:t>NJ</w:t>
      </w:r>
      <w:r w:rsidR="00716950" w:rsidRPr="0051172B">
        <w:rPr>
          <w:rStyle w:val="IntenseEmphasis"/>
          <w:rFonts w:cs="Arial"/>
          <w:color w:val="0070C0"/>
        </w:rPr>
        <w:t>START</w:t>
      </w:r>
      <w:r w:rsidRPr="0051172B">
        <w:t xml:space="preserve"> electronic submission as well.</w:t>
      </w:r>
    </w:p>
    <w:p w14:paraId="05A87D29" w14:textId="77777777" w:rsidR="00ED42B3" w:rsidRPr="0051172B" w:rsidRDefault="00ED42B3" w:rsidP="00C65B22"/>
    <w:p w14:paraId="2BD650E2" w14:textId="77777777" w:rsidR="0040265A" w:rsidRPr="0051172B" w:rsidRDefault="0040265A" w:rsidP="009957B6">
      <w:pPr>
        <w:pStyle w:val="ListParagraph"/>
        <w:numPr>
          <w:ilvl w:val="0"/>
          <w:numId w:val="27"/>
        </w:numPr>
        <w:rPr>
          <w:u w:val="single"/>
        </w:rPr>
      </w:pPr>
      <w:r w:rsidRPr="0051172B">
        <w:rPr>
          <w:u w:val="single"/>
        </w:rPr>
        <w:t>Volume 2</w:t>
      </w:r>
    </w:p>
    <w:p w14:paraId="57E9B069" w14:textId="77777777" w:rsidR="00757979" w:rsidRPr="00E90555" w:rsidRDefault="00757979" w:rsidP="00347B0B">
      <w:pPr>
        <w:pStyle w:val="ListParagraph"/>
        <w:rPr>
          <w:b/>
        </w:rPr>
      </w:pPr>
      <w:r w:rsidRPr="0051172B">
        <w:t xml:space="preserve">Section 2 - Technical </w:t>
      </w:r>
      <w:r w:rsidR="00CE00E7" w:rsidRPr="0051172B">
        <w:t>Quote</w:t>
      </w:r>
      <w:r w:rsidR="00715AF4" w:rsidRPr="0051172B">
        <w:t xml:space="preserve"> </w:t>
      </w:r>
      <w:r w:rsidR="008B0B5B" w:rsidRPr="0051172B">
        <w:t>{</w:t>
      </w:r>
      <w:r w:rsidR="00CE00E7" w:rsidRPr="0051172B">
        <w:t>Proposal</w:t>
      </w:r>
      <w:r w:rsidR="008B0B5B" w:rsidRPr="0051172B">
        <w:t>}</w:t>
      </w:r>
      <w:r w:rsidRPr="0051172B">
        <w:t xml:space="preserve"> (Section 4.4.3</w:t>
      </w:r>
      <w:r w:rsidRPr="003C066B">
        <w:t>)</w:t>
      </w:r>
      <w:r w:rsidR="00347B0B" w:rsidRPr="003C066B">
        <w:t>;</w:t>
      </w:r>
      <w:r w:rsidRPr="00675C0B">
        <w:t xml:space="preserve"> </w:t>
      </w:r>
    </w:p>
    <w:p w14:paraId="3B21A2D5" w14:textId="77777777" w:rsidR="00757979" w:rsidRPr="00675C0B" w:rsidRDefault="00757979" w:rsidP="00347B0B">
      <w:pPr>
        <w:pStyle w:val="ListParagraph"/>
      </w:pPr>
      <w:r w:rsidRPr="0051172B">
        <w:t>Section 3 - Organizational Support and Experience (Section 4.4.4</w:t>
      </w:r>
      <w:r w:rsidRPr="003C066B">
        <w:t>)</w:t>
      </w:r>
      <w:r w:rsidR="00347B0B" w:rsidRPr="003C066B">
        <w:t xml:space="preserve">; and </w:t>
      </w:r>
    </w:p>
    <w:p w14:paraId="1470946E" w14:textId="77777777" w:rsidR="00045FFE" w:rsidRPr="0051172B" w:rsidRDefault="00045FFE" w:rsidP="00347B0B">
      <w:pPr>
        <w:pStyle w:val="ListParagraph"/>
      </w:pPr>
      <w:r w:rsidRPr="00E90555">
        <w:t xml:space="preserve">Section 3A - Any other miscellaneous documents to be included by the Vendor </w:t>
      </w:r>
      <w:r w:rsidR="00571AFA" w:rsidRPr="0051172B">
        <w:t>{Bidder}</w:t>
      </w:r>
      <w:r w:rsidR="00347B0B" w:rsidRPr="0051172B">
        <w:t>.</w:t>
      </w:r>
    </w:p>
    <w:p w14:paraId="3DFB0BA4" w14:textId="77777777" w:rsidR="00757979" w:rsidRPr="0051172B" w:rsidRDefault="00757979" w:rsidP="00C65B22"/>
    <w:p w14:paraId="62FA5796" w14:textId="77777777" w:rsidR="00757979" w:rsidRPr="0051172B" w:rsidRDefault="00757979" w:rsidP="009957B6">
      <w:pPr>
        <w:pStyle w:val="ListParagraph"/>
        <w:numPr>
          <w:ilvl w:val="0"/>
          <w:numId w:val="27"/>
        </w:numPr>
        <w:rPr>
          <w:u w:val="single"/>
        </w:rPr>
      </w:pPr>
      <w:r w:rsidRPr="0051172B">
        <w:rPr>
          <w:u w:val="single"/>
        </w:rPr>
        <w:t xml:space="preserve">Volume </w:t>
      </w:r>
      <w:r w:rsidR="0040265A" w:rsidRPr="0051172B">
        <w:rPr>
          <w:u w:val="single"/>
        </w:rPr>
        <w:t>3</w:t>
      </w:r>
    </w:p>
    <w:p w14:paraId="38FEFA7F" w14:textId="77777777" w:rsidR="00757979" w:rsidRPr="00E55D76" w:rsidRDefault="00757979" w:rsidP="00347B0B">
      <w:pPr>
        <w:pStyle w:val="ListParagraph"/>
      </w:pPr>
      <w:r w:rsidRPr="0051172B">
        <w:t>Section 4 – Price Schedule (Section 4.4.5</w:t>
      </w:r>
      <w:r w:rsidRPr="003C066B">
        <w:t>)</w:t>
      </w:r>
      <w:r w:rsidR="00347B0B" w:rsidRPr="003C066B">
        <w:t>.</w:t>
      </w:r>
    </w:p>
    <w:p w14:paraId="28DCAE48" w14:textId="77777777" w:rsidR="00C06F58" w:rsidRDefault="00C06F58" w:rsidP="00C06F58">
      <w:pPr>
        <w:spacing w:before="2"/>
        <w:rPr>
          <w:rFonts w:ascii="Times New Roman" w:hAnsi="Times New Roman"/>
          <w:sz w:val="15"/>
          <w:szCs w:val="15"/>
        </w:rPr>
      </w:pPr>
    </w:p>
    <w:p w14:paraId="3516D952" w14:textId="77777777" w:rsidR="00C06F58" w:rsidRPr="00851065" w:rsidRDefault="00C06F58" w:rsidP="00C65B22"/>
    <w:p w14:paraId="489BFE79"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237E4013" w14:textId="77777777" w:rsidR="006B7848" w:rsidRDefault="006B7848" w:rsidP="00C65B22"/>
    <w:p w14:paraId="3D6CE3C2" w14:textId="77777777" w:rsidR="007F3BD4" w:rsidRPr="00851065" w:rsidRDefault="008D75D3" w:rsidP="002F0497">
      <w:pPr>
        <w:pStyle w:val="Heading3"/>
        <w:keepNext/>
      </w:pPr>
      <w:bookmarkStart w:id="594" w:name="_Toc108508238"/>
      <w:bookmarkStart w:id="595" w:name="_Toc428533970"/>
      <w:bookmarkStart w:id="596" w:name="_Toc492652127"/>
      <w:r w:rsidRPr="00851065">
        <w:rPr>
          <w:caps w:val="0"/>
        </w:rPr>
        <w:t>FORMS</w:t>
      </w:r>
      <w:bookmarkEnd w:id="594"/>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595"/>
      <w:bookmarkEnd w:id="596"/>
    </w:p>
    <w:p w14:paraId="156A4E90" w14:textId="77777777" w:rsidR="007F3BD4" w:rsidRPr="00851065" w:rsidRDefault="007F3BD4" w:rsidP="002F0497">
      <w:pPr>
        <w:keepNext/>
        <w:rPr>
          <w:rFonts w:eastAsia="MS Mincho"/>
        </w:rPr>
      </w:pPr>
    </w:p>
    <w:p w14:paraId="2A54AFEC"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DEDC0C3" w14:textId="77777777" w:rsidR="0002000F" w:rsidRDefault="0002000F" w:rsidP="00851065">
      <w:pPr>
        <w:rPr>
          <w:rFonts w:eastAsia="MS Mincho"/>
        </w:rPr>
      </w:pPr>
    </w:p>
    <w:p w14:paraId="7508AC0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8BBF19D" w14:textId="77777777" w:rsidR="005E2CE7" w:rsidRPr="00851065" w:rsidRDefault="005E2CE7" w:rsidP="00851065">
      <w:pPr>
        <w:rPr>
          <w:rFonts w:eastAsia="MS Mincho"/>
        </w:rPr>
      </w:pPr>
    </w:p>
    <w:p w14:paraId="0D30FE10"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4" w:history="1">
        <w:r w:rsidRPr="00851065">
          <w:rPr>
            <w:rStyle w:val="Hyperlink"/>
            <w:rFonts w:eastAsia="MS Mincho"/>
          </w:rPr>
          <w:t>Division’s website</w:t>
        </w:r>
      </w:hyperlink>
      <w:r w:rsidRPr="00851065">
        <w:rPr>
          <w:rStyle w:val="Hyperlink"/>
          <w:rFonts w:eastAsia="MS Mincho"/>
        </w:rPr>
        <w:t>.</w:t>
      </w:r>
    </w:p>
    <w:p w14:paraId="2B8F601D" w14:textId="77777777" w:rsidR="0040265A" w:rsidRPr="00851065" w:rsidRDefault="0040265A" w:rsidP="00C65B22">
      <w:pPr>
        <w:rPr>
          <w:rFonts w:eastAsia="MS Mincho"/>
        </w:rPr>
      </w:pPr>
    </w:p>
    <w:p w14:paraId="36670A2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9FC8CC6" w14:textId="77777777" w:rsidR="003A6622" w:rsidRPr="00C65B22" w:rsidRDefault="003A6622" w:rsidP="00C65B22">
      <w:pPr>
        <w:rPr>
          <w:rFonts w:eastAsia="MS Mincho"/>
        </w:rPr>
      </w:pPr>
    </w:p>
    <w:p w14:paraId="58B15A46"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26E1212C" w14:textId="77777777" w:rsidR="0040265A" w:rsidRPr="00C65B22" w:rsidRDefault="0040265A" w:rsidP="00C65B22">
      <w:pPr>
        <w:rPr>
          <w:rFonts w:eastAsia="MS Mincho"/>
        </w:rPr>
      </w:pPr>
    </w:p>
    <w:p w14:paraId="25C2647C" w14:textId="77777777" w:rsidR="007F3BD4" w:rsidRPr="007F3BD4" w:rsidRDefault="00226009" w:rsidP="009F16F1">
      <w:pPr>
        <w:pStyle w:val="Heading4"/>
        <w:keepNext/>
      </w:pPr>
      <w:bookmarkStart w:id="597" w:name="_4.4.1.1_Ownership_Disclosure"/>
      <w:bookmarkStart w:id="598" w:name="_4.4.1.1_Signatory_page"/>
      <w:bookmarkEnd w:id="597"/>
      <w:bookmarkEnd w:id="598"/>
      <w:r>
        <w:lastRenderedPageBreak/>
        <w:t xml:space="preserve">OFFER AND ACCEPTANCE PAGE </w:t>
      </w:r>
      <w:r w:rsidR="00053162" w:rsidRPr="00AB1466">
        <w:t>{Signatory page</w:t>
      </w:r>
      <w:r w:rsidR="00856AF6" w:rsidRPr="00AB1466">
        <w:t>}</w:t>
      </w:r>
    </w:p>
    <w:p w14:paraId="2D95B82C" w14:textId="77777777" w:rsidR="007F3BD4" w:rsidRPr="00851065" w:rsidRDefault="007F3BD4" w:rsidP="009F16F1">
      <w:pPr>
        <w:keepNext/>
        <w:rPr>
          <w:rFonts w:eastAsia="MS Mincho"/>
        </w:rPr>
      </w:pPr>
    </w:p>
    <w:p w14:paraId="63C742A1"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6E5401BD" w14:textId="77777777" w:rsidR="00575978" w:rsidRDefault="00575978" w:rsidP="00575978"/>
    <w:p w14:paraId="27D3950A"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B097154" w14:textId="77777777" w:rsidR="00575978" w:rsidRDefault="00575978" w:rsidP="00575978"/>
    <w:p w14:paraId="344D9568"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F699438" w14:textId="77777777" w:rsidR="00092F84" w:rsidRDefault="00092F84" w:rsidP="00C65B22"/>
    <w:p w14:paraId="3067EF3A" w14:textId="77777777" w:rsidR="00757979" w:rsidRDefault="00757979" w:rsidP="002F0497">
      <w:pPr>
        <w:pStyle w:val="Heading5"/>
      </w:pPr>
      <w:r>
        <w:t>MACBRIDE PRINCIPLES CERTIFICATION</w:t>
      </w:r>
    </w:p>
    <w:p w14:paraId="1E515778" w14:textId="77777777" w:rsidR="00757979" w:rsidRPr="00C65B22" w:rsidRDefault="00757979" w:rsidP="002F0497">
      <w:pPr>
        <w:keepNext/>
      </w:pPr>
    </w:p>
    <w:p w14:paraId="3195507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83BBB38" w14:textId="77777777" w:rsidR="00757979" w:rsidRDefault="00757979" w:rsidP="00C65B22">
      <w:pPr>
        <w:rPr>
          <w:rFonts w:cs="Arial"/>
        </w:rPr>
      </w:pPr>
      <w:r>
        <w:rPr>
          <w:rFonts w:cs="Arial"/>
        </w:rPr>
        <w:t xml:space="preserve"> </w:t>
      </w:r>
    </w:p>
    <w:p w14:paraId="368A27B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D225F2F" w14:textId="77777777" w:rsidR="008B7B1E" w:rsidRPr="00C65B22" w:rsidRDefault="008B7B1E" w:rsidP="00C65B22">
      <w:pPr>
        <w:rPr>
          <w:rFonts w:eastAsia="MS Mincho"/>
        </w:rPr>
      </w:pPr>
    </w:p>
    <w:p w14:paraId="5AAA87C2" w14:textId="77777777" w:rsidR="008B7B1E" w:rsidRDefault="008B7B1E" w:rsidP="009957B6">
      <w:pPr>
        <w:numPr>
          <w:ilvl w:val="0"/>
          <w:numId w:val="3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B26F6B7" w14:textId="77777777" w:rsidR="003107B3" w:rsidRPr="00C65B22" w:rsidRDefault="003107B3" w:rsidP="00D56C5F">
      <w:pPr>
        <w:ind w:left="720"/>
        <w:rPr>
          <w:rFonts w:eastAsia="MS Mincho"/>
        </w:rPr>
      </w:pPr>
    </w:p>
    <w:p w14:paraId="00D3B123" w14:textId="77777777" w:rsidR="008B7B1E" w:rsidRPr="00C65B22" w:rsidRDefault="008B7B1E" w:rsidP="009957B6">
      <w:pPr>
        <w:numPr>
          <w:ilvl w:val="0"/>
          <w:numId w:val="3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43F3958" w14:textId="77777777" w:rsidR="008B7B1E" w:rsidRPr="00C65B22" w:rsidRDefault="008B7B1E" w:rsidP="00C65B22">
      <w:pPr>
        <w:rPr>
          <w:rFonts w:eastAsia="MS Mincho"/>
        </w:rPr>
      </w:pPr>
    </w:p>
    <w:p w14:paraId="1887D69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2E3F1F57" w14:textId="77777777" w:rsidR="00757979" w:rsidRDefault="00757979" w:rsidP="00C65B22">
      <w:pPr>
        <w:rPr>
          <w:color w:val="000000"/>
        </w:rPr>
      </w:pPr>
    </w:p>
    <w:p w14:paraId="46A21BF4" w14:textId="77777777" w:rsidR="00757979" w:rsidRDefault="008D75D3" w:rsidP="002F0497">
      <w:pPr>
        <w:pStyle w:val="Heading5"/>
      </w:pPr>
      <w:r>
        <w:rPr>
          <w:caps w:val="0"/>
        </w:rPr>
        <w:t xml:space="preserve">NO SUBCONTRACTOR CERTIFICATION </w:t>
      </w:r>
    </w:p>
    <w:p w14:paraId="54174731" w14:textId="77777777" w:rsidR="00757979" w:rsidRDefault="00757979" w:rsidP="002F0497">
      <w:pPr>
        <w:keepNext/>
      </w:pPr>
    </w:p>
    <w:p w14:paraId="1C12FDB1"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1F9B2F71" w14:textId="77777777" w:rsidR="00757979" w:rsidRPr="004B516B" w:rsidRDefault="00757979" w:rsidP="00C65B22">
      <w:pPr>
        <w:rPr>
          <w:rFonts w:cs="Arial"/>
          <w:b/>
          <w:u w:val="single"/>
        </w:rPr>
      </w:pPr>
    </w:p>
    <w:p w14:paraId="1F77C81C" w14:textId="77777777" w:rsidR="00757979" w:rsidRDefault="00757979" w:rsidP="009957B6">
      <w:pPr>
        <w:numPr>
          <w:ilvl w:val="0"/>
          <w:numId w:val="3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144ADA4" w14:textId="77777777" w:rsidR="00757979" w:rsidRPr="00C65B22" w:rsidRDefault="00757979" w:rsidP="00C65B22">
      <w:pPr>
        <w:ind w:left="1080"/>
      </w:pPr>
    </w:p>
    <w:p w14:paraId="52C653C1" w14:textId="77777777" w:rsidR="00757979" w:rsidRPr="00C65B22" w:rsidRDefault="00757979" w:rsidP="009957B6">
      <w:pPr>
        <w:numPr>
          <w:ilvl w:val="0"/>
          <w:numId w:val="3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D87F186" w14:textId="77777777" w:rsidR="00757979" w:rsidRDefault="00757979" w:rsidP="00C65B22"/>
    <w:p w14:paraId="0349766D" w14:textId="77777777" w:rsidR="00757979" w:rsidRPr="000A6A61" w:rsidRDefault="00757979" w:rsidP="002F0497">
      <w:pPr>
        <w:pStyle w:val="Heading5"/>
      </w:pPr>
      <w:r>
        <w:lastRenderedPageBreak/>
        <w:t>NON-COLLUSION</w:t>
      </w:r>
    </w:p>
    <w:p w14:paraId="3450F7C9" w14:textId="77777777" w:rsidR="00757979" w:rsidRPr="00851065" w:rsidRDefault="00757979" w:rsidP="002F0497">
      <w:pPr>
        <w:keepNext/>
      </w:pPr>
    </w:p>
    <w:p w14:paraId="213E98BD"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9765669" w14:textId="77777777" w:rsidR="00757979" w:rsidRPr="00C65B22" w:rsidRDefault="00757979" w:rsidP="00C65B22"/>
    <w:p w14:paraId="4BDDEC7C"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C63215" w14:textId="77777777" w:rsidR="003107B3" w:rsidRPr="003107B3" w:rsidRDefault="003107B3" w:rsidP="003107B3">
      <w:pPr>
        <w:pStyle w:val="ListParagraph"/>
        <w:autoSpaceDE w:val="0"/>
        <w:autoSpaceDN w:val="0"/>
        <w:adjustRightInd w:val="0"/>
        <w:ind w:left="1080"/>
        <w:rPr>
          <w:color w:val="000000"/>
        </w:rPr>
      </w:pPr>
    </w:p>
    <w:p w14:paraId="1D7C0BB9"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ADA859C" w14:textId="77777777" w:rsidR="003107B3" w:rsidRPr="003107B3" w:rsidRDefault="003107B3" w:rsidP="003107B3">
      <w:pPr>
        <w:pStyle w:val="ListParagraph"/>
        <w:autoSpaceDE w:val="0"/>
        <w:autoSpaceDN w:val="0"/>
        <w:adjustRightInd w:val="0"/>
        <w:ind w:left="1080"/>
        <w:rPr>
          <w:color w:val="000000"/>
        </w:rPr>
      </w:pPr>
    </w:p>
    <w:p w14:paraId="6C447D7F"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1A8F6A73" w14:textId="77777777" w:rsidR="003107B3" w:rsidRPr="003107B3" w:rsidRDefault="003107B3" w:rsidP="003107B3">
      <w:pPr>
        <w:pStyle w:val="ListParagraph"/>
        <w:autoSpaceDE w:val="0"/>
        <w:autoSpaceDN w:val="0"/>
        <w:adjustRightInd w:val="0"/>
        <w:ind w:left="1080"/>
        <w:rPr>
          <w:color w:val="000000"/>
        </w:rPr>
      </w:pPr>
    </w:p>
    <w:p w14:paraId="0AF37441"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8BF971D" w14:textId="77777777" w:rsidR="003107B3" w:rsidRPr="003107B3" w:rsidRDefault="003107B3" w:rsidP="003107B3">
      <w:pPr>
        <w:pStyle w:val="ListParagraph"/>
        <w:autoSpaceDE w:val="0"/>
        <w:autoSpaceDN w:val="0"/>
        <w:adjustRightInd w:val="0"/>
        <w:ind w:left="1080"/>
        <w:rPr>
          <w:color w:val="000000"/>
        </w:rPr>
      </w:pPr>
    </w:p>
    <w:p w14:paraId="2915018A" w14:textId="77777777" w:rsidR="00543510" w:rsidRDefault="00757979" w:rsidP="009957B6">
      <w:pPr>
        <w:pStyle w:val="ListParagraph"/>
        <w:numPr>
          <w:ilvl w:val="0"/>
          <w:numId w:val="35"/>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5E8C1FB" w14:textId="77777777" w:rsidR="00757979" w:rsidRPr="00851065" w:rsidRDefault="00757979" w:rsidP="0006639D"/>
    <w:p w14:paraId="6D669286" w14:textId="77777777" w:rsidR="00757979" w:rsidRPr="00C65B22" w:rsidRDefault="00757979" w:rsidP="002F0497">
      <w:pPr>
        <w:pStyle w:val="Heading5"/>
      </w:pPr>
      <w:r w:rsidRPr="00C65B22">
        <w:t>NEW JERSEY BUSINESS ETHICS GUIDE CERTIFICATION</w:t>
      </w:r>
    </w:p>
    <w:p w14:paraId="130FFE71" w14:textId="77777777" w:rsidR="00757979" w:rsidRDefault="00757979" w:rsidP="002F0497">
      <w:pPr>
        <w:keepNext/>
      </w:pPr>
    </w:p>
    <w:p w14:paraId="67A0EDE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3D44B68" w14:textId="77777777" w:rsidR="00611C7B" w:rsidRPr="00B84FA0" w:rsidRDefault="00A7359F" w:rsidP="00C65B22">
      <w:pPr>
        <w:rPr>
          <w:rFonts w:eastAsia="MS Mincho"/>
          <w:color w:val="000000"/>
        </w:rPr>
      </w:pPr>
      <w:hyperlink r:id="rId55" w:history="1">
        <w:r w:rsidR="00611C7B" w:rsidRPr="00B84FA0">
          <w:rPr>
            <w:rStyle w:val="Hyperlink"/>
            <w:rFonts w:eastAsia="MS Mincho"/>
          </w:rPr>
          <w:t>http://www.state.nj.us/treasury/purchase/ethics_guide.shtml</w:t>
        </w:r>
      </w:hyperlink>
    </w:p>
    <w:p w14:paraId="225D9200" w14:textId="77777777" w:rsidR="00757979" w:rsidRDefault="00757979" w:rsidP="00C65B22"/>
    <w:p w14:paraId="7AB6CCD5"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1DD087B" w14:textId="77777777" w:rsidR="00757979" w:rsidRPr="00A86153" w:rsidRDefault="00757979" w:rsidP="0006639D"/>
    <w:p w14:paraId="279B2F53"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773586D" w14:textId="77777777" w:rsidR="00AA3B67" w:rsidRDefault="00757979" w:rsidP="002F0497">
      <w:pPr>
        <w:keepNext/>
        <w:rPr>
          <w:color w:val="000000"/>
        </w:rPr>
      </w:pPr>
      <w:r>
        <w:rPr>
          <w:color w:val="000000"/>
        </w:rPr>
        <w:t> </w:t>
      </w:r>
    </w:p>
    <w:p w14:paraId="6F13F5D5"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BCADAF9" w14:textId="77777777" w:rsidR="003173AD" w:rsidRPr="003173AD" w:rsidRDefault="003173AD" w:rsidP="003173AD"/>
    <w:p w14:paraId="603F6031" w14:textId="77777777" w:rsidR="007B7315" w:rsidRPr="007B7315" w:rsidRDefault="009E2104" w:rsidP="002F0497">
      <w:pPr>
        <w:pStyle w:val="Heading5"/>
      </w:pPr>
      <w:r w:rsidRPr="007B7315">
        <w:rPr>
          <w:caps w:val="0"/>
        </w:rPr>
        <w:t>OWNERSHIP DISCLOSURE FORM</w:t>
      </w:r>
    </w:p>
    <w:p w14:paraId="7A5A1AA1" w14:textId="77777777" w:rsidR="007B7315" w:rsidRPr="00851065" w:rsidRDefault="007B7315" w:rsidP="002F0497">
      <w:pPr>
        <w:keepNext/>
        <w:rPr>
          <w:rFonts w:eastAsia="MS Mincho"/>
        </w:rPr>
      </w:pPr>
    </w:p>
    <w:p w14:paraId="6DBC82BA"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3F01DAB" w14:textId="77777777" w:rsidR="005606CE" w:rsidRPr="00C65B22" w:rsidRDefault="005606CE" w:rsidP="00851065">
      <w:pPr>
        <w:rPr>
          <w:rFonts w:eastAsia="MS Mincho"/>
        </w:rPr>
      </w:pPr>
    </w:p>
    <w:p w14:paraId="5DAF0BF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w:t>
      </w:r>
      <w:r w:rsidRPr="00DA1D33">
        <w:rPr>
          <w:color w:val="000000"/>
        </w:rPr>
        <w:lastRenderedPageBreak/>
        <w:t xml:space="preserve">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1F6A5999" w14:textId="77777777" w:rsidR="009F16F1" w:rsidRDefault="009F16F1" w:rsidP="00C65B22">
      <w:pPr>
        <w:rPr>
          <w:color w:val="000000"/>
        </w:rPr>
      </w:pPr>
    </w:p>
    <w:p w14:paraId="4DFC00C6"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57B67CA0" w14:textId="77777777" w:rsidR="00396839" w:rsidRDefault="00396839" w:rsidP="00C65B22">
      <w:pPr>
        <w:rPr>
          <w:color w:val="000000"/>
        </w:rPr>
      </w:pPr>
    </w:p>
    <w:p w14:paraId="0ED7F80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57" w:history="1">
        <w:r w:rsidR="00A23AAC" w:rsidRPr="00851065">
          <w:rPr>
            <w:rStyle w:val="Hyperlink"/>
          </w:rPr>
          <w:t>www.njstart.gov</w:t>
        </w:r>
      </w:hyperlink>
      <w:r w:rsidR="00A23AAC" w:rsidRPr="00851065">
        <w:t>).</w:t>
      </w:r>
    </w:p>
    <w:p w14:paraId="0E528EE4" w14:textId="77777777" w:rsidR="00D4152A" w:rsidRPr="00851065" w:rsidRDefault="00D4152A" w:rsidP="00C65B22">
      <w:pPr>
        <w:rPr>
          <w:color w:val="000000"/>
        </w:rPr>
      </w:pPr>
    </w:p>
    <w:p w14:paraId="104087B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A32484" w14:textId="77777777" w:rsidR="0002000F" w:rsidRDefault="0002000F" w:rsidP="00C65B22">
      <w:pPr>
        <w:rPr>
          <w:rFonts w:eastAsia="MS Mincho"/>
        </w:rPr>
      </w:pPr>
    </w:p>
    <w:p w14:paraId="0BBC95C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CCB95A3" w14:textId="77777777" w:rsidR="00D4152A" w:rsidRDefault="00757979" w:rsidP="00C65B22">
      <w:pPr>
        <w:rPr>
          <w:color w:val="000000"/>
        </w:rPr>
      </w:pPr>
      <w:r>
        <w:rPr>
          <w:color w:val="000000"/>
        </w:rPr>
        <w:t> </w:t>
      </w:r>
    </w:p>
    <w:p w14:paraId="093888F3" w14:textId="77777777" w:rsidR="00757979" w:rsidRDefault="00757979" w:rsidP="002F0497">
      <w:pPr>
        <w:pStyle w:val="Heading5"/>
      </w:pPr>
      <w:r>
        <w:t>DISCLOSURE OF INVESTMENT ACTIVITIES IN IRAN form</w:t>
      </w:r>
    </w:p>
    <w:p w14:paraId="58EA99FC" w14:textId="77777777" w:rsidR="00757979" w:rsidRPr="00C65B22" w:rsidRDefault="00757979" w:rsidP="002F0497">
      <w:pPr>
        <w:keepNext/>
        <w:rPr>
          <w:rFonts w:eastAsia="Calibri"/>
        </w:rPr>
      </w:pPr>
      <w:r w:rsidRPr="00C65B22">
        <w:t> </w:t>
      </w:r>
    </w:p>
    <w:p w14:paraId="3B222BDE"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8F9BCE4" w14:textId="77777777" w:rsidR="00757979" w:rsidRDefault="00757979" w:rsidP="00C65B22">
      <w:pPr>
        <w:rPr>
          <w:rFonts w:cs="Arial"/>
          <w:highlight w:val="green"/>
        </w:rPr>
      </w:pPr>
    </w:p>
    <w:p w14:paraId="0FD0371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60" w:history="1">
        <w:r w:rsidR="00302DEB" w:rsidRPr="00851065">
          <w:rPr>
            <w:rStyle w:val="Hyperlink"/>
          </w:rPr>
          <w:t>www.njstart.gov</w:t>
        </w:r>
      </w:hyperlink>
      <w:r w:rsidR="00302DEB" w:rsidRPr="00851065">
        <w:t>)</w:t>
      </w:r>
      <w:r w:rsidR="00A23AAC" w:rsidRPr="00302DEB">
        <w:rPr>
          <w:rStyle w:val="Hyperlink"/>
          <w:color w:val="auto"/>
          <w:u w:val="none"/>
        </w:rPr>
        <w:t>.</w:t>
      </w:r>
    </w:p>
    <w:p w14:paraId="41DF4DE5" w14:textId="77777777" w:rsidR="00230C28" w:rsidRPr="00C65B22" w:rsidRDefault="00230C28" w:rsidP="00C65B22"/>
    <w:p w14:paraId="2EBC156C" w14:textId="77777777" w:rsidR="00003BFB"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08E91CD" w14:textId="77777777" w:rsidR="0002000F" w:rsidRDefault="0002000F" w:rsidP="00C65B22">
      <w:pPr>
        <w:rPr>
          <w:rFonts w:eastAsia="MS Mincho"/>
        </w:rPr>
      </w:pPr>
    </w:p>
    <w:p w14:paraId="787C16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B771838" w14:textId="77777777" w:rsidR="009D248A" w:rsidRDefault="009D248A" w:rsidP="00757979">
      <w:pPr>
        <w:pStyle w:val="BodyText3"/>
        <w:ind w:right="0"/>
        <w:rPr>
          <w:rFonts w:cs="Arial"/>
          <w:b/>
        </w:rPr>
      </w:pPr>
    </w:p>
    <w:p w14:paraId="32E8EFE4" w14:textId="77777777" w:rsidR="00757979" w:rsidRPr="006F1449" w:rsidRDefault="00F333A3" w:rsidP="009F16F1">
      <w:pPr>
        <w:pStyle w:val="Heading4"/>
        <w:keepNext/>
      </w:pPr>
      <w:r w:rsidRPr="006F1449">
        <w:rPr>
          <w:caps w:val="0"/>
        </w:rPr>
        <w:t>SUBCONTRACTOR UTILIZATION PLAN</w:t>
      </w:r>
    </w:p>
    <w:p w14:paraId="2D47C59C" w14:textId="77777777" w:rsidR="00867DCF" w:rsidRPr="00851065" w:rsidRDefault="00867DCF" w:rsidP="009F16F1">
      <w:pPr>
        <w:keepNext/>
      </w:pPr>
    </w:p>
    <w:p w14:paraId="3574CBF6"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5CC1717C" w14:textId="77777777" w:rsidR="00771988" w:rsidRPr="00C65B22" w:rsidRDefault="00771988" w:rsidP="00851065"/>
    <w:p w14:paraId="042B8914" w14:textId="77777777" w:rsidR="00230C28" w:rsidRPr="00851065" w:rsidRDefault="00771988" w:rsidP="00851065">
      <w:pPr>
        <w:rPr>
          <w:rFonts w:eastAsia="MS Mincho"/>
        </w:rPr>
      </w:pPr>
      <w:r w:rsidRPr="00C65B22">
        <w:t xml:space="preserve">The Subcontractor Utilization Plan form is located on the </w:t>
      </w:r>
      <w:hyperlink r:id="rId62" w:history="1">
        <w:r w:rsidR="00064D2C"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5366E61" w14:textId="77777777" w:rsidR="00757979" w:rsidRDefault="00757979" w:rsidP="00C65B22">
      <w:pPr>
        <w:rPr>
          <w:b/>
        </w:rPr>
      </w:pPr>
    </w:p>
    <w:p w14:paraId="643535DC"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86022B8" w14:textId="77777777" w:rsidR="00C736A5" w:rsidRDefault="00C736A5" w:rsidP="002F0497">
      <w:pPr>
        <w:keepNext/>
      </w:pPr>
    </w:p>
    <w:p w14:paraId="4B20D8F7" w14:textId="77777777" w:rsidR="00757979" w:rsidRDefault="002E647A" w:rsidP="00C65B22">
      <w:r>
        <w:t>Not applicable to this procurement.</w:t>
      </w:r>
    </w:p>
    <w:p w14:paraId="463059B1" w14:textId="77777777" w:rsidR="001847B9" w:rsidRPr="002812B4" w:rsidRDefault="001847B9" w:rsidP="00757979">
      <w:pPr>
        <w:pStyle w:val="BodyText3"/>
        <w:rPr>
          <w:rFonts w:cs="Arial"/>
          <w:b/>
        </w:rPr>
      </w:pPr>
    </w:p>
    <w:p w14:paraId="47EDAC99"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403467F" w14:textId="77777777" w:rsidR="00757979" w:rsidRDefault="00757979" w:rsidP="002F0497">
      <w:pPr>
        <w:keepNext/>
      </w:pPr>
    </w:p>
    <w:p w14:paraId="0CB4329B" w14:textId="77777777" w:rsidR="00757979" w:rsidRDefault="002E647A" w:rsidP="009F16F1">
      <w:pPr>
        <w:keepNext/>
        <w:rPr>
          <w:b/>
        </w:rPr>
      </w:pPr>
      <w:r>
        <w:t>Not applicable to this procurement.</w:t>
      </w:r>
    </w:p>
    <w:p w14:paraId="78062E2F" w14:textId="77777777" w:rsidR="00BE5A1E" w:rsidRDefault="00BE5A1E" w:rsidP="00347B0B">
      <w:pPr>
        <w:keepNext/>
        <w:rPr>
          <w:b/>
        </w:rPr>
      </w:pPr>
    </w:p>
    <w:p w14:paraId="2026C506"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A614C14" w14:textId="77777777" w:rsidR="00757979" w:rsidRDefault="00757979" w:rsidP="002F0497">
      <w:pPr>
        <w:keepNext/>
      </w:pPr>
    </w:p>
    <w:p w14:paraId="51B04706" w14:textId="77777777" w:rsidR="006F5EE8" w:rsidRPr="00F93A4A" w:rsidRDefault="006F5EE8" w:rsidP="006F5EE8">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72A18E03" w14:textId="77777777" w:rsidR="006F5EE8" w:rsidRPr="00F93A4A" w:rsidRDefault="006F5EE8" w:rsidP="006F5EE8">
      <w:pPr>
        <w:rPr>
          <w:b/>
        </w:rPr>
      </w:pPr>
    </w:p>
    <w:p w14:paraId="3AD20B51" w14:textId="77777777" w:rsidR="006F5EE8" w:rsidRDefault="006F5EE8" w:rsidP="006F5EE8">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708F094" w14:textId="77777777" w:rsidR="006F5EE8" w:rsidRDefault="006F5EE8" w:rsidP="006F5EE8"/>
    <w:p w14:paraId="1D02228D" w14:textId="77777777" w:rsidR="006F5EE8" w:rsidRDefault="006F5EE8" w:rsidP="006F5EE8">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75F44B51" w14:textId="77777777" w:rsidR="006F5EE8" w:rsidRDefault="006F5EE8" w:rsidP="006F5EE8"/>
    <w:p w14:paraId="37FA694C" w14:textId="77777777" w:rsidR="006F5EE8" w:rsidRPr="00C65B22" w:rsidRDefault="006F5EE8" w:rsidP="006F5EE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CA660A7" w14:textId="77777777" w:rsidR="006F5EE8" w:rsidRDefault="006F5EE8" w:rsidP="006F5EE8"/>
    <w:p w14:paraId="35D6AA8E" w14:textId="77777777" w:rsidR="006F5EE8" w:rsidRPr="00312C8C" w:rsidRDefault="006F5EE8" w:rsidP="006F5EE8">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759D2CB" w14:textId="77777777" w:rsidR="006F5EE8" w:rsidRPr="00851065" w:rsidRDefault="006F5EE8" w:rsidP="006F5EE8"/>
    <w:p w14:paraId="1BF87AFB" w14:textId="77777777" w:rsidR="006F5EE8" w:rsidRDefault="006F5EE8" w:rsidP="006F5EE8">
      <w:pPr>
        <w:pStyle w:val="ListParagraph"/>
        <w:numPr>
          <w:ilvl w:val="0"/>
          <w:numId w:val="28"/>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2692C2BB" w14:textId="77777777" w:rsidR="006F5EE8" w:rsidRPr="00851065" w:rsidRDefault="006F5EE8" w:rsidP="006F5EE8">
      <w:pPr>
        <w:pStyle w:val="ListParagraph"/>
        <w:contextualSpacing/>
      </w:pPr>
    </w:p>
    <w:p w14:paraId="674547B6" w14:textId="77777777" w:rsidR="006F5EE8" w:rsidRDefault="006F5EE8" w:rsidP="006F5EE8">
      <w:pPr>
        <w:pStyle w:val="ListParagraph"/>
        <w:numPr>
          <w:ilvl w:val="0"/>
          <w:numId w:val="28"/>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7DD11C4" w14:textId="77777777" w:rsidR="006F5EE8" w:rsidRPr="00C65B22" w:rsidRDefault="006F5EE8" w:rsidP="006F5EE8">
      <w:pPr>
        <w:pStyle w:val="ListParagraph"/>
        <w:contextualSpacing/>
      </w:pPr>
    </w:p>
    <w:p w14:paraId="26FF87B0" w14:textId="77777777" w:rsidR="006F5EE8" w:rsidRDefault="006F5EE8" w:rsidP="006F5EE8">
      <w:pPr>
        <w:pStyle w:val="ListParagraph"/>
        <w:numPr>
          <w:ilvl w:val="0"/>
          <w:numId w:val="28"/>
        </w:numPr>
        <w:contextualSpacing/>
      </w:pPr>
      <w:r w:rsidRPr="00C65B22">
        <w:t>Record efforts to locate eligible businesses, including the names of businesses contacted and the means and results of such contacts;</w:t>
      </w:r>
    </w:p>
    <w:p w14:paraId="34052B9A" w14:textId="77777777" w:rsidR="006F5EE8" w:rsidRPr="00C65B22" w:rsidRDefault="006F5EE8" w:rsidP="006F5EE8">
      <w:pPr>
        <w:pStyle w:val="ListParagraph"/>
        <w:contextualSpacing/>
      </w:pPr>
    </w:p>
    <w:p w14:paraId="4566836B" w14:textId="77777777" w:rsidR="006F5EE8" w:rsidRDefault="006F5EE8" w:rsidP="006F5EE8">
      <w:pPr>
        <w:pStyle w:val="ListParagraph"/>
        <w:numPr>
          <w:ilvl w:val="0"/>
          <w:numId w:val="2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8CC7CDC" w14:textId="77777777" w:rsidR="006F5EE8" w:rsidRPr="00C65B22" w:rsidRDefault="006F5EE8" w:rsidP="006F5EE8">
      <w:pPr>
        <w:pStyle w:val="ListParagraph"/>
        <w:contextualSpacing/>
      </w:pPr>
    </w:p>
    <w:p w14:paraId="27DEC75C" w14:textId="77777777" w:rsidR="006F5EE8" w:rsidRDefault="006F5EE8" w:rsidP="006F5EE8">
      <w:pPr>
        <w:pStyle w:val="ListParagraph"/>
        <w:numPr>
          <w:ilvl w:val="0"/>
          <w:numId w:val="2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892DA2F" w14:textId="77777777" w:rsidR="006F5EE8" w:rsidRPr="00C65B22" w:rsidRDefault="006F5EE8" w:rsidP="006F5EE8">
      <w:pPr>
        <w:pStyle w:val="ListParagraph"/>
        <w:contextualSpacing/>
      </w:pPr>
    </w:p>
    <w:p w14:paraId="24C8F4AC" w14:textId="77777777" w:rsidR="006F5EE8" w:rsidRDefault="006F5EE8" w:rsidP="006F5EE8">
      <w:pPr>
        <w:pStyle w:val="ListParagraph"/>
        <w:numPr>
          <w:ilvl w:val="0"/>
          <w:numId w:val="2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4C5F3BC8" w14:textId="77777777" w:rsidR="006F5EE8" w:rsidRPr="00C65B22" w:rsidRDefault="006F5EE8" w:rsidP="006F5EE8">
      <w:pPr>
        <w:pStyle w:val="ListParagraph"/>
        <w:contextualSpacing/>
      </w:pPr>
    </w:p>
    <w:p w14:paraId="7C854490" w14:textId="77777777" w:rsidR="006F5EE8" w:rsidRPr="00C65B22" w:rsidRDefault="006F5EE8" w:rsidP="006F5EE8">
      <w:pPr>
        <w:pStyle w:val="ListParagraph"/>
        <w:numPr>
          <w:ilvl w:val="0"/>
          <w:numId w:val="28"/>
        </w:numPr>
        <w:contextualSpacing/>
      </w:pPr>
      <w:r w:rsidRPr="00C65B22">
        <w:t>Maintain adequate records documenting efforts to achieve the set-aside subcontracting goals.</w:t>
      </w:r>
    </w:p>
    <w:p w14:paraId="1FA45182" w14:textId="77777777" w:rsidR="006F5EE8" w:rsidRPr="00C65B22" w:rsidRDefault="006F5EE8" w:rsidP="006F5EE8"/>
    <w:p w14:paraId="7DD7B22D" w14:textId="77777777" w:rsidR="006F5EE8" w:rsidRPr="00C65B22" w:rsidRDefault="006F5EE8" w:rsidP="006F5EE8">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56DB7343" w14:textId="77777777" w:rsidR="006F5EE8" w:rsidRPr="00C65B22" w:rsidRDefault="006F5EE8" w:rsidP="006F5EE8"/>
    <w:p w14:paraId="3BE1C88D" w14:textId="77777777" w:rsidR="006F5EE8" w:rsidRPr="00C65B22" w:rsidRDefault="006F5EE8" w:rsidP="006F5EE8">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5FD7A2AF" w14:textId="77777777" w:rsidR="006F5EE8" w:rsidRPr="00C65B22" w:rsidRDefault="006F5EE8" w:rsidP="006F5EE8"/>
    <w:p w14:paraId="6E890F21" w14:textId="77777777" w:rsidR="006F5EE8" w:rsidRPr="00C65B22" w:rsidRDefault="006F5EE8" w:rsidP="006F5EE8">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1B1652FC" w14:textId="77777777" w:rsidR="006F5EE8" w:rsidRPr="00C65B22" w:rsidRDefault="006F5EE8" w:rsidP="006F5EE8"/>
    <w:p w14:paraId="427A59E6" w14:textId="77777777" w:rsidR="006F5EE8" w:rsidRPr="009464F4" w:rsidRDefault="006F5EE8" w:rsidP="006F5EE8">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AD7A9EA" w14:textId="77777777" w:rsidR="006F5EE8" w:rsidRPr="009464F4" w:rsidRDefault="006F5EE8" w:rsidP="006F5EE8"/>
    <w:p w14:paraId="6E9E5C48" w14:textId="77777777" w:rsidR="006F5EE8" w:rsidRPr="009464F4" w:rsidRDefault="006F5EE8" w:rsidP="006F5EE8">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4C47341C" w14:textId="77777777" w:rsidR="00612E38" w:rsidRDefault="00612E38" w:rsidP="00C65B22"/>
    <w:p w14:paraId="62A6FD0C" w14:textId="77777777" w:rsidR="00757979" w:rsidRPr="00FC6592" w:rsidRDefault="00757979" w:rsidP="002F0497">
      <w:pPr>
        <w:pStyle w:val="Heading4"/>
        <w:keepNext/>
      </w:pPr>
      <w:r w:rsidRPr="00FC6592">
        <w:lastRenderedPageBreak/>
        <w:t>BID SECURITY</w:t>
      </w:r>
    </w:p>
    <w:p w14:paraId="3B469E42" w14:textId="77777777" w:rsidR="00757979" w:rsidRDefault="00757979" w:rsidP="002F0497">
      <w:pPr>
        <w:pStyle w:val="BodyText3"/>
        <w:keepNext/>
        <w:rPr>
          <w:rFonts w:cs="Arial"/>
        </w:rPr>
      </w:pPr>
    </w:p>
    <w:p w14:paraId="1F322F35" w14:textId="77777777" w:rsidR="002E647A" w:rsidRDefault="002E647A" w:rsidP="00787047">
      <w:pPr>
        <w:keepNext/>
      </w:pPr>
      <w:r>
        <w:t>Not applicable to this procurement.</w:t>
      </w:r>
    </w:p>
    <w:p w14:paraId="6349C6F0" w14:textId="77777777" w:rsidR="009832DA" w:rsidRDefault="009832DA" w:rsidP="00787047">
      <w:pPr>
        <w:keepNext/>
      </w:pPr>
    </w:p>
    <w:p w14:paraId="2061D85B" w14:textId="77777777" w:rsidR="009832DA" w:rsidRPr="006C5D3B" w:rsidRDefault="009832DA" w:rsidP="009832DA">
      <w:pPr>
        <w:pStyle w:val="Heading4"/>
      </w:pPr>
      <w:r w:rsidRPr="006C5D3B">
        <w:rPr>
          <w:caps w:val="0"/>
        </w:rPr>
        <w:t xml:space="preserve">PUBLIC WORKS </w:t>
      </w:r>
      <w:r>
        <w:rPr>
          <w:caps w:val="0"/>
        </w:rPr>
        <w:t xml:space="preserve">CONTRACTOR </w:t>
      </w:r>
      <w:r w:rsidRPr="006C5D3B">
        <w:rPr>
          <w:caps w:val="0"/>
        </w:rPr>
        <w:t>REGISTRATION</w:t>
      </w:r>
    </w:p>
    <w:p w14:paraId="64B5D580" w14:textId="77777777" w:rsidR="009832DA" w:rsidRPr="006C5D3B" w:rsidRDefault="009832DA" w:rsidP="009832DA">
      <w:pPr>
        <w:keepNext/>
        <w:rPr>
          <w:b/>
        </w:rPr>
      </w:pPr>
    </w:p>
    <w:p w14:paraId="2ECC836A" w14:textId="208AEB8F" w:rsidR="009832DA" w:rsidRPr="006C5D3B" w:rsidRDefault="009832DA" w:rsidP="009832DA">
      <w:r w:rsidRPr="006C5D3B">
        <w:t xml:space="preserve">At the time of the Quote {Proposal} due date, the Vendor {Bidder} and subcontractors </w:t>
      </w:r>
      <w:r w:rsidR="006C2ADE">
        <w:t xml:space="preserve">performing public work as defined in </w:t>
      </w:r>
      <w:r w:rsidR="006C2ADE" w:rsidRPr="006C2ADE">
        <w:rPr>
          <w:u w:val="single"/>
        </w:rPr>
        <w:t>N.J.S.A.</w:t>
      </w:r>
      <w:r w:rsidR="006C2ADE"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76DA5345" w14:textId="77777777" w:rsidR="009832DA" w:rsidRPr="006C5D3B" w:rsidRDefault="009832DA" w:rsidP="009832DA"/>
    <w:p w14:paraId="30B96F22" w14:textId="77777777" w:rsidR="009832DA" w:rsidRPr="006C5D3B" w:rsidRDefault="009832DA" w:rsidP="009832DA">
      <w:r w:rsidRPr="006C5D3B">
        <w:t>Questions regarding Public Works Contractor Registration should be addressed to:</w:t>
      </w:r>
    </w:p>
    <w:p w14:paraId="54E948F0" w14:textId="77777777" w:rsidR="009832DA" w:rsidRPr="006C5D3B" w:rsidRDefault="009832DA" w:rsidP="009832DA"/>
    <w:p w14:paraId="149FF402" w14:textId="77777777" w:rsidR="009832DA" w:rsidRPr="006C5D3B" w:rsidRDefault="009832DA" w:rsidP="009832DA">
      <w:pPr>
        <w:jc w:val="center"/>
      </w:pPr>
      <w:r w:rsidRPr="006C5D3B">
        <w:t>Contractor Registration</w:t>
      </w:r>
    </w:p>
    <w:p w14:paraId="5760BBE1" w14:textId="77777777" w:rsidR="009832DA" w:rsidRPr="006C5D3B" w:rsidRDefault="009832DA" w:rsidP="009832DA">
      <w:pPr>
        <w:jc w:val="center"/>
      </w:pPr>
      <w:r w:rsidRPr="006C5D3B">
        <w:t>New Jersey Department of Labor and Workforce Development Division of Wage and Hour Compliance</w:t>
      </w:r>
    </w:p>
    <w:p w14:paraId="351487B2" w14:textId="77777777" w:rsidR="009832DA" w:rsidRPr="006C5D3B" w:rsidRDefault="009832DA" w:rsidP="009832DA">
      <w:pPr>
        <w:jc w:val="center"/>
      </w:pPr>
      <w:r w:rsidRPr="006C5D3B">
        <w:t>PO Bo 369 Trenton, NJ 08625-0389</w:t>
      </w:r>
    </w:p>
    <w:p w14:paraId="6FA69326" w14:textId="77777777" w:rsidR="009832DA" w:rsidRPr="006C5D3B" w:rsidRDefault="009832DA" w:rsidP="009832DA">
      <w:pPr>
        <w:jc w:val="center"/>
      </w:pPr>
      <w:r w:rsidRPr="006C5D3B">
        <w:t>Tel. 609-292-9464</w:t>
      </w:r>
    </w:p>
    <w:p w14:paraId="646810B0" w14:textId="77777777" w:rsidR="009832DA" w:rsidRPr="006C5D3B" w:rsidRDefault="009832DA" w:rsidP="009832DA">
      <w:pPr>
        <w:jc w:val="center"/>
      </w:pPr>
      <w:r w:rsidRPr="006C5D3B">
        <w:t>Fax: 609-633-8591</w:t>
      </w:r>
    </w:p>
    <w:p w14:paraId="075521C2" w14:textId="77777777" w:rsidR="009832DA" w:rsidRPr="006C5D3B" w:rsidRDefault="009832DA" w:rsidP="009832DA"/>
    <w:p w14:paraId="67FCBF94" w14:textId="77777777" w:rsidR="009832DA" w:rsidRPr="006C5D3B" w:rsidRDefault="009832DA" w:rsidP="009832DA">
      <w:r w:rsidRPr="006C5D3B">
        <w:t xml:space="preserve">For additional information, please reference the following web site:  </w:t>
      </w:r>
      <w:hyperlink r:id="rId65" w:history="1">
        <w:r w:rsidRPr="006C5D3B">
          <w:rPr>
            <w:rStyle w:val="Hyperlink"/>
          </w:rPr>
          <w:t>http://lwd.dol.state.nj.us/labor/wagehour/regperm/pw_cont_reg.html</w:t>
        </w:r>
      </w:hyperlink>
      <w:r w:rsidRPr="006C5D3B">
        <w:t>.</w:t>
      </w:r>
    </w:p>
    <w:p w14:paraId="664E8221" w14:textId="77777777" w:rsidR="009832DA" w:rsidRPr="006C5D3B" w:rsidRDefault="009832DA" w:rsidP="009832DA"/>
    <w:p w14:paraId="6CE3255F" w14:textId="7A6D7695" w:rsidR="009832DA" w:rsidRPr="009B28BC" w:rsidRDefault="009832DA" w:rsidP="007A25B0">
      <w:r w:rsidRPr="006C5D3B">
        <w:rPr>
          <w:b/>
        </w:rPr>
        <w:t>NOTE:</w:t>
      </w:r>
      <w:r w:rsidRPr="006C5D3B">
        <w:tab/>
        <w:t xml:space="preserve"> </w:t>
      </w:r>
      <w:r w:rsidR="009B28BC" w:rsidRPr="006C5D3B">
        <w:t>All Vendors {Bidders}</w:t>
      </w:r>
      <w:r w:rsidR="006C2ADE">
        <w:t xml:space="preserve"> and </w:t>
      </w:r>
      <w:r w:rsidR="009B28BC" w:rsidRPr="006C5D3B">
        <w:t xml:space="preserve">subcontractors </w:t>
      </w:r>
      <w:r w:rsidR="006C2ADE">
        <w:t xml:space="preserve">performing public work </w:t>
      </w:r>
      <w:r w:rsidR="009B28BC" w:rsidRPr="002C62D2">
        <w:rPr>
          <w:szCs w:val="22"/>
        </w:rPr>
        <w:t xml:space="preserve">must be registered at the time </w:t>
      </w:r>
      <w:r w:rsidR="009B28BC">
        <w:rPr>
          <w:szCs w:val="22"/>
        </w:rPr>
        <w:t>of Bid Opening</w:t>
      </w:r>
      <w:r w:rsidR="009B28BC" w:rsidRPr="002C62D2">
        <w:rPr>
          <w:szCs w:val="22"/>
        </w:rPr>
        <w:t xml:space="preserve">. The Vendor {Bidder} should </w:t>
      </w:r>
      <w:r w:rsidR="009B28BC" w:rsidRPr="006C5D3B">
        <w:t xml:space="preserve">provide proof of registration </w:t>
      </w:r>
      <w:r w:rsidR="009B28BC" w:rsidRPr="006C5D3B">
        <w:rPr>
          <w:b/>
          <w:u w:val="single"/>
        </w:rPr>
        <w:t>ON THE DATE OF BID OPENING</w:t>
      </w:r>
      <w:r w:rsidR="009B28BC" w:rsidRPr="006C5D3B">
        <w:t>.</w:t>
      </w:r>
    </w:p>
    <w:p w14:paraId="611D913D" w14:textId="77777777" w:rsidR="00AA3B67" w:rsidRPr="000B6121" w:rsidRDefault="00AA3B67" w:rsidP="00757979">
      <w:pPr>
        <w:pStyle w:val="BodyText3"/>
        <w:rPr>
          <w:b/>
        </w:rPr>
      </w:pPr>
    </w:p>
    <w:p w14:paraId="4659C85F" w14:textId="77777777" w:rsidR="00757979" w:rsidRDefault="00DA74B9" w:rsidP="002F0497">
      <w:pPr>
        <w:pStyle w:val="Heading3"/>
        <w:keepNext/>
      </w:pPr>
      <w:bookmarkStart w:id="599" w:name="_Toc400531500"/>
      <w:bookmarkStart w:id="600" w:name="_Toc428533971"/>
      <w:bookmarkStart w:id="601" w:name="_Toc49265212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599"/>
      <w:r>
        <w:rPr>
          <w:caps w:val="0"/>
        </w:rPr>
        <w:t>{PROPOSAL}</w:t>
      </w:r>
      <w:bookmarkEnd w:id="600"/>
      <w:bookmarkEnd w:id="601"/>
    </w:p>
    <w:p w14:paraId="7D68BDF9" w14:textId="77777777" w:rsidR="0019067D" w:rsidRPr="0019067D" w:rsidRDefault="0019067D" w:rsidP="002F0497">
      <w:pPr>
        <w:keepNext/>
      </w:pPr>
    </w:p>
    <w:p w14:paraId="364CF50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41606229" w14:textId="77777777" w:rsidR="00757979" w:rsidRPr="003A15AB" w:rsidRDefault="00757979" w:rsidP="00C65B22"/>
    <w:p w14:paraId="29A29237" w14:textId="77777777" w:rsidR="00053B26" w:rsidRPr="00053B26" w:rsidRDefault="00053B26" w:rsidP="002F0497">
      <w:pPr>
        <w:pStyle w:val="Heading4"/>
        <w:keepNext/>
      </w:pPr>
      <w:r w:rsidRPr="00053B26">
        <w:t>BUSINESS REGISTRATION</w:t>
      </w:r>
    </w:p>
    <w:p w14:paraId="5CD02138" w14:textId="77777777" w:rsidR="00053B26" w:rsidRPr="00C65B22" w:rsidRDefault="00053B26" w:rsidP="002F0497">
      <w:pPr>
        <w:keepNext/>
      </w:pPr>
    </w:p>
    <w:p w14:paraId="379747FF"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1B1D5A2" w14:textId="77777777" w:rsidR="008B0821" w:rsidRPr="00C65B22" w:rsidRDefault="008B0821" w:rsidP="00C65B22"/>
    <w:p w14:paraId="5E5D731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14AE31" w14:textId="77777777" w:rsidR="00230C28" w:rsidRPr="00C65B22" w:rsidRDefault="00230C28" w:rsidP="00851065"/>
    <w:p w14:paraId="2E6B652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14:paraId="6914F484" w14:textId="77777777" w:rsidR="008B0821" w:rsidRPr="00851065" w:rsidRDefault="008B0821" w:rsidP="00C65B22"/>
    <w:p w14:paraId="63F55A3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940B1C" w14:textId="77777777" w:rsidR="008B0821" w:rsidRPr="00C65B22" w:rsidRDefault="008B0821" w:rsidP="00C65B22"/>
    <w:p w14:paraId="087B246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730B7EB" w14:textId="77777777" w:rsidR="00BE5A1E" w:rsidRDefault="00BE5A1E" w:rsidP="00C65B22">
      <w:pPr>
        <w:rPr>
          <w:highlight w:val="yellow"/>
        </w:rPr>
      </w:pPr>
    </w:p>
    <w:p w14:paraId="230CA22B"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6B5FF66" w14:textId="77777777" w:rsidR="00757979" w:rsidRPr="00691DBF" w:rsidRDefault="00757979" w:rsidP="002F0497">
      <w:pPr>
        <w:keepNext/>
        <w:rPr>
          <w:rFonts w:eastAsia="Calibri"/>
        </w:rPr>
      </w:pPr>
      <w:r w:rsidRPr="00691DBF">
        <w:t> </w:t>
      </w:r>
    </w:p>
    <w:p w14:paraId="7F13B33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1CFF411" w14:textId="77777777" w:rsidR="00757979" w:rsidRDefault="00757979" w:rsidP="00C65B22">
      <w:pPr>
        <w:rPr>
          <w:highlight w:val="yellow"/>
        </w:rPr>
      </w:pPr>
    </w:p>
    <w:p w14:paraId="11D2FFFA"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14:paraId="66B2DE74" w14:textId="77777777" w:rsidR="00230C28" w:rsidRPr="00851065" w:rsidRDefault="00230C28" w:rsidP="00C65B22">
      <w:pPr>
        <w:rPr>
          <w:color w:val="000000"/>
        </w:rPr>
      </w:pPr>
    </w:p>
    <w:p w14:paraId="770CF0A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6799282" w14:textId="77777777" w:rsidR="00AA3B67" w:rsidRPr="002812B4" w:rsidRDefault="00AA3B67" w:rsidP="00C65B22">
      <w:pPr>
        <w:rPr>
          <w:b/>
          <w:highlight w:val="yellow"/>
        </w:rPr>
      </w:pPr>
    </w:p>
    <w:p w14:paraId="40F65CAB" w14:textId="77777777" w:rsidR="00757979" w:rsidRPr="006F1449" w:rsidRDefault="009E2104" w:rsidP="009F16F1">
      <w:pPr>
        <w:pStyle w:val="Heading4"/>
        <w:keepNext/>
      </w:pPr>
      <w:r w:rsidRPr="006F1449">
        <w:rPr>
          <w:caps w:val="0"/>
        </w:rPr>
        <w:t xml:space="preserve">SOURCE DISCLOSURE </w:t>
      </w:r>
    </w:p>
    <w:p w14:paraId="464DE4FC" w14:textId="77777777" w:rsidR="00757979" w:rsidRDefault="00757979" w:rsidP="009F16F1">
      <w:pPr>
        <w:keepNext/>
      </w:pPr>
    </w:p>
    <w:p w14:paraId="355681B9"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787047">
        <w:t>7.1.2</w:t>
      </w:r>
      <w:r w:rsidRPr="00C65B22">
        <w:t xml:space="preserve"> for additional information concerning this requirement.     </w:t>
      </w:r>
    </w:p>
    <w:p w14:paraId="52BB5871" w14:textId="77777777" w:rsidR="005D0530" w:rsidRPr="00C65B22" w:rsidRDefault="005D0530" w:rsidP="00C65B22"/>
    <w:p w14:paraId="783CD6C4" w14:textId="77777777" w:rsidR="00230C28" w:rsidRPr="00851065" w:rsidRDefault="005D0530" w:rsidP="00C65B22">
      <w:pPr>
        <w:rPr>
          <w:rFonts w:eastAsia="MS Mincho"/>
        </w:rPr>
      </w:pPr>
      <w:r w:rsidRPr="00C65B22">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10816BC" w14:textId="77777777" w:rsidR="00A22D53" w:rsidRPr="00C65B22" w:rsidRDefault="00A22D53" w:rsidP="00C65B22"/>
    <w:p w14:paraId="3E5D1C1D" w14:textId="77777777" w:rsidR="00A23677" w:rsidRPr="00A23677" w:rsidRDefault="00DA74B9" w:rsidP="009B28BC">
      <w:pPr>
        <w:pStyle w:val="Heading3"/>
        <w:keepNext/>
        <w:rPr>
          <w:rFonts w:eastAsia="MS Mincho"/>
        </w:rPr>
      </w:pPr>
      <w:bookmarkStart w:id="602" w:name="_Toc118513773"/>
      <w:bookmarkStart w:id="603" w:name="_Toc378232840"/>
      <w:bookmarkStart w:id="604" w:name="_Toc400531501"/>
      <w:bookmarkStart w:id="605" w:name="_Toc428533972"/>
      <w:bookmarkStart w:id="606" w:name="_Toc492652129"/>
      <w:r w:rsidRPr="00A23677">
        <w:rPr>
          <w:rFonts w:eastAsia="MS Mincho"/>
          <w:caps w:val="0"/>
        </w:rPr>
        <w:t xml:space="preserve">TECHNICAL </w:t>
      </w:r>
      <w:r>
        <w:rPr>
          <w:rFonts w:eastAsia="MS Mincho"/>
          <w:caps w:val="0"/>
        </w:rPr>
        <w:t xml:space="preserve">QUOTE </w:t>
      </w:r>
      <w:bookmarkEnd w:id="602"/>
      <w:bookmarkEnd w:id="603"/>
      <w:bookmarkEnd w:id="604"/>
      <w:r>
        <w:rPr>
          <w:rFonts w:eastAsia="MS Mincho"/>
          <w:caps w:val="0"/>
        </w:rPr>
        <w:t>{PROPOSAL}</w:t>
      </w:r>
      <w:bookmarkEnd w:id="605"/>
      <w:bookmarkEnd w:id="606"/>
    </w:p>
    <w:p w14:paraId="150C5B01" w14:textId="77777777" w:rsidR="00A23677" w:rsidRPr="00C65B22" w:rsidRDefault="00A23677" w:rsidP="009B28BC">
      <w:pPr>
        <w:keepNext/>
      </w:pPr>
    </w:p>
    <w:p w14:paraId="160C005F" w14:textId="77777777" w:rsidR="003C066B" w:rsidRPr="00BF0268" w:rsidRDefault="003C066B" w:rsidP="009B28BC">
      <w:pPr>
        <w:keepNext/>
      </w:pPr>
      <w:r w:rsidRPr="00A23677">
        <w:t xml:space="preserve">In this section, the </w:t>
      </w:r>
      <w:r>
        <w:t>Vendor {Bidder}</w:t>
      </w:r>
      <w:r w:rsidRPr="00A23677">
        <w:t xml:space="preserve"> </w:t>
      </w:r>
      <w:r w:rsidRPr="00787047">
        <w:t>shall</w:t>
      </w:r>
      <w:r w:rsidRPr="00A23677">
        <w:t xml:space="preserve"> describe its approach and plans for accomplishing the work outlined in the Scope of Work section, i.e., Section 3.0.  The </w:t>
      </w:r>
      <w:r>
        <w:t>Vendor {Bidder}</w:t>
      </w:r>
      <w:r w:rsidRPr="00A23677">
        <w:t xml:space="preserve"> </w:t>
      </w:r>
      <w:r w:rsidRPr="00787047">
        <w:t>must</w:t>
      </w:r>
      <w:r w:rsidRPr="00A23677">
        <w:t xml:space="preserve"> set forth its understanding of the requirements of this </w:t>
      </w:r>
      <w:r>
        <w:t>Bid Solicitation {RFP}</w:t>
      </w:r>
      <w:r w:rsidRPr="00A23677">
        <w:t xml:space="preserve"> and its </w:t>
      </w:r>
      <w:r>
        <w:t>approach</w:t>
      </w:r>
      <w:r w:rsidRPr="00A23677">
        <w:t xml:space="preserve"> to successfully </w:t>
      </w:r>
      <w:r w:rsidRPr="00A23677">
        <w:lastRenderedPageBreak/>
        <w:t xml:space="preserve">complete the </w:t>
      </w:r>
      <w:r>
        <w:t>Blanket P.O. {Contract}</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 {Proposal}</w:t>
      </w:r>
      <w:r w:rsidRPr="00BF0268">
        <w:t>.</w:t>
      </w:r>
    </w:p>
    <w:p w14:paraId="6576E92B" w14:textId="77777777" w:rsidR="003C066B" w:rsidRPr="00787047" w:rsidRDefault="003C066B" w:rsidP="003C066B">
      <w:pPr>
        <w:rPr>
          <w:rFonts w:eastAsia="MS Mincho"/>
        </w:rPr>
      </w:pPr>
      <w:r w:rsidRPr="00851065">
        <w:rPr>
          <w:rFonts w:eastAsia="MS Mincho"/>
        </w:rPr>
        <w:t xml:space="preserve"> </w:t>
      </w:r>
    </w:p>
    <w:p w14:paraId="1DDBFA5A" w14:textId="77777777" w:rsidR="003C066B" w:rsidRDefault="003C066B" w:rsidP="003C066B">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1B201F78" w14:textId="77777777" w:rsidR="00987E4A" w:rsidRDefault="00987E4A" w:rsidP="00C65B22"/>
    <w:p w14:paraId="3A641117" w14:textId="77777777" w:rsidR="00757979" w:rsidRPr="005D0EAF" w:rsidRDefault="009E2104" w:rsidP="002F0497">
      <w:pPr>
        <w:pStyle w:val="Heading4"/>
        <w:keepNext/>
      </w:pPr>
      <w:r>
        <w:rPr>
          <w:caps w:val="0"/>
        </w:rPr>
        <w:t>MANAGEMENT OVERVIEW</w:t>
      </w:r>
    </w:p>
    <w:p w14:paraId="2BF078AC" w14:textId="77777777" w:rsidR="00757979" w:rsidRPr="00C42B75" w:rsidRDefault="00757979" w:rsidP="002F0497">
      <w:pPr>
        <w:keepNext/>
      </w:pPr>
    </w:p>
    <w:p w14:paraId="435225BE" w14:textId="77777777" w:rsidR="00757979" w:rsidRPr="003C066B" w:rsidRDefault="00757979" w:rsidP="002F0497">
      <w:pPr>
        <w:keepNext/>
      </w:pPr>
      <w:r w:rsidRPr="003C066B">
        <w:t xml:space="preserve">The </w:t>
      </w:r>
      <w:r w:rsidR="00526170" w:rsidRPr="003C066B">
        <w:t xml:space="preserve">Vendor </w:t>
      </w:r>
      <w:r w:rsidR="00571AFA" w:rsidRPr="003C066B">
        <w:t>{Bidder}</w:t>
      </w:r>
      <w:r w:rsidRPr="003C066B">
        <w:t xml:space="preserve"> shall set forth its overall technical approach and plans to meet the requirements of the </w:t>
      </w:r>
      <w:r w:rsidR="00044FD6" w:rsidRPr="003C066B">
        <w:t xml:space="preserve">Bid </w:t>
      </w:r>
      <w:r w:rsidR="0085342B" w:rsidRPr="003C066B">
        <w:t xml:space="preserve">Solicitation </w:t>
      </w:r>
      <w:r w:rsidR="0060080E" w:rsidRPr="003C066B">
        <w:t>{RFP}</w:t>
      </w:r>
      <w:r w:rsidRPr="003C066B">
        <w:t xml:space="preserve"> in a narrative format.  This narrative should demonstrate to the State that the </w:t>
      </w:r>
      <w:r w:rsidR="00526170" w:rsidRPr="003C066B">
        <w:t xml:space="preserve">Vendor </w:t>
      </w:r>
      <w:r w:rsidR="00571AFA" w:rsidRPr="003C066B">
        <w:t>{Bidder}</w:t>
      </w:r>
      <w:r w:rsidRPr="003C066B">
        <w:t xml:space="preserve"> understands the objectives that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is intended to meet, the nature of the required work, and the level of effort necessary to successfully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This narrative should demonstrate to the State that the </w:t>
      </w:r>
      <w:r w:rsidR="00526170" w:rsidRPr="003C066B">
        <w:t>Vendor</w:t>
      </w:r>
      <w:r w:rsidR="000B3D2E" w:rsidRPr="003C066B">
        <w:t>’s</w:t>
      </w:r>
      <w:r w:rsidR="00526170" w:rsidRPr="003C066B">
        <w:t xml:space="preserve"> </w:t>
      </w:r>
      <w:r w:rsidR="00A11339" w:rsidRPr="003C066B">
        <w:t>{Bidder’s}</w:t>
      </w:r>
      <w:r w:rsidRPr="003C066B">
        <w:t xml:space="preserve"> general approach and plans to undertake and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are appropriate to the tasks and subtasks involved. </w:t>
      </w:r>
    </w:p>
    <w:p w14:paraId="417EB9E6" w14:textId="77777777" w:rsidR="00757979" w:rsidRPr="003C066B" w:rsidRDefault="00757979" w:rsidP="00C65B22"/>
    <w:p w14:paraId="35AE7829" w14:textId="77777777" w:rsidR="00C06F58" w:rsidRPr="00C42B75" w:rsidRDefault="00757979" w:rsidP="00C65B22">
      <w:r w:rsidRPr="003C066B">
        <w:t xml:space="preserve">Mere reiterations of </w:t>
      </w:r>
      <w:r w:rsidR="00044FD6" w:rsidRPr="003C066B">
        <w:t xml:space="preserve">Bid Solicitation </w:t>
      </w:r>
      <w:r w:rsidR="0060080E" w:rsidRPr="003C066B">
        <w:t>{RFP}</w:t>
      </w:r>
      <w:r w:rsidRPr="003C066B">
        <w:t xml:space="preserve"> tasks and subtasks are strongly discouraged, as they do not provide insight into the </w:t>
      </w:r>
      <w:r w:rsidR="00526170" w:rsidRPr="003C066B">
        <w:t>Vendor</w:t>
      </w:r>
      <w:r w:rsidR="000B3D2E" w:rsidRPr="003C066B">
        <w:t>’s</w:t>
      </w:r>
      <w:r w:rsidR="00526170" w:rsidRPr="003C066B">
        <w:t xml:space="preserve"> </w:t>
      </w:r>
      <w:r w:rsidR="00A11339" w:rsidRPr="003C066B">
        <w:t>{Bidder’s}</w:t>
      </w:r>
      <w:r w:rsidRPr="003C066B">
        <w:t xml:space="preserve"> </w:t>
      </w:r>
      <w:r w:rsidR="005E36CC" w:rsidRPr="003C066B">
        <w:t xml:space="preserve">approach </w:t>
      </w:r>
      <w:r w:rsidRPr="003C066B">
        <w:t xml:space="preserve">to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The </w:t>
      </w:r>
      <w:r w:rsidR="00526170" w:rsidRPr="003C066B">
        <w:t>Vendor</w:t>
      </w:r>
      <w:r w:rsidR="000B3D2E" w:rsidRPr="003C066B">
        <w:t>’s</w:t>
      </w:r>
      <w:r w:rsidR="00526170" w:rsidRPr="003C066B">
        <w:t xml:space="preserve"> </w:t>
      </w:r>
      <w:r w:rsidR="00A11339" w:rsidRPr="003C066B">
        <w:t>{Bidder’s}</w:t>
      </w:r>
      <w:r w:rsidRPr="003C066B">
        <w:t xml:space="preserve"> response to this section should be designed to demonstrate to the State that the </w:t>
      </w:r>
      <w:r w:rsidR="00526170" w:rsidRPr="003C066B">
        <w:t>Vendor</w:t>
      </w:r>
      <w:r w:rsidR="000B3D2E" w:rsidRPr="003C066B">
        <w:t>’s</w:t>
      </w:r>
      <w:r w:rsidR="00526170" w:rsidRPr="003C066B">
        <w:t xml:space="preserve"> </w:t>
      </w:r>
      <w:r w:rsidR="00A11339" w:rsidRPr="003C066B">
        <w:t>{Bidder’s}</w:t>
      </w:r>
      <w:r w:rsidRPr="003C066B">
        <w:t xml:space="preserve"> detailed plans and approach proposed to complete the Scope of Work are realistic, attainable and appropriate and that the </w:t>
      </w:r>
      <w:r w:rsidR="00526170" w:rsidRPr="003C066B">
        <w:t>Vendor</w:t>
      </w:r>
      <w:r w:rsidR="000B3D2E" w:rsidRPr="003C066B">
        <w:t>’s</w:t>
      </w:r>
      <w:r w:rsidR="00526170" w:rsidRPr="003C066B">
        <w:t xml:space="preserve"> </w:t>
      </w:r>
      <w:r w:rsidR="00A11339" w:rsidRPr="003C066B">
        <w:t>{Bidder’s}</w:t>
      </w:r>
      <w:r w:rsidRPr="003C066B">
        <w:t xml:space="preserve"> </w:t>
      </w:r>
      <w:r w:rsidR="00CE00E7" w:rsidRPr="003C066B">
        <w:t>Quote</w:t>
      </w:r>
      <w:r w:rsidR="00044FD6" w:rsidRPr="003C066B">
        <w:t xml:space="preserve"> </w:t>
      </w:r>
      <w:r w:rsidR="0060080E" w:rsidRPr="003C066B">
        <w:t>{</w:t>
      </w:r>
      <w:r w:rsidR="00CE00E7" w:rsidRPr="003C066B">
        <w:t>Proposal</w:t>
      </w:r>
      <w:r w:rsidR="0060080E" w:rsidRPr="003C066B">
        <w:t>}</w:t>
      </w:r>
      <w:r w:rsidRPr="003C066B">
        <w:t xml:space="preserve"> will lead to successful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completion.</w:t>
      </w:r>
    </w:p>
    <w:p w14:paraId="01447AF0" w14:textId="77777777" w:rsidR="00757979" w:rsidRDefault="00757979" w:rsidP="00C65B22"/>
    <w:p w14:paraId="3B2D0BF3" w14:textId="77777777" w:rsidR="00757979" w:rsidRPr="005D0EAF" w:rsidRDefault="00F333A3" w:rsidP="009E1094">
      <w:pPr>
        <w:pStyle w:val="Heading4"/>
        <w:keepNext/>
      </w:pPr>
      <w:r>
        <w:rPr>
          <w:caps w:val="0"/>
        </w:rPr>
        <w:t>BLANKET P.O. {CONTRACT} MANAGEMENT</w:t>
      </w:r>
    </w:p>
    <w:p w14:paraId="4A303D0C" w14:textId="77777777" w:rsidR="00757979" w:rsidRDefault="00757979" w:rsidP="009E1094">
      <w:pPr>
        <w:keepNext/>
      </w:pPr>
    </w:p>
    <w:p w14:paraId="37A2DD83" w14:textId="77777777" w:rsidR="00627128" w:rsidRPr="00C42B75" w:rsidRDefault="00757979" w:rsidP="009E1094">
      <w:pPr>
        <w:keepNext/>
      </w:pPr>
      <w:r w:rsidRPr="00627128">
        <w:t xml:space="preserve">The </w:t>
      </w:r>
      <w:r w:rsidR="00526170" w:rsidRPr="00627128">
        <w:t xml:space="preserve">Vendor </w:t>
      </w:r>
      <w:r w:rsidR="00571AFA" w:rsidRPr="00627128">
        <w:t>{Bidder}</w:t>
      </w:r>
      <w:r w:rsidRPr="00627128">
        <w:t xml:space="preserve"> s</w:t>
      </w:r>
      <w:r w:rsidR="00627128" w:rsidRPr="00627128">
        <w:t>h</w:t>
      </w:r>
      <w:r w:rsidR="00627128">
        <w:t>ould</w:t>
      </w:r>
      <w:r w:rsidRPr="00627128">
        <w:t xml:space="preserve"> describe its specific plans to manage, </w:t>
      </w:r>
      <w:r w:rsidR="009C336C" w:rsidRPr="00627128">
        <w:t>control,</w:t>
      </w:r>
      <w:r w:rsidRPr="00627128">
        <w:t xml:space="preserve"> and supervise the </w:t>
      </w:r>
      <w:r w:rsidR="001D2ACC" w:rsidRPr="00627128">
        <w:t>Blanket P.O.</w:t>
      </w:r>
      <w:r w:rsidR="00A7166F" w:rsidRPr="00627128">
        <w:t xml:space="preserve"> </w:t>
      </w:r>
      <w:r w:rsidR="008B0B5B" w:rsidRPr="00627128">
        <w:t>{</w:t>
      </w:r>
      <w:r w:rsidR="00362081" w:rsidRPr="00627128">
        <w:t>Contract</w:t>
      </w:r>
      <w:r w:rsidR="008B0B5B" w:rsidRPr="00627128">
        <w:t>}</w:t>
      </w:r>
      <w:r w:rsidRPr="00627128">
        <w:t xml:space="preserve"> to ensure satisfactory </w:t>
      </w:r>
      <w:r w:rsidR="001D2ACC" w:rsidRPr="00627128">
        <w:t>Blanket P.O.</w:t>
      </w:r>
      <w:r w:rsidR="00A7166F" w:rsidRPr="00627128">
        <w:t xml:space="preserve"> </w:t>
      </w:r>
      <w:r w:rsidR="008B0B5B" w:rsidRPr="00627128">
        <w:t>{</w:t>
      </w:r>
      <w:r w:rsidR="00362081" w:rsidRPr="00627128">
        <w:t>Contract</w:t>
      </w:r>
      <w:r w:rsidR="008B0B5B" w:rsidRPr="00627128">
        <w:t>}</w:t>
      </w:r>
      <w:r w:rsidRPr="00627128">
        <w:t xml:space="preserve"> completion according to the required schedule.  The plan should include the </w:t>
      </w:r>
      <w:r w:rsidR="00526170" w:rsidRPr="00627128">
        <w:t>Vendor</w:t>
      </w:r>
      <w:r w:rsidR="000B3D2E" w:rsidRPr="00627128">
        <w:t>’s</w:t>
      </w:r>
      <w:r w:rsidR="00526170" w:rsidRPr="00627128">
        <w:t xml:space="preserve"> </w:t>
      </w:r>
      <w:r w:rsidR="00A11339" w:rsidRPr="00627128">
        <w:t>{Bidder’s}</w:t>
      </w:r>
      <w:r w:rsidRPr="00627128">
        <w:t xml:space="preserve"> approach to communicate with the State Contract Manager including, but not limited to, status meetings, status reports, etc.</w:t>
      </w:r>
    </w:p>
    <w:p w14:paraId="7E18B07F" w14:textId="77777777" w:rsidR="00C06F58" w:rsidRDefault="00C06F58" w:rsidP="00C65B22"/>
    <w:p w14:paraId="1437E409"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3F33F653" w14:textId="77777777" w:rsidR="006467DE" w:rsidRPr="006467DE" w:rsidRDefault="006467DE" w:rsidP="002F0497">
      <w:pPr>
        <w:keepNext/>
      </w:pPr>
    </w:p>
    <w:p w14:paraId="477DABD0" w14:textId="77777777" w:rsidR="006467DE" w:rsidRPr="00851065" w:rsidRDefault="009E2104" w:rsidP="002F0497">
      <w:pPr>
        <w:pStyle w:val="Heading5"/>
      </w:pPr>
      <w:bookmarkStart w:id="607" w:name="_4.4.2.3_Contract_Schedule"/>
      <w:bookmarkStart w:id="608" w:name="_Toc118513776"/>
      <w:bookmarkEnd w:id="607"/>
      <w:r>
        <w:rPr>
          <w:caps w:val="0"/>
        </w:rPr>
        <w:t>BLANKET P.O.</w:t>
      </w:r>
      <w:r w:rsidRPr="00851065">
        <w:rPr>
          <w:caps w:val="0"/>
        </w:rPr>
        <w:t xml:space="preserve"> {CONTRACT} SCHEDULE</w:t>
      </w:r>
      <w:bookmarkEnd w:id="608"/>
    </w:p>
    <w:p w14:paraId="3B35265A" w14:textId="77777777" w:rsidR="006467DE" w:rsidRPr="00851065" w:rsidRDefault="006467DE" w:rsidP="002F0497">
      <w:pPr>
        <w:keepNext/>
        <w:rPr>
          <w:rFonts w:eastAsia="MS Mincho"/>
        </w:rPr>
      </w:pPr>
    </w:p>
    <w:p w14:paraId="010D11BB" w14:textId="77777777" w:rsidR="00CA37FE" w:rsidRPr="00CA37FE" w:rsidRDefault="00CA37FE" w:rsidP="00CA37FE">
      <w:pPr>
        <w:keepNext/>
        <w:rPr>
          <w:rFonts w:eastAsia="MS Mincho"/>
        </w:rPr>
      </w:pPr>
      <w:r w:rsidRPr="00CA37FE">
        <w:rPr>
          <w:rFonts w:eastAsia="MS Mincho"/>
        </w:rPr>
        <w:t xml:space="preserve">The Vendor {Bidder} </w:t>
      </w:r>
      <w:r w:rsidR="00627128">
        <w:rPr>
          <w:rFonts w:eastAsia="MS Mincho"/>
        </w:rPr>
        <w:t>shall</w:t>
      </w:r>
      <w:r w:rsidRPr="00CA37FE">
        <w:rPr>
          <w:rFonts w:eastAsia="MS Mincho"/>
        </w:rPr>
        <w:t xml:space="preserve">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6DEDE6" w14:textId="77777777" w:rsidR="00CA37FE" w:rsidRPr="00CA37FE" w:rsidRDefault="00CA37FE" w:rsidP="00CA37FE">
      <w:pPr>
        <w:rPr>
          <w:rFonts w:eastAsia="MS Mincho"/>
        </w:rPr>
      </w:pPr>
    </w:p>
    <w:p w14:paraId="2D4C8EE3" w14:textId="77777777" w:rsidR="00CA37FE" w:rsidRPr="00C65B22" w:rsidRDefault="00CA37FE" w:rsidP="00CA37FE">
      <w:pPr>
        <w:rPr>
          <w:rFonts w:eastAsia="MS Mincho"/>
        </w:rPr>
      </w:pPr>
      <w:r w:rsidRPr="00CA37F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p>
    <w:p w14:paraId="6D1262EB" w14:textId="77777777" w:rsidR="002963F8" w:rsidRPr="00C65B22" w:rsidRDefault="002963F8" w:rsidP="00C65B22">
      <w:pPr>
        <w:rPr>
          <w:rFonts w:eastAsia="MS Mincho"/>
          <w:b/>
        </w:rPr>
      </w:pPr>
      <w:bookmarkStart w:id="609" w:name="_4.4.2.4_mobilization_and"/>
      <w:bookmarkStart w:id="610" w:name="_Toc118513777"/>
      <w:bookmarkEnd w:id="609"/>
    </w:p>
    <w:p w14:paraId="7569C402" w14:textId="77777777" w:rsidR="006467DE" w:rsidRPr="00851065" w:rsidRDefault="009E2104" w:rsidP="002F0497">
      <w:pPr>
        <w:pStyle w:val="Heading5"/>
      </w:pPr>
      <w:r w:rsidRPr="00851065">
        <w:rPr>
          <w:caps w:val="0"/>
        </w:rPr>
        <w:t>MOBILIZATION PLAN</w:t>
      </w:r>
      <w:bookmarkEnd w:id="610"/>
    </w:p>
    <w:p w14:paraId="75917DA1" w14:textId="77777777" w:rsidR="00CA37FE" w:rsidRDefault="00CA37FE" w:rsidP="002F0497">
      <w:pPr>
        <w:keepNext/>
        <w:rPr>
          <w:rFonts w:eastAsia="MS Mincho"/>
        </w:rPr>
      </w:pPr>
    </w:p>
    <w:p w14:paraId="698D81E5" w14:textId="77777777" w:rsidR="00CA37FE" w:rsidRPr="00C65B22" w:rsidRDefault="00CA37FE" w:rsidP="00CA37FE">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851065">
        <w:rPr>
          <w:rFonts w:eastAsia="MS Mincho"/>
        </w:rPr>
        <w:t xml:space="preserve"> {Contract}</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787047">
        <w:rPr>
          <w:rFonts w:eastAsia="MS Mincho"/>
        </w:rPr>
        <w:t>shall</w:t>
      </w:r>
      <w:r w:rsidRPr="00851065">
        <w:rPr>
          <w:rFonts w:eastAsia="MS Mincho"/>
        </w:rPr>
        <w:t xml:space="preserve"> include as part of its </w:t>
      </w:r>
      <w:r>
        <w:rPr>
          <w:rFonts w:eastAsia="MS Mincho"/>
        </w:rPr>
        <w:t>Quote</w:t>
      </w:r>
      <w:r w:rsidRPr="00851065">
        <w:rPr>
          <w:rFonts w:eastAsia="MS Mincho"/>
        </w:rPr>
        <w:t xml:space="preserve"> </w:t>
      </w:r>
      <w:r w:rsidRPr="00C65B22">
        <w:rPr>
          <w:rFonts w:eastAsia="MS Mincho"/>
        </w:rPr>
        <w:t>{</w:t>
      </w:r>
      <w:r>
        <w:rPr>
          <w:rFonts w:eastAsia="MS Mincho"/>
        </w:rPr>
        <w:t>Proposal</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{Contract} award and lasting no longer than </w:t>
      </w:r>
      <w:r w:rsidR="00242624">
        <w:rPr>
          <w:rFonts w:eastAsia="MS Mincho"/>
          <w:b/>
        </w:rPr>
        <w:t>30</w:t>
      </w:r>
      <w:r w:rsidR="008B4260">
        <w:rPr>
          <w:rFonts w:eastAsia="MS Mincho"/>
          <w:b/>
        </w:rPr>
        <w:t xml:space="preserve"> calendar</w:t>
      </w:r>
      <w:r>
        <w:rPr>
          <w:rFonts w:eastAsia="MS Mincho"/>
        </w:rPr>
        <w:t xml:space="preserve"> days</w:t>
      </w:r>
      <w:r w:rsidRPr="00C65B22">
        <w:rPr>
          <w:rFonts w:eastAsia="MS Mincho"/>
        </w:rPr>
        <w:t>.</w:t>
      </w:r>
    </w:p>
    <w:p w14:paraId="74BD2A7F" w14:textId="77777777" w:rsidR="00CA37FE" w:rsidRPr="00C65B22" w:rsidRDefault="00CA37FE" w:rsidP="00CA37FE">
      <w:pPr>
        <w:rPr>
          <w:rFonts w:eastAsia="MS Mincho"/>
        </w:rPr>
      </w:pPr>
    </w:p>
    <w:p w14:paraId="18143117" w14:textId="77777777" w:rsidR="00DB50DD" w:rsidRPr="00C65B22" w:rsidRDefault="00CA37FE" w:rsidP="00CA37FE">
      <w:pPr>
        <w:rPr>
          <w:rFonts w:eastAsia="MS Mincho"/>
        </w:rPr>
      </w:pPr>
      <w:r w:rsidRPr="00C65B22">
        <w:rPr>
          <w:rFonts w:eastAsia="MS Mincho"/>
        </w:rPr>
        <w:t xml:space="preserve">Such mobilization plan </w:t>
      </w:r>
      <w:r w:rsidRPr="00787047">
        <w:rPr>
          <w:rFonts w:eastAsia="MS Mincho"/>
        </w:rPr>
        <w:t>should</w:t>
      </w:r>
      <w:r w:rsidRPr="00C65B22">
        <w:rPr>
          <w:rFonts w:eastAsia="MS Mincho"/>
        </w:rPr>
        <w:t xml:space="preserve"> include the following elements:</w:t>
      </w:r>
    </w:p>
    <w:p w14:paraId="59AC0902" w14:textId="77777777" w:rsidR="00CA37FE" w:rsidRPr="00C65B22" w:rsidRDefault="00CA37FE" w:rsidP="00CA37FE">
      <w:pPr>
        <w:rPr>
          <w:rFonts w:eastAsia="MS Mincho"/>
        </w:rPr>
      </w:pPr>
    </w:p>
    <w:p w14:paraId="37E280C5" w14:textId="546B375A" w:rsidR="00DB50DD" w:rsidRDefault="006F5EE8" w:rsidP="009B28BC">
      <w:pPr>
        <w:pStyle w:val="ListParagraph"/>
        <w:numPr>
          <w:ilvl w:val="0"/>
          <w:numId w:val="36"/>
        </w:numPr>
        <w:spacing w:after="200"/>
        <w:ind w:right="115"/>
        <w:rPr>
          <w:rFonts w:eastAsia="MS Mincho"/>
        </w:rPr>
      </w:pPr>
      <w:r>
        <w:rPr>
          <w:rFonts w:eastAsia="MS Mincho"/>
        </w:rPr>
        <w:lastRenderedPageBreak/>
        <w:t>A detailed plan demonstrating</w:t>
      </w:r>
      <w:r w:rsidR="00DB50DD">
        <w:rPr>
          <w:rFonts w:eastAsia="MS Mincho"/>
        </w:rPr>
        <w:t xml:space="preserve"> how the Vendor {Bidder} will meet the requirements of the Operational Plan specified by Bid Solicitation {RFP} Section 3.2.1;</w:t>
      </w:r>
    </w:p>
    <w:p w14:paraId="0772E6C1" w14:textId="77777777" w:rsidR="00CA37FE" w:rsidRPr="00F611A9" w:rsidRDefault="00CA37FE" w:rsidP="009B28BC">
      <w:pPr>
        <w:pStyle w:val="ListParagraph"/>
        <w:numPr>
          <w:ilvl w:val="0"/>
          <w:numId w:val="36"/>
        </w:numPr>
        <w:spacing w:after="200"/>
        <w:ind w:right="115"/>
        <w:rPr>
          <w:rFonts w:eastAsia="MS Mincho"/>
        </w:rPr>
      </w:pPr>
      <w:r w:rsidRPr="00F611A9">
        <w:rPr>
          <w:rFonts w:eastAsia="MS Mincho"/>
        </w:rPr>
        <w:t xml:space="preserve">A detailed timetable for the mobilization period of </w:t>
      </w:r>
      <w:r w:rsidRPr="00A00B1E">
        <w:rPr>
          <w:rFonts w:eastAsia="MS Mincho"/>
          <w:b/>
        </w:rPr>
        <w:t>30</w:t>
      </w:r>
      <w:r w:rsidR="00125DB2" w:rsidRPr="00A00B1E">
        <w:rPr>
          <w:rFonts w:eastAsia="MS Mincho"/>
          <w:b/>
        </w:rPr>
        <w:t xml:space="preserve"> calendar</w:t>
      </w:r>
      <w:r w:rsidR="00627128">
        <w:rPr>
          <w:rFonts w:eastAsia="MS Mincho"/>
        </w:rPr>
        <w:t xml:space="preserve"> days.</w:t>
      </w:r>
      <w:r w:rsidRPr="00F611A9">
        <w:rPr>
          <w:rFonts w:eastAsia="MS Mincho"/>
        </w:rPr>
        <w:t xml:space="preserve">  This timetable </w:t>
      </w:r>
      <w:r w:rsidRPr="00787047">
        <w:rPr>
          <w:rFonts w:eastAsia="MS Mincho"/>
        </w:rPr>
        <w:t>should</w:t>
      </w:r>
      <w:r w:rsidRPr="00F611A9">
        <w:rPr>
          <w:rFonts w:eastAsia="MS Mincho"/>
        </w:rPr>
        <w:t xml:space="preserve"> demonstrate how the Vendor {Bidder} will have the personnel and equipment it needs to begin work on the </w:t>
      </w:r>
      <w:r>
        <w:rPr>
          <w:rFonts w:eastAsia="MS Mincho"/>
        </w:rPr>
        <w:t>Blanket P.O.</w:t>
      </w:r>
      <w:r w:rsidRPr="00F611A9">
        <w:rPr>
          <w:rFonts w:eastAsia="MS Mincho"/>
        </w:rPr>
        <w:t xml:space="preserve"> {Contract} up and operational from the date of notification of award</w:t>
      </w:r>
      <w:r>
        <w:rPr>
          <w:rFonts w:eastAsia="MS Mincho"/>
        </w:rPr>
        <w:t>;</w:t>
      </w:r>
    </w:p>
    <w:p w14:paraId="5E0B1DC7" w14:textId="77777777" w:rsidR="00CA37FE" w:rsidRPr="00F611A9" w:rsidRDefault="00CA37FE" w:rsidP="009B28BC">
      <w:pPr>
        <w:pStyle w:val="ListParagraph"/>
        <w:numPr>
          <w:ilvl w:val="0"/>
          <w:numId w:val="36"/>
        </w:numPr>
        <w:spacing w:after="200"/>
        <w:ind w:right="115"/>
        <w:rPr>
          <w:rFonts w:eastAsia="MS Mincho"/>
        </w:rPr>
      </w:pPr>
      <w:r w:rsidRPr="00F611A9">
        <w:rPr>
          <w:rFonts w:eastAsia="MS Mincho"/>
        </w:rPr>
        <w:t xml:space="preserve">The Vendor’s {Bidder’s} plan for the deployment and use of management, supervisory or other key personnel during the mobilization period. The plan </w:t>
      </w:r>
      <w:r w:rsidRPr="00787047">
        <w:rPr>
          <w:rFonts w:eastAsia="MS Mincho"/>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{Contract} within the period of </w:t>
      </w:r>
      <w:r w:rsidRPr="00A00B1E">
        <w:rPr>
          <w:rFonts w:eastAsia="MS Mincho"/>
          <w:b/>
        </w:rPr>
        <w:t>30</w:t>
      </w:r>
      <w:r w:rsidR="00A00B1E" w:rsidRPr="00A00B1E">
        <w:rPr>
          <w:rFonts w:eastAsia="MS Mincho"/>
          <w:b/>
        </w:rPr>
        <w:t xml:space="preserve"> calendar</w:t>
      </w:r>
      <w:r>
        <w:rPr>
          <w:rFonts w:eastAsia="MS Mincho"/>
        </w:rPr>
        <w:t xml:space="preserve"> days;</w:t>
      </w:r>
    </w:p>
    <w:p w14:paraId="6B8246D0" w14:textId="77777777" w:rsidR="00CA37FE" w:rsidRPr="00F611A9" w:rsidRDefault="00CA37FE" w:rsidP="00BF0EFE">
      <w:pPr>
        <w:pStyle w:val="ListParagraph"/>
        <w:spacing w:after="200"/>
        <w:ind w:right="115"/>
        <w:rPr>
          <w:rFonts w:eastAsia="MS Mincho"/>
        </w:rPr>
      </w:pPr>
      <w:r w:rsidRPr="00F611A9">
        <w:rPr>
          <w:rFonts w:eastAsia="MS Mincho"/>
          <w:b/>
        </w:rPr>
        <w:t>NOTE</w:t>
      </w:r>
      <w:r w:rsidRPr="00F611A9">
        <w:rPr>
          <w:rFonts w:eastAsia="MS Mincho"/>
        </w:rPr>
        <w:t xml:space="preserve">: The Vendor {Bidder} </w:t>
      </w:r>
      <w:r w:rsidRPr="00787047">
        <w:rPr>
          <w:rFonts w:eastAsia="MS Mincho"/>
        </w:rPr>
        <w:t>should</w:t>
      </w:r>
      <w:r w:rsidRPr="00F611A9">
        <w:rPr>
          <w:rFonts w:eastAsia="MS Mincho"/>
        </w:rPr>
        <w:t xml:space="preserve"> clearly identify management, supervisory or other key staff that will be assigned only during the mobilization</w:t>
      </w:r>
      <w:r>
        <w:rPr>
          <w:rFonts w:eastAsia="MS Mincho"/>
        </w:rPr>
        <w:t>;</w:t>
      </w:r>
    </w:p>
    <w:p w14:paraId="7FE38C80" w14:textId="77777777" w:rsidR="00CA37FE" w:rsidRPr="00C65B22" w:rsidRDefault="00CA37FE" w:rsidP="009B28BC">
      <w:pPr>
        <w:numPr>
          <w:ilvl w:val="0"/>
          <w:numId w:val="36"/>
        </w:numPr>
        <w:spacing w:after="200"/>
        <w:ind w:right="115"/>
        <w:rPr>
          <w:rFonts w:eastAsia="MS Mincho"/>
        </w:rPr>
      </w:pPr>
      <w:r w:rsidRPr="00C65B22">
        <w:rPr>
          <w:rFonts w:eastAsia="MS Mincho"/>
        </w:rPr>
        <w:t xml:space="preserve">The Vendor’s {Bidder’s} plan for recruitment of staff required to provide all services required by the Bid Solicitation {RFP} on the </w:t>
      </w:r>
      <w:r>
        <w:rPr>
          <w:rFonts w:eastAsia="MS Mincho"/>
        </w:rPr>
        <w:t>Blanket P.O.</w:t>
      </w:r>
      <w:r w:rsidRPr="00C65B22">
        <w:rPr>
          <w:rFonts w:eastAsia="MS Mincho"/>
        </w:rPr>
        <w:t xml:space="preserve"> {Contract} start date at the end of the mobilization period covering </w:t>
      </w:r>
      <w:r w:rsidRPr="00E83330">
        <w:rPr>
          <w:rFonts w:eastAsia="MS Mincho"/>
          <w:b/>
        </w:rPr>
        <w:t>30</w:t>
      </w:r>
      <w:r w:rsidR="00E83330" w:rsidRPr="00E83330">
        <w:rPr>
          <w:rFonts w:eastAsia="MS Mincho"/>
          <w:b/>
        </w:rPr>
        <w:t xml:space="preserve"> </w:t>
      </w:r>
      <w:r w:rsidR="00E83330">
        <w:rPr>
          <w:rFonts w:eastAsia="MS Mincho"/>
          <w:b/>
        </w:rPr>
        <w:t>ca</w:t>
      </w:r>
      <w:r w:rsidR="00E83330" w:rsidRPr="00E83330">
        <w:rPr>
          <w:rFonts w:eastAsia="MS Mincho"/>
          <w:b/>
        </w:rPr>
        <w:t>lendar</w:t>
      </w:r>
      <w:r w:rsidR="00C94875">
        <w:rPr>
          <w:rFonts w:eastAsia="MS Mincho"/>
        </w:rPr>
        <w:t xml:space="preserve"> </w:t>
      </w:r>
      <w:r>
        <w:rPr>
          <w:rFonts w:eastAsia="MS Mincho"/>
        </w:rPr>
        <w:t>days; and</w:t>
      </w:r>
    </w:p>
    <w:p w14:paraId="5791FCEA" w14:textId="77777777" w:rsidR="00CA37FE" w:rsidRDefault="00CA37FE" w:rsidP="009B28BC">
      <w:pPr>
        <w:pStyle w:val="ListParagraph"/>
        <w:numPr>
          <w:ilvl w:val="0"/>
          <w:numId w:val="36"/>
        </w:numPr>
        <w:spacing w:after="200"/>
        <w:ind w:right="115"/>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{Contract} on the required start date.</w:t>
      </w:r>
    </w:p>
    <w:p w14:paraId="16A084F0" w14:textId="77777777" w:rsidR="00197B54" w:rsidRPr="00C9740C" w:rsidRDefault="00197B54" w:rsidP="003F6C55">
      <w:pPr>
        <w:ind w:right="108"/>
        <w:rPr>
          <w:rFonts w:eastAsia="MS Mincho"/>
        </w:rPr>
      </w:pPr>
      <w:r>
        <w:rPr>
          <w:rFonts w:eastAsia="MS Mincho"/>
        </w:rPr>
        <w:t>The mobilization plan will serve</w:t>
      </w:r>
      <w:r w:rsidR="00F34623">
        <w:rPr>
          <w:rFonts w:eastAsia="MS Mincho"/>
        </w:rPr>
        <w:t xml:space="preserve"> as the first draft of the </w:t>
      </w:r>
      <w:r>
        <w:rPr>
          <w:rFonts w:eastAsia="MS Mincho"/>
        </w:rPr>
        <w:t xml:space="preserve">Operational Plan </w:t>
      </w:r>
      <w:r w:rsidR="00080B19">
        <w:rPr>
          <w:rFonts w:eastAsia="MS Mincho"/>
        </w:rPr>
        <w:t>required pursuant to Section 3.2</w:t>
      </w:r>
      <w:r w:rsidR="00F34623">
        <w:rPr>
          <w:rFonts w:eastAsia="MS Mincho"/>
        </w:rPr>
        <w:t>.1</w:t>
      </w:r>
      <w:r w:rsidR="00080B19">
        <w:rPr>
          <w:rFonts w:eastAsia="MS Mincho"/>
        </w:rPr>
        <w:t xml:space="preserve"> of this Bid Solicitation {RFP}.  </w:t>
      </w:r>
    </w:p>
    <w:p w14:paraId="27189C31" w14:textId="77777777" w:rsidR="00486B89" w:rsidRPr="00C65B22" w:rsidRDefault="00486B89" w:rsidP="00851065">
      <w:pPr>
        <w:ind w:right="108"/>
        <w:rPr>
          <w:rFonts w:eastAsia="MS Mincho"/>
          <w:b/>
        </w:rPr>
      </w:pPr>
    </w:p>
    <w:p w14:paraId="762CD5B2" w14:textId="77777777" w:rsidR="006467DE" w:rsidRPr="00851065" w:rsidRDefault="005E36CC" w:rsidP="002F0497">
      <w:pPr>
        <w:pStyle w:val="Heading5"/>
      </w:pPr>
      <w:r>
        <w:rPr>
          <w:caps w:val="0"/>
        </w:rPr>
        <w:t xml:space="preserve">TECHNOLOGY </w:t>
      </w:r>
      <w:r w:rsidRPr="00851065">
        <w:rPr>
          <w:caps w:val="0"/>
        </w:rPr>
        <w:t>PROJECT PLAN</w:t>
      </w:r>
    </w:p>
    <w:p w14:paraId="310EFBF6" w14:textId="77777777" w:rsidR="00F70071" w:rsidRPr="00851065" w:rsidRDefault="00F70071" w:rsidP="002F0497">
      <w:pPr>
        <w:keepNext/>
      </w:pPr>
    </w:p>
    <w:p w14:paraId="26E4CE3B" w14:textId="77777777" w:rsidR="00627128" w:rsidRDefault="00675C0B" w:rsidP="00627128">
      <w:r>
        <w:t>Not applicable to this procurement.</w:t>
      </w:r>
    </w:p>
    <w:p w14:paraId="32C87A50" w14:textId="77777777" w:rsidR="00AA3B67" w:rsidRPr="00C65B22" w:rsidRDefault="00AA3B67" w:rsidP="00851065">
      <w:pPr>
        <w:ind w:right="108"/>
        <w:rPr>
          <w:rFonts w:eastAsia="MS Mincho"/>
          <w:b/>
        </w:rPr>
      </w:pPr>
    </w:p>
    <w:p w14:paraId="50091079" w14:textId="77777777" w:rsidR="000937B4" w:rsidRPr="00851065" w:rsidRDefault="009E2104" w:rsidP="002F0497">
      <w:pPr>
        <w:pStyle w:val="Heading5"/>
      </w:pPr>
      <w:r w:rsidRPr="00851065">
        <w:rPr>
          <w:caps w:val="0"/>
        </w:rPr>
        <w:t>CONTINGENCY PLAN</w:t>
      </w:r>
    </w:p>
    <w:p w14:paraId="06C9E1C1" w14:textId="77777777" w:rsidR="00B236C5" w:rsidRDefault="00B236C5" w:rsidP="002F0497">
      <w:pPr>
        <w:keepNext/>
      </w:pPr>
    </w:p>
    <w:p w14:paraId="09E65CE4" w14:textId="2E358C15" w:rsidR="00627128" w:rsidRPr="00787047" w:rsidRDefault="00627128" w:rsidP="003F6C55">
      <w:pPr>
        <w:keepNext/>
      </w:pPr>
      <w:r w:rsidRPr="00675C0B">
        <w:t xml:space="preserve">The Vendor {Bidder} </w:t>
      </w:r>
      <w:r w:rsidRPr="00787047">
        <w:t>s</w:t>
      </w:r>
      <w:r w:rsidR="001376C7">
        <w:t>hould</w:t>
      </w:r>
      <w:r w:rsidRPr="00675C0B">
        <w:t xml:space="preserve"> provide its draft plan to accomplish all work required by this Blanket P.O. </w:t>
      </w:r>
      <w:r w:rsidRPr="00E90555">
        <w:t xml:space="preserve">{Contract}.  The Contingency Plan </w:t>
      </w:r>
      <w:r w:rsidRPr="00787047">
        <w:t>sh</w:t>
      </w:r>
      <w:r w:rsidR="001376C7">
        <w:t>ould</w:t>
      </w:r>
      <w:r w:rsidRPr="00675C0B">
        <w:t xml:space="preserve"> include</w:t>
      </w:r>
      <w:r w:rsidR="00125DB2">
        <w:t xml:space="preserve"> a draft </w:t>
      </w:r>
      <w:r w:rsidRPr="00E90555">
        <w:t>Security Plan</w:t>
      </w:r>
      <w:r w:rsidR="00125DB2">
        <w:t>.</w:t>
      </w:r>
      <w:r w:rsidR="00675C0B" w:rsidRPr="00E90555">
        <w:t xml:space="preserve">  The Vendor’s {Bidder</w:t>
      </w:r>
      <w:r w:rsidR="00675C0B" w:rsidRPr="00675C0B">
        <w:t xml:space="preserve">’s} draft Security Plan should meet the requirements as specified in Bid Solicitation {RFP} Section </w:t>
      </w:r>
      <w:r w:rsidR="00E90555">
        <w:t>5.9.3</w:t>
      </w:r>
      <w:r w:rsidR="00675C0B" w:rsidRPr="00675C0B">
        <w:t>.</w:t>
      </w:r>
      <w:r w:rsidR="005457E0">
        <w:t xml:space="preserve">  Should the Vendor {Bidder} not submit its draft plan, the State may request that </w:t>
      </w:r>
      <w:r w:rsidR="00CE6B17">
        <w:t xml:space="preserve">the Vendor {Bidder} submit the </w:t>
      </w:r>
      <w:r w:rsidR="005457E0">
        <w:t xml:space="preserve">draft plan within </w:t>
      </w:r>
      <w:r w:rsidR="00651C8E">
        <w:t>five (</w:t>
      </w:r>
      <w:r w:rsidR="005457E0">
        <w:t>5</w:t>
      </w:r>
      <w:r w:rsidR="00651C8E">
        <w:t>)</w:t>
      </w:r>
      <w:r w:rsidR="005457E0">
        <w:t xml:space="preserve"> business days.  </w:t>
      </w:r>
    </w:p>
    <w:p w14:paraId="6ED161FE" w14:textId="77777777" w:rsidR="00784E26" w:rsidRDefault="00784E26" w:rsidP="00851065"/>
    <w:p w14:paraId="71A9435C" w14:textId="77777777" w:rsidR="00784E26" w:rsidRPr="00A36AC5" w:rsidRDefault="00784E26" w:rsidP="009E1094">
      <w:pPr>
        <w:pStyle w:val="Heading6"/>
      </w:pPr>
      <w:r>
        <w:t>POTENTIAL PROBLEMS</w:t>
      </w:r>
    </w:p>
    <w:p w14:paraId="058A0474" w14:textId="77777777" w:rsidR="00784E26" w:rsidRDefault="00784E26" w:rsidP="009E1094">
      <w:pPr>
        <w:keepNext/>
      </w:pPr>
    </w:p>
    <w:p w14:paraId="1AD99C80" w14:textId="77777777" w:rsidR="00784E26" w:rsidRPr="00A36AC5" w:rsidRDefault="00784E26" w:rsidP="009E1094">
      <w:pPr>
        <w:keepNext/>
      </w:pPr>
      <w:r w:rsidRPr="00CA37FE">
        <w:t>The Vendor {Bidder} should set forth a summary of any and all problems that the Vendor {Bidder} anticipates during the term of the Blanket P.O. {Contract}.  For each problem identified, the Vendor {Bidder} should provide its proposed solution.</w:t>
      </w:r>
    </w:p>
    <w:p w14:paraId="2955A37B" w14:textId="77777777" w:rsidR="00757979" w:rsidRDefault="00757979" w:rsidP="00C65B22"/>
    <w:p w14:paraId="556D7C60" w14:textId="77777777" w:rsidR="00757979" w:rsidRPr="00FC6592" w:rsidRDefault="00DA74B9" w:rsidP="00C13667">
      <w:pPr>
        <w:pStyle w:val="Heading3"/>
        <w:keepNext/>
        <w:rPr>
          <w:rFonts w:eastAsia="MS Mincho"/>
        </w:rPr>
      </w:pPr>
      <w:bookmarkStart w:id="611" w:name="_Toc400531502"/>
      <w:bookmarkStart w:id="612" w:name="_Toc428533973"/>
      <w:bookmarkStart w:id="613" w:name="_Toc492652130"/>
      <w:r w:rsidRPr="00FC6592">
        <w:rPr>
          <w:rFonts w:eastAsia="MS Mincho"/>
          <w:caps w:val="0"/>
        </w:rPr>
        <w:t>ORGANIZATIONAL SUPPORT AND EXPERIENCE</w:t>
      </w:r>
      <w:bookmarkEnd w:id="611"/>
      <w:bookmarkEnd w:id="612"/>
      <w:bookmarkEnd w:id="613"/>
    </w:p>
    <w:p w14:paraId="64494EC8" w14:textId="77777777" w:rsidR="00757979" w:rsidRDefault="00757979" w:rsidP="00C13667">
      <w:pPr>
        <w:keepNext/>
      </w:pPr>
    </w:p>
    <w:p w14:paraId="6B603BAD" w14:textId="77777777" w:rsidR="00757979" w:rsidRPr="00675C0B" w:rsidRDefault="00757979" w:rsidP="00C13667">
      <w:pPr>
        <w:keepNext/>
      </w:pPr>
      <w:r w:rsidRPr="00675C0B">
        <w:t xml:space="preserve">The </w:t>
      </w:r>
      <w:r w:rsidR="00526170" w:rsidRPr="00675C0B">
        <w:t xml:space="preserve">Vendor </w:t>
      </w:r>
      <w:r w:rsidR="00571AFA" w:rsidRPr="00675C0B">
        <w:t>{Bidder}</w:t>
      </w:r>
      <w:r w:rsidRPr="00675C0B">
        <w:t xml:space="preserve"> should include information relating to its organization, personnel, and experience, including, but not limited to, references, together with contact names and telephone numbers, evidencing the </w:t>
      </w:r>
      <w:r w:rsidR="00526170" w:rsidRPr="00675C0B">
        <w:t>Vendor</w:t>
      </w:r>
      <w:r w:rsidR="008A515B" w:rsidRPr="00675C0B">
        <w:t>’s</w:t>
      </w:r>
      <w:r w:rsidR="00526170" w:rsidRPr="00675C0B">
        <w:t xml:space="preserve"> </w:t>
      </w:r>
      <w:r w:rsidR="00A11339" w:rsidRPr="00675C0B">
        <w:t>{Bidder’s}</w:t>
      </w:r>
      <w:r w:rsidRPr="00675C0B">
        <w:t xml:space="preserve"> qualifications, and capabilities to perform the services required by this </w:t>
      </w:r>
      <w:r w:rsidR="00E77BC1" w:rsidRPr="00675C0B">
        <w:t xml:space="preserve">Bid Solicitation </w:t>
      </w:r>
      <w:r w:rsidR="0060080E" w:rsidRPr="00675C0B">
        <w:t>{RFP}</w:t>
      </w:r>
      <w:r w:rsidRPr="00675C0B">
        <w:t xml:space="preserve">.  </w:t>
      </w:r>
    </w:p>
    <w:p w14:paraId="65DE40B3" w14:textId="77777777" w:rsidR="0028495E" w:rsidRPr="00675C0B" w:rsidRDefault="0028495E" w:rsidP="00C65B22"/>
    <w:p w14:paraId="1A64FFC0" w14:textId="77777777" w:rsidR="00757979" w:rsidRDefault="005668C6" w:rsidP="00C65B22">
      <w:r w:rsidRPr="00675C0B">
        <w:t xml:space="preserve">The </w:t>
      </w:r>
      <w:r w:rsidR="00526170" w:rsidRPr="00675C0B">
        <w:t xml:space="preserve">Vendor </w:t>
      </w:r>
      <w:r w:rsidR="00571AFA" w:rsidRPr="00675C0B">
        <w:t>{Bidder}</w:t>
      </w:r>
      <w:r w:rsidRPr="00675C0B">
        <w:t xml:space="preserve"> should include the level of detail it determines necessary to assist the evaluation committee in its review of </w:t>
      </w:r>
      <w:r w:rsidR="00526170" w:rsidRPr="00675C0B">
        <w:t>Vendor</w:t>
      </w:r>
      <w:r w:rsidR="008A515B" w:rsidRPr="00675C0B">
        <w:t>’s</w:t>
      </w:r>
      <w:r w:rsidR="00526170" w:rsidRPr="00675C0B">
        <w:t xml:space="preserve"> </w:t>
      </w:r>
      <w:r w:rsidR="00A11339" w:rsidRPr="00675C0B">
        <w:t>{Bidder’s}</w:t>
      </w:r>
      <w:r w:rsidRPr="00675C0B">
        <w:t xml:space="preserve"> </w:t>
      </w:r>
      <w:r w:rsidR="00CE00E7" w:rsidRPr="00675C0B">
        <w:t>Quote</w:t>
      </w:r>
      <w:r w:rsidR="00E77BC1" w:rsidRPr="00675C0B">
        <w:t xml:space="preserve"> </w:t>
      </w:r>
      <w:r w:rsidR="0060080E" w:rsidRPr="00675C0B">
        <w:t>{</w:t>
      </w:r>
      <w:r w:rsidR="00CE00E7" w:rsidRPr="00675C0B">
        <w:t>Proposal</w:t>
      </w:r>
      <w:r w:rsidR="0060080E" w:rsidRPr="00675C0B">
        <w:t>}</w:t>
      </w:r>
      <w:r w:rsidRPr="00675C0B">
        <w:t>.</w:t>
      </w:r>
    </w:p>
    <w:p w14:paraId="2FB431BB" w14:textId="77777777" w:rsidR="005668C6" w:rsidRDefault="005668C6" w:rsidP="00C65B22"/>
    <w:p w14:paraId="2EE4A9A1" w14:textId="77777777" w:rsidR="00757979" w:rsidRPr="00F85DB9" w:rsidRDefault="009E2104" w:rsidP="002F0497">
      <w:pPr>
        <w:pStyle w:val="Heading4"/>
        <w:keepNext/>
      </w:pPr>
      <w:r w:rsidRPr="00F85DB9">
        <w:rPr>
          <w:caps w:val="0"/>
        </w:rPr>
        <w:lastRenderedPageBreak/>
        <w:t>LOCATION</w:t>
      </w:r>
    </w:p>
    <w:p w14:paraId="154C3F09" w14:textId="77777777" w:rsidR="00757979" w:rsidRDefault="00757979" w:rsidP="002F0497">
      <w:pPr>
        <w:keepNext/>
      </w:pPr>
    </w:p>
    <w:p w14:paraId="291B02EE" w14:textId="77777777" w:rsidR="00757979" w:rsidRPr="00675C0B" w:rsidRDefault="00757979" w:rsidP="002F0497">
      <w:pPr>
        <w:keepNext/>
      </w:pPr>
      <w:r w:rsidRPr="00675C0B">
        <w:t xml:space="preserve">The </w:t>
      </w:r>
      <w:r w:rsidR="00526170" w:rsidRPr="00675C0B">
        <w:t xml:space="preserve">Vendor </w:t>
      </w:r>
      <w:r w:rsidR="00571AFA" w:rsidRPr="00675C0B">
        <w:t>{Bidder}</w:t>
      </w:r>
      <w:r w:rsidRPr="00675C0B">
        <w:t xml:space="preserve"> </w:t>
      </w:r>
      <w:r w:rsidRPr="00787047">
        <w:t>should</w:t>
      </w:r>
      <w:r w:rsidRPr="00675C0B">
        <w:t xml:space="preserve"> include the address of the </w:t>
      </w:r>
      <w:r w:rsidR="00526170" w:rsidRPr="00675C0B">
        <w:t>Vendor</w:t>
      </w:r>
      <w:r w:rsidR="008A515B" w:rsidRPr="00E90555">
        <w:t>’s</w:t>
      </w:r>
      <w:r w:rsidR="00526170" w:rsidRPr="00E90555">
        <w:t xml:space="preserve"> </w:t>
      </w:r>
      <w:r w:rsidR="00A11339" w:rsidRPr="00E90555">
        <w:t>{Bidder’s}</w:t>
      </w:r>
      <w:r w:rsidRPr="00E90555">
        <w:t xml:space="preserve"> office </w:t>
      </w:r>
      <w:r w:rsidRPr="00675C0B">
        <w:t xml:space="preserve">where responsibility for managing the </w:t>
      </w:r>
      <w:r w:rsidR="001D2ACC" w:rsidRPr="00675C0B">
        <w:t>Blanket P.O.</w:t>
      </w:r>
      <w:r w:rsidR="00FB2600" w:rsidRPr="00675C0B">
        <w:t xml:space="preserve"> </w:t>
      </w:r>
      <w:r w:rsidR="008B0B5B" w:rsidRPr="00675C0B">
        <w:t>{</w:t>
      </w:r>
      <w:r w:rsidR="00362081" w:rsidRPr="00675C0B">
        <w:t>Contract</w:t>
      </w:r>
      <w:r w:rsidR="008B0B5B" w:rsidRPr="00675C0B">
        <w:t>}</w:t>
      </w:r>
      <w:r w:rsidRPr="00675C0B">
        <w:t xml:space="preserve"> will take place.  The </w:t>
      </w:r>
      <w:r w:rsidR="00526170" w:rsidRPr="00675C0B">
        <w:t xml:space="preserve">Vendor </w:t>
      </w:r>
      <w:r w:rsidR="00571AFA" w:rsidRPr="00675C0B">
        <w:t>{Bidder}</w:t>
      </w:r>
      <w:r w:rsidRPr="00675C0B">
        <w:t xml:space="preserve"> should include the telephone number and name of the individual to contact.</w:t>
      </w:r>
    </w:p>
    <w:p w14:paraId="0C4C22F4" w14:textId="77777777" w:rsidR="00BE5A1E" w:rsidRPr="00E90555" w:rsidRDefault="00BE5A1E" w:rsidP="00C65B22"/>
    <w:p w14:paraId="5FE5B0D9" w14:textId="77777777" w:rsidR="00757979" w:rsidRPr="00E90555" w:rsidRDefault="009E2104" w:rsidP="002F0497">
      <w:pPr>
        <w:pStyle w:val="Heading4"/>
        <w:keepNext/>
      </w:pPr>
      <w:r w:rsidRPr="00E90555">
        <w:rPr>
          <w:caps w:val="0"/>
        </w:rPr>
        <w:t>ORGANIZATION CHARTS</w:t>
      </w:r>
    </w:p>
    <w:p w14:paraId="09BE563E" w14:textId="77777777" w:rsidR="00757979" w:rsidRPr="00675C0B" w:rsidRDefault="00757979" w:rsidP="002F0497">
      <w:pPr>
        <w:pStyle w:val="BodyText3"/>
        <w:keepNext/>
      </w:pPr>
    </w:p>
    <w:p w14:paraId="65FF4118" w14:textId="77777777" w:rsidR="00757979" w:rsidRPr="00E90555" w:rsidRDefault="001D2ACC" w:rsidP="00C06F58">
      <w:pPr>
        <w:pStyle w:val="BodyText3"/>
        <w:keepNext/>
        <w:numPr>
          <w:ilvl w:val="0"/>
          <w:numId w:val="38"/>
        </w:numPr>
      </w:pPr>
      <w:r w:rsidRPr="00675C0B">
        <w:rPr>
          <w:b/>
          <w:u w:val="single"/>
        </w:rPr>
        <w:t>Blanket P.O.</w:t>
      </w:r>
      <w:r w:rsidR="00A7166F" w:rsidRPr="00675C0B">
        <w:rPr>
          <w:b/>
          <w:u w:val="single"/>
        </w:rPr>
        <w:t xml:space="preserve"> </w:t>
      </w:r>
      <w:r w:rsidR="008B0B5B" w:rsidRPr="00675C0B">
        <w:rPr>
          <w:b/>
          <w:u w:val="single"/>
        </w:rPr>
        <w:t>{Contract}</w:t>
      </w:r>
      <w:r w:rsidR="00A7166F" w:rsidRPr="00675C0B">
        <w:rPr>
          <w:b/>
          <w:u w:val="single"/>
        </w:rPr>
        <w:t xml:space="preserve"> </w:t>
      </w:r>
      <w:r w:rsidR="00757979" w:rsidRPr="00675C0B">
        <w:rPr>
          <w:b/>
          <w:u w:val="single"/>
        </w:rPr>
        <w:t>-Specific Chart</w:t>
      </w:r>
      <w:r w:rsidR="00757979" w:rsidRPr="00675C0B">
        <w:t xml:space="preserve">.  The </w:t>
      </w:r>
      <w:r w:rsidR="00526170" w:rsidRPr="00675C0B">
        <w:t xml:space="preserve">Vendor </w:t>
      </w:r>
      <w:r w:rsidR="00571AFA" w:rsidRPr="00675C0B">
        <w:t>{Bidder}</w:t>
      </w:r>
      <w:r w:rsidR="00757979" w:rsidRPr="00675C0B">
        <w:t xml:space="preserve"> should include a </w:t>
      </w:r>
      <w:r w:rsidRPr="00675C0B">
        <w:t>Blanket P.O.</w:t>
      </w:r>
      <w:r w:rsidR="00FB2600" w:rsidRPr="00675C0B">
        <w:t xml:space="preserve"> </w:t>
      </w:r>
      <w:r w:rsidR="008B0B5B" w:rsidRPr="00675C0B">
        <w:t>{</w:t>
      </w:r>
      <w:r w:rsidR="00362081" w:rsidRPr="00E90555">
        <w:t>Contract</w:t>
      </w:r>
      <w:r w:rsidR="008B0B5B" w:rsidRPr="00E90555">
        <w:t>}</w:t>
      </w:r>
      <w:r w:rsidR="00757979" w:rsidRPr="00E90555">
        <w:t xml:space="preserve"> organization chart, with names showing manag</w:t>
      </w:r>
      <w:r w:rsidR="00757979" w:rsidRPr="00675C0B">
        <w:t xml:space="preserve">ement, supervisory and other key personnel (including </w:t>
      </w:r>
      <w:r w:rsidR="008C514F" w:rsidRPr="00675C0B">
        <w:t>Subcontractor</w:t>
      </w:r>
      <w:r w:rsidR="008C514F" w:rsidRPr="00E90555">
        <w:t xml:space="preserve"> </w:t>
      </w:r>
      <w:r w:rsidR="00757979" w:rsidRPr="00E90555">
        <w:t>management, supervisory,</w:t>
      </w:r>
      <w:r w:rsidR="00757979" w:rsidRPr="00675C0B">
        <w:t xml:space="preserve"> or other key personnel) to be assigned to the </w:t>
      </w:r>
      <w:r w:rsidRPr="00675C0B">
        <w:t>Blanket P.O.</w:t>
      </w:r>
      <w:r w:rsidR="00FB2600" w:rsidRPr="00675C0B">
        <w:t xml:space="preserve"> </w:t>
      </w:r>
      <w:r w:rsidR="008B0B5B" w:rsidRPr="00675C0B">
        <w:t>{</w:t>
      </w:r>
      <w:r w:rsidR="00362081" w:rsidRPr="00675C0B">
        <w:t>Contract</w:t>
      </w:r>
      <w:r w:rsidR="008B0B5B" w:rsidRPr="00675C0B">
        <w:t>}</w:t>
      </w:r>
      <w:r w:rsidR="00757979" w:rsidRPr="00675C0B">
        <w:t>.  The chart should include the labor category and title of each such individual</w:t>
      </w:r>
      <w:r w:rsidR="00F611A9" w:rsidRPr="00E90555">
        <w:t>; and</w:t>
      </w:r>
    </w:p>
    <w:p w14:paraId="0C7114E2" w14:textId="77777777" w:rsidR="00757979" w:rsidRPr="00675C0B" w:rsidRDefault="00757979" w:rsidP="00757979">
      <w:pPr>
        <w:pStyle w:val="BodyText3"/>
      </w:pPr>
    </w:p>
    <w:p w14:paraId="693AC970" w14:textId="77777777" w:rsidR="00757979" w:rsidRPr="00675C0B" w:rsidRDefault="00757979" w:rsidP="00C06F58">
      <w:pPr>
        <w:pStyle w:val="BodyText3"/>
        <w:numPr>
          <w:ilvl w:val="0"/>
          <w:numId w:val="38"/>
        </w:numPr>
      </w:pPr>
      <w:r w:rsidRPr="00675C0B">
        <w:rPr>
          <w:b/>
          <w:u w:val="single"/>
        </w:rPr>
        <w:t>Chart for Entire Firm</w:t>
      </w:r>
      <w:r w:rsidRPr="00675C0B">
        <w:t xml:space="preserve">.  The </w:t>
      </w:r>
      <w:r w:rsidR="00526170" w:rsidRPr="00675C0B">
        <w:t xml:space="preserve">Vendor </w:t>
      </w:r>
      <w:r w:rsidR="00571AFA" w:rsidRPr="00675C0B">
        <w:t>{Bidder}</w:t>
      </w:r>
      <w:r w:rsidRPr="00675C0B">
        <w:t xml:space="preserve"> should include an organization chart showing the </w:t>
      </w:r>
      <w:r w:rsidR="00526170" w:rsidRPr="00675C0B">
        <w:t>Vendor</w:t>
      </w:r>
      <w:r w:rsidR="008A515B" w:rsidRPr="00675C0B">
        <w:t>’s</w:t>
      </w:r>
      <w:r w:rsidR="00526170" w:rsidRPr="00675C0B">
        <w:t xml:space="preserve"> </w:t>
      </w:r>
      <w:r w:rsidR="00A11339" w:rsidRPr="00E90555">
        <w:t>{Bidder’s}</w:t>
      </w:r>
      <w:r w:rsidRPr="00E90555">
        <w:t xml:space="preserve"> entire organizational structure.  This chart </w:t>
      </w:r>
      <w:r w:rsidRPr="00787047">
        <w:t>should</w:t>
      </w:r>
      <w:r w:rsidRPr="00675C0B">
        <w:t xml:space="preserve"> show the relationship of the individuals assigned to the </w:t>
      </w:r>
      <w:r w:rsidR="001D2ACC" w:rsidRPr="00E90555">
        <w:t>Blanket P.O.</w:t>
      </w:r>
      <w:r w:rsidR="00FB2600" w:rsidRPr="00E90555">
        <w:t xml:space="preserve"> </w:t>
      </w:r>
      <w:r w:rsidR="008B0B5B" w:rsidRPr="00E90555">
        <w:t>{</w:t>
      </w:r>
      <w:r w:rsidR="00362081" w:rsidRPr="00675C0B">
        <w:t>Contract</w:t>
      </w:r>
      <w:r w:rsidR="008B0B5B" w:rsidRPr="00675C0B">
        <w:t>}</w:t>
      </w:r>
      <w:r w:rsidRPr="00675C0B">
        <w:t xml:space="preserve"> to the </w:t>
      </w:r>
      <w:r w:rsidR="00526170" w:rsidRPr="00675C0B">
        <w:t>Vendor</w:t>
      </w:r>
      <w:r w:rsidR="008A515B" w:rsidRPr="00675C0B">
        <w:t>’s</w:t>
      </w:r>
      <w:r w:rsidR="00526170" w:rsidRPr="00675C0B">
        <w:t xml:space="preserve"> </w:t>
      </w:r>
      <w:r w:rsidR="00A11339" w:rsidRPr="00675C0B">
        <w:t>{Bidder’s}</w:t>
      </w:r>
      <w:r w:rsidRPr="00675C0B">
        <w:t xml:space="preserve"> overall organizational structure.</w:t>
      </w:r>
    </w:p>
    <w:p w14:paraId="0F4EB564" w14:textId="77777777" w:rsidR="00757979" w:rsidRDefault="00757979" w:rsidP="00757979">
      <w:pPr>
        <w:pStyle w:val="BodyText3"/>
      </w:pPr>
    </w:p>
    <w:p w14:paraId="59917FCA" w14:textId="77777777" w:rsidR="00757979" w:rsidRPr="00F85DB9" w:rsidRDefault="009E2104" w:rsidP="002F0497">
      <w:pPr>
        <w:pStyle w:val="Heading4"/>
        <w:keepNext/>
      </w:pPr>
      <w:r>
        <w:rPr>
          <w:caps w:val="0"/>
        </w:rPr>
        <w:t>RESUMES</w:t>
      </w:r>
    </w:p>
    <w:p w14:paraId="3DE046A5" w14:textId="77777777" w:rsidR="00757979" w:rsidRDefault="00757979" w:rsidP="002F0497">
      <w:pPr>
        <w:keepNext/>
      </w:pPr>
    </w:p>
    <w:p w14:paraId="6002EEBF" w14:textId="6D2C70A0" w:rsidR="00757979" w:rsidRPr="00F85DB9" w:rsidRDefault="00757979" w:rsidP="002F0497">
      <w:pPr>
        <w:keepNext/>
      </w:pPr>
      <w:r w:rsidRPr="00F85DB9">
        <w:t xml:space="preserve">Detailed resumes </w:t>
      </w:r>
      <w:r w:rsidRPr="00787047">
        <w:t>s</w:t>
      </w:r>
      <w:r w:rsidR="00675C0B" w:rsidRPr="00787047">
        <w:t>h</w:t>
      </w:r>
      <w:r w:rsidR="001376C7">
        <w:t>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787047">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787047">
        <w:t>should</w:t>
      </w:r>
      <w:r w:rsidRPr="00F85DB9">
        <w:t xml:space="preserve"> include the following:</w:t>
      </w:r>
    </w:p>
    <w:p w14:paraId="6B8E082D" w14:textId="77777777" w:rsidR="00757979" w:rsidRPr="00F85DB9" w:rsidRDefault="00757979" w:rsidP="00C65B22"/>
    <w:p w14:paraId="42DC8AAD" w14:textId="77777777" w:rsidR="00757979" w:rsidRDefault="00757979" w:rsidP="00C06F58">
      <w:pPr>
        <w:pStyle w:val="ListParagraph"/>
        <w:numPr>
          <w:ilvl w:val="0"/>
          <w:numId w:val="39"/>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21C0F115" w14:textId="77777777" w:rsidR="00F611A9" w:rsidRPr="00F85DB9" w:rsidRDefault="00F611A9" w:rsidP="00F611A9">
      <w:pPr>
        <w:pStyle w:val="ListParagraph"/>
      </w:pPr>
    </w:p>
    <w:p w14:paraId="01ED6B21" w14:textId="77777777" w:rsidR="00757979" w:rsidRDefault="00757979" w:rsidP="00C06F58">
      <w:pPr>
        <w:pStyle w:val="ListParagraph"/>
        <w:numPr>
          <w:ilvl w:val="0"/>
          <w:numId w:val="39"/>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0C3382D2" w14:textId="77777777" w:rsidR="00F611A9" w:rsidRPr="00F85DB9" w:rsidRDefault="00F611A9" w:rsidP="00F611A9">
      <w:pPr>
        <w:pStyle w:val="ListParagraph"/>
      </w:pPr>
    </w:p>
    <w:p w14:paraId="2F2E5DC0" w14:textId="77777777" w:rsidR="00757979" w:rsidRDefault="00757979" w:rsidP="00C06F58">
      <w:pPr>
        <w:pStyle w:val="ListParagraph"/>
        <w:numPr>
          <w:ilvl w:val="0"/>
          <w:numId w:val="39"/>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20CF66B5" w14:textId="77777777" w:rsidR="00F611A9" w:rsidRPr="00F85DB9" w:rsidRDefault="00F611A9" w:rsidP="00F611A9">
      <w:pPr>
        <w:pStyle w:val="ListParagraph"/>
      </w:pPr>
    </w:p>
    <w:p w14:paraId="4FA401C9" w14:textId="77777777" w:rsidR="00757979" w:rsidRPr="00F85DB9" w:rsidRDefault="00757979" w:rsidP="00C06F58">
      <w:pPr>
        <w:pStyle w:val="ListParagraph"/>
        <w:numPr>
          <w:ilvl w:val="0"/>
          <w:numId w:val="39"/>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1E55DE9" w14:textId="77777777" w:rsidR="00757979" w:rsidRDefault="00757979" w:rsidP="00C65B22"/>
    <w:p w14:paraId="3750ACBB" w14:textId="77777777" w:rsidR="00757979" w:rsidRPr="00FD097D" w:rsidRDefault="00757979" w:rsidP="00C65B22">
      <w:r w:rsidRPr="00FD097D">
        <w:t xml:space="preserve">The </w:t>
      </w:r>
      <w:r w:rsidR="00526170">
        <w:t xml:space="preserve">Vendor </w:t>
      </w:r>
      <w:r w:rsidR="00571AFA">
        <w:t>{Bidder}</w:t>
      </w:r>
      <w:r w:rsidRPr="00FD097D">
        <w:t xml:space="preserve"> </w:t>
      </w:r>
      <w:r w:rsidRPr="0078704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787047">
        <w:t>shall</w:t>
      </w:r>
      <w:r>
        <w:t xml:space="preserve"> redact the social security numbers, home addresses, personal telephone numbers, and any other personally identifying information other than the individual’s name from the resume.</w:t>
      </w:r>
    </w:p>
    <w:p w14:paraId="2CFF49CB" w14:textId="77777777" w:rsidR="00D806AC" w:rsidRDefault="00D806AC" w:rsidP="00C65B22"/>
    <w:p w14:paraId="58BEABA3" w14:textId="77777777" w:rsidR="00757979" w:rsidRPr="00F85DB9" w:rsidRDefault="009E2104" w:rsidP="002F0497">
      <w:pPr>
        <w:pStyle w:val="Heading4"/>
        <w:keepNext/>
      </w:pPr>
      <w:r>
        <w:rPr>
          <w:caps w:val="0"/>
        </w:rPr>
        <w:t>BACKUP STAFF</w:t>
      </w:r>
    </w:p>
    <w:p w14:paraId="25CB8394" w14:textId="77777777" w:rsidR="00757979" w:rsidRDefault="00757979" w:rsidP="002F0497">
      <w:pPr>
        <w:keepNext/>
      </w:pPr>
    </w:p>
    <w:p w14:paraId="0B8385CF" w14:textId="77777777" w:rsidR="00757979" w:rsidRPr="00B467E3" w:rsidRDefault="00757979" w:rsidP="002F0497">
      <w:pPr>
        <w:keepNext/>
      </w:pPr>
      <w:r w:rsidRPr="00B467E3">
        <w:t xml:space="preserve">The </w:t>
      </w:r>
      <w:r w:rsidR="00526170" w:rsidRPr="00B467E3">
        <w:t xml:space="preserve">Vendor </w:t>
      </w:r>
      <w:r w:rsidR="00571AFA" w:rsidRPr="00B467E3">
        <w:t>{Bidder}</w:t>
      </w:r>
      <w:r w:rsidRPr="00B467E3">
        <w:t xml:space="preserve"> should include a list of backup staff that may be called upon to assist or replace primary individuals assigned.  Backup staff must be clearly identified as backup staff.</w:t>
      </w:r>
    </w:p>
    <w:p w14:paraId="4FB0FCC9" w14:textId="77777777" w:rsidR="00757979" w:rsidRPr="00B467E3" w:rsidRDefault="00757979" w:rsidP="00C65B22"/>
    <w:p w14:paraId="53DE99C3" w14:textId="77777777" w:rsidR="00757979" w:rsidRPr="00F85DB9" w:rsidRDefault="00757979" w:rsidP="00C65B22">
      <w:r w:rsidRPr="00B467E3">
        <w:t xml:space="preserve">In the event the </w:t>
      </w:r>
      <w:r w:rsidR="00526170" w:rsidRPr="00B467E3">
        <w:t xml:space="preserve">Vendor </w:t>
      </w:r>
      <w:r w:rsidR="00571AFA" w:rsidRPr="00B467E3">
        <w:t>{Bidder}</w:t>
      </w:r>
      <w:r w:rsidRPr="00B467E3">
        <w:t xml:space="preserve"> must hire management, supervisory and/or key personnel if awarded the </w:t>
      </w:r>
      <w:r w:rsidR="001D2ACC" w:rsidRPr="00B467E3">
        <w:t>Blanket P.O.</w:t>
      </w:r>
      <w:r w:rsidR="00FB2600" w:rsidRPr="00B467E3">
        <w:t xml:space="preserve"> </w:t>
      </w:r>
      <w:r w:rsidR="008B0B5B" w:rsidRPr="00B467E3">
        <w:t>{</w:t>
      </w:r>
      <w:r w:rsidR="00362081" w:rsidRPr="00B467E3">
        <w:t>Contract</w:t>
      </w:r>
      <w:r w:rsidR="008B0B5B" w:rsidRPr="00B467E3">
        <w:t>}</w:t>
      </w:r>
      <w:r w:rsidRPr="00B467E3">
        <w:t xml:space="preserve">, the </w:t>
      </w:r>
      <w:r w:rsidR="00526170" w:rsidRPr="00B467E3">
        <w:t xml:space="preserve">Vendor </w:t>
      </w:r>
      <w:r w:rsidR="00571AFA" w:rsidRPr="00B467E3">
        <w:t>{Bidder}</w:t>
      </w:r>
      <w:r w:rsidRPr="00B467E3">
        <w:t xml:space="preserve"> should include, as part of its recruitment plan, a plan to secure backup staff in the event personnel initially recruited need assistance or need to be replaced during the </w:t>
      </w:r>
      <w:r w:rsidR="001D2ACC" w:rsidRPr="00B467E3">
        <w:t>Blanket P.O.</w:t>
      </w:r>
      <w:r w:rsidR="00FB2600" w:rsidRPr="00B467E3">
        <w:t xml:space="preserve"> </w:t>
      </w:r>
      <w:r w:rsidR="008B0B5B" w:rsidRPr="00B467E3">
        <w:t>{</w:t>
      </w:r>
      <w:r w:rsidR="00362081" w:rsidRPr="00B467E3">
        <w:t>Contract</w:t>
      </w:r>
      <w:r w:rsidR="008B0B5B" w:rsidRPr="00B467E3">
        <w:t>}</w:t>
      </w:r>
      <w:r w:rsidRPr="00B467E3">
        <w:t xml:space="preserve"> term.</w:t>
      </w:r>
    </w:p>
    <w:p w14:paraId="1DBDB984" w14:textId="77777777" w:rsidR="00757979" w:rsidRDefault="00757979" w:rsidP="00C65B22"/>
    <w:p w14:paraId="1282B11B" w14:textId="77777777" w:rsidR="00757979" w:rsidRPr="00F85DB9" w:rsidRDefault="009E2104" w:rsidP="002F0497">
      <w:pPr>
        <w:pStyle w:val="Heading4"/>
        <w:keepNext/>
      </w:pPr>
      <w:r>
        <w:rPr>
          <w:caps w:val="0"/>
        </w:rPr>
        <w:lastRenderedPageBreak/>
        <w:t>EXPERIENCE WITH BLANKET P.O. {CONTRACTS} OF SIMILAR SIZE AND SCOPE</w:t>
      </w:r>
    </w:p>
    <w:p w14:paraId="3AD11C78" w14:textId="77777777" w:rsidR="00757979" w:rsidRDefault="00757979" w:rsidP="002F0497">
      <w:pPr>
        <w:keepNext/>
      </w:pPr>
    </w:p>
    <w:p w14:paraId="033E0243" w14:textId="77777777" w:rsidR="00B467E3" w:rsidRDefault="00B467E3" w:rsidP="002F0497">
      <w:pPr>
        <w:keepNext/>
      </w:pPr>
      <w:r>
        <w:t>The Ve</w:t>
      </w:r>
      <w:r w:rsidR="008E3128">
        <w:t xml:space="preserve">ndor {Bidder} shall possess documented </w:t>
      </w:r>
      <w:r w:rsidR="008E3128" w:rsidRPr="008E3128">
        <w:t>Community Development Block Grant-Disaster Recovery (CDBG-DR)</w:t>
      </w:r>
      <w:r w:rsidR="008E3128">
        <w:t xml:space="preserve"> related experience.  As part of its Quote {Proposal}, the Vendor {Bidder} should demonstrate its experience in providing the following:</w:t>
      </w:r>
    </w:p>
    <w:p w14:paraId="7CE96F92" w14:textId="77777777" w:rsidR="008E3128" w:rsidRDefault="008E3128" w:rsidP="002F0497">
      <w:pPr>
        <w:keepNext/>
      </w:pPr>
    </w:p>
    <w:p w14:paraId="226A2CD4" w14:textId="77777777" w:rsidR="008E3128" w:rsidRDefault="00277FE1" w:rsidP="00787047">
      <w:pPr>
        <w:pStyle w:val="ListParagraph"/>
        <w:keepNext/>
        <w:numPr>
          <w:ilvl w:val="0"/>
          <w:numId w:val="185"/>
        </w:numPr>
      </w:pPr>
      <w:r>
        <w:t>Professional engagements related to disaster recover, including housing policy</w:t>
      </w:r>
      <w:r w:rsidR="007D249D">
        <w:t>, construction management,</w:t>
      </w:r>
      <w:r>
        <w:t xml:space="preserve"> and Program development;</w:t>
      </w:r>
    </w:p>
    <w:p w14:paraId="5E468413" w14:textId="77777777" w:rsidR="00F131D1" w:rsidRDefault="00F131D1" w:rsidP="00787047">
      <w:pPr>
        <w:keepNext/>
        <w:ind w:left="360"/>
      </w:pPr>
    </w:p>
    <w:p w14:paraId="5245BC8B" w14:textId="77777777" w:rsidR="00F131D1" w:rsidRDefault="00F131D1" w:rsidP="00787047">
      <w:pPr>
        <w:pStyle w:val="ListParagraph"/>
        <w:keepNext/>
        <w:numPr>
          <w:ilvl w:val="0"/>
          <w:numId w:val="185"/>
        </w:numPr>
      </w:pPr>
      <w:r>
        <w:t>Planning, structuring, organizing</w:t>
      </w:r>
      <w:r w:rsidR="00125DB2">
        <w:t>,</w:t>
      </w:r>
      <w:r>
        <w:t xml:space="preserve"> and staffing housing recovery efforts following a catastrophic event;</w:t>
      </w:r>
    </w:p>
    <w:p w14:paraId="585F130F" w14:textId="77777777" w:rsidR="008A5FAB" w:rsidRDefault="008A5FAB" w:rsidP="00787047">
      <w:pPr>
        <w:pStyle w:val="ListParagraph"/>
      </w:pPr>
    </w:p>
    <w:p w14:paraId="526B1C3C" w14:textId="77777777" w:rsidR="008A5FAB" w:rsidRDefault="008A5FAB" w:rsidP="00787047">
      <w:pPr>
        <w:pStyle w:val="ListParagraph"/>
        <w:keepNext/>
        <w:numPr>
          <w:ilvl w:val="0"/>
          <w:numId w:val="185"/>
        </w:numPr>
      </w:pPr>
      <w:r>
        <w:t>A</w:t>
      </w:r>
      <w:r w:rsidR="00B22AF5">
        <w:t>ssessing and incorporating in</w:t>
      </w:r>
      <w:r>
        <w:t xml:space="preserve"> its recovery planning process any mitigation efforts being undertaken in the aftermath of a catastrophic event that has damaged or destroyed </w:t>
      </w:r>
      <w:r w:rsidR="00B22AF5">
        <w:t>dwellings</w:t>
      </w:r>
      <w:r>
        <w:t>, businesses, critical infrastructure</w:t>
      </w:r>
      <w:r w:rsidR="00922544">
        <w:t xml:space="preserve">, </w:t>
      </w:r>
      <w:r>
        <w:t>and key resources;</w:t>
      </w:r>
    </w:p>
    <w:p w14:paraId="72271850" w14:textId="77777777" w:rsidR="00F131D1" w:rsidRDefault="00F131D1" w:rsidP="00787047">
      <w:pPr>
        <w:pStyle w:val="ListParagraph"/>
      </w:pPr>
    </w:p>
    <w:p w14:paraId="60DCB231" w14:textId="77777777" w:rsidR="00F131D1" w:rsidRDefault="008A5FAB" w:rsidP="00787047">
      <w:pPr>
        <w:pStyle w:val="ListParagraph"/>
        <w:keepNext/>
        <w:numPr>
          <w:ilvl w:val="0"/>
          <w:numId w:val="185"/>
        </w:numPr>
      </w:pPr>
      <w:r>
        <w:t xml:space="preserve">Meeting HUD, </w:t>
      </w:r>
      <w:r w:rsidR="00F131D1">
        <w:t>CDBG-DR</w:t>
      </w:r>
      <w:r w:rsidR="00922544">
        <w:t>,</w:t>
      </w:r>
      <w:r>
        <w:t xml:space="preserve"> and additional relevant federal and state</w:t>
      </w:r>
      <w:r w:rsidR="00F131D1">
        <w:t xml:space="preserve"> rules and regulations;</w:t>
      </w:r>
    </w:p>
    <w:p w14:paraId="0DACE8D5" w14:textId="77777777" w:rsidR="00277FE1" w:rsidRDefault="00277FE1" w:rsidP="00787047">
      <w:pPr>
        <w:pStyle w:val="ListParagraph"/>
        <w:keepNext/>
      </w:pPr>
    </w:p>
    <w:p w14:paraId="3D6CDD7D" w14:textId="77777777" w:rsidR="00277FE1" w:rsidRDefault="00277FE1" w:rsidP="00787047">
      <w:pPr>
        <w:pStyle w:val="ListParagraph"/>
        <w:keepNext/>
        <w:numPr>
          <w:ilvl w:val="0"/>
          <w:numId w:val="185"/>
        </w:numPr>
      </w:pPr>
      <w:r>
        <w:t>Quantitative data analysis and its application to housing policy and Program development;</w:t>
      </w:r>
      <w:r w:rsidR="008A5FAB">
        <w:t xml:space="preserve"> and</w:t>
      </w:r>
    </w:p>
    <w:p w14:paraId="1479E166" w14:textId="77777777" w:rsidR="00277FE1" w:rsidRDefault="00277FE1" w:rsidP="00787047">
      <w:pPr>
        <w:pStyle w:val="ListParagraph"/>
      </w:pPr>
    </w:p>
    <w:p w14:paraId="22C8C97E" w14:textId="77777777" w:rsidR="00F131D1" w:rsidRDefault="00277FE1" w:rsidP="00787047">
      <w:pPr>
        <w:pStyle w:val="ListParagraph"/>
        <w:keepNext/>
        <w:numPr>
          <w:ilvl w:val="0"/>
          <w:numId w:val="185"/>
        </w:numPr>
      </w:pPr>
      <w:r>
        <w:t>Designing housing recovery efforts related to natural disasters, including but not limited to: HUD and CDBG-DR requirements, budgeting, and the technical evaluation of both sh</w:t>
      </w:r>
      <w:r w:rsidR="00F131D1">
        <w:t>ort and long-term disaster recovery priorities</w:t>
      </w:r>
      <w:r w:rsidR="00125DB2">
        <w:t>.</w:t>
      </w:r>
    </w:p>
    <w:p w14:paraId="0BE6AC89" w14:textId="77777777" w:rsidR="00B467E3" w:rsidRDefault="00B467E3" w:rsidP="002F0497">
      <w:pPr>
        <w:keepNext/>
      </w:pPr>
    </w:p>
    <w:p w14:paraId="2B75BB5E" w14:textId="5CE99738" w:rsidR="00022AD6" w:rsidRDefault="00757979" w:rsidP="002F0497">
      <w:pPr>
        <w:keepNext/>
      </w:pPr>
      <w:r w:rsidRPr="008A5FAB">
        <w:t xml:space="preserve">The </w:t>
      </w:r>
      <w:r w:rsidR="00526170" w:rsidRPr="008A5FAB">
        <w:t xml:space="preserve">Vendor </w:t>
      </w:r>
      <w:r w:rsidR="00571AFA" w:rsidRPr="008A5FAB">
        <w:t>{Bidder}</w:t>
      </w:r>
      <w:r w:rsidRPr="008A5FAB">
        <w:t xml:space="preserve"> should provide a comprehensive listing of </w:t>
      </w:r>
      <w:r w:rsidR="00AA19B3" w:rsidRPr="008A5FAB">
        <w:t>Blanket P.O.s {C</w:t>
      </w:r>
      <w:r w:rsidRPr="008A5FAB">
        <w:t>ontracts</w:t>
      </w:r>
      <w:r w:rsidR="00AA19B3" w:rsidRPr="008A5FAB">
        <w:t>}</w:t>
      </w:r>
      <w:r w:rsidRPr="008A5FAB">
        <w:t xml:space="preserve"> of similar size and scope that it has successfully completed</w:t>
      </w:r>
      <w:r w:rsidR="00922544">
        <w:t xml:space="preserve"> and those that it is currently working on</w:t>
      </w:r>
      <w:r w:rsidRPr="008A5FAB">
        <w:t xml:space="preserve">, as evidence of the </w:t>
      </w:r>
      <w:r w:rsidR="00526170" w:rsidRPr="008A5FAB">
        <w:t>Vendor</w:t>
      </w:r>
      <w:r w:rsidR="008A515B" w:rsidRPr="008A5FAB">
        <w:t>’s</w:t>
      </w:r>
      <w:r w:rsidR="00526170" w:rsidRPr="008A5FAB">
        <w:t xml:space="preserve"> </w:t>
      </w:r>
      <w:r w:rsidR="00A11339" w:rsidRPr="008A5FAB">
        <w:t>{Bidder’s}</w:t>
      </w:r>
      <w:r w:rsidRPr="008A5FAB">
        <w:t xml:space="preserve"> ability to successfully complete </w:t>
      </w:r>
      <w:r w:rsidR="0028495E" w:rsidRPr="008A5FAB">
        <w:t>services similar to those</w:t>
      </w:r>
      <w:r w:rsidRPr="008A5FAB">
        <w:t xml:space="preserve"> required by this </w:t>
      </w:r>
      <w:r w:rsidR="00FB2600" w:rsidRPr="008A5FAB">
        <w:t xml:space="preserve">Bid Solicitation </w:t>
      </w:r>
      <w:r w:rsidR="0060080E" w:rsidRPr="008A5FAB">
        <w:t>{RFP}</w:t>
      </w:r>
      <w:r w:rsidRPr="008A5FAB">
        <w:t xml:space="preserve">.  Emphasis should be placed on </w:t>
      </w:r>
      <w:r w:rsidR="001F09EF" w:rsidRPr="008A5FAB">
        <w:t xml:space="preserve">Blanket P.O.s {Contracts} </w:t>
      </w:r>
      <w:r w:rsidRPr="008A5FAB">
        <w:t xml:space="preserve">that are similar in size and scope to the work required by this </w:t>
      </w:r>
      <w:r w:rsidR="00FB2600" w:rsidRPr="008A5FAB">
        <w:t xml:space="preserve">Bid Solicitation </w:t>
      </w:r>
      <w:r w:rsidR="0060080E" w:rsidRPr="008A5FAB">
        <w:t>{RFP}</w:t>
      </w:r>
      <w:r w:rsidRPr="008A5FAB">
        <w:t xml:space="preserve">.  A description of all such </w:t>
      </w:r>
      <w:r w:rsidR="001F09EF" w:rsidRPr="008A5FAB">
        <w:t xml:space="preserve">Blanket P.O.s {Contracts} </w:t>
      </w:r>
      <w:r w:rsidRPr="008A5FAB">
        <w:t xml:space="preserve">should be included and should show how such </w:t>
      </w:r>
      <w:r w:rsidR="00AA19B3" w:rsidRPr="008A5FAB">
        <w:t>Blanket P.O.s {C</w:t>
      </w:r>
      <w:r w:rsidRPr="008A5FAB">
        <w:t>ontracts</w:t>
      </w:r>
      <w:r w:rsidR="00AA19B3" w:rsidRPr="008A5FAB">
        <w:t>}</w:t>
      </w:r>
      <w:r w:rsidRPr="008A5FAB">
        <w:t xml:space="preserve"> relate to the ability of the firm to complete the services required by this </w:t>
      </w:r>
      <w:r w:rsidR="00FB2600" w:rsidRPr="008A5FAB">
        <w:t xml:space="preserve">Bid Solicitation </w:t>
      </w:r>
      <w:r w:rsidR="0060080E" w:rsidRPr="008A5FAB">
        <w:t>{RFP}</w:t>
      </w:r>
      <w:r w:rsidRPr="008A5FAB">
        <w:t xml:space="preserve">.  For each such </w:t>
      </w:r>
      <w:r w:rsidR="00AA19B3" w:rsidRPr="008A5FAB">
        <w:t>Blanket P.O. {C</w:t>
      </w:r>
      <w:r w:rsidR="00A7166F" w:rsidRPr="008A5FAB">
        <w:t>ontract</w:t>
      </w:r>
      <w:r w:rsidR="00AA19B3" w:rsidRPr="008A5FAB">
        <w:t>}</w:t>
      </w:r>
      <w:r w:rsidRPr="008A5FAB">
        <w:t xml:space="preserve">, the </w:t>
      </w:r>
      <w:r w:rsidR="00526170" w:rsidRPr="008A5FAB">
        <w:t xml:space="preserve">Vendor </w:t>
      </w:r>
      <w:r w:rsidR="00571AFA" w:rsidRPr="008A5FAB">
        <w:t>{Bidder}</w:t>
      </w:r>
      <w:r w:rsidRPr="008A5FAB">
        <w:t xml:space="preserve"> should provide two</w:t>
      </w:r>
      <w:r w:rsidR="003B7B8D" w:rsidRPr="008A5FAB">
        <w:t xml:space="preserve"> (2)</w:t>
      </w:r>
      <w:r w:rsidRPr="008A5FAB">
        <w:t xml:space="preserve"> names and telephone numbers of individuals for the other </w:t>
      </w:r>
      <w:r w:rsidR="001F09EF" w:rsidRPr="008A5FAB">
        <w:t xml:space="preserve">Blanket P.O.s {Contracts} </w:t>
      </w:r>
      <w:r w:rsidRPr="008A5FAB">
        <w:t xml:space="preserve">party. Beginning and ending dates should also be given for each </w:t>
      </w:r>
      <w:r w:rsidR="00AA19B3" w:rsidRPr="008A5FAB">
        <w:t>Blanket P.O. {C</w:t>
      </w:r>
      <w:r w:rsidR="00A7166F" w:rsidRPr="008A5FAB">
        <w:t>ontract</w:t>
      </w:r>
      <w:r w:rsidR="00AA19B3" w:rsidRPr="008A5FAB">
        <w:t>}</w:t>
      </w:r>
      <w:r w:rsidRPr="008A5FAB">
        <w:t>.</w:t>
      </w:r>
    </w:p>
    <w:p w14:paraId="5EA1D672" w14:textId="77777777" w:rsidR="00022AD6" w:rsidRDefault="00022AD6" w:rsidP="00C65B22"/>
    <w:p w14:paraId="01ACB054" w14:textId="77777777" w:rsidR="00757979" w:rsidRDefault="00022AD6" w:rsidP="00C65B22">
      <w:r>
        <w:t>The Vendor {</w:t>
      </w:r>
      <w:r w:rsidRPr="00022AD6">
        <w:t>Bidder</w:t>
      </w:r>
      <w:r>
        <w:t>}</w:t>
      </w:r>
      <w:r w:rsidRPr="00022AD6">
        <w:t xml:space="preserve"> must provide details of any negative actions taken by other contracting entities against </w:t>
      </w:r>
      <w:r w:rsidR="00E23451">
        <w:t>it</w:t>
      </w:r>
      <w:r w:rsidR="00E23451" w:rsidRPr="00022AD6">
        <w:t xml:space="preserve"> </w:t>
      </w:r>
      <w:r w:rsidRPr="00022AD6">
        <w:t xml:space="preserve">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Blanket P.O.s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58F542FB" w14:textId="77777777" w:rsidR="00757979" w:rsidRDefault="00757979" w:rsidP="00C65B22"/>
    <w:p w14:paraId="5417876D" w14:textId="77777777" w:rsidR="00757979" w:rsidRDefault="00757979" w:rsidP="00C65B22">
      <w:r w:rsidRPr="008A5FAB">
        <w:t xml:space="preserve">The </w:t>
      </w:r>
      <w:r w:rsidR="00526170" w:rsidRPr="008A5FAB">
        <w:t xml:space="preserve">Vendor </w:t>
      </w:r>
      <w:r w:rsidR="00571AFA" w:rsidRPr="008A5FAB">
        <w:t>{Bidder}</w:t>
      </w:r>
      <w:r w:rsidRPr="008A5FAB">
        <w:t xml:space="preserve"> should provide documented experience to demonstrate that each </w:t>
      </w:r>
      <w:r w:rsidR="008C514F" w:rsidRPr="008A5FAB">
        <w:rPr>
          <w:szCs w:val="22"/>
        </w:rPr>
        <w:t xml:space="preserve">Subcontractor </w:t>
      </w:r>
      <w:r w:rsidRPr="008A5FAB">
        <w:t xml:space="preserve">has successfully performed work on </w:t>
      </w:r>
      <w:r w:rsidR="001F09EF" w:rsidRPr="008A5FAB">
        <w:t xml:space="preserve">Blanket P.O.s {Contracts} </w:t>
      </w:r>
      <w:r w:rsidRPr="008A5FAB">
        <w:t xml:space="preserve">of a similar size and scope to the work that the Subcontractor is designated to perform in the </w:t>
      </w:r>
      <w:r w:rsidR="00526170" w:rsidRPr="008A5FAB">
        <w:t>Vendor</w:t>
      </w:r>
      <w:r w:rsidR="008A515B" w:rsidRPr="008A5FAB">
        <w:t>’s</w:t>
      </w:r>
      <w:r w:rsidR="00526170" w:rsidRPr="008A5FAB">
        <w:t xml:space="preserve"> </w:t>
      </w:r>
      <w:r w:rsidR="00A11339" w:rsidRPr="008A5FAB">
        <w:t>{Bidder’s}</w:t>
      </w:r>
      <w:r w:rsidRPr="008A5FAB">
        <w:t xml:space="preserve"> </w:t>
      </w:r>
      <w:r w:rsidR="00CE00E7" w:rsidRPr="008A5FAB">
        <w:t>Quote</w:t>
      </w:r>
      <w:r w:rsidR="00FB2600" w:rsidRPr="008A5FAB">
        <w:t xml:space="preserve"> </w:t>
      </w:r>
      <w:r w:rsidR="0060080E" w:rsidRPr="008A5FAB">
        <w:t>{</w:t>
      </w:r>
      <w:r w:rsidR="00CE00E7" w:rsidRPr="008A5FAB">
        <w:t>Proposal</w:t>
      </w:r>
      <w:r w:rsidR="0060080E" w:rsidRPr="008A5FAB">
        <w:t>}</w:t>
      </w:r>
      <w:r w:rsidRPr="008A5FAB">
        <w:t xml:space="preserve">.  The </w:t>
      </w:r>
      <w:r w:rsidR="00526170" w:rsidRPr="008A5FAB">
        <w:t xml:space="preserve">Vendor </w:t>
      </w:r>
      <w:r w:rsidR="00571AFA" w:rsidRPr="008A5FAB">
        <w:t>{Bidder}</w:t>
      </w:r>
      <w:r w:rsidRPr="008A5FAB">
        <w:t xml:space="preserve"> must provide a detailed description of services to be provided by each </w:t>
      </w:r>
      <w:r w:rsidR="008C514F" w:rsidRPr="008A5FAB">
        <w:rPr>
          <w:szCs w:val="22"/>
        </w:rPr>
        <w:t>Subcontractor</w:t>
      </w:r>
      <w:r w:rsidRPr="008A5FAB">
        <w:t>.</w:t>
      </w:r>
    </w:p>
    <w:p w14:paraId="25B35530" w14:textId="77777777" w:rsidR="008A5FAB" w:rsidRPr="00E90555" w:rsidRDefault="008A5FAB" w:rsidP="00E90555"/>
    <w:p w14:paraId="6BD7DE30" w14:textId="77777777" w:rsidR="00757979" w:rsidRPr="00F85DB9" w:rsidRDefault="009E2104" w:rsidP="002F0497">
      <w:pPr>
        <w:pStyle w:val="Heading4"/>
        <w:keepNext/>
      </w:pPr>
      <w:r>
        <w:rPr>
          <w:caps w:val="0"/>
        </w:rPr>
        <w:t>FINANCIAL CAPABILITY OF THE VENDOR {BIDDER}</w:t>
      </w:r>
    </w:p>
    <w:p w14:paraId="5373C9C7" w14:textId="77777777" w:rsidR="00757979" w:rsidRDefault="00757979" w:rsidP="002F0497">
      <w:pPr>
        <w:keepNext/>
      </w:pPr>
    </w:p>
    <w:p w14:paraId="1C10B854" w14:textId="77777777" w:rsidR="00757979" w:rsidRDefault="00543510" w:rsidP="00C65B22">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w:t>
      </w:r>
      <w:r w:rsidRPr="002961CB">
        <w:rPr>
          <w:rFonts w:cs="Arial"/>
        </w:rPr>
        <w:lastRenderedPageBreak/>
        <w:t xml:space="preserve">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87C2A9C" w14:textId="77777777" w:rsidR="009957B6" w:rsidRDefault="009957B6" w:rsidP="00C65B22"/>
    <w:p w14:paraId="5E7B7012" w14:textId="77777777" w:rsidR="00543510" w:rsidRDefault="00543510" w:rsidP="009957B6">
      <w:pPr>
        <w:pStyle w:val="ListParagraph"/>
        <w:numPr>
          <w:ilvl w:val="0"/>
          <w:numId w:val="14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9957B6">
        <w:rPr>
          <w:rFonts w:cs="Arial"/>
        </w:rPr>
        <w:t>for the two most recent years; and</w:t>
      </w:r>
    </w:p>
    <w:p w14:paraId="408754BB" w14:textId="77777777" w:rsidR="009957B6" w:rsidRDefault="009957B6" w:rsidP="009957B6">
      <w:pPr>
        <w:pStyle w:val="ListParagraph"/>
        <w:contextualSpacing/>
        <w:rPr>
          <w:rFonts w:cs="Arial"/>
        </w:rPr>
      </w:pPr>
    </w:p>
    <w:p w14:paraId="22CA5CE2" w14:textId="77777777" w:rsidR="00543510" w:rsidRDefault="00543510" w:rsidP="009957B6">
      <w:pPr>
        <w:pStyle w:val="ListParagraph"/>
        <w:numPr>
          <w:ilvl w:val="0"/>
          <w:numId w:val="1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85A0080" w14:textId="77777777" w:rsidR="00757979" w:rsidRDefault="00757979" w:rsidP="00C65B22"/>
    <w:p w14:paraId="3FD20365"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6D90BCF" w14:textId="77777777" w:rsidR="00757979" w:rsidRPr="00F85DB9" w:rsidRDefault="00757979" w:rsidP="00C65B22"/>
    <w:p w14:paraId="7FA7076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5D3AFFE" w14:textId="77777777" w:rsidR="00757979" w:rsidRPr="00F85DB9" w:rsidRDefault="00757979" w:rsidP="00C65B22"/>
    <w:p w14:paraId="6513785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6FB9B7C" w14:textId="77777777" w:rsidR="00757979" w:rsidRDefault="00757979" w:rsidP="00C65B22"/>
    <w:p w14:paraId="6D88B8A3" w14:textId="77777777" w:rsidR="00ED6962" w:rsidRPr="00ED6962" w:rsidRDefault="00ED6962" w:rsidP="00802FB1">
      <w:pPr>
        <w:pStyle w:val="Heading3"/>
        <w:rPr>
          <w:rFonts w:eastAsia="MS Mincho"/>
        </w:rPr>
      </w:pPr>
      <w:bookmarkStart w:id="614" w:name="_Toc400531503"/>
      <w:bookmarkStart w:id="615" w:name="_Toc428533974"/>
      <w:bookmarkStart w:id="616" w:name="_Toc492652131"/>
      <w:r w:rsidRPr="00ED6962">
        <w:rPr>
          <w:rFonts w:eastAsia="MS Mincho"/>
        </w:rPr>
        <w:t>PRICE SCHEDULE/SHEET</w:t>
      </w:r>
      <w:bookmarkEnd w:id="616"/>
    </w:p>
    <w:p w14:paraId="31204831" w14:textId="77777777" w:rsidR="00ED6962" w:rsidRPr="00ED6962" w:rsidRDefault="00ED6962" w:rsidP="00ED6962">
      <w:pPr>
        <w:keepNext/>
      </w:pPr>
    </w:p>
    <w:p w14:paraId="3E7E46C2" w14:textId="1EB7B098" w:rsidR="00ED6962" w:rsidRPr="00ED6962" w:rsidRDefault="00ED6962" w:rsidP="00ED6962">
      <w:pPr>
        <w:keepNext/>
      </w:pPr>
      <w:r w:rsidRPr="00ED6962">
        <w:t xml:space="preserve">The Vendor {Bidder} must submit its pricing using the State-supplied price sheet/schedule(s) accompanying this Bid Solicitation {RFP} and located on the “Attachments” Tab. </w:t>
      </w:r>
    </w:p>
    <w:p w14:paraId="0D6D5AD8" w14:textId="77777777" w:rsidR="00ED6962" w:rsidRPr="00ED6962" w:rsidRDefault="00ED6962" w:rsidP="00ED6962"/>
    <w:p w14:paraId="3742C631" w14:textId="77777777" w:rsidR="00ED6962" w:rsidRPr="00ED6962" w:rsidRDefault="00ED6962" w:rsidP="00ED6962">
      <w:r w:rsidRPr="00ED6962">
        <w:t xml:space="preserve">Vendors {Bidders} may refer to the QRG “Submit a Quote” for instructions detailing how to submit a </w:t>
      </w:r>
      <w:r w:rsidRPr="00ED6962">
        <w:rPr>
          <w:rFonts w:cs="Arial"/>
          <w:b/>
          <w:bCs/>
          <w:i/>
          <w:iCs/>
          <w:color w:val="00B050"/>
        </w:rPr>
        <w:t>NJ</w:t>
      </w:r>
      <w:r w:rsidRPr="00ED6962">
        <w:rPr>
          <w:rFonts w:cs="Arial"/>
          <w:b/>
          <w:bCs/>
          <w:i/>
          <w:iCs/>
          <w:color w:val="0070C0"/>
        </w:rPr>
        <w:t>START</w:t>
      </w:r>
      <w:r w:rsidRPr="00ED6962">
        <w:t xml:space="preserve"> electronic Quote {Proposal}. QRGs are located on the </w:t>
      </w:r>
      <w:hyperlink r:id="rId74" w:history="1">
        <w:r w:rsidRPr="00ED6962">
          <w:rPr>
            <w:rFonts w:eastAsiaTheme="minorHAnsi" w:cs="Arial"/>
            <w:color w:val="0000FF"/>
            <w:u w:val="single"/>
          </w:rPr>
          <w:t>NJSTART Vendor Support Page</w:t>
        </w:r>
      </w:hyperlink>
      <w:r w:rsidRPr="00ED6962">
        <w:rPr>
          <w:rFonts w:eastAsiaTheme="minorHAnsi" w:cs="Arial"/>
          <w:color w:val="0000FF"/>
          <w:u w:val="single"/>
        </w:rPr>
        <w:t xml:space="preserve">.  </w:t>
      </w:r>
    </w:p>
    <w:p w14:paraId="17BA28B5" w14:textId="77777777" w:rsidR="0035505A" w:rsidRDefault="0035505A" w:rsidP="00A448BE">
      <w:bookmarkStart w:id="617" w:name="4.3.1.1_____Cover_Letter"/>
      <w:bookmarkStart w:id="618" w:name="_bookmark44"/>
      <w:bookmarkStart w:id="619" w:name="4.3.1.2_____Table_of_Contents"/>
      <w:bookmarkStart w:id="620" w:name="_bookmark45"/>
      <w:bookmarkStart w:id="621" w:name="4.3.1.3_____Tab_1_–_Executive_Summary"/>
      <w:bookmarkStart w:id="622" w:name="_bookmark46"/>
      <w:bookmarkStart w:id="623" w:name="4.3.1.4_____Tab_2_–_Administrative_Requi"/>
      <w:bookmarkStart w:id="624" w:name="_bookmark47"/>
      <w:bookmarkStart w:id="625" w:name="4.3.1.5_____Tab_3_–_Cost_Schedules"/>
      <w:bookmarkStart w:id="626" w:name="_bookmark48"/>
      <w:bookmarkStart w:id="627" w:name="4.3.1.6_Other_Direct_Costs"/>
      <w:bookmarkStart w:id="628" w:name="_bookmark49"/>
      <w:bookmarkEnd w:id="614"/>
      <w:bookmarkEnd w:id="615"/>
      <w:bookmarkEnd w:id="617"/>
      <w:bookmarkEnd w:id="618"/>
      <w:bookmarkEnd w:id="619"/>
      <w:bookmarkEnd w:id="620"/>
      <w:bookmarkEnd w:id="621"/>
      <w:bookmarkEnd w:id="622"/>
      <w:bookmarkEnd w:id="623"/>
      <w:bookmarkEnd w:id="624"/>
      <w:bookmarkEnd w:id="625"/>
      <w:bookmarkEnd w:id="626"/>
      <w:bookmarkEnd w:id="627"/>
      <w:bookmarkEnd w:id="628"/>
    </w:p>
    <w:p w14:paraId="5BB8789A" w14:textId="77777777" w:rsidR="00A448BE" w:rsidRDefault="00F333A3" w:rsidP="009E1094">
      <w:pPr>
        <w:pStyle w:val="Heading4"/>
        <w:keepNext/>
      </w:pPr>
      <w:r>
        <w:rPr>
          <w:caps w:val="0"/>
        </w:rPr>
        <w:t>NJSTART PRICING SUBMISSION INSTRUCTIONS</w:t>
      </w:r>
    </w:p>
    <w:p w14:paraId="4EF78569" w14:textId="77777777" w:rsidR="00A448BE" w:rsidRDefault="00A448BE" w:rsidP="009E1094">
      <w:pPr>
        <w:keepNext/>
      </w:pPr>
    </w:p>
    <w:p w14:paraId="08C5E257"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A88EB3D" w14:textId="77777777" w:rsidR="00BE5A1E" w:rsidRDefault="00BE5A1E" w:rsidP="00A448BE"/>
    <w:p w14:paraId="61B54F83"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03B831F4" w14:textId="77777777" w:rsidR="005E22B9" w:rsidRDefault="005E22B9" w:rsidP="002F0497">
      <w:pPr>
        <w:keepNext/>
        <w:rPr>
          <w:szCs w:val="22"/>
        </w:rPr>
      </w:pPr>
    </w:p>
    <w:p w14:paraId="4C611D8E" w14:textId="702BE060" w:rsidR="005E08D7" w:rsidRDefault="005178ED" w:rsidP="002F0497">
      <w:pPr>
        <w:keepNext/>
        <w:rPr>
          <w:szCs w:val="22"/>
        </w:rPr>
      </w:pPr>
      <w:r>
        <w:rPr>
          <w:szCs w:val="22"/>
        </w:rPr>
        <w:t>The Vendor {Bidder} shall provide</w:t>
      </w:r>
      <w:r w:rsidR="00E23451">
        <w:rPr>
          <w:szCs w:val="22"/>
        </w:rPr>
        <w:t xml:space="preserve"> a</w:t>
      </w:r>
      <w:r>
        <w:rPr>
          <w:szCs w:val="22"/>
        </w:rPr>
        <w:t xml:space="preserve"> </w:t>
      </w:r>
      <w:r w:rsidR="00E23451">
        <w:rPr>
          <w:szCs w:val="22"/>
        </w:rPr>
        <w:t>Firm Fixed U</w:t>
      </w:r>
      <w:r>
        <w:rPr>
          <w:szCs w:val="22"/>
        </w:rPr>
        <w:t xml:space="preserve">nit </w:t>
      </w:r>
      <w:r w:rsidR="00E23451">
        <w:rPr>
          <w:szCs w:val="22"/>
        </w:rPr>
        <w:t>Cost</w:t>
      </w:r>
      <w:r>
        <w:rPr>
          <w:szCs w:val="22"/>
        </w:rPr>
        <w:t xml:space="preserve"> for each identified </w:t>
      </w:r>
      <w:r w:rsidR="00C93EBB">
        <w:rPr>
          <w:szCs w:val="22"/>
        </w:rPr>
        <w:t>P</w:t>
      </w:r>
      <w:r>
        <w:rPr>
          <w:szCs w:val="22"/>
        </w:rPr>
        <w:t xml:space="preserve">ool on the Price Schedule.  </w:t>
      </w:r>
      <w:r w:rsidR="005E08D7">
        <w:rPr>
          <w:szCs w:val="22"/>
        </w:rPr>
        <w:t xml:space="preserve">Failure to provide all requested unit pricing shall result in the Vendor’s {Bidder’s} Quote {Proposal} being deemed non-responsive.  </w:t>
      </w:r>
    </w:p>
    <w:p w14:paraId="44B7A81A" w14:textId="77777777" w:rsidR="005E08D7" w:rsidRDefault="005E08D7" w:rsidP="002F0497">
      <w:pPr>
        <w:keepNext/>
        <w:rPr>
          <w:szCs w:val="22"/>
        </w:rPr>
      </w:pPr>
    </w:p>
    <w:p w14:paraId="54B8CD47" w14:textId="77BEB764" w:rsidR="001376C7" w:rsidRDefault="005178ED" w:rsidP="00142E21">
      <w:pPr>
        <w:keepNext/>
      </w:pPr>
      <w:r>
        <w:rPr>
          <w:szCs w:val="22"/>
        </w:rPr>
        <w:t xml:space="preserve">The Vendor’s {Bidder’s} unit pricing shall provide the </w:t>
      </w:r>
      <w:r w:rsidR="00E23451">
        <w:rPr>
          <w:szCs w:val="22"/>
        </w:rPr>
        <w:t>F</w:t>
      </w:r>
      <w:r w:rsidR="00A767C8">
        <w:rPr>
          <w:szCs w:val="22"/>
        </w:rPr>
        <w:t xml:space="preserve">irm </w:t>
      </w:r>
      <w:r w:rsidR="00E23451">
        <w:rPr>
          <w:szCs w:val="22"/>
        </w:rPr>
        <w:t>F</w:t>
      </w:r>
      <w:r w:rsidR="00A767C8">
        <w:rPr>
          <w:szCs w:val="22"/>
        </w:rPr>
        <w:t>ixed</w:t>
      </w:r>
      <w:r w:rsidR="00142E21">
        <w:rPr>
          <w:szCs w:val="22"/>
        </w:rPr>
        <w:t xml:space="preserve"> </w:t>
      </w:r>
      <w:r w:rsidR="00E23451">
        <w:rPr>
          <w:szCs w:val="22"/>
        </w:rPr>
        <w:t>U</w:t>
      </w:r>
      <w:r w:rsidR="00142E21">
        <w:rPr>
          <w:szCs w:val="22"/>
        </w:rPr>
        <w:t>nit</w:t>
      </w:r>
      <w:r>
        <w:rPr>
          <w:szCs w:val="22"/>
        </w:rPr>
        <w:t xml:space="preserve"> </w:t>
      </w:r>
      <w:r w:rsidR="00E23451">
        <w:rPr>
          <w:szCs w:val="22"/>
        </w:rPr>
        <w:t>Cost</w:t>
      </w:r>
      <w:r>
        <w:rPr>
          <w:szCs w:val="22"/>
        </w:rPr>
        <w:t xml:space="preserve"> </w:t>
      </w:r>
      <w:r w:rsidR="00142E21">
        <w:rPr>
          <w:szCs w:val="22"/>
        </w:rPr>
        <w:t>for the task of</w:t>
      </w:r>
      <w:r>
        <w:rPr>
          <w:szCs w:val="22"/>
        </w:rPr>
        <w:t xml:space="preserve"> successfully </w:t>
      </w:r>
      <w:r w:rsidR="001376C7">
        <w:rPr>
          <w:szCs w:val="22"/>
        </w:rPr>
        <w:t>reaching Final Closeout of</w:t>
      </w:r>
      <w:r>
        <w:rPr>
          <w:szCs w:val="22"/>
        </w:rPr>
        <w:t xml:space="preserve"> an Applicant’s </w:t>
      </w:r>
      <w:r w:rsidR="0018132D">
        <w:rPr>
          <w:szCs w:val="22"/>
        </w:rPr>
        <w:t>P</w:t>
      </w:r>
      <w:r>
        <w:rPr>
          <w:szCs w:val="22"/>
        </w:rPr>
        <w:t>roject</w:t>
      </w:r>
      <w:r w:rsidR="00127C09">
        <w:rPr>
          <w:szCs w:val="22"/>
        </w:rPr>
        <w:t xml:space="preserve"> based on the DCA </w:t>
      </w:r>
      <w:r w:rsidR="00A75CF1">
        <w:rPr>
          <w:szCs w:val="22"/>
        </w:rPr>
        <w:t>designated</w:t>
      </w:r>
      <w:r w:rsidR="00127C09">
        <w:rPr>
          <w:szCs w:val="22"/>
        </w:rPr>
        <w:t xml:space="preserve"> Pool status of the </w:t>
      </w:r>
      <w:r w:rsidR="00A75CF1">
        <w:rPr>
          <w:szCs w:val="22"/>
        </w:rPr>
        <w:t>A</w:t>
      </w:r>
      <w:r w:rsidR="00127C09">
        <w:rPr>
          <w:szCs w:val="22"/>
        </w:rPr>
        <w:t>pplicant at the time of Project transfer (initiation) to the Vendor {Contractor}.</w:t>
      </w:r>
      <w:r w:rsidR="00142E21">
        <w:t xml:space="preserve"> </w:t>
      </w:r>
    </w:p>
    <w:p w14:paraId="50A802D8" w14:textId="77777777" w:rsidR="001376C7" w:rsidRDefault="001376C7" w:rsidP="00142E21">
      <w:pPr>
        <w:keepNext/>
      </w:pPr>
    </w:p>
    <w:p w14:paraId="58820171" w14:textId="459C5AC5" w:rsidR="00142E21" w:rsidRDefault="001376C7" w:rsidP="00142E21">
      <w:pPr>
        <w:keepNext/>
      </w:pPr>
      <w:r>
        <w:t>Example:</w:t>
      </w:r>
      <w:r w:rsidR="00335A30">
        <w:t xml:space="preserve">  If an Applicant is designated to be in Pool 1C by DCA at the time of transfer to the Vendor {Contractor}, the Vendor {Contractor} shall only receive the Pool 1C unit price for taking the </w:t>
      </w:r>
      <w:r w:rsidR="00335A30">
        <w:lastRenderedPageBreak/>
        <w:t>Applicant from initial transfer to Final Closeout</w:t>
      </w:r>
      <w:r w:rsidR="00127C09">
        <w:t>, unless the Applicant’s Project is reclassified by DCA in accordance with Bid Solicitation {RFP} Section 3.12</w:t>
      </w:r>
      <w:r w:rsidR="00335A30">
        <w:t>.</w:t>
      </w:r>
      <w:r w:rsidR="00127C09">
        <w:t xml:space="preserve">  </w:t>
      </w:r>
    </w:p>
    <w:p w14:paraId="0E7E3840" w14:textId="77777777" w:rsidR="0018132D" w:rsidRDefault="0018132D" w:rsidP="002F0497">
      <w:pPr>
        <w:keepNext/>
        <w:rPr>
          <w:szCs w:val="22"/>
        </w:rPr>
      </w:pPr>
    </w:p>
    <w:p w14:paraId="1B40ADD1" w14:textId="77777777" w:rsidR="0018132D" w:rsidRDefault="00CA6479" w:rsidP="002F0497">
      <w:pPr>
        <w:keepNext/>
        <w:rPr>
          <w:szCs w:val="22"/>
        </w:rPr>
      </w:pPr>
      <w:r>
        <w:rPr>
          <w:szCs w:val="22"/>
        </w:rPr>
        <w:t>Vendors {Bidders} should</w:t>
      </w:r>
      <w:r w:rsidR="00842C57">
        <w:rPr>
          <w:szCs w:val="22"/>
        </w:rPr>
        <w:t xml:space="preserve"> refer to Bid Solicitation {RFP} Section </w:t>
      </w:r>
      <w:r w:rsidR="001376C7">
        <w:rPr>
          <w:szCs w:val="22"/>
        </w:rPr>
        <w:t>1.2</w:t>
      </w:r>
      <w:r w:rsidR="00842C57">
        <w:rPr>
          <w:szCs w:val="22"/>
        </w:rPr>
        <w:t xml:space="preserve">.1 for a </w:t>
      </w:r>
      <w:r>
        <w:rPr>
          <w:szCs w:val="22"/>
        </w:rPr>
        <w:t xml:space="preserve">detailed </w:t>
      </w:r>
      <w:r w:rsidR="00842C57">
        <w:rPr>
          <w:szCs w:val="22"/>
        </w:rPr>
        <w:t xml:space="preserve">description of each Pool.  </w:t>
      </w:r>
    </w:p>
    <w:p w14:paraId="1B58F81B" w14:textId="77777777" w:rsidR="00842C57" w:rsidRDefault="00842C57" w:rsidP="002F0497">
      <w:pPr>
        <w:keepNext/>
        <w:rPr>
          <w:szCs w:val="22"/>
        </w:rPr>
      </w:pPr>
    </w:p>
    <w:p w14:paraId="3F32DABB" w14:textId="77777777" w:rsidR="005178ED" w:rsidRDefault="005178ED" w:rsidP="002F0497">
      <w:pPr>
        <w:keepNext/>
        <w:rPr>
          <w:szCs w:val="22"/>
        </w:rPr>
      </w:pPr>
      <w:r w:rsidRPr="00787047">
        <w:t>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w:t>
      </w:r>
      <w:r w:rsidRPr="00CF5722">
        <w:t xml:space="preserve">    </w:t>
      </w:r>
    </w:p>
    <w:p w14:paraId="1CFE173F" w14:textId="77777777" w:rsidR="005178ED" w:rsidRDefault="005178ED" w:rsidP="002F0497">
      <w:pPr>
        <w:keepNext/>
        <w:rPr>
          <w:szCs w:val="22"/>
        </w:rPr>
      </w:pPr>
    </w:p>
    <w:p w14:paraId="5ACE8129" w14:textId="77777777" w:rsidR="006B005C" w:rsidRDefault="006B005C" w:rsidP="002F0497">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F3DE15B" w14:textId="77777777" w:rsidR="006C3A16" w:rsidRDefault="006C3A16" w:rsidP="006C3A16">
      <w:pPr>
        <w:pStyle w:val="BodyText3"/>
      </w:pPr>
    </w:p>
    <w:p w14:paraId="43FB2345"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484E549" w14:textId="77777777" w:rsidR="006C3A16" w:rsidRPr="00D42EC9" w:rsidRDefault="006C3A16" w:rsidP="002F0497">
      <w:pPr>
        <w:keepNext/>
      </w:pPr>
    </w:p>
    <w:p w14:paraId="495CE57B"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0BDC6FDC" w14:textId="77777777" w:rsidR="005D2823" w:rsidRPr="001A1AF1" w:rsidRDefault="005D2823" w:rsidP="00553F1A">
      <w:pPr>
        <w:pStyle w:val="bodytext20"/>
        <w:spacing w:line="240" w:lineRule="auto"/>
        <w:jc w:val="left"/>
        <w:rPr>
          <w:rFonts w:cs="Arial"/>
          <w:sz w:val="22"/>
          <w:szCs w:val="22"/>
        </w:rPr>
      </w:pPr>
    </w:p>
    <w:p w14:paraId="22BC0C09"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3268931" w14:textId="77777777" w:rsidR="00757979" w:rsidRPr="00C65B22" w:rsidRDefault="00757979" w:rsidP="002F0497">
      <w:pPr>
        <w:keepNext/>
      </w:pPr>
    </w:p>
    <w:p w14:paraId="1869E11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0EBE87F" w14:textId="77777777" w:rsidR="00C04F9B" w:rsidRPr="00C65B22" w:rsidRDefault="00C04F9B" w:rsidP="00C65B22">
      <w:pPr>
        <w:autoSpaceDE w:val="0"/>
        <w:autoSpaceDN w:val="0"/>
        <w:adjustRightInd w:val="0"/>
        <w:rPr>
          <w:color w:val="000000"/>
        </w:rPr>
      </w:pPr>
    </w:p>
    <w:p w14:paraId="6543272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C40F268" w14:textId="77777777" w:rsidR="00C04F9B" w:rsidRPr="00C65B22" w:rsidRDefault="00C04F9B" w:rsidP="00C65B22">
      <w:pPr>
        <w:autoSpaceDE w:val="0"/>
        <w:autoSpaceDN w:val="0"/>
        <w:adjustRightInd w:val="0"/>
        <w:rPr>
          <w:color w:val="000000"/>
        </w:rPr>
      </w:pPr>
    </w:p>
    <w:p w14:paraId="42A05C5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D0275C8" w14:textId="77777777" w:rsidR="00757979" w:rsidRPr="00C65B22" w:rsidRDefault="00757979" w:rsidP="00C65B22">
      <w:pPr>
        <w:autoSpaceDE w:val="0"/>
        <w:autoSpaceDN w:val="0"/>
        <w:adjustRightInd w:val="0"/>
        <w:rPr>
          <w:color w:val="000000"/>
        </w:rPr>
      </w:pPr>
    </w:p>
    <w:p w14:paraId="026D31C8" w14:textId="77777777" w:rsidR="00757979" w:rsidRPr="00561A07" w:rsidRDefault="00757979" w:rsidP="002F0497">
      <w:pPr>
        <w:pStyle w:val="Heading4"/>
        <w:keepNext/>
      </w:pPr>
      <w:r>
        <w:t>COLLECT ON DELIVERY (</w:t>
      </w:r>
      <w:r w:rsidRPr="00561A07">
        <w:t>C.O.D.</w:t>
      </w:r>
      <w:r>
        <w:t>)</w:t>
      </w:r>
      <w:r w:rsidRPr="00561A07">
        <w:t xml:space="preserve"> TERMS</w:t>
      </w:r>
    </w:p>
    <w:p w14:paraId="321B7B02" w14:textId="77777777" w:rsidR="00757979" w:rsidRDefault="00757979" w:rsidP="002F0497">
      <w:pPr>
        <w:keepNext/>
      </w:pPr>
    </w:p>
    <w:p w14:paraId="634ABBCA"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451330D7" w14:textId="77777777" w:rsidR="00757979" w:rsidRDefault="00757979" w:rsidP="007D420A"/>
    <w:p w14:paraId="0C4576A2" w14:textId="77777777" w:rsidR="00757979" w:rsidRPr="00561A07" w:rsidRDefault="00757979" w:rsidP="009D248A">
      <w:pPr>
        <w:pStyle w:val="Heading4"/>
        <w:keepNext/>
      </w:pPr>
      <w:r>
        <w:t>CASH DISCOUNTS</w:t>
      </w:r>
    </w:p>
    <w:p w14:paraId="5FE4E61D" w14:textId="77777777" w:rsidR="00757979" w:rsidRPr="00851065" w:rsidRDefault="00757979" w:rsidP="009D248A">
      <w:pPr>
        <w:keepNext/>
        <w:autoSpaceDE w:val="0"/>
        <w:autoSpaceDN w:val="0"/>
        <w:adjustRightInd w:val="0"/>
      </w:pPr>
    </w:p>
    <w:p w14:paraId="6B5CC864"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18086B5" w14:textId="77777777" w:rsidR="0019748D" w:rsidRDefault="0019748D" w:rsidP="00851065">
      <w:pPr>
        <w:autoSpaceDE w:val="0"/>
        <w:autoSpaceDN w:val="0"/>
        <w:adjustRightInd w:val="0"/>
      </w:pPr>
    </w:p>
    <w:p w14:paraId="1ABCBAA1"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5550630A" w14:textId="77777777" w:rsidR="00F611A9" w:rsidRDefault="00F611A9" w:rsidP="00851065">
      <w:pPr>
        <w:autoSpaceDE w:val="0"/>
        <w:autoSpaceDN w:val="0"/>
        <w:adjustRightInd w:val="0"/>
        <w:ind w:left="1080" w:hanging="360"/>
      </w:pPr>
    </w:p>
    <w:p w14:paraId="07F46B73" w14:textId="77777777" w:rsidR="00F611A9" w:rsidRDefault="00757979" w:rsidP="00893DE2">
      <w:pPr>
        <w:pStyle w:val="ListParagraph"/>
        <w:numPr>
          <w:ilvl w:val="0"/>
          <w:numId w:val="30"/>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6CAD512" w14:textId="77777777" w:rsidR="00F611A9" w:rsidRDefault="00F611A9" w:rsidP="00F611A9">
      <w:pPr>
        <w:pStyle w:val="ListParagraph"/>
        <w:autoSpaceDE w:val="0"/>
        <w:autoSpaceDN w:val="0"/>
        <w:adjustRightInd w:val="0"/>
      </w:pPr>
    </w:p>
    <w:p w14:paraId="6E5CF984" w14:textId="77777777" w:rsidR="00757979" w:rsidRPr="007D420A" w:rsidRDefault="00757979" w:rsidP="00893DE2">
      <w:pPr>
        <w:pStyle w:val="ListParagraph"/>
        <w:numPr>
          <w:ilvl w:val="0"/>
          <w:numId w:val="30"/>
        </w:numPr>
        <w:autoSpaceDE w:val="0"/>
        <w:autoSpaceDN w:val="0"/>
        <w:adjustRightInd w:val="0"/>
      </w:pPr>
      <w:r w:rsidRPr="007D420A">
        <w:t>The date on the check issued by the State in payment of that invoice shall be deemed the date of the State's response to that invoice.</w:t>
      </w:r>
    </w:p>
    <w:p w14:paraId="7FDD1EF5" w14:textId="77777777" w:rsidR="00D27762" w:rsidRDefault="00D27762" w:rsidP="00757979">
      <w:pPr>
        <w:pStyle w:val="BodyText2"/>
        <w:rPr>
          <w:highlight w:val="green"/>
        </w:rPr>
      </w:pPr>
    </w:p>
    <w:p w14:paraId="60F98D52" w14:textId="77777777" w:rsidR="00E90555" w:rsidRPr="00E90555" w:rsidRDefault="00E90555" w:rsidP="00E90555">
      <w:pPr>
        <w:pStyle w:val="Heading3"/>
        <w:keepNext/>
      </w:pPr>
      <w:bookmarkStart w:id="629" w:name="_Toc400531504"/>
      <w:bookmarkStart w:id="630" w:name="_Toc428533975"/>
      <w:bookmarkStart w:id="631" w:name="_Toc485040699"/>
      <w:bookmarkStart w:id="632" w:name="_Toc492652132"/>
      <w:r w:rsidRPr="00E90555">
        <w:t>COOPERATIVE PURCHASING PROGRAM</w:t>
      </w:r>
      <w:bookmarkEnd w:id="629"/>
      <w:bookmarkEnd w:id="630"/>
      <w:bookmarkEnd w:id="631"/>
      <w:bookmarkEnd w:id="632"/>
    </w:p>
    <w:p w14:paraId="60AF676B" w14:textId="77777777" w:rsidR="00E90555" w:rsidRPr="00787047" w:rsidRDefault="00E90555" w:rsidP="00757979">
      <w:pPr>
        <w:pStyle w:val="BodyText2"/>
      </w:pPr>
    </w:p>
    <w:p w14:paraId="441F4B8A" w14:textId="77777777" w:rsidR="00E90555" w:rsidRPr="00787047" w:rsidRDefault="00E90555" w:rsidP="00757979">
      <w:pPr>
        <w:pStyle w:val="BodyText2"/>
      </w:pPr>
      <w:r w:rsidRPr="00787047">
        <w:t>Not applicable to this procurement.</w:t>
      </w:r>
    </w:p>
    <w:p w14:paraId="7FA1B489" w14:textId="77777777" w:rsidR="00675860" w:rsidRPr="00FD2795" w:rsidRDefault="00045825" w:rsidP="002F0497">
      <w:pPr>
        <w:pStyle w:val="Heading1"/>
        <w:keepNext/>
      </w:pPr>
      <w:r>
        <w:br w:type="page"/>
      </w:r>
      <w:bookmarkStart w:id="633" w:name="_Toc400531505"/>
      <w:bookmarkStart w:id="634" w:name="_Toc428533976"/>
      <w:r w:rsidR="00AA3B67">
        <w:lastRenderedPageBreak/>
        <w:t xml:space="preserve"> </w:t>
      </w:r>
      <w:bookmarkStart w:id="635" w:name="_Toc492652133"/>
      <w:r w:rsidR="00675860" w:rsidRPr="00FD2795">
        <w:t>SPECIAL</w:t>
      </w:r>
      <w:r w:rsidR="006C72E6">
        <w:t xml:space="preserve"> </w:t>
      </w:r>
      <w:r w:rsidR="00675860" w:rsidRPr="00FD2795">
        <w:t>CONTRACTUAL TERMS AND CONDITIONS</w:t>
      </w:r>
      <w:bookmarkEnd w:id="633"/>
      <w:bookmarkEnd w:id="634"/>
      <w:r w:rsidR="006C72E6">
        <w:t xml:space="preserve"> APPLICABLE TO THE </w:t>
      </w:r>
      <w:r w:rsidR="001D2ACC">
        <w:t>BLANKET P.O.</w:t>
      </w:r>
      <w:r w:rsidR="001F09EF">
        <w:t xml:space="preserve"> {CONTRACT}</w:t>
      </w:r>
      <w:bookmarkEnd w:id="635"/>
    </w:p>
    <w:p w14:paraId="7997EFF1" w14:textId="77777777" w:rsidR="00675860" w:rsidRDefault="00675860" w:rsidP="002F0497">
      <w:pPr>
        <w:keepNext/>
      </w:pPr>
    </w:p>
    <w:p w14:paraId="54DCDA46" w14:textId="77777777" w:rsidR="00675860" w:rsidRDefault="00675860" w:rsidP="00F10BE2">
      <w:pPr>
        <w:pStyle w:val="Heading2"/>
        <w:keepNext/>
        <w:ind w:right="115"/>
      </w:pPr>
      <w:bookmarkStart w:id="636" w:name="_Toc400531506"/>
      <w:bookmarkStart w:id="637" w:name="_Toc428533977"/>
      <w:bookmarkStart w:id="638" w:name="_Toc492652134"/>
      <w:r w:rsidRPr="009938A9">
        <w:t>PRECEDENCE OF SPECIAL CONTRACTUAL TERMS AND CONDITIONS</w:t>
      </w:r>
      <w:bookmarkEnd w:id="636"/>
      <w:bookmarkEnd w:id="637"/>
      <w:bookmarkEnd w:id="638"/>
    </w:p>
    <w:p w14:paraId="37AE94A9" w14:textId="77777777" w:rsidR="0065571D" w:rsidRPr="007D420A" w:rsidRDefault="0065571D" w:rsidP="002F0497">
      <w:pPr>
        <w:keepNext/>
      </w:pPr>
    </w:p>
    <w:p w14:paraId="3F89DA15"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680246F" w14:textId="77777777" w:rsidR="00675860" w:rsidRPr="007D420A" w:rsidRDefault="00675860" w:rsidP="007D420A"/>
    <w:p w14:paraId="1D0270C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01AD031F" w14:textId="77777777" w:rsidR="007D420A" w:rsidRPr="00851065" w:rsidRDefault="007D420A" w:rsidP="007D420A"/>
    <w:p w14:paraId="655D6FA9" w14:textId="77777777" w:rsidR="005068CC" w:rsidRDefault="008E7120" w:rsidP="00893DE2">
      <w:pPr>
        <w:numPr>
          <w:ilvl w:val="0"/>
          <w:numId w:val="4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C919777" w14:textId="77777777" w:rsidR="00F611A9" w:rsidRPr="00851065" w:rsidRDefault="00F611A9" w:rsidP="00F611A9">
      <w:pPr>
        <w:spacing w:after="200"/>
        <w:ind w:left="720"/>
        <w:contextualSpacing/>
      </w:pPr>
    </w:p>
    <w:p w14:paraId="086C7E62" w14:textId="77777777" w:rsidR="00904A29" w:rsidRDefault="00A07391" w:rsidP="00893DE2">
      <w:pPr>
        <w:numPr>
          <w:ilvl w:val="0"/>
          <w:numId w:val="4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45393A63" w14:textId="77777777" w:rsidR="00F611A9" w:rsidRPr="00C65B22" w:rsidRDefault="00F611A9" w:rsidP="00F611A9">
      <w:pPr>
        <w:spacing w:after="200"/>
        <w:ind w:left="720"/>
        <w:contextualSpacing/>
      </w:pPr>
    </w:p>
    <w:p w14:paraId="3F81B810" w14:textId="77777777" w:rsidR="00904A29" w:rsidRDefault="00904A29" w:rsidP="00893DE2">
      <w:pPr>
        <w:numPr>
          <w:ilvl w:val="0"/>
          <w:numId w:val="4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E7F1E51" w14:textId="77777777" w:rsidR="00F611A9" w:rsidRPr="007D420A" w:rsidRDefault="00F611A9" w:rsidP="00F611A9">
      <w:pPr>
        <w:spacing w:after="200"/>
        <w:ind w:left="720"/>
        <w:contextualSpacing/>
      </w:pPr>
    </w:p>
    <w:p w14:paraId="1DBB07D5" w14:textId="77777777" w:rsidR="00904A29" w:rsidRDefault="00904A29" w:rsidP="00893DE2">
      <w:pPr>
        <w:numPr>
          <w:ilvl w:val="0"/>
          <w:numId w:val="4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2B283A57" w14:textId="77777777" w:rsidR="00F611A9" w:rsidRPr="007D420A" w:rsidRDefault="00F611A9" w:rsidP="00F611A9">
      <w:pPr>
        <w:spacing w:after="200"/>
        <w:ind w:left="720"/>
        <w:contextualSpacing/>
      </w:pPr>
    </w:p>
    <w:p w14:paraId="4152EBC7" w14:textId="77777777" w:rsidR="00F611A9" w:rsidRDefault="00904A29" w:rsidP="00893DE2">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52C18C5" w14:textId="77777777" w:rsidR="00F611A9" w:rsidRDefault="00F611A9" w:rsidP="00F611A9">
      <w:pPr>
        <w:spacing w:after="200"/>
        <w:ind w:left="720"/>
        <w:contextualSpacing/>
      </w:pPr>
    </w:p>
    <w:p w14:paraId="27BF117D" w14:textId="77777777" w:rsidR="00904A29" w:rsidRPr="007D420A" w:rsidRDefault="00904A29" w:rsidP="00893DE2">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80EACAB" w14:textId="77777777" w:rsidR="00A53A51" w:rsidRPr="007D420A" w:rsidRDefault="00A53A51" w:rsidP="00A53A51">
      <w:pPr>
        <w:spacing w:after="200"/>
        <w:contextualSpacing/>
      </w:pPr>
    </w:p>
    <w:p w14:paraId="1603082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D5D309E" w14:textId="77777777" w:rsidR="00675860" w:rsidRDefault="009E2104" w:rsidP="002F0497">
      <w:pPr>
        <w:pStyle w:val="Heading2"/>
        <w:keepNext/>
        <w:ind w:right="108"/>
        <w:rPr>
          <w:b w:val="0"/>
          <w:bCs w:val="0"/>
        </w:rPr>
      </w:pPr>
      <w:bookmarkStart w:id="639" w:name="_Toc400531507"/>
      <w:bookmarkStart w:id="640" w:name="_Toc428533978"/>
      <w:bookmarkStart w:id="641" w:name="_Toc492652135"/>
      <w:r>
        <w:rPr>
          <w:caps w:val="0"/>
        </w:rPr>
        <w:t>BLANKET P.O. {CONTRACT}</w:t>
      </w:r>
      <w:r w:rsidRPr="005B44C2">
        <w:rPr>
          <w:caps w:val="0"/>
        </w:rPr>
        <w:t xml:space="preserve"> TERM AND EXTENSION OPTION</w:t>
      </w:r>
      <w:bookmarkEnd w:id="639"/>
      <w:bookmarkEnd w:id="640"/>
      <w:bookmarkEnd w:id="641"/>
    </w:p>
    <w:p w14:paraId="4B1ECC74" w14:textId="77777777" w:rsidR="00F802EE" w:rsidRPr="007D420A" w:rsidRDefault="00F802EE" w:rsidP="002F0497">
      <w:pPr>
        <w:pStyle w:val="BodyText"/>
        <w:keepNext/>
        <w:ind w:left="0"/>
        <w:rPr>
          <w:sz w:val="22"/>
        </w:rPr>
      </w:pPr>
    </w:p>
    <w:p w14:paraId="77965AAD" w14:textId="77777777" w:rsidR="00F802EE" w:rsidRDefault="00F802EE" w:rsidP="002F0497">
      <w:pPr>
        <w:pStyle w:val="BodyText"/>
        <w:keepNext/>
        <w:ind w:left="0"/>
        <w:rPr>
          <w:sz w:val="22"/>
          <w:szCs w:val="22"/>
        </w:rPr>
      </w:pPr>
      <w:r w:rsidRPr="005F70B0">
        <w:rPr>
          <w:sz w:val="22"/>
          <w:szCs w:val="22"/>
        </w:rPr>
        <w:t>The</w:t>
      </w:r>
      <w:r w:rsidR="001376C7">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D615E">
        <w:rPr>
          <w:b/>
          <w:bCs/>
          <w:sz w:val="22"/>
          <w:szCs w:val="22"/>
          <w:lang w:val="en-US"/>
        </w:rPr>
        <w:t xml:space="preserve">two </w:t>
      </w:r>
      <w:r w:rsidR="004B4C90">
        <w:rPr>
          <w:b/>
          <w:bCs/>
          <w:sz w:val="22"/>
          <w:szCs w:val="22"/>
          <w:lang w:val="en-US"/>
        </w:rPr>
        <w:t xml:space="preserve">(2) </w:t>
      </w:r>
      <w:r w:rsidR="00DD615E">
        <w:rPr>
          <w:b/>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916B8B">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E218533" w14:textId="77777777" w:rsidR="00F802EE" w:rsidRDefault="00F802EE" w:rsidP="00F802EE">
      <w:pPr>
        <w:pStyle w:val="BodyText"/>
        <w:ind w:left="0"/>
        <w:rPr>
          <w:sz w:val="22"/>
          <w:szCs w:val="22"/>
        </w:rPr>
      </w:pPr>
    </w:p>
    <w:p w14:paraId="46FFD429"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4B4C90">
        <w:rPr>
          <w:b/>
          <w:bCs/>
          <w:sz w:val="22"/>
          <w:szCs w:val="22"/>
          <w:lang w:val="en-US"/>
        </w:rPr>
        <w:t>three (3)</w:t>
      </w:r>
      <w:r>
        <w:rPr>
          <w:sz w:val="22"/>
          <w:szCs w:val="22"/>
        </w:rPr>
        <w:t xml:space="preserve"> </w:t>
      </w:r>
      <w:r w:rsidRPr="00787047">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5F7B128B" w14:textId="77777777" w:rsidR="00F802EE" w:rsidRPr="007D420A" w:rsidRDefault="00F802EE" w:rsidP="00675860">
      <w:pPr>
        <w:pStyle w:val="BodyText"/>
        <w:ind w:left="0"/>
        <w:rPr>
          <w:sz w:val="22"/>
        </w:rPr>
      </w:pPr>
    </w:p>
    <w:p w14:paraId="0F833CAF" w14:textId="77777777" w:rsidR="00675860" w:rsidRDefault="009E2104" w:rsidP="002F0497">
      <w:pPr>
        <w:pStyle w:val="Heading2"/>
        <w:keepNext/>
        <w:ind w:right="115"/>
      </w:pPr>
      <w:bookmarkStart w:id="642" w:name="_Toc400531508"/>
      <w:bookmarkStart w:id="643" w:name="_Toc428533979"/>
      <w:bookmarkStart w:id="644" w:name="_Toc492652136"/>
      <w:r>
        <w:rPr>
          <w:caps w:val="0"/>
        </w:rPr>
        <w:t>BLANKET P.O. {CONTRACT}</w:t>
      </w:r>
      <w:r w:rsidRPr="005B44C2">
        <w:rPr>
          <w:caps w:val="0"/>
        </w:rPr>
        <w:t xml:space="preserve"> TRANSITION</w:t>
      </w:r>
      <w:bookmarkEnd w:id="642"/>
      <w:bookmarkEnd w:id="643"/>
      <w:bookmarkEnd w:id="644"/>
    </w:p>
    <w:p w14:paraId="38BBC56A" w14:textId="77777777" w:rsidR="00675860" w:rsidRDefault="00675860" w:rsidP="002F0497">
      <w:pPr>
        <w:pStyle w:val="BodyText"/>
        <w:keepNext/>
        <w:ind w:left="0" w:right="115"/>
      </w:pPr>
    </w:p>
    <w:p w14:paraId="1691440F"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D615E" w:rsidRPr="00787047">
        <w:rPr>
          <w:b/>
        </w:rPr>
        <w:t xml:space="preserve">180 </w:t>
      </w:r>
      <w:r w:rsidRPr="00787047">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DECB10A" w14:textId="77777777" w:rsidR="00675860" w:rsidRDefault="00675860" w:rsidP="00675860">
      <w:pPr>
        <w:pStyle w:val="BodyText"/>
        <w:ind w:left="0" w:right="108"/>
      </w:pPr>
    </w:p>
    <w:p w14:paraId="5C50B24F" w14:textId="77777777" w:rsidR="00B10FC3" w:rsidRPr="00C65B22" w:rsidRDefault="00062A98" w:rsidP="002F0497">
      <w:pPr>
        <w:pStyle w:val="Heading2"/>
        <w:keepNext/>
        <w:ind w:right="115"/>
      </w:pPr>
      <w:bookmarkStart w:id="645" w:name="_Toc108508270"/>
      <w:bookmarkStart w:id="646" w:name="_Toc428533980"/>
      <w:bookmarkStart w:id="647" w:name="_Toc492652137"/>
      <w:r w:rsidRPr="00851065">
        <w:lastRenderedPageBreak/>
        <w:t xml:space="preserve">CHANGE ORDER </w:t>
      </w:r>
      <w:r w:rsidR="00E539C1" w:rsidRPr="00851065">
        <w:t>{</w:t>
      </w:r>
      <w:r w:rsidR="00B10FC3" w:rsidRPr="00851065">
        <w:t xml:space="preserve">Contract </w:t>
      </w:r>
      <w:bookmarkEnd w:id="645"/>
      <w:r w:rsidR="003830F9" w:rsidRPr="00851065">
        <w:t>AMENDMENT</w:t>
      </w:r>
      <w:r w:rsidR="00E539C1" w:rsidRPr="00851065">
        <w:t>}</w:t>
      </w:r>
      <w:bookmarkEnd w:id="646"/>
      <w:bookmarkEnd w:id="647"/>
    </w:p>
    <w:p w14:paraId="1ED56D33" w14:textId="77777777" w:rsidR="00B10FC3" w:rsidRPr="007D420A" w:rsidRDefault="00B10FC3" w:rsidP="002F0497">
      <w:pPr>
        <w:keepNext/>
        <w:ind w:right="115"/>
        <w:rPr>
          <w:sz w:val="20"/>
        </w:rPr>
      </w:pPr>
    </w:p>
    <w:p w14:paraId="7CCAF199"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0A38401" w14:textId="77777777" w:rsidR="00675860" w:rsidRDefault="00675860" w:rsidP="00675860">
      <w:pPr>
        <w:pStyle w:val="BodyText"/>
        <w:ind w:left="0" w:right="108"/>
        <w:rPr>
          <w:sz w:val="22"/>
          <w:szCs w:val="22"/>
        </w:rPr>
      </w:pPr>
    </w:p>
    <w:p w14:paraId="6C0BD2EF" w14:textId="77777777" w:rsidR="00675860" w:rsidRPr="00B6270B" w:rsidRDefault="00DA74B9" w:rsidP="00675860">
      <w:pPr>
        <w:pStyle w:val="Heading2"/>
        <w:keepNext/>
        <w:keepLines/>
        <w:ind w:right="108"/>
      </w:pPr>
      <w:bookmarkStart w:id="648" w:name="_Toc400531510"/>
      <w:bookmarkStart w:id="649" w:name="_Toc428533981"/>
      <w:bookmarkStart w:id="650" w:name="_Toc492652138"/>
      <w:r>
        <w:rPr>
          <w:caps w:val="0"/>
        </w:rPr>
        <w:t>VENDOR {CONTRACTOR} RESPONSIBILITIES</w:t>
      </w:r>
      <w:bookmarkEnd w:id="648"/>
      <w:bookmarkEnd w:id="649"/>
      <w:bookmarkEnd w:id="650"/>
    </w:p>
    <w:p w14:paraId="1CA7F9FC" w14:textId="77777777" w:rsidR="00675860" w:rsidRDefault="00675860" w:rsidP="00675860">
      <w:pPr>
        <w:pStyle w:val="BodyText"/>
        <w:keepNext/>
        <w:keepLines/>
        <w:ind w:left="0"/>
      </w:pPr>
    </w:p>
    <w:p w14:paraId="732E066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7B84654" w14:textId="77777777" w:rsidR="00675860" w:rsidRPr="003B3194" w:rsidRDefault="00675860" w:rsidP="00675860">
      <w:pPr>
        <w:pStyle w:val="BodyText"/>
        <w:keepNext/>
        <w:keepLines/>
        <w:ind w:left="0" w:right="108"/>
        <w:rPr>
          <w:sz w:val="22"/>
          <w:szCs w:val="22"/>
        </w:rPr>
      </w:pPr>
    </w:p>
    <w:p w14:paraId="036EE541"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505D8ED5" w14:textId="77777777" w:rsidR="00675860" w:rsidRDefault="00675860" w:rsidP="00675860">
      <w:pPr>
        <w:pStyle w:val="BodyText"/>
        <w:ind w:left="0"/>
      </w:pPr>
    </w:p>
    <w:p w14:paraId="303D5F44" w14:textId="77777777" w:rsidR="00675860" w:rsidRPr="00B6270B" w:rsidRDefault="00DA74B9" w:rsidP="002F0497">
      <w:pPr>
        <w:pStyle w:val="Heading2"/>
        <w:keepNext/>
        <w:ind w:right="108"/>
      </w:pPr>
      <w:bookmarkStart w:id="651" w:name="_Toc400531511"/>
      <w:bookmarkStart w:id="652" w:name="_Toc428533982"/>
      <w:bookmarkStart w:id="653" w:name="_Toc492652139"/>
      <w:r>
        <w:rPr>
          <w:caps w:val="0"/>
        </w:rPr>
        <w:t>SUBSTITUTION OF STAFF</w:t>
      </w:r>
      <w:bookmarkEnd w:id="651"/>
      <w:bookmarkEnd w:id="652"/>
      <w:bookmarkEnd w:id="653"/>
    </w:p>
    <w:p w14:paraId="3D7C7E08" w14:textId="77777777" w:rsidR="00675860" w:rsidRPr="007D420A" w:rsidRDefault="00675860" w:rsidP="002F0497">
      <w:pPr>
        <w:pStyle w:val="BodyText"/>
        <w:keepNext/>
        <w:ind w:left="0"/>
      </w:pPr>
    </w:p>
    <w:p w14:paraId="6BFBD9F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7E4AEA5" w14:textId="77777777" w:rsidR="00675860" w:rsidRPr="007D420A" w:rsidRDefault="00675860" w:rsidP="00675860">
      <w:pPr>
        <w:pStyle w:val="BodyText"/>
        <w:ind w:left="0" w:right="108"/>
        <w:rPr>
          <w:sz w:val="22"/>
        </w:rPr>
      </w:pPr>
    </w:p>
    <w:p w14:paraId="5B0CBD7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2CE648A" w14:textId="77777777" w:rsidR="00675860" w:rsidRDefault="00675860" w:rsidP="00675860">
      <w:pPr>
        <w:pStyle w:val="BodyText"/>
        <w:ind w:left="0" w:right="108"/>
        <w:rPr>
          <w:sz w:val="22"/>
          <w:szCs w:val="22"/>
        </w:rPr>
      </w:pPr>
    </w:p>
    <w:p w14:paraId="12F3CCD7" w14:textId="77777777" w:rsidR="00675860" w:rsidRPr="00B6270B" w:rsidRDefault="00DA74B9" w:rsidP="002F0497">
      <w:pPr>
        <w:pStyle w:val="Heading2"/>
        <w:keepNext/>
        <w:ind w:right="108"/>
      </w:pPr>
      <w:bookmarkStart w:id="654" w:name="_Toc400531512"/>
      <w:bookmarkStart w:id="655" w:name="_Toc428533983"/>
      <w:bookmarkStart w:id="656" w:name="_Toc492652140"/>
      <w:r>
        <w:rPr>
          <w:caps w:val="0"/>
        </w:rPr>
        <w:t>SUBSTITUTION OR ADDITION OF SUBCONTRACTOR(S)</w:t>
      </w:r>
      <w:bookmarkEnd w:id="654"/>
      <w:bookmarkEnd w:id="655"/>
      <w:bookmarkEnd w:id="656"/>
    </w:p>
    <w:p w14:paraId="2E060B41" w14:textId="77777777" w:rsidR="00675860" w:rsidRDefault="00675860" w:rsidP="002F0497">
      <w:pPr>
        <w:pStyle w:val="BodyText"/>
        <w:keepNext/>
        <w:ind w:left="0"/>
      </w:pPr>
    </w:p>
    <w:p w14:paraId="38EA8A77"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8CEC682" w14:textId="77777777" w:rsidR="00675860" w:rsidRPr="00BF3B73" w:rsidRDefault="00675860" w:rsidP="00675860">
      <w:pPr>
        <w:pStyle w:val="BodyText"/>
        <w:ind w:left="0"/>
        <w:rPr>
          <w:sz w:val="22"/>
          <w:szCs w:val="22"/>
        </w:rPr>
      </w:pPr>
    </w:p>
    <w:p w14:paraId="4FA2237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A36AB6D" w14:textId="77777777" w:rsidR="00675860" w:rsidRDefault="00675860" w:rsidP="00675860">
      <w:pPr>
        <w:pStyle w:val="BodyText"/>
        <w:ind w:left="0"/>
        <w:rPr>
          <w:sz w:val="22"/>
          <w:szCs w:val="22"/>
        </w:rPr>
      </w:pPr>
    </w:p>
    <w:p w14:paraId="3E5B34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BF49D5D" w14:textId="77777777" w:rsidR="00675860" w:rsidRPr="00BF3B73" w:rsidRDefault="00675860" w:rsidP="00675860">
      <w:pPr>
        <w:pStyle w:val="BodyText"/>
        <w:ind w:left="0"/>
        <w:rPr>
          <w:sz w:val="22"/>
          <w:szCs w:val="22"/>
        </w:rPr>
      </w:pPr>
    </w:p>
    <w:p w14:paraId="0245E0D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DD03D39" w14:textId="77777777" w:rsidR="00675860" w:rsidRPr="00BF3B73" w:rsidRDefault="00675860" w:rsidP="00675860">
      <w:pPr>
        <w:pStyle w:val="BodyText"/>
        <w:ind w:left="0"/>
        <w:rPr>
          <w:sz w:val="22"/>
          <w:szCs w:val="22"/>
        </w:rPr>
      </w:pPr>
    </w:p>
    <w:p w14:paraId="48C9A3BA" w14:textId="77777777" w:rsidR="004B4C9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A9AF640" w14:textId="77777777" w:rsidR="00490529" w:rsidRPr="007D420A" w:rsidRDefault="00490529" w:rsidP="00675860">
      <w:pPr>
        <w:pStyle w:val="BodyText"/>
        <w:ind w:left="0"/>
        <w:rPr>
          <w:sz w:val="22"/>
        </w:rPr>
      </w:pPr>
    </w:p>
    <w:p w14:paraId="25E5F3BB" w14:textId="77777777" w:rsidR="00675860" w:rsidRPr="00A1068D" w:rsidRDefault="00675860" w:rsidP="002F0497">
      <w:pPr>
        <w:pStyle w:val="Heading2"/>
        <w:keepNext/>
      </w:pPr>
      <w:bookmarkStart w:id="657" w:name="_Toc400531513"/>
      <w:bookmarkStart w:id="658" w:name="_Toc428533984"/>
      <w:bookmarkStart w:id="659" w:name="_Toc492652141"/>
      <w:r w:rsidRPr="00A1068D">
        <w:t>OWNERSHIP OF MATERIAL</w:t>
      </w:r>
      <w:bookmarkEnd w:id="657"/>
      <w:bookmarkEnd w:id="658"/>
      <w:bookmarkEnd w:id="659"/>
    </w:p>
    <w:p w14:paraId="01C417CB" w14:textId="77777777" w:rsidR="00675860" w:rsidRPr="00851065" w:rsidRDefault="00675860" w:rsidP="002F0497">
      <w:pPr>
        <w:keepNext/>
        <w:autoSpaceDE w:val="0"/>
        <w:autoSpaceDN w:val="0"/>
        <w:adjustRightInd w:val="0"/>
      </w:pPr>
    </w:p>
    <w:p w14:paraId="5AD16577"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E2E7235" w14:textId="77777777" w:rsidR="00675860" w:rsidRPr="007D420A" w:rsidRDefault="00675860" w:rsidP="00851065">
      <w:pPr>
        <w:autoSpaceDE w:val="0"/>
        <w:autoSpaceDN w:val="0"/>
        <w:adjustRightInd w:val="0"/>
      </w:pPr>
    </w:p>
    <w:p w14:paraId="46E01BEB"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1E9BD6D9" w14:textId="77777777" w:rsidR="002E7691" w:rsidRDefault="002E7691" w:rsidP="007D420A">
      <w:pPr>
        <w:rPr>
          <w:b/>
        </w:rPr>
      </w:pPr>
    </w:p>
    <w:p w14:paraId="5B8DF974" w14:textId="77777777" w:rsidR="00675860" w:rsidRDefault="00FE2EBD" w:rsidP="002F0497">
      <w:pPr>
        <w:pStyle w:val="Heading2"/>
        <w:keepNext/>
      </w:pPr>
      <w:bookmarkStart w:id="660" w:name="_Toc400531514"/>
      <w:bookmarkStart w:id="661" w:name="_Toc428533985"/>
      <w:bookmarkStart w:id="662" w:name="_Toc492652142"/>
      <w:r>
        <w:rPr>
          <w:caps w:val="0"/>
        </w:rPr>
        <w:t>SECURITY AND CONFIDENTIALITY</w:t>
      </w:r>
      <w:bookmarkEnd w:id="660"/>
      <w:bookmarkEnd w:id="661"/>
      <w:bookmarkEnd w:id="662"/>
    </w:p>
    <w:p w14:paraId="70A7C0F0" w14:textId="77777777" w:rsidR="00952722" w:rsidRPr="00851065" w:rsidRDefault="00952722" w:rsidP="002F0497">
      <w:pPr>
        <w:keepNext/>
        <w:rPr>
          <w:b/>
        </w:rPr>
      </w:pPr>
    </w:p>
    <w:p w14:paraId="6EA1A34E" w14:textId="77777777" w:rsidR="00675860" w:rsidRPr="00507C84" w:rsidRDefault="00675860" w:rsidP="002F0497">
      <w:pPr>
        <w:pStyle w:val="Heading3"/>
        <w:keepNext/>
      </w:pPr>
      <w:bookmarkStart w:id="663" w:name="_Toc400531515"/>
      <w:bookmarkStart w:id="664" w:name="_Toc428533986"/>
      <w:bookmarkStart w:id="665" w:name="_Toc492652143"/>
      <w:r w:rsidRPr="00507C84">
        <w:t>DATA CONFIDENTIALITY</w:t>
      </w:r>
      <w:bookmarkEnd w:id="663"/>
      <w:bookmarkEnd w:id="664"/>
      <w:bookmarkEnd w:id="665"/>
    </w:p>
    <w:p w14:paraId="4A02EBBC" w14:textId="77777777" w:rsidR="00675860" w:rsidRPr="00851065" w:rsidRDefault="00675860" w:rsidP="002F0497">
      <w:pPr>
        <w:keepNext/>
      </w:pPr>
    </w:p>
    <w:p w14:paraId="6D1A63A3" w14:textId="77777777" w:rsidR="00675860" w:rsidRPr="007D420A" w:rsidRDefault="00675860" w:rsidP="002F0497">
      <w:pPr>
        <w:keepNext/>
      </w:pPr>
      <w:r w:rsidRPr="00851065">
        <w:t>All financial, statistical, personnel, customer</w:t>
      </w:r>
      <w:r w:rsidR="009C336C">
        <w:t>,</w:t>
      </w:r>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86D43FA" w14:textId="77777777" w:rsidR="00675860" w:rsidRPr="007D420A" w:rsidRDefault="00675860" w:rsidP="00851065"/>
    <w:p w14:paraId="02D586B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49D08F8" w14:textId="77777777" w:rsidR="00675860" w:rsidRPr="007D420A" w:rsidRDefault="00675860" w:rsidP="00851065"/>
    <w:p w14:paraId="276DF5AD"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076C7B0" w14:textId="77777777" w:rsidR="00675860" w:rsidRPr="007D420A" w:rsidRDefault="00675860" w:rsidP="00C65B22"/>
    <w:p w14:paraId="27D77C9C"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D44611" w14:textId="77777777" w:rsidR="00675860" w:rsidRPr="00851065" w:rsidRDefault="00675860" w:rsidP="00C65B22"/>
    <w:p w14:paraId="3A90A20A"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9A52562" w14:textId="77777777" w:rsidR="00675860" w:rsidRPr="00851065" w:rsidRDefault="00675860" w:rsidP="002F0497">
      <w:pPr>
        <w:keepNext/>
      </w:pPr>
    </w:p>
    <w:p w14:paraId="2F9812F2" w14:textId="77777777" w:rsidR="00675860" w:rsidRPr="00851065" w:rsidRDefault="00675860" w:rsidP="00893DE2">
      <w:pPr>
        <w:pStyle w:val="ListParagraph"/>
        <w:keepNext/>
        <w:numPr>
          <w:ilvl w:val="0"/>
          <w:numId w:val="4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781B886E" w14:textId="77777777" w:rsidR="00675860" w:rsidRPr="00C65B22" w:rsidRDefault="00675860" w:rsidP="008F15CC">
      <w:pPr>
        <w:ind w:firstLine="720"/>
      </w:pPr>
    </w:p>
    <w:p w14:paraId="534DDED8" w14:textId="77777777" w:rsidR="00675860" w:rsidRPr="007D420A" w:rsidRDefault="00675860" w:rsidP="00893DE2">
      <w:pPr>
        <w:pStyle w:val="ListParagraph"/>
        <w:numPr>
          <w:ilvl w:val="0"/>
          <w:numId w:val="41"/>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6D6ADA1C" w14:textId="77777777" w:rsidR="00675860" w:rsidRPr="007D420A" w:rsidRDefault="00675860" w:rsidP="008F15CC">
      <w:pPr>
        <w:ind w:firstLine="720"/>
      </w:pPr>
    </w:p>
    <w:p w14:paraId="373E559D" w14:textId="77777777" w:rsidR="00675860" w:rsidRPr="007D420A" w:rsidRDefault="00675860" w:rsidP="00893DE2">
      <w:pPr>
        <w:pStyle w:val="ListParagraph"/>
        <w:numPr>
          <w:ilvl w:val="0"/>
          <w:numId w:val="4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6D67422C" w14:textId="77777777" w:rsidR="00675860" w:rsidRPr="007D420A" w:rsidRDefault="00675860" w:rsidP="008F15CC">
      <w:pPr>
        <w:ind w:firstLine="720"/>
      </w:pPr>
    </w:p>
    <w:p w14:paraId="2D627F88" w14:textId="77777777" w:rsidR="00675860" w:rsidRPr="007D420A" w:rsidRDefault="00675860" w:rsidP="00893DE2">
      <w:pPr>
        <w:pStyle w:val="ListParagraph"/>
        <w:numPr>
          <w:ilvl w:val="0"/>
          <w:numId w:val="4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6C34D76" w14:textId="77777777" w:rsidR="00675860" w:rsidRPr="007D420A" w:rsidRDefault="00675860" w:rsidP="00C65B22"/>
    <w:p w14:paraId="7D7F8586" w14:textId="77777777" w:rsidR="00675860" w:rsidRPr="007D420A" w:rsidRDefault="00675860" w:rsidP="00893DE2">
      <w:pPr>
        <w:pStyle w:val="ListParagraph"/>
        <w:numPr>
          <w:ilvl w:val="0"/>
          <w:numId w:val="4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203267D5" w14:textId="77777777" w:rsidR="00675860" w:rsidRPr="007D420A" w:rsidRDefault="00675860" w:rsidP="007D420A"/>
    <w:p w14:paraId="48C61D7C" w14:textId="77777777" w:rsidR="00675860" w:rsidRPr="007D420A" w:rsidRDefault="00675860" w:rsidP="00893DE2">
      <w:pPr>
        <w:pStyle w:val="ListParagraph"/>
        <w:numPr>
          <w:ilvl w:val="0"/>
          <w:numId w:val="4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73660658" w14:textId="77777777" w:rsidR="00675860" w:rsidRPr="007D420A" w:rsidRDefault="00675860" w:rsidP="007D420A"/>
    <w:p w14:paraId="2C0E582E" w14:textId="77777777" w:rsidR="00675860" w:rsidRPr="004B4C90" w:rsidRDefault="00675860" w:rsidP="00893DE2">
      <w:pPr>
        <w:pStyle w:val="ListParagraph"/>
        <w:numPr>
          <w:ilvl w:val="0"/>
          <w:numId w:val="41"/>
        </w:numPr>
      </w:pPr>
      <w:r w:rsidRPr="00CA37FE">
        <w:t xml:space="preserve">Notwithstanding the requirements of nondisclosure described in these Sections </w:t>
      </w:r>
      <w:r w:rsidRPr="00787047">
        <w:t>5.9.1</w:t>
      </w:r>
      <w:r w:rsidRPr="00CA37FE">
        <w:t xml:space="preserve"> and </w:t>
      </w:r>
      <w:r w:rsidRPr="00787047">
        <w:t>5.9.1.1</w:t>
      </w:r>
      <w:r w:rsidRPr="00CA37FE">
        <w:t>, either party may release the other party’s Confidential In</w:t>
      </w:r>
      <w:r w:rsidRPr="004B4C90">
        <w:t xml:space="preserve">formation (i) if directed to do so by a court or arbitrator of competent jurisdiction, (ii) pursuant to a lawfully issued </w:t>
      </w:r>
      <w:r w:rsidRPr="004B4C90">
        <w:lastRenderedPageBreak/>
        <w:t>subpoena or other lawful document request, (</w:t>
      </w:r>
      <w:r w:rsidR="00BB0855" w:rsidRPr="00CA37FE">
        <w:t>a</w:t>
      </w:r>
      <w:r w:rsidRPr="004B4C90">
        <w:t xml:space="preserve">) in the case of the State, if the State determines the documents or information are subject to disclosure and </w:t>
      </w:r>
      <w:r w:rsidR="004216A0" w:rsidRPr="004B4C90">
        <w:t xml:space="preserve">Vendor </w:t>
      </w:r>
      <w:r w:rsidR="00571AFA" w:rsidRPr="004B4C90">
        <w:t>{Contractor}</w:t>
      </w:r>
      <w:r w:rsidRPr="004B4C90">
        <w:t xml:space="preserve"> does not exercise its rights as described in Section 5.9.1.1(e), or if </w:t>
      </w:r>
      <w:r w:rsidR="004216A0" w:rsidRPr="004B4C90">
        <w:t xml:space="preserve">Vendor </w:t>
      </w:r>
      <w:r w:rsidR="00571AFA" w:rsidRPr="004B4C90">
        <w:t>{Contractor}</w:t>
      </w:r>
      <w:r w:rsidRPr="004B4C90">
        <w:t xml:space="preserve"> is unsuccessful in defending its rights as described in Section 5.9.1.1</w:t>
      </w:r>
      <w:r w:rsidRPr="00CA37FE">
        <w:t>(e), or (</w:t>
      </w:r>
      <w:r w:rsidR="00BB0855" w:rsidRPr="004B4C90">
        <w:t>b</w:t>
      </w:r>
      <w:r w:rsidRPr="004B4C90">
        <w:t xml:space="preserve">) in the case of </w:t>
      </w:r>
      <w:r w:rsidR="004216A0" w:rsidRPr="004B4C90">
        <w:t xml:space="preserve">Vendor </w:t>
      </w:r>
      <w:r w:rsidR="00571AFA" w:rsidRPr="004B4C90">
        <w:t>{Contractor}</w:t>
      </w:r>
      <w:r w:rsidRPr="004B4C90">
        <w:t xml:space="preserve">, if </w:t>
      </w:r>
      <w:r w:rsidR="006C7D6B" w:rsidRPr="004B4C90">
        <w:t xml:space="preserve">Vendor </w:t>
      </w:r>
      <w:r w:rsidR="00571AFA" w:rsidRPr="004B4C90">
        <w:t>{Contractor}</w:t>
      </w:r>
      <w:r w:rsidRPr="004B4C90">
        <w:t xml:space="preserve"> determines the documents or information are subject to disclosure and the State does not exercise its rights described in Section 5.9.1.1</w:t>
      </w:r>
      <w:r w:rsidRPr="00CA37FE">
        <w:t>(</w:t>
      </w:r>
      <w:r w:rsidR="00203989" w:rsidRPr="004B4C90">
        <w:t>F</w:t>
      </w:r>
      <w:r w:rsidRPr="004B4C90">
        <w:t>), or if the State is unsuccessful in defending its rights as described in Section 5.9.1.1</w:t>
      </w:r>
      <w:r w:rsidRPr="00CA37FE">
        <w:t>(</w:t>
      </w:r>
      <w:r w:rsidR="00203989" w:rsidRPr="004B4C90">
        <w:t>F</w:t>
      </w:r>
      <w:r w:rsidRPr="004B4C90">
        <w:t>).</w:t>
      </w:r>
    </w:p>
    <w:p w14:paraId="3D599A14" w14:textId="77777777" w:rsidR="00675860" w:rsidRPr="007D420A" w:rsidRDefault="00675860" w:rsidP="007D420A"/>
    <w:p w14:paraId="3178C20A" w14:textId="77777777" w:rsidR="00675860" w:rsidRPr="00507C84" w:rsidRDefault="00675860" w:rsidP="002F0497">
      <w:pPr>
        <w:pStyle w:val="Heading3"/>
        <w:keepNext/>
        <w:rPr>
          <w:rFonts w:eastAsia="Calibri"/>
        </w:rPr>
      </w:pPr>
      <w:bookmarkStart w:id="666" w:name="_Toc400531516"/>
      <w:bookmarkStart w:id="667" w:name="_Toc428533987"/>
      <w:bookmarkStart w:id="668" w:name="_Toc492652144"/>
      <w:r w:rsidRPr="00507C84">
        <w:rPr>
          <w:rFonts w:eastAsia="Calibri"/>
        </w:rPr>
        <w:t>DATA SECURITY STANDARDS</w:t>
      </w:r>
      <w:bookmarkEnd w:id="666"/>
      <w:bookmarkEnd w:id="667"/>
      <w:bookmarkEnd w:id="668"/>
      <w:r w:rsidRPr="00507C84">
        <w:rPr>
          <w:rFonts w:eastAsia="Calibri"/>
        </w:rPr>
        <w:t xml:space="preserve"> </w:t>
      </w:r>
    </w:p>
    <w:p w14:paraId="00B8CC22" w14:textId="77777777" w:rsidR="00675860" w:rsidRPr="007D420A" w:rsidRDefault="00675860" w:rsidP="002F0497">
      <w:pPr>
        <w:keepNext/>
        <w:rPr>
          <w:rFonts w:eastAsia="Calibri"/>
        </w:rPr>
      </w:pPr>
    </w:p>
    <w:p w14:paraId="4C7BE74D"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48656298" w14:textId="77777777" w:rsidR="00675860" w:rsidRPr="00C65B22" w:rsidRDefault="00675860" w:rsidP="00851065"/>
    <w:p w14:paraId="74843C8E" w14:textId="77777777" w:rsidR="00675860" w:rsidRPr="00C65B22" w:rsidRDefault="00675860" w:rsidP="00893DE2">
      <w:pPr>
        <w:numPr>
          <w:ilvl w:val="0"/>
          <w:numId w:val="4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5"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1013FD8A" w14:textId="77777777" w:rsidR="00675860" w:rsidRPr="00C65B22" w:rsidRDefault="00675860" w:rsidP="00851065"/>
    <w:p w14:paraId="69F2449D" w14:textId="77777777" w:rsidR="00675860" w:rsidRPr="007D420A" w:rsidRDefault="00675860" w:rsidP="00893DE2">
      <w:pPr>
        <w:numPr>
          <w:ilvl w:val="0"/>
          <w:numId w:val="4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0E3F1EB1" w14:textId="77777777" w:rsidR="00675860" w:rsidRPr="007D420A" w:rsidRDefault="00675860" w:rsidP="00C65B22"/>
    <w:p w14:paraId="2689361B"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8ED806C" w14:textId="77777777" w:rsidR="00675860" w:rsidRPr="007D420A" w:rsidRDefault="00675860" w:rsidP="00C65B22"/>
    <w:p w14:paraId="4A64AE8A"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388AEFD" w14:textId="77777777" w:rsidR="00675860" w:rsidRPr="007D420A" w:rsidRDefault="00675860" w:rsidP="00C65B22"/>
    <w:p w14:paraId="7DADE4F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336D040" w14:textId="77777777" w:rsidR="00675860" w:rsidRPr="007D420A" w:rsidRDefault="00675860" w:rsidP="007D420A"/>
    <w:p w14:paraId="38DFD0FC"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D61340D" w14:textId="77777777" w:rsidR="00675860" w:rsidRPr="007D420A" w:rsidRDefault="00675860" w:rsidP="007D420A"/>
    <w:p w14:paraId="1516D521"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27FB16F3" w14:textId="77777777" w:rsidR="00675860" w:rsidRPr="007D420A" w:rsidRDefault="00675860" w:rsidP="007D420A"/>
    <w:p w14:paraId="66AC3873"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77FE7B40" w14:textId="77777777" w:rsidR="00675860" w:rsidRPr="007D420A" w:rsidRDefault="00675860" w:rsidP="007D420A"/>
    <w:p w14:paraId="78CB4088" w14:textId="77777777" w:rsidR="00FE2EBD" w:rsidRPr="00507C84" w:rsidRDefault="00DA74B9" w:rsidP="002F0497">
      <w:pPr>
        <w:pStyle w:val="Heading3"/>
        <w:keepNext/>
      </w:pPr>
      <w:bookmarkStart w:id="669" w:name="_Toc489002422"/>
      <w:bookmarkStart w:id="670" w:name="_Toc489002423"/>
      <w:bookmarkStart w:id="671" w:name="_Toc489002424"/>
      <w:bookmarkStart w:id="672" w:name="_Toc489002425"/>
      <w:bookmarkStart w:id="673" w:name="_Toc489002426"/>
      <w:bookmarkStart w:id="674" w:name="_Toc489002427"/>
      <w:bookmarkStart w:id="675" w:name="_Toc489002428"/>
      <w:bookmarkStart w:id="676" w:name="_Toc489002429"/>
      <w:bookmarkStart w:id="677" w:name="_Toc489002430"/>
      <w:bookmarkStart w:id="678" w:name="_Toc489002431"/>
      <w:bookmarkStart w:id="679" w:name="_Toc489002432"/>
      <w:bookmarkStart w:id="680" w:name="_Toc489002433"/>
      <w:bookmarkStart w:id="681" w:name="_Toc489002434"/>
      <w:bookmarkStart w:id="682" w:name="_Toc489002435"/>
      <w:bookmarkStart w:id="683" w:name="_Toc489002436"/>
      <w:bookmarkStart w:id="684" w:name="_Toc489002437"/>
      <w:bookmarkStart w:id="685" w:name="_Toc489002438"/>
      <w:bookmarkStart w:id="686" w:name="_Toc489002439"/>
      <w:bookmarkStart w:id="687" w:name="_Toc489002440"/>
      <w:bookmarkStart w:id="688" w:name="_Toc489002441"/>
      <w:bookmarkStart w:id="689" w:name="_Toc489002442"/>
      <w:bookmarkStart w:id="690" w:name="_Toc489002443"/>
      <w:bookmarkStart w:id="691" w:name="_Toc489002444"/>
      <w:bookmarkStart w:id="692" w:name="_Toc489002445"/>
      <w:bookmarkStart w:id="693" w:name="_Toc489002446"/>
      <w:bookmarkStart w:id="694" w:name="_Toc489002447"/>
      <w:bookmarkStart w:id="695" w:name="_Toc489002448"/>
      <w:bookmarkStart w:id="696" w:name="_Toc489002449"/>
      <w:bookmarkStart w:id="697" w:name="_Toc489002450"/>
      <w:bookmarkStart w:id="698" w:name="_Toc489002451"/>
      <w:bookmarkStart w:id="699" w:name="_Toc489002452"/>
      <w:bookmarkStart w:id="700" w:name="_Toc489002453"/>
      <w:bookmarkStart w:id="701" w:name="_Toc489002454"/>
      <w:bookmarkStart w:id="702" w:name="_Toc489002455"/>
      <w:bookmarkStart w:id="703" w:name="_Toc489002456"/>
      <w:bookmarkStart w:id="704" w:name="_Toc489002457"/>
      <w:bookmarkStart w:id="705" w:name="_Toc489002458"/>
      <w:bookmarkStart w:id="706" w:name="_Toc489002459"/>
      <w:bookmarkStart w:id="707" w:name="_Toc489002460"/>
      <w:bookmarkStart w:id="708" w:name="_Toc489002461"/>
      <w:bookmarkStart w:id="709" w:name="_Toc489002462"/>
      <w:bookmarkStart w:id="710" w:name="_Toc489002463"/>
      <w:bookmarkStart w:id="711" w:name="_Toc489002464"/>
      <w:bookmarkStart w:id="712" w:name="_Toc489002465"/>
      <w:bookmarkStart w:id="713" w:name="_Toc492652145"/>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Pr>
          <w:caps w:val="0"/>
        </w:rPr>
        <w:t>SECURITY PLAN</w:t>
      </w:r>
      <w:bookmarkEnd w:id="713"/>
    </w:p>
    <w:p w14:paraId="28778C08" w14:textId="77777777" w:rsidR="00FE2EBD" w:rsidRDefault="00FE2EBD" w:rsidP="002F0497">
      <w:pPr>
        <w:keepNext/>
      </w:pPr>
    </w:p>
    <w:p w14:paraId="0D43D4AB" w14:textId="77777777" w:rsidR="009C7E20" w:rsidRPr="007D420A" w:rsidRDefault="009C7E20" w:rsidP="009C7E20">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7E425BB7" w14:textId="77777777" w:rsidR="009C7E20" w:rsidRPr="007D420A" w:rsidRDefault="009C7E20" w:rsidP="009C7E20">
      <w:pPr>
        <w:rPr>
          <w:rFonts w:eastAsia="MS Mincho"/>
        </w:rPr>
      </w:pPr>
    </w:p>
    <w:p w14:paraId="52C57324" w14:textId="77777777" w:rsidR="009C7E20" w:rsidRDefault="009C7E20" w:rsidP="009C7E20">
      <w:pPr>
        <w:pStyle w:val="ListParagraph"/>
        <w:numPr>
          <w:ilvl w:val="0"/>
          <w:numId w:val="43"/>
        </w:numPr>
      </w:pPr>
      <w:r w:rsidRPr="007D420A">
        <w:t>Facilities Physical Security</w:t>
      </w:r>
      <w:r>
        <w:t>;</w:t>
      </w:r>
    </w:p>
    <w:p w14:paraId="7BDF0910" w14:textId="77777777" w:rsidR="009C7E20" w:rsidRDefault="009C7E20" w:rsidP="009C7E20">
      <w:pPr>
        <w:pStyle w:val="ListParagraph"/>
      </w:pPr>
    </w:p>
    <w:p w14:paraId="366B949D" w14:textId="77777777" w:rsidR="009C7E20" w:rsidRDefault="009C7E20" w:rsidP="009C7E20">
      <w:pPr>
        <w:pStyle w:val="ListParagraph"/>
        <w:numPr>
          <w:ilvl w:val="0"/>
          <w:numId w:val="43"/>
        </w:numPr>
      </w:pPr>
      <w:r w:rsidRPr="007D420A">
        <w:t>System Security</w:t>
      </w:r>
      <w:r>
        <w:t>;</w:t>
      </w:r>
    </w:p>
    <w:p w14:paraId="583110CB" w14:textId="77777777" w:rsidR="009C7E20" w:rsidRPr="007D420A" w:rsidRDefault="009C7E20" w:rsidP="009C7E20">
      <w:pPr>
        <w:pStyle w:val="ListParagraph"/>
      </w:pPr>
    </w:p>
    <w:p w14:paraId="6D5E19B4" w14:textId="77777777" w:rsidR="009C7E20" w:rsidRDefault="009C7E20" w:rsidP="009C7E20">
      <w:pPr>
        <w:pStyle w:val="ListParagraph"/>
        <w:numPr>
          <w:ilvl w:val="0"/>
          <w:numId w:val="43"/>
        </w:numPr>
      </w:pPr>
      <w:r w:rsidRPr="007D420A">
        <w:t>System Data Security</w:t>
      </w:r>
      <w:r>
        <w:t>; and</w:t>
      </w:r>
    </w:p>
    <w:p w14:paraId="4E0D060D" w14:textId="77777777" w:rsidR="009C7E20" w:rsidRPr="007D420A" w:rsidRDefault="009C7E20" w:rsidP="009C7E20">
      <w:pPr>
        <w:pStyle w:val="ListParagraph"/>
      </w:pPr>
    </w:p>
    <w:p w14:paraId="64ADFDB5" w14:textId="77777777" w:rsidR="009C7E20" w:rsidRDefault="009C7E20" w:rsidP="009C7E20">
      <w:pPr>
        <w:pStyle w:val="ListParagraph"/>
        <w:numPr>
          <w:ilvl w:val="0"/>
          <w:numId w:val="43"/>
        </w:numPr>
      </w:pPr>
      <w:r w:rsidRPr="007D420A">
        <w:t>Administrative and Personnel Security</w:t>
      </w:r>
      <w:r>
        <w:t>.</w:t>
      </w:r>
    </w:p>
    <w:p w14:paraId="01EAF28F" w14:textId="77777777" w:rsidR="009C7E20" w:rsidRDefault="009C7E20" w:rsidP="009C7E20">
      <w:pPr>
        <w:pStyle w:val="ListParagraph"/>
        <w:rPr>
          <w:u w:val="single"/>
        </w:rPr>
      </w:pPr>
    </w:p>
    <w:p w14:paraId="2D67F758" w14:textId="77777777" w:rsidR="009C7E20" w:rsidRPr="007D420A" w:rsidRDefault="009C7E20" w:rsidP="009C7E20">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0888C8EF" w14:textId="77777777" w:rsidR="009C7E20" w:rsidRPr="007D420A" w:rsidRDefault="009C7E20" w:rsidP="009C7E20"/>
    <w:p w14:paraId="02913AC4" w14:textId="77777777" w:rsidR="009C7E20" w:rsidRPr="007D420A" w:rsidRDefault="009C7E20" w:rsidP="009C7E20">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8881EB0" w14:textId="77777777" w:rsidR="009C7E20" w:rsidRPr="007D420A" w:rsidRDefault="009C7E20" w:rsidP="009C7E20">
      <w:pPr>
        <w:rPr>
          <w:rFonts w:eastAsia="MS Mincho"/>
        </w:rPr>
      </w:pPr>
    </w:p>
    <w:p w14:paraId="390E033B" w14:textId="77777777" w:rsidR="009C7E20" w:rsidRPr="007D420A" w:rsidRDefault="009C7E20" w:rsidP="009C7E20">
      <w:r w:rsidRPr="007D420A">
        <w:t>In addition, the security plan shall identify and define:</w:t>
      </w:r>
    </w:p>
    <w:p w14:paraId="699ECF3D" w14:textId="77777777" w:rsidR="009C7E20" w:rsidRPr="00203989" w:rsidRDefault="009C7E20" w:rsidP="009C7E20">
      <w:pPr>
        <w:pStyle w:val="ListParagraph"/>
        <w:rPr>
          <w:u w:val="single"/>
        </w:rPr>
      </w:pPr>
    </w:p>
    <w:p w14:paraId="0C814B14" w14:textId="77777777" w:rsidR="009C7E20" w:rsidRDefault="009C7E20" w:rsidP="009C7E20">
      <w:pPr>
        <w:pStyle w:val="ListParagraph"/>
        <w:numPr>
          <w:ilvl w:val="0"/>
          <w:numId w:val="43"/>
        </w:numPr>
      </w:pPr>
      <w:r w:rsidRPr="00203989">
        <w:rPr>
          <w:u w:val="single"/>
        </w:rPr>
        <w:t>Regulations and security requirements</w:t>
      </w:r>
      <w:r w:rsidRPr="007D420A">
        <w:t xml:space="preserve"> – how the Vendor {Contractor} will address security requirements such as PCI, HIPAA, FISMA and etc</w:t>
      </w:r>
      <w:r>
        <w:t>;</w:t>
      </w:r>
    </w:p>
    <w:p w14:paraId="5729F1AA" w14:textId="77777777" w:rsidR="009C7E20" w:rsidRDefault="009C7E20" w:rsidP="009C7E20">
      <w:pPr>
        <w:pStyle w:val="ListParagraph"/>
      </w:pPr>
    </w:p>
    <w:p w14:paraId="7F28F7D2" w14:textId="77777777" w:rsidR="009C7E20" w:rsidRDefault="009C7E20" w:rsidP="009C7E20">
      <w:pPr>
        <w:pStyle w:val="ListParagraph"/>
        <w:numPr>
          <w:ilvl w:val="0"/>
          <w:numId w:val="43"/>
        </w:numPr>
      </w:pPr>
      <w:r w:rsidRPr="00203989">
        <w:rPr>
          <w:u w:val="single"/>
        </w:rPr>
        <w:t>System, Administrative and Personnel Security</w:t>
      </w:r>
      <w:r w:rsidRPr="007D420A">
        <w:t xml:space="preserve"> </w:t>
      </w:r>
      <w:r w:rsidR="000B131D" w:rsidRPr="007D420A">
        <w:t>–</w:t>
      </w:r>
      <w:r w:rsidRPr="007D420A">
        <w:t xml:space="preserve">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61B83729" w14:textId="77777777" w:rsidR="009C7E20" w:rsidRDefault="009C7E20" w:rsidP="009C7E20"/>
    <w:p w14:paraId="7329141B" w14:textId="77777777" w:rsidR="009C7E20" w:rsidRDefault="009C7E20" w:rsidP="009C7E20">
      <w:pPr>
        <w:pStyle w:val="ListParagraph"/>
        <w:numPr>
          <w:ilvl w:val="0"/>
          <w:numId w:val="43"/>
        </w:numPr>
      </w:pPr>
      <w:r w:rsidRPr="00203989">
        <w:rPr>
          <w:u w:val="single"/>
        </w:rPr>
        <w:t>Workforce Security</w:t>
      </w:r>
      <w:r w:rsidRPr="007D420A">
        <w:t xml:space="preserve"> </w:t>
      </w:r>
      <w:r w:rsidR="000B131D" w:rsidRPr="007D420A">
        <w:t>–</w:t>
      </w:r>
      <w:r w:rsidRPr="007D420A">
        <w:t xml:space="preserve">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09F54573" w14:textId="77777777" w:rsidR="009C7E20" w:rsidRPr="007D420A" w:rsidRDefault="009C7E20" w:rsidP="009C7E20">
      <w:pPr>
        <w:ind w:left="720"/>
      </w:pPr>
    </w:p>
    <w:p w14:paraId="21760726" w14:textId="77777777" w:rsidR="00F01F7B" w:rsidRPr="00385B5C" w:rsidRDefault="009C7E20" w:rsidP="009C7E20">
      <w:pPr>
        <w:numPr>
          <w:ilvl w:val="0"/>
          <w:numId w:val="44"/>
        </w:numPr>
        <w:spacing w:after="120"/>
      </w:pPr>
      <w:r w:rsidRPr="00EE2FD9">
        <w:rPr>
          <w:u w:val="single"/>
        </w:rPr>
        <w:t>Role based security access</w:t>
      </w:r>
      <w:r w:rsidRPr="007D420A">
        <w:t xml:space="preserve"> – </w:t>
      </w:r>
      <w:r w:rsidRPr="00BA1B72">
        <w:rPr>
          <w:rFonts w:cs="Arial"/>
          <w:szCs w:val="22"/>
        </w:rPr>
        <w:t>the products and methods provides role-based security, access enforcement and least privilege</w:t>
      </w:r>
      <w:r w:rsidR="00F01F7B">
        <w:rPr>
          <w:rFonts w:cs="Arial"/>
          <w:szCs w:val="22"/>
        </w:rPr>
        <w:t>;</w:t>
      </w:r>
    </w:p>
    <w:p w14:paraId="47FD0363" w14:textId="77777777" w:rsidR="009C7E20" w:rsidRPr="007D420A" w:rsidRDefault="009C7E20" w:rsidP="009C7E20">
      <w:pPr>
        <w:numPr>
          <w:ilvl w:val="0"/>
          <w:numId w:val="44"/>
        </w:numPr>
        <w:spacing w:after="120"/>
      </w:pPr>
      <w:r w:rsidRPr="00BA1B72">
        <w:rPr>
          <w:rFonts w:cs="Arial"/>
          <w:szCs w:val="22"/>
          <w:u w:val="single"/>
        </w:rPr>
        <w:t xml:space="preserve">Account Management </w:t>
      </w:r>
      <w:r w:rsidRPr="00BA1B72">
        <w:rPr>
          <w:rFonts w:cs="Arial"/>
          <w:szCs w:val="22"/>
        </w:rPr>
        <w:t>– the products and methods identify and control the account types to meet defined regul</w:t>
      </w:r>
      <w:r w:rsidR="00972C36">
        <w:rPr>
          <w:rFonts w:cs="Arial"/>
          <w:szCs w:val="22"/>
        </w:rPr>
        <w:t>ation and security requirements;</w:t>
      </w:r>
    </w:p>
    <w:p w14:paraId="5077CAD9" w14:textId="77777777" w:rsidR="009C7E20" w:rsidRDefault="009C7E20" w:rsidP="009C7E20">
      <w:pPr>
        <w:numPr>
          <w:ilvl w:val="0"/>
          <w:numId w:val="44"/>
        </w:numPr>
      </w:pPr>
      <w:r w:rsidRPr="007D420A">
        <w:rPr>
          <w:u w:val="single"/>
        </w:rPr>
        <w:t>Password Management</w:t>
      </w:r>
      <w:r w:rsidRPr="007D420A">
        <w:t xml:space="preserve"> – the appropriate password management controls to meet defined regulation or security requirements</w:t>
      </w:r>
      <w:r>
        <w:t>;</w:t>
      </w:r>
    </w:p>
    <w:p w14:paraId="1EADD787" w14:textId="77777777" w:rsidR="009C7E20" w:rsidRPr="007D420A" w:rsidRDefault="009C7E20" w:rsidP="009C7E20">
      <w:pPr>
        <w:ind w:left="720"/>
      </w:pPr>
    </w:p>
    <w:p w14:paraId="0E3210B7" w14:textId="77777777" w:rsidR="009C7E20" w:rsidRPr="00385B5C" w:rsidRDefault="009C7E20" w:rsidP="009C7E20">
      <w:pPr>
        <w:numPr>
          <w:ilvl w:val="0"/>
          <w:numId w:val="44"/>
        </w:numPr>
      </w:pPr>
      <w:r w:rsidRPr="00EE2FD9">
        <w:rPr>
          <w:u w:val="single"/>
        </w:rPr>
        <w:t>Logging / Auditing controls</w:t>
      </w:r>
      <w:r w:rsidRPr="007D420A">
        <w:t xml:space="preserve"> – </w:t>
      </w:r>
      <w:r w:rsidRPr="00BA1B72">
        <w:rPr>
          <w:rFonts w:cs="Arial"/>
          <w:szCs w:val="22"/>
        </w:rPr>
        <w:t xml:space="preserve">the </w:t>
      </w:r>
      <w:r>
        <w:rPr>
          <w:rFonts w:cs="Arial"/>
          <w:szCs w:val="22"/>
        </w:rPr>
        <w:t>Vendor’s {</w:t>
      </w:r>
      <w:r w:rsidRPr="00BA1B72">
        <w:rPr>
          <w:rFonts w:cs="Arial"/>
          <w:szCs w:val="22"/>
        </w:rPr>
        <w:t>Contractor’s</w:t>
      </w:r>
      <w:r>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w:t>
      </w:r>
      <w:r w:rsidR="00972C36">
        <w:rPr>
          <w:rFonts w:cs="Arial"/>
          <w:szCs w:val="22"/>
        </w:rPr>
        <w:t>Blanket P.O. {C</w:t>
      </w:r>
      <w:r w:rsidRPr="00BA1B72">
        <w:rPr>
          <w:rFonts w:cs="Arial"/>
          <w:szCs w:val="22"/>
        </w:rPr>
        <w:t>ontract</w:t>
      </w:r>
      <w:r w:rsidR="00972C36">
        <w:rPr>
          <w:rFonts w:cs="Arial"/>
          <w:szCs w:val="22"/>
        </w:rPr>
        <w:t>}</w:t>
      </w:r>
      <w:r w:rsidRPr="00BA1B72">
        <w:rPr>
          <w:rFonts w:cs="Arial"/>
          <w:szCs w:val="22"/>
        </w:rPr>
        <w:t xml:space="preserve"> or required State and Federal laws and regulations</w:t>
      </w:r>
      <w:r w:rsidR="00972C36">
        <w:rPr>
          <w:rFonts w:cs="Arial"/>
          <w:szCs w:val="22"/>
        </w:rPr>
        <w:t>;</w:t>
      </w:r>
    </w:p>
    <w:p w14:paraId="31B7F893" w14:textId="77777777" w:rsidR="00972C36" w:rsidRPr="007D420A" w:rsidRDefault="00972C36" w:rsidP="003F6C55"/>
    <w:p w14:paraId="79C7ECCD" w14:textId="77777777" w:rsidR="009C7E20" w:rsidRDefault="009C7E20" w:rsidP="009C7E20">
      <w:pPr>
        <w:numPr>
          <w:ilvl w:val="0"/>
          <w:numId w:val="44"/>
        </w:numPr>
      </w:pPr>
      <w:r w:rsidRPr="007D420A">
        <w:rPr>
          <w:u w:val="single"/>
        </w:rPr>
        <w:t>Incident Management</w:t>
      </w:r>
      <w:r w:rsidRPr="007D420A">
        <w:t xml:space="preserve"> – </w:t>
      </w:r>
      <w:r w:rsidRPr="00BA1B72">
        <w:rPr>
          <w:rFonts w:cs="Arial"/>
          <w:szCs w:val="22"/>
        </w:rPr>
        <w:t>the methods for detecting, reporting and responding to an incident, vulnerabilities and threats. The m</w:t>
      </w:r>
      <w:r w:rsidR="00972C36">
        <w:rPr>
          <w:rFonts w:cs="Arial"/>
          <w:szCs w:val="22"/>
        </w:rPr>
        <w:t>ethods are tested and exercised;</w:t>
      </w:r>
    </w:p>
    <w:p w14:paraId="05D466AB" w14:textId="77777777" w:rsidR="009C7E20" w:rsidRPr="007D420A" w:rsidRDefault="009C7E20" w:rsidP="009C7E20">
      <w:pPr>
        <w:ind w:left="720"/>
      </w:pPr>
    </w:p>
    <w:p w14:paraId="40735AB4" w14:textId="77777777" w:rsidR="009C7E20" w:rsidRDefault="009C7E20" w:rsidP="009C7E20">
      <w:pPr>
        <w:numPr>
          <w:ilvl w:val="0"/>
          <w:numId w:val="44"/>
        </w:numPr>
      </w:pPr>
      <w:r w:rsidRPr="007D420A">
        <w:rPr>
          <w:u w:val="single"/>
        </w:rPr>
        <w:t>Vulnerability / Security Assessment</w:t>
      </w:r>
      <w:r w:rsidRPr="007D420A">
        <w:t xml:space="preserve"> – </w:t>
      </w:r>
      <w:r w:rsidRPr="00BA1B72">
        <w:rPr>
          <w:rFonts w:cs="Arial"/>
          <w:szCs w:val="22"/>
        </w:rPr>
        <w:t>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w:t>
      </w:r>
      <w:r w:rsidR="00972C36">
        <w:rPr>
          <w:rFonts w:cs="Arial"/>
          <w:szCs w:val="22"/>
        </w:rPr>
        <w:t xml:space="preserve"> third party on an annual basis;</w:t>
      </w:r>
    </w:p>
    <w:p w14:paraId="246B8827" w14:textId="77777777" w:rsidR="009C7E20" w:rsidRDefault="009C7E20" w:rsidP="009C7E20">
      <w:pPr>
        <w:pStyle w:val="ListParagraph"/>
      </w:pPr>
    </w:p>
    <w:p w14:paraId="4C531510" w14:textId="77777777" w:rsidR="009C7E20" w:rsidRPr="007D420A" w:rsidRDefault="009C7E20" w:rsidP="009C7E20">
      <w:pPr>
        <w:numPr>
          <w:ilvl w:val="0"/>
          <w:numId w:val="44"/>
        </w:numPr>
        <w:spacing w:after="120"/>
      </w:pPr>
      <w:r w:rsidRPr="00BA1B72">
        <w:rPr>
          <w:rFonts w:cs="Arial"/>
          <w:szCs w:val="22"/>
          <w:u w:val="single"/>
        </w:rPr>
        <w:t>Application Security</w:t>
      </w:r>
      <w:r w:rsidRPr="00BA1B72">
        <w:rPr>
          <w:rFonts w:cs="Arial"/>
          <w:szCs w:val="22"/>
        </w:rPr>
        <w:t xml:space="preserve"> – where the </w:t>
      </w:r>
      <w:r>
        <w:rPr>
          <w:rFonts w:cs="Arial"/>
          <w:szCs w:val="22"/>
        </w:rPr>
        <w:t>Vendor {Contractor}</w:t>
      </w:r>
      <w:r w:rsidRPr="00BA1B72">
        <w:rPr>
          <w:rFonts w:cs="Arial"/>
          <w:szCs w:val="22"/>
        </w:rPr>
        <w:t xml:space="preserve"> is providing application hosting or development services, the </w:t>
      </w:r>
      <w:r>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w:t>
      </w:r>
      <w:r w:rsidR="00972C36">
        <w:rPr>
          <w:rFonts w:cs="Arial"/>
          <w:szCs w:val="22"/>
        </w:rPr>
        <w:t>ted prior to production release;</w:t>
      </w:r>
    </w:p>
    <w:p w14:paraId="2A5BD8F0" w14:textId="77777777" w:rsidR="009C7E20" w:rsidRDefault="009C7E20" w:rsidP="009C7E20">
      <w:pPr>
        <w:numPr>
          <w:ilvl w:val="0"/>
          <w:numId w:val="4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209E25AA" w14:textId="77777777" w:rsidR="009C7E20" w:rsidRDefault="009C7E20" w:rsidP="009C7E20">
      <w:pPr>
        <w:ind w:left="720"/>
      </w:pPr>
    </w:p>
    <w:p w14:paraId="6E17A041" w14:textId="77777777" w:rsidR="009C7E20" w:rsidRPr="00FC473F" w:rsidRDefault="009C7E20" w:rsidP="009C7E20">
      <w:pPr>
        <w:pStyle w:val="ListParagraph"/>
        <w:numPr>
          <w:ilvl w:val="0"/>
          <w:numId w:val="44"/>
        </w:numPr>
        <w:rPr>
          <w:b/>
        </w:rPr>
      </w:pPr>
      <w:r w:rsidRPr="00FC473F">
        <w:rPr>
          <w:u w:val="single"/>
        </w:rPr>
        <w:t>Network Security</w:t>
      </w:r>
      <w:r w:rsidRPr="00BA1B72">
        <w:t xml:space="preserve"> – where the </w:t>
      </w:r>
      <w:r>
        <w:t>Vendor {Contractor}</w:t>
      </w:r>
      <w:r w:rsidRPr="00BA1B72">
        <w:t xml:space="preserve"> has access to State confidential data, and that data will traverse the </w:t>
      </w:r>
      <w:r>
        <w:t>Vendor’s {</w:t>
      </w:r>
      <w:r w:rsidRPr="00BA1B72">
        <w:t>Contractor’s</w:t>
      </w:r>
      <w:r>
        <w:t>}</w:t>
      </w:r>
      <w:r w:rsidRPr="00BA1B72">
        <w:t xml:space="preserve"> network, the </w:t>
      </w:r>
      <w:r>
        <w:t>Vendor {Contractor}</w:t>
      </w:r>
      <w:r w:rsidRPr="00BA1B72">
        <w:t xml:space="preserve"> shall maintain the </w:t>
      </w:r>
      <w:r>
        <w:t>Vendor’s {</w:t>
      </w:r>
      <w:r w:rsidRPr="00BA1B72">
        <w:t>Contractor’s</w:t>
      </w:r>
      <w:r>
        <w:t xml:space="preserve">} </w:t>
      </w:r>
      <w:r w:rsidRPr="00BA1B72">
        <w:t xml:space="preserve">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t>Vendor {Contractor}</w:t>
      </w:r>
      <w:r w:rsidRPr="00BA1B72">
        <w:t xml:space="preserve"> shall maintain network security that conforms to current standards set forth and maintained by the National Institute of Standards and Technology (NIST), including those at: </w:t>
      </w:r>
      <w:hyperlink r:id="rId76" w:history="1">
        <w:r w:rsidRPr="00FC473F">
          <w:rPr>
            <w:rStyle w:val="Hyperlink"/>
            <w:szCs w:val="22"/>
          </w:rPr>
          <w:t>http://web.nvd.nist.gov/view/ncp/repository</w:t>
        </w:r>
      </w:hyperlink>
      <w:r>
        <w:t>;</w:t>
      </w:r>
    </w:p>
    <w:p w14:paraId="1B6BD1FB" w14:textId="77777777" w:rsidR="009C7E20" w:rsidRPr="007D420A" w:rsidRDefault="009C7E20" w:rsidP="009C7E20"/>
    <w:p w14:paraId="1263411C" w14:textId="77777777" w:rsidR="009C7E20" w:rsidRDefault="009C7E20" w:rsidP="009C7E20">
      <w:pPr>
        <w:numPr>
          <w:ilvl w:val="0"/>
          <w:numId w:val="44"/>
        </w:numPr>
      </w:pPr>
      <w:r w:rsidRPr="007D420A">
        <w:rPr>
          <w:u w:val="single"/>
        </w:rPr>
        <w:t>Firewall</w:t>
      </w:r>
      <w:r w:rsidRPr="007D420A">
        <w:t xml:space="preserve"> – the products and methods for firewall control process and intrusion detection methodology</w:t>
      </w:r>
      <w:r>
        <w:t>;</w:t>
      </w:r>
    </w:p>
    <w:p w14:paraId="04C5881F" w14:textId="77777777" w:rsidR="009C7E20" w:rsidRPr="007D420A" w:rsidRDefault="009C7E20" w:rsidP="009C7E20">
      <w:pPr>
        <w:ind w:left="720"/>
      </w:pPr>
    </w:p>
    <w:p w14:paraId="2903C28A" w14:textId="77777777" w:rsidR="009C7E20" w:rsidRDefault="009C7E20" w:rsidP="009C7E20">
      <w:pPr>
        <w:numPr>
          <w:ilvl w:val="0"/>
          <w:numId w:val="44"/>
        </w:numPr>
      </w:pPr>
      <w:r w:rsidRPr="007D420A">
        <w:rPr>
          <w:u w:val="single"/>
        </w:rPr>
        <w:lastRenderedPageBreak/>
        <w:t>Database</w:t>
      </w:r>
      <w:r w:rsidRPr="007D420A">
        <w:t xml:space="preserve"> – the products and methods for safeguarding the database(s)</w:t>
      </w:r>
      <w:r>
        <w:t>;</w:t>
      </w:r>
    </w:p>
    <w:p w14:paraId="104AE13B" w14:textId="77777777" w:rsidR="009C7E20" w:rsidRPr="007D420A" w:rsidRDefault="009C7E20" w:rsidP="009C7E20">
      <w:pPr>
        <w:ind w:left="720"/>
      </w:pPr>
    </w:p>
    <w:p w14:paraId="23AF57A5" w14:textId="77777777" w:rsidR="009C7E20" w:rsidRDefault="009C7E20" w:rsidP="009C7E20">
      <w:pPr>
        <w:numPr>
          <w:ilvl w:val="0"/>
          <w:numId w:val="44"/>
        </w:numPr>
      </w:pPr>
      <w:r w:rsidRPr="007D420A">
        <w:rPr>
          <w:u w:val="single"/>
        </w:rPr>
        <w:t>Server and infrastructure</w:t>
      </w:r>
      <w:r w:rsidRPr="007D420A">
        <w:t xml:space="preserve"> – the products and methods for "hardening" of the hardware’ operating systems</w:t>
      </w:r>
      <w:r>
        <w:t>;</w:t>
      </w:r>
    </w:p>
    <w:p w14:paraId="18C22C29" w14:textId="77777777" w:rsidR="009C7E20" w:rsidRDefault="009C7E20" w:rsidP="009C7E20"/>
    <w:p w14:paraId="6C24E4DA" w14:textId="77777777" w:rsidR="009C7E20" w:rsidRPr="007D420A" w:rsidRDefault="009C7E20" w:rsidP="009C7E20">
      <w:pPr>
        <w:numPr>
          <w:ilvl w:val="0"/>
          <w:numId w:val="44"/>
        </w:numPr>
        <w:spacing w:after="120"/>
      </w:pPr>
      <w:r w:rsidRPr="00BA1B72">
        <w:rPr>
          <w:rFonts w:cs="Arial"/>
          <w:szCs w:val="22"/>
          <w:u w:val="single"/>
        </w:rPr>
        <w:t xml:space="preserve">Wireless, Remote and Mobile Access </w:t>
      </w:r>
      <w:r w:rsidRPr="00BA1B72">
        <w:rPr>
          <w:rFonts w:cs="Arial"/>
          <w:szCs w:val="22"/>
        </w:rPr>
        <w:t xml:space="preserve">– where the </w:t>
      </w:r>
      <w:r>
        <w:rPr>
          <w:rFonts w:cs="Arial"/>
          <w:szCs w:val="22"/>
        </w:rPr>
        <w:t>Vendor {Contractor}</w:t>
      </w:r>
      <w:r w:rsidRPr="00BA1B72">
        <w:rPr>
          <w:rFonts w:cs="Arial"/>
          <w:szCs w:val="22"/>
        </w:rPr>
        <w:t xml:space="preserve"> has access to State confidential data, and that data traverses the </w:t>
      </w:r>
      <w:r>
        <w:t>Vendor’s {</w:t>
      </w:r>
      <w:r w:rsidRPr="00BA1B72">
        <w:t>Contractor’s</w:t>
      </w:r>
      <w:r>
        <w:t>}</w:t>
      </w:r>
      <w:r w:rsidRPr="00BA1B72">
        <w:rPr>
          <w:rFonts w:cs="Arial"/>
          <w:szCs w:val="22"/>
        </w:rPr>
        <w:t xml:space="preserve"> network, the </w:t>
      </w:r>
      <w:r>
        <w:rPr>
          <w:rFonts w:cs="Arial"/>
          <w:szCs w:val="22"/>
        </w:rPr>
        <w:t>Vendor {Contractor}</w:t>
      </w:r>
      <w:r w:rsidRPr="00BA1B72">
        <w:rPr>
          <w:rFonts w:cs="Arial"/>
          <w:szCs w:val="22"/>
        </w:rPr>
        <w:t xml:space="preserve"> shall have security controls for provisioning accounts, authorization, account/credential verification, audit/logging, VPN, and</w:t>
      </w:r>
      <w:r w:rsidR="00972C36">
        <w:rPr>
          <w:rFonts w:cs="Arial"/>
          <w:szCs w:val="22"/>
        </w:rPr>
        <w:t xml:space="preserve"> TCP/UDP ports restrictions;</w:t>
      </w:r>
      <w:r w:rsidRPr="00BA1B72">
        <w:rPr>
          <w:rFonts w:cs="Arial"/>
          <w:szCs w:val="22"/>
        </w:rPr>
        <w:t xml:space="preserve"> </w:t>
      </w:r>
    </w:p>
    <w:p w14:paraId="5E6C75BB" w14:textId="77777777" w:rsidR="009C7E20" w:rsidRDefault="009C7E20" w:rsidP="009C7E20">
      <w:pPr>
        <w:numPr>
          <w:ilvl w:val="0"/>
          <w:numId w:val="44"/>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01ED6E90" w14:textId="77777777" w:rsidR="009C7E20" w:rsidRPr="007D420A" w:rsidRDefault="009C7E20" w:rsidP="009C7E20">
      <w:pPr>
        <w:ind w:left="720"/>
      </w:pPr>
    </w:p>
    <w:p w14:paraId="0CB745CF" w14:textId="77777777" w:rsidR="009C7E20" w:rsidRPr="00FC473F" w:rsidRDefault="009C7E20" w:rsidP="009C7E20">
      <w:pPr>
        <w:numPr>
          <w:ilvl w:val="0"/>
          <w:numId w:val="44"/>
        </w:numPr>
        <w:rPr>
          <w:b/>
        </w:r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6DFDD237" w14:textId="77777777" w:rsidR="009C7E20" w:rsidRDefault="009C7E20" w:rsidP="009C7E20">
      <w:pPr>
        <w:pStyle w:val="ListParagraph"/>
        <w:rPr>
          <w:b/>
        </w:rPr>
      </w:pPr>
    </w:p>
    <w:p w14:paraId="3D768BC5" w14:textId="77777777" w:rsidR="009C7E20" w:rsidRPr="00FC473F" w:rsidRDefault="009C7E20" w:rsidP="009C7E20">
      <w:pPr>
        <w:pStyle w:val="ListParagraph"/>
        <w:numPr>
          <w:ilvl w:val="0"/>
          <w:numId w:val="197"/>
        </w:numPr>
        <w:spacing w:after="120"/>
        <w:rPr>
          <w:rFonts w:cs="Arial"/>
          <w:szCs w:val="22"/>
        </w:rPr>
      </w:pPr>
      <w:r w:rsidRPr="00FC473F">
        <w:rPr>
          <w:rFonts w:cs="Arial"/>
          <w:szCs w:val="22"/>
          <w:u w:val="single"/>
        </w:rPr>
        <w:t>Continuous Monitoring</w:t>
      </w:r>
      <w:r w:rsidRPr="00FC473F">
        <w:rPr>
          <w:rFonts w:cs="Arial"/>
          <w:szCs w:val="22"/>
        </w:rPr>
        <w:t xml:space="preserve"> – where the </w:t>
      </w:r>
      <w:r>
        <w:rPr>
          <w:rFonts w:cs="Arial"/>
          <w:szCs w:val="22"/>
        </w:rPr>
        <w:t>Vendor {Contractor}</w:t>
      </w:r>
      <w:r w:rsidRPr="00FC473F">
        <w:rPr>
          <w:rFonts w:cs="Arial"/>
          <w:szCs w:val="22"/>
        </w:rPr>
        <w:t xml:space="preserve"> has access to State confidential data, and that data will traverse the </w:t>
      </w:r>
      <w:r>
        <w:t>Vendor’s {</w:t>
      </w:r>
      <w:r w:rsidRPr="00BA1B72">
        <w:t>Contractor’s</w:t>
      </w:r>
      <w:r>
        <w:t>}</w:t>
      </w:r>
      <w:r w:rsidRPr="00BA1B72">
        <w:t xml:space="preserve"> </w:t>
      </w:r>
      <w:r w:rsidRPr="00FC473F">
        <w:rPr>
          <w:rFonts w:cs="Arial"/>
          <w:szCs w:val="22"/>
        </w:rPr>
        <w:t xml:space="preserve">network, the </w:t>
      </w:r>
      <w:r>
        <w:rPr>
          <w:rFonts w:cs="Arial"/>
          <w:szCs w:val="22"/>
        </w:rPr>
        <w:t>Vendor {Contractor}</w:t>
      </w:r>
      <w:r w:rsidRPr="00FC473F">
        <w:rPr>
          <w:rFonts w:cs="Arial"/>
          <w:szCs w:val="22"/>
        </w:rPr>
        <w:t xml:space="preserve"> shall have products and methods for monitoring malicious activity, malware, intrusions and audit records within the </w:t>
      </w:r>
      <w:r>
        <w:t>Vendor’s {</w:t>
      </w:r>
      <w:r w:rsidRPr="00BA1B72">
        <w:t>Contractor’s</w:t>
      </w:r>
      <w:r>
        <w:t>}</w:t>
      </w:r>
      <w:r w:rsidRPr="00BA1B72">
        <w:t xml:space="preserve"> </w:t>
      </w:r>
      <w:r w:rsidR="00972C36">
        <w:rPr>
          <w:rFonts w:cs="Arial"/>
          <w:szCs w:val="22"/>
        </w:rPr>
        <w:t>network;</w:t>
      </w:r>
    </w:p>
    <w:p w14:paraId="07DCE29B" w14:textId="77777777" w:rsidR="009C7E20" w:rsidRPr="00BA1B72" w:rsidRDefault="009C7E20" w:rsidP="009C7E20">
      <w:pPr>
        <w:numPr>
          <w:ilvl w:val="0"/>
          <w:numId w:val="197"/>
        </w:numPr>
        <w:spacing w:after="120"/>
        <w:rPr>
          <w:rFonts w:cs="Arial"/>
          <w:szCs w:val="22"/>
        </w:rPr>
      </w:pPr>
      <w:r w:rsidRPr="00BA1B72">
        <w:rPr>
          <w:rFonts w:cs="Arial"/>
          <w:szCs w:val="22"/>
          <w:u w:val="single"/>
        </w:rPr>
        <w:t>Security Audit</w:t>
      </w:r>
      <w:r w:rsidRPr="00BA1B72">
        <w:rPr>
          <w:rFonts w:cs="Arial"/>
          <w:szCs w:val="22"/>
        </w:rPr>
        <w:t xml:space="preserve"> – the </w:t>
      </w:r>
      <w:r>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w:t>
      </w:r>
      <w:r w:rsidR="00972C36">
        <w:rPr>
          <w:rFonts w:cs="Arial"/>
          <w:szCs w:val="22"/>
        </w:rPr>
        <w:t>ssions to implement any changes;</w:t>
      </w:r>
    </w:p>
    <w:p w14:paraId="3FEE0636" w14:textId="77777777" w:rsidR="009C7E20" w:rsidRPr="00BA1B72" w:rsidRDefault="009C7E20" w:rsidP="009C7E20">
      <w:pPr>
        <w:numPr>
          <w:ilvl w:val="0"/>
          <w:numId w:val="197"/>
        </w:numPr>
        <w:spacing w:after="120"/>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Pr>
          <w:rFonts w:cs="Arial"/>
          <w:szCs w:val="22"/>
        </w:rPr>
        <w:t>Vendor {Contractor}</w:t>
      </w:r>
      <w:r w:rsidRPr="00BA1B72">
        <w:rPr>
          <w:rFonts w:cs="Arial"/>
          <w:szCs w:val="22"/>
        </w:rPr>
        <w:t xml:space="preserve"> has a major change to the system or application, the State’s project manager is notified and a security r</w:t>
      </w:r>
      <w:r w:rsidR="00972C36">
        <w:rPr>
          <w:rFonts w:cs="Arial"/>
          <w:szCs w:val="22"/>
        </w:rPr>
        <w:t>eauthorization must be approved;</w:t>
      </w:r>
    </w:p>
    <w:p w14:paraId="29711E69" w14:textId="77777777" w:rsidR="009C7E20" w:rsidRPr="00BA1B72" w:rsidRDefault="009C7E20" w:rsidP="009C7E20">
      <w:pPr>
        <w:numPr>
          <w:ilvl w:val="0"/>
          <w:numId w:val="197"/>
        </w:numPr>
        <w:spacing w:after="120"/>
        <w:rPr>
          <w:rFonts w:cs="Arial"/>
          <w:szCs w:val="22"/>
        </w:rPr>
      </w:pPr>
      <w:r w:rsidRPr="00BA1B72">
        <w:rPr>
          <w:rFonts w:cs="Arial"/>
          <w:szCs w:val="22"/>
          <w:u w:val="single"/>
        </w:rPr>
        <w:t>Risk Management</w:t>
      </w:r>
      <w:r w:rsidRPr="00BA1B72">
        <w:rPr>
          <w:rFonts w:cs="Arial"/>
          <w:szCs w:val="22"/>
        </w:rPr>
        <w:t xml:space="preserve"> – the </w:t>
      </w:r>
      <w:r>
        <w:rPr>
          <w:rFonts w:cs="Arial"/>
          <w:szCs w:val="22"/>
        </w:rPr>
        <w:t>Vendor {Contractor}</w:t>
      </w:r>
      <w:r w:rsidRPr="00BA1B72">
        <w:rPr>
          <w:rFonts w:cs="Arial"/>
          <w:szCs w:val="22"/>
        </w:rPr>
        <w:t xml:space="preserve"> has established a risk management plan, technical and security risks are ide</w:t>
      </w:r>
      <w:r w:rsidR="00972C36">
        <w:rPr>
          <w:rFonts w:cs="Arial"/>
          <w:szCs w:val="22"/>
        </w:rPr>
        <w:t>ntified, reported and mitigated; and</w:t>
      </w:r>
    </w:p>
    <w:p w14:paraId="73A85EFC" w14:textId="77777777" w:rsidR="009C7E20" w:rsidRPr="00BA1B72" w:rsidRDefault="009C7E20" w:rsidP="009C7E20">
      <w:pPr>
        <w:numPr>
          <w:ilvl w:val="0"/>
          <w:numId w:val="197"/>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t>Vendor’s {</w:t>
      </w:r>
      <w:r w:rsidRPr="00BA1B72">
        <w:t>Contractor’s</w:t>
      </w:r>
      <w: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1D50D645" w14:textId="77777777" w:rsidR="009C7E20" w:rsidRPr="00BA1B72" w:rsidRDefault="009C7E20" w:rsidP="009C7E20">
      <w:pPr>
        <w:rPr>
          <w:rFonts w:cs="Arial"/>
          <w:szCs w:val="22"/>
        </w:rPr>
      </w:pPr>
    </w:p>
    <w:p w14:paraId="4138DE1F" w14:textId="77777777" w:rsidR="009C7E20" w:rsidRDefault="009C7E20" w:rsidP="009C7E20">
      <w:pPr>
        <w:rPr>
          <w:rFonts w:cs="Arial"/>
          <w:szCs w:val="22"/>
        </w:rPr>
      </w:pPr>
      <w:r w:rsidRPr="00BA1B72">
        <w:rPr>
          <w:rFonts w:cs="Arial"/>
          <w:szCs w:val="22"/>
        </w:rPr>
        <w:t xml:space="preserve">The State reserves the right to obtain, or require the </w:t>
      </w:r>
      <w:r>
        <w:rPr>
          <w:rFonts w:cs="Arial"/>
          <w:szCs w:val="22"/>
        </w:rPr>
        <w:t>Vendor {Contractor}</w:t>
      </w:r>
      <w:r w:rsidRPr="00BA1B72">
        <w:rPr>
          <w:rFonts w:cs="Arial"/>
          <w:szCs w:val="22"/>
        </w:rPr>
        <w:t xml:space="preserve"> to obtain, criminal history background checks from the New Jersey State Police for all </w:t>
      </w:r>
      <w:r>
        <w:rPr>
          <w:rFonts w:cs="Arial"/>
          <w:szCs w:val="22"/>
        </w:rPr>
        <w:t>Vendor {Contractor}</w:t>
      </w:r>
      <w:r w:rsidRPr="00BA1B72">
        <w:rPr>
          <w:rFonts w:cs="Arial"/>
          <w:szCs w:val="22"/>
        </w:rPr>
        <w:t xml:space="preserve"> and project staff (to protect the State of New Jersey from losses resulting from </w:t>
      </w:r>
      <w:r>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3DAE28EC" w14:textId="77777777" w:rsidR="00972C36" w:rsidRDefault="00972C36" w:rsidP="009C7E20">
      <w:pPr>
        <w:rPr>
          <w:rFonts w:cs="Arial"/>
          <w:szCs w:val="22"/>
        </w:rPr>
      </w:pPr>
    </w:p>
    <w:p w14:paraId="5D64C185" w14:textId="77777777" w:rsidR="000B131D" w:rsidRDefault="009C7E20" w:rsidP="003F6C55">
      <w:pPr>
        <w:rPr>
          <w:rFonts w:cs="Arial"/>
          <w:szCs w:val="22"/>
        </w:rPr>
      </w:pPr>
      <w:r w:rsidRPr="004C4121">
        <w:rPr>
          <w:rFonts w:cs="Arial"/>
          <w:szCs w:val="22"/>
        </w:rPr>
        <w:lastRenderedPageBreak/>
        <w:t xml:space="preserve">The </w:t>
      </w:r>
      <w:r>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Pr>
          <w:rFonts w:cs="Arial"/>
          <w:szCs w:val="22"/>
        </w:rPr>
        <w:t>Vendor {Contractor}</w:t>
      </w:r>
      <w:r w:rsidRPr="004C4121">
        <w:rPr>
          <w:rFonts w:cs="Arial"/>
          <w:szCs w:val="22"/>
        </w:rPr>
        <w:t xml:space="preserve"> shall disclose it process for responding to subpoenas, service of process, and other legal requests.</w:t>
      </w:r>
    </w:p>
    <w:p w14:paraId="7D60F8B5" w14:textId="77777777" w:rsidR="00675860" w:rsidRPr="00BF3B73" w:rsidRDefault="00675860" w:rsidP="003F6C55">
      <w:pPr>
        <w:rPr>
          <w:szCs w:val="22"/>
        </w:rPr>
      </w:pPr>
    </w:p>
    <w:p w14:paraId="0C323F74" w14:textId="77777777" w:rsidR="00675860" w:rsidRPr="00B6270B" w:rsidRDefault="00DA74B9" w:rsidP="00F10BE2">
      <w:pPr>
        <w:pStyle w:val="Heading2"/>
        <w:keepNext/>
        <w:ind w:right="108"/>
      </w:pPr>
      <w:bookmarkStart w:id="714" w:name="_Toc400531518"/>
      <w:bookmarkStart w:id="715" w:name="_Toc428533989"/>
      <w:bookmarkStart w:id="716" w:name="_Toc492652146"/>
      <w:r>
        <w:rPr>
          <w:caps w:val="0"/>
        </w:rPr>
        <w:t>NEWS RELEASES</w:t>
      </w:r>
      <w:bookmarkEnd w:id="714"/>
      <w:bookmarkEnd w:id="715"/>
      <w:bookmarkEnd w:id="716"/>
    </w:p>
    <w:p w14:paraId="7EB8F6D1" w14:textId="77777777" w:rsidR="00675860" w:rsidRPr="00BF3B73" w:rsidRDefault="00675860" w:rsidP="00F10BE2">
      <w:pPr>
        <w:pStyle w:val="BodyText"/>
        <w:keepNext/>
        <w:ind w:left="0"/>
        <w:rPr>
          <w:sz w:val="22"/>
          <w:szCs w:val="22"/>
        </w:rPr>
      </w:pPr>
    </w:p>
    <w:p w14:paraId="18E19A2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1E479B4" w14:textId="77777777" w:rsidR="00675860" w:rsidRPr="00BF3B73" w:rsidRDefault="00675860" w:rsidP="00675860">
      <w:pPr>
        <w:pStyle w:val="BodyText"/>
        <w:ind w:left="0"/>
        <w:rPr>
          <w:sz w:val="22"/>
          <w:szCs w:val="22"/>
        </w:rPr>
      </w:pPr>
    </w:p>
    <w:p w14:paraId="551DC18F" w14:textId="77777777" w:rsidR="00675860" w:rsidRPr="00B6270B" w:rsidRDefault="00DA74B9" w:rsidP="00F10BE2">
      <w:pPr>
        <w:pStyle w:val="Heading2"/>
        <w:keepNext/>
        <w:ind w:right="108"/>
      </w:pPr>
      <w:bookmarkStart w:id="717" w:name="_Toc400531519"/>
      <w:bookmarkStart w:id="718" w:name="_Toc428533990"/>
      <w:bookmarkStart w:id="719" w:name="_Toc492652147"/>
      <w:r>
        <w:rPr>
          <w:caps w:val="0"/>
        </w:rPr>
        <w:t>ADVERTISING</w:t>
      </w:r>
      <w:bookmarkEnd w:id="717"/>
      <w:bookmarkEnd w:id="718"/>
      <w:bookmarkEnd w:id="719"/>
    </w:p>
    <w:p w14:paraId="71977C9D" w14:textId="77777777" w:rsidR="00675860" w:rsidRPr="00BF3B73" w:rsidRDefault="00675860" w:rsidP="00F10BE2">
      <w:pPr>
        <w:pStyle w:val="BodyText"/>
        <w:keepNext/>
        <w:ind w:left="0"/>
        <w:rPr>
          <w:sz w:val="22"/>
          <w:szCs w:val="22"/>
        </w:rPr>
      </w:pPr>
    </w:p>
    <w:p w14:paraId="5B9481E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B495AB4" w14:textId="77777777" w:rsidR="00675860" w:rsidRPr="00BF3B73" w:rsidRDefault="00675860" w:rsidP="00675860">
      <w:pPr>
        <w:pStyle w:val="BodyText"/>
        <w:ind w:left="0"/>
        <w:rPr>
          <w:sz w:val="22"/>
          <w:szCs w:val="22"/>
        </w:rPr>
      </w:pPr>
    </w:p>
    <w:p w14:paraId="7829A406" w14:textId="77777777" w:rsidR="00675860" w:rsidRPr="00B6270B" w:rsidRDefault="00DA74B9" w:rsidP="00203989">
      <w:pPr>
        <w:pStyle w:val="Heading2"/>
        <w:keepNext/>
        <w:ind w:right="108"/>
      </w:pPr>
      <w:bookmarkStart w:id="720" w:name="_Toc400531520"/>
      <w:bookmarkStart w:id="721" w:name="_Toc428533991"/>
      <w:bookmarkStart w:id="722" w:name="_Toc492652148"/>
      <w:r>
        <w:rPr>
          <w:caps w:val="0"/>
        </w:rPr>
        <w:t>LICENSES AND PERMITS</w:t>
      </w:r>
      <w:bookmarkEnd w:id="720"/>
      <w:bookmarkEnd w:id="721"/>
      <w:bookmarkEnd w:id="722"/>
    </w:p>
    <w:p w14:paraId="7086651A" w14:textId="77777777" w:rsidR="00675860" w:rsidRPr="00BF3B73" w:rsidRDefault="00675860" w:rsidP="00203989">
      <w:pPr>
        <w:pStyle w:val="BodyText"/>
        <w:keepNext/>
        <w:ind w:left="0"/>
        <w:rPr>
          <w:sz w:val="22"/>
          <w:szCs w:val="22"/>
        </w:rPr>
      </w:pPr>
    </w:p>
    <w:p w14:paraId="6EE17813"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AC864D1" w14:textId="77777777" w:rsidR="009A365A" w:rsidRDefault="009A365A" w:rsidP="00675860">
      <w:pPr>
        <w:pStyle w:val="BodyText"/>
        <w:ind w:left="0"/>
        <w:rPr>
          <w:sz w:val="22"/>
          <w:szCs w:val="22"/>
          <w:lang w:val="en-US"/>
        </w:rPr>
      </w:pPr>
    </w:p>
    <w:p w14:paraId="54D07FC4" w14:textId="77777777" w:rsidR="00675860" w:rsidRPr="00B6270B" w:rsidRDefault="00DA74B9" w:rsidP="00F10BE2">
      <w:pPr>
        <w:pStyle w:val="Heading2"/>
        <w:keepNext/>
        <w:ind w:right="108"/>
      </w:pPr>
      <w:bookmarkStart w:id="723" w:name="_Toc400531521"/>
      <w:bookmarkStart w:id="724" w:name="_Toc428533992"/>
      <w:bookmarkStart w:id="725" w:name="_Toc492652149"/>
      <w:r>
        <w:rPr>
          <w:caps w:val="0"/>
        </w:rPr>
        <w:t>CLAIMS AND REMEDIES</w:t>
      </w:r>
      <w:bookmarkEnd w:id="723"/>
      <w:bookmarkEnd w:id="724"/>
      <w:bookmarkEnd w:id="725"/>
    </w:p>
    <w:p w14:paraId="5DC253E0" w14:textId="77777777" w:rsidR="00675860" w:rsidRDefault="00675860" w:rsidP="00F10BE2">
      <w:pPr>
        <w:pStyle w:val="BodyText"/>
        <w:keepNext/>
        <w:ind w:left="0"/>
      </w:pPr>
    </w:p>
    <w:p w14:paraId="031891C5" w14:textId="77777777" w:rsidR="00675860" w:rsidRPr="00B6270B" w:rsidRDefault="00DA74B9" w:rsidP="00F10BE2">
      <w:pPr>
        <w:pStyle w:val="Heading3"/>
        <w:keepNext/>
        <w:rPr>
          <w:rFonts w:eastAsia="MS Mincho"/>
          <w:bCs w:val="0"/>
        </w:rPr>
      </w:pPr>
      <w:bookmarkStart w:id="726" w:name="_Toc400531522"/>
      <w:bookmarkStart w:id="727" w:name="_Toc428533993"/>
      <w:bookmarkStart w:id="728" w:name="_Toc492652150"/>
      <w:r w:rsidRPr="00B6270B">
        <w:rPr>
          <w:rFonts w:eastAsia="MS Mincho"/>
          <w:bCs w:val="0"/>
          <w:caps w:val="0"/>
        </w:rPr>
        <w:t>CLAIMS</w:t>
      </w:r>
      <w:bookmarkEnd w:id="726"/>
      <w:bookmarkEnd w:id="727"/>
      <w:bookmarkEnd w:id="728"/>
    </w:p>
    <w:p w14:paraId="609CDA6D" w14:textId="77777777" w:rsidR="00675860" w:rsidRPr="00BF3B73" w:rsidRDefault="00675860" w:rsidP="00F10BE2">
      <w:pPr>
        <w:pStyle w:val="BodyText"/>
        <w:keepNext/>
        <w:ind w:left="0"/>
        <w:rPr>
          <w:sz w:val="22"/>
          <w:szCs w:val="22"/>
        </w:rPr>
      </w:pPr>
    </w:p>
    <w:p w14:paraId="7C7479B6"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1B6E4477" w14:textId="77777777" w:rsidR="00675860" w:rsidRPr="00BF3B73" w:rsidRDefault="00675860" w:rsidP="00675860">
      <w:pPr>
        <w:pStyle w:val="BodyText"/>
        <w:ind w:left="0"/>
        <w:rPr>
          <w:sz w:val="22"/>
          <w:szCs w:val="22"/>
        </w:rPr>
      </w:pPr>
    </w:p>
    <w:p w14:paraId="70453AC1" w14:textId="77777777" w:rsidR="00675860" w:rsidRPr="00B6270B" w:rsidRDefault="00DA74B9" w:rsidP="00675860">
      <w:pPr>
        <w:pStyle w:val="Heading3"/>
        <w:keepNext/>
        <w:rPr>
          <w:rFonts w:eastAsia="MS Mincho"/>
          <w:bCs w:val="0"/>
        </w:rPr>
      </w:pPr>
      <w:bookmarkStart w:id="729" w:name="_Toc400531523"/>
      <w:bookmarkStart w:id="730" w:name="_Toc428533994"/>
      <w:bookmarkStart w:id="731" w:name="_Toc492652151"/>
      <w:r w:rsidRPr="00B6270B">
        <w:rPr>
          <w:rFonts w:eastAsia="MS Mincho"/>
          <w:bCs w:val="0"/>
          <w:caps w:val="0"/>
        </w:rPr>
        <w:t>REMEDIES</w:t>
      </w:r>
      <w:bookmarkEnd w:id="729"/>
      <w:bookmarkEnd w:id="730"/>
      <w:bookmarkEnd w:id="731"/>
    </w:p>
    <w:p w14:paraId="2AEC00CA" w14:textId="77777777" w:rsidR="00675860" w:rsidRPr="00BF3B73" w:rsidRDefault="00675860" w:rsidP="00675860">
      <w:pPr>
        <w:pStyle w:val="BodyText"/>
        <w:keepNext/>
        <w:ind w:left="0"/>
        <w:rPr>
          <w:sz w:val="22"/>
          <w:szCs w:val="22"/>
        </w:rPr>
      </w:pPr>
    </w:p>
    <w:p w14:paraId="3AE716D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E63ADDD" w14:textId="77777777" w:rsidR="00675860" w:rsidRPr="00BF3B73" w:rsidRDefault="00675860" w:rsidP="00675860">
      <w:pPr>
        <w:pStyle w:val="BodyText"/>
        <w:ind w:left="0"/>
        <w:rPr>
          <w:sz w:val="22"/>
          <w:szCs w:val="22"/>
        </w:rPr>
      </w:pPr>
    </w:p>
    <w:p w14:paraId="6111D1DF" w14:textId="77777777" w:rsidR="00675860" w:rsidRPr="001835E6" w:rsidRDefault="00244796" w:rsidP="00675860">
      <w:pPr>
        <w:pStyle w:val="Heading3"/>
        <w:keepNext/>
        <w:keepLines/>
        <w:rPr>
          <w:rFonts w:eastAsia="MS Mincho"/>
          <w:bCs w:val="0"/>
        </w:rPr>
      </w:pPr>
      <w:bookmarkStart w:id="732" w:name="_Toc400531524"/>
      <w:bookmarkStart w:id="733" w:name="_Toc428533995"/>
      <w:bookmarkStart w:id="734" w:name="_Toc492652152"/>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732"/>
      <w:bookmarkEnd w:id="733"/>
      <w:bookmarkEnd w:id="734"/>
    </w:p>
    <w:p w14:paraId="03AD4902" w14:textId="77777777" w:rsidR="00675860" w:rsidRDefault="00675860" w:rsidP="00675860">
      <w:pPr>
        <w:keepNext/>
        <w:keepLines/>
        <w:rPr>
          <w:rFonts w:eastAsia="MS Mincho"/>
        </w:rPr>
      </w:pPr>
    </w:p>
    <w:p w14:paraId="29D681E8"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5427341" w14:textId="77777777" w:rsidR="00924189" w:rsidRDefault="00924189" w:rsidP="00924189">
      <w:pPr>
        <w:pStyle w:val="BodyText"/>
        <w:ind w:left="0"/>
        <w:rPr>
          <w:b/>
          <w:sz w:val="22"/>
          <w:szCs w:val="22"/>
          <w:highlight w:val="green"/>
        </w:rPr>
      </w:pPr>
      <w:bookmarkStart w:id="735" w:name="_Toc327360432"/>
      <w:bookmarkStart w:id="736" w:name="_Toc349639917"/>
    </w:p>
    <w:p w14:paraId="014C5384" w14:textId="77777777" w:rsidR="00286B67" w:rsidRPr="002263FE" w:rsidRDefault="00244796" w:rsidP="00F10BE2">
      <w:pPr>
        <w:pStyle w:val="Heading2"/>
        <w:keepNext/>
        <w:ind w:right="86"/>
      </w:pPr>
      <w:bookmarkStart w:id="737" w:name="_Toc400531525"/>
      <w:bookmarkStart w:id="738" w:name="_Toc428533996"/>
      <w:bookmarkStart w:id="739" w:name="_Toc492652153"/>
      <w:bookmarkEnd w:id="735"/>
      <w:bookmarkEnd w:id="736"/>
      <w:r w:rsidRPr="002263FE">
        <w:rPr>
          <w:caps w:val="0"/>
        </w:rPr>
        <w:t>LIQUIDATED DAMAGES</w:t>
      </w:r>
      <w:bookmarkEnd w:id="737"/>
      <w:bookmarkEnd w:id="738"/>
      <w:bookmarkEnd w:id="739"/>
    </w:p>
    <w:p w14:paraId="682CACB1" w14:textId="77777777" w:rsidR="0032281D" w:rsidRDefault="0032281D" w:rsidP="00F10BE2">
      <w:pPr>
        <w:keepNext/>
        <w:ind w:right="86"/>
      </w:pPr>
    </w:p>
    <w:p w14:paraId="14E9F5EB" w14:textId="77777777" w:rsidR="00C64DB9" w:rsidRPr="00DA4D1E" w:rsidRDefault="00C64DB9" w:rsidP="00C64DB9">
      <w:pPr>
        <w:keepNext/>
      </w:pPr>
      <w:r w:rsidRPr="007D1642">
        <w:rPr>
          <w:rFonts w:eastAsia="MS Mincho" w:cs="Arial"/>
          <w:bCs/>
          <w:szCs w:val="22"/>
        </w:rPr>
        <w:t xml:space="preserve">The Division of Purchase and Property and the </w:t>
      </w:r>
      <w:r>
        <w:rPr>
          <w:rFonts w:eastAsia="MS Mincho" w:cs="Arial"/>
          <w:bCs/>
          <w:szCs w:val="22"/>
        </w:rPr>
        <w:t>Vendor {Contractor}</w:t>
      </w:r>
      <w:r w:rsidRPr="007D1642">
        <w:rPr>
          <w:rFonts w:eastAsia="MS Mincho" w:cs="Arial"/>
          <w:bCs/>
          <w:szCs w:val="22"/>
        </w:rPr>
        <w:t xml:space="preserve"> (“the Parties”) agree that it would be extremely difficult to </w:t>
      </w:r>
      <w:r>
        <w:rPr>
          <w:rFonts w:eastAsia="MS Mincho" w:cs="Arial"/>
          <w:bCs/>
          <w:szCs w:val="22"/>
        </w:rPr>
        <w:t>quantify</w:t>
      </w:r>
      <w:r w:rsidRPr="007D1642">
        <w:rPr>
          <w:rFonts w:eastAsia="MS Mincho" w:cs="Arial"/>
          <w:bCs/>
          <w:szCs w:val="22"/>
        </w:rPr>
        <w:t xml:space="preserve"> actual damages which the State of New Jersey will sustain </w:t>
      </w:r>
      <w:r w:rsidRPr="007D1642">
        <w:rPr>
          <w:rFonts w:eastAsia="MS Mincho" w:cs="Arial"/>
          <w:bCs/>
          <w:szCs w:val="22"/>
        </w:rPr>
        <w:lastRenderedPageBreak/>
        <w:t xml:space="preserve">as the result of the </w:t>
      </w:r>
      <w:r>
        <w:rPr>
          <w:rFonts w:eastAsia="MS Mincho" w:cs="Arial"/>
          <w:bCs/>
          <w:szCs w:val="22"/>
        </w:rPr>
        <w:t>Vendor</w:t>
      </w:r>
      <w:r w:rsidRPr="007D420A">
        <w:rPr>
          <w:rFonts w:eastAsia="MS Mincho"/>
        </w:rPr>
        <w:t>’s</w:t>
      </w:r>
      <w:r>
        <w:rPr>
          <w:rFonts w:eastAsia="MS Mincho" w:cs="Arial"/>
          <w:bCs/>
          <w:szCs w:val="22"/>
        </w:rPr>
        <w:t xml:space="preserve"> {Contractor’s}</w:t>
      </w:r>
      <w:r w:rsidRPr="007D1642">
        <w:rPr>
          <w:rFonts w:eastAsia="MS Mincho" w:cs="Arial"/>
          <w:bCs/>
          <w:szCs w:val="22"/>
        </w:rPr>
        <w:t xml:space="preserve"> failure to meet </w:t>
      </w:r>
      <w:r>
        <w:rPr>
          <w:rFonts w:eastAsia="MS Mincho" w:cs="Arial"/>
          <w:bCs/>
          <w:szCs w:val="22"/>
        </w:rPr>
        <w:t>the performance standard requirements</w:t>
      </w:r>
      <w:r w:rsidRPr="00DA4D1E">
        <w:rPr>
          <w:rFonts w:eastAsia="MS Mincho" w:cs="Arial"/>
          <w:bCs/>
          <w:szCs w:val="22"/>
        </w:rPr>
        <w:t xml:space="preserve"> </w:t>
      </w:r>
      <w:r>
        <w:rPr>
          <w:rFonts w:eastAsia="MS Mincho" w:cs="Arial"/>
          <w:bCs/>
          <w:szCs w:val="22"/>
        </w:rPr>
        <w:t>set forth within the RFP, and/or meet the timelines set forth in the Blanket P.O. {Contract}</w:t>
      </w:r>
      <w:r w:rsidRPr="007D1642">
        <w:rPr>
          <w:rFonts w:eastAsia="MS Mincho" w:cs="Arial"/>
          <w:bCs/>
          <w:szCs w:val="22"/>
        </w:rPr>
        <w:t xml:space="preserve">. Any breach by the </w:t>
      </w:r>
      <w:r>
        <w:rPr>
          <w:rFonts w:eastAsia="MS Mincho" w:cs="Arial"/>
          <w:bCs/>
          <w:szCs w:val="22"/>
        </w:rPr>
        <w:t>Vendor {Contractor}</w:t>
      </w:r>
      <w:r w:rsidRPr="007D1642">
        <w:rPr>
          <w:rFonts w:eastAsia="MS Mincho" w:cs="Arial"/>
          <w:bCs/>
          <w:szCs w:val="22"/>
        </w:rPr>
        <w:t xml:space="preserve"> </w:t>
      </w:r>
      <w:r w:rsidRPr="00B53199">
        <w:rPr>
          <w:rFonts w:eastAsia="MS Mincho" w:cs="Arial"/>
          <w:bCs/>
          <w:szCs w:val="22"/>
        </w:rPr>
        <w:t xml:space="preserve">will negatively impact the </w:t>
      </w:r>
      <w:r w:rsidRPr="00E877FD">
        <w:rPr>
          <w:rFonts w:eastAsia="MS Mincho" w:cs="Arial"/>
          <w:bCs/>
          <w:szCs w:val="22"/>
        </w:rPr>
        <w:t xml:space="preserve">State and deprive the State of the </w:t>
      </w:r>
      <w:r w:rsidR="006C6048" w:rsidRPr="00E877FD">
        <w:rPr>
          <w:rFonts w:eastAsia="MS Mincho" w:cs="Arial"/>
          <w:bCs/>
          <w:szCs w:val="22"/>
        </w:rPr>
        <w:t>ability</w:t>
      </w:r>
      <w:r w:rsidRPr="00E877FD">
        <w:rPr>
          <w:rFonts w:eastAsia="MS Mincho" w:cs="Arial"/>
          <w:bCs/>
          <w:szCs w:val="22"/>
        </w:rPr>
        <w:t xml:space="preserve"> to timely provide </w:t>
      </w:r>
      <w:r w:rsidRPr="00E877FD">
        <w:t>services for government-funded individual assistance programs.</w:t>
      </w:r>
      <w:r w:rsidRPr="00B53199">
        <w:rPr>
          <w:rFonts w:eastAsia="MS Mincho" w:cs="Arial"/>
          <w:bCs/>
          <w:szCs w:val="22"/>
        </w:rPr>
        <w:t xml:space="preserve"> </w:t>
      </w:r>
      <w:r w:rsidRPr="007D1642">
        <w:rPr>
          <w:rFonts w:eastAsia="MS Mincho" w:cs="Arial"/>
          <w:bCs/>
          <w:szCs w:val="22"/>
        </w:rPr>
        <w:t>Therefore, the Parties agree that the liquidated damages</w:t>
      </w:r>
      <w:r>
        <w:rPr>
          <w:rFonts w:eastAsia="MS Mincho" w:cs="Arial"/>
          <w:bCs/>
          <w:szCs w:val="22"/>
        </w:rPr>
        <w:t xml:space="preserve"> to be assessed as specified in this RFP are reasonable estimates of the damages the State of New Jersey may sustain from the Vendor’s {Contractor’s}</w:t>
      </w:r>
      <w:r w:rsidRPr="007D1642">
        <w:rPr>
          <w:rFonts w:eastAsia="MS Mincho" w:cs="Arial"/>
          <w:bCs/>
          <w:szCs w:val="22"/>
        </w:rPr>
        <w:t xml:space="preserve"> </w:t>
      </w:r>
      <w:r>
        <w:rPr>
          <w:rFonts w:eastAsia="MS Mincho" w:cs="Arial"/>
          <w:bCs/>
          <w:szCs w:val="22"/>
        </w:rPr>
        <w:t>failure to perform and shall be treated as liquidated damages and not as penalties.</w:t>
      </w:r>
    </w:p>
    <w:p w14:paraId="6E8C01B9" w14:textId="77777777" w:rsidR="00286B67" w:rsidRPr="007D1642" w:rsidRDefault="00286B67" w:rsidP="00286B67">
      <w:pPr>
        <w:pStyle w:val="BodyText"/>
        <w:ind w:left="0" w:right="90"/>
        <w:rPr>
          <w:rFonts w:eastAsia="MS Mincho" w:cs="Arial"/>
          <w:bCs/>
          <w:sz w:val="22"/>
          <w:szCs w:val="22"/>
        </w:rPr>
      </w:pPr>
    </w:p>
    <w:p w14:paraId="0C2B0FBF"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6B07B779" w14:textId="77777777" w:rsidR="00286B67" w:rsidRPr="007D1642" w:rsidRDefault="00286B67" w:rsidP="00286B67">
      <w:pPr>
        <w:pStyle w:val="BodyText"/>
        <w:ind w:left="0" w:right="90"/>
        <w:rPr>
          <w:rFonts w:eastAsia="MS Mincho" w:cs="Arial"/>
          <w:bCs/>
          <w:sz w:val="22"/>
          <w:szCs w:val="22"/>
        </w:rPr>
      </w:pPr>
    </w:p>
    <w:p w14:paraId="221699CA"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5816A589" w14:textId="77777777" w:rsidR="00286B67" w:rsidRPr="00661791" w:rsidRDefault="00286B67" w:rsidP="00787047">
      <w:pPr>
        <w:pStyle w:val="BodyText"/>
        <w:ind w:left="0" w:right="90"/>
        <w:rPr>
          <w:rFonts w:eastAsia="MS Mincho" w:cs="Arial"/>
          <w:bCs/>
          <w:sz w:val="22"/>
          <w:szCs w:val="22"/>
        </w:rPr>
      </w:pPr>
    </w:p>
    <w:p w14:paraId="77D959B9" w14:textId="1A532497" w:rsidR="00BE53C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$5,000 per day </w:t>
      </w:r>
      <w:r w:rsidRPr="00996E88">
        <w:rPr>
          <w:rFonts w:eastAsia="MS Mincho" w:cs="Arial"/>
          <w:bCs/>
          <w:sz w:val="22"/>
          <w:szCs w:val="22"/>
        </w:rPr>
        <w:t xml:space="preserve"> for </w:t>
      </w:r>
      <w:r w:rsidRPr="00996E88">
        <w:rPr>
          <w:rFonts w:eastAsia="MS Mincho" w:cs="Arial"/>
          <w:bCs/>
          <w:sz w:val="22"/>
          <w:szCs w:val="22"/>
          <w:lang w:val="en-US"/>
        </w:rPr>
        <w:t xml:space="preserve">failure to </w:t>
      </w:r>
      <w:r>
        <w:rPr>
          <w:rFonts w:eastAsia="MS Mincho" w:cs="Arial"/>
          <w:bCs/>
          <w:sz w:val="22"/>
          <w:szCs w:val="22"/>
          <w:lang w:val="en-US"/>
        </w:rPr>
        <w:t xml:space="preserve">establish interface with the SIROMS system within 30 </w:t>
      </w:r>
      <w:r w:rsidR="000B131D">
        <w:rPr>
          <w:rFonts w:eastAsia="MS Mincho" w:cs="Arial"/>
          <w:bCs/>
          <w:sz w:val="22"/>
          <w:szCs w:val="22"/>
          <w:lang w:val="en-US"/>
        </w:rPr>
        <w:t xml:space="preserve">calendar </w:t>
      </w:r>
      <w:r>
        <w:rPr>
          <w:rFonts w:eastAsia="MS Mincho" w:cs="Arial"/>
          <w:bCs/>
          <w:sz w:val="22"/>
          <w:szCs w:val="22"/>
          <w:lang w:val="en-US"/>
        </w:rPr>
        <w:t>days of Blanket P.O. {Contract} award as specified by Section 3.1.2</w:t>
      </w:r>
      <w:r w:rsidR="00242AB8">
        <w:rPr>
          <w:rFonts w:eastAsia="MS Mincho" w:cs="Arial"/>
          <w:bCs/>
          <w:sz w:val="22"/>
          <w:szCs w:val="22"/>
          <w:lang w:val="en-US"/>
        </w:rPr>
        <w:t>(</w:t>
      </w:r>
      <w:r w:rsidR="00721865">
        <w:rPr>
          <w:rFonts w:eastAsia="MS Mincho" w:cs="Arial"/>
          <w:bCs/>
          <w:sz w:val="22"/>
          <w:szCs w:val="22"/>
          <w:lang w:val="en-US"/>
        </w:rPr>
        <w:t>F</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6854100E" w14:textId="77777777" w:rsidR="00BE53C8" w:rsidRDefault="00BE53C8" w:rsidP="00BE53C8">
      <w:pPr>
        <w:pStyle w:val="BodyText"/>
        <w:ind w:left="720" w:right="90"/>
        <w:rPr>
          <w:rFonts w:eastAsia="MS Mincho" w:cs="Arial"/>
          <w:bCs/>
          <w:sz w:val="22"/>
          <w:szCs w:val="22"/>
        </w:rPr>
      </w:pPr>
    </w:p>
    <w:p w14:paraId="7BF8E10B" w14:textId="02AF735A"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$50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 xml:space="preserve">failure to meet with Applicant and Builder to review planned work and the current status of construction within 60 </w:t>
      </w:r>
      <w:r w:rsidR="000B131D">
        <w:rPr>
          <w:rFonts w:eastAsia="MS Mincho" w:cs="Arial"/>
          <w:bCs/>
          <w:sz w:val="22"/>
          <w:szCs w:val="22"/>
          <w:lang w:val="en-US"/>
        </w:rPr>
        <w:t xml:space="preserve">calendar </w:t>
      </w:r>
      <w:r w:rsidRPr="00996E88">
        <w:rPr>
          <w:rFonts w:eastAsia="MS Mincho" w:cs="Arial"/>
          <w:bCs/>
          <w:sz w:val="22"/>
          <w:szCs w:val="22"/>
          <w:lang w:val="en-US"/>
        </w:rPr>
        <w:t>days of transfer</w:t>
      </w:r>
      <w:r>
        <w:rPr>
          <w:rFonts w:eastAsia="MS Mincho" w:cs="Arial"/>
          <w:bCs/>
          <w:sz w:val="22"/>
          <w:szCs w:val="22"/>
          <w:lang w:val="en-US"/>
        </w:rPr>
        <w:t xml:space="preserve"> as specified by Section 3.2</w:t>
      </w:r>
      <w:r w:rsidR="00242AB8">
        <w:rPr>
          <w:rFonts w:eastAsia="MS Mincho" w:cs="Arial"/>
          <w:bCs/>
          <w:sz w:val="22"/>
          <w:szCs w:val="22"/>
          <w:lang w:val="en-US"/>
        </w:rPr>
        <w:t>(</w:t>
      </w:r>
      <w:r w:rsidR="009F66A0">
        <w:rPr>
          <w:rFonts w:eastAsia="MS Mincho" w:cs="Arial"/>
          <w:bCs/>
          <w:sz w:val="22"/>
          <w:szCs w:val="22"/>
          <w:lang w:val="en-US"/>
        </w:rPr>
        <w:t>F</w:t>
      </w:r>
      <w:r w:rsidR="00242AB8">
        <w:rPr>
          <w:rFonts w:eastAsia="MS Mincho" w:cs="Arial"/>
          <w:bCs/>
          <w:sz w:val="22"/>
          <w:szCs w:val="22"/>
          <w:lang w:val="en-US"/>
        </w:rPr>
        <w:t>)</w:t>
      </w:r>
      <w:r>
        <w:rPr>
          <w:rFonts w:eastAsia="MS Mincho" w:cs="Arial"/>
          <w:bCs/>
          <w:sz w:val="22"/>
          <w:szCs w:val="22"/>
          <w:lang w:val="en-US"/>
        </w:rPr>
        <w:t xml:space="preserve"> of this Bid Solicitation {RFP}</w:t>
      </w:r>
      <w:r w:rsidRPr="00996E88">
        <w:rPr>
          <w:rFonts w:eastAsia="MS Mincho" w:cs="Arial"/>
          <w:bCs/>
          <w:sz w:val="22"/>
          <w:szCs w:val="22"/>
          <w:lang w:val="en-US"/>
        </w:rPr>
        <w:t>;</w:t>
      </w:r>
    </w:p>
    <w:p w14:paraId="15DE5BC9" w14:textId="77777777" w:rsidR="00BE53C8" w:rsidRDefault="00BE53C8" w:rsidP="00BE53C8">
      <w:pPr>
        <w:pStyle w:val="ListParagraph"/>
        <w:rPr>
          <w:rFonts w:eastAsia="MS Mincho" w:cs="Arial"/>
          <w:bCs/>
          <w:szCs w:val="22"/>
        </w:rPr>
      </w:pPr>
    </w:p>
    <w:p w14:paraId="0E73DA01" w14:textId="446E068B"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150</w:t>
      </w:r>
      <w:r w:rsidRPr="006F7E3E">
        <w:rPr>
          <w:rFonts w:eastAsia="MS Mincho" w:cs="Arial"/>
          <w:bCs/>
          <w:sz w:val="22"/>
          <w:szCs w:val="22"/>
          <w:lang w:val="en-US"/>
        </w:rPr>
        <w:t xml:space="preserve"> per </w:t>
      </w:r>
      <w:r w:rsidR="00F01F7B" w:rsidRPr="006F7E3E">
        <w:rPr>
          <w:rFonts w:eastAsia="MS Mincho" w:cs="Arial"/>
          <w:bCs/>
          <w:sz w:val="22"/>
          <w:szCs w:val="22"/>
          <w:lang w:val="en-US"/>
        </w:rPr>
        <w:t>occurrence</w:t>
      </w:r>
      <w:r w:rsidRPr="006F7E3E">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failure to</w:t>
      </w:r>
      <w:r>
        <w:rPr>
          <w:rFonts w:eastAsia="MS Mincho" w:cs="Arial"/>
          <w:bCs/>
          <w:sz w:val="22"/>
          <w:szCs w:val="22"/>
          <w:lang w:val="en-US"/>
        </w:rPr>
        <w:t xml:space="preserve"> return Applicant oral and written communications within </w:t>
      </w:r>
      <w:r w:rsidR="000B131D">
        <w:rPr>
          <w:rFonts w:eastAsia="MS Mincho" w:cs="Arial"/>
          <w:bCs/>
          <w:sz w:val="22"/>
          <w:szCs w:val="22"/>
          <w:lang w:val="en-US"/>
        </w:rPr>
        <w:t>one (1) business day</w:t>
      </w:r>
      <w:r>
        <w:rPr>
          <w:rFonts w:eastAsia="MS Mincho" w:cs="Arial"/>
          <w:bCs/>
          <w:sz w:val="22"/>
          <w:szCs w:val="22"/>
          <w:lang w:val="en-US"/>
        </w:rPr>
        <w:t xml:space="preserve"> of receipt and/or placing Applicant telephone calls on hold for longer than 15 minutes as specified by Section 3.</w:t>
      </w:r>
      <w:r w:rsidR="00FD4D24">
        <w:rPr>
          <w:rFonts w:eastAsia="MS Mincho" w:cs="Arial"/>
          <w:bCs/>
          <w:sz w:val="22"/>
          <w:szCs w:val="22"/>
          <w:lang w:val="en-US"/>
        </w:rPr>
        <w:t>2</w:t>
      </w:r>
      <w:r w:rsidR="00242AB8">
        <w:rPr>
          <w:rFonts w:eastAsia="MS Mincho" w:cs="Arial"/>
          <w:bCs/>
          <w:sz w:val="22"/>
          <w:szCs w:val="22"/>
          <w:lang w:val="en-US"/>
        </w:rPr>
        <w:t>(</w:t>
      </w:r>
      <w:r w:rsidR="00FD4D24">
        <w:rPr>
          <w:rFonts w:eastAsia="MS Mincho" w:cs="Arial"/>
          <w:bCs/>
          <w:sz w:val="22"/>
          <w:szCs w:val="22"/>
          <w:lang w:val="en-US"/>
        </w:rPr>
        <w:t>E</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0D7F23BF" w14:textId="77777777" w:rsidR="00BE53C8" w:rsidRPr="00996E88" w:rsidRDefault="00BE53C8" w:rsidP="00BE53C8">
      <w:pPr>
        <w:rPr>
          <w:rFonts w:eastAsia="MS Mincho" w:cs="Arial"/>
          <w:bCs/>
          <w:szCs w:val="22"/>
        </w:rPr>
      </w:pPr>
    </w:p>
    <w:p w14:paraId="618AFF85" w14:textId="4BFDD212"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10</w:t>
      </w:r>
      <w:r w:rsidRPr="006F7E3E">
        <w:rPr>
          <w:rFonts w:eastAsia="MS Mincho" w:cs="Arial"/>
          <w:bCs/>
          <w:sz w:val="22"/>
          <w:szCs w:val="22"/>
          <w:lang w:val="en-US"/>
        </w:rPr>
        <w:t xml:space="preserve">0 per </w:t>
      </w:r>
      <w:r w:rsidR="00F01F7B" w:rsidRPr="006F7E3E">
        <w:rPr>
          <w:rFonts w:eastAsia="MS Mincho" w:cs="Arial"/>
          <w:bCs/>
          <w:sz w:val="22"/>
          <w:szCs w:val="22"/>
          <w:lang w:val="en-US"/>
        </w:rPr>
        <w:t>occurrence</w:t>
      </w:r>
      <w:r w:rsidRPr="006F7E3E">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failure to</w:t>
      </w:r>
      <w:r>
        <w:rPr>
          <w:rFonts w:eastAsia="MS Mincho" w:cs="Arial"/>
          <w:bCs/>
          <w:sz w:val="22"/>
          <w:szCs w:val="22"/>
          <w:lang w:val="en-US"/>
        </w:rPr>
        <w:t xml:space="preserve"> contact the Applicant at least once every 30 </w:t>
      </w:r>
      <w:r w:rsidR="000B131D">
        <w:rPr>
          <w:rFonts w:eastAsia="MS Mincho" w:cs="Arial"/>
          <w:bCs/>
          <w:sz w:val="22"/>
          <w:szCs w:val="22"/>
          <w:lang w:val="en-US"/>
        </w:rPr>
        <w:t xml:space="preserve">calendar </w:t>
      </w:r>
      <w:r>
        <w:rPr>
          <w:rFonts w:eastAsia="MS Mincho" w:cs="Arial"/>
          <w:bCs/>
          <w:sz w:val="22"/>
          <w:szCs w:val="22"/>
          <w:lang w:val="en-US"/>
        </w:rPr>
        <w:t>days as specified by Section 3.3</w:t>
      </w:r>
      <w:r w:rsidR="00242AB8">
        <w:rPr>
          <w:rFonts w:eastAsia="MS Mincho" w:cs="Arial"/>
          <w:bCs/>
          <w:sz w:val="22"/>
          <w:szCs w:val="22"/>
          <w:lang w:val="en-US"/>
        </w:rPr>
        <w:t>(</w:t>
      </w:r>
      <w:r w:rsidR="009F66A0">
        <w:rPr>
          <w:rFonts w:eastAsia="MS Mincho" w:cs="Arial"/>
          <w:bCs/>
          <w:sz w:val="22"/>
          <w:szCs w:val="22"/>
          <w:lang w:val="en-US"/>
        </w:rPr>
        <w:t>G</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2C7986CE" w14:textId="77777777" w:rsidR="00BE53C8" w:rsidRDefault="00BE53C8" w:rsidP="00BE53C8">
      <w:pPr>
        <w:pStyle w:val="ListParagraph"/>
        <w:rPr>
          <w:rFonts w:eastAsia="MS Mincho" w:cs="Arial"/>
          <w:bCs/>
          <w:szCs w:val="22"/>
        </w:rPr>
      </w:pPr>
    </w:p>
    <w:p w14:paraId="4D355F7B" w14:textId="77777777"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$100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 xml:space="preserve">failure to </w:t>
      </w:r>
      <w:r>
        <w:rPr>
          <w:rFonts w:eastAsia="MS Mincho" w:cs="Arial"/>
          <w:bCs/>
          <w:sz w:val="22"/>
          <w:szCs w:val="22"/>
          <w:lang w:val="en-US"/>
        </w:rPr>
        <w:t xml:space="preserve">provide the Applicant with notice of a change in Project Manager within </w:t>
      </w:r>
      <w:r w:rsidR="000B131D">
        <w:rPr>
          <w:rFonts w:eastAsia="MS Mincho" w:cs="Arial"/>
          <w:bCs/>
          <w:sz w:val="22"/>
          <w:szCs w:val="22"/>
          <w:lang w:val="en-US"/>
        </w:rPr>
        <w:t>two (2) business days</w:t>
      </w:r>
      <w:r>
        <w:rPr>
          <w:rFonts w:eastAsia="MS Mincho" w:cs="Arial"/>
          <w:bCs/>
          <w:sz w:val="22"/>
          <w:szCs w:val="22"/>
          <w:lang w:val="en-US"/>
        </w:rPr>
        <w:t xml:space="preserve"> as specified by Section 3.4</w:t>
      </w:r>
      <w:r w:rsidR="007A44E1">
        <w:rPr>
          <w:rFonts w:eastAsia="MS Mincho" w:cs="Arial"/>
          <w:bCs/>
          <w:sz w:val="22"/>
          <w:szCs w:val="22"/>
          <w:lang w:val="en-US"/>
        </w:rPr>
        <w:t>(B)</w:t>
      </w:r>
      <w:r>
        <w:rPr>
          <w:rFonts w:eastAsia="MS Mincho" w:cs="Arial"/>
          <w:bCs/>
          <w:sz w:val="22"/>
          <w:szCs w:val="22"/>
          <w:lang w:val="en-US"/>
        </w:rPr>
        <w:t xml:space="preserve"> of this Bid Solicitation {RFP}; </w:t>
      </w:r>
    </w:p>
    <w:p w14:paraId="139CD8F0" w14:textId="77777777" w:rsidR="00BE53C8" w:rsidRDefault="00BE53C8" w:rsidP="00BE53C8">
      <w:pPr>
        <w:pStyle w:val="ListParagraph"/>
        <w:rPr>
          <w:rFonts w:eastAsia="MS Mincho" w:cs="Arial"/>
          <w:bCs/>
          <w:szCs w:val="22"/>
        </w:rPr>
      </w:pPr>
    </w:p>
    <w:p w14:paraId="033B2E35" w14:textId="77777777"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350</w:t>
      </w:r>
      <w:r w:rsidRPr="006F7E3E">
        <w:rPr>
          <w:rFonts w:eastAsia="MS Mincho" w:cs="Arial"/>
          <w:bCs/>
          <w:sz w:val="22"/>
          <w:szCs w:val="22"/>
          <w:lang w:val="en-US"/>
        </w:rPr>
        <w:t xml:space="preserve"> per </w:t>
      </w:r>
      <w:r>
        <w:rPr>
          <w:rFonts w:eastAsia="MS Mincho" w:cs="Arial"/>
          <w:bCs/>
          <w:sz w:val="22"/>
          <w:szCs w:val="22"/>
          <w:lang w:val="en-US"/>
        </w:rPr>
        <w:t>week</w:t>
      </w:r>
      <w:r w:rsidRPr="006F7E3E">
        <w:rPr>
          <w:rFonts w:eastAsia="MS Mincho" w:cs="Arial"/>
          <w:bCs/>
          <w:sz w:val="22"/>
          <w:szCs w:val="22"/>
          <w:lang w:val="en-US"/>
        </w:rPr>
        <w:t xml:space="preserve"> </w:t>
      </w:r>
      <w:r>
        <w:rPr>
          <w:rFonts w:eastAsia="MS Mincho" w:cs="Arial"/>
          <w:bCs/>
          <w:sz w:val="22"/>
          <w:szCs w:val="22"/>
          <w:lang w:val="en-US"/>
        </w:rPr>
        <w:t xml:space="preserve">per </w:t>
      </w:r>
      <w:r w:rsidR="00F01F7B">
        <w:rPr>
          <w:rFonts w:eastAsia="MS Mincho" w:cs="Arial"/>
          <w:bCs/>
          <w:sz w:val="22"/>
          <w:szCs w:val="22"/>
          <w:lang w:val="en-US"/>
        </w:rPr>
        <w:t>occurrence</w:t>
      </w:r>
      <w:r>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 xml:space="preserve">failure to </w:t>
      </w:r>
      <w:r>
        <w:rPr>
          <w:rFonts w:eastAsia="MS Mincho" w:cs="Arial"/>
          <w:bCs/>
          <w:sz w:val="22"/>
          <w:szCs w:val="22"/>
          <w:lang w:val="en-US"/>
        </w:rPr>
        <w:t xml:space="preserve">conduct </w:t>
      </w:r>
      <w:r w:rsidR="00AC5386">
        <w:rPr>
          <w:rFonts w:eastAsia="MS Mincho" w:cs="Arial"/>
          <w:bCs/>
          <w:sz w:val="22"/>
          <w:szCs w:val="22"/>
          <w:lang w:val="en-US"/>
        </w:rPr>
        <w:t>f</w:t>
      </w:r>
      <w:r>
        <w:rPr>
          <w:rFonts w:eastAsia="MS Mincho" w:cs="Arial"/>
          <w:bCs/>
          <w:sz w:val="22"/>
          <w:szCs w:val="22"/>
          <w:lang w:val="en-US"/>
        </w:rPr>
        <w:t xml:space="preserve">inal </w:t>
      </w:r>
      <w:r w:rsidR="00AC5386">
        <w:rPr>
          <w:rFonts w:eastAsia="MS Mincho" w:cs="Arial"/>
          <w:bCs/>
          <w:sz w:val="22"/>
          <w:szCs w:val="22"/>
          <w:lang w:val="en-US"/>
        </w:rPr>
        <w:t xml:space="preserve">inspection </w:t>
      </w:r>
      <w:r>
        <w:rPr>
          <w:rFonts w:eastAsia="MS Mincho" w:cs="Arial"/>
          <w:bCs/>
          <w:sz w:val="22"/>
          <w:szCs w:val="22"/>
          <w:lang w:val="en-US"/>
        </w:rPr>
        <w:t xml:space="preserve">within 15 </w:t>
      </w:r>
      <w:r w:rsidR="000B131D">
        <w:rPr>
          <w:rFonts w:eastAsia="MS Mincho" w:cs="Arial"/>
          <w:bCs/>
          <w:sz w:val="22"/>
          <w:szCs w:val="22"/>
          <w:lang w:val="en-US"/>
        </w:rPr>
        <w:t xml:space="preserve">calendar </w:t>
      </w:r>
      <w:r>
        <w:rPr>
          <w:rFonts w:eastAsia="MS Mincho" w:cs="Arial"/>
          <w:bCs/>
          <w:sz w:val="22"/>
          <w:szCs w:val="22"/>
          <w:lang w:val="en-US"/>
        </w:rPr>
        <w:t>days of Applicant submitting all required documentation to the Vendor {Contractor} as specified by Section 3.4</w:t>
      </w:r>
      <w:r w:rsidR="009F66A0">
        <w:rPr>
          <w:rFonts w:eastAsia="MS Mincho" w:cs="Arial"/>
          <w:bCs/>
          <w:sz w:val="22"/>
          <w:szCs w:val="22"/>
          <w:lang w:val="en-US"/>
        </w:rPr>
        <w:t>(M)</w:t>
      </w:r>
      <w:r>
        <w:rPr>
          <w:rFonts w:eastAsia="MS Mincho" w:cs="Arial"/>
          <w:bCs/>
          <w:sz w:val="22"/>
          <w:szCs w:val="22"/>
          <w:lang w:val="en-US"/>
        </w:rPr>
        <w:t xml:space="preserve"> of this Bid Solicitation {RFP}; and</w:t>
      </w:r>
    </w:p>
    <w:p w14:paraId="10685184" w14:textId="77777777" w:rsidR="00BE53C8" w:rsidRDefault="00BE53C8" w:rsidP="00BE53C8">
      <w:pPr>
        <w:pStyle w:val="ListParagraph"/>
        <w:rPr>
          <w:rFonts w:eastAsia="MS Mincho" w:cs="Arial"/>
          <w:bCs/>
          <w:szCs w:val="22"/>
        </w:rPr>
      </w:pPr>
    </w:p>
    <w:p w14:paraId="0D0BF985" w14:textId="77777777"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$450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failure</w:t>
      </w:r>
      <w:r w:rsidR="007A44E1">
        <w:rPr>
          <w:rFonts w:eastAsia="MS Mincho" w:cs="Arial"/>
          <w:bCs/>
          <w:sz w:val="22"/>
          <w:szCs w:val="22"/>
          <w:lang w:val="en-US"/>
        </w:rPr>
        <w:t xml:space="preserve"> to</w:t>
      </w:r>
      <w:r w:rsidRPr="00996E88">
        <w:rPr>
          <w:rFonts w:eastAsia="MS Mincho" w:cs="Arial"/>
          <w:bCs/>
          <w:sz w:val="22"/>
          <w:szCs w:val="22"/>
          <w:lang w:val="en-US"/>
        </w:rPr>
        <w:t xml:space="preserve"> </w:t>
      </w:r>
      <w:r>
        <w:rPr>
          <w:rFonts w:eastAsia="MS Mincho" w:cs="Arial"/>
          <w:bCs/>
          <w:sz w:val="22"/>
          <w:szCs w:val="22"/>
          <w:lang w:val="en-US"/>
        </w:rPr>
        <w:t xml:space="preserve">resolve all known issues prior to </w:t>
      </w:r>
      <w:r w:rsidR="00F01F7B">
        <w:rPr>
          <w:rFonts w:eastAsia="MS Mincho" w:cs="Arial"/>
          <w:bCs/>
          <w:sz w:val="22"/>
          <w:szCs w:val="22"/>
          <w:lang w:val="en-US"/>
        </w:rPr>
        <w:t>completing</w:t>
      </w:r>
      <w:r>
        <w:rPr>
          <w:rFonts w:eastAsia="MS Mincho" w:cs="Arial"/>
          <w:bCs/>
          <w:sz w:val="22"/>
          <w:szCs w:val="22"/>
          <w:lang w:val="en-US"/>
        </w:rPr>
        <w:t xml:space="preserve"> the final file review as specified by Section 3.5</w:t>
      </w:r>
      <w:r w:rsidR="007A44E1">
        <w:rPr>
          <w:rFonts w:eastAsia="MS Mincho" w:cs="Arial"/>
          <w:bCs/>
          <w:sz w:val="22"/>
          <w:szCs w:val="22"/>
          <w:lang w:val="en-US"/>
        </w:rPr>
        <w:t>(I)</w:t>
      </w:r>
      <w:r>
        <w:rPr>
          <w:rFonts w:eastAsia="MS Mincho" w:cs="Arial"/>
          <w:bCs/>
          <w:sz w:val="22"/>
          <w:szCs w:val="22"/>
          <w:lang w:val="en-US"/>
        </w:rPr>
        <w:t xml:space="preserve"> of this Bid Solicitation {RFP}.</w:t>
      </w:r>
    </w:p>
    <w:p w14:paraId="1F700F27" w14:textId="77777777" w:rsidR="00FF7E68" w:rsidRPr="007D420A" w:rsidRDefault="00BE53C8" w:rsidP="00286B67">
      <w:pPr>
        <w:pStyle w:val="BodyText"/>
        <w:ind w:left="0" w:right="90"/>
        <w:rPr>
          <w:rFonts w:eastAsia="MS Mincho"/>
          <w:sz w:val="22"/>
        </w:rPr>
      </w:pPr>
      <w:r w:rsidRPr="00CA4FB1" w:rsidDel="00BE53C8">
        <w:rPr>
          <w:rFonts w:eastAsia="MS Mincho" w:cs="Arial"/>
          <w:bCs/>
          <w:sz w:val="22"/>
          <w:szCs w:val="22"/>
        </w:rPr>
        <w:t xml:space="preserve"> </w:t>
      </w:r>
    </w:p>
    <w:p w14:paraId="2902089C" w14:textId="77777777" w:rsidR="00286B67" w:rsidRPr="007D1642" w:rsidRDefault="00286B67" w:rsidP="0032399C">
      <w:pPr>
        <w:pStyle w:val="Heading3"/>
        <w:keepNext/>
        <w:ind w:right="86"/>
        <w:rPr>
          <w:rFonts w:eastAsia="MS Mincho"/>
        </w:rPr>
      </w:pPr>
      <w:bookmarkStart w:id="740" w:name="_Toc349639918"/>
      <w:bookmarkStart w:id="741" w:name="_Toc400531526"/>
      <w:bookmarkStart w:id="742" w:name="_Toc428533997"/>
      <w:bookmarkStart w:id="743" w:name="_Toc492652154"/>
      <w:r w:rsidRPr="007D1642">
        <w:rPr>
          <w:rFonts w:eastAsia="MS Mincho"/>
        </w:rPr>
        <w:t>NOTIFICATION OF LIQUIDATED DAMAGES</w:t>
      </w:r>
      <w:bookmarkEnd w:id="740"/>
      <w:bookmarkEnd w:id="741"/>
      <w:bookmarkEnd w:id="742"/>
      <w:bookmarkEnd w:id="743"/>
    </w:p>
    <w:p w14:paraId="4E11206A" w14:textId="77777777" w:rsidR="00286B67" w:rsidRPr="007D1642" w:rsidRDefault="00286B67" w:rsidP="0032399C">
      <w:pPr>
        <w:pStyle w:val="BodyText"/>
        <w:keepNext/>
        <w:ind w:left="0" w:right="86"/>
        <w:rPr>
          <w:rFonts w:eastAsia="MS Mincho" w:cs="Arial"/>
          <w:bCs/>
          <w:sz w:val="22"/>
          <w:szCs w:val="22"/>
        </w:rPr>
      </w:pPr>
    </w:p>
    <w:p w14:paraId="021550E3"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 xml:space="preserve">or the </w:t>
      </w:r>
      <w:r w:rsidR="007A44E1">
        <w:rPr>
          <w:rFonts w:eastAsia="MS Mincho" w:cs="Arial"/>
          <w:bCs/>
          <w:sz w:val="22"/>
          <w:szCs w:val="22"/>
          <w:lang w:val="en-US"/>
        </w:rPr>
        <w:t>SCM</w:t>
      </w:r>
      <w:r>
        <w:rPr>
          <w:rFonts w:eastAsia="MS Mincho" w:cs="Arial"/>
          <w:bCs/>
          <w:sz w:val="22"/>
          <w:szCs w:val="22"/>
        </w:rPr>
        <w:t xml:space="preserve">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06CCC7CB" w14:textId="77777777" w:rsidR="00286B67" w:rsidRPr="007D1642" w:rsidRDefault="00286B67" w:rsidP="00286B67">
      <w:pPr>
        <w:pStyle w:val="BodyText"/>
        <w:ind w:left="0" w:right="90"/>
        <w:rPr>
          <w:rFonts w:eastAsia="MS Mincho" w:cs="Arial"/>
          <w:bCs/>
          <w:sz w:val="22"/>
          <w:szCs w:val="22"/>
        </w:rPr>
      </w:pPr>
    </w:p>
    <w:p w14:paraId="79197A7B" w14:textId="77777777" w:rsidR="00286B67" w:rsidRPr="007D1642" w:rsidRDefault="00286B67" w:rsidP="00203989">
      <w:pPr>
        <w:pStyle w:val="Heading3"/>
        <w:keepNext/>
        <w:ind w:right="86"/>
        <w:rPr>
          <w:rFonts w:eastAsia="MS Mincho"/>
        </w:rPr>
      </w:pPr>
      <w:bookmarkStart w:id="744" w:name="_Toc349639919"/>
      <w:bookmarkStart w:id="745" w:name="_Toc400531527"/>
      <w:bookmarkStart w:id="746" w:name="_Toc428533998"/>
      <w:bookmarkStart w:id="747" w:name="_Toc492652155"/>
      <w:r w:rsidRPr="007D1642">
        <w:rPr>
          <w:rFonts w:eastAsia="MS Mincho"/>
        </w:rPr>
        <w:lastRenderedPageBreak/>
        <w:t>CONDITIONS FOR TERMINATION OF LIQUIDATED DAMAGES</w:t>
      </w:r>
      <w:bookmarkEnd w:id="744"/>
      <w:bookmarkEnd w:id="745"/>
      <w:bookmarkEnd w:id="746"/>
      <w:bookmarkEnd w:id="747"/>
    </w:p>
    <w:p w14:paraId="617CB94F" w14:textId="77777777" w:rsidR="00286B67" w:rsidRPr="007D1642" w:rsidRDefault="00286B67" w:rsidP="00203989">
      <w:pPr>
        <w:pStyle w:val="BodyText"/>
        <w:keepNext/>
        <w:ind w:left="0" w:right="86"/>
        <w:rPr>
          <w:rFonts w:eastAsia="MS Mincho" w:cs="Arial"/>
          <w:bCs/>
          <w:sz w:val="22"/>
          <w:szCs w:val="22"/>
        </w:rPr>
      </w:pPr>
    </w:p>
    <w:p w14:paraId="08DDE757"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4400ADB3" w14:textId="77777777" w:rsidR="00286B67" w:rsidRPr="007D1642" w:rsidRDefault="00286B67" w:rsidP="00286B67">
      <w:pPr>
        <w:pStyle w:val="BodyText"/>
        <w:ind w:left="0" w:right="90"/>
        <w:rPr>
          <w:rFonts w:eastAsia="MS Mincho" w:cs="Arial"/>
          <w:bCs/>
          <w:sz w:val="22"/>
          <w:szCs w:val="22"/>
        </w:rPr>
      </w:pPr>
    </w:p>
    <w:p w14:paraId="69149599" w14:textId="77777777" w:rsidR="00286B67" w:rsidRPr="00604906"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5BC0C29" w14:textId="77777777" w:rsidR="00286B67" w:rsidRPr="00604906"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2A2B6B38" w14:textId="77777777" w:rsidR="00286B67" w:rsidRPr="007D1642"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5EBD1384" w14:textId="77777777" w:rsidR="00286B67" w:rsidRPr="007D1642" w:rsidRDefault="00286B67" w:rsidP="0032399C">
      <w:pPr>
        <w:pStyle w:val="Heading3"/>
        <w:keepNext/>
        <w:ind w:right="86"/>
        <w:rPr>
          <w:rFonts w:eastAsia="MS Mincho"/>
        </w:rPr>
      </w:pPr>
      <w:bookmarkStart w:id="748" w:name="_Toc349639920"/>
      <w:bookmarkStart w:id="749" w:name="_Toc400531528"/>
      <w:bookmarkStart w:id="750" w:name="_Toc428533999"/>
      <w:bookmarkStart w:id="751" w:name="_Toc492652156"/>
      <w:r w:rsidRPr="007D1642">
        <w:rPr>
          <w:rFonts w:eastAsia="MS Mincho"/>
        </w:rPr>
        <w:t>SEVERABILITY OF INDIVIDUAL LIQUIDATED DAMAGES</w:t>
      </w:r>
      <w:bookmarkEnd w:id="748"/>
      <w:bookmarkEnd w:id="749"/>
      <w:bookmarkEnd w:id="750"/>
      <w:bookmarkEnd w:id="751"/>
    </w:p>
    <w:p w14:paraId="16A2966F" w14:textId="77777777" w:rsidR="00286B67" w:rsidRPr="007D1642" w:rsidRDefault="00286B67" w:rsidP="0032399C">
      <w:pPr>
        <w:pStyle w:val="BodyText"/>
        <w:keepNext/>
        <w:ind w:left="0" w:right="86"/>
        <w:rPr>
          <w:rFonts w:eastAsia="MS Mincho" w:cs="Arial"/>
          <w:bCs/>
          <w:sz w:val="22"/>
          <w:szCs w:val="22"/>
        </w:rPr>
      </w:pPr>
    </w:p>
    <w:p w14:paraId="7671CDE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06F41B5D" w14:textId="77777777" w:rsidR="00286B67" w:rsidRDefault="00286B67" w:rsidP="00955DFD">
      <w:pPr>
        <w:rPr>
          <w:rFonts w:eastAsia="MS Mincho"/>
        </w:rPr>
      </w:pPr>
      <w:bookmarkStart w:id="752" w:name="_Toc349639921"/>
    </w:p>
    <w:p w14:paraId="5DCA848B" w14:textId="77777777" w:rsidR="00286B67" w:rsidRPr="007D1642" w:rsidRDefault="00286B67" w:rsidP="0032399C">
      <w:pPr>
        <w:pStyle w:val="Heading3"/>
        <w:keepNext/>
        <w:ind w:right="86"/>
        <w:rPr>
          <w:rFonts w:eastAsia="MS Mincho"/>
        </w:rPr>
      </w:pPr>
      <w:bookmarkStart w:id="753" w:name="_Toc400531529"/>
      <w:bookmarkStart w:id="754" w:name="_Toc428534000"/>
      <w:bookmarkStart w:id="755" w:name="_Toc492652157"/>
      <w:r w:rsidRPr="007D1642">
        <w:rPr>
          <w:rFonts w:eastAsia="MS Mincho"/>
        </w:rPr>
        <w:t>WAIVER OF LIQUIDATED DAMAGES/LIQUIDATED DAMAGES NOT EXCLUSIVE REMEDY</w:t>
      </w:r>
      <w:bookmarkEnd w:id="752"/>
      <w:bookmarkEnd w:id="753"/>
      <w:bookmarkEnd w:id="754"/>
      <w:bookmarkEnd w:id="755"/>
    </w:p>
    <w:p w14:paraId="3D4BA675" w14:textId="77777777" w:rsidR="00286B67" w:rsidRPr="007D1642" w:rsidRDefault="00286B67" w:rsidP="0032399C">
      <w:pPr>
        <w:pStyle w:val="BodyText"/>
        <w:keepNext/>
        <w:ind w:left="0" w:right="86"/>
        <w:rPr>
          <w:rFonts w:eastAsia="MS Mincho" w:cs="Arial"/>
          <w:bCs/>
          <w:sz w:val="22"/>
          <w:szCs w:val="22"/>
        </w:rPr>
      </w:pPr>
    </w:p>
    <w:p w14:paraId="1A3DA7CE"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4A5B4062" w14:textId="77777777" w:rsidR="00286B67" w:rsidRPr="007D1642" w:rsidRDefault="00286B67" w:rsidP="00286B67">
      <w:pPr>
        <w:pStyle w:val="BodyText"/>
        <w:ind w:left="0" w:right="90"/>
        <w:rPr>
          <w:rFonts w:eastAsia="MS Mincho" w:cs="Arial"/>
          <w:bCs/>
          <w:sz w:val="22"/>
          <w:szCs w:val="22"/>
        </w:rPr>
      </w:pPr>
    </w:p>
    <w:p w14:paraId="29C1D26F" w14:textId="77777777" w:rsidR="00286B67" w:rsidRPr="007D1642" w:rsidRDefault="00286B67" w:rsidP="00286B67">
      <w:pPr>
        <w:pStyle w:val="Heading3"/>
        <w:keepNext/>
        <w:ind w:right="90"/>
        <w:rPr>
          <w:rFonts w:eastAsia="MS Mincho"/>
        </w:rPr>
      </w:pPr>
      <w:bookmarkStart w:id="756" w:name="_Toc349639922"/>
      <w:bookmarkStart w:id="757" w:name="_Toc400531530"/>
      <w:bookmarkStart w:id="758" w:name="_Toc428534001"/>
      <w:bookmarkStart w:id="759" w:name="_Toc492652158"/>
      <w:r w:rsidRPr="007D1642">
        <w:rPr>
          <w:rFonts w:eastAsia="MS Mincho"/>
        </w:rPr>
        <w:t>PAYMENT OF LIQUIDATED DAMAGES</w:t>
      </w:r>
      <w:bookmarkEnd w:id="756"/>
      <w:bookmarkEnd w:id="757"/>
      <w:bookmarkEnd w:id="758"/>
      <w:bookmarkEnd w:id="759"/>
    </w:p>
    <w:p w14:paraId="0BB2B635" w14:textId="77777777" w:rsidR="00286B67" w:rsidRPr="007D1642" w:rsidRDefault="00286B67" w:rsidP="00286B67">
      <w:pPr>
        <w:pStyle w:val="BodyText"/>
        <w:keepNext/>
        <w:ind w:left="0" w:right="90"/>
        <w:rPr>
          <w:rFonts w:eastAsia="MS Mincho" w:cs="Arial"/>
          <w:bCs/>
          <w:sz w:val="22"/>
          <w:szCs w:val="22"/>
        </w:rPr>
      </w:pPr>
    </w:p>
    <w:p w14:paraId="6204C679"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w:t>
      </w:r>
      <w:r w:rsidRPr="00F321EC">
        <w:rPr>
          <w:rFonts w:eastAsia="MS Mincho" w:cs="Arial"/>
          <w:bCs/>
          <w:sz w:val="22"/>
          <w:szCs w:val="22"/>
        </w:rPr>
        <w:t>Section 5.</w:t>
      </w:r>
      <w:r w:rsidR="005B02BD" w:rsidRPr="00787047">
        <w:rPr>
          <w:rFonts w:eastAsia="MS Mincho"/>
          <w:sz w:val="22"/>
        </w:rPr>
        <w:t>14</w:t>
      </w:r>
      <w:r w:rsidRPr="00F321EC">
        <w:rPr>
          <w:rFonts w:eastAsia="MS Mincho" w:cs="Arial"/>
          <w:bCs/>
          <w:sz w:val="22"/>
          <w:szCs w:val="22"/>
        </w:rPr>
        <w:t>, liquidated</w:t>
      </w:r>
      <w:r w:rsidRPr="007D1642">
        <w:rPr>
          <w:rFonts w:eastAsia="MS Mincho" w:cs="Arial"/>
          <w:bCs/>
          <w:sz w:val="22"/>
          <w:szCs w:val="22"/>
        </w:rPr>
        <w:t xml:space="preserve"> damages will be deducted from any </w:t>
      </w:r>
      <w:r w:rsidR="005C0323" w:rsidRPr="00955DFD">
        <w:rPr>
          <w:rFonts w:eastAsia="MS Mincho"/>
          <w:sz w:val="22"/>
        </w:rPr>
        <w:t>fund</w:t>
      </w:r>
      <w:r w:rsidR="005C0323" w:rsidRPr="007D1642">
        <w:rPr>
          <w:rFonts w:eastAsia="MS Mincho" w:cs="Arial"/>
          <w:bCs/>
          <w:sz w:val="22"/>
          <w:szCs w:val="22"/>
        </w:rPr>
        <w:t xml:space="preserve">s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6C3F0B23" w14:textId="77777777" w:rsidR="00A24CCC" w:rsidRPr="00955DFD" w:rsidRDefault="00A24CCC" w:rsidP="00DF7D48">
      <w:pPr>
        <w:pStyle w:val="BodyText"/>
        <w:ind w:left="0"/>
        <w:rPr>
          <w:b/>
          <w:sz w:val="22"/>
        </w:rPr>
      </w:pPr>
    </w:p>
    <w:p w14:paraId="499B2F3B" w14:textId="77777777" w:rsidR="00675860" w:rsidRPr="00A24CCC" w:rsidRDefault="00244796" w:rsidP="0032399C">
      <w:pPr>
        <w:pStyle w:val="Heading2"/>
        <w:keepNext/>
      </w:pPr>
      <w:bookmarkStart w:id="760" w:name="_Toc400531531"/>
      <w:bookmarkStart w:id="761" w:name="_Toc428534002"/>
      <w:bookmarkStart w:id="762" w:name="_Toc492652159"/>
      <w:r w:rsidRPr="00A24CCC">
        <w:rPr>
          <w:caps w:val="0"/>
        </w:rPr>
        <w:t>RETAINAGE</w:t>
      </w:r>
      <w:bookmarkEnd w:id="760"/>
      <w:bookmarkEnd w:id="761"/>
      <w:bookmarkEnd w:id="762"/>
    </w:p>
    <w:p w14:paraId="616FCB77" w14:textId="77777777" w:rsidR="00675860" w:rsidRPr="005608A5" w:rsidRDefault="00675860" w:rsidP="0032399C">
      <w:pPr>
        <w:pStyle w:val="BodyText"/>
        <w:keepNext/>
        <w:ind w:left="0"/>
        <w:rPr>
          <w:sz w:val="22"/>
          <w:szCs w:val="22"/>
        </w:rPr>
      </w:pPr>
    </w:p>
    <w:p w14:paraId="18DD76B0" w14:textId="1E051EEA" w:rsidR="00675860" w:rsidRPr="001025FF" w:rsidRDefault="001C3998" w:rsidP="0032399C">
      <w:pPr>
        <w:pStyle w:val="BodyText"/>
        <w:keepNext/>
        <w:ind w:left="0"/>
        <w:rPr>
          <w:sz w:val="22"/>
          <w:szCs w:val="22"/>
          <w:lang w:val="en-US"/>
          <w:rPrChange w:id="763" w:author="Rory Regan" w:date="2017-09-03T15:19:00Z">
            <w:rPr>
              <w:sz w:val="22"/>
              <w:szCs w:val="22"/>
            </w:rPr>
          </w:rPrChange>
        </w:rPr>
      </w:pPr>
      <w:del w:id="764" w:author="Rory Regan" w:date="2017-09-03T15:19:00Z">
        <w:r w:rsidRPr="00BF3B73" w:rsidDel="001025FF">
          <w:rPr>
            <w:sz w:val="22"/>
            <w:szCs w:val="22"/>
          </w:rPr>
          <w:delText xml:space="preserve">The amount of retainage </w:delText>
        </w:r>
        <w:r w:rsidR="00ED4A3A" w:rsidRPr="00955DFD" w:rsidDel="001025FF">
          <w:rPr>
            <w:sz w:val="22"/>
          </w:rPr>
          <w:delText xml:space="preserve">for this </w:delText>
        </w:r>
        <w:r w:rsidR="001D2ACC" w:rsidDel="001025FF">
          <w:rPr>
            <w:sz w:val="22"/>
          </w:rPr>
          <w:delText>Blanket P.O.</w:delText>
        </w:r>
        <w:r w:rsidR="00EE595E" w:rsidRPr="00955DFD" w:rsidDel="001025FF">
          <w:rPr>
            <w:sz w:val="22"/>
          </w:rPr>
          <w:delText xml:space="preserve"> {</w:delText>
        </w:r>
        <w:r w:rsidR="00ED4A3A" w:rsidRPr="00955DFD" w:rsidDel="001025FF">
          <w:rPr>
            <w:sz w:val="22"/>
          </w:rPr>
          <w:delText>Contract</w:delText>
        </w:r>
        <w:r w:rsidR="00EE595E" w:rsidRPr="00955DFD" w:rsidDel="001025FF">
          <w:rPr>
            <w:sz w:val="22"/>
          </w:rPr>
          <w:delText>}</w:delText>
        </w:r>
        <w:r w:rsidR="00ED4A3A" w:rsidRPr="00955DFD" w:rsidDel="001025FF">
          <w:rPr>
            <w:sz w:val="22"/>
          </w:rPr>
          <w:delText xml:space="preserve"> </w:delText>
        </w:r>
        <w:r w:rsidRPr="00BF3B73" w:rsidDel="001025FF">
          <w:rPr>
            <w:sz w:val="22"/>
            <w:szCs w:val="22"/>
          </w:rPr>
          <w:delText xml:space="preserve">is </w:delText>
        </w:r>
        <w:r w:rsidR="00C96C59" w:rsidRPr="00787047" w:rsidDel="001025FF">
          <w:rPr>
            <w:b/>
            <w:sz w:val="22"/>
            <w:szCs w:val="22"/>
            <w:lang w:val="en-US"/>
          </w:rPr>
          <w:delText>10%</w:delText>
        </w:r>
        <w:r w:rsidR="00F321EC" w:rsidDel="001025FF">
          <w:rPr>
            <w:sz w:val="22"/>
            <w:szCs w:val="22"/>
            <w:lang w:val="en-US"/>
          </w:rPr>
          <w:delText xml:space="preserve">.  </w:delText>
        </w:r>
        <w:r w:rsidRPr="00BF3B73" w:rsidDel="001025FF">
          <w:rPr>
            <w:sz w:val="22"/>
            <w:szCs w:val="22"/>
          </w:rPr>
          <w:delText xml:space="preserve">The </w:delText>
        </w:r>
        <w:r w:rsidR="00675860" w:rsidRPr="00955DFD" w:rsidDel="001025FF">
          <w:rPr>
            <w:sz w:val="22"/>
          </w:rPr>
          <w:delText>U</w:delText>
        </w:r>
        <w:r w:rsidR="00675860" w:rsidRPr="004E305B" w:rsidDel="001025FF">
          <w:rPr>
            <w:sz w:val="22"/>
            <w:szCs w:val="22"/>
          </w:rPr>
          <w:delText xml:space="preserve">sing </w:delText>
        </w:r>
        <w:r w:rsidR="00675860" w:rsidRPr="00955DFD" w:rsidDel="001025FF">
          <w:rPr>
            <w:sz w:val="22"/>
          </w:rPr>
          <w:delText>A</w:delText>
        </w:r>
        <w:r w:rsidR="00675860" w:rsidRPr="004E305B" w:rsidDel="001025FF">
          <w:rPr>
            <w:sz w:val="22"/>
            <w:szCs w:val="22"/>
          </w:rPr>
          <w:delText xml:space="preserve">gency shall retain the stated percentage of each invoice submitted.  At the end of each three (3) month period, the </w:delText>
        </w:r>
        <w:r w:rsidR="00675860" w:rsidRPr="00955DFD" w:rsidDel="001025FF">
          <w:rPr>
            <w:sz w:val="22"/>
          </w:rPr>
          <w:delText>U</w:delText>
        </w:r>
        <w:r w:rsidR="00675860" w:rsidRPr="004E305B" w:rsidDel="001025FF">
          <w:rPr>
            <w:sz w:val="22"/>
            <w:szCs w:val="22"/>
          </w:rPr>
          <w:delText xml:space="preserve">sing </w:delText>
        </w:r>
        <w:r w:rsidR="00675860" w:rsidRPr="00955DFD" w:rsidDel="001025FF">
          <w:rPr>
            <w:sz w:val="22"/>
          </w:rPr>
          <w:delText>A</w:delText>
        </w:r>
        <w:r w:rsidR="00675860" w:rsidRPr="004E305B" w:rsidDel="001025FF">
          <w:rPr>
            <w:sz w:val="22"/>
            <w:szCs w:val="22"/>
          </w:rPr>
          <w:delText xml:space="preserve">gency shall review the </w:delText>
        </w:r>
        <w:r w:rsidR="006C7D6B" w:rsidRPr="00955DFD" w:rsidDel="001025FF">
          <w:rPr>
            <w:sz w:val="22"/>
          </w:rPr>
          <w:delText>Vendor</w:delText>
        </w:r>
        <w:r w:rsidR="009F6778" w:rsidRPr="00955DFD" w:rsidDel="001025FF">
          <w:rPr>
            <w:sz w:val="22"/>
          </w:rPr>
          <w:delText>’s</w:delText>
        </w:r>
        <w:r w:rsidR="006C7D6B" w:rsidRPr="00955DFD" w:rsidDel="001025FF">
          <w:rPr>
            <w:sz w:val="22"/>
          </w:rPr>
          <w:delText xml:space="preserve"> </w:delText>
        </w:r>
        <w:r w:rsidR="00571AFA" w:rsidRPr="00955DFD" w:rsidDel="001025FF">
          <w:rPr>
            <w:sz w:val="22"/>
          </w:rPr>
          <w:delText>{Contractor’s}</w:delText>
        </w:r>
        <w:r w:rsidR="00675860" w:rsidRPr="004E305B" w:rsidDel="001025FF">
          <w:rPr>
            <w:sz w:val="22"/>
            <w:szCs w:val="22"/>
          </w:rPr>
          <w:delText xml:space="preserve"> performance.  If performance has been satisfactory, the Using Agency shall release </w:delText>
        </w:r>
        <w:r w:rsidR="00675860" w:rsidRPr="00787047" w:rsidDel="001025FF">
          <w:rPr>
            <w:b/>
            <w:sz w:val="22"/>
            <w:szCs w:val="22"/>
          </w:rPr>
          <w:delText>90%</w:delText>
        </w:r>
        <w:r w:rsidR="00F321EC" w:rsidDel="001025FF">
          <w:rPr>
            <w:b/>
            <w:sz w:val="22"/>
            <w:szCs w:val="22"/>
            <w:lang w:val="en-US"/>
          </w:rPr>
          <w:delText xml:space="preserve"> </w:delText>
        </w:r>
        <w:r w:rsidR="00675860" w:rsidRPr="004E305B" w:rsidDel="001025FF">
          <w:rPr>
            <w:sz w:val="22"/>
            <w:szCs w:val="22"/>
          </w:rPr>
          <w:delText xml:space="preserve">of the retainage for the preceding three (3) month period.  Following certification by the State Contract Manager that all services have been satisfactorily performed the balance of the retainage shall be released to the </w:delText>
        </w:r>
        <w:r w:rsidR="006C7D6B" w:rsidRPr="00955DFD" w:rsidDel="001025FF">
          <w:rPr>
            <w:sz w:val="22"/>
          </w:rPr>
          <w:delText xml:space="preserve">Vendor </w:delText>
        </w:r>
        <w:r w:rsidR="00571AFA" w:rsidRPr="00955DFD" w:rsidDel="001025FF">
          <w:rPr>
            <w:sz w:val="22"/>
          </w:rPr>
          <w:delText>{Contractor}</w:delText>
        </w:r>
        <w:r w:rsidR="00675860" w:rsidRPr="004F782E" w:rsidDel="001025FF">
          <w:rPr>
            <w:sz w:val="22"/>
            <w:szCs w:val="22"/>
          </w:rPr>
          <w:delText>.</w:delText>
        </w:r>
      </w:del>
      <w:ins w:id="765" w:author="Rory Regan" w:date="2017-09-03T15:19:00Z">
        <w:r w:rsidR="001025FF">
          <w:rPr>
            <w:sz w:val="22"/>
            <w:szCs w:val="22"/>
            <w:lang w:val="en-US"/>
          </w:rPr>
          <w:t>Not applicable to this procurement.</w:t>
        </w:r>
      </w:ins>
    </w:p>
    <w:p w14:paraId="031F0B58" w14:textId="77777777" w:rsidR="00675860" w:rsidRPr="00955DFD" w:rsidRDefault="00675860" w:rsidP="00675860">
      <w:pPr>
        <w:pStyle w:val="BodyText"/>
        <w:ind w:left="0"/>
        <w:rPr>
          <w:sz w:val="22"/>
        </w:rPr>
      </w:pPr>
    </w:p>
    <w:p w14:paraId="5902D46F" w14:textId="77777777" w:rsidR="00675860" w:rsidRPr="00B6270B" w:rsidRDefault="00244796" w:rsidP="0032399C">
      <w:pPr>
        <w:pStyle w:val="Heading2"/>
        <w:keepNext/>
      </w:pPr>
      <w:bookmarkStart w:id="766" w:name="_Toc400531532"/>
      <w:bookmarkStart w:id="767" w:name="_Toc428534003"/>
      <w:bookmarkStart w:id="768" w:name="_Toc492652160"/>
      <w:r>
        <w:rPr>
          <w:caps w:val="0"/>
        </w:rPr>
        <w:t>ADDITIONAL WORK AND/OR SPECIAL PROJECTS</w:t>
      </w:r>
      <w:bookmarkEnd w:id="766"/>
      <w:bookmarkEnd w:id="767"/>
      <w:bookmarkEnd w:id="768"/>
    </w:p>
    <w:p w14:paraId="5C9C7945" w14:textId="77777777" w:rsidR="00675860" w:rsidRDefault="00675860" w:rsidP="0032399C">
      <w:pPr>
        <w:pStyle w:val="BodyText2"/>
        <w:keepNext/>
        <w:ind w:right="0"/>
      </w:pPr>
    </w:p>
    <w:p w14:paraId="79E53FD4"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ACE9A34" w14:textId="77777777" w:rsidR="00675860" w:rsidRPr="000E2AB4" w:rsidRDefault="00675860" w:rsidP="00675860">
      <w:pPr>
        <w:pStyle w:val="BodyText"/>
        <w:ind w:left="0"/>
        <w:rPr>
          <w:sz w:val="22"/>
          <w:szCs w:val="22"/>
        </w:rPr>
      </w:pPr>
    </w:p>
    <w:p w14:paraId="12FEB634"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50A09F5D" w14:textId="77777777" w:rsidR="00675860" w:rsidRPr="000E2AB4" w:rsidRDefault="00675860" w:rsidP="00675860">
      <w:pPr>
        <w:pStyle w:val="BodyText"/>
        <w:ind w:left="0"/>
        <w:rPr>
          <w:sz w:val="22"/>
          <w:szCs w:val="22"/>
        </w:rPr>
      </w:pPr>
    </w:p>
    <w:p w14:paraId="3D0E8EA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w:t>
      </w:r>
      <w:r w:rsidRPr="000E04F1">
        <w:rPr>
          <w:sz w:val="22"/>
          <w:szCs w:val="22"/>
        </w:rPr>
        <w:lastRenderedPageBreak/>
        <w:t>details on the level of effort, including hours, labor categories, etc., necessary to complete the additional work.</w:t>
      </w:r>
    </w:p>
    <w:p w14:paraId="7283444D" w14:textId="77777777" w:rsidR="00675860" w:rsidRPr="000E04F1" w:rsidRDefault="00675860" w:rsidP="00675860">
      <w:pPr>
        <w:pStyle w:val="BodyText"/>
        <w:ind w:left="0"/>
        <w:rPr>
          <w:sz w:val="22"/>
          <w:szCs w:val="22"/>
        </w:rPr>
      </w:pPr>
    </w:p>
    <w:p w14:paraId="30E0418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263F7034" w14:textId="77777777" w:rsidR="00675860" w:rsidRPr="000E2AB4" w:rsidRDefault="00675860" w:rsidP="00675860">
      <w:pPr>
        <w:pStyle w:val="BodyText"/>
        <w:ind w:left="0"/>
        <w:rPr>
          <w:sz w:val="22"/>
          <w:szCs w:val="22"/>
        </w:rPr>
      </w:pPr>
    </w:p>
    <w:p w14:paraId="6AC0344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AA2B39A" w14:textId="77777777" w:rsidR="00675860" w:rsidRPr="000E2AB4" w:rsidRDefault="00675860" w:rsidP="00675860">
      <w:pPr>
        <w:pStyle w:val="BodyText"/>
        <w:ind w:left="0"/>
        <w:rPr>
          <w:sz w:val="22"/>
          <w:szCs w:val="22"/>
        </w:rPr>
      </w:pPr>
    </w:p>
    <w:p w14:paraId="7ED1080A"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42E5375" w14:textId="77777777" w:rsidR="00675860" w:rsidRDefault="00675860" w:rsidP="00675860">
      <w:pPr>
        <w:pStyle w:val="BodyText2"/>
      </w:pPr>
    </w:p>
    <w:p w14:paraId="704471AA" w14:textId="77777777" w:rsidR="00675860" w:rsidRDefault="00675860" w:rsidP="003F6C55">
      <w:pPr>
        <w:pStyle w:val="Heading2"/>
        <w:keepNext/>
        <w:ind w:right="108"/>
        <w:rPr>
          <w:rFonts w:cs="Arial"/>
        </w:rPr>
      </w:pPr>
      <w:bookmarkStart w:id="769" w:name="_Toc400531533"/>
      <w:bookmarkStart w:id="770" w:name="_Toc428534004"/>
      <w:bookmarkStart w:id="771" w:name="_Toc492652161"/>
      <w:r w:rsidRPr="00490529">
        <w:t>MODIFICATIONS AND CHANGES TO THE State of N</w:t>
      </w:r>
      <w:r w:rsidR="00B951AB" w:rsidRPr="00490529">
        <w:t>J</w:t>
      </w:r>
      <w:r w:rsidRPr="00490529">
        <w:t xml:space="preserve"> STANDARD TERMS AND CONDITIONS</w:t>
      </w:r>
      <w:bookmarkEnd w:id="769"/>
      <w:r w:rsidR="000D4025" w:rsidRPr="00490529">
        <w:t xml:space="preserve"> (SSTC)</w:t>
      </w:r>
      <w:bookmarkEnd w:id="770"/>
      <w:bookmarkEnd w:id="771"/>
    </w:p>
    <w:p w14:paraId="0CC96F83" w14:textId="77777777" w:rsidR="00BD6BF1" w:rsidRPr="00955DFD" w:rsidRDefault="00BD6BF1" w:rsidP="003F6C55">
      <w:pPr>
        <w:pStyle w:val="CommentText"/>
        <w:keepNext/>
        <w:rPr>
          <w:b/>
          <w:sz w:val="22"/>
        </w:rPr>
      </w:pPr>
    </w:p>
    <w:p w14:paraId="26C7A5AB" w14:textId="77777777" w:rsidR="00675860" w:rsidRPr="001B24FD" w:rsidRDefault="00675860" w:rsidP="003F6C55">
      <w:pPr>
        <w:pStyle w:val="Heading3"/>
        <w:keepNext/>
        <w:rPr>
          <w:rFonts w:eastAsia="MS Mincho"/>
        </w:rPr>
      </w:pPr>
      <w:bookmarkStart w:id="772" w:name="_Toc400531534"/>
      <w:bookmarkStart w:id="773" w:name="_Toc428534005"/>
      <w:bookmarkStart w:id="774" w:name="_Toc492652162"/>
      <w:r w:rsidRPr="001B24FD">
        <w:rPr>
          <w:rFonts w:eastAsia="MS Mincho"/>
        </w:rPr>
        <w:t>INDEMNIFICATION</w:t>
      </w:r>
      <w:bookmarkEnd w:id="772"/>
      <w:bookmarkEnd w:id="773"/>
      <w:bookmarkEnd w:id="774"/>
    </w:p>
    <w:p w14:paraId="542B69FC" w14:textId="77777777" w:rsidR="00675860" w:rsidRPr="001B24FD" w:rsidRDefault="00675860" w:rsidP="003F6C55">
      <w:pPr>
        <w:pStyle w:val="BodyText"/>
        <w:keepNext/>
        <w:ind w:left="0"/>
        <w:rPr>
          <w:sz w:val="22"/>
          <w:szCs w:val="22"/>
        </w:rPr>
      </w:pPr>
    </w:p>
    <w:p w14:paraId="208DD2B9" w14:textId="77777777" w:rsidR="00675860" w:rsidRPr="001B24FD" w:rsidRDefault="00675860" w:rsidP="003F6C55">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BD9C571" w14:textId="77777777" w:rsidR="00675860" w:rsidRPr="001B24FD" w:rsidRDefault="00675860" w:rsidP="003F6C55">
      <w:pPr>
        <w:pStyle w:val="BodyText"/>
        <w:keepNext/>
        <w:ind w:left="0"/>
        <w:rPr>
          <w:sz w:val="22"/>
          <w:szCs w:val="22"/>
        </w:rPr>
      </w:pPr>
    </w:p>
    <w:p w14:paraId="6C786FC4" w14:textId="77777777" w:rsidR="00675860" w:rsidRPr="005D621F" w:rsidRDefault="00675860" w:rsidP="003F6C55">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364ABCF" w14:textId="77777777" w:rsidR="00675860" w:rsidRPr="001B24FD" w:rsidRDefault="00675860" w:rsidP="009E1094">
      <w:pPr>
        <w:pStyle w:val="BodyText"/>
        <w:keepNext/>
        <w:ind w:left="720" w:right="86"/>
        <w:rPr>
          <w:sz w:val="22"/>
          <w:szCs w:val="22"/>
        </w:rPr>
      </w:pPr>
    </w:p>
    <w:p w14:paraId="28201CE9" w14:textId="7777777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E77BF6">
        <w:rPr>
          <w:sz w:val="22"/>
          <w:szCs w:val="22"/>
          <w:lang w:val="en-US"/>
        </w:rPr>
        <w:t>2</w:t>
      </w:r>
      <w:r w:rsidR="00E77BF6" w:rsidRPr="003F6C55">
        <w:rPr>
          <w:sz w:val="22"/>
          <w:szCs w:val="22"/>
          <w:lang w:val="en-US"/>
        </w:rPr>
        <w:t>00</w:t>
      </w:r>
      <w:r w:rsidRPr="003F6C55">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7301E205" w14:textId="77777777" w:rsidR="00675860" w:rsidRPr="00D47DC2" w:rsidRDefault="00675860" w:rsidP="004A6C2C">
      <w:pPr>
        <w:pStyle w:val="BodyText"/>
        <w:ind w:left="720" w:right="90"/>
        <w:rPr>
          <w:sz w:val="22"/>
          <w:szCs w:val="22"/>
        </w:rPr>
      </w:pPr>
    </w:p>
    <w:p w14:paraId="2A48CFAE" w14:textId="77777777" w:rsidR="00675860" w:rsidRPr="00D47DC2" w:rsidRDefault="00675860" w:rsidP="00893DE2">
      <w:pPr>
        <w:pStyle w:val="BodyText"/>
        <w:numPr>
          <w:ilvl w:val="0"/>
          <w:numId w:val="4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6541569" w14:textId="77777777" w:rsidR="00675860" w:rsidRPr="00D47DC2" w:rsidRDefault="00675860" w:rsidP="004A6C2C">
      <w:pPr>
        <w:pStyle w:val="BodyText"/>
        <w:ind w:left="720" w:right="90"/>
        <w:rPr>
          <w:sz w:val="22"/>
          <w:szCs w:val="22"/>
        </w:rPr>
      </w:pPr>
    </w:p>
    <w:p w14:paraId="22C636C3" w14:textId="77777777" w:rsidR="00675860" w:rsidRPr="00D47DC2" w:rsidRDefault="00675860" w:rsidP="00893DE2">
      <w:pPr>
        <w:pStyle w:val="BodyText"/>
        <w:numPr>
          <w:ilvl w:val="0"/>
          <w:numId w:val="4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292F939C" w14:textId="77777777" w:rsidR="00675860" w:rsidRPr="00D47DC2" w:rsidRDefault="00675860" w:rsidP="004A6C2C">
      <w:pPr>
        <w:pStyle w:val="BodyText"/>
        <w:ind w:left="720" w:right="90"/>
        <w:rPr>
          <w:sz w:val="22"/>
          <w:szCs w:val="22"/>
        </w:rPr>
      </w:pPr>
    </w:p>
    <w:p w14:paraId="213E8710" w14:textId="77777777" w:rsidR="00675860" w:rsidRPr="00D47DC2" w:rsidRDefault="0088577C" w:rsidP="00893DE2">
      <w:pPr>
        <w:pStyle w:val="BodyText"/>
        <w:numPr>
          <w:ilvl w:val="0"/>
          <w:numId w:val="4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76D03DE9" w14:textId="77777777" w:rsidR="00675860" w:rsidRPr="00D47DC2" w:rsidRDefault="00675860" w:rsidP="004A6C2C">
      <w:pPr>
        <w:pStyle w:val="BodyText"/>
        <w:ind w:left="720" w:right="90"/>
        <w:rPr>
          <w:sz w:val="22"/>
          <w:szCs w:val="22"/>
        </w:rPr>
      </w:pPr>
    </w:p>
    <w:p w14:paraId="2DE41054"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21532396" w14:textId="77777777" w:rsidR="00675860" w:rsidRPr="001B24FD" w:rsidRDefault="00675860" w:rsidP="004A6C2C">
      <w:pPr>
        <w:pStyle w:val="BodyText"/>
        <w:ind w:left="720" w:right="90"/>
        <w:rPr>
          <w:sz w:val="22"/>
          <w:szCs w:val="22"/>
        </w:rPr>
      </w:pPr>
    </w:p>
    <w:p w14:paraId="0D88E665" w14:textId="77777777" w:rsidR="00675860" w:rsidRPr="001B24FD" w:rsidRDefault="00675860" w:rsidP="00787047">
      <w:pPr>
        <w:pStyle w:val="BodyText"/>
        <w:ind w:left="720" w:right="90"/>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7FB6D4F" w14:textId="77777777" w:rsidR="00D27762" w:rsidRPr="00955DFD" w:rsidRDefault="00D27762" w:rsidP="00851065">
      <w:pPr>
        <w:pStyle w:val="CommentText"/>
        <w:rPr>
          <w:b/>
          <w:sz w:val="22"/>
          <w:highlight w:val="green"/>
        </w:rPr>
      </w:pPr>
    </w:p>
    <w:p w14:paraId="639D4783" w14:textId="77777777" w:rsidR="00675860" w:rsidRPr="00024952" w:rsidRDefault="00675860" w:rsidP="0032399C">
      <w:pPr>
        <w:pStyle w:val="Heading3"/>
        <w:keepNext/>
        <w:rPr>
          <w:rFonts w:eastAsia="MS Mincho"/>
        </w:rPr>
      </w:pPr>
      <w:bookmarkStart w:id="775" w:name="_Toc400531536"/>
      <w:bookmarkStart w:id="776" w:name="_Toc428534007"/>
      <w:bookmarkStart w:id="777" w:name="_Toc492652163"/>
      <w:r w:rsidRPr="00024952">
        <w:rPr>
          <w:rFonts w:eastAsia="MS Mincho"/>
        </w:rPr>
        <w:lastRenderedPageBreak/>
        <w:t>INSURANCE - PROFESSIONAL LIABILITY INSURANCE</w:t>
      </w:r>
      <w:bookmarkEnd w:id="775"/>
      <w:bookmarkEnd w:id="776"/>
      <w:bookmarkEnd w:id="777"/>
    </w:p>
    <w:p w14:paraId="23CD684C" w14:textId="77777777" w:rsidR="00675860" w:rsidRDefault="00675860" w:rsidP="0032399C">
      <w:pPr>
        <w:keepNext/>
      </w:pPr>
    </w:p>
    <w:p w14:paraId="1A27012E"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56505D2" w14:textId="77777777" w:rsidR="00675860" w:rsidRPr="00D47DC2" w:rsidRDefault="00675860" w:rsidP="00675860">
      <w:pPr>
        <w:pStyle w:val="BodyText"/>
        <w:ind w:left="0"/>
        <w:rPr>
          <w:sz w:val="22"/>
          <w:szCs w:val="22"/>
        </w:rPr>
      </w:pPr>
    </w:p>
    <w:p w14:paraId="6F9D2765" w14:textId="77777777" w:rsidR="001058A9" w:rsidRDefault="00675860" w:rsidP="00787047">
      <w:pPr>
        <w:pStyle w:val="BodyText"/>
        <w:numPr>
          <w:ilvl w:val="0"/>
          <w:numId w:val="47"/>
        </w:num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F6C55">
        <w:rPr>
          <w:sz w:val="22"/>
          <w:szCs w:val="22"/>
        </w:rPr>
        <w:t>$</w:t>
      </w:r>
      <w:r w:rsidR="00E77BF6">
        <w:rPr>
          <w:sz w:val="22"/>
          <w:szCs w:val="22"/>
          <w:lang w:val="en-US"/>
        </w:rPr>
        <w:t>3</w:t>
      </w:r>
      <w:r w:rsidRPr="003F6C55">
        <w:rPr>
          <w:sz w:val="22"/>
          <w:szCs w:val="22"/>
        </w:rPr>
        <w:t>,000,000</w:t>
      </w:r>
      <w:r w:rsidRPr="003F6C55">
        <w:rPr>
          <w:sz w:val="24"/>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AFD5349" w14:textId="77777777" w:rsidR="009158EA" w:rsidRPr="00325007" w:rsidRDefault="009158EA" w:rsidP="00325007">
      <w:pPr>
        <w:rPr>
          <w:rFonts w:eastAsiaTheme="minorHAnsi" w:cs="Arial"/>
          <w:b/>
          <w:bCs/>
          <w:szCs w:val="22"/>
        </w:rPr>
      </w:pPr>
    </w:p>
    <w:p w14:paraId="637112A0" w14:textId="77777777" w:rsidR="00325007" w:rsidRPr="00851065" w:rsidRDefault="00325007" w:rsidP="0032399C">
      <w:pPr>
        <w:pStyle w:val="Heading2"/>
        <w:keepNext/>
        <w:ind w:right="108"/>
      </w:pPr>
      <w:bookmarkStart w:id="778" w:name="_Toc418488941"/>
      <w:bookmarkStart w:id="779" w:name="_Toc428534009"/>
      <w:bookmarkStart w:id="780" w:name="_Toc492652164"/>
      <w:r w:rsidRPr="00851065">
        <w:t>ACCESSIBILITY COMPLIANCE</w:t>
      </w:r>
      <w:bookmarkEnd w:id="778"/>
      <w:bookmarkEnd w:id="779"/>
      <w:bookmarkEnd w:id="780"/>
    </w:p>
    <w:p w14:paraId="03E46EC0" w14:textId="77777777" w:rsidR="00325007" w:rsidRPr="00851065" w:rsidRDefault="00325007" w:rsidP="0032399C">
      <w:pPr>
        <w:keepNext/>
        <w:autoSpaceDE w:val="0"/>
        <w:autoSpaceDN w:val="0"/>
        <w:rPr>
          <w:rFonts w:eastAsiaTheme="minorHAnsi"/>
          <w:color w:val="000000"/>
          <w:u w:val="single"/>
        </w:rPr>
      </w:pPr>
    </w:p>
    <w:p w14:paraId="6D79816E"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9675650" w14:textId="77777777" w:rsidR="00325007" w:rsidRPr="00C65B22" w:rsidRDefault="00325007" w:rsidP="00851065">
      <w:pPr>
        <w:rPr>
          <w:rFonts w:eastAsiaTheme="minorHAnsi"/>
        </w:rPr>
      </w:pPr>
    </w:p>
    <w:p w14:paraId="3C6736EB" w14:textId="77777777" w:rsidR="00325007" w:rsidRDefault="00325007" w:rsidP="00893DE2">
      <w:pPr>
        <w:numPr>
          <w:ilvl w:val="0"/>
          <w:numId w:val="49"/>
        </w:numPr>
        <w:rPr>
          <w:rFonts w:eastAsiaTheme="minorHAnsi"/>
        </w:rPr>
      </w:pPr>
      <w:r w:rsidRPr="00C65B22">
        <w:rPr>
          <w:rFonts w:eastAsiaTheme="minorHAnsi"/>
        </w:rPr>
        <w:t>  </w:t>
      </w:r>
      <w:hyperlink r:id="rId77" w:history="1">
        <w:r w:rsidRPr="00851065">
          <w:rPr>
            <w:rFonts w:eastAsiaTheme="minorHAnsi"/>
            <w:color w:val="0000FF"/>
            <w:u w:val="single"/>
          </w:rPr>
          <w:t>http://nj.gov/it/ps/07-12-NJOIT_web_accessibility_policy.pdf</w:t>
        </w:r>
      </w:hyperlink>
      <w:r w:rsidRPr="00851065">
        <w:rPr>
          <w:rFonts w:eastAsiaTheme="minorHAnsi"/>
        </w:rPr>
        <w:t>; and</w:t>
      </w:r>
    </w:p>
    <w:p w14:paraId="5EB2B8E0" w14:textId="77777777" w:rsidR="00604906" w:rsidRPr="00851065" w:rsidRDefault="00604906" w:rsidP="00604906">
      <w:pPr>
        <w:ind w:left="720"/>
        <w:rPr>
          <w:rFonts w:eastAsiaTheme="minorHAnsi"/>
        </w:rPr>
      </w:pPr>
    </w:p>
    <w:p w14:paraId="096B4B9C" w14:textId="77777777" w:rsidR="00325007" w:rsidRDefault="00325007" w:rsidP="00787047">
      <w:pPr>
        <w:numPr>
          <w:ilvl w:val="0"/>
          <w:numId w:val="49"/>
        </w:numPr>
      </w:pPr>
      <w:r w:rsidRPr="00851065">
        <w:rPr>
          <w:rFonts w:eastAsiaTheme="minorHAnsi"/>
        </w:rPr>
        <w:t>  </w:t>
      </w:r>
      <w:hyperlink r:id="rId78" w:history="1">
        <w:r w:rsidRPr="00851065">
          <w:rPr>
            <w:rFonts w:eastAsiaTheme="minorHAnsi"/>
            <w:color w:val="0000FF"/>
            <w:u w:val="single"/>
          </w:rPr>
          <w:t>http://www.state.nj.us/it/ps/Web_Site_Standards_Guidelines.pdf</w:t>
        </w:r>
      </w:hyperlink>
      <w:r w:rsidRPr="00851065">
        <w:rPr>
          <w:rFonts w:eastAsiaTheme="minorHAnsi"/>
        </w:rPr>
        <w:t>.</w:t>
      </w:r>
    </w:p>
    <w:p w14:paraId="7440582A" w14:textId="77777777" w:rsidR="00675860" w:rsidRDefault="007C3AF0" w:rsidP="0078704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638341CF" w14:textId="77777777" w:rsidR="00675860" w:rsidRPr="000B6121" w:rsidRDefault="00675860" w:rsidP="0032399C">
      <w:pPr>
        <w:pStyle w:val="Heading2"/>
        <w:keepNext/>
        <w:tabs>
          <w:tab w:val="center" w:pos="4770"/>
        </w:tabs>
        <w:rPr>
          <w:caps w:val="0"/>
          <w:u w:val="none"/>
        </w:rPr>
      </w:pPr>
      <w:bookmarkStart w:id="781" w:name="_Toc400531539"/>
      <w:bookmarkStart w:id="782" w:name="_Toc428534011"/>
      <w:bookmarkStart w:id="783" w:name="_Toc492652165"/>
      <w:r w:rsidRPr="0037453D">
        <w:rPr>
          <w:caps w:val="0"/>
        </w:rPr>
        <w:t>ELECTRONIC PAYMENTS</w:t>
      </w:r>
      <w:bookmarkEnd w:id="781"/>
      <w:bookmarkEnd w:id="782"/>
      <w:bookmarkEnd w:id="783"/>
    </w:p>
    <w:p w14:paraId="3D809A76" w14:textId="77777777" w:rsidR="00675860" w:rsidRPr="00851065" w:rsidRDefault="00675860" w:rsidP="0032399C">
      <w:pPr>
        <w:keepNext/>
        <w:ind w:left="1440"/>
        <w:rPr>
          <w:sz w:val="20"/>
        </w:rPr>
      </w:pPr>
    </w:p>
    <w:p w14:paraId="09B268CD"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0" w:history="1">
        <w:r w:rsidR="003676BA" w:rsidRPr="00851065">
          <w:rPr>
            <w:rStyle w:val="Hyperlink"/>
          </w:rPr>
          <w:t>AAIUNIT@treas.nj.gov</w:t>
        </w:r>
      </w:hyperlink>
      <w:r w:rsidR="003676BA" w:rsidRPr="00851065">
        <w:t xml:space="preserve"> </w:t>
      </w:r>
      <w:r w:rsidRPr="00851065">
        <w:t>to request access to this application.</w:t>
      </w:r>
    </w:p>
    <w:p w14:paraId="1C6B4256" w14:textId="77777777" w:rsidR="00675860" w:rsidRDefault="00675860" w:rsidP="00675860">
      <w:pPr>
        <w:pStyle w:val="BodyText"/>
        <w:ind w:left="0" w:right="108"/>
        <w:rPr>
          <w:rFonts w:eastAsia="MS Mincho"/>
          <w:b/>
          <w:bCs/>
          <w:highlight w:val="green"/>
        </w:rPr>
      </w:pPr>
    </w:p>
    <w:p w14:paraId="59DCAA1E" w14:textId="77777777" w:rsidR="00675860" w:rsidRPr="00B6270B" w:rsidRDefault="00675860" w:rsidP="0032399C">
      <w:pPr>
        <w:pStyle w:val="Heading2"/>
        <w:keepNext/>
        <w:ind w:right="108"/>
      </w:pPr>
      <w:bookmarkStart w:id="784" w:name="_Toc400531540"/>
      <w:bookmarkStart w:id="785" w:name="_Toc428534012"/>
      <w:bookmarkStart w:id="786" w:name="_Toc492652166"/>
      <w:r>
        <w:t>PROGRAM EFFICIENCY ASSESSMENT FOR STATE USING AGENCIES</w:t>
      </w:r>
      <w:bookmarkEnd w:id="784"/>
      <w:bookmarkEnd w:id="785"/>
      <w:bookmarkEnd w:id="786"/>
    </w:p>
    <w:p w14:paraId="017728AE" w14:textId="77777777" w:rsidR="00675860" w:rsidRDefault="00675860" w:rsidP="0032399C">
      <w:pPr>
        <w:keepNext/>
      </w:pPr>
    </w:p>
    <w:p w14:paraId="53603E4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E4203EF" w14:textId="77777777" w:rsidR="00675860" w:rsidRPr="00955DFD" w:rsidRDefault="00675860" w:rsidP="00851065"/>
    <w:p w14:paraId="359DBA79"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F0774D7" w14:textId="77777777" w:rsidR="00A00C1F" w:rsidRPr="00A00C1F" w:rsidRDefault="00A00C1F" w:rsidP="00A00C1F">
      <w:bookmarkStart w:id="787" w:name="_Toc332803059"/>
      <w:bookmarkStart w:id="788" w:name="_Toc324415444"/>
      <w:bookmarkStart w:id="789" w:name="_5.17_Retainage"/>
      <w:bookmarkStart w:id="790" w:name="_5.21_Additional_Work"/>
      <w:bookmarkStart w:id="791" w:name="_5.22_Additional_Work"/>
      <w:bookmarkStart w:id="792" w:name="_Toc108508282"/>
      <w:bookmarkStart w:id="793" w:name="_Toc129504505"/>
      <w:bookmarkStart w:id="794" w:name="_Toc376941629"/>
      <w:bookmarkEnd w:id="787"/>
      <w:bookmarkEnd w:id="788"/>
      <w:bookmarkEnd w:id="789"/>
      <w:bookmarkEnd w:id="790"/>
      <w:bookmarkEnd w:id="791"/>
    </w:p>
    <w:p w14:paraId="5C1A67D8" w14:textId="77777777" w:rsidR="00C87167" w:rsidRDefault="00C87167">
      <w:pPr>
        <w:jc w:val="left"/>
      </w:pPr>
      <w:bookmarkStart w:id="795" w:name="_5.9_Substitution_of"/>
      <w:bookmarkStart w:id="796" w:name="_5.19_requirements_of_Executive_orde"/>
      <w:bookmarkStart w:id="797" w:name="_5.20_requirements_of_Executive_orde"/>
      <w:bookmarkEnd w:id="792"/>
      <w:bookmarkEnd w:id="793"/>
      <w:bookmarkEnd w:id="794"/>
      <w:bookmarkEnd w:id="795"/>
      <w:bookmarkEnd w:id="796"/>
      <w:bookmarkEnd w:id="797"/>
      <w:r>
        <w:br w:type="page"/>
      </w:r>
    </w:p>
    <w:p w14:paraId="7C0EC087" w14:textId="77777777" w:rsidR="00C9740C" w:rsidRDefault="00C9740C" w:rsidP="00E739DC">
      <w:pPr>
        <w:keepNext/>
      </w:pPr>
    </w:p>
    <w:p w14:paraId="5CFCECEF" w14:textId="77777777" w:rsidR="00CA5A67" w:rsidRPr="00711276" w:rsidRDefault="00CA5A67" w:rsidP="00E739DC">
      <w:pPr>
        <w:pStyle w:val="ListParagraph"/>
        <w:keepNext/>
        <w:ind w:left="1440"/>
      </w:pPr>
    </w:p>
    <w:p w14:paraId="6E1A6A42" w14:textId="77777777" w:rsidR="00D9550E" w:rsidRDefault="002E7691" w:rsidP="00BB5A93">
      <w:pPr>
        <w:pStyle w:val="Heading1"/>
      </w:pPr>
      <w:bookmarkStart w:id="798" w:name="_Toc400531541"/>
      <w:bookmarkStart w:id="799" w:name="_Toc428534013"/>
      <w:r>
        <w:t xml:space="preserve"> </w:t>
      </w:r>
      <w:bookmarkStart w:id="800" w:name="_Toc492652167"/>
      <w:r w:rsidR="00CE00E7">
        <w:t>QUOTE</w:t>
      </w:r>
      <w:r w:rsidR="006B6C49">
        <w:t xml:space="preserve"> {</w:t>
      </w:r>
      <w:r w:rsidR="00CE00E7">
        <w:t>PROPOSAL</w:t>
      </w:r>
      <w:r w:rsidR="006B6C49">
        <w:t>}</w:t>
      </w:r>
      <w:r w:rsidR="00D9550E">
        <w:t xml:space="preserve"> EVALUATION</w:t>
      </w:r>
      <w:bookmarkEnd w:id="798"/>
      <w:bookmarkEnd w:id="799"/>
      <w:bookmarkEnd w:id="800"/>
    </w:p>
    <w:p w14:paraId="066B533A" w14:textId="77777777" w:rsidR="00D9550E" w:rsidRDefault="00D9550E" w:rsidP="00955DFD">
      <w:bookmarkStart w:id="801" w:name="_Toc118513836"/>
    </w:p>
    <w:p w14:paraId="5E648540" w14:textId="77777777" w:rsidR="00D9550E" w:rsidRDefault="00D9550E" w:rsidP="0032399C">
      <w:pPr>
        <w:pStyle w:val="Heading2"/>
        <w:keepNext/>
        <w:ind w:right="108"/>
      </w:pPr>
      <w:bookmarkStart w:id="802" w:name="_Toc400531542"/>
      <w:bookmarkStart w:id="803" w:name="_Toc428534014"/>
      <w:bookmarkStart w:id="804" w:name="_Toc492652168"/>
      <w:r>
        <w:t>RIGHT TO WAIVE</w:t>
      </w:r>
      <w:bookmarkEnd w:id="802"/>
      <w:bookmarkEnd w:id="803"/>
      <w:bookmarkEnd w:id="804"/>
    </w:p>
    <w:p w14:paraId="5158D665" w14:textId="77777777" w:rsidR="00D9550E" w:rsidRPr="007D420A" w:rsidRDefault="00D9550E" w:rsidP="0032399C">
      <w:pPr>
        <w:pStyle w:val="NormalWeb"/>
        <w:keepNext/>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5825BAFB" w14:textId="77777777" w:rsidR="00D9550E" w:rsidRDefault="00D9550E" w:rsidP="0032399C">
      <w:pPr>
        <w:pStyle w:val="Heading2"/>
        <w:keepNext/>
        <w:ind w:right="108"/>
      </w:pPr>
      <w:bookmarkStart w:id="805" w:name="_Toc400531543"/>
      <w:bookmarkStart w:id="806" w:name="_Toc428534015"/>
      <w:bookmarkStart w:id="807" w:name="_Toc492652169"/>
      <w:r>
        <w:t xml:space="preserve">DIRECTOR’S RIGHT OF FINAL </w:t>
      </w:r>
      <w:r w:rsidR="00CE00E7">
        <w:t>Quote</w:t>
      </w:r>
      <w:r w:rsidR="00583771">
        <w:t xml:space="preserve"> </w:t>
      </w:r>
      <w:r w:rsidR="0060080E">
        <w:t>{</w:t>
      </w:r>
      <w:r w:rsidR="00CE00E7">
        <w:t>Proposal</w:t>
      </w:r>
      <w:r w:rsidR="0060080E">
        <w:t>}</w:t>
      </w:r>
      <w:r>
        <w:t xml:space="preserve"> ACCEPTANCE</w:t>
      </w:r>
      <w:bookmarkEnd w:id="805"/>
      <w:bookmarkEnd w:id="806"/>
      <w:bookmarkEnd w:id="807"/>
    </w:p>
    <w:p w14:paraId="3A83044E" w14:textId="77777777" w:rsidR="00D9550E" w:rsidRPr="006E4383" w:rsidRDefault="00D9550E" w:rsidP="0032399C">
      <w:pPr>
        <w:keepNext/>
      </w:pPr>
    </w:p>
    <w:p w14:paraId="4F48E50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A860179" w14:textId="77777777" w:rsidR="00D9550E" w:rsidRPr="00955DFD" w:rsidRDefault="00D9550E" w:rsidP="00D9550E">
      <w:pPr>
        <w:autoSpaceDE w:val="0"/>
        <w:autoSpaceDN w:val="0"/>
        <w:adjustRightInd w:val="0"/>
      </w:pPr>
    </w:p>
    <w:p w14:paraId="41F35BF1" w14:textId="77777777" w:rsidR="00D9550E" w:rsidRDefault="00D9550E" w:rsidP="0032399C">
      <w:pPr>
        <w:pStyle w:val="Heading2"/>
        <w:keepNext/>
      </w:pPr>
      <w:bookmarkStart w:id="808" w:name="_Toc400531544"/>
      <w:bookmarkStart w:id="809" w:name="_Toc428534016"/>
      <w:bookmarkStart w:id="810" w:name="_Toc492652170"/>
      <w:r>
        <w:t>S</w:t>
      </w:r>
      <w:r w:rsidRPr="00E36CF3">
        <w:t xml:space="preserve">TATE'S RIGHT TO INSPECT </w:t>
      </w:r>
      <w:r w:rsidR="00526170">
        <w:t>VENDOR (BIDDER)</w:t>
      </w:r>
      <w:r w:rsidRPr="00E36CF3">
        <w:t xml:space="preserve"> FACILITIES</w:t>
      </w:r>
      <w:bookmarkEnd w:id="808"/>
      <w:bookmarkEnd w:id="809"/>
      <w:bookmarkEnd w:id="810"/>
    </w:p>
    <w:p w14:paraId="301B165A" w14:textId="77777777" w:rsidR="00D9550E" w:rsidRPr="00851065" w:rsidRDefault="00D9550E" w:rsidP="0032399C">
      <w:pPr>
        <w:keepNext/>
        <w:autoSpaceDE w:val="0"/>
        <w:autoSpaceDN w:val="0"/>
        <w:adjustRightInd w:val="0"/>
        <w:ind w:left="720" w:hanging="720"/>
        <w:rPr>
          <w:color w:val="000000"/>
        </w:rPr>
      </w:pPr>
    </w:p>
    <w:p w14:paraId="1A354075"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07F6801B" w14:textId="77777777" w:rsidR="00D9550E" w:rsidRPr="00955DFD" w:rsidRDefault="00D9550E" w:rsidP="00851065">
      <w:pPr>
        <w:autoSpaceDE w:val="0"/>
        <w:autoSpaceDN w:val="0"/>
        <w:adjustRightInd w:val="0"/>
        <w:rPr>
          <w:color w:val="000000"/>
        </w:rPr>
      </w:pPr>
    </w:p>
    <w:p w14:paraId="169D36BF"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2849F3F0" w14:textId="77777777" w:rsidR="00D9550E" w:rsidRPr="00955DFD" w:rsidRDefault="00D9550E" w:rsidP="00C65B22">
      <w:pPr>
        <w:autoSpaceDE w:val="0"/>
        <w:autoSpaceDN w:val="0"/>
        <w:adjustRightInd w:val="0"/>
        <w:rPr>
          <w:color w:val="000000"/>
        </w:rPr>
      </w:pPr>
    </w:p>
    <w:p w14:paraId="381FFAA8" w14:textId="77777777" w:rsidR="00D9550E" w:rsidRDefault="00D9550E" w:rsidP="0032399C">
      <w:pPr>
        <w:pStyle w:val="Heading2"/>
        <w:keepNext/>
      </w:pPr>
      <w:bookmarkStart w:id="811" w:name="_Toc400531545"/>
      <w:bookmarkStart w:id="812" w:name="_Toc428534017"/>
      <w:bookmarkStart w:id="813" w:name="_Toc492652171"/>
      <w:r w:rsidRPr="00E36CF3">
        <w:t>STATE'S RIGHT TO REQUEST FURTHER INFORMATION</w:t>
      </w:r>
      <w:bookmarkEnd w:id="811"/>
      <w:bookmarkEnd w:id="812"/>
      <w:bookmarkEnd w:id="813"/>
    </w:p>
    <w:p w14:paraId="3DDFC8E9" w14:textId="77777777" w:rsidR="00D9550E" w:rsidRPr="00851065" w:rsidRDefault="00D9550E" w:rsidP="0032399C">
      <w:pPr>
        <w:keepNext/>
        <w:autoSpaceDE w:val="0"/>
        <w:autoSpaceDN w:val="0"/>
        <w:adjustRightInd w:val="0"/>
        <w:ind w:left="720" w:hanging="720"/>
        <w:rPr>
          <w:b/>
          <w:color w:val="000000"/>
          <w:u w:val="single"/>
        </w:rPr>
      </w:pPr>
    </w:p>
    <w:p w14:paraId="4D2B703B"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67D5C41" w14:textId="77777777" w:rsidR="00D9550E" w:rsidRPr="00E36CF3" w:rsidRDefault="00D9550E" w:rsidP="00955DFD"/>
    <w:p w14:paraId="6248F4C4" w14:textId="77777777" w:rsidR="00D9550E" w:rsidRPr="001B20B8" w:rsidRDefault="00244796" w:rsidP="0032399C">
      <w:pPr>
        <w:pStyle w:val="Heading2"/>
        <w:keepNext/>
        <w:ind w:right="115"/>
      </w:pPr>
      <w:bookmarkStart w:id="814" w:name="_Toc400531546"/>
      <w:bookmarkStart w:id="815" w:name="_Toc428534018"/>
      <w:bookmarkStart w:id="816" w:name="_Toc492652172"/>
      <w:r>
        <w:rPr>
          <w:caps w:val="0"/>
        </w:rPr>
        <w:t>QUOTE {PROPOSAL} EVALUATION COMMITTEE</w:t>
      </w:r>
      <w:bookmarkEnd w:id="801"/>
      <w:bookmarkEnd w:id="814"/>
      <w:bookmarkEnd w:id="815"/>
      <w:bookmarkEnd w:id="816"/>
    </w:p>
    <w:p w14:paraId="23E2E42A" w14:textId="77777777" w:rsidR="00D9550E" w:rsidRPr="001B20B8" w:rsidRDefault="00D9550E" w:rsidP="0032399C">
      <w:pPr>
        <w:pStyle w:val="BodyText3"/>
        <w:keepNext/>
        <w:ind w:right="115"/>
      </w:pPr>
    </w:p>
    <w:p w14:paraId="5257D462"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E7B8520" w14:textId="77777777" w:rsidR="00D9550E" w:rsidRDefault="00D9550E" w:rsidP="00D9550E">
      <w:pPr>
        <w:pStyle w:val="BodyText"/>
        <w:ind w:left="0"/>
      </w:pPr>
    </w:p>
    <w:p w14:paraId="33AEE814" w14:textId="77777777" w:rsidR="00D9550E" w:rsidRPr="001B20B8" w:rsidRDefault="00244796" w:rsidP="00F10BE2">
      <w:pPr>
        <w:pStyle w:val="Heading2"/>
        <w:keepNext/>
        <w:ind w:right="115"/>
      </w:pPr>
      <w:bookmarkStart w:id="817" w:name="_Toc118513837"/>
      <w:bookmarkStart w:id="818" w:name="_Toc400531547"/>
      <w:bookmarkStart w:id="819" w:name="_Toc428534019"/>
      <w:bookmarkStart w:id="820" w:name="_Toc492652173"/>
      <w:r>
        <w:rPr>
          <w:caps w:val="0"/>
        </w:rPr>
        <w:t xml:space="preserve">ORAL PRESENTATION AND/OR CLARIFICATION OF </w:t>
      </w:r>
      <w:bookmarkEnd w:id="817"/>
      <w:r>
        <w:rPr>
          <w:caps w:val="0"/>
        </w:rPr>
        <w:t>QUOTE {PROPOSAL}</w:t>
      </w:r>
      <w:bookmarkEnd w:id="818"/>
      <w:bookmarkEnd w:id="819"/>
      <w:bookmarkEnd w:id="820"/>
    </w:p>
    <w:p w14:paraId="580A1DBB" w14:textId="77777777" w:rsidR="00D9550E" w:rsidRPr="001831F6" w:rsidRDefault="00D9550E" w:rsidP="00F10BE2">
      <w:pPr>
        <w:pStyle w:val="BodyText3"/>
        <w:keepNext/>
        <w:ind w:right="115"/>
      </w:pPr>
    </w:p>
    <w:p w14:paraId="1723804E" w14:textId="77777777" w:rsidR="00D9550E" w:rsidRPr="005D548E" w:rsidRDefault="00D9550E" w:rsidP="00F10BE2">
      <w:pPr>
        <w:pStyle w:val="BodyText3"/>
        <w:keepNext/>
        <w:ind w:right="115"/>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47FDDCFE" w14:textId="77777777" w:rsidR="00D9550E" w:rsidRPr="005D548E" w:rsidRDefault="00D9550E" w:rsidP="00D9550E">
      <w:pPr>
        <w:pStyle w:val="BodyText3"/>
      </w:pPr>
    </w:p>
    <w:p w14:paraId="7113E000"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2855723" w14:textId="77777777" w:rsidR="00D9550E" w:rsidRPr="005D548E" w:rsidRDefault="00D9550E" w:rsidP="00D9550E">
      <w:pPr>
        <w:pStyle w:val="BodyText3"/>
      </w:pPr>
    </w:p>
    <w:p w14:paraId="706CAC5C"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41D2CAD" w14:textId="77777777" w:rsidR="00D9550E" w:rsidRPr="005D548E" w:rsidRDefault="00D9550E" w:rsidP="00D9550E">
      <w:pPr>
        <w:pStyle w:val="BodyText3"/>
      </w:pPr>
    </w:p>
    <w:p w14:paraId="3E47A803"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E0559A6" w14:textId="77777777" w:rsidR="00D9550E" w:rsidRPr="005D548E" w:rsidRDefault="00D9550E" w:rsidP="00D9550E">
      <w:pPr>
        <w:pStyle w:val="BodyText3"/>
      </w:pPr>
    </w:p>
    <w:p w14:paraId="0E4D17FD"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3E9E00DA" w14:textId="77777777" w:rsidR="00D9550E" w:rsidRPr="001831F6" w:rsidRDefault="00D9550E" w:rsidP="00D9550E">
      <w:pPr>
        <w:pStyle w:val="BodyText3"/>
      </w:pPr>
    </w:p>
    <w:p w14:paraId="4E939106" w14:textId="77777777" w:rsidR="00D9550E" w:rsidRPr="001B20B8" w:rsidRDefault="00244796" w:rsidP="00F10BE2">
      <w:pPr>
        <w:pStyle w:val="Heading2"/>
        <w:keepNext/>
        <w:ind w:right="115"/>
      </w:pPr>
      <w:bookmarkStart w:id="821" w:name="_Toc118513838"/>
      <w:bookmarkStart w:id="822" w:name="_Toc400531548"/>
      <w:bookmarkStart w:id="823" w:name="_Toc428534020"/>
      <w:bookmarkStart w:id="824" w:name="_Toc492652174"/>
      <w:r>
        <w:rPr>
          <w:caps w:val="0"/>
        </w:rPr>
        <w:t>EVALUATION CRITERIA</w:t>
      </w:r>
      <w:bookmarkEnd w:id="821"/>
      <w:bookmarkEnd w:id="822"/>
      <w:bookmarkEnd w:id="823"/>
      <w:bookmarkEnd w:id="824"/>
    </w:p>
    <w:p w14:paraId="0E2F6741" w14:textId="77777777" w:rsidR="00D9550E" w:rsidRPr="001831F6" w:rsidRDefault="00D9550E" w:rsidP="00F10BE2">
      <w:pPr>
        <w:pStyle w:val="BodyText3"/>
        <w:keepNext/>
      </w:pPr>
    </w:p>
    <w:p w14:paraId="4B98D47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11AFD38" w14:textId="77777777" w:rsidR="00D9550E" w:rsidRPr="001831F6" w:rsidRDefault="00D9550E" w:rsidP="00D9550E">
      <w:pPr>
        <w:pStyle w:val="BodyText3"/>
      </w:pPr>
    </w:p>
    <w:p w14:paraId="43712516" w14:textId="77777777" w:rsidR="00D9550E" w:rsidRPr="001B20B8" w:rsidRDefault="00244796" w:rsidP="00F10BE2">
      <w:pPr>
        <w:pStyle w:val="Heading3"/>
        <w:keepNext/>
        <w:rPr>
          <w:rFonts w:eastAsia="MS Mincho"/>
          <w:bCs w:val="0"/>
        </w:rPr>
      </w:pPr>
      <w:bookmarkStart w:id="825" w:name="_Toc118513839"/>
      <w:bookmarkStart w:id="826" w:name="_Toc400531549"/>
      <w:bookmarkStart w:id="827" w:name="_Toc428534021"/>
      <w:bookmarkStart w:id="828" w:name="_Toc492652175"/>
      <w:r w:rsidRPr="001B20B8">
        <w:rPr>
          <w:rFonts w:eastAsia="MS Mincho"/>
          <w:bCs w:val="0"/>
          <w:caps w:val="0"/>
        </w:rPr>
        <w:t>TECHNICAL EVALUATION CRITERIA</w:t>
      </w:r>
      <w:bookmarkEnd w:id="825"/>
      <w:bookmarkEnd w:id="826"/>
      <w:bookmarkEnd w:id="827"/>
      <w:bookmarkEnd w:id="828"/>
    </w:p>
    <w:p w14:paraId="66A88B5D" w14:textId="77777777" w:rsidR="00D9550E" w:rsidRPr="001B20B8" w:rsidRDefault="00D9550E" w:rsidP="00F10BE2">
      <w:pPr>
        <w:keepNext/>
      </w:pPr>
    </w:p>
    <w:p w14:paraId="6AF76ED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3163F1D8" w14:textId="77777777" w:rsidR="00D9550E" w:rsidRPr="001B20B8" w:rsidRDefault="00D9550E" w:rsidP="00D9550E">
      <w:pPr>
        <w:pStyle w:val="BodyText3"/>
      </w:pPr>
    </w:p>
    <w:p w14:paraId="6241A6BC" w14:textId="77777777" w:rsidR="00D9550E" w:rsidRPr="00955DFD" w:rsidRDefault="00D9550E" w:rsidP="00893DE2">
      <w:pPr>
        <w:widowControl w:val="0"/>
        <w:numPr>
          <w:ilvl w:val="0"/>
          <w:numId w:val="5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0BA66E24" w14:textId="77777777" w:rsidR="00D9550E" w:rsidRPr="00955DFD" w:rsidRDefault="00D9550E" w:rsidP="00D9550E">
      <w:pPr>
        <w:pStyle w:val="ListParagraph"/>
      </w:pPr>
    </w:p>
    <w:p w14:paraId="0ADC0784" w14:textId="77777777" w:rsidR="00D9550E" w:rsidRPr="00955DFD" w:rsidRDefault="00D9550E" w:rsidP="00893DE2">
      <w:pPr>
        <w:widowControl w:val="0"/>
        <w:numPr>
          <w:ilvl w:val="0"/>
          <w:numId w:val="5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618FB6A" w14:textId="77777777" w:rsidR="00D9550E" w:rsidRPr="00955DFD" w:rsidRDefault="00D9550E" w:rsidP="00D9550E">
      <w:pPr>
        <w:pStyle w:val="ListParagraph"/>
      </w:pPr>
    </w:p>
    <w:p w14:paraId="7771EEA4" w14:textId="77777777" w:rsidR="0030685F" w:rsidRPr="00955DFD" w:rsidRDefault="0030685F" w:rsidP="00893DE2">
      <w:pPr>
        <w:pStyle w:val="ListParagraph"/>
        <w:numPr>
          <w:ilvl w:val="0"/>
          <w:numId w:val="5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8DD0150" w14:textId="77777777" w:rsidR="0030685F" w:rsidRPr="001B20B8" w:rsidRDefault="0030685F" w:rsidP="00D9550E">
      <w:pPr>
        <w:pStyle w:val="BodyText3"/>
      </w:pPr>
    </w:p>
    <w:p w14:paraId="01883E19" w14:textId="77777777" w:rsidR="00D9550E" w:rsidRPr="001B20B8" w:rsidRDefault="00244796" w:rsidP="00F10BE2">
      <w:pPr>
        <w:pStyle w:val="Heading3"/>
        <w:keepNext/>
        <w:rPr>
          <w:rFonts w:eastAsia="MS Mincho"/>
          <w:bCs w:val="0"/>
        </w:rPr>
      </w:pPr>
      <w:bookmarkStart w:id="829" w:name="_Toc118513840"/>
      <w:bookmarkStart w:id="830" w:name="_Toc400531550"/>
      <w:bookmarkStart w:id="831" w:name="_Toc428534022"/>
      <w:bookmarkStart w:id="832" w:name="_Toc492652176"/>
      <w:r>
        <w:rPr>
          <w:rFonts w:eastAsia="MS Mincho"/>
          <w:bCs w:val="0"/>
          <w:caps w:val="0"/>
        </w:rPr>
        <w:t>VENDOR’S {BIDDER’S}</w:t>
      </w:r>
      <w:r w:rsidRPr="001B20B8">
        <w:rPr>
          <w:rFonts w:eastAsia="MS Mincho"/>
          <w:bCs w:val="0"/>
          <w:caps w:val="0"/>
        </w:rPr>
        <w:t xml:space="preserve"> PRICE SCHEDULE</w:t>
      </w:r>
      <w:bookmarkEnd w:id="829"/>
      <w:bookmarkEnd w:id="830"/>
      <w:bookmarkEnd w:id="831"/>
      <w:bookmarkEnd w:id="832"/>
    </w:p>
    <w:p w14:paraId="62C2E500" w14:textId="77777777" w:rsidR="00D9550E" w:rsidRDefault="00D9550E" w:rsidP="00F10BE2">
      <w:pPr>
        <w:pStyle w:val="BodyText3"/>
        <w:keepNext/>
        <w:rPr>
          <w:highlight w:val="green"/>
        </w:rPr>
      </w:pPr>
    </w:p>
    <w:p w14:paraId="69D81960" w14:textId="77777777" w:rsidR="00D9550E" w:rsidRDefault="00D9550E" w:rsidP="00F10BE2">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2525E27" w14:textId="77777777" w:rsidR="00D9550E" w:rsidRPr="00327580" w:rsidRDefault="00D9550E" w:rsidP="00D9550E">
      <w:pPr>
        <w:pStyle w:val="BodyText3"/>
      </w:pPr>
    </w:p>
    <w:p w14:paraId="4CF2D5AF" w14:textId="77777777" w:rsidR="00D9550E" w:rsidRPr="001B20B8" w:rsidRDefault="00244796" w:rsidP="00F10BE2">
      <w:pPr>
        <w:pStyle w:val="Heading3"/>
        <w:keepNext/>
        <w:rPr>
          <w:rFonts w:eastAsia="MS Mincho"/>
          <w:bCs w:val="0"/>
        </w:rPr>
      </w:pPr>
      <w:bookmarkStart w:id="833" w:name="_Toc118513841"/>
      <w:bookmarkStart w:id="834" w:name="_Toc400531551"/>
      <w:bookmarkStart w:id="835" w:name="_Toc428534023"/>
      <w:bookmarkStart w:id="836" w:name="_Toc492652177"/>
      <w:r>
        <w:rPr>
          <w:rFonts w:eastAsia="MS Mincho"/>
          <w:bCs w:val="0"/>
          <w:caps w:val="0"/>
        </w:rPr>
        <w:t>QUOTE (PROPOSAL)</w:t>
      </w:r>
      <w:r w:rsidRPr="001B20B8">
        <w:rPr>
          <w:rFonts w:eastAsia="MS Mincho"/>
          <w:bCs w:val="0"/>
          <w:caps w:val="0"/>
        </w:rPr>
        <w:t xml:space="preserve"> DISCREPANCIES</w:t>
      </w:r>
      <w:bookmarkEnd w:id="833"/>
      <w:bookmarkEnd w:id="834"/>
      <w:bookmarkEnd w:id="835"/>
      <w:bookmarkEnd w:id="836"/>
    </w:p>
    <w:p w14:paraId="1AFC7A69" w14:textId="77777777" w:rsidR="00D9550E" w:rsidRPr="00327580" w:rsidRDefault="00D9550E" w:rsidP="00F10BE2">
      <w:pPr>
        <w:pStyle w:val="BodyText3"/>
        <w:keepNext/>
      </w:pPr>
    </w:p>
    <w:p w14:paraId="62F0CDD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154D5A" w14:textId="77777777" w:rsidR="003E175F" w:rsidRDefault="003E175F" w:rsidP="00D9550E">
      <w:pPr>
        <w:pStyle w:val="BodyText3"/>
      </w:pPr>
    </w:p>
    <w:p w14:paraId="0B4561E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FC94CC1" w14:textId="77777777" w:rsidR="00D5048D" w:rsidRDefault="00D5048D" w:rsidP="00D9550E">
      <w:pPr>
        <w:pStyle w:val="BodyText3"/>
      </w:pPr>
    </w:p>
    <w:p w14:paraId="68927BA7" w14:textId="77777777" w:rsidR="00D9550E" w:rsidRPr="009D0FB9" w:rsidRDefault="00244796" w:rsidP="00F10BE2">
      <w:pPr>
        <w:pStyle w:val="Heading3"/>
        <w:keepNext/>
        <w:rPr>
          <w:rFonts w:eastAsia="MS Mincho"/>
          <w:bCs w:val="0"/>
        </w:rPr>
      </w:pPr>
      <w:bookmarkStart w:id="837" w:name="_Toc400531552"/>
      <w:bookmarkStart w:id="838" w:name="_Toc428534024"/>
      <w:bookmarkStart w:id="839" w:name="_Toc492652178"/>
      <w:r w:rsidRPr="009D0FB9">
        <w:rPr>
          <w:rFonts w:eastAsia="MS Mincho"/>
          <w:bCs w:val="0"/>
          <w:caps w:val="0"/>
        </w:rPr>
        <w:lastRenderedPageBreak/>
        <w:t xml:space="preserve">EVALUATION OF THE </w:t>
      </w:r>
      <w:r>
        <w:rPr>
          <w:rFonts w:eastAsia="MS Mincho"/>
          <w:bCs w:val="0"/>
          <w:caps w:val="0"/>
        </w:rPr>
        <w:t xml:space="preserve">QUOTES </w:t>
      </w:r>
      <w:bookmarkEnd w:id="837"/>
      <w:r>
        <w:rPr>
          <w:rFonts w:eastAsia="MS Mincho"/>
          <w:bCs w:val="0"/>
          <w:caps w:val="0"/>
        </w:rPr>
        <w:t>{PROPOSALS}</w:t>
      </w:r>
      <w:bookmarkEnd w:id="838"/>
      <w:bookmarkEnd w:id="839"/>
    </w:p>
    <w:p w14:paraId="569E931A" w14:textId="77777777" w:rsidR="00D9550E" w:rsidRPr="00357AFC" w:rsidRDefault="00D9550E" w:rsidP="00F10BE2">
      <w:pPr>
        <w:pStyle w:val="BodyText3"/>
        <w:keepNext/>
      </w:pPr>
    </w:p>
    <w:p w14:paraId="1C7E39B1"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787047">
        <w:t>6.8</w:t>
      </w:r>
      <w:r w:rsidRPr="00E2067E">
        <w:t xml:space="preserve"> below, the Director reserves the right to negotiate price reductions with the selected </w:t>
      </w:r>
      <w:r w:rsidR="00526170">
        <w:t xml:space="preserve">Vendor </w:t>
      </w:r>
      <w:r w:rsidR="00571AFA">
        <w:t>{Bidder}</w:t>
      </w:r>
      <w:r w:rsidRPr="00E2067E">
        <w:t>.</w:t>
      </w:r>
    </w:p>
    <w:p w14:paraId="31780EB2" w14:textId="77777777" w:rsidR="001D01BB" w:rsidRDefault="001D01BB" w:rsidP="00D9550E">
      <w:pPr>
        <w:pStyle w:val="BodyText3"/>
      </w:pPr>
    </w:p>
    <w:p w14:paraId="65D8A2DF" w14:textId="77777777" w:rsidR="00D9550E" w:rsidRPr="00BA45D7" w:rsidRDefault="00244796" w:rsidP="00F10BE2">
      <w:pPr>
        <w:pStyle w:val="Heading2"/>
        <w:keepNext/>
        <w:ind w:right="115"/>
      </w:pPr>
      <w:bookmarkStart w:id="840" w:name="_Toc118513842"/>
      <w:bookmarkStart w:id="841" w:name="_Toc400531553"/>
      <w:bookmarkStart w:id="842" w:name="_Toc428534025"/>
      <w:bookmarkStart w:id="843" w:name="_Toc492652179"/>
      <w:r w:rsidRPr="00BA45D7">
        <w:rPr>
          <w:caps w:val="0"/>
        </w:rPr>
        <w:t>NEGOTIATION AND BEST AND FINAL OFFER (BAFO)</w:t>
      </w:r>
      <w:bookmarkEnd w:id="840"/>
      <w:bookmarkEnd w:id="841"/>
      <w:bookmarkEnd w:id="842"/>
      <w:bookmarkEnd w:id="843"/>
      <w:r w:rsidRPr="00BA45D7">
        <w:rPr>
          <w:caps w:val="0"/>
        </w:rPr>
        <w:t xml:space="preserve"> </w:t>
      </w:r>
    </w:p>
    <w:p w14:paraId="42ED278B" w14:textId="77777777" w:rsidR="00D9550E" w:rsidRPr="00327580" w:rsidRDefault="00D9550E" w:rsidP="00F10BE2">
      <w:pPr>
        <w:pStyle w:val="BodyText3"/>
        <w:keepNext/>
        <w:ind w:right="115"/>
      </w:pPr>
    </w:p>
    <w:p w14:paraId="1F12D3DE"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056B35B" w14:textId="77777777" w:rsidR="00D9550E" w:rsidRDefault="00D9550E" w:rsidP="00D9550E">
      <w:pPr>
        <w:pStyle w:val="BodyText3"/>
      </w:pPr>
    </w:p>
    <w:p w14:paraId="092B7D6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475CB7A" w14:textId="77777777" w:rsidR="00D9550E" w:rsidRDefault="00D9550E" w:rsidP="00D9550E">
      <w:pPr>
        <w:pStyle w:val="BodyText3"/>
      </w:pPr>
    </w:p>
    <w:p w14:paraId="160BEDFA"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62B53D73" w14:textId="77777777" w:rsidR="00D9550E" w:rsidRDefault="00D9550E" w:rsidP="00D9550E">
      <w:pPr>
        <w:pStyle w:val="BodyText3"/>
      </w:pPr>
    </w:p>
    <w:p w14:paraId="5E03565E"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1153C13" w14:textId="77777777" w:rsidR="00D9550E" w:rsidRDefault="00D9550E" w:rsidP="00D9550E">
      <w:pPr>
        <w:pStyle w:val="BodyText3"/>
      </w:pPr>
    </w:p>
    <w:p w14:paraId="66AE7C44"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4EE234F6" w14:textId="77777777" w:rsidR="00D9550E" w:rsidRDefault="00D9550E" w:rsidP="00D9550E">
      <w:pPr>
        <w:pStyle w:val="BodyText3"/>
      </w:pPr>
    </w:p>
    <w:p w14:paraId="5716AFA9"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C5DCE9F" w14:textId="77777777" w:rsidR="00D9550E" w:rsidRDefault="00D9550E" w:rsidP="00D9550E"/>
    <w:p w14:paraId="55CC76A3"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FF032FE" w14:textId="77777777" w:rsidR="00D9550E" w:rsidRDefault="00D9550E" w:rsidP="00F10BE2">
      <w:pPr>
        <w:keepNext/>
        <w:rPr>
          <w:color w:val="1F497D"/>
        </w:rPr>
      </w:pPr>
    </w:p>
    <w:p w14:paraId="5CE103B4" w14:textId="77777777" w:rsidR="00F27C82" w:rsidRPr="00C57CCD" w:rsidRDefault="00187776" w:rsidP="00F10BE2">
      <w:pPr>
        <w:pStyle w:val="Heading2"/>
        <w:keepNext/>
      </w:pPr>
      <w:bookmarkStart w:id="844" w:name="_Toc49265218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44"/>
    </w:p>
    <w:p w14:paraId="3F57EA88" w14:textId="77777777" w:rsidR="00F27C82" w:rsidRPr="006C6759" w:rsidRDefault="00F27C82" w:rsidP="00F10BE2">
      <w:pPr>
        <w:keepNext/>
      </w:pPr>
    </w:p>
    <w:p w14:paraId="2ACD2A9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1BE7ABC3" w14:textId="77777777" w:rsidR="00F27C82" w:rsidRPr="00F27C82" w:rsidRDefault="00F27C82" w:rsidP="00D9550E"/>
    <w:p w14:paraId="21B52791" w14:textId="77777777" w:rsidR="00D9550E" w:rsidRPr="0064116D" w:rsidRDefault="00D9550E" w:rsidP="00F10BE2">
      <w:pPr>
        <w:pStyle w:val="Heading2"/>
        <w:keepNext/>
        <w:rPr>
          <w:szCs w:val="22"/>
        </w:rPr>
      </w:pPr>
      <w:bookmarkStart w:id="845" w:name="_Toc400531554"/>
      <w:bookmarkStart w:id="846" w:name="_Toc428534026"/>
      <w:bookmarkStart w:id="847" w:name="_Toc492652181"/>
      <w:r>
        <w:t>POOR PERFORMANCE</w:t>
      </w:r>
      <w:bookmarkEnd w:id="845"/>
      <w:bookmarkEnd w:id="846"/>
      <w:bookmarkEnd w:id="847"/>
    </w:p>
    <w:p w14:paraId="3DBBA358" w14:textId="77777777" w:rsidR="00D9550E" w:rsidRDefault="00D9550E" w:rsidP="00F10BE2">
      <w:pPr>
        <w:keepNext/>
        <w:rPr>
          <w:color w:val="1F497D"/>
        </w:rPr>
      </w:pPr>
    </w:p>
    <w:p w14:paraId="62762D4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AB2D89F" w14:textId="77777777" w:rsidR="00EE1B8C" w:rsidRDefault="00CB7A5D" w:rsidP="00F10BE2">
      <w:pPr>
        <w:pStyle w:val="Heading1"/>
        <w:keepNext/>
      </w:pPr>
      <w:r>
        <w:rPr>
          <w:sz w:val="22"/>
          <w:szCs w:val="22"/>
        </w:rPr>
        <w:br w:type="page"/>
      </w:r>
      <w:bookmarkStart w:id="848" w:name="_Toc220920713"/>
      <w:bookmarkStart w:id="849" w:name="_Toc400531555"/>
      <w:bookmarkStart w:id="850" w:name="_Toc428534027"/>
      <w:r w:rsidR="00FD14AB">
        <w:lastRenderedPageBreak/>
        <w:t xml:space="preserve"> </w:t>
      </w:r>
      <w:bookmarkStart w:id="851" w:name="_Toc492652182"/>
      <w:bookmarkStart w:id="852" w:name="_GoBack"/>
      <w:bookmarkEnd w:id="852"/>
      <w:r w:rsidR="001D2ACC">
        <w:t>BLANKET P.O.</w:t>
      </w:r>
      <w:r w:rsidR="00A23AAC">
        <w:t xml:space="preserve"> </w:t>
      </w:r>
      <w:r w:rsidR="006B6C49">
        <w:t>{</w:t>
      </w:r>
      <w:r w:rsidR="00EE1B8C" w:rsidRPr="00CB7A5D">
        <w:t>CONTRACT</w:t>
      </w:r>
      <w:r w:rsidR="006B6C49">
        <w:t>}</w:t>
      </w:r>
      <w:r w:rsidR="00EE1B8C" w:rsidRPr="00CB7A5D">
        <w:t xml:space="preserve"> AWARD</w:t>
      </w:r>
      <w:bookmarkEnd w:id="848"/>
      <w:bookmarkEnd w:id="849"/>
      <w:bookmarkEnd w:id="850"/>
      <w:bookmarkEnd w:id="851"/>
    </w:p>
    <w:p w14:paraId="6A2D4CF0" w14:textId="77777777" w:rsidR="00EE1B8C" w:rsidRDefault="00EE1B8C" w:rsidP="00F10BE2">
      <w:pPr>
        <w:pStyle w:val="BodyText3"/>
        <w:keepNext/>
      </w:pPr>
    </w:p>
    <w:p w14:paraId="66ED72B8" w14:textId="77777777" w:rsidR="00EE1B8C" w:rsidRDefault="00EE1B8C" w:rsidP="00F10BE2">
      <w:pPr>
        <w:pStyle w:val="Heading2"/>
        <w:keepNext/>
        <w:rPr>
          <w:rFonts w:eastAsia="MS Mincho"/>
        </w:rPr>
      </w:pPr>
      <w:bookmarkStart w:id="853" w:name="_Toc220920714"/>
      <w:bookmarkStart w:id="854" w:name="_Toc400531556"/>
      <w:bookmarkStart w:id="855" w:name="_Toc428534028"/>
      <w:bookmarkStart w:id="856" w:name="_Toc49265218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853"/>
      <w:bookmarkEnd w:id="854"/>
      <w:bookmarkEnd w:id="855"/>
      <w:bookmarkEnd w:id="856"/>
    </w:p>
    <w:p w14:paraId="3E56ED63" w14:textId="77777777" w:rsidR="00EE1B8C" w:rsidRDefault="00EE1B8C" w:rsidP="00F10BE2">
      <w:pPr>
        <w:pStyle w:val="BodyText"/>
        <w:keepNext/>
        <w:ind w:left="0"/>
        <w:rPr>
          <w:rFonts w:eastAsia="MS Mincho"/>
        </w:rPr>
      </w:pPr>
    </w:p>
    <w:p w14:paraId="27DDC210" w14:textId="77777777" w:rsidR="00996D44" w:rsidRDefault="00244796" w:rsidP="00F10BE2">
      <w:pPr>
        <w:pStyle w:val="Heading3"/>
        <w:keepNext/>
        <w:rPr>
          <w:rFonts w:eastAsia="MS Mincho"/>
          <w:bCs w:val="0"/>
        </w:rPr>
      </w:pPr>
      <w:bookmarkStart w:id="857" w:name="_Toc220920715"/>
      <w:bookmarkStart w:id="858" w:name="_Toc400531557"/>
      <w:bookmarkStart w:id="859" w:name="_Toc428534029"/>
      <w:bookmarkStart w:id="860" w:name="_Toc492652184"/>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85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858"/>
      <w:bookmarkEnd w:id="859"/>
      <w:bookmarkEnd w:id="860"/>
    </w:p>
    <w:p w14:paraId="016AA427" w14:textId="77777777" w:rsidR="00960F40" w:rsidRDefault="00960F40" w:rsidP="00F10BE2">
      <w:pPr>
        <w:pStyle w:val="BodyText3"/>
        <w:keepNext/>
      </w:pPr>
    </w:p>
    <w:p w14:paraId="73281274" w14:textId="77777777" w:rsidR="00D1276E" w:rsidRDefault="00D1276E" w:rsidP="00893DE2">
      <w:pPr>
        <w:pStyle w:val="BodyText3"/>
        <w:keepNext/>
        <w:numPr>
          <w:ilvl w:val="0"/>
          <w:numId w:val="5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6358E560" w14:textId="77777777" w:rsidR="00D1276E" w:rsidRDefault="00D1276E" w:rsidP="00D1276E">
      <w:pPr>
        <w:pStyle w:val="BodyText3"/>
      </w:pPr>
    </w:p>
    <w:p w14:paraId="64647534" w14:textId="77777777" w:rsidR="00D1276E" w:rsidRPr="00632CF5" w:rsidRDefault="00D1276E" w:rsidP="00893DE2">
      <w:pPr>
        <w:pStyle w:val="BodyText3"/>
        <w:numPr>
          <w:ilvl w:val="0"/>
          <w:numId w:val="5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7CF14A37" w14:textId="77777777" w:rsidR="00D1276E" w:rsidRPr="00632CF5" w:rsidRDefault="00D1276E" w:rsidP="00D1276E">
      <w:pPr>
        <w:pStyle w:val="BodyText3"/>
        <w:rPr>
          <w:rFonts w:cs="Arial"/>
        </w:rPr>
      </w:pPr>
    </w:p>
    <w:p w14:paraId="4FB929A0" w14:textId="77777777" w:rsidR="00D1276E" w:rsidRDefault="00D1276E" w:rsidP="00893DE2">
      <w:pPr>
        <w:pStyle w:val="ListParagraph"/>
        <w:numPr>
          <w:ilvl w:val="0"/>
          <w:numId w:val="5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D7EAC88" w14:textId="77777777" w:rsidR="00082A9E" w:rsidRDefault="00082A9E" w:rsidP="00C66608">
      <w:pPr>
        <w:pStyle w:val="BodyText3"/>
        <w:rPr>
          <w:rFonts w:cs="Arial"/>
          <w:color w:val="000000"/>
        </w:rPr>
      </w:pPr>
    </w:p>
    <w:p w14:paraId="4FAD82D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p>
    <w:p w14:paraId="4E8277F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40CEC3" w14:textId="77777777" w:rsidR="00D81DBF" w:rsidRPr="00851065" w:rsidRDefault="00D81DBF" w:rsidP="00851065">
      <w:pPr>
        <w:rPr>
          <w:rFonts w:eastAsia="MS Mincho"/>
        </w:rPr>
      </w:pPr>
    </w:p>
    <w:p w14:paraId="17490A1A"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8153347" w14:textId="77777777" w:rsidR="00D81DBF" w:rsidRDefault="00D81DBF" w:rsidP="00851065">
      <w:pPr>
        <w:rPr>
          <w:rFonts w:eastAsia="MS Mincho"/>
        </w:rPr>
      </w:pPr>
    </w:p>
    <w:p w14:paraId="105D0E9A" w14:textId="77777777" w:rsidR="00BE5A1E" w:rsidRPr="00851065" w:rsidRDefault="00BE5A1E" w:rsidP="00851065">
      <w:pPr>
        <w:rPr>
          <w:rFonts w:eastAsia="MS Mincho"/>
        </w:rPr>
      </w:pPr>
    </w:p>
    <w:p w14:paraId="5D05DB52" w14:textId="77777777" w:rsidR="00E651D6" w:rsidRDefault="00E651D6" w:rsidP="00F10BE2">
      <w:pPr>
        <w:pStyle w:val="Heading3"/>
        <w:keepNext/>
        <w:rPr>
          <w:bCs w:val="0"/>
        </w:rPr>
      </w:pPr>
      <w:bookmarkStart w:id="861" w:name="_Toc400531558"/>
      <w:bookmarkStart w:id="862" w:name="_Toc428534030"/>
      <w:bookmarkStart w:id="863" w:name="_Toc492652185"/>
      <w:r w:rsidRPr="00511911">
        <w:rPr>
          <w:bCs w:val="0"/>
        </w:rPr>
        <w:t>SOURCE DISCLOSURE REQUIREMENTS</w:t>
      </w:r>
      <w:bookmarkEnd w:id="861"/>
      <w:bookmarkEnd w:id="862"/>
      <w:bookmarkEnd w:id="863"/>
    </w:p>
    <w:p w14:paraId="44BBCD87" w14:textId="77777777" w:rsidR="009D248A" w:rsidRPr="00872E8C" w:rsidRDefault="009D248A" w:rsidP="00F10BE2">
      <w:pPr>
        <w:pStyle w:val="BodyText3"/>
        <w:keepNext/>
        <w:rPr>
          <w:b/>
        </w:rPr>
      </w:pPr>
    </w:p>
    <w:p w14:paraId="73C88DBB"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FF22908" w14:textId="77777777" w:rsidR="00ED39B6" w:rsidRPr="00955DFD" w:rsidRDefault="00ED39B6" w:rsidP="00851065"/>
    <w:p w14:paraId="381CF98A"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A9DF0AF" w14:textId="77777777" w:rsidR="00ED39B6" w:rsidRPr="00955DFD" w:rsidRDefault="00ED39B6" w:rsidP="00851065"/>
    <w:p w14:paraId="2827435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54F2B50" w14:textId="77777777" w:rsidR="00C1097F" w:rsidRPr="00955DFD" w:rsidRDefault="00C1097F" w:rsidP="00C65B22"/>
    <w:p w14:paraId="493D5336" w14:textId="77777777" w:rsidR="00280F29" w:rsidRPr="00851065" w:rsidRDefault="00C1097F" w:rsidP="00280F29">
      <w:pPr>
        <w:rPr>
          <w:rFonts w:eastAsia="MS Mincho"/>
        </w:rPr>
      </w:pPr>
      <w:r w:rsidRPr="00955DFD">
        <w:t xml:space="preserve">The Source Disclosure Form is located on the </w:t>
      </w:r>
      <w:hyperlink r:id="rId86" w:history="1">
        <w:r w:rsidRPr="00851065">
          <w:rPr>
            <w:rStyle w:val="Hyperlink"/>
            <w:rFonts w:eastAsia="MS Mincho"/>
          </w:rPr>
          <w:t>Division’s website</w:t>
        </w:r>
      </w:hyperlink>
      <w:r w:rsidRPr="00851065">
        <w:t xml:space="preserve">. The form is also available in </w:t>
      </w:r>
      <w:hyperlink r:id="rId8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0AE0C78" w14:textId="77777777" w:rsidR="00C1097F" w:rsidRPr="00851065" w:rsidRDefault="00C1097F" w:rsidP="00851065"/>
    <w:p w14:paraId="402126DE"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2DCF33B" w14:textId="77777777" w:rsidR="00ED39B6" w:rsidRPr="00851065" w:rsidRDefault="00ED39B6" w:rsidP="00F10BE2">
      <w:pPr>
        <w:keepNext/>
      </w:pPr>
    </w:p>
    <w:p w14:paraId="016BFD72"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6E6BE2E" w14:textId="77777777" w:rsidR="000D643C" w:rsidRDefault="000D643C" w:rsidP="0040324B">
      <w:pPr>
        <w:pStyle w:val="BodyText3"/>
      </w:pPr>
    </w:p>
    <w:p w14:paraId="7D1AB44A" w14:textId="77777777" w:rsidR="000D643C" w:rsidRDefault="00244796" w:rsidP="00F10BE2">
      <w:pPr>
        <w:pStyle w:val="Heading3"/>
        <w:keepNext/>
      </w:pPr>
      <w:bookmarkStart w:id="864" w:name="_Toc400531559"/>
      <w:bookmarkStart w:id="865" w:name="_Toc428534031"/>
      <w:bookmarkStart w:id="866" w:name="_Toc492652186"/>
      <w:r>
        <w:rPr>
          <w:caps w:val="0"/>
        </w:rPr>
        <w:t>AFFIRMATIVE</w:t>
      </w:r>
      <w:r w:rsidRPr="005B44C2">
        <w:rPr>
          <w:caps w:val="0"/>
        </w:rPr>
        <w:t xml:space="preserve"> ACTION</w:t>
      </w:r>
      <w:bookmarkEnd w:id="864"/>
      <w:bookmarkEnd w:id="865"/>
      <w:bookmarkEnd w:id="866"/>
      <w:r>
        <w:rPr>
          <w:caps w:val="0"/>
        </w:rPr>
        <w:t xml:space="preserve"> </w:t>
      </w:r>
    </w:p>
    <w:p w14:paraId="04836E77" w14:textId="77777777" w:rsidR="000D643C" w:rsidRDefault="000D643C" w:rsidP="00F10BE2">
      <w:pPr>
        <w:pStyle w:val="BodyText3"/>
        <w:keepNext/>
      </w:pPr>
    </w:p>
    <w:p w14:paraId="41317291"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9" w:history="1">
        <w:r w:rsidR="00451668" w:rsidRPr="00851065">
          <w:rPr>
            <w:rStyle w:val="Hyperlink"/>
          </w:rPr>
          <w:t>http://www.nj.gov/treasury/purchase/forms/AA_%20Supplement.pdf</w:t>
        </w:r>
      </w:hyperlink>
      <w:r w:rsidRPr="00851065">
        <w:t>.</w:t>
      </w:r>
    </w:p>
    <w:p w14:paraId="21050C61" w14:textId="77777777" w:rsidR="000D643C" w:rsidRDefault="000D643C" w:rsidP="001274BB">
      <w:pPr>
        <w:pStyle w:val="BodyText3"/>
      </w:pPr>
    </w:p>
    <w:p w14:paraId="59B8A7B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C065C4A" w14:textId="77777777" w:rsidR="00503745" w:rsidRDefault="00503745" w:rsidP="001274BB">
      <w:pPr>
        <w:pStyle w:val="BodyText3"/>
      </w:pPr>
    </w:p>
    <w:p w14:paraId="3B0F49B1" w14:textId="77777777" w:rsidR="00BE5A1E" w:rsidRDefault="00BE5A1E" w:rsidP="001274BB">
      <w:pPr>
        <w:pStyle w:val="BodyText3"/>
      </w:pPr>
    </w:p>
    <w:p w14:paraId="548AD7BA" w14:textId="77777777" w:rsidR="002A5750" w:rsidRPr="00FB0691" w:rsidRDefault="007C5704" w:rsidP="00F10BE2">
      <w:pPr>
        <w:pStyle w:val="Heading3"/>
        <w:keepNext/>
      </w:pPr>
      <w:bookmarkStart w:id="867" w:name="_Toc261501847"/>
      <w:bookmarkStart w:id="868" w:name="_Toc400531560"/>
      <w:bookmarkStart w:id="869" w:name="_Toc428534032"/>
      <w:bookmarkStart w:id="870" w:name="_Toc492652187"/>
      <w:r>
        <w:lastRenderedPageBreak/>
        <w:t>BUSINESS</w:t>
      </w:r>
      <w:r w:rsidR="002A5750" w:rsidRPr="00FB0691">
        <w:t xml:space="preserve"> REGISTRATION</w:t>
      </w:r>
      <w:bookmarkEnd w:id="867"/>
      <w:bookmarkEnd w:id="868"/>
      <w:bookmarkEnd w:id="869"/>
      <w:bookmarkEnd w:id="870"/>
    </w:p>
    <w:p w14:paraId="6D82DEE6" w14:textId="77777777" w:rsidR="002A5750" w:rsidRPr="00851065" w:rsidRDefault="002A5750" w:rsidP="00F10BE2">
      <w:pPr>
        <w:keepNext/>
        <w:autoSpaceDE w:val="0"/>
        <w:autoSpaceDN w:val="0"/>
        <w:adjustRightInd w:val="0"/>
        <w:rPr>
          <w:color w:val="000000"/>
        </w:rPr>
      </w:pPr>
    </w:p>
    <w:p w14:paraId="50ADFFB6"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87047">
        <w:rPr>
          <w:color w:val="000000"/>
        </w:rPr>
        <w:t>4.4.2.</w:t>
      </w:r>
      <w:r w:rsidR="00E74181" w:rsidRPr="00787047">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E37C129" w14:textId="77777777" w:rsidR="000D643C" w:rsidRDefault="000D643C" w:rsidP="001274BB">
      <w:pPr>
        <w:pStyle w:val="BodyText3"/>
      </w:pPr>
    </w:p>
    <w:p w14:paraId="7BFA05C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1BC92DD" w14:textId="77777777" w:rsidR="00C66608" w:rsidRPr="00083A7A" w:rsidRDefault="00C66608" w:rsidP="00C66608">
      <w:pPr>
        <w:pStyle w:val="BodyText3"/>
        <w:rPr>
          <w:rFonts w:cs="Arial"/>
        </w:rPr>
      </w:pPr>
    </w:p>
    <w:p w14:paraId="7A5AED97" w14:textId="77777777" w:rsidR="00E651D6" w:rsidRPr="00F519F7" w:rsidRDefault="00C82A09" w:rsidP="00F10BE2">
      <w:pPr>
        <w:pStyle w:val="Heading2"/>
        <w:keepNext/>
        <w:rPr>
          <w:rFonts w:eastAsia="MS Mincho"/>
        </w:rPr>
      </w:pPr>
      <w:bookmarkStart w:id="871" w:name="_Toc400531561"/>
      <w:bookmarkStart w:id="872" w:name="_Toc428534033"/>
      <w:bookmarkStart w:id="873" w:name="_Toc49265218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871"/>
      <w:bookmarkEnd w:id="872"/>
      <w:bookmarkEnd w:id="873"/>
    </w:p>
    <w:p w14:paraId="0D59BABC" w14:textId="77777777" w:rsidR="0040324B" w:rsidRPr="00506D4A" w:rsidRDefault="0040324B" w:rsidP="00F10BE2">
      <w:pPr>
        <w:pStyle w:val="BodyText3"/>
        <w:keepNext/>
      </w:pPr>
    </w:p>
    <w:p w14:paraId="465D81F5"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4F6EAC" w14:textId="77777777" w:rsidR="00E651D6" w:rsidRPr="00506D4A" w:rsidRDefault="00E651D6" w:rsidP="001274BB">
      <w:pPr>
        <w:pStyle w:val="BodyText"/>
        <w:ind w:left="0"/>
        <w:rPr>
          <w:rFonts w:eastAsia="MS Mincho"/>
          <w:sz w:val="22"/>
          <w:szCs w:val="22"/>
        </w:rPr>
      </w:pPr>
    </w:p>
    <w:p w14:paraId="5E5567B7" w14:textId="77777777" w:rsidR="00E651D6" w:rsidRPr="008263D1" w:rsidRDefault="00E651D6" w:rsidP="00F10BE2">
      <w:pPr>
        <w:pStyle w:val="Heading2"/>
        <w:keepNext/>
      </w:pPr>
      <w:bookmarkStart w:id="874" w:name="_Toc400531562"/>
      <w:bookmarkStart w:id="875" w:name="_Toc428534034"/>
      <w:bookmarkStart w:id="876" w:name="_Toc492652189"/>
      <w:r w:rsidRPr="008263D1">
        <w:t>INSURANCE CERTIFICATES</w:t>
      </w:r>
      <w:bookmarkEnd w:id="874"/>
      <w:bookmarkEnd w:id="875"/>
      <w:bookmarkEnd w:id="876"/>
    </w:p>
    <w:p w14:paraId="0D78D045" w14:textId="77777777" w:rsidR="00E651D6" w:rsidRDefault="00E651D6" w:rsidP="00F10BE2">
      <w:pPr>
        <w:pStyle w:val="BodyText3"/>
        <w:keepNext/>
      </w:pPr>
    </w:p>
    <w:p w14:paraId="6EDA930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248251A" w14:textId="77777777" w:rsidR="007D4505" w:rsidRDefault="007D4505" w:rsidP="001274BB">
      <w:pPr>
        <w:pStyle w:val="BodyText3"/>
      </w:pPr>
    </w:p>
    <w:p w14:paraId="34C4261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3F643C7" w14:textId="77777777" w:rsidR="00C66608" w:rsidRDefault="00C66608" w:rsidP="001274BB">
      <w:pPr>
        <w:pStyle w:val="BodyText3"/>
      </w:pPr>
    </w:p>
    <w:p w14:paraId="79931A0F" w14:textId="77777777" w:rsidR="00E651D6" w:rsidRPr="00536D72" w:rsidRDefault="00E84964" w:rsidP="00BB5A93">
      <w:pPr>
        <w:pStyle w:val="Heading1"/>
      </w:pPr>
      <w:r>
        <w:br w:type="page"/>
      </w:r>
      <w:bookmarkStart w:id="877" w:name="_Toc400531564"/>
      <w:bookmarkStart w:id="878" w:name="_Toc428534036"/>
      <w:r w:rsidR="00FD14AB">
        <w:lastRenderedPageBreak/>
        <w:t xml:space="preserve"> </w:t>
      </w:r>
      <w:bookmarkStart w:id="879" w:name="_Toc492652190"/>
      <w:r w:rsidR="001D2ACC">
        <w:t>BLANKET P.O.</w:t>
      </w:r>
      <w:r w:rsidR="00E448F4">
        <w:t xml:space="preserve"> </w:t>
      </w:r>
      <w:r w:rsidR="00503745">
        <w:t>{</w:t>
      </w:r>
      <w:r w:rsidR="00E651D6" w:rsidRPr="00536D72">
        <w:t>CONTRACT</w:t>
      </w:r>
      <w:r w:rsidR="00503745">
        <w:t>}</w:t>
      </w:r>
      <w:r w:rsidR="00E651D6" w:rsidRPr="00536D72">
        <w:t xml:space="preserve"> ADMINISTRATION</w:t>
      </w:r>
      <w:bookmarkEnd w:id="877"/>
      <w:bookmarkEnd w:id="878"/>
      <w:bookmarkEnd w:id="879"/>
    </w:p>
    <w:p w14:paraId="1B5B9974" w14:textId="77777777" w:rsidR="00E651D6" w:rsidRPr="00E32C57" w:rsidRDefault="00E651D6" w:rsidP="0014411E">
      <w:pPr>
        <w:pStyle w:val="BodyText3"/>
      </w:pPr>
    </w:p>
    <w:p w14:paraId="241AAF1D" w14:textId="77777777" w:rsidR="00E651D6" w:rsidRPr="00536D72" w:rsidRDefault="00E448F4" w:rsidP="00F10BE2">
      <w:pPr>
        <w:pStyle w:val="Heading2"/>
        <w:keepNext/>
      </w:pPr>
      <w:bookmarkStart w:id="880" w:name="_Toc400531565"/>
      <w:bookmarkStart w:id="881" w:name="_Toc428534037"/>
      <w:bookmarkStart w:id="882" w:name="_Toc492652191"/>
      <w:r>
        <w:t xml:space="preserve">STATE </w:t>
      </w:r>
      <w:r w:rsidR="00E651D6" w:rsidRPr="00536D72">
        <w:t>CONTRACT MANAGER</w:t>
      </w:r>
      <w:bookmarkEnd w:id="880"/>
      <w:bookmarkEnd w:id="881"/>
      <w:bookmarkEnd w:id="882"/>
    </w:p>
    <w:p w14:paraId="2EBCB950" w14:textId="77777777" w:rsidR="00E651D6" w:rsidRDefault="00E651D6" w:rsidP="00F10BE2">
      <w:pPr>
        <w:pStyle w:val="BodyText3"/>
        <w:keepNext/>
      </w:pPr>
    </w:p>
    <w:p w14:paraId="191DFA5F"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E1ACCDA" w14:textId="77777777" w:rsidR="00E651D6" w:rsidRPr="00506D4A" w:rsidRDefault="00E651D6" w:rsidP="00885AF2">
      <w:pPr>
        <w:pStyle w:val="BodyText2"/>
      </w:pPr>
    </w:p>
    <w:p w14:paraId="5531A5D4"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CB39FAA" w14:textId="77777777" w:rsidR="00E651D6" w:rsidRDefault="00E651D6" w:rsidP="00885AF2">
      <w:pPr>
        <w:pStyle w:val="BodyText2"/>
      </w:pPr>
    </w:p>
    <w:p w14:paraId="42011AF1" w14:textId="77777777" w:rsidR="00E651D6" w:rsidRPr="005B44C2" w:rsidRDefault="00244796" w:rsidP="00F10BE2">
      <w:pPr>
        <w:pStyle w:val="Heading3"/>
        <w:keepNext/>
      </w:pPr>
      <w:bookmarkStart w:id="883" w:name="_Toc400531566"/>
      <w:bookmarkStart w:id="884" w:name="_Toc428534038"/>
      <w:bookmarkStart w:id="885" w:name="_Toc492652192"/>
      <w:r w:rsidRPr="005B44C2">
        <w:rPr>
          <w:caps w:val="0"/>
        </w:rPr>
        <w:t>STATE CONTRACT MANAGER RESPONSIBILITIES</w:t>
      </w:r>
      <w:bookmarkEnd w:id="883"/>
      <w:bookmarkEnd w:id="884"/>
      <w:bookmarkEnd w:id="885"/>
    </w:p>
    <w:p w14:paraId="3F7375D4" w14:textId="77777777" w:rsidR="008209D3" w:rsidRDefault="008209D3" w:rsidP="00F10BE2">
      <w:pPr>
        <w:pStyle w:val="BodyText2"/>
        <w:keepNext/>
      </w:pPr>
    </w:p>
    <w:p w14:paraId="4B7C1D88"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385CA3D" w14:textId="77777777" w:rsidR="008209D3" w:rsidRDefault="008209D3" w:rsidP="008209D3">
      <w:pPr>
        <w:pStyle w:val="BodyText2"/>
      </w:pPr>
    </w:p>
    <w:p w14:paraId="6EAC6C36"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67C03CBD" w14:textId="77777777" w:rsidR="008209D3" w:rsidRDefault="008209D3" w:rsidP="008209D3">
      <w:pPr>
        <w:pStyle w:val="BodyText2"/>
      </w:pPr>
    </w:p>
    <w:p w14:paraId="54E718DE" w14:textId="77777777" w:rsidR="00E651D6" w:rsidRPr="00376DF8" w:rsidRDefault="00244796" w:rsidP="00F10BE2">
      <w:pPr>
        <w:pStyle w:val="Heading3"/>
        <w:keepNext/>
        <w:rPr>
          <w:bCs w:val="0"/>
        </w:rPr>
      </w:pPr>
      <w:bookmarkStart w:id="886" w:name="_Toc400531567"/>
      <w:bookmarkStart w:id="887" w:name="_Toc428534039"/>
      <w:bookmarkStart w:id="888" w:name="_Toc492652193"/>
      <w:r w:rsidRPr="005B44C2">
        <w:rPr>
          <w:bCs w:val="0"/>
          <w:caps w:val="0"/>
        </w:rPr>
        <w:t>COORDINATION WITH THE STATE CONTRACT MANAGER</w:t>
      </w:r>
      <w:bookmarkEnd w:id="886"/>
      <w:bookmarkEnd w:id="887"/>
      <w:bookmarkEnd w:id="888"/>
    </w:p>
    <w:p w14:paraId="40B1E04E" w14:textId="77777777" w:rsidR="008209D3" w:rsidRDefault="008209D3" w:rsidP="00F10BE2">
      <w:pPr>
        <w:pStyle w:val="BodyText2"/>
        <w:keepNext/>
      </w:pPr>
    </w:p>
    <w:p w14:paraId="02F6DA2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31B6DB2" w14:textId="77777777" w:rsidR="00F64737" w:rsidRDefault="00784B37" w:rsidP="00667478">
      <w:pPr>
        <w:pStyle w:val="PlainText"/>
      </w:pPr>
      <w:r>
        <w:rPr>
          <w:rStyle w:val="BodyText2Char"/>
        </w:rPr>
        <w:br w:type="page"/>
      </w:r>
    </w:p>
    <w:p w14:paraId="5E4C1E9B" w14:textId="77777777" w:rsidR="00CF556A" w:rsidRPr="00851065" w:rsidRDefault="00E468B3" w:rsidP="00CF556A">
      <w:pPr>
        <w:pStyle w:val="Heading1"/>
      </w:pPr>
      <w:bookmarkStart w:id="889" w:name="_Toc469579741"/>
      <w:bookmarkStart w:id="890" w:name="_Toc492652194"/>
      <w:r w:rsidRPr="00851065">
        <w:lastRenderedPageBreak/>
        <w:t>STATE OF NEW JERSEY STANDARD TERMS AND CONDITIONS</w:t>
      </w:r>
      <w:bookmarkEnd w:id="889"/>
      <w:bookmarkEnd w:id="890"/>
    </w:p>
    <w:p w14:paraId="293F0217" w14:textId="77777777" w:rsidR="00893DE2" w:rsidRDefault="00893DE2" w:rsidP="00893DE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714007C4" w14:textId="77777777" w:rsidR="00893DE2" w:rsidRPr="00784B37" w:rsidRDefault="00893DE2" w:rsidP="00893DE2">
      <w:pPr>
        <w:pStyle w:val="Default"/>
        <w:rPr>
          <w:rFonts w:ascii="Arial" w:hAnsi="Arial" w:cs="Arial"/>
          <w:sz w:val="22"/>
          <w:szCs w:val="22"/>
        </w:rPr>
      </w:pPr>
    </w:p>
    <w:p w14:paraId="4076DB1F" w14:textId="77777777" w:rsidR="00893DE2" w:rsidRDefault="00893DE2" w:rsidP="00893DE2">
      <w:pPr>
        <w:pStyle w:val="Heading2"/>
        <w:numPr>
          <w:ilvl w:val="0"/>
          <w:numId w:val="0"/>
        </w:numPr>
        <w:ind w:left="576" w:hanging="576"/>
      </w:pPr>
      <w:bookmarkStart w:id="891" w:name="_Toc485039858"/>
      <w:bookmarkStart w:id="892" w:name="_Toc485040767"/>
      <w:bookmarkStart w:id="893" w:name="_Toc489002517"/>
      <w:bookmarkStart w:id="894" w:name="_Toc490395178"/>
      <w:bookmarkStart w:id="895" w:name="_Toc490562665"/>
      <w:bookmarkStart w:id="896" w:name="_Toc490585378"/>
      <w:bookmarkStart w:id="897" w:name="_Toc490756404"/>
      <w:bookmarkStart w:id="898" w:name="_Toc490837550"/>
      <w:bookmarkStart w:id="899" w:name="_Toc491091658"/>
      <w:bookmarkStart w:id="900" w:name="_Toc491092558"/>
      <w:bookmarkStart w:id="901" w:name="_Toc491095410"/>
      <w:bookmarkStart w:id="902" w:name="_Toc492555467"/>
      <w:bookmarkStart w:id="903" w:name="_Toc492647373"/>
      <w:bookmarkStart w:id="904" w:name="_Toc492652195"/>
      <w:r w:rsidRPr="00784B37">
        <w:t>1. STANDARD TERMS AND CONDITIONS APPLICABLE TO THE CONTRACT</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2AC103EA" w14:textId="77777777" w:rsidR="00893DE2" w:rsidRDefault="00893DE2" w:rsidP="00893DE2">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9BFDEB5" w14:textId="77777777" w:rsidR="00893DE2" w:rsidRDefault="00893DE2" w:rsidP="00893DE2">
      <w:pPr>
        <w:keepNext/>
        <w:autoSpaceDE w:val="0"/>
        <w:autoSpaceDN w:val="0"/>
        <w:adjustRightInd w:val="0"/>
        <w:ind w:right="187"/>
        <w:rPr>
          <w:color w:val="000000"/>
        </w:rPr>
      </w:pPr>
    </w:p>
    <w:p w14:paraId="60CF9028" w14:textId="77777777" w:rsidR="00893DE2" w:rsidRDefault="00893DE2" w:rsidP="00893DE2">
      <w:pPr>
        <w:pStyle w:val="Heading2"/>
        <w:numPr>
          <w:ilvl w:val="0"/>
          <w:numId w:val="0"/>
        </w:numPr>
        <w:ind w:right="108"/>
      </w:pPr>
      <w:bookmarkStart w:id="905" w:name="_Toc485039859"/>
      <w:bookmarkStart w:id="906" w:name="_Toc485040768"/>
      <w:bookmarkStart w:id="907" w:name="_Toc489002518"/>
      <w:bookmarkStart w:id="908" w:name="_Toc490395179"/>
      <w:bookmarkStart w:id="909" w:name="_Toc490562666"/>
      <w:bookmarkStart w:id="910" w:name="_Toc490585379"/>
      <w:bookmarkStart w:id="911" w:name="_Toc490756405"/>
      <w:bookmarkStart w:id="912" w:name="_Toc490837551"/>
      <w:bookmarkStart w:id="913" w:name="_Toc491091659"/>
      <w:bookmarkStart w:id="914" w:name="_Toc491092559"/>
      <w:bookmarkStart w:id="915" w:name="_Toc491095411"/>
      <w:bookmarkStart w:id="916" w:name="_Toc492555468"/>
      <w:bookmarkStart w:id="917" w:name="_Toc492647374"/>
      <w:bookmarkStart w:id="918" w:name="_Toc492652196"/>
      <w:r>
        <w:t>1.1 contract terms CROSSWALK</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15DA3689" w14:textId="77777777" w:rsidR="00893DE2" w:rsidRPr="00CA6684" w:rsidRDefault="00893DE2" w:rsidP="00893DE2"/>
    <w:tbl>
      <w:tblPr>
        <w:tblStyle w:val="TableGrid"/>
        <w:tblW w:w="0" w:type="auto"/>
        <w:tblLook w:val="04A0" w:firstRow="1" w:lastRow="0" w:firstColumn="1" w:lastColumn="0" w:noHBand="0" w:noVBand="1"/>
      </w:tblPr>
      <w:tblGrid>
        <w:gridCol w:w="4878"/>
        <w:gridCol w:w="4140"/>
      </w:tblGrid>
      <w:tr w:rsidR="00893DE2" w:rsidRPr="00CA6684" w14:paraId="5C9E73ED" w14:textId="77777777" w:rsidTr="00893DE2">
        <w:tc>
          <w:tcPr>
            <w:tcW w:w="4878" w:type="dxa"/>
          </w:tcPr>
          <w:p w14:paraId="6F6ADDBD" w14:textId="77777777" w:rsidR="00893DE2" w:rsidRPr="00851065" w:rsidRDefault="00893DE2" w:rsidP="00893DE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1C98FCC" w14:textId="77777777" w:rsidR="00893DE2" w:rsidRPr="00851065" w:rsidRDefault="00893DE2" w:rsidP="00893DE2">
            <w:pPr>
              <w:jc w:val="center"/>
              <w:rPr>
                <w:b/>
              </w:rPr>
            </w:pPr>
            <w:r w:rsidRPr="00851065">
              <w:rPr>
                <w:b/>
              </w:rPr>
              <w:t>Equivalent Existing New Jersey Term</w:t>
            </w:r>
          </w:p>
        </w:tc>
      </w:tr>
      <w:tr w:rsidR="00893DE2" w:rsidRPr="00CA6684" w14:paraId="0F7A1104" w14:textId="77777777" w:rsidTr="00893DE2">
        <w:tc>
          <w:tcPr>
            <w:tcW w:w="4878" w:type="dxa"/>
          </w:tcPr>
          <w:p w14:paraId="45D23DD0" w14:textId="77777777" w:rsidR="00893DE2" w:rsidRPr="00851065" w:rsidRDefault="00893DE2" w:rsidP="00893DE2">
            <w:r w:rsidRPr="00851065">
              <w:t xml:space="preserve">Bid/Bid Solicitation </w:t>
            </w:r>
          </w:p>
        </w:tc>
        <w:tc>
          <w:tcPr>
            <w:tcW w:w="4140" w:type="dxa"/>
          </w:tcPr>
          <w:p w14:paraId="2D9A31ED" w14:textId="77777777" w:rsidR="00893DE2" w:rsidRPr="00851065" w:rsidRDefault="00893DE2" w:rsidP="00893DE2">
            <w:r w:rsidRPr="00851065">
              <w:t>RFP/Solicitation</w:t>
            </w:r>
          </w:p>
        </w:tc>
      </w:tr>
      <w:tr w:rsidR="00893DE2" w:rsidRPr="00CA6684" w14:paraId="43C72C21" w14:textId="77777777" w:rsidTr="00893DE2">
        <w:tc>
          <w:tcPr>
            <w:tcW w:w="4878" w:type="dxa"/>
          </w:tcPr>
          <w:p w14:paraId="58EB779B" w14:textId="77777777" w:rsidR="00893DE2" w:rsidRPr="00851065" w:rsidRDefault="00893DE2" w:rsidP="00893DE2">
            <w:r w:rsidRPr="00851065">
              <w:t xml:space="preserve">Bid Amendment </w:t>
            </w:r>
          </w:p>
        </w:tc>
        <w:tc>
          <w:tcPr>
            <w:tcW w:w="4140" w:type="dxa"/>
          </w:tcPr>
          <w:p w14:paraId="5C585524" w14:textId="77777777" w:rsidR="00893DE2" w:rsidRPr="00851065" w:rsidRDefault="00893DE2" w:rsidP="00893DE2">
            <w:r w:rsidRPr="00851065">
              <w:t>Addendum</w:t>
            </w:r>
          </w:p>
        </w:tc>
      </w:tr>
      <w:tr w:rsidR="00893DE2" w:rsidRPr="00CA6684" w14:paraId="2648843E" w14:textId="77777777" w:rsidTr="00893DE2">
        <w:tc>
          <w:tcPr>
            <w:tcW w:w="4878" w:type="dxa"/>
          </w:tcPr>
          <w:p w14:paraId="4AF4D6F6" w14:textId="77777777" w:rsidR="00893DE2" w:rsidRPr="00851065" w:rsidRDefault="00893DE2" w:rsidP="00893DE2">
            <w:r w:rsidRPr="00851065">
              <w:t xml:space="preserve">Change Order </w:t>
            </w:r>
          </w:p>
        </w:tc>
        <w:tc>
          <w:tcPr>
            <w:tcW w:w="4140" w:type="dxa"/>
          </w:tcPr>
          <w:p w14:paraId="2DE78791" w14:textId="77777777" w:rsidR="00893DE2" w:rsidRPr="00851065" w:rsidRDefault="00893DE2" w:rsidP="00893DE2">
            <w:r w:rsidRPr="00851065">
              <w:t>Contract Amendment</w:t>
            </w:r>
          </w:p>
        </w:tc>
      </w:tr>
      <w:tr w:rsidR="00893DE2" w:rsidRPr="00CA6684" w14:paraId="4B816F5F" w14:textId="77777777" w:rsidTr="00893DE2">
        <w:tc>
          <w:tcPr>
            <w:tcW w:w="4878" w:type="dxa"/>
          </w:tcPr>
          <w:p w14:paraId="47060BB3" w14:textId="77777777" w:rsidR="00893DE2" w:rsidRPr="00851065" w:rsidRDefault="00893DE2" w:rsidP="00893DE2">
            <w:r w:rsidRPr="00851065">
              <w:t>Master Blanket Purchase Order (</w:t>
            </w:r>
            <w:r>
              <w:t>Blanket P.O.</w:t>
            </w:r>
            <w:r w:rsidRPr="00851065">
              <w:t xml:space="preserve">) </w:t>
            </w:r>
          </w:p>
        </w:tc>
        <w:tc>
          <w:tcPr>
            <w:tcW w:w="4140" w:type="dxa"/>
          </w:tcPr>
          <w:p w14:paraId="4DFBAF50" w14:textId="77777777" w:rsidR="00893DE2" w:rsidRPr="00851065" w:rsidRDefault="00893DE2" w:rsidP="00893DE2">
            <w:r w:rsidRPr="00851065">
              <w:t>Contract</w:t>
            </w:r>
          </w:p>
        </w:tc>
      </w:tr>
      <w:tr w:rsidR="00893DE2" w:rsidRPr="00CA6684" w14:paraId="7898A3E9" w14:textId="77777777" w:rsidTr="00893DE2">
        <w:tc>
          <w:tcPr>
            <w:tcW w:w="4878" w:type="dxa"/>
          </w:tcPr>
          <w:p w14:paraId="3F9A6B26" w14:textId="77777777" w:rsidR="00893DE2" w:rsidRPr="00851065" w:rsidRDefault="00893DE2" w:rsidP="00893DE2">
            <w:r w:rsidRPr="004522AC">
              <w:t xml:space="preserve">Offer and Acceptance </w:t>
            </w:r>
            <w:r>
              <w:t>P</w:t>
            </w:r>
            <w:r w:rsidRPr="004522AC">
              <w:t>age</w:t>
            </w:r>
          </w:p>
        </w:tc>
        <w:tc>
          <w:tcPr>
            <w:tcW w:w="4140" w:type="dxa"/>
          </w:tcPr>
          <w:p w14:paraId="220D7044" w14:textId="77777777" w:rsidR="00893DE2" w:rsidRPr="00851065" w:rsidRDefault="00893DE2" w:rsidP="00893DE2">
            <w:r w:rsidRPr="004522AC">
              <w:t xml:space="preserve">Signatory </w:t>
            </w:r>
            <w:r>
              <w:t>P</w:t>
            </w:r>
            <w:r w:rsidRPr="004522AC">
              <w:t>age</w:t>
            </w:r>
          </w:p>
        </w:tc>
      </w:tr>
      <w:tr w:rsidR="00893DE2" w:rsidRPr="00CA6684" w14:paraId="636FDB14" w14:textId="77777777" w:rsidTr="00893DE2">
        <w:tc>
          <w:tcPr>
            <w:tcW w:w="4878" w:type="dxa"/>
          </w:tcPr>
          <w:p w14:paraId="12D51F3A" w14:textId="77777777" w:rsidR="00893DE2" w:rsidRPr="00851065" w:rsidRDefault="00893DE2" w:rsidP="00893DE2">
            <w:r>
              <w:t>Quote</w:t>
            </w:r>
          </w:p>
        </w:tc>
        <w:tc>
          <w:tcPr>
            <w:tcW w:w="4140" w:type="dxa"/>
          </w:tcPr>
          <w:p w14:paraId="151BB809" w14:textId="77777777" w:rsidR="00893DE2" w:rsidRPr="00851065" w:rsidRDefault="00893DE2" w:rsidP="00893DE2">
            <w:r>
              <w:t>Proposal</w:t>
            </w:r>
          </w:p>
        </w:tc>
      </w:tr>
      <w:tr w:rsidR="00893DE2" w:rsidRPr="00CA6684" w14:paraId="060A812D" w14:textId="77777777" w:rsidTr="00893DE2">
        <w:tc>
          <w:tcPr>
            <w:tcW w:w="4878" w:type="dxa"/>
          </w:tcPr>
          <w:p w14:paraId="553475BE" w14:textId="77777777" w:rsidR="00893DE2" w:rsidRPr="00851065" w:rsidRDefault="00893DE2" w:rsidP="00893DE2">
            <w:r w:rsidRPr="00851065">
              <w:t xml:space="preserve">Vendor </w:t>
            </w:r>
          </w:p>
        </w:tc>
        <w:tc>
          <w:tcPr>
            <w:tcW w:w="4140" w:type="dxa"/>
          </w:tcPr>
          <w:p w14:paraId="5895CDF1" w14:textId="77777777" w:rsidR="00893DE2" w:rsidRPr="00851065" w:rsidRDefault="00893DE2" w:rsidP="00893DE2">
            <w:r w:rsidRPr="00851065">
              <w:t>Bidder/Contractor</w:t>
            </w:r>
          </w:p>
        </w:tc>
      </w:tr>
    </w:tbl>
    <w:p w14:paraId="5C0A6108" w14:textId="77777777" w:rsidR="00893DE2" w:rsidRPr="00C65B22" w:rsidRDefault="00893DE2" w:rsidP="00893DE2">
      <w:pPr>
        <w:autoSpaceDE w:val="0"/>
        <w:autoSpaceDN w:val="0"/>
        <w:adjustRightInd w:val="0"/>
        <w:rPr>
          <w:color w:val="000000"/>
        </w:rPr>
      </w:pPr>
    </w:p>
    <w:p w14:paraId="153946E7" w14:textId="77777777" w:rsidR="00893DE2" w:rsidRDefault="00893DE2" w:rsidP="00893DE2">
      <w:pPr>
        <w:rPr>
          <w:rStyle w:val="Heading2Char"/>
        </w:rPr>
      </w:pPr>
      <w:bookmarkStart w:id="919" w:name="_Toc469579742"/>
      <w:bookmarkStart w:id="920" w:name="_Toc469932226"/>
      <w:bookmarkStart w:id="921" w:name="_Toc476315911"/>
      <w:bookmarkStart w:id="922" w:name="_Toc485039860"/>
      <w:bookmarkStart w:id="923" w:name="_Toc485040769"/>
      <w:bookmarkStart w:id="924" w:name="_Toc489002519"/>
      <w:bookmarkStart w:id="925" w:name="_Toc490395180"/>
      <w:bookmarkStart w:id="926" w:name="_Toc490562667"/>
      <w:bookmarkStart w:id="927" w:name="_Toc490585380"/>
      <w:bookmarkStart w:id="928" w:name="_Toc490756406"/>
      <w:bookmarkStart w:id="929" w:name="_Toc490837552"/>
      <w:bookmarkStart w:id="930" w:name="_Toc491091660"/>
      <w:bookmarkStart w:id="931" w:name="_Toc491092560"/>
      <w:bookmarkStart w:id="932" w:name="_Toc491095412"/>
      <w:bookmarkStart w:id="933" w:name="_Toc492555469"/>
      <w:bookmarkStart w:id="934" w:name="_Toc492647375"/>
      <w:bookmarkStart w:id="935" w:name="_Toc492652197"/>
      <w:r w:rsidRPr="00063E17">
        <w:rPr>
          <w:rStyle w:val="Heading2Char"/>
        </w:rPr>
        <w:t>2.</w:t>
      </w:r>
      <w:r>
        <w:rPr>
          <w:rStyle w:val="Heading2Char"/>
        </w:rPr>
        <w:tab/>
      </w:r>
      <w:r w:rsidRPr="00063E17">
        <w:rPr>
          <w:rStyle w:val="Heading2Char"/>
        </w:rPr>
        <w:t>STATE LAW REQUIRING MANDATORY COMPLIANCE BY ALL CONTRACTORS</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5161BAF9" w14:textId="77777777" w:rsidR="00893DE2" w:rsidRPr="00851065" w:rsidRDefault="00893DE2" w:rsidP="00893DE2">
      <w:r w:rsidRPr="00851065">
        <w:t xml:space="preserve">The statutes, laws or codes cited herein are available for review at the New Jersey State Library, 185 West State Street, Trenton, New Jersey 08625. </w:t>
      </w:r>
    </w:p>
    <w:p w14:paraId="2D4EBEFF" w14:textId="77777777" w:rsidR="00893DE2" w:rsidRPr="00851065" w:rsidRDefault="00893DE2" w:rsidP="00893DE2">
      <w:pPr>
        <w:rPr>
          <w:b/>
        </w:rPr>
      </w:pPr>
    </w:p>
    <w:p w14:paraId="4101FCA0" w14:textId="77777777" w:rsidR="00893DE2" w:rsidRDefault="00893DE2" w:rsidP="00893DE2">
      <w:bookmarkStart w:id="936" w:name="_Toc469579743"/>
      <w:bookmarkStart w:id="937" w:name="_Toc469932227"/>
      <w:bookmarkStart w:id="938" w:name="_Toc476315912"/>
      <w:bookmarkStart w:id="939" w:name="_Toc485039861"/>
      <w:bookmarkStart w:id="940" w:name="_Toc485040770"/>
      <w:bookmarkStart w:id="941" w:name="_Toc489002520"/>
      <w:bookmarkStart w:id="942" w:name="_Toc490395181"/>
      <w:bookmarkStart w:id="943" w:name="_Toc490562668"/>
      <w:bookmarkStart w:id="944" w:name="_Toc490585381"/>
      <w:bookmarkStart w:id="945" w:name="_Toc490756407"/>
      <w:bookmarkStart w:id="946" w:name="_Toc490837553"/>
      <w:bookmarkStart w:id="947" w:name="_Toc491091661"/>
      <w:bookmarkStart w:id="948" w:name="_Toc491092561"/>
      <w:bookmarkStart w:id="949" w:name="_Toc491095413"/>
      <w:bookmarkStart w:id="950" w:name="_Toc492555470"/>
      <w:bookmarkStart w:id="951" w:name="_Toc492647376"/>
      <w:bookmarkStart w:id="952" w:name="_Toc492652198"/>
      <w:r w:rsidRPr="00063E17">
        <w:rPr>
          <w:rStyle w:val="Heading3Char"/>
        </w:rPr>
        <w:t>2.1</w:t>
      </w:r>
      <w:r>
        <w:rPr>
          <w:rStyle w:val="Heading3Char"/>
        </w:rPr>
        <w:tab/>
      </w:r>
      <w:r w:rsidRPr="00063E17">
        <w:rPr>
          <w:rStyle w:val="Heading3Char"/>
        </w:rPr>
        <w:t>BUSINESS REGISTRATION</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0445649D" w14:textId="77777777" w:rsidR="00893DE2" w:rsidRPr="00ED1A99" w:rsidRDefault="00893DE2" w:rsidP="00893DE2">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5319062" w14:textId="77777777" w:rsidR="00893DE2" w:rsidRPr="00ED1A99" w:rsidRDefault="00893DE2" w:rsidP="00893DE2"/>
    <w:p w14:paraId="097CE608" w14:textId="77777777" w:rsidR="00893DE2" w:rsidRPr="00ED1A99" w:rsidRDefault="00893DE2" w:rsidP="00893DE2">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7918013" w14:textId="77777777" w:rsidR="00893DE2" w:rsidRPr="00ED1A99" w:rsidRDefault="00893DE2" w:rsidP="00893DE2"/>
    <w:p w14:paraId="43EB1119" w14:textId="77777777" w:rsidR="00893DE2" w:rsidRDefault="00893DE2" w:rsidP="00893DE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BFBCEC4" w14:textId="77777777" w:rsidR="00893DE2" w:rsidRDefault="00893DE2" w:rsidP="00893DE2"/>
    <w:p w14:paraId="7637F125" w14:textId="77777777" w:rsidR="00893DE2" w:rsidRPr="00955DFD" w:rsidRDefault="00893DE2" w:rsidP="00893DE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5B2AFE45" w14:textId="77777777" w:rsidR="00893DE2" w:rsidRPr="00955DFD" w:rsidRDefault="00893DE2" w:rsidP="00893DE2">
      <w:pPr>
        <w:rPr>
          <w:b/>
        </w:rPr>
      </w:pPr>
    </w:p>
    <w:p w14:paraId="1B697137" w14:textId="77777777" w:rsidR="00893DE2" w:rsidRDefault="00893DE2" w:rsidP="00893DE2">
      <w:bookmarkStart w:id="953" w:name="_Toc469579744"/>
      <w:bookmarkStart w:id="954" w:name="_Toc469932228"/>
      <w:bookmarkStart w:id="955" w:name="_Toc476315913"/>
      <w:bookmarkStart w:id="956" w:name="_Toc485039862"/>
      <w:bookmarkStart w:id="957" w:name="_Toc485040771"/>
      <w:bookmarkStart w:id="958" w:name="_Toc489002521"/>
      <w:bookmarkStart w:id="959" w:name="_Toc490395182"/>
      <w:bookmarkStart w:id="960" w:name="_Toc490562669"/>
      <w:bookmarkStart w:id="961" w:name="_Toc490585382"/>
      <w:bookmarkStart w:id="962" w:name="_Toc490756408"/>
      <w:bookmarkStart w:id="963" w:name="_Toc490837554"/>
      <w:bookmarkStart w:id="964" w:name="_Toc491091662"/>
      <w:bookmarkStart w:id="965" w:name="_Toc491092562"/>
      <w:bookmarkStart w:id="966" w:name="_Toc491095414"/>
      <w:bookmarkStart w:id="967" w:name="_Toc492555471"/>
      <w:bookmarkStart w:id="968" w:name="_Toc492647377"/>
      <w:bookmarkStart w:id="969" w:name="_Toc492652199"/>
      <w:r w:rsidRPr="00063E17">
        <w:rPr>
          <w:rStyle w:val="Heading3Char"/>
        </w:rPr>
        <w:t>2.2</w:t>
      </w:r>
      <w:r>
        <w:rPr>
          <w:rStyle w:val="Heading3Char"/>
        </w:rPr>
        <w:tab/>
      </w:r>
      <w:r w:rsidRPr="00063E17">
        <w:rPr>
          <w:rStyle w:val="Heading3Char"/>
        </w:rPr>
        <w:t>ANTI-DISCRIMINATION</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p w14:paraId="3728FDC8" w14:textId="77777777" w:rsidR="00893DE2" w:rsidRDefault="00893DE2" w:rsidP="00893DE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A9CC157" w14:textId="77777777" w:rsidR="00893DE2" w:rsidRDefault="00893DE2" w:rsidP="00893DE2"/>
    <w:p w14:paraId="2AB1FEB9" w14:textId="77777777" w:rsidR="00893DE2" w:rsidRPr="00970951" w:rsidRDefault="00893DE2" w:rsidP="00893DE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985CA10" w14:textId="77777777" w:rsidR="00893DE2" w:rsidRPr="00C65B22" w:rsidRDefault="00893DE2" w:rsidP="00893DE2">
      <w:pPr>
        <w:rPr>
          <w:b/>
        </w:rPr>
      </w:pPr>
    </w:p>
    <w:p w14:paraId="6CA58CE5" w14:textId="77777777" w:rsidR="00893DE2" w:rsidRDefault="00893DE2" w:rsidP="00893DE2">
      <w:bookmarkStart w:id="970" w:name="_Toc469579745"/>
      <w:bookmarkStart w:id="971" w:name="_Toc469932229"/>
      <w:bookmarkStart w:id="972" w:name="_Toc476315914"/>
      <w:bookmarkStart w:id="973" w:name="_Toc485039863"/>
      <w:bookmarkStart w:id="974" w:name="_Toc485040772"/>
      <w:bookmarkStart w:id="975" w:name="_Toc489002522"/>
      <w:bookmarkStart w:id="976" w:name="_Toc490395183"/>
      <w:bookmarkStart w:id="977" w:name="_Toc490562670"/>
      <w:bookmarkStart w:id="978" w:name="_Toc490585383"/>
      <w:bookmarkStart w:id="979" w:name="_Toc490756409"/>
      <w:bookmarkStart w:id="980" w:name="_Toc490837555"/>
      <w:bookmarkStart w:id="981" w:name="_Toc491091663"/>
      <w:bookmarkStart w:id="982" w:name="_Toc491092563"/>
      <w:bookmarkStart w:id="983" w:name="_Toc491095415"/>
      <w:bookmarkStart w:id="984" w:name="_Toc492555472"/>
      <w:bookmarkStart w:id="985" w:name="_Toc492647378"/>
      <w:bookmarkStart w:id="986" w:name="_Toc492652200"/>
      <w:r w:rsidRPr="00063E17">
        <w:rPr>
          <w:rStyle w:val="Heading3Char"/>
        </w:rPr>
        <w:t>2.3</w:t>
      </w:r>
      <w:r>
        <w:rPr>
          <w:rStyle w:val="Heading3Char"/>
        </w:rPr>
        <w:tab/>
      </w:r>
      <w:r w:rsidRPr="00063E17">
        <w:rPr>
          <w:rStyle w:val="Heading3Char"/>
        </w:rPr>
        <w:t>PREVAILING WAGE ACT</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p w14:paraId="261B192A" w14:textId="77777777" w:rsidR="00893DE2" w:rsidRPr="00C65B22" w:rsidRDefault="00893DE2" w:rsidP="00893DE2">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78A1305A" w14:textId="77777777" w:rsidR="00893DE2" w:rsidRDefault="00893DE2" w:rsidP="00893DE2">
      <w:pPr>
        <w:rPr>
          <w:rFonts w:ascii="Arial Narrow" w:hAnsi="Arial Narrow" w:cs="Arial"/>
          <w:b/>
          <w:bCs/>
        </w:rPr>
      </w:pPr>
    </w:p>
    <w:p w14:paraId="5AC8F391" w14:textId="77777777" w:rsidR="00893DE2" w:rsidRDefault="00893DE2" w:rsidP="00893DE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A34D9B7" w14:textId="77777777" w:rsidR="00893DE2" w:rsidRPr="00851065" w:rsidRDefault="00893DE2" w:rsidP="00893DE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08912BBC" w14:textId="77777777" w:rsidR="00893DE2" w:rsidRPr="00851065" w:rsidRDefault="00893DE2" w:rsidP="00893DE2">
      <w:pPr>
        <w:rPr>
          <w:b/>
        </w:rPr>
      </w:pPr>
    </w:p>
    <w:p w14:paraId="44476E23" w14:textId="77777777" w:rsidR="00893DE2" w:rsidRDefault="00893DE2" w:rsidP="00893DE2">
      <w:bookmarkStart w:id="987" w:name="_Toc469579746"/>
      <w:bookmarkStart w:id="988" w:name="_Toc469932230"/>
      <w:bookmarkStart w:id="989" w:name="_Toc476315915"/>
      <w:bookmarkStart w:id="990" w:name="_Toc485039864"/>
      <w:bookmarkStart w:id="991" w:name="_Toc485040773"/>
      <w:bookmarkStart w:id="992" w:name="_Toc489002523"/>
      <w:bookmarkStart w:id="993" w:name="_Toc490395184"/>
      <w:bookmarkStart w:id="994" w:name="_Toc490562671"/>
      <w:bookmarkStart w:id="995" w:name="_Toc490585384"/>
      <w:bookmarkStart w:id="996" w:name="_Toc490756410"/>
      <w:bookmarkStart w:id="997" w:name="_Toc490837556"/>
      <w:bookmarkStart w:id="998" w:name="_Toc491091664"/>
      <w:bookmarkStart w:id="999" w:name="_Toc491092564"/>
      <w:bookmarkStart w:id="1000" w:name="_Toc491095416"/>
      <w:bookmarkStart w:id="1001" w:name="_Toc492555473"/>
      <w:bookmarkStart w:id="1002" w:name="_Toc492647379"/>
      <w:bookmarkStart w:id="1003" w:name="_Toc492652201"/>
      <w:r w:rsidRPr="00063E17">
        <w:rPr>
          <w:rStyle w:val="Heading3Char"/>
        </w:rPr>
        <w:t>2.5</w:t>
      </w:r>
      <w:r>
        <w:rPr>
          <w:rStyle w:val="Heading3Char"/>
        </w:rPr>
        <w:tab/>
      </w:r>
      <w:r w:rsidRPr="00063E17">
        <w:rPr>
          <w:rStyle w:val="Heading3Char"/>
        </w:rPr>
        <w:t>MACBRIDE PRINCIPLES</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14:paraId="03592051" w14:textId="77777777" w:rsidR="00893DE2" w:rsidRPr="00C65B22" w:rsidRDefault="00893DE2" w:rsidP="00893DE2">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D39709C" w14:textId="77777777" w:rsidR="00893DE2" w:rsidRPr="00C65B22" w:rsidRDefault="00893DE2" w:rsidP="00893DE2">
      <w:pPr>
        <w:rPr>
          <w:b/>
        </w:rPr>
      </w:pPr>
    </w:p>
    <w:p w14:paraId="6FA1D873" w14:textId="77777777" w:rsidR="00893DE2" w:rsidRDefault="00893DE2" w:rsidP="00893DE2">
      <w:pPr>
        <w:rPr>
          <w:b/>
        </w:rPr>
      </w:pPr>
      <w:bookmarkStart w:id="1004" w:name="_Toc469579747"/>
      <w:bookmarkStart w:id="1005" w:name="_Toc469932231"/>
      <w:bookmarkStart w:id="1006" w:name="_Toc476315916"/>
      <w:bookmarkStart w:id="1007" w:name="_Toc485039865"/>
      <w:bookmarkStart w:id="1008" w:name="_Toc485040774"/>
      <w:bookmarkStart w:id="1009" w:name="_Toc489002524"/>
      <w:bookmarkStart w:id="1010" w:name="_Toc490395185"/>
      <w:bookmarkStart w:id="1011" w:name="_Toc490562672"/>
      <w:bookmarkStart w:id="1012" w:name="_Toc490585385"/>
      <w:bookmarkStart w:id="1013" w:name="_Toc490756411"/>
      <w:bookmarkStart w:id="1014" w:name="_Toc490837557"/>
      <w:bookmarkStart w:id="1015" w:name="_Toc491091665"/>
      <w:bookmarkStart w:id="1016" w:name="_Toc491092565"/>
      <w:bookmarkStart w:id="1017" w:name="_Toc491095417"/>
      <w:bookmarkStart w:id="1018" w:name="_Toc492555474"/>
      <w:bookmarkStart w:id="1019" w:name="_Toc492647380"/>
      <w:bookmarkStart w:id="1020" w:name="_Toc492652202"/>
      <w:r w:rsidRPr="00063E17">
        <w:rPr>
          <w:rStyle w:val="Heading3Char"/>
        </w:rPr>
        <w:t>2.6</w:t>
      </w:r>
      <w:r>
        <w:rPr>
          <w:rStyle w:val="Heading3Char"/>
        </w:rPr>
        <w:tab/>
      </w:r>
      <w:r w:rsidRPr="00063E17">
        <w:rPr>
          <w:rStyle w:val="Heading3Char"/>
        </w:rPr>
        <w:t>PAY TO PLAY PROHIBITIONS</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p w14:paraId="2EF9B46E" w14:textId="77777777" w:rsidR="00893DE2" w:rsidRPr="00C65B22" w:rsidRDefault="00893DE2" w:rsidP="00893DE2">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C8BB528" w14:textId="77777777" w:rsidR="00893DE2" w:rsidRPr="00C65B22" w:rsidRDefault="00893DE2" w:rsidP="00893DE2"/>
    <w:p w14:paraId="56B18729" w14:textId="77777777" w:rsidR="00893DE2" w:rsidRPr="00063E17" w:rsidRDefault="00893DE2" w:rsidP="00893DE2">
      <w:pPr>
        <w:pStyle w:val="ListParagraph"/>
        <w:numPr>
          <w:ilvl w:val="0"/>
          <w:numId w:val="54"/>
        </w:numPr>
        <w:spacing w:after="200"/>
      </w:pPr>
      <w:r>
        <w:t>M</w:t>
      </w:r>
      <w:r w:rsidRPr="00063E17">
        <w:t xml:space="preserve">ake or solicit a contribution in violation of the statute; </w:t>
      </w:r>
    </w:p>
    <w:p w14:paraId="739B229B" w14:textId="77777777" w:rsidR="00893DE2" w:rsidRPr="00063E17" w:rsidRDefault="00893DE2" w:rsidP="00893DE2">
      <w:pPr>
        <w:pStyle w:val="ListParagraph"/>
        <w:numPr>
          <w:ilvl w:val="0"/>
          <w:numId w:val="54"/>
        </w:numPr>
        <w:spacing w:after="200"/>
      </w:pPr>
      <w:r>
        <w:t>K</w:t>
      </w:r>
      <w:r w:rsidRPr="00063E17">
        <w:t xml:space="preserve">nowingly conceal or misrepresent a contribution given or received; </w:t>
      </w:r>
    </w:p>
    <w:p w14:paraId="218B9809" w14:textId="77777777" w:rsidR="00893DE2" w:rsidRPr="00063E17" w:rsidRDefault="00893DE2" w:rsidP="00893DE2">
      <w:pPr>
        <w:pStyle w:val="ListParagraph"/>
        <w:numPr>
          <w:ilvl w:val="0"/>
          <w:numId w:val="54"/>
        </w:numPr>
        <w:spacing w:after="200"/>
      </w:pPr>
      <w:r>
        <w:t>M</w:t>
      </w:r>
      <w:r w:rsidRPr="00063E17">
        <w:t xml:space="preserve">ake or solicit contributions through intermediaries for the purpose of concealing or misrepresenting the source of the contribution; </w:t>
      </w:r>
    </w:p>
    <w:p w14:paraId="03545156" w14:textId="77777777" w:rsidR="00893DE2" w:rsidRPr="00063E17" w:rsidRDefault="00893DE2" w:rsidP="00893DE2">
      <w:pPr>
        <w:pStyle w:val="ListParagraph"/>
        <w:numPr>
          <w:ilvl w:val="0"/>
          <w:numId w:val="5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4C10F55" w14:textId="77777777" w:rsidR="00893DE2" w:rsidRPr="00063E17" w:rsidRDefault="00893DE2" w:rsidP="00893DE2">
      <w:pPr>
        <w:pStyle w:val="ListParagraph"/>
        <w:numPr>
          <w:ilvl w:val="0"/>
          <w:numId w:val="5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76077A" w14:textId="77777777" w:rsidR="00893DE2" w:rsidRPr="00063E17" w:rsidRDefault="00893DE2" w:rsidP="00893DE2">
      <w:pPr>
        <w:pStyle w:val="ListParagraph"/>
        <w:numPr>
          <w:ilvl w:val="0"/>
          <w:numId w:val="54"/>
        </w:numPr>
        <w:spacing w:after="200"/>
      </w:pPr>
      <w:r>
        <w:t>F</w:t>
      </w:r>
      <w:r w:rsidRPr="00063E17">
        <w:t xml:space="preserve">und contributions made by third parties, including consultants, attorneys, family members, and employees; </w:t>
      </w:r>
    </w:p>
    <w:p w14:paraId="04098467" w14:textId="77777777" w:rsidR="00893DE2" w:rsidRPr="00063E17" w:rsidRDefault="00893DE2" w:rsidP="00893DE2">
      <w:pPr>
        <w:pStyle w:val="ListParagraph"/>
        <w:numPr>
          <w:ilvl w:val="0"/>
          <w:numId w:val="54"/>
        </w:numPr>
        <w:spacing w:after="200"/>
      </w:pPr>
      <w:r>
        <w:t>E</w:t>
      </w:r>
      <w:r w:rsidRPr="00063E17">
        <w:t xml:space="preserve">ngage in any exchange of contributions to circumvent the intent of the Legislation; or </w:t>
      </w:r>
    </w:p>
    <w:p w14:paraId="7C2915EB" w14:textId="77777777" w:rsidR="00893DE2" w:rsidRDefault="00893DE2" w:rsidP="00893DE2">
      <w:pPr>
        <w:pStyle w:val="ListParagraph"/>
        <w:numPr>
          <w:ilvl w:val="0"/>
          <w:numId w:val="54"/>
        </w:numPr>
      </w:pPr>
      <w:r>
        <w:t>D</w:t>
      </w:r>
      <w:r w:rsidRPr="00063E17">
        <w:t xml:space="preserve">irectly or indirectly through or by any other person or means, do any act which would subject that entity to the restrictions of the Legislation. </w:t>
      </w:r>
    </w:p>
    <w:p w14:paraId="4F3AC28B" w14:textId="77777777" w:rsidR="00893DE2" w:rsidRPr="00063E17" w:rsidRDefault="00893DE2" w:rsidP="00893DE2"/>
    <w:p w14:paraId="1C46372C" w14:textId="77777777" w:rsidR="00893DE2" w:rsidRDefault="00893DE2" w:rsidP="00893DE2">
      <w:bookmarkStart w:id="1021" w:name="_Toc469579748"/>
      <w:bookmarkStart w:id="1022" w:name="_Toc469932232"/>
      <w:bookmarkStart w:id="1023" w:name="_Toc476315917"/>
      <w:bookmarkStart w:id="1024" w:name="_Toc485039866"/>
      <w:bookmarkStart w:id="1025" w:name="_Toc485040775"/>
      <w:bookmarkStart w:id="1026" w:name="_Toc489002525"/>
      <w:bookmarkStart w:id="1027" w:name="_Toc490395186"/>
      <w:bookmarkStart w:id="1028" w:name="_Toc490562673"/>
      <w:bookmarkStart w:id="1029" w:name="_Toc490585386"/>
      <w:bookmarkStart w:id="1030" w:name="_Toc490756412"/>
      <w:bookmarkStart w:id="1031" w:name="_Toc490837558"/>
      <w:bookmarkStart w:id="1032" w:name="_Toc491091666"/>
      <w:bookmarkStart w:id="1033" w:name="_Toc491092566"/>
      <w:bookmarkStart w:id="1034" w:name="_Toc491095418"/>
      <w:bookmarkStart w:id="1035" w:name="_Toc492555475"/>
      <w:bookmarkStart w:id="1036" w:name="_Toc492647381"/>
      <w:bookmarkStart w:id="1037" w:name="_Toc492652203"/>
      <w:r w:rsidRPr="00063E17">
        <w:rPr>
          <w:rStyle w:val="Heading3Char"/>
        </w:rPr>
        <w:t>2.7</w:t>
      </w:r>
      <w:r>
        <w:rPr>
          <w:rStyle w:val="Heading3Char"/>
        </w:rPr>
        <w:tab/>
      </w:r>
      <w:r w:rsidRPr="00063E17">
        <w:rPr>
          <w:rStyle w:val="Heading3Char"/>
        </w:rPr>
        <w:t>POLITICAL CONTRIBUTION DISCLOSURE</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14:paraId="4CBF634F" w14:textId="77777777" w:rsidR="00893DE2" w:rsidRPr="00C65B22" w:rsidRDefault="00893DE2" w:rsidP="00893DE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91" w:history="1">
        <w:r w:rsidRPr="00012850">
          <w:rPr>
            <w:rStyle w:val="Hyperlink"/>
          </w:rPr>
          <w:t>http://www.elec.state.nj.us/</w:t>
        </w:r>
      </w:hyperlink>
      <w:r w:rsidRPr="00C65B22">
        <w:t>.</w:t>
      </w:r>
    </w:p>
    <w:p w14:paraId="65519CBF" w14:textId="77777777" w:rsidR="00893DE2" w:rsidRPr="00C65B22" w:rsidRDefault="00893DE2" w:rsidP="00893DE2">
      <w:pPr>
        <w:rPr>
          <w:b/>
        </w:rPr>
      </w:pPr>
    </w:p>
    <w:p w14:paraId="06F73D6E" w14:textId="77777777" w:rsidR="00893DE2" w:rsidRDefault="00893DE2" w:rsidP="00893DE2">
      <w:bookmarkStart w:id="1038" w:name="_Toc469579749"/>
      <w:bookmarkStart w:id="1039" w:name="_Toc469932233"/>
      <w:bookmarkStart w:id="1040" w:name="_Toc476315918"/>
      <w:bookmarkStart w:id="1041" w:name="_Toc485039867"/>
      <w:bookmarkStart w:id="1042" w:name="_Toc485040776"/>
      <w:bookmarkStart w:id="1043" w:name="_Toc489002526"/>
      <w:bookmarkStart w:id="1044" w:name="_Toc490395187"/>
      <w:bookmarkStart w:id="1045" w:name="_Toc490562674"/>
      <w:bookmarkStart w:id="1046" w:name="_Toc490585387"/>
      <w:bookmarkStart w:id="1047" w:name="_Toc490756413"/>
      <w:bookmarkStart w:id="1048" w:name="_Toc490837559"/>
      <w:bookmarkStart w:id="1049" w:name="_Toc491091667"/>
      <w:bookmarkStart w:id="1050" w:name="_Toc491092567"/>
      <w:bookmarkStart w:id="1051" w:name="_Toc491095419"/>
      <w:bookmarkStart w:id="1052" w:name="_Toc492555476"/>
      <w:bookmarkStart w:id="1053" w:name="_Toc492647382"/>
      <w:bookmarkStart w:id="1054" w:name="_Toc492652204"/>
      <w:r w:rsidRPr="00063E17">
        <w:rPr>
          <w:rStyle w:val="Heading3Char"/>
        </w:rPr>
        <w:t>2.8</w:t>
      </w:r>
      <w:r>
        <w:rPr>
          <w:rStyle w:val="Heading3Char"/>
        </w:rPr>
        <w:tab/>
      </w:r>
      <w:r w:rsidRPr="00063E17">
        <w:rPr>
          <w:rStyle w:val="Heading3Char"/>
        </w:rPr>
        <w:t>STANDARDS PROHIBITING CONFLICTS OF INTEREST</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14:paraId="55FC69F8" w14:textId="77777777" w:rsidR="00893DE2" w:rsidRPr="00851065" w:rsidRDefault="00893DE2" w:rsidP="00893DE2">
      <w:r w:rsidRPr="00851065">
        <w:t xml:space="preserve">The following prohibitions on contractor activities shall apply to all contracts or purchase agreements made with the State of New Jersey, pursuant to Executive Order No. 189 (1988). </w:t>
      </w:r>
    </w:p>
    <w:p w14:paraId="4F7A3419" w14:textId="77777777" w:rsidR="00893DE2" w:rsidRPr="00851065" w:rsidRDefault="00893DE2" w:rsidP="00893DE2"/>
    <w:p w14:paraId="1E2D773B" w14:textId="77777777" w:rsidR="00893DE2" w:rsidRDefault="00893DE2" w:rsidP="00893DE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143C53C" w14:textId="77777777" w:rsidR="00893DE2" w:rsidRPr="00063E17" w:rsidRDefault="00893DE2" w:rsidP="00893DE2">
      <w:r w:rsidRPr="00063E17">
        <w:t xml:space="preserve"> </w:t>
      </w:r>
    </w:p>
    <w:p w14:paraId="2FF26E7B" w14:textId="77777777" w:rsidR="00893DE2" w:rsidRDefault="00893DE2" w:rsidP="00893DE2">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2853CCE" w14:textId="77777777" w:rsidR="00893DE2" w:rsidRPr="00063E17" w:rsidRDefault="00893DE2" w:rsidP="00893DE2"/>
    <w:p w14:paraId="4C7A4F53" w14:textId="77777777" w:rsidR="00893DE2" w:rsidRDefault="00893DE2" w:rsidP="00893DE2">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420E9B" w14:textId="77777777" w:rsidR="00893DE2" w:rsidRPr="00063E17" w:rsidRDefault="00893DE2" w:rsidP="00893DE2"/>
    <w:p w14:paraId="00370690" w14:textId="77777777" w:rsidR="00893DE2" w:rsidRDefault="00893DE2" w:rsidP="00893DE2">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5A0362E8" w14:textId="77777777" w:rsidR="00893DE2" w:rsidRPr="00063E17" w:rsidRDefault="00893DE2" w:rsidP="00893DE2"/>
    <w:p w14:paraId="4EF638A5" w14:textId="77777777" w:rsidR="00893DE2" w:rsidRDefault="00893DE2" w:rsidP="00893DE2">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E7FC6A" w14:textId="77777777" w:rsidR="00893DE2" w:rsidRPr="00063E17" w:rsidRDefault="00893DE2" w:rsidP="00893DE2">
      <w:r w:rsidRPr="00063E17">
        <w:t xml:space="preserve"> </w:t>
      </w:r>
    </w:p>
    <w:p w14:paraId="1CCB4C9F" w14:textId="77777777" w:rsidR="00893DE2" w:rsidRPr="00063E17" w:rsidRDefault="00893DE2" w:rsidP="00893DE2">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E4728A2" w14:textId="77777777" w:rsidR="00893DE2" w:rsidRPr="00955DFD" w:rsidRDefault="00893DE2" w:rsidP="00893DE2"/>
    <w:p w14:paraId="4AEEA385" w14:textId="77777777" w:rsidR="00893DE2" w:rsidRDefault="00893DE2" w:rsidP="00893DE2">
      <w:pPr>
        <w:rPr>
          <w:b/>
        </w:rPr>
      </w:pPr>
      <w:bookmarkStart w:id="1055" w:name="_Toc469579750"/>
      <w:bookmarkStart w:id="1056" w:name="_Toc469932234"/>
      <w:bookmarkStart w:id="1057" w:name="_Toc476315919"/>
      <w:bookmarkStart w:id="1058" w:name="_Toc485039868"/>
      <w:bookmarkStart w:id="1059" w:name="_Toc485040777"/>
      <w:bookmarkStart w:id="1060" w:name="_Toc489002527"/>
      <w:bookmarkStart w:id="1061" w:name="_Toc490395188"/>
      <w:bookmarkStart w:id="1062" w:name="_Toc490562675"/>
      <w:bookmarkStart w:id="1063" w:name="_Toc490585388"/>
      <w:bookmarkStart w:id="1064" w:name="_Toc490756414"/>
      <w:bookmarkStart w:id="1065" w:name="_Toc490837560"/>
      <w:bookmarkStart w:id="1066" w:name="_Toc491091668"/>
      <w:bookmarkStart w:id="1067" w:name="_Toc491092568"/>
      <w:bookmarkStart w:id="1068" w:name="_Toc491095420"/>
      <w:bookmarkStart w:id="1069" w:name="_Toc492555477"/>
      <w:bookmarkStart w:id="1070" w:name="_Toc492647383"/>
      <w:bookmarkStart w:id="1071" w:name="_Toc492652205"/>
      <w:r w:rsidRPr="00063E17">
        <w:rPr>
          <w:rStyle w:val="Heading3Char"/>
        </w:rPr>
        <w:t>2.9</w:t>
      </w:r>
      <w:r>
        <w:rPr>
          <w:rStyle w:val="Heading3Char"/>
        </w:rPr>
        <w:tab/>
      </w:r>
      <w:r w:rsidRPr="00063E17">
        <w:rPr>
          <w:rStyle w:val="Heading3Char"/>
        </w:rPr>
        <w:t>NOTICE TO ALL CONTRACTORS SET-OFF FOR STATE TAX NOTICE</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p w14:paraId="400408E5" w14:textId="77777777" w:rsidR="00893DE2" w:rsidRPr="00C65B22" w:rsidRDefault="00893DE2" w:rsidP="00893DE2">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D62263" w14:textId="77777777" w:rsidR="00893DE2" w:rsidRPr="00C65B22" w:rsidRDefault="00893DE2" w:rsidP="00893DE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32F23111" w14:textId="77777777" w:rsidR="00893DE2" w:rsidRPr="007D420A" w:rsidRDefault="00893DE2" w:rsidP="00893DE2">
      <w:pPr>
        <w:rPr>
          <w:b/>
        </w:rPr>
      </w:pPr>
    </w:p>
    <w:p w14:paraId="105131D2" w14:textId="77777777" w:rsidR="00893DE2" w:rsidRDefault="00893DE2" w:rsidP="00893DE2">
      <w:pPr>
        <w:rPr>
          <w:rStyle w:val="Heading3Char"/>
        </w:rPr>
      </w:pPr>
      <w:bookmarkStart w:id="1072" w:name="_Toc469579751"/>
      <w:bookmarkStart w:id="1073" w:name="_Toc469932235"/>
      <w:bookmarkStart w:id="1074" w:name="_Toc476315920"/>
      <w:bookmarkStart w:id="1075" w:name="_Toc485039869"/>
      <w:bookmarkStart w:id="1076" w:name="_Toc485040778"/>
      <w:bookmarkStart w:id="1077" w:name="_Toc489002528"/>
      <w:bookmarkStart w:id="1078" w:name="_Toc490395189"/>
      <w:bookmarkStart w:id="1079" w:name="_Toc490562676"/>
      <w:bookmarkStart w:id="1080" w:name="_Toc490585389"/>
      <w:bookmarkStart w:id="1081" w:name="_Toc490756415"/>
      <w:bookmarkStart w:id="1082" w:name="_Toc490837561"/>
      <w:bookmarkStart w:id="1083" w:name="_Toc491091669"/>
      <w:bookmarkStart w:id="1084" w:name="_Toc491092569"/>
      <w:bookmarkStart w:id="1085" w:name="_Toc491095421"/>
      <w:bookmarkStart w:id="1086" w:name="_Toc492555478"/>
      <w:bookmarkStart w:id="1087" w:name="_Toc492647384"/>
      <w:bookmarkStart w:id="1088" w:name="_Toc492652206"/>
      <w:r w:rsidRPr="00063E17">
        <w:rPr>
          <w:rStyle w:val="Heading3Char"/>
        </w:rPr>
        <w:t>2.10</w:t>
      </w:r>
      <w:r>
        <w:rPr>
          <w:rStyle w:val="Heading3Char"/>
        </w:rPr>
        <w:tab/>
      </w:r>
      <w:r w:rsidRPr="00063E17">
        <w:rPr>
          <w:rStyle w:val="Heading3Char"/>
        </w:rPr>
        <w:t>COMPLIANCE - LAWS</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p w14:paraId="15F0F432" w14:textId="77777777" w:rsidR="00893DE2" w:rsidRPr="00851065" w:rsidRDefault="00893DE2" w:rsidP="00893DE2">
      <w:r w:rsidRPr="00851065">
        <w:t xml:space="preserve">The contractor must comply with all local, State and Federal laws, rules and regulations applicable to this contract and to the goods delivered and/or services performed hereunder. </w:t>
      </w:r>
    </w:p>
    <w:p w14:paraId="57D4F0C3" w14:textId="77777777" w:rsidR="00893DE2" w:rsidRPr="00851065" w:rsidRDefault="00893DE2" w:rsidP="00893DE2">
      <w:pPr>
        <w:rPr>
          <w:b/>
        </w:rPr>
      </w:pPr>
    </w:p>
    <w:p w14:paraId="1F255770" w14:textId="77777777" w:rsidR="00893DE2" w:rsidRDefault="00893DE2" w:rsidP="00893DE2">
      <w:bookmarkStart w:id="1089" w:name="_Toc469579752"/>
      <w:bookmarkStart w:id="1090" w:name="_Toc469932236"/>
      <w:bookmarkStart w:id="1091" w:name="_Toc476315921"/>
      <w:bookmarkStart w:id="1092" w:name="_Toc485039870"/>
      <w:bookmarkStart w:id="1093" w:name="_Toc485040779"/>
      <w:bookmarkStart w:id="1094" w:name="_Toc489002529"/>
      <w:bookmarkStart w:id="1095" w:name="_Toc490395190"/>
      <w:bookmarkStart w:id="1096" w:name="_Toc490562677"/>
      <w:bookmarkStart w:id="1097" w:name="_Toc490585390"/>
      <w:bookmarkStart w:id="1098" w:name="_Toc490756416"/>
      <w:bookmarkStart w:id="1099" w:name="_Toc490837562"/>
      <w:bookmarkStart w:id="1100" w:name="_Toc491091670"/>
      <w:bookmarkStart w:id="1101" w:name="_Toc491092570"/>
      <w:bookmarkStart w:id="1102" w:name="_Toc491095422"/>
      <w:bookmarkStart w:id="1103" w:name="_Toc492555479"/>
      <w:bookmarkStart w:id="1104" w:name="_Toc492647385"/>
      <w:bookmarkStart w:id="1105" w:name="_Toc492652207"/>
      <w:r w:rsidRPr="00063E17">
        <w:rPr>
          <w:rStyle w:val="Heading3Char"/>
        </w:rPr>
        <w:t>2.11</w:t>
      </w:r>
      <w:r>
        <w:rPr>
          <w:rStyle w:val="Heading3Char"/>
        </w:rPr>
        <w:tab/>
      </w:r>
      <w:r w:rsidRPr="00063E17">
        <w:rPr>
          <w:rStyle w:val="Heading3Char"/>
        </w:rPr>
        <w:t>COMPLIANCE - STATE LAWS</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p>
    <w:p w14:paraId="76981B0E" w14:textId="77777777" w:rsidR="00893DE2" w:rsidRPr="00851065" w:rsidRDefault="00893DE2" w:rsidP="00893DE2">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452F134" w14:textId="77777777" w:rsidR="00893DE2" w:rsidRDefault="00893DE2" w:rsidP="00893DE2">
      <w:pPr>
        <w:rPr>
          <w:rStyle w:val="Heading3Char"/>
        </w:rPr>
      </w:pPr>
    </w:p>
    <w:p w14:paraId="3CFC4151" w14:textId="77777777" w:rsidR="00893DE2" w:rsidRDefault="00893DE2" w:rsidP="00893DE2">
      <w:pPr>
        <w:rPr>
          <w:bCs/>
        </w:rPr>
      </w:pPr>
      <w:bookmarkStart w:id="1106" w:name="_Toc485039871"/>
      <w:bookmarkStart w:id="1107" w:name="_Toc485040780"/>
      <w:bookmarkStart w:id="1108" w:name="_Toc489002530"/>
      <w:bookmarkStart w:id="1109" w:name="_Toc490395191"/>
      <w:bookmarkStart w:id="1110" w:name="_Toc490562678"/>
      <w:bookmarkStart w:id="1111" w:name="_Toc490585391"/>
      <w:bookmarkStart w:id="1112" w:name="_Toc490756417"/>
      <w:bookmarkStart w:id="1113" w:name="_Toc490837563"/>
      <w:bookmarkStart w:id="1114" w:name="_Toc491091671"/>
      <w:bookmarkStart w:id="1115" w:name="_Toc491092571"/>
      <w:bookmarkStart w:id="1116" w:name="_Toc491095423"/>
      <w:bookmarkStart w:id="1117" w:name="_Toc492555480"/>
      <w:bookmarkStart w:id="1118" w:name="_Toc492647386"/>
      <w:bookmarkStart w:id="1119" w:name="_Toc492652208"/>
      <w:r>
        <w:rPr>
          <w:rStyle w:val="Heading3Char"/>
        </w:rPr>
        <w:t>2.12</w:t>
      </w:r>
      <w:r>
        <w:rPr>
          <w:rStyle w:val="Heading3Char"/>
        </w:rPr>
        <w:tab/>
        <w:t>Warranty of no solicitation on commission or contingent fee basis</w:t>
      </w:r>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14:paraId="346289B5" w14:textId="77777777" w:rsidR="00893DE2" w:rsidRPr="004115BD" w:rsidRDefault="00893DE2" w:rsidP="00893DE2">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349B0F5" w14:textId="77777777" w:rsidR="00893DE2" w:rsidRPr="00C65B22" w:rsidRDefault="00893DE2" w:rsidP="00893DE2"/>
    <w:p w14:paraId="7D16766D" w14:textId="77777777" w:rsidR="00893DE2" w:rsidRPr="00784B37" w:rsidRDefault="00893DE2" w:rsidP="00893DE2">
      <w:pPr>
        <w:keepNext/>
        <w:ind w:left="720" w:hanging="720"/>
        <w:rPr>
          <w:rFonts w:ascii="Arial Narrow" w:hAnsi="Arial Narrow" w:cs="Arial"/>
        </w:rPr>
      </w:pPr>
      <w:bookmarkStart w:id="1120" w:name="_Toc485039872"/>
      <w:bookmarkStart w:id="1121" w:name="_Toc485040781"/>
      <w:bookmarkStart w:id="1122" w:name="_Toc489002531"/>
      <w:bookmarkStart w:id="1123" w:name="_Toc490395192"/>
      <w:bookmarkStart w:id="1124" w:name="_Toc490562679"/>
      <w:bookmarkStart w:id="1125" w:name="_Toc490585392"/>
      <w:bookmarkStart w:id="1126" w:name="_Toc490756418"/>
      <w:bookmarkStart w:id="1127" w:name="_Toc490837564"/>
      <w:bookmarkStart w:id="1128" w:name="_Toc491091672"/>
      <w:bookmarkStart w:id="1129" w:name="_Toc491092572"/>
      <w:bookmarkStart w:id="1130" w:name="_Toc491095424"/>
      <w:bookmarkStart w:id="1131" w:name="_Toc492555481"/>
      <w:bookmarkStart w:id="1132" w:name="_Toc492647387"/>
      <w:bookmarkStart w:id="1133" w:name="_Toc49265220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r w:rsidRPr="00784B37">
        <w:rPr>
          <w:rFonts w:ascii="Arial Narrow" w:hAnsi="Arial Narrow" w:cs="Arial"/>
          <w:b/>
          <w:bCs/>
          <w:u w:val="single"/>
        </w:rPr>
        <w:t xml:space="preserve"> </w:t>
      </w:r>
    </w:p>
    <w:p w14:paraId="61CA221D" w14:textId="77777777" w:rsidR="00893DE2" w:rsidRPr="00851065" w:rsidRDefault="00893DE2" w:rsidP="00893DE2">
      <w:pPr>
        <w:keepNext/>
        <w:rPr>
          <w:b/>
        </w:rPr>
      </w:pPr>
    </w:p>
    <w:p w14:paraId="228BAFBE" w14:textId="77777777" w:rsidR="00893DE2" w:rsidRDefault="00893DE2" w:rsidP="00893DE2">
      <w:pPr>
        <w:pStyle w:val="Heading2"/>
        <w:numPr>
          <w:ilvl w:val="0"/>
          <w:numId w:val="0"/>
        </w:numPr>
        <w:ind w:left="576" w:hanging="576"/>
      </w:pPr>
      <w:bookmarkStart w:id="1134" w:name="_Toc485039873"/>
      <w:bookmarkStart w:id="1135" w:name="_Toc485040782"/>
      <w:bookmarkStart w:id="1136" w:name="_Toc489002532"/>
      <w:bookmarkStart w:id="1137" w:name="_Toc490395193"/>
      <w:bookmarkStart w:id="1138" w:name="_Toc490562680"/>
      <w:bookmarkStart w:id="1139" w:name="_Toc490585393"/>
      <w:bookmarkStart w:id="1140" w:name="_Toc490756419"/>
      <w:bookmarkStart w:id="1141" w:name="_Toc490837565"/>
      <w:bookmarkStart w:id="1142" w:name="_Toc491091673"/>
      <w:bookmarkStart w:id="1143" w:name="_Toc491092573"/>
      <w:bookmarkStart w:id="1144" w:name="_Toc491095425"/>
      <w:bookmarkStart w:id="1145" w:name="_Toc492555482"/>
      <w:bookmarkStart w:id="1146" w:name="_Toc492647388"/>
      <w:bookmarkStart w:id="1147" w:name="_Toc492652210"/>
      <w:r w:rsidRPr="001F6120">
        <w:t>3.1</w:t>
      </w:r>
      <w:r>
        <w:tab/>
      </w:r>
      <w:r w:rsidRPr="00784B37">
        <w:t>COMPLIANCE - CODES</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63E1D381" w14:textId="77777777" w:rsidR="00893DE2" w:rsidRPr="00851065" w:rsidRDefault="00893DE2" w:rsidP="00893DE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97BE0A4" w14:textId="77777777" w:rsidR="00893DE2" w:rsidRPr="00851065" w:rsidRDefault="00893DE2" w:rsidP="00893DE2">
      <w:pPr>
        <w:autoSpaceDE w:val="0"/>
        <w:autoSpaceDN w:val="0"/>
        <w:adjustRightInd w:val="0"/>
        <w:rPr>
          <w:b/>
          <w:color w:val="000000"/>
        </w:rPr>
      </w:pPr>
    </w:p>
    <w:p w14:paraId="5065D92E" w14:textId="77777777" w:rsidR="00893DE2" w:rsidRDefault="00893DE2" w:rsidP="00893DE2">
      <w:pPr>
        <w:pStyle w:val="Heading2"/>
        <w:numPr>
          <w:ilvl w:val="0"/>
          <w:numId w:val="0"/>
        </w:numPr>
        <w:ind w:left="576" w:hanging="576"/>
      </w:pPr>
      <w:bookmarkStart w:id="1148" w:name="_Toc485039874"/>
      <w:bookmarkStart w:id="1149" w:name="_Toc485040783"/>
      <w:bookmarkStart w:id="1150" w:name="_Toc489002533"/>
      <w:bookmarkStart w:id="1151" w:name="_Toc490395194"/>
      <w:bookmarkStart w:id="1152" w:name="_Toc490562681"/>
      <w:bookmarkStart w:id="1153" w:name="_Toc490585394"/>
      <w:bookmarkStart w:id="1154" w:name="_Toc490756420"/>
      <w:bookmarkStart w:id="1155" w:name="_Toc490837566"/>
      <w:bookmarkStart w:id="1156" w:name="_Toc491091674"/>
      <w:bookmarkStart w:id="1157" w:name="_Toc491092574"/>
      <w:bookmarkStart w:id="1158" w:name="_Toc491095426"/>
      <w:bookmarkStart w:id="1159" w:name="_Toc492555483"/>
      <w:bookmarkStart w:id="1160" w:name="_Toc492647389"/>
      <w:bookmarkStart w:id="1161" w:name="_Toc492652211"/>
      <w:r w:rsidRPr="001F6120">
        <w:t>3.2</w:t>
      </w:r>
      <w:r>
        <w:tab/>
      </w:r>
      <w:r w:rsidRPr="001F6120">
        <w:t>PUBLIC</w:t>
      </w:r>
      <w:r w:rsidRPr="00784B37">
        <w:t xml:space="preserve"> WORKS CONTRACTOR REGISTRATION ACT</w:t>
      </w:r>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p w14:paraId="6E499F3C" w14:textId="77777777" w:rsidR="00893DE2" w:rsidRPr="00851065" w:rsidRDefault="00893DE2" w:rsidP="00893DE2">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196EC5B9" w14:textId="77777777" w:rsidR="00893DE2" w:rsidRPr="00C65B22" w:rsidRDefault="00893DE2" w:rsidP="00893DE2">
      <w:pPr>
        <w:autoSpaceDE w:val="0"/>
        <w:autoSpaceDN w:val="0"/>
        <w:adjustRightInd w:val="0"/>
        <w:rPr>
          <w:b/>
          <w:color w:val="000000"/>
        </w:rPr>
      </w:pPr>
    </w:p>
    <w:p w14:paraId="49A406AD" w14:textId="77777777" w:rsidR="00893DE2" w:rsidRPr="00851065" w:rsidRDefault="00893DE2" w:rsidP="00893DE2">
      <w:pPr>
        <w:pStyle w:val="Heading2"/>
        <w:numPr>
          <w:ilvl w:val="0"/>
          <w:numId w:val="0"/>
        </w:numPr>
        <w:ind w:left="576" w:hanging="576"/>
      </w:pPr>
      <w:bookmarkStart w:id="1162" w:name="_Toc485039875"/>
      <w:bookmarkStart w:id="1163" w:name="_Toc485040784"/>
      <w:bookmarkStart w:id="1164" w:name="_Toc489002534"/>
      <w:bookmarkStart w:id="1165" w:name="_Toc490395195"/>
      <w:bookmarkStart w:id="1166" w:name="_Toc490562682"/>
      <w:bookmarkStart w:id="1167" w:name="_Toc490585395"/>
      <w:bookmarkStart w:id="1168" w:name="_Toc490756421"/>
      <w:bookmarkStart w:id="1169" w:name="_Toc490837567"/>
      <w:bookmarkStart w:id="1170" w:name="_Toc491091675"/>
      <w:bookmarkStart w:id="1171" w:name="_Toc491092575"/>
      <w:bookmarkStart w:id="1172" w:name="_Toc491095427"/>
      <w:bookmarkStart w:id="1173" w:name="_Toc492555484"/>
      <w:bookmarkStart w:id="1174" w:name="_Toc492647390"/>
      <w:bookmarkStart w:id="1175" w:name="_Toc492652212"/>
      <w:r w:rsidRPr="001F6120">
        <w:t>3.3</w:t>
      </w:r>
      <w:r>
        <w:tab/>
      </w:r>
      <w:r w:rsidRPr="00784B37">
        <w:t xml:space="preserve">PUBLIC WORKS CONTRACT - ADDITIONAL </w:t>
      </w:r>
      <w:r w:rsidRPr="00CD5CAF">
        <w:t>AFFIRMATIVE ACTION REQUIREMENTS</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14:paraId="34A0E4BA" w14:textId="77777777" w:rsidR="00893DE2" w:rsidRPr="00C65B22" w:rsidRDefault="00893DE2" w:rsidP="00893DE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B739129" w14:textId="77777777" w:rsidR="00893DE2" w:rsidRDefault="00893DE2" w:rsidP="00893DE2">
      <w:pPr>
        <w:autoSpaceDE w:val="0"/>
        <w:autoSpaceDN w:val="0"/>
        <w:adjustRightInd w:val="0"/>
        <w:rPr>
          <w:color w:val="000000"/>
          <w:u w:val="single"/>
        </w:rPr>
      </w:pPr>
    </w:p>
    <w:p w14:paraId="3B94805A"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0CC7D9" w14:textId="77777777" w:rsidR="00893DE2" w:rsidRPr="00FD0D94" w:rsidRDefault="00893DE2" w:rsidP="00893DE2">
      <w:pPr>
        <w:pStyle w:val="ListParagraph"/>
        <w:ind w:hanging="360"/>
        <w:rPr>
          <w:rFonts w:eastAsia="Calibri" w:cs="Arial"/>
          <w:iCs/>
          <w:szCs w:val="22"/>
        </w:rPr>
      </w:pPr>
    </w:p>
    <w:p w14:paraId="445BB0CA"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9A10E0" w14:textId="77777777" w:rsidR="00893DE2" w:rsidRPr="00895D16" w:rsidRDefault="00893DE2" w:rsidP="00893DE2">
      <w:pPr>
        <w:ind w:left="720" w:hanging="360"/>
        <w:contextualSpacing/>
        <w:rPr>
          <w:rFonts w:eastAsia="Calibri" w:cs="Arial"/>
          <w:iCs/>
          <w:szCs w:val="22"/>
        </w:rPr>
      </w:pPr>
    </w:p>
    <w:p w14:paraId="0D860C89"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A9BAF38" w14:textId="77777777" w:rsidR="00893DE2" w:rsidRPr="00895D16" w:rsidRDefault="00893DE2" w:rsidP="00893DE2">
      <w:pPr>
        <w:ind w:left="720" w:hanging="360"/>
        <w:contextualSpacing/>
        <w:rPr>
          <w:rFonts w:eastAsia="Calibri" w:cs="Arial"/>
          <w:iCs/>
          <w:szCs w:val="22"/>
        </w:rPr>
      </w:pPr>
    </w:p>
    <w:p w14:paraId="719DF42C" w14:textId="77777777" w:rsidR="00893DE2" w:rsidRPr="00FD0D94" w:rsidRDefault="00893DE2" w:rsidP="00893DE2">
      <w:pPr>
        <w:pStyle w:val="ListParagraph"/>
        <w:numPr>
          <w:ilvl w:val="0"/>
          <w:numId w:val="5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3AD2D5A" w14:textId="77777777" w:rsidR="00893DE2" w:rsidRPr="00FD0D94" w:rsidRDefault="00893DE2" w:rsidP="00893DE2">
      <w:pPr>
        <w:pStyle w:val="ListParagraph"/>
        <w:tabs>
          <w:tab w:val="left" w:pos="1080"/>
        </w:tabs>
        <w:autoSpaceDE w:val="0"/>
        <w:autoSpaceDN w:val="0"/>
        <w:adjustRightInd w:val="0"/>
        <w:rPr>
          <w:rFonts w:cs="Arial"/>
          <w:u w:val="single"/>
        </w:rPr>
      </w:pPr>
    </w:p>
    <w:p w14:paraId="35B1A8CB" w14:textId="77777777" w:rsidR="00893DE2" w:rsidRPr="00C65B22" w:rsidRDefault="00893DE2" w:rsidP="00893DE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A53814" w14:textId="77777777" w:rsidR="00893DE2" w:rsidRPr="00C65B22" w:rsidRDefault="00893DE2" w:rsidP="00893DE2">
      <w:pPr>
        <w:autoSpaceDE w:val="0"/>
        <w:autoSpaceDN w:val="0"/>
        <w:adjustRightInd w:val="0"/>
        <w:rPr>
          <w:color w:val="000000"/>
        </w:rPr>
      </w:pPr>
    </w:p>
    <w:p w14:paraId="0C654A49" w14:textId="77777777" w:rsidR="00893DE2" w:rsidRDefault="00893DE2" w:rsidP="00893DE2">
      <w:pPr>
        <w:pStyle w:val="ListParagraph"/>
        <w:numPr>
          <w:ilvl w:val="0"/>
          <w:numId w:val="6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4DF7F1B" w14:textId="77777777" w:rsidR="00893DE2" w:rsidRDefault="00893DE2" w:rsidP="00893DE2">
      <w:pPr>
        <w:pStyle w:val="ListParagraph"/>
        <w:autoSpaceDE w:val="0"/>
        <w:autoSpaceDN w:val="0"/>
        <w:adjustRightInd w:val="0"/>
        <w:ind w:left="360"/>
        <w:rPr>
          <w:color w:val="000000"/>
        </w:rPr>
      </w:pPr>
    </w:p>
    <w:p w14:paraId="2D1BE535" w14:textId="77777777" w:rsidR="00893DE2" w:rsidRDefault="00893DE2" w:rsidP="00893DE2">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234F726" w14:textId="77777777" w:rsidR="00893DE2" w:rsidRPr="005F21B4" w:rsidRDefault="00893DE2" w:rsidP="00893DE2">
      <w:pPr>
        <w:pStyle w:val="ListParagraph"/>
        <w:rPr>
          <w:color w:val="000000"/>
        </w:rPr>
      </w:pPr>
    </w:p>
    <w:p w14:paraId="64FA3EED" w14:textId="77777777" w:rsidR="00893DE2" w:rsidRPr="005F21B4" w:rsidRDefault="00893DE2" w:rsidP="00893DE2">
      <w:pPr>
        <w:pStyle w:val="ListParagraph"/>
        <w:numPr>
          <w:ilvl w:val="0"/>
          <w:numId w:val="61"/>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F4CE6EE" w14:textId="77777777" w:rsidR="00893DE2" w:rsidRPr="00955DFD" w:rsidRDefault="00893DE2" w:rsidP="00893DE2">
      <w:pPr>
        <w:autoSpaceDE w:val="0"/>
        <w:autoSpaceDN w:val="0"/>
        <w:adjustRightInd w:val="0"/>
        <w:ind w:left="720"/>
        <w:rPr>
          <w:color w:val="000000"/>
        </w:rPr>
      </w:pPr>
    </w:p>
    <w:p w14:paraId="74443AAF"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88C4016" w14:textId="77777777" w:rsidR="00893DE2" w:rsidRDefault="00893DE2" w:rsidP="00893DE2">
      <w:pPr>
        <w:pStyle w:val="ListParagraph"/>
        <w:autoSpaceDE w:val="0"/>
        <w:autoSpaceDN w:val="0"/>
        <w:adjustRightInd w:val="0"/>
        <w:rPr>
          <w:color w:val="000000"/>
        </w:rPr>
      </w:pPr>
    </w:p>
    <w:p w14:paraId="37837737"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981501F" w14:textId="77777777" w:rsidR="00893DE2" w:rsidRPr="00895D16" w:rsidRDefault="00893DE2" w:rsidP="00893DE2">
      <w:pPr>
        <w:autoSpaceDE w:val="0"/>
        <w:autoSpaceDN w:val="0"/>
        <w:adjustRightInd w:val="0"/>
        <w:ind w:left="720"/>
        <w:rPr>
          <w:color w:val="000000"/>
        </w:rPr>
      </w:pPr>
    </w:p>
    <w:p w14:paraId="00EB989F"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94AB9B1" w14:textId="77777777" w:rsidR="00893DE2" w:rsidRPr="00895D16" w:rsidRDefault="00893DE2" w:rsidP="00893DE2">
      <w:pPr>
        <w:autoSpaceDE w:val="0"/>
        <w:autoSpaceDN w:val="0"/>
        <w:adjustRightInd w:val="0"/>
        <w:ind w:left="720"/>
        <w:rPr>
          <w:color w:val="000000"/>
        </w:rPr>
      </w:pPr>
      <w:r w:rsidRPr="00895D16">
        <w:rPr>
          <w:color w:val="000000"/>
        </w:rPr>
        <w:t xml:space="preserve"> </w:t>
      </w:r>
    </w:p>
    <w:p w14:paraId="72C2A267" w14:textId="77777777" w:rsidR="00893DE2" w:rsidRPr="00895D16" w:rsidRDefault="00893DE2" w:rsidP="00893DE2">
      <w:pPr>
        <w:pStyle w:val="ListParagraph"/>
        <w:numPr>
          <w:ilvl w:val="1"/>
          <w:numId w:val="1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DD2C53" w14:textId="77777777" w:rsidR="00893DE2" w:rsidRPr="00955DFD" w:rsidRDefault="00893DE2" w:rsidP="00893DE2">
      <w:pPr>
        <w:autoSpaceDE w:val="0"/>
        <w:autoSpaceDN w:val="0"/>
        <w:adjustRightInd w:val="0"/>
        <w:rPr>
          <w:color w:val="000000"/>
        </w:rPr>
      </w:pPr>
    </w:p>
    <w:p w14:paraId="52FA3D00" w14:textId="77777777" w:rsidR="00893DE2" w:rsidRDefault="00893DE2" w:rsidP="00893DE2">
      <w:pPr>
        <w:pStyle w:val="Heading2"/>
        <w:numPr>
          <w:ilvl w:val="0"/>
          <w:numId w:val="0"/>
        </w:numPr>
        <w:ind w:left="576" w:hanging="576"/>
      </w:pPr>
      <w:bookmarkStart w:id="1176" w:name="_Toc485039876"/>
      <w:bookmarkStart w:id="1177" w:name="_Toc485040785"/>
      <w:bookmarkStart w:id="1178" w:name="_Toc489002535"/>
      <w:bookmarkStart w:id="1179" w:name="_Toc490395196"/>
      <w:bookmarkStart w:id="1180" w:name="_Toc490562683"/>
      <w:bookmarkStart w:id="1181" w:name="_Toc490585396"/>
      <w:bookmarkStart w:id="1182" w:name="_Toc490756422"/>
      <w:bookmarkStart w:id="1183" w:name="_Toc490837568"/>
      <w:bookmarkStart w:id="1184" w:name="_Toc491091676"/>
      <w:bookmarkStart w:id="1185" w:name="_Toc491092576"/>
      <w:bookmarkStart w:id="1186" w:name="_Toc491095428"/>
      <w:bookmarkStart w:id="1187" w:name="_Toc492555485"/>
      <w:bookmarkStart w:id="1188" w:name="_Toc492647391"/>
      <w:bookmarkStart w:id="1189" w:name="_Toc492652213"/>
      <w:r w:rsidRPr="001F6120">
        <w:t>3.4</w:t>
      </w:r>
      <w:r>
        <w:tab/>
      </w:r>
      <w:r w:rsidRPr="00784B37">
        <w:t>BUILDING SERVICE</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p w14:paraId="65030276" w14:textId="77777777" w:rsidR="00893DE2" w:rsidRPr="00C65B22" w:rsidRDefault="00893DE2" w:rsidP="00893DE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F82646D" w14:textId="77777777" w:rsidR="00893DE2" w:rsidRPr="00C65B22" w:rsidRDefault="00893DE2" w:rsidP="00893DE2">
      <w:pPr>
        <w:autoSpaceDE w:val="0"/>
        <w:autoSpaceDN w:val="0"/>
        <w:adjustRightInd w:val="0"/>
        <w:rPr>
          <w:b/>
          <w:color w:val="000000"/>
        </w:rPr>
      </w:pPr>
    </w:p>
    <w:p w14:paraId="0853713C" w14:textId="77777777" w:rsidR="00893DE2" w:rsidRDefault="00893DE2" w:rsidP="00893DE2">
      <w:pPr>
        <w:pStyle w:val="Heading2"/>
        <w:numPr>
          <w:ilvl w:val="0"/>
          <w:numId w:val="0"/>
        </w:numPr>
        <w:ind w:left="576" w:hanging="576"/>
      </w:pPr>
      <w:bookmarkStart w:id="1190" w:name="_Toc485039877"/>
      <w:bookmarkStart w:id="1191" w:name="_Toc485040786"/>
      <w:bookmarkStart w:id="1192" w:name="_Toc489002536"/>
      <w:bookmarkStart w:id="1193" w:name="_Toc490395197"/>
      <w:bookmarkStart w:id="1194" w:name="_Toc490562684"/>
      <w:bookmarkStart w:id="1195" w:name="_Toc490585397"/>
      <w:bookmarkStart w:id="1196" w:name="_Toc490756423"/>
      <w:bookmarkStart w:id="1197" w:name="_Toc490837569"/>
      <w:bookmarkStart w:id="1198" w:name="_Toc491091677"/>
      <w:bookmarkStart w:id="1199" w:name="_Toc491092577"/>
      <w:bookmarkStart w:id="1200" w:name="_Toc491095429"/>
      <w:bookmarkStart w:id="1201" w:name="_Toc492555486"/>
      <w:bookmarkStart w:id="1202" w:name="_Toc492647392"/>
      <w:bookmarkStart w:id="1203" w:name="_Toc492652214"/>
      <w:r w:rsidRPr="00DD3D5A">
        <w:t>3.5</w:t>
      </w:r>
      <w:r>
        <w:tab/>
      </w:r>
      <w:r w:rsidRPr="00784B37">
        <w:t xml:space="preserve">THE WORKER </w:t>
      </w:r>
      <w:r>
        <w:t>AND COMMUNITY RIGHT TO KNOW ACT</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p>
    <w:p w14:paraId="042BB0CA" w14:textId="77777777" w:rsidR="00893DE2" w:rsidRPr="00851065" w:rsidRDefault="00893DE2" w:rsidP="00893DE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B29EC62" w14:textId="77777777" w:rsidR="00893DE2" w:rsidRPr="00C65B22" w:rsidRDefault="00893DE2" w:rsidP="00893DE2">
      <w:pPr>
        <w:autoSpaceDE w:val="0"/>
        <w:autoSpaceDN w:val="0"/>
        <w:adjustRightInd w:val="0"/>
        <w:rPr>
          <w:b/>
          <w:color w:val="000000"/>
        </w:rPr>
      </w:pPr>
    </w:p>
    <w:p w14:paraId="325E2B84" w14:textId="77777777" w:rsidR="00893DE2" w:rsidRDefault="00893DE2" w:rsidP="00893DE2">
      <w:pPr>
        <w:pStyle w:val="Heading2"/>
        <w:numPr>
          <w:ilvl w:val="0"/>
          <w:numId w:val="0"/>
        </w:numPr>
        <w:ind w:left="576" w:hanging="576"/>
      </w:pPr>
      <w:bookmarkStart w:id="1204" w:name="_Toc485039878"/>
      <w:bookmarkStart w:id="1205" w:name="_Toc485040787"/>
      <w:bookmarkStart w:id="1206" w:name="_Toc489002537"/>
      <w:bookmarkStart w:id="1207" w:name="_Toc490395198"/>
      <w:bookmarkStart w:id="1208" w:name="_Toc490562685"/>
      <w:bookmarkStart w:id="1209" w:name="_Toc490585398"/>
      <w:bookmarkStart w:id="1210" w:name="_Toc490756424"/>
      <w:bookmarkStart w:id="1211" w:name="_Toc490837570"/>
      <w:bookmarkStart w:id="1212" w:name="_Toc491091678"/>
      <w:bookmarkStart w:id="1213" w:name="_Toc491092578"/>
      <w:bookmarkStart w:id="1214" w:name="_Toc491095430"/>
      <w:bookmarkStart w:id="1215" w:name="_Toc492555487"/>
      <w:bookmarkStart w:id="1216" w:name="_Toc492647393"/>
      <w:bookmarkStart w:id="1217" w:name="_Toc492652215"/>
      <w:r w:rsidRPr="00DD3D5A">
        <w:t>3.6</w:t>
      </w:r>
      <w:r>
        <w:tab/>
      </w:r>
      <w:r w:rsidRPr="00784B37">
        <w:t>SERVICE PERFORMANCE WITHIN U.S.</w:t>
      </w:r>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61B83E78" w14:textId="77777777" w:rsidR="00893DE2" w:rsidRPr="00C65B22" w:rsidRDefault="00893DE2" w:rsidP="00893DE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441616D" w14:textId="77777777" w:rsidR="00893DE2" w:rsidRPr="00C65B22" w:rsidRDefault="00893DE2" w:rsidP="00893DE2">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B4378A7" w14:textId="77777777" w:rsidR="00893DE2" w:rsidRDefault="00893DE2" w:rsidP="00893DE2">
      <w:pPr>
        <w:autoSpaceDE w:val="0"/>
        <w:autoSpaceDN w:val="0"/>
        <w:adjustRightInd w:val="0"/>
        <w:rPr>
          <w:b/>
          <w:color w:val="000000"/>
        </w:rPr>
      </w:pPr>
    </w:p>
    <w:p w14:paraId="3678616E" w14:textId="77777777" w:rsidR="00893DE2" w:rsidRDefault="00893DE2" w:rsidP="00893DE2">
      <w:pPr>
        <w:autoSpaceDE w:val="0"/>
        <w:autoSpaceDN w:val="0"/>
        <w:adjustRightInd w:val="0"/>
        <w:rPr>
          <w:b/>
          <w:color w:val="000000"/>
        </w:rPr>
      </w:pPr>
    </w:p>
    <w:p w14:paraId="433E8CBB" w14:textId="77777777" w:rsidR="00893DE2" w:rsidRDefault="00893DE2" w:rsidP="00893DE2">
      <w:pPr>
        <w:autoSpaceDE w:val="0"/>
        <w:autoSpaceDN w:val="0"/>
        <w:adjustRightInd w:val="0"/>
        <w:rPr>
          <w:b/>
          <w:color w:val="000000"/>
        </w:rPr>
      </w:pPr>
    </w:p>
    <w:p w14:paraId="51A9BE9E" w14:textId="77777777" w:rsidR="00893DE2" w:rsidRPr="00C65B22" w:rsidRDefault="00893DE2" w:rsidP="00893DE2">
      <w:pPr>
        <w:autoSpaceDE w:val="0"/>
        <w:autoSpaceDN w:val="0"/>
        <w:adjustRightInd w:val="0"/>
        <w:rPr>
          <w:b/>
          <w:color w:val="000000"/>
        </w:rPr>
      </w:pPr>
    </w:p>
    <w:p w14:paraId="7802A7AF" w14:textId="77777777" w:rsidR="00893DE2" w:rsidRDefault="00893DE2" w:rsidP="00893DE2">
      <w:pPr>
        <w:pStyle w:val="Heading2"/>
        <w:numPr>
          <w:ilvl w:val="0"/>
          <w:numId w:val="0"/>
        </w:numPr>
        <w:ind w:left="576" w:hanging="576"/>
      </w:pPr>
      <w:bookmarkStart w:id="1218" w:name="_Toc485039879"/>
      <w:bookmarkStart w:id="1219" w:name="_Toc485040788"/>
      <w:bookmarkStart w:id="1220" w:name="_Toc489002538"/>
      <w:bookmarkStart w:id="1221" w:name="_Toc490395199"/>
      <w:bookmarkStart w:id="1222" w:name="_Toc490562686"/>
      <w:bookmarkStart w:id="1223" w:name="_Toc490585399"/>
      <w:bookmarkStart w:id="1224" w:name="_Toc490756425"/>
      <w:bookmarkStart w:id="1225" w:name="_Toc490837571"/>
      <w:bookmarkStart w:id="1226" w:name="_Toc491091679"/>
      <w:bookmarkStart w:id="1227" w:name="_Toc491092579"/>
      <w:bookmarkStart w:id="1228" w:name="_Toc491095431"/>
      <w:bookmarkStart w:id="1229" w:name="_Toc492555488"/>
      <w:bookmarkStart w:id="1230" w:name="_Toc492647394"/>
      <w:bookmarkStart w:id="1231" w:name="_Toc492652216"/>
      <w:r w:rsidRPr="00DD3D5A">
        <w:lastRenderedPageBreak/>
        <w:t>3.7</w:t>
      </w:r>
      <w:r w:rsidRPr="00DD3D5A">
        <w:tab/>
      </w:r>
      <w:r w:rsidRPr="00784B37">
        <w:t>BUY AMERICAN</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18E7E12F" w14:textId="77777777" w:rsidR="00893DE2" w:rsidRPr="00C65B22" w:rsidRDefault="00893DE2" w:rsidP="00893DE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2B67E40" w14:textId="77777777" w:rsidR="00893DE2" w:rsidRPr="00C65B22" w:rsidRDefault="00893DE2" w:rsidP="00893DE2">
      <w:pPr>
        <w:autoSpaceDE w:val="0"/>
        <w:autoSpaceDN w:val="0"/>
        <w:adjustRightInd w:val="0"/>
        <w:rPr>
          <w:b/>
          <w:color w:val="000000"/>
        </w:rPr>
      </w:pPr>
    </w:p>
    <w:p w14:paraId="7E161D3C" w14:textId="77777777" w:rsidR="00893DE2" w:rsidRPr="00DD3D5A" w:rsidRDefault="00893DE2" w:rsidP="00893DE2">
      <w:pPr>
        <w:pStyle w:val="Heading2"/>
        <w:numPr>
          <w:ilvl w:val="0"/>
          <w:numId w:val="0"/>
        </w:numPr>
        <w:ind w:left="576" w:hanging="576"/>
      </w:pPr>
      <w:bookmarkStart w:id="1232" w:name="_Toc485039880"/>
      <w:bookmarkStart w:id="1233" w:name="_Toc485040789"/>
      <w:bookmarkStart w:id="1234" w:name="_Toc489002539"/>
      <w:bookmarkStart w:id="1235" w:name="_Toc490395200"/>
      <w:bookmarkStart w:id="1236" w:name="_Toc490562687"/>
      <w:bookmarkStart w:id="1237" w:name="_Toc490585400"/>
      <w:bookmarkStart w:id="1238" w:name="_Toc490756426"/>
      <w:bookmarkStart w:id="1239" w:name="_Toc490837572"/>
      <w:bookmarkStart w:id="1240" w:name="_Toc491091680"/>
      <w:bookmarkStart w:id="1241" w:name="_Toc491092580"/>
      <w:bookmarkStart w:id="1242" w:name="_Toc491095432"/>
      <w:bookmarkStart w:id="1243" w:name="_Toc492555489"/>
      <w:bookmarkStart w:id="1244" w:name="_Toc492647395"/>
      <w:bookmarkStart w:id="1245" w:name="_Toc492652217"/>
      <w:r w:rsidRPr="00DD3D5A">
        <w:t>4.</w:t>
      </w:r>
      <w:r w:rsidRPr="00DD3D5A">
        <w:tab/>
        <w:t>INDEMNIFICATION AND INSURANCE</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sidRPr="00DD3D5A">
        <w:t xml:space="preserve"> </w:t>
      </w:r>
    </w:p>
    <w:p w14:paraId="316C8BA5" w14:textId="77777777" w:rsidR="00893DE2" w:rsidRPr="00851065" w:rsidRDefault="00893DE2" w:rsidP="00893DE2">
      <w:pPr>
        <w:keepNext/>
        <w:autoSpaceDE w:val="0"/>
        <w:autoSpaceDN w:val="0"/>
        <w:adjustRightInd w:val="0"/>
        <w:rPr>
          <w:b/>
          <w:color w:val="000000"/>
        </w:rPr>
      </w:pPr>
    </w:p>
    <w:p w14:paraId="2C3614BB" w14:textId="77777777" w:rsidR="00893DE2" w:rsidRDefault="00893DE2" w:rsidP="00893DE2">
      <w:pPr>
        <w:pStyle w:val="Heading2"/>
        <w:numPr>
          <w:ilvl w:val="0"/>
          <w:numId w:val="0"/>
        </w:numPr>
      </w:pPr>
      <w:bookmarkStart w:id="1246" w:name="_Toc485039881"/>
      <w:bookmarkStart w:id="1247" w:name="_Toc485040790"/>
      <w:bookmarkStart w:id="1248" w:name="_Toc489002540"/>
      <w:bookmarkStart w:id="1249" w:name="_Toc490395201"/>
      <w:bookmarkStart w:id="1250" w:name="_Toc490562688"/>
      <w:bookmarkStart w:id="1251" w:name="_Toc490585401"/>
      <w:bookmarkStart w:id="1252" w:name="_Toc490756427"/>
      <w:bookmarkStart w:id="1253" w:name="_Toc490837573"/>
      <w:bookmarkStart w:id="1254" w:name="_Toc491091681"/>
      <w:bookmarkStart w:id="1255" w:name="_Toc491092581"/>
      <w:bookmarkStart w:id="1256" w:name="_Toc491095433"/>
      <w:bookmarkStart w:id="1257" w:name="_Toc492555490"/>
      <w:bookmarkStart w:id="1258" w:name="_Toc492647396"/>
      <w:bookmarkStart w:id="1259" w:name="_Toc492652218"/>
      <w:r w:rsidRPr="00DD3D5A">
        <w:t>4.1</w:t>
      </w:r>
      <w:r>
        <w:tab/>
      </w:r>
      <w:r w:rsidRPr="00784B37">
        <w:t>INDEMNIFICATION</w:t>
      </w:r>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p w14:paraId="31C610F8" w14:textId="77777777" w:rsidR="00893DE2" w:rsidRPr="00851065" w:rsidRDefault="00893DE2" w:rsidP="00893DE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685B511" w14:textId="77777777" w:rsidR="00893DE2" w:rsidRPr="00851065" w:rsidRDefault="00893DE2" w:rsidP="00893DE2">
      <w:pPr>
        <w:keepNext/>
        <w:autoSpaceDE w:val="0"/>
        <w:autoSpaceDN w:val="0"/>
        <w:adjustRightInd w:val="0"/>
        <w:rPr>
          <w:color w:val="000000"/>
        </w:rPr>
      </w:pPr>
    </w:p>
    <w:p w14:paraId="227FFEC8" w14:textId="77777777" w:rsidR="00893DE2" w:rsidRDefault="00893DE2" w:rsidP="00893DE2">
      <w:pPr>
        <w:pStyle w:val="ListParagraph"/>
        <w:keepNext/>
        <w:numPr>
          <w:ilvl w:val="3"/>
          <w:numId w:val="5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35DFB93" w14:textId="77777777" w:rsidR="00893DE2" w:rsidRPr="00895D16" w:rsidRDefault="00893DE2" w:rsidP="00893DE2">
      <w:pPr>
        <w:pStyle w:val="ListParagraph"/>
        <w:autoSpaceDE w:val="0"/>
        <w:autoSpaceDN w:val="0"/>
        <w:adjustRightInd w:val="0"/>
        <w:rPr>
          <w:color w:val="000000"/>
        </w:rPr>
      </w:pPr>
    </w:p>
    <w:p w14:paraId="678903BA" w14:textId="77777777" w:rsidR="00893DE2" w:rsidRDefault="00893DE2" w:rsidP="00893DE2">
      <w:pPr>
        <w:pStyle w:val="ListParagraph"/>
        <w:numPr>
          <w:ilvl w:val="3"/>
          <w:numId w:val="5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E60E1CC" w14:textId="77777777" w:rsidR="00893DE2" w:rsidRPr="00895D16" w:rsidRDefault="00893DE2" w:rsidP="00893DE2">
      <w:pPr>
        <w:autoSpaceDE w:val="0"/>
        <w:autoSpaceDN w:val="0"/>
        <w:adjustRightInd w:val="0"/>
        <w:ind w:left="720"/>
        <w:rPr>
          <w:color w:val="000000"/>
        </w:rPr>
      </w:pPr>
    </w:p>
    <w:p w14:paraId="35C2FFD0" w14:textId="77777777" w:rsidR="00893DE2" w:rsidRPr="00895D16" w:rsidRDefault="00893DE2" w:rsidP="00893DE2">
      <w:pPr>
        <w:pStyle w:val="ListParagraph"/>
        <w:numPr>
          <w:ilvl w:val="3"/>
          <w:numId w:val="5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4DCAAF4" w14:textId="77777777" w:rsidR="00893DE2" w:rsidRPr="00955DFD" w:rsidRDefault="00893DE2" w:rsidP="00893DE2">
      <w:pPr>
        <w:autoSpaceDE w:val="0"/>
        <w:autoSpaceDN w:val="0"/>
        <w:adjustRightInd w:val="0"/>
        <w:rPr>
          <w:b/>
          <w:color w:val="000000"/>
        </w:rPr>
      </w:pPr>
    </w:p>
    <w:p w14:paraId="709704B1" w14:textId="77777777" w:rsidR="00893DE2" w:rsidRDefault="00893DE2" w:rsidP="00893DE2">
      <w:pPr>
        <w:pStyle w:val="Heading2"/>
        <w:numPr>
          <w:ilvl w:val="0"/>
          <w:numId w:val="0"/>
        </w:numPr>
        <w:ind w:left="576" w:hanging="576"/>
      </w:pPr>
      <w:bookmarkStart w:id="1260" w:name="_Toc485039882"/>
      <w:bookmarkStart w:id="1261" w:name="_Toc485040791"/>
      <w:bookmarkStart w:id="1262" w:name="_Toc489002541"/>
      <w:bookmarkStart w:id="1263" w:name="_Toc490395202"/>
      <w:bookmarkStart w:id="1264" w:name="_Toc490562689"/>
      <w:bookmarkStart w:id="1265" w:name="_Toc490585402"/>
      <w:bookmarkStart w:id="1266" w:name="_Toc490756428"/>
      <w:bookmarkStart w:id="1267" w:name="_Toc490837574"/>
      <w:bookmarkStart w:id="1268" w:name="_Toc491091682"/>
      <w:bookmarkStart w:id="1269" w:name="_Toc491092582"/>
      <w:bookmarkStart w:id="1270" w:name="_Toc491095434"/>
      <w:bookmarkStart w:id="1271" w:name="_Toc492555491"/>
      <w:bookmarkStart w:id="1272" w:name="_Toc492647397"/>
      <w:bookmarkStart w:id="1273" w:name="_Toc492652219"/>
      <w:r w:rsidRPr="00DD3D5A">
        <w:t>4.2</w:t>
      </w:r>
      <w:r>
        <w:tab/>
      </w:r>
      <w:r w:rsidRPr="00784B37">
        <w:t>INSURANCE</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6C9BE106" w14:textId="77777777" w:rsidR="00893DE2" w:rsidRPr="00C65B22" w:rsidRDefault="00893DE2" w:rsidP="00893DE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314A495" w14:textId="77777777" w:rsidR="00893DE2" w:rsidRPr="00C65B22" w:rsidRDefault="00893DE2" w:rsidP="00893DE2">
      <w:pPr>
        <w:autoSpaceDE w:val="0"/>
        <w:autoSpaceDN w:val="0"/>
        <w:adjustRightInd w:val="0"/>
        <w:rPr>
          <w:color w:val="000000"/>
        </w:rPr>
      </w:pPr>
    </w:p>
    <w:p w14:paraId="39FAB648" w14:textId="77777777" w:rsidR="00893DE2" w:rsidRPr="00851065" w:rsidRDefault="00A7359F" w:rsidP="00893DE2">
      <w:pPr>
        <w:autoSpaceDE w:val="0"/>
        <w:autoSpaceDN w:val="0"/>
        <w:adjustRightInd w:val="0"/>
        <w:jc w:val="center"/>
        <w:rPr>
          <w:color w:val="000000"/>
        </w:rPr>
      </w:pPr>
      <w:hyperlink r:id="rId92" w:history="1">
        <w:r w:rsidR="00893DE2" w:rsidRPr="00851065">
          <w:rPr>
            <w:rStyle w:val="Hyperlink"/>
          </w:rPr>
          <w:t>ccau.certificate@treas.nj.gov</w:t>
        </w:r>
      </w:hyperlink>
    </w:p>
    <w:p w14:paraId="622FACF0" w14:textId="77777777" w:rsidR="00893DE2" w:rsidRPr="00851065" w:rsidRDefault="00893DE2" w:rsidP="00893DE2">
      <w:pPr>
        <w:autoSpaceDE w:val="0"/>
        <w:autoSpaceDN w:val="0"/>
        <w:adjustRightInd w:val="0"/>
        <w:jc w:val="center"/>
        <w:rPr>
          <w:color w:val="000000"/>
        </w:rPr>
      </w:pPr>
    </w:p>
    <w:p w14:paraId="5A0A69A6" w14:textId="77777777" w:rsidR="00893DE2" w:rsidRPr="00C65B22" w:rsidRDefault="00893DE2" w:rsidP="00893DE2">
      <w:pPr>
        <w:autoSpaceDE w:val="0"/>
        <w:autoSpaceDN w:val="0"/>
        <w:adjustRightInd w:val="0"/>
        <w:rPr>
          <w:color w:val="000000"/>
        </w:rPr>
      </w:pPr>
      <w:r w:rsidRPr="00851065">
        <w:rPr>
          <w:color w:val="000000"/>
        </w:rPr>
        <w:t xml:space="preserve">The insurance to be provided by the contractor shall be as follows: </w:t>
      </w:r>
    </w:p>
    <w:p w14:paraId="5C83E5D0" w14:textId="77777777" w:rsidR="00893DE2" w:rsidRPr="00C65B22" w:rsidRDefault="00893DE2" w:rsidP="00893DE2">
      <w:pPr>
        <w:autoSpaceDE w:val="0"/>
        <w:autoSpaceDN w:val="0"/>
        <w:adjustRightInd w:val="0"/>
        <w:rPr>
          <w:color w:val="000000"/>
        </w:rPr>
      </w:pPr>
    </w:p>
    <w:p w14:paraId="4B14349A" w14:textId="77777777" w:rsidR="00893DE2"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6132E231" w14:textId="77777777" w:rsidR="00893DE2" w:rsidRPr="00895D16" w:rsidRDefault="00893DE2" w:rsidP="00893DE2">
      <w:pPr>
        <w:pStyle w:val="ListParagraph"/>
        <w:autoSpaceDE w:val="0"/>
        <w:autoSpaceDN w:val="0"/>
        <w:adjustRightInd w:val="0"/>
        <w:rPr>
          <w:color w:val="000000"/>
        </w:rPr>
      </w:pPr>
    </w:p>
    <w:p w14:paraId="781C615E" w14:textId="77777777" w:rsidR="00893DE2"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3D03EBE" w14:textId="77777777" w:rsidR="00893DE2" w:rsidRPr="00895D16" w:rsidRDefault="00893DE2" w:rsidP="00893DE2">
      <w:pPr>
        <w:autoSpaceDE w:val="0"/>
        <w:autoSpaceDN w:val="0"/>
        <w:adjustRightInd w:val="0"/>
        <w:ind w:left="720" w:firstLine="60"/>
        <w:rPr>
          <w:color w:val="000000"/>
        </w:rPr>
      </w:pPr>
    </w:p>
    <w:p w14:paraId="1703F8EF" w14:textId="77777777" w:rsidR="00893DE2" w:rsidRPr="00895D16"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E71B0AF" w14:textId="77777777" w:rsidR="00893DE2" w:rsidRPr="00955DFD" w:rsidRDefault="00893DE2" w:rsidP="00893DE2">
      <w:pPr>
        <w:autoSpaceDE w:val="0"/>
        <w:autoSpaceDN w:val="0"/>
        <w:adjustRightInd w:val="0"/>
        <w:ind w:left="720"/>
        <w:rPr>
          <w:color w:val="000000"/>
        </w:rPr>
      </w:pPr>
    </w:p>
    <w:p w14:paraId="3A93E478"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6B0A097"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10DA841"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3FCB8EE" w14:textId="77777777" w:rsidR="00893DE2" w:rsidRPr="00955DFD" w:rsidRDefault="00893DE2" w:rsidP="00893DE2">
      <w:pPr>
        <w:autoSpaceDE w:val="0"/>
        <w:autoSpaceDN w:val="0"/>
        <w:adjustRightInd w:val="0"/>
        <w:ind w:left="720"/>
        <w:rPr>
          <w:color w:val="000000"/>
        </w:rPr>
      </w:pPr>
    </w:p>
    <w:p w14:paraId="614F4AD7" w14:textId="77777777" w:rsidR="00893DE2" w:rsidRDefault="00893DE2" w:rsidP="00893DE2">
      <w:pPr>
        <w:pStyle w:val="ListParagraph"/>
        <w:numPr>
          <w:ilvl w:val="1"/>
          <w:numId w:val="1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9F705C7" w14:textId="77777777" w:rsidR="00893DE2" w:rsidRPr="00895D16" w:rsidRDefault="00893DE2" w:rsidP="00893DE2">
      <w:pPr>
        <w:pStyle w:val="ListParagraph"/>
        <w:autoSpaceDE w:val="0"/>
        <w:autoSpaceDN w:val="0"/>
        <w:adjustRightInd w:val="0"/>
        <w:ind w:left="1440"/>
        <w:rPr>
          <w:color w:val="000000"/>
        </w:rPr>
      </w:pPr>
    </w:p>
    <w:p w14:paraId="54A57DCE" w14:textId="77777777" w:rsidR="00893DE2" w:rsidRPr="00895D16" w:rsidRDefault="00893DE2" w:rsidP="00893DE2">
      <w:pPr>
        <w:pStyle w:val="ListParagraph"/>
        <w:numPr>
          <w:ilvl w:val="1"/>
          <w:numId w:val="1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BD831DB" w14:textId="77777777" w:rsidR="00893DE2" w:rsidRPr="00955DFD" w:rsidRDefault="00893DE2" w:rsidP="00893DE2">
      <w:pPr>
        <w:autoSpaceDE w:val="0"/>
        <w:autoSpaceDN w:val="0"/>
        <w:adjustRightInd w:val="0"/>
        <w:rPr>
          <w:color w:val="000000"/>
        </w:rPr>
      </w:pPr>
    </w:p>
    <w:p w14:paraId="5FFD9F95" w14:textId="77777777" w:rsidR="00893DE2" w:rsidRPr="00784B37" w:rsidRDefault="00893DE2" w:rsidP="00893DE2">
      <w:pPr>
        <w:pStyle w:val="Heading2"/>
        <w:numPr>
          <w:ilvl w:val="0"/>
          <w:numId w:val="0"/>
        </w:numPr>
      </w:pPr>
      <w:bookmarkStart w:id="1274" w:name="_Toc485039883"/>
      <w:bookmarkStart w:id="1275" w:name="_Toc485040792"/>
      <w:bookmarkStart w:id="1276" w:name="_Toc489002542"/>
      <w:bookmarkStart w:id="1277" w:name="_Toc490395203"/>
      <w:bookmarkStart w:id="1278" w:name="_Toc490562690"/>
      <w:bookmarkStart w:id="1279" w:name="_Toc490585403"/>
      <w:bookmarkStart w:id="1280" w:name="_Toc490756429"/>
      <w:bookmarkStart w:id="1281" w:name="_Toc490837575"/>
      <w:bookmarkStart w:id="1282" w:name="_Toc491091683"/>
      <w:bookmarkStart w:id="1283" w:name="_Toc491092583"/>
      <w:bookmarkStart w:id="1284" w:name="_Toc491095435"/>
      <w:bookmarkStart w:id="1285" w:name="_Toc492555492"/>
      <w:bookmarkStart w:id="1286" w:name="_Toc492647398"/>
      <w:bookmarkStart w:id="1287" w:name="_Toc492652220"/>
      <w:r w:rsidRPr="00DD3D5A">
        <w:t>5.</w:t>
      </w:r>
      <w:r>
        <w:tab/>
      </w:r>
      <w:r w:rsidRPr="00784B37">
        <w:t>TERMS GOVERNING ALL CONTRACTS</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sidRPr="00784B37">
        <w:t xml:space="preserve"> </w:t>
      </w:r>
    </w:p>
    <w:p w14:paraId="1FE00F3E" w14:textId="77777777" w:rsidR="00893DE2" w:rsidRDefault="00893DE2" w:rsidP="00893DE2">
      <w:pPr>
        <w:autoSpaceDE w:val="0"/>
        <w:autoSpaceDN w:val="0"/>
        <w:adjustRightInd w:val="0"/>
        <w:rPr>
          <w:rFonts w:ascii="Arial Narrow" w:hAnsi="Arial Narrow" w:cs="Arial"/>
          <w:b/>
          <w:bCs/>
          <w:color w:val="000000"/>
        </w:rPr>
      </w:pPr>
    </w:p>
    <w:p w14:paraId="71B57784" w14:textId="77777777" w:rsidR="00893DE2" w:rsidRDefault="00893DE2" w:rsidP="00893DE2">
      <w:pPr>
        <w:pStyle w:val="Heading2"/>
        <w:numPr>
          <w:ilvl w:val="0"/>
          <w:numId w:val="0"/>
        </w:numPr>
        <w:ind w:left="576" w:hanging="576"/>
      </w:pPr>
      <w:bookmarkStart w:id="1288" w:name="_Toc485039884"/>
      <w:bookmarkStart w:id="1289" w:name="_Toc485040793"/>
      <w:bookmarkStart w:id="1290" w:name="_Toc489002543"/>
      <w:bookmarkStart w:id="1291" w:name="_Toc490395204"/>
      <w:bookmarkStart w:id="1292" w:name="_Toc490562691"/>
      <w:bookmarkStart w:id="1293" w:name="_Toc490585404"/>
      <w:bookmarkStart w:id="1294" w:name="_Toc490756430"/>
      <w:bookmarkStart w:id="1295" w:name="_Toc490837576"/>
      <w:bookmarkStart w:id="1296" w:name="_Toc491091684"/>
      <w:bookmarkStart w:id="1297" w:name="_Toc491092584"/>
      <w:bookmarkStart w:id="1298" w:name="_Toc491095436"/>
      <w:bookmarkStart w:id="1299" w:name="_Toc492555493"/>
      <w:bookmarkStart w:id="1300" w:name="_Toc492647399"/>
      <w:bookmarkStart w:id="1301" w:name="_Toc492652221"/>
      <w:r w:rsidRPr="00DD3D5A">
        <w:t>5.1</w:t>
      </w:r>
      <w:r>
        <w:tab/>
      </w:r>
      <w:r w:rsidRPr="00784B37">
        <w:t>CONTRACTOR IS INDEPENDENT CONTRACTOR</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p>
    <w:p w14:paraId="59B6F36B" w14:textId="77777777" w:rsidR="00893DE2" w:rsidRPr="00851065" w:rsidRDefault="00893DE2" w:rsidP="00893DE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AA5426F" w14:textId="77777777" w:rsidR="00893DE2" w:rsidRPr="00851065" w:rsidRDefault="00893DE2" w:rsidP="00893DE2">
      <w:pPr>
        <w:autoSpaceDE w:val="0"/>
        <w:autoSpaceDN w:val="0"/>
        <w:adjustRightInd w:val="0"/>
        <w:rPr>
          <w:b/>
          <w:color w:val="000000"/>
        </w:rPr>
      </w:pPr>
    </w:p>
    <w:p w14:paraId="10F2921D" w14:textId="77777777" w:rsidR="00893DE2" w:rsidRDefault="00893DE2" w:rsidP="00893DE2">
      <w:pPr>
        <w:pStyle w:val="Heading2"/>
        <w:numPr>
          <w:ilvl w:val="0"/>
          <w:numId w:val="0"/>
        </w:numPr>
        <w:ind w:left="576" w:hanging="576"/>
      </w:pPr>
      <w:bookmarkStart w:id="1302" w:name="_Toc485039885"/>
      <w:bookmarkStart w:id="1303" w:name="_Toc485040794"/>
      <w:bookmarkStart w:id="1304" w:name="_Toc489002544"/>
      <w:bookmarkStart w:id="1305" w:name="_Toc490395205"/>
      <w:bookmarkStart w:id="1306" w:name="_Toc490562692"/>
      <w:bookmarkStart w:id="1307" w:name="_Toc490585405"/>
      <w:bookmarkStart w:id="1308" w:name="_Toc490756431"/>
      <w:bookmarkStart w:id="1309" w:name="_Toc490837577"/>
      <w:bookmarkStart w:id="1310" w:name="_Toc491091685"/>
      <w:bookmarkStart w:id="1311" w:name="_Toc491092585"/>
      <w:bookmarkStart w:id="1312" w:name="_Toc491095437"/>
      <w:bookmarkStart w:id="1313" w:name="_Toc492555494"/>
      <w:bookmarkStart w:id="1314" w:name="_Toc492647400"/>
      <w:bookmarkStart w:id="1315" w:name="_Toc492652222"/>
      <w:r w:rsidRPr="00DD3D5A">
        <w:t>5.2</w:t>
      </w:r>
      <w:r>
        <w:tab/>
      </w:r>
      <w:r w:rsidRPr="00784B37">
        <w:t>CONTRACT AMOUNT</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44DC2AB1" w14:textId="77777777" w:rsidR="00893DE2" w:rsidRPr="00851065" w:rsidRDefault="00893DE2" w:rsidP="00893DE2">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D5E9F11" w14:textId="77777777" w:rsidR="00893DE2" w:rsidRPr="00851065" w:rsidRDefault="00893DE2" w:rsidP="00893DE2">
      <w:pPr>
        <w:autoSpaceDE w:val="0"/>
        <w:autoSpaceDN w:val="0"/>
        <w:adjustRightInd w:val="0"/>
        <w:rPr>
          <w:b/>
          <w:color w:val="000000"/>
        </w:rPr>
      </w:pPr>
    </w:p>
    <w:p w14:paraId="4209360D" w14:textId="77777777" w:rsidR="00893DE2" w:rsidRDefault="00893DE2" w:rsidP="00893DE2">
      <w:pPr>
        <w:pStyle w:val="Heading2"/>
        <w:numPr>
          <w:ilvl w:val="0"/>
          <w:numId w:val="0"/>
        </w:numPr>
        <w:ind w:left="576" w:hanging="576"/>
      </w:pPr>
      <w:bookmarkStart w:id="1316" w:name="_Toc485039886"/>
      <w:bookmarkStart w:id="1317" w:name="_Toc485040795"/>
      <w:bookmarkStart w:id="1318" w:name="_Toc489002545"/>
      <w:bookmarkStart w:id="1319" w:name="_Toc490395206"/>
      <w:bookmarkStart w:id="1320" w:name="_Toc490562693"/>
      <w:bookmarkStart w:id="1321" w:name="_Toc490585406"/>
      <w:bookmarkStart w:id="1322" w:name="_Toc490756432"/>
      <w:bookmarkStart w:id="1323" w:name="_Toc490837578"/>
      <w:bookmarkStart w:id="1324" w:name="_Toc491091686"/>
      <w:bookmarkStart w:id="1325" w:name="_Toc491092586"/>
      <w:bookmarkStart w:id="1326" w:name="_Toc491095438"/>
      <w:bookmarkStart w:id="1327" w:name="_Toc492555495"/>
      <w:bookmarkStart w:id="1328" w:name="_Toc492647401"/>
      <w:bookmarkStart w:id="1329" w:name="_Toc492652223"/>
      <w:r w:rsidRPr="00DD3D5A">
        <w:t>5.3</w:t>
      </w:r>
      <w:r>
        <w:tab/>
      </w:r>
      <w:r w:rsidRPr="00784B37">
        <w:t>CONTRACT TERM AND EXTENSION OPTION</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14:paraId="766B799F" w14:textId="77777777" w:rsidR="00893DE2" w:rsidRPr="00851065" w:rsidRDefault="00893DE2" w:rsidP="00893DE2">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25ADFE" w14:textId="77777777" w:rsidR="00893DE2" w:rsidRPr="00851065" w:rsidRDefault="00893DE2" w:rsidP="00893DE2">
      <w:pPr>
        <w:autoSpaceDE w:val="0"/>
        <w:autoSpaceDN w:val="0"/>
        <w:adjustRightInd w:val="0"/>
        <w:rPr>
          <w:b/>
          <w:color w:val="000000"/>
        </w:rPr>
      </w:pPr>
    </w:p>
    <w:p w14:paraId="0490AC0A" w14:textId="77777777" w:rsidR="00893DE2" w:rsidRDefault="00893DE2" w:rsidP="00893DE2">
      <w:pPr>
        <w:pStyle w:val="Heading2"/>
        <w:numPr>
          <w:ilvl w:val="0"/>
          <w:numId w:val="0"/>
        </w:numPr>
        <w:ind w:left="576" w:hanging="576"/>
      </w:pPr>
      <w:bookmarkStart w:id="1330" w:name="_Toc485039887"/>
      <w:bookmarkStart w:id="1331" w:name="_Toc485040796"/>
      <w:bookmarkStart w:id="1332" w:name="_Toc489002546"/>
      <w:bookmarkStart w:id="1333" w:name="_Toc490395207"/>
      <w:bookmarkStart w:id="1334" w:name="_Toc490562694"/>
      <w:bookmarkStart w:id="1335" w:name="_Toc490585407"/>
      <w:bookmarkStart w:id="1336" w:name="_Toc490756433"/>
      <w:bookmarkStart w:id="1337" w:name="_Toc490837579"/>
      <w:bookmarkStart w:id="1338" w:name="_Toc491091687"/>
      <w:bookmarkStart w:id="1339" w:name="_Toc491092587"/>
      <w:bookmarkStart w:id="1340" w:name="_Toc491095439"/>
      <w:bookmarkStart w:id="1341" w:name="_Toc492555496"/>
      <w:bookmarkStart w:id="1342" w:name="_Toc492647402"/>
      <w:bookmarkStart w:id="1343" w:name="_Toc492652224"/>
      <w:r w:rsidRPr="00DD3D5A">
        <w:t>5.4</w:t>
      </w:r>
      <w:r w:rsidRPr="00DD3D5A">
        <w:tab/>
      </w:r>
      <w:r w:rsidRPr="00784B37">
        <w:t>STATE’S OPTION TO REDUCE SCOPE OF WORK</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3D24A90A" w14:textId="77777777" w:rsidR="00893DE2" w:rsidRDefault="00893DE2" w:rsidP="00893DE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275C152" w14:textId="77777777" w:rsidR="00893DE2" w:rsidRPr="00C65B22" w:rsidRDefault="00893DE2" w:rsidP="00893DE2">
      <w:pPr>
        <w:autoSpaceDE w:val="0"/>
        <w:autoSpaceDN w:val="0"/>
        <w:adjustRightInd w:val="0"/>
        <w:rPr>
          <w:color w:val="000000"/>
        </w:rPr>
      </w:pPr>
    </w:p>
    <w:p w14:paraId="3A8634B7" w14:textId="77777777" w:rsidR="00893DE2" w:rsidRDefault="00893DE2" w:rsidP="00893DE2">
      <w:pPr>
        <w:pStyle w:val="ListParagraph"/>
        <w:numPr>
          <w:ilvl w:val="0"/>
          <w:numId w:val="5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49A126B9" w14:textId="77777777" w:rsidR="00893DE2" w:rsidRPr="00895D16" w:rsidRDefault="00893DE2" w:rsidP="00893DE2">
      <w:pPr>
        <w:pStyle w:val="ListParagraph"/>
        <w:autoSpaceDE w:val="0"/>
        <w:autoSpaceDN w:val="0"/>
        <w:adjustRightInd w:val="0"/>
        <w:ind w:firstLine="60"/>
        <w:rPr>
          <w:color w:val="000000"/>
        </w:rPr>
      </w:pPr>
    </w:p>
    <w:p w14:paraId="465763AB" w14:textId="77777777" w:rsidR="00893DE2" w:rsidRPr="00895D16" w:rsidRDefault="00893DE2" w:rsidP="00893DE2">
      <w:pPr>
        <w:pStyle w:val="ListParagraph"/>
        <w:numPr>
          <w:ilvl w:val="0"/>
          <w:numId w:val="5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1977682" w14:textId="77777777" w:rsidR="00893DE2" w:rsidRPr="00955DFD" w:rsidRDefault="00893DE2" w:rsidP="00893DE2">
      <w:pPr>
        <w:autoSpaceDE w:val="0"/>
        <w:autoSpaceDN w:val="0"/>
        <w:adjustRightInd w:val="0"/>
        <w:rPr>
          <w:b/>
          <w:color w:val="000000"/>
        </w:rPr>
      </w:pPr>
    </w:p>
    <w:p w14:paraId="4AAA1578" w14:textId="77777777" w:rsidR="00893DE2" w:rsidRDefault="00893DE2" w:rsidP="00893DE2">
      <w:pPr>
        <w:pStyle w:val="Heading2"/>
        <w:numPr>
          <w:ilvl w:val="0"/>
          <w:numId w:val="0"/>
        </w:numPr>
        <w:ind w:left="576" w:hanging="576"/>
      </w:pPr>
      <w:bookmarkStart w:id="1344" w:name="_Toc485039888"/>
      <w:bookmarkStart w:id="1345" w:name="_Toc485040797"/>
      <w:bookmarkStart w:id="1346" w:name="_Toc489002547"/>
      <w:bookmarkStart w:id="1347" w:name="_Toc490395208"/>
      <w:bookmarkStart w:id="1348" w:name="_Toc490562695"/>
      <w:bookmarkStart w:id="1349" w:name="_Toc490585408"/>
      <w:bookmarkStart w:id="1350" w:name="_Toc490756434"/>
      <w:bookmarkStart w:id="1351" w:name="_Toc490837580"/>
      <w:bookmarkStart w:id="1352" w:name="_Toc491091688"/>
      <w:bookmarkStart w:id="1353" w:name="_Toc491092588"/>
      <w:bookmarkStart w:id="1354" w:name="_Toc491095440"/>
      <w:bookmarkStart w:id="1355" w:name="_Toc492555497"/>
      <w:bookmarkStart w:id="1356" w:name="_Toc492647403"/>
      <w:bookmarkStart w:id="1357" w:name="_Toc492652225"/>
      <w:r w:rsidRPr="00F91E2A">
        <w:t>5.5</w:t>
      </w:r>
      <w:r>
        <w:tab/>
      </w:r>
      <w:r w:rsidRPr="00784B37">
        <w:t>CHANGE IN LAW</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14:paraId="7A0677EE" w14:textId="77777777" w:rsidR="00893DE2" w:rsidRDefault="00893DE2" w:rsidP="00893DE2">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533CF68" w14:textId="77777777" w:rsidR="00893DE2" w:rsidRPr="00851065" w:rsidRDefault="00893DE2" w:rsidP="00893DE2">
      <w:pPr>
        <w:autoSpaceDE w:val="0"/>
        <w:autoSpaceDN w:val="0"/>
        <w:adjustRightInd w:val="0"/>
        <w:rPr>
          <w:color w:val="000000"/>
        </w:rPr>
      </w:pPr>
    </w:p>
    <w:p w14:paraId="0FA8C2FE" w14:textId="77777777" w:rsidR="00893DE2" w:rsidRDefault="00893DE2" w:rsidP="00893DE2">
      <w:pPr>
        <w:pStyle w:val="ListParagraph"/>
        <w:numPr>
          <w:ilvl w:val="3"/>
          <w:numId w:val="5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584D4790" w14:textId="77777777" w:rsidR="00893DE2" w:rsidRPr="00895D16" w:rsidRDefault="00893DE2" w:rsidP="00893DE2">
      <w:pPr>
        <w:pStyle w:val="ListParagraph"/>
        <w:autoSpaceDE w:val="0"/>
        <w:autoSpaceDN w:val="0"/>
        <w:adjustRightInd w:val="0"/>
        <w:ind w:firstLine="60"/>
        <w:rPr>
          <w:color w:val="000000"/>
        </w:rPr>
      </w:pPr>
    </w:p>
    <w:p w14:paraId="27BF4F7B" w14:textId="77777777" w:rsidR="00893DE2" w:rsidRPr="00895D16" w:rsidRDefault="00893DE2" w:rsidP="00893DE2">
      <w:pPr>
        <w:pStyle w:val="ListParagraph"/>
        <w:numPr>
          <w:ilvl w:val="3"/>
          <w:numId w:val="5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58F84C" w14:textId="77777777" w:rsidR="00893DE2" w:rsidRPr="007D420A" w:rsidRDefault="00893DE2" w:rsidP="00893DE2">
      <w:pPr>
        <w:autoSpaceDE w:val="0"/>
        <w:autoSpaceDN w:val="0"/>
        <w:adjustRightInd w:val="0"/>
        <w:rPr>
          <w:b/>
          <w:color w:val="000000"/>
        </w:rPr>
      </w:pPr>
    </w:p>
    <w:p w14:paraId="7D3A7AE9" w14:textId="77777777" w:rsidR="00893DE2" w:rsidRDefault="00893DE2" w:rsidP="00893DE2">
      <w:pPr>
        <w:pStyle w:val="Heading2"/>
        <w:numPr>
          <w:ilvl w:val="0"/>
          <w:numId w:val="0"/>
        </w:numPr>
        <w:ind w:left="576" w:hanging="576"/>
      </w:pPr>
      <w:bookmarkStart w:id="1358" w:name="_Toc485039889"/>
      <w:bookmarkStart w:id="1359" w:name="_Toc485040798"/>
      <w:bookmarkStart w:id="1360" w:name="_Toc489002548"/>
      <w:bookmarkStart w:id="1361" w:name="_Toc490395209"/>
      <w:bookmarkStart w:id="1362" w:name="_Toc490562696"/>
      <w:bookmarkStart w:id="1363" w:name="_Toc490585409"/>
      <w:bookmarkStart w:id="1364" w:name="_Toc490756435"/>
      <w:bookmarkStart w:id="1365" w:name="_Toc490837581"/>
      <w:bookmarkStart w:id="1366" w:name="_Toc491091689"/>
      <w:bookmarkStart w:id="1367" w:name="_Toc491092589"/>
      <w:bookmarkStart w:id="1368" w:name="_Toc491095441"/>
      <w:bookmarkStart w:id="1369" w:name="_Toc492555498"/>
      <w:bookmarkStart w:id="1370" w:name="_Toc492647404"/>
      <w:bookmarkStart w:id="1371" w:name="_Toc492652226"/>
      <w:r w:rsidRPr="00F91E2A">
        <w:t>5.6</w:t>
      </w:r>
      <w:r>
        <w:tab/>
      </w:r>
      <w:r w:rsidRPr="00784B37">
        <w:t>SUSPENSION OF WORK</w:t>
      </w:r>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p>
    <w:p w14:paraId="478A2DDC" w14:textId="77777777" w:rsidR="00893DE2" w:rsidRPr="00851065" w:rsidRDefault="00893DE2" w:rsidP="00893DE2">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B0E3C72" w14:textId="77777777" w:rsidR="00893DE2" w:rsidRPr="00C65B22" w:rsidRDefault="00893DE2" w:rsidP="00893DE2">
      <w:pPr>
        <w:autoSpaceDE w:val="0"/>
        <w:autoSpaceDN w:val="0"/>
        <w:adjustRightInd w:val="0"/>
        <w:rPr>
          <w:b/>
          <w:color w:val="000000"/>
        </w:rPr>
      </w:pPr>
    </w:p>
    <w:p w14:paraId="0C31ADFF" w14:textId="77777777" w:rsidR="00893DE2" w:rsidRDefault="00893DE2" w:rsidP="00893DE2">
      <w:pPr>
        <w:pStyle w:val="Heading2"/>
        <w:numPr>
          <w:ilvl w:val="0"/>
          <w:numId w:val="0"/>
        </w:numPr>
        <w:ind w:left="576" w:hanging="576"/>
      </w:pPr>
      <w:bookmarkStart w:id="1372" w:name="_Toc485039890"/>
      <w:bookmarkStart w:id="1373" w:name="_Toc485040799"/>
      <w:bookmarkStart w:id="1374" w:name="_Toc489002549"/>
      <w:bookmarkStart w:id="1375" w:name="_Toc490395210"/>
      <w:bookmarkStart w:id="1376" w:name="_Toc490562697"/>
      <w:bookmarkStart w:id="1377" w:name="_Toc490585410"/>
      <w:bookmarkStart w:id="1378" w:name="_Toc490756436"/>
      <w:bookmarkStart w:id="1379" w:name="_Toc490837582"/>
      <w:bookmarkStart w:id="1380" w:name="_Toc491091690"/>
      <w:bookmarkStart w:id="1381" w:name="_Toc491092590"/>
      <w:bookmarkStart w:id="1382" w:name="_Toc491095442"/>
      <w:bookmarkStart w:id="1383" w:name="_Toc492555499"/>
      <w:bookmarkStart w:id="1384" w:name="_Toc492647405"/>
      <w:bookmarkStart w:id="1385" w:name="_Toc492652227"/>
      <w:r w:rsidRPr="00F91E2A">
        <w:t>5.7</w:t>
      </w:r>
      <w:r>
        <w:tab/>
      </w:r>
      <w:r w:rsidRPr="00784B37">
        <w:t>TERMINATION OF CONTRACT</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sidRPr="00784B37">
        <w:t xml:space="preserve"> </w:t>
      </w:r>
    </w:p>
    <w:p w14:paraId="68ECB52C" w14:textId="77777777" w:rsidR="00893DE2" w:rsidRDefault="00893DE2" w:rsidP="00893DE2">
      <w:pPr>
        <w:pStyle w:val="ListParagraph"/>
        <w:numPr>
          <w:ilvl w:val="0"/>
          <w:numId w:val="6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BEF5943" w14:textId="77777777" w:rsidR="00893DE2" w:rsidRDefault="00893DE2" w:rsidP="00893DE2">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84037FC" w14:textId="77777777" w:rsidR="00893DE2" w:rsidRPr="00480423" w:rsidRDefault="00893DE2" w:rsidP="00893DE2">
      <w:pPr>
        <w:pStyle w:val="ListParagraph"/>
        <w:autoSpaceDE w:val="0"/>
        <w:autoSpaceDN w:val="0"/>
        <w:adjustRightInd w:val="0"/>
        <w:ind w:hanging="360"/>
        <w:rPr>
          <w:color w:val="000000"/>
        </w:rPr>
      </w:pPr>
    </w:p>
    <w:p w14:paraId="22B06D74" w14:textId="77777777" w:rsidR="00893DE2" w:rsidRDefault="00893DE2" w:rsidP="00893DE2">
      <w:pPr>
        <w:pStyle w:val="ListParagraph"/>
        <w:keepNext/>
        <w:numPr>
          <w:ilvl w:val="0"/>
          <w:numId w:val="60"/>
        </w:numPr>
        <w:autoSpaceDE w:val="0"/>
        <w:autoSpaceDN w:val="0"/>
        <w:adjustRightInd w:val="0"/>
        <w:rPr>
          <w:color w:val="000000"/>
        </w:rPr>
      </w:pPr>
      <w:r w:rsidRPr="00480423">
        <w:rPr>
          <w:color w:val="000000"/>
        </w:rPr>
        <w:t>For Cause</w:t>
      </w:r>
      <w:r>
        <w:rPr>
          <w:color w:val="000000"/>
        </w:rPr>
        <w:t>:</w:t>
      </w:r>
    </w:p>
    <w:p w14:paraId="6563C9BD" w14:textId="77777777" w:rsidR="00893DE2" w:rsidRDefault="00893DE2" w:rsidP="00893DE2">
      <w:pPr>
        <w:pStyle w:val="ListParagraph"/>
        <w:keepNext/>
        <w:numPr>
          <w:ilvl w:val="1"/>
          <w:numId w:val="1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403F4641" w14:textId="77777777" w:rsidR="00893DE2" w:rsidRPr="00480423" w:rsidRDefault="00893DE2" w:rsidP="00893DE2">
      <w:pPr>
        <w:pStyle w:val="ListParagraph"/>
        <w:autoSpaceDE w:val="0"/>
        <w:autoSpaceDN w:val="0"/>
        <w:adjustRightInd w:val="0"/>
        <w:ind w:left="1080"/>
        <w:rPr>
          <w:color w:val="000000"/>
        </w:rPr>
      </w:pPr>
      <w:r w:rsidRPr="00480423">
        <w:rPr>
          <w:color w:val="000000"/>
        </w:rPr>
        <w:t xml:space="preserve"> </w:t>
      </w:r>
    </w:p>
    <w:p w14:paraId="56770959" w14:textId="77777777" w:rsidR="00893DE2" w:rsidRDefault="00893DE2" w:rsidP="00893DE2">
      <w:pPr>
        <w:pStyle w:val="ListParagraph"/>
        <w:numPr>
          <w:ilvl w:val="1"/>
          <w:numId w:val="18"/>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FAE7E17" w14:textId="77777777" w:rsidR="00893DE2" w:rsidRPr="00480423" w:rsidRDefault="00893DE2" w:rsidP="00893DE2">
      <w:pPr>
        <w:autoSpaceDE w:val="0"/>
        <w:autoSpaceDN w:val="0"/>
        <w:adjustRightInd w:val="0"/>
        <w:rPr>
          <w:color w:val="000000"/>
        </w:rPr>
      </w:pPr>
      <w:r w:rsidRPr="00480423">
        <w:rPr>
          <w:color w:val="000000"/>
        </w:rPr>
        <w:t xml:space="preserve"> </w:t>
      </w:r>
    </w:p>
    <w:p w14:paraId="5427FB44" w14:textId="77777777" w:rsidR="00893DE2" w:rsidRPr="00480423" w:rsidRDefault="00893DE2" w:rsidP="00893DE2">
      <w:pPr>
        <w:pStyle w:val="ListParagraph"/>
        <w:numPr>
          <w:ilvl w:val="0"/>
          <w:numId w:val="6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CDF4169" w14:textId="77777777" w:rsidR="00893DE2" w:rsidRPr="00480423" w:rsidRDefault="00893DE2" w:rsidP="00893DE2">
      <w:pPr>
        <w:pStyle w:val="ListParagraph"/>
        <w:autoSpaceDE w:val="0"/>
        <w:autoSpaceDN w:val="0"/>
        <w:adjustRightInd w:val="0"/>
        <w:ind w:firstLine="60"/>
        <w:rPr>
          <w:color w:val="000000"/>
        </w:rPr>
      </w:pPr>
    </w:p>
    <w:p w14:paraId="3BDD2D97" w14:textId="77777777" w:rsidR="00893DE2" w:rsidRPr="00480423" w:rsidRDefault="00893DE2" w:rsidP="00893DE2">
      <w:pPr>
        <w:pStyle w:val="ListParagraph"/>
        <w:numPr>
          <w:ilvl w:val="0"/>
          <w:numId w:val="6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F2AC888" w14:textId="77777777" w:rsidR="00893DE2" w:rsidRPr="00955DFD" w:rsidRDefault="00893DE2" w:rsidP="00893DE2">
      <w:pPr>
        <w:autoSpaceDE w:val="0"/>
        <w:autoSpaceDN w:val="0"/>
        <w:adjustRightInd w:val="0"/>
        <w:rPr>
          <w:color w:val="000000"/>
        </w:rPr>
      </w:pPr>
    </w:p>
    <w:p w14:paraId="175BD89C" w14:textId="77777777" w:rsidR="00893DE2" w:rsidRPr="00851065" w:rsidRDefault="00893DE2" w:rsidP="00893DE2">
      <w:pPr>
        <w:pStyle w:val="Heading2"/>
        <w:numPr>
          <w:ilvl w:val="0"/>
          <w:numId w:val="0"/>
        </w:numPr>
        <w:ind w:left="576" w:hanging="576"/>
      </w:pPr>
      <w:bookmarkStart w:id="1386" w:name="_Toc485039891"/>
      <w:bookmarkStart w:id="1387" w:name="_Toc485040800"/>
      <w:bookmarkStart w:id="1388" w:name="_Toc489002550"/>
      <w:bookmarkStart w:id="1389" w:name="_Toc490395211"/>
      <w:bookmarkStart w:id="1390" w:name="_Toc490562698"/>
      <w:bookmarkStart w:id="1391" w:name="_Toc490585411"/>
      <w:bookmarkStart w:id="1392" w:name="_Toc490756437"/>
      <w:bookmarkStart w:id="1393" w:name="_Toc490837583"/>
      <w:bookmarkStart w:id="1394" w:name="_Toc491091691"/>
      <w:bookmarkStart w:id="1395" w:name="_Toc491092591"/>
      <w:bookmarkStart w:id="1396" w:name="_Toc491095443"/>
      <w:bookmarkStart w:id="1397" w:name="_Toc492555500"/>
      <w:bookmarkStart w:id="1398" w:name="_Toc492647406"/>
      <w:bookmarkStart w:id="1399" w:name="_Toc492652228"/>
      <w:r w:rsidRPr="00F91E2A">
        <w:t>5.8</w:t>
      </w:r>
      <w:r>
        <w:tab/>
      </w:r>
      <w:r w:rsidRPr="00784B37">
        <w:t>SUBCONTRACTING OR ASSIGNMENT</w:t>
      </w:r>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r w:rsidRPr="00851065">
        <w:t xml:space="preserve"> </w:t>
      </w:r>
    </w:p>
    <w:p w14:paraId="39918BEC" w14:textId="77777777" w:rsidR="00893DE2" w:rsidRDefault="00893DE2" w:rsidP="00893DE2">
      <w:pPr>
        <w:pStyle w:val="ListParagraph"/>
        <w:keepNext/>
        <w:numPr>
          <w:ilvl w:val="0"/>
          <w:numId w:val="1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FB1BFDE" w14:textId="77777777" w:rsidR="00893DE2" w:rsidRPr="00480423" w:rsidRDefault="00893DE2" w:rsidP="00893DE2">
      <w:pPr>
        <w:pStyle w:val="ListParagraph"/>
        <w:autoSpaceDE w:val="0"/>
        <w:autoSpaceDN w:val="0"/>
        <w:adjustRightInd w:val="0"/>
        <w:rPr>
          <w:color w:val="000000"/>
        </w:rPr>
      </w:pPr>
    </w:p>
    <w:p w14:paraId="011A670B" w14:textId="77777777" w:rsidR="00893DE2" w:rsidRPr="00480423" w:rsidRDefault="00893DE2" w:rsidP="00893DE2">
      <w:pPr>
        <w:pStyle w:val="ListParagraph"/>
        <w:numPr>
          <w:ilvl w:val="0"/>
          <w:numId w:val="1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CEFB7BB" w14:textId="77777777" w:rsidR="00893DE2" w:rsidRPr="00955DFD" w:rsidRDefault="00893DE2" w:rsidP="00893DE2">
      <w:pPr>
        <w:autoSpaceDE w:val="0"/>
        <w:autoSpaceDN w:val="0"/>
        <w:adjustRightInd w:val="0"/>
        <w:rPr>
          <w:b/>
          <w:color w:val="000000"/>
        </w:rPr>
      </w:pPr>
    </w:p>
    <w:p w14:paraId="43687D9E" w14:textId="77777777" w:rsidR="00893DE2" w:rsidRDefault="00893DE2" w:rsidP="00893DE2">
      <w:pPr>
        <w:pStyle w:val="Heading2"/>
        <w:numPr>
          <w:ilvl w:val="0"/>
          <w:numId w:val="0"/>
        </w:numPr>
        <w:ind w:left="576" w:hanging="576"/>
      </w:pPr>
      <w:bookmarkStart w:id="1400" w:name="_Toc485039892"/>
      <w:bookmarkStart w:id="1401" w:name="_Toc485040801"/>
      <w:bookmarkStart w:id="1402" w:name="_Toc489002551"/>
      <w:bookmarkStart w:id="1403" w:name="_Toc490395212"/>
      <w:bookmarkStart w:id="1404" w:name="_Toc490562699"/>
      <w:bookmarkStart w:id="1405" w:name="_Toc490585412"/>
      <w:bookmarkStart w:id="1406" w:name="_Toc490756438"/>
      <w:bookmarkStart w:id="1407" w:name="_Toc490837584"/>
      <w:bookmarkStart w:id="1408" w:name="_Toc491091692"/>
      <w:bookmarkStart w:id="1409" w:name="_Toc491092592"/>
      <w:bookmarkStart w:id="1410" w:name="_Toc491095444"/>
      <w:bookmarkStart w:id="1411" w:name="_Toc492555501"/>
      <w:bookmarkStart w:id="1412" w:name="_Toc492647407"/>
      <w:bookmarkStart w:id="1413" w:name="_Toc492652229"/>
      <w:r w:rsidRPr="00F91E2A">
        <w:t>5.9</w:t>
      </w:r>
      <w:r>
        <w:tab/>
      </w:r>
      <w:r w:rsidRPr="00784B37">
        <w:t>NO CONTRACTUAL RELATIONSHIP BETWEEN SUBCONTRACTORS AND STATE</w:t>
      </w:r>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p>
    <w:p w14:paraId="1AA7DF02" w14:textId="77777777" w:rsidR="00893DE2" w:rsidRPr="00851065" w:rsidRDefault="00893DE2" w:rsidP="00893DE2">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5230394" w14:textId="77777777" w:rsidR="00893DE2" w:rsidRPr="00851065" w:rsidRDefault="00893DE2" w:rsidP="00893DE2">
      <w:pPr>
        <w:autoSpaceDE w:val="0"/>
        <w:autoSpaceDN w:val="0"/>
        <w:adjustRightInd w:val="0"/>
        <w:rPr>
          <w:b/>
          <w:color w:val="000000"/>
        </w:rPr>
      </w:pPr>
    </w:p>
    <w:p w14:paraId="1B4D12EB" w14:textId="77777777" w:rsidR="00893DE2" w:rsidRDefault="00893DE2" w:rsidP="00893DE2">
      <w:pPr>
        <w:pStyle w:val="Heading2"/>
        <w:numPr>
          <w:ilvl w:val="0"/>
          <w:numId w:val="0"/>
        </w:numPr>
      </w:pPr>
      <w:bookmarkStart w:id="1414" w:name="_Toc485039893"/>
      <w:bookmarkStart w:id="1415" w:name="_Toc485040802"/>
      <w:bookmarkStart w:id="1416" w:name="_Toc489002552"/>
      <w:bookmarkStart w:id="1417" w:name="_Toc490395213"/>
      <w:bookmarkStart w:id="1418" w:name="_Toc490562700"/>
      <w:bookmarkStart w:id="1419" w:name="_Toc490585413"/>
      <w:bookmarkStart w:id="1420" w:name="_Toc490756439"/>
      <w:bookmarkStart w:id="1421" w:name="_Toc490837585"/>
      <w:bookmarkStart w:id="1422" w:name="_Toc491091693"/>
      <w:bookmarkStart w:id="1423" w:name="_Toc491092593"/>
      <w:bookmarkStart w:id="1424" w:name="_Toc491095445"/>
      <w:bookmarkStart w:id="1425" w:name="_Toc492555502"/>
      <w:bookmarkStart w:id="1426" w:name="_Toc492647408"/>
      <w:bookmarkStart w:id="1427" w:name="_Toc492652230"/>
      <w:r w:rsidRPr="00F91E2A">
        <w:t>5.10</w:t>
      </w:r>
      <w:r>
        <w:tab/>
      </w:r>
      <w:r w:rsidRPr="00784B37">
        <w:t>MERGERS, ACQUISITIONS</w:t>
      </w:r>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14:paraId="76DB8627" w14:textId="77777777" w:rsidR="00893DE2" w:rsidRPr="00C65B22" w:rsidRDefault="00893DE2" w:rsidP="00893DE2">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EB67CA1" w14:textId="77777777" w:rsidR="00893DE2" w:rsidRPr="00C65B22" w:rsidRDefault="00893DE2" w:rsidP="00893DE2">
      <w:pPr>
        <w:autoSpaceDE w:val="0"/>
        <w:autoSpaceDN w:val="0"/>
        <w:adjustRightInd w:val="0"/>
        <w:rPr>
          <w:color w:val="000000"/>
        </w:rPr>
      </w:pPr>
    </w:p>
    <w:p w14:paraId="19D80D13" w14:textId="77777777" w:rsidR="00893DE2" w:rsidRPr="00C65B22" w:rsidRDefault="00893DE2" w:rsidP="00893DE2">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07A4A8D" w14:textId="77777777" w:rsidR="00893DE2" w:rsidRPr="00C65B22" w:rsidRDefault="00893DE2" w:rsidP="00893DE2">
      <w:pPr>
        <w:autoSpaceDE w:val="0"/>
        <w:autoSpaceDN w:val="0"/>
        <w:adjustRightInd w:val="0"/>
        <w:rPr>
          <w:b/>
          <w:color w:val="000000"/>
        </w:rPr>
      </w:pPr>
    </w:p>
    <w:p w14:paraId="3E8AC2FD" w14:textId="77777777" w:rsidR="00893DE2" w:rsidRDefault="00893DE2" w:rsidP="00893DE2">
      <w:pPr>
        <w:pStyle w:val="Heading2"/>
        <w:numPr>
          <w:ilvl w:val="0"/>
          <w:numId w:val="0"/>
        </w:numPr>
        <w:ind w:left="576" w:hanging="576"/>
      </w:pPr>
      <w:bookmarkStart w:id="1428" w:name="_Toc485039894"/>
      <w:bookmarkStart w:id="1429" w:name="_Toc485040803"/>
      <w:bookmarkStart w:id="1430" w:name="_Toc489002553"/>
      <w:bookmarkStart w:id="1431" w:name="_Toc490395214"/>
      <w:bookmarkStart w:id="1432" w:name="_Toc490562701"/>
      <w:bookmarkStart w:id="1433" w:name="_Toc490585414"/>
      <w:bookmarkStart w:id="1434" w:name="_Toc490756440"/>
      <w:bookmarkStart w:id="1435" w:name="_Toc490837586"/>
      <w:bookmarkStart w:id="1436" w:name="_Toc491091694"/>
      <w:bookmarkStart w:id="1437" w:name="_Toc491092594"/>
      <w:bookmarkStart w:id="1438" w:name="_Toc491095446"/>
      <w:bookmarkStart w:id="1439" w:name="_Toc492555503"/>
      <w:bookmarkStart w:id="1440" w:name="_Toc492647409"/>
      <w:bookmarkStart w:id="1441" w:name="_Toc492652231"/>
      <w:r w:rsidRPr="00F91E2A">
        <w:t>5.11</w:t>
      </w:r>
      <w:r>
        <w:tab/>
      </w:r>
      <w:r w:rsidRPr="00784B37">
        <w:t>PERFORMANCE GUARANTEE OF CONTRACTOR</w:t>
      </w:r>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p>
    <w:p w14:paraId="6C672D7D" w14:textId="77777777" w:rsidR="00893DE2" w:rsidRPr="00851065" w:rsidRDefault="00893DE2" w:rsidP="00893DE2">
      <w:pPr>
        <w:autoSpaceDE w:val="0"/>
        <w:autoSpaceDN w:val="0"/>
        <w:adjustRightInd w:val="0"/>
        <w:rPr>
          <w:color w:val="000000"/>
        </w:rPr>
      </w:pPr>
      <w:r w:rsidRPr="00851065">
        <w:rPr>
          <w:color w:val="000000"/>
        </w:rPr>
        <w:t xml:space="preserve">The contractor hereby certifies that: </w:t>
      </w:r>
    </w:p>
    <w:p w14:paraId="4D48FC7C"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40B066E" w14:textId="77777777" w:rsidR="00893DE2" w:rsidRPr="00480423" w:rsidRDefault="00893DE2" w:rsidP="00893DE2">
      <w:pPr>
        <w:pStyle w:val="ListParagraph"/>
        <w:autoSpaceDE w:val="0"/>
        <w:autoSpaceDN w:val="0"/>
        <w:adjustRightInd w:val="0"/>
        <w:ind w:firstLine="60"/>
        <w:rPr>
          <w:color w:val="000000"/>
        </w:rPr>
      </w:pPr>
    </w:p>
    <w:p w14:paraId="36025439"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265D345" w14:textId="77777777" w:rsidR="00893DE2" w:rsidRPr="00480423" w:rsidRDefault="00893DE2" w:rsidP="00893DE2">
      <w:pPr>
        <w:autoSpaceDE w:val="0"/>
        <w:autoSpaceDN w:val="0"/>
        <w:adjustRightInd w:val="0"/>
        <w:ind w:left="720" w:firstLine="60"/>
        <w:rPr>
          <w:color w:val="000000"/>
        </w:rPr>
      </w:pPr>
    </w:p>
    <w:p w14:paraId="6766B942"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ADE05D8" w14:textId="77777777" w:rsidR="00893DE2" w:rsidRPr="00480423" w:rsidRDefault="00893DE2" w:rsidP="00893DE2">
      <w:pPr>
        <w:pStyle w:val="ListParagraph"/>
        <w:rPr>
          <w:color w:val="000000"/>
        </w:rPr>
      </w:pPr>
    </w:p>
    <w:p w14:paraId="62932CBF"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3289033" w14:textId="77777777" w:rsidR="00893DE2" w:rsidRPr="00480423" w:rsidRDefault="00893DE2" w:rsidP="00893DE2">
      <w:pPr>
        <w:pStyle w:val="ListParagraph"/>
        <w:rPr>
          <w:color w:val="000000"/>
        </w:rPr>
      </w:pPr>
    </w:p>
    <w:p w14:paraId="0630D530"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A6F520E" w14:textId="77777777" w:rsidR="00893DE2" w:rsidRPr="00480423" w:rsidRDefault="00893DE2" w:rsidP="00893DE2">
      <w:pPr>
        <w:pStyle w:val="ListParagraph"/>
        <w:rPr>
          <w:color w:val="000000"/>
        </w:rPr>
      </w:pPr>
    </w:p>
    <w:p w14:paraId="3BAB9EBB"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1F535E3" w14:textId="77777777" w:rsidR="00893DE2" w:rsidRPr="00480423" w:rsidRDefault="00893DE2" w:rsidP="00893DE2">
      <w:pPr>
        <w:pStyle w:val="ListParagraph"/>
        <w:rPr>
          <w:color w:val="000000"/>
        </w:rPr>
      </w:pPr>
    </w:p>
    <w:p w14:paraId="77212A04" w14:textId="77777777" w:rsidR="00893DE2" w:rsidRPr="00480423" w:rsidRDefault="00893DE2" w:rsidP="00893DE2">
      <w:pPr>
        <w:pStyle w:val="ListParagraph"/>
        <w:numPr>
          <w:ilvl w:val="0"/>
          <w:numId w:val="2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55D283" w14:textId="77777777" w:rsidR="00893DE2" w:rsidRPr="00955DFD" w:rsidRDefault="00893DE2" w:rsidP="00893DE2">
      <w:pPr>
        <w:autoSpaceDE w:val="0"/>
        <w:autoSpaceDN w:val="0"/>
        <w:adjustRightInd w:val="0"/>
        <w:rPr>
          <w:color w:val="000000"/>
        </w:rPr>
      </w:pPr>
    </w:p>
    <w:p w14:paraId="4D79DD8E" w14:textId="77777777" w:rsidR="00893DE2" w:rsidRPr="00851065" w:rsidRDefault="00893DE2" w:rsidP="00893DE2">
      <w:pPr>
        <w:pStyle w:val="Heading2"/>
        <w:numPr>
          <w:ilvl w:val="0"/>
          <w:numId w:val="0"/>
        </w:numPr>
        <w:ind w:left="576" w:hanging="576"/>
      </w:pPr>
      <w:bookmarkStart w:id="1442" w:name="_Toc485039895"/>
      <w:bookmarkStart w:id="1443" w:name="_Toc485040804"/>
      <w:bookmarkStart w:id="1444" w:name="_Toc489002554"/>
      <w:bookmarkStart w:id="1445" w:name="_Toc490395215"/>
      <w:bookmarkStart w:id="1446" w:name="_Toc490562702"/>
      <w:bookmarkStart w:id="1447" w:name="_Toc490585415"/>
      <w:bookmarkStart w:id="1448" w:name="_Toc490756441"/>
      <w:bookmarkStart w:id="1449" w:name="_Toc490837587"/>
      <w:bookmarkStart w:id="1450" w:name="_Toc491091695"/>
      <w:bookmarkStart w:id="1451" w:name="_Toc491092595"/>
      <w:bookmarkStart w:id="1452" w:name="_Toc491095447"/>
      <w:bookmarkStart w:id="1453" w:name="_Toc492555504"/>
      <w:bookmarkStart w:id="1454" w:name="_Toc492647410"/>
      <w:bookmarkStart w:id="1455" w:name="_Toc492652232"/>
      <w:r w:rsidRPr="00F91E2A">
        <w:t>5.12</w:t>
      </w:r>
      <w:r>
        <w:tab/>
      </w:r>
      <w:r w:rsidRPr="00784B37">
        <w:t>DELIVERY REQUIREMENTS</w:t>
      </w:r>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14:paraId="573574FD"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8D5F709" w14:textId="77777777" w:rsidR="00893DE2" w:rsidRPr="00480423" w:rsidRDefault="00893DE2" w:rsidP="00893DE2">
      <w:pPr>
        <w:pStyle w:val="ListParagraph"/>
        <w:autoSpaceDE w:val="0"/>
        <w:autoSpaceDN w:val="0"/>
        <w:adjustRightInd w:val="0"/>
        <w:rPr>
          <w:color w:val="000000"/>
        </w:rPr>
      </w:pPr>
    </w:p>
    <w:p w14:paraId="0372E80B"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A3CA451" w14:textId="77777777" w:rsidR="00893DE2" w:rsidRPr="00480423" w:rsidRDefault="00893DE2" w:rsidP="00893DE2">
      <w:pPr>
        <w:autoSpaceDE w:val="0"/>
        <w:autoSpaceDN w:val="0"/>
        <w:adjustRightInd w:val="0"/>
        <w:rPr>
          <w:color w:val="000000"/>
        </w:rPr>
      </w:pPr>
      <w:r w:rsidRPr="00480423">
        <w:rPr>
          <w:color w:val="000000"/>
        </w:rPr>
        <w:t xml:space="preserve"> </w:t>
      </w:r>
    </w:p>
    <w:p w14:paraId="3378ABB7"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6061B9" w14:textId="77777777" w:rsidR="00893DE2" w:rsidRPr="00017F15" w:rsidRDefault="00893DE2" w:rsidP="00893DE2">
      <w:pPr>
        <w:pStyle w:val="ListParagraph"/>
        <w:rPr>
          <w:color w:val="000000"/>
        </w:rPr>
      </w:pPr>
    </w:p>
    <w:p w14:paraId="0791D2AC" w14:textId="77777777" w:rsidR="00893DE2" w:rsidRPr="00EB2E39" w:rsidRDefault="00893DE2" w:rsidP="00893DE2">
      <w:pPr>
        <w:pStyle w:val="ListParagraph"/>
        <w:numPr>
          <w:ilvl w:val="1"/>
          <w:numId w:val="2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4BC982" w14:textId="77777777" w:rsidR="00893DE2" w:rsidRDefault="00893DE2" w:rsidP="00893DE2">
      <w:pPr>
        <w:autoSpaceDE w:val="0"/>
        <w:autoSpaceDN w:val="0"/>
        <w:adjustRightInd w:val="0"/>
        <w:rPr>
          <w:color w:val="000000"/>
        </w:rPr>
      </w:pPr>
    </w:p>
    <w:p w14:paraId="767E3C77" w14:textId="77777777" w:rsidR="00893DE2" w:rsidRDefault="00893DE2" w:rsidP="00893DE2">
      <w:pPr>
        <w:pStyle w:val="Heading2"/>
        <w:numPr>
          <w:ilvl w:val="0"/>
          <w:numId w:val="0"/>
        </w:numPr>
        <w:ind w:left="576" w:hanging="576"/>
      </w:pPr>
      <w:bookmarkStart w:id="1456" w:name="_Toc485039896"/>
      <w:bookmarkStart w:id="1457" w:name="_Toc485040805"/>
      <w:bookmarkStart w:id="1458" w:name="_Toc489002555"/>
      <w:bookmarkStart w:id="1459" w:name="_Toc490395216"/>
      <w:bookmarkStart w:id="1460" w:name="_Toc490562703"/>
      <w:bookmarkStart w:id="1461" w:name="_Toc490585416"/>
      <w:bookmarkStart w:id="1462" w:name="_Toc490756442"/>
      <w:bookmarkStart w:id="1463" w:name="_Toc490837588"/>
      <w:bookmarkStart w:id="1464" w:name="_Toc491091696"/>
      <w:bookmarkStart w:id="1465" w:name="_Toc491092596"/>
      <w:bookmarkStart w:id="1466" w:name="_Toc491095448"/>
      <w:bookmarkStart w:id="1467" w:name="_Toc492555505"/>
      <w:bookmarkStart w:id="1468" w:name="_Toc492647411"/>
      <w:bookmarkStart w:id="1469" w:name="_Toc492652233"/>
      <w:r w:rsidRPr="00F91E2A">
        <w:t>5.13</w:t>
      </w:r>
      <w:r>
        <w:tab/>
      </w:r>
      <w:r w:rsidRPr="00784B37">
        <w:t>APPLICABLE LAW AND JURISDICTION</w:t>
      </w:r>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p>
    <w:p w14:paraId="63E2A2EE" w14:textId="77777777" w:rsidR="00893DE2" w:rsidRPr="00851065" w:rsidRDefault="00893DE2" w:rsidP="00893DE2">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8917CE0" w14:textId="77777777" w:rsidR="00893DE2" w:rsidRPr="00851065" w:rsidRDefault="00893DE2" w:rsidP="00893DE2">
      <w:pPr>
        <w:autoSpaceDE w:val="0"/>
        <w:autoSpaceDN w:val="0"/>
        <w:adjustRightInd w:val="0"/>
        <w:rPr>
          <w:b/>
          <w:color w:val="000000"/>
        </w:rPr>
      </w:pPr>
    </w:p>
    <w:p w14:paraId="50704CE1" w14:textId="77777777" w:rsidR="00893DE2" w:rsidRDefault="00893DE2" w:rsidP="00893DE2">
      <w:pPr>
        <w:pStyle w:val="Heading2"/>
        <w:numPr>
          <w:ilvl w:val="0"/>
          <w:numId w:val="0"/>
        </w:numPr>
        <w:ind w:left="576" w:hanging="576"/>
      </w:pPr>
      <w:bookmarkStart w:id="1470" w:name="_Toc485039897"/>
      <w:bookmarkStart w:id="1471" w:name="_Toc485040806"/>
      <w:bookmarkStart w:id="1472" w:name="_Toc489002556"/>
      <w:bookmarkStart w:id="1473" w:name="_Toc490395217"/>
      <w:bookmarkStart w:id="1474" w:name="_Toc490562704"/>
      <w:bookmarkStart w:id="1475" w:name="_Toc490585417"/>
      <w:bookmarkStart w:id="1476" w:name="_Toc490756443"/>
      <w:bookmarkStart w:id="1477" w:name="_Toc490837589"/>
      <w:bookmarkStart w:id="1478" w:name="_Toc491091697"/>
      <w:bookmarkStart w:id="1479" w:name="_Toc491092597"/>
      <w:bookmarkStart w:id="1480" w:name="_Toc491095449"/>
      <w:bookmarkStart w:id="1481" w:name="_Toc492555506"/>
      <w:bookmarkStart w:id="1482" w:name="_Toc492647412"/>
      <w:bookmarkStart w:id="1483" w:name="_Toc492652234"/>
      <w:r w:rsidRPr="00F91E2A">
        <w:t>5.14</w:t>
      </w:r>
      <w:r>
        <w:tab/>
      </w:r>
      <w:r w:rsidRPr="00784B37">
        <w:t>CONTRACT AMENDMENT</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p>
    <w:p w14:paraId="7F4233B8" w14:textId="77777777" w:rsidR="00893DE2" w:rsidRPr="00851065" w:rsidRDefault="00893DE2" w:rsidP="00893DE2">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9C70DD6" w14:textId="77777777" w:rsidR="00893DE2" w:rsidRPr="00851065" w:rsidRDefault="00893DE2" w:rsidP="00893DE2">
      <w:pPr>
        <w:autoSpaceDE w:val="0"/>
        <w:autoSpaceDN w:val="0"/>
        <w:adjustRightInd w:val="0"/>
        <w:rPr>
          <w:b/>
          <w:color w:val="000000"/>
        </w:rPr>
      </w:pPr>
    </w:p>
    <w:p w14:paraId="546A851C" w14:textId="77777777" w:rsidR="00893DE2" w:rsidRDefault="00893DE2" w:rsidP="00893DE2">
      <w:pPr>
        <w:pStyle w:val="Heading2"/>
        <w:numPr>
          <w:ilvl w:val="0"/>
          <w:numId w:val="0"/>
        </w:numPr>
        <w:ind w:left="576" w:hanging="576"/>
      </w:pPr>
      <w:bookmarkStart w:id="1484" w:name="_Toc485039898"/>
      <w:bookmarkStart w:id="1485" w:name="_Toc485040807"/>
      <w:bookmarkStart w:id="1486" w:name="_Toc489002557"/>
      <w:bookmarkStart w:id="1487" w:name="_Toc490395218"/>
      <w:bookmarkStart w:id="1488" w:name="_Toc490562705"/>
      <w:bookmarkStart w:id="1489" w:name="_Toc490585418"/>
      <w:bookmarkStart w:id="1490" w:name="_Toc490756444"/>
      <w:bookmarkStart w:id="1491" w:name="_Toc490837590"/>
      <w:bookmarkStart w:id="1492" w:name="_Toc491091698"/>
      <w:bookmarkStart w:id="1493" w:name="_Toc491092598"/>
      <w:bookmarkStart w:id="1494" w:name="_Toc491095450"/>
      <w:bookmarkStart w:id="1495" w:name="_Toc492555507"/>
      <w:bookmarkStart w:id="1496" w:name="_Toc492647413"/>
      <w:bookmarkStart w:id="1497" w:name="_Toc492652235"/>
      <w:r w:rsidRPr="00F91E2A">
        <w:t>5.15</w:t>
      </w:r>
      <w:r>
        <w:tab/>
      </w:r>
      <w:r w:rsidRPr="00784B37">
        <w:t>MAINTENANCE OF RECORDS</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p>
    <w:p w14:paraId="1581701F" w14:textId="77777777" w:rsidR="00893DE2" w:rsidRPr="00851065" w:rsidRDefault="00893DE2" w:rsidP="00893DE2">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1B70CC9" w14:textId="77777777" w:rsidR="00893DE2" w:rsidRPr="00851065" w:rsidRDefault="00893DE2" w:rsidP="00893DE2">
      <w:pPr>
        <w:autoSpaceDE w:val="0"/>
        <w:autoSpaceDN w:val="0"/>
        <w:adjustRightInd w:val="0"/>
        <w:rPr>
          <w:b/>
          <w:color w:val="000000"/>
        </w:rPr>
      </w:pPr>
    </w:p>
    <w:p w14:paraId="0672455A" w14:textId="77777777" w:rsidR="00893DE2" w:rsidRDefault="00893DE2" w:rsidP="00893DE2">
      <w:pPr>
        <w:pStyle w:val="Heading2"/>
        <w:numPr>
          <w:ilvl w:val="0"/>
          <w:numId w:val="0"/>
        </w:numPr>
        <w:ind w:left="576" w:hanging="576"/>
      </w:pPr>
      <w:bookmarkStart w:id="1498" w:name="_Toc485039899"/>
      <w:bookmarkStart w:id="1499" w:name="_Toc485040808"/>
      <w:bookmarkStart w:id="1500" w:name="_Toc489002558"/>
      <w:bookmarkStart w:id="1501" w:name="_Toc490395219"/>
      <w:bookmarkStart w:id="1502" w:name="_Toc490562706"/>
      <w:bookmarkStart w:id="1503" w:name="_Toc490585419"/>
      <w:bookmarkStart w:id="1504" w:name="_Toc490756445"/>
      <w:bookmarkStart w:id="1505" w:name="_Toc490837591"/>
      <w:bookmarkStart w:id="1506" w:name="_Toc491091699"/>
      <w:bookmarkStart w:id="1507" w:name="_Toc491092599"/>
      <w:bookmarkStart w:id="1508" w:name="_Toc491095451"/>
      <w:bookmarkStart w:id="1509" w:name="_Toc492555508"/>
      <w:bookmarkStart w:id="1510" w:name="_Toc492647414"/>
      <w:bookmarkStart w:id="1511" w:name="_Toc492652236"/>
      <w:r w:rsidRPr="00F91E2A">
        <w:t>5.16</w:t>
      </w:r>
      <w:r>
        <w:tab/>
      </w:r>
      <w:r w:rsidRPr="00784B37">
        <w:t>ASSIGNMENT OF ANTITRUST CLAIM(S)</w:t>
      </w:r>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p>
    <w:p w14:paraId="68DB485D" w14:textId="77777777" w:rsidR="00893DE2" w:rsidRPr="00C65B22" w:rsidRDefault="00893DE2" w:rsidP="00893DE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F73FA3E" w14:textId="77777777" w:rsidR="00893DE2" w:rsidRPr="00C65B22" w:rsidRDefault="00893DE2" w:rsidP="00893DE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F53E9EC" w14:textId="77777777" w:rsidR="00893DE2" w:rsidRPr="00C65B22" w:rsidRDefault="00893DE2" w:rsidP="00893DE2">
      <w:pPr>
        <w:autoSpaceDE w:val="0"/>
        <w:autoSpaceDN w:val="0"/>
        <w:adjustRightInd w:val="0"/>
        <w:ind w:left="720"/>
        <w:rPr>
          <w:color w:val="000000"/>
        </w:rPr>
      </w:pPr>
    </w:p>
    <w:p w14:paraId="3141F4ED"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A5DFB0B"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 xml:space="preserve">It shall advise the Attorney General of New Jersey: </w:t>
      </w:r>
    </w:p>
    <w:p w14:paraId="1274B1C3" w14:textId="77777777" w:rsidR="00893DE2" w:rsidRPr="00955DFD" w:rsidRDefault="00893DE2" w:rsidP="00893DE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1D4345F" w14:textId="77777777" w:rsidR="00893DE2" w:rsidRPr="00955DFD" w:rsidRDefault="00893DE2" w:rsidP="00893DE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4E9F2A2"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E0E0DAF" w14:textId="77777777" w:rsidR="00893DE2"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2FF4CC" w14:textId="77777777" w:rsidR="00893DE2" w:rsidRPr="00784B37" w:rsidRDefault="00893DE2" w:rsidP="00893DE2">
      <w:pPr>
        <w:autoSpaceDE w:val="0"/>
        <w:autoSpaceDN w:val="0"/>
        <w:adjustRightInd w:val="0"/>
        <w:rPr>
          <w:rFonts w:ascii="Arial Narrow" w:hAnsi="Arial Narrow" w:cs="Arial"/>
          <w:color w:val="000000"/>
        </w:rPr>
      </w:pPr>
      <w:bookmarkStart w:id="1512" w:name="_Toc485039900"/>
      <w:bookmarkStart w:id="1513" w:name="_Toc485040809"/>
      <w:bookmarkStart w:id="1514" w:name="_Toc489002559"/>
      <w:bookmarkStart w:id="1515" w:name="_Toc490395220"/>
      <w:bookmarkStart w:id="1516" w:name="_Toc490562707"/>
      <w:bookmarkStart w:id="1517" w:name="_Toc490585420"/>
      <w:bookmarkStart w:id="1518" w:name="_Toc490756446"/>
      <w:bookmarkStart w:id="1519" w:name="_Toc490837592"/>
      <w:bookmarkStart w:id="1520" w:name="_Toc491091700"/>
      <w:bookmarkStart w:id="1521" w:name="_Toc491092600"/>
      <w:bookmarkStart w:id="1522" w:name="_Toc491095452"/>
      <w:bookmarkStart w:id="1523" w:name="_Toc492555509"/>
      <w:bookmarkStart w:id="1524" w:name="_Toc492647415"/>
      <w:bookmarkStart w:id="1525" w:name="_Toc492652237"/>
      <w:r w:rsidRPr="00C23A29">
        <w:rPr>
          <w:rStyle w:val="Heading2Char"/>
        </w:rPr>
        <w:t>6</w:t>
      </w:r>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6CF2A9F" w14:textId="77777777" w:rsidR="00893DE2" w:rsidRPr="00851065" w:rsidRDefault="00893DE2" w:rsidP="00893DE2">
      <w:pPr>
        <w:autoSpaceDE w:val="0"/>
        <w:autoSpaceDN w:val="0"/>
        <w:adjustRightInd w:val="0"/>
        <w:rPr>
          <w:b/>
          <w:color w:val="000000"/>
        </w:rPr>
      </w:pPr>
    </w:p>
    <w:p w14:paraId="64A300FB" w14:textId="77777777" w:rsidR="00893DE2" w:rsidRDefault="00893DE2" w:rsidP="00893DE2">
      <w:pPr>
        <w:pStyle w:val="Heading2"/>
        <w:numPr>
          <w:ilvl w:val="0"/>
          <w:numId w:val="0"/>
        </w:numPr>
      </w:pPr>
      <w:bookmarkStart w:id="1526" w:name="_Toc485039901"/>
      <w:bookmarkStart w:id="1527" w:name="_Toc485040810"/>
      <w:bookmarkStart w:id="1528" w:name="_Toc489002560"/>
      <w:bookmarkStart w:id="1529" w:name="_Toc490395221"/>
      <w:bookmarkStart w:id="1530" w:name="_Toc490562708"/>
      <w:bookmarkStart w:id="1531" w:name="_Toc490585421"/>
      <w:bookmarkStart w:id="1532" w:name="_Toc490756447"/>
      <w:bookmarkStart w:id="1533" w:name="_Toc490837593"/>
      <w:bookmarkStart w:id="1534" w:name="_Toc491091701"/>
      <w:bookmarkStart w:id="1535" w:name="_Toc491092601"/>
      <w:bookmarkStart w:id="1536" w:name="_Toc491095453"/>
      <w:bookmarkStart w:id="1537" w:name="_Toc492555510"/>
      <w:bookmarkStart w:id="1538" w:name="_Toc492647416"/>
      <w:bookmarkStart w:id="1539" w:name="_Toc492652238"/>
      <w:r w:rsidRPr="00F91E2A">
        <w:t>6.1</w:t>
      </w:r>
      <w:r>
        <w:tab/>
      </w:r>
      <w:r w:rsidRPr="00784B37">
        <w:t>PRICE FLUCTUATION DURING CONTRACT</w:t>
      </w:r>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p>
    <w:p w14:paraId="5C699A9D" w14:textId="77777777" w:rsidR="00893DE2" w:rsidRPr="00851065" w:rsidRDefault="00893DE2" w:rsidP="00893DE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A5D556C" w14:textId="77777777" w:rsidR="00893DE2" w:rsidRPr="00C65B22" w:rsidRDefault="00893DE2" w:rsidP="00893DE2">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9A2E8A6" w14:textId="77777777" w:rsidR="00893DE2" w:rsidRPr="00C65B22" w:rsidRDefault="00893DE2" w:rsidP="00893DE2">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C40F09" w14:textId="77777777" w:rsidR="00893DE2" w:rsidRPr="00C65B22" w:rsidRDefault="00893DE2" w:rsidP="00893DE2">
      <w:pPr>
        <w:autoSpaceDE w:val="0"/>
        <w:autoSpaceDN w:val="0"/>
        <w:adjustRightInd w:val="0"/>
        <w:rPr>
          <w:b/>
          <w:color w:val="000000"/>
        </w:rPr>
      </w:pPr>
    </w:p>
    <w:p w14:paraId="418180DF" w14:textId="77777777" w:rsidR="00893DE2" w:rsidRDefault="00893DE2" w:rsidP="00893DE2">
      <w:pPr>
        <w:pStyle w:val="Heading2"/>
        <w:numPr>
          <w:ilvl w:val="0"/>
          <w:numId w:val="0"/>
        </w:numPr>
        <w:ind w:left="576" w:hanging="576"/>
      </w:pPr>
      <w:bookmarkStart w:id="1540" w:name="_Toc485039902"/>
      <w:bookmarkStart w:id="1541" w:name="_Toc485040811"/>
      <w:bookmarkStart w:id="1542" w:name="_Toc489002561"/>
      <w:bookmarkStart w:id="1543" w:name="_Toc490395222"/>
      <w:bookmarkStart w:id="1544" w:name="_Toc490562709"/>
      <w:bookmarkStart w:id="1545" w:name="_Toc490585422"/>
      <w:bookmarkStart w:id="1546" w:name="_Toc490756448"/>
      <w:bookmarkStart w:id="1547" w:name="_Toc490837594"/>
      <w:bookmarkStart w:id="1548" w:name="_Toc491091702"/>
      <w:bookmarkStart w:id="1549" w:name="_Toc491092602"/>
      <w:bookmarkStart w:id="1550" w:name="_Toc491095454"/>
      <w:bookmarkStart w:id="1551" w:name="_Toc492555511"/>
      <w:bookmarkStart w:id="1552" w:name="_Toc492647417"/>
      <w:bookmarkStart w:id="1553" w:name="_Toc492652239"/>
      <w:r w:rsidRPr="00F91E2A">
        <w:t>6.2</w:t>
      </w:r>
      <w:r>
        <w:tab/>
      </w:r>
      <w:r w:rsidRPr="00784B37">
        <w:t>TAX CHARGES</w:t>
      </w:r>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14:paraId="2039B21F" w14:textId="77777777" w:rsidR="00893DE2" w:rsidRDefault="00893DE2" w:rsidP="00893DE2">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0731132" w14:textId="77777777" w:rsidR="00893DE2" w:rsidRPr="00851065" w:rsidRDefault="00893DE2" w:rsidP="00893DE2">
      <w:pPr>
        <w:autoSpaceDE w:val="0"/>
        <w:autoSpaceDN w:val="0"/>
        <w:adjustRightInd w:val="0"/>
        <w:rPr>
          <w:color w:val="000000"/>
        </w:rPr>
      </w:pPr>
    </w:p>
    <w:p w14:paraId="3967A55F" w14:textId="77777777" w:rsidR="00893DE2" w:rsidRPr="00851065" w:rsidRDefault="00893DE2" w:rsidP="00893DE2">
      <w:pPr>
        <w:pStyle w:val="Heading2"/>
        <w:numPr>
          <w:ilvl w:val="0"/>
          <w:numId w:val="0"/>
        </w:numPr>
        <w:ind w:left="576" w:hanging="576"/>
      </w:pPr>
      <w:bookmarkStart w:id="1554" w:name="_Toc485039903"/>
      <w:bookmarkStart w:id="1555" w:name="_Toc485040812"/>
      <w:bookmarkStart w:id="1556" w:name="_Toc489002562"/>
      <w:bookmarkStart w:id="1557" w:name="_Toc490395223"/>
      <w:bookmarkStart w:id="1558" w:name="_Toc490562710"/>
      <w:bookmarkStart w:id="1559" w:name="_Toc490585423"/>
      <w:bookmarkStart w:id="1560" w:name="_Toc490756449"/>
      <w:bookmarkStart w:id="1561" w:name="_Toc490837595"/>
      <w:bookmarkStart w:id="1562" w:name="_Toc491091703"/>
      <w:bookmarkStart w:id="1563" w:name="_Toc491092603"/>
      <w:bookmarkStart w:id="1564" w:name="_Toc491095455"/>
      <w:bookmarkStart w:id="1565" w:name="_Toc492555512"/>
      <w:bookmarkStart w:id="1566" w:name="_Toc492647418"/>
      <w:bookmarkStart w:id="1567" w:name="_Toc492652240"/>
      <w:r w:rsidRPr="00F91E2A">
        <w:t>6.3</w:t>
      </w:r>
      <w:r>
        <w:tab/>
      </w:r>
      <w:r w:rsidRPr="00784B37">
        <w:t>PAYMENT TO VENDORS</w:t>
      </w:r>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14:paraId="5840112A" w14:textId="77777777" w:rsidR="00893DE2" w:rsidRDefault="00893DE2" w:rsidP="00893DE2">
      <w:pPr>
        <w:pStyle w:val="ListParagraph"/>
        <w:keepNext/>
        <w:numPr>
          <w:ilvl w:val="0"/>
          <w:numId w:val="2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CDF686D" w14:textId="77777777" w:rsidR="00893DE2" w:rsidRPr="00480423" w:rsidRDefault="00893DE2" w:rsidP="00893DE2">
      <w:pPr>
        <w:pStyle w:val="ListParagraph"/>
        <w:autoSpaceDE w:val="0"/>
        <w:autoSpaceDN w:val="0"/>
        <w:adjustRightInd w:val="0"/>
        <w:rPr>
          <w:color w:val="000000"/>
        </w:rPr>
      </w:pPr>
    </w:p>
    <w:p w14:paraId="11B5F438" w14:textId="77777777" w:rsidR="00893DE2"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C66BAEC" w14:textId="77777777" w:rsidR="00893DE2" w:rsidRPr="00480423" w:rsidRDefault="00893DE2" w:rsidP="00893DE2">
      <w:pPr>
        <w:pStyle w:val="ListParagraph"/>
        <w:autoSpaceDE w:val="0"/>
        <w:autoSpaceDN w:val="0"/>
        <w:adjustRightInd w:val="0"/>
        <w:rPr>
          <w:color w:val="000000"/>
        </w:rPr>
      </w:pPr>
    </w:p>
    <w:p w14:paraId="5C1DBA83" w14:textId="77777777" w:rsidR="00893DE2"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3" w:history="1">
        <w:r w:rsidRPr="00B314AD">
          <w:rPr>
            <w:rStyle w:val="Hyperlink"/>
          </w:rPr>
          <w:t>www.nj.gov/treasury/purchase/forms/Vendor_Timesheet.xls</w:t>
        </w:r>
      </w:hyperlink>
      <w:r>
        <w:rPr>
          <w:color w:val="000000"/>
        </w:rPr>
        <w:t>; and</w:t>
      </w:r>
    </w:p>
    <w:p w14:paraId="7B891811" w14:textId="77777777" w:rsidR="00893DE2" w:rsidRPr="00480423" w:rsidRDefault="00893DE2" w:rsidP="00893DE2">
      <w:pPr>
        <w:pStyle w:val="ListParagraph"/>
        <w:rPr>
          <w:color w:val="000000"/>
        </w:rPr>
      </w:pPr>
    </w:p>
    <w:p w14:paraId="556D3444" w14:textId="77777777" w:rsidR="00893DE2" w:rsidRPr="00480423"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97B0AB7" w14:textId="77777777" w:rsidR="00893DE2" w:rsidRPr="00955DFD" w:rsidRDefault="00893DE2" w:rsidP="00893DE2">
      <w:pPr>
        <w:autoSpaceDE w:val="0"/>
        <w:autoSpaceDN w:val="0"/>
        <w:adjustRightInd w:val="0"/>
        <w:rPr>
          <w:b/>
          <w:color w:val="000000"/>
        </w:rPr>
      </w:pPr>
    </w:p>
    <w:p w14:paraId="6056EB8A" w14:textId="77777777" w:rsidR="00893DE2" w:rsidRDefault="00893DE2" w:rsidP="00893DE2">
      <w:pPr>
        <w:pStyle w:val="Heading2"/>
        <w:numPr>
          <w:ilvl w:val="0"/>
          <w:numId w:val="0"/>
        </w:numPr>
        <w:ind w:left="576" w:hanging="576"/>
      </w:pPr>
      <w:bookmarkStart w:id="1568" w:name="_Toc485039904"/>
      <w:bookmarkStart w:id="1569" w:name="_Toc485040813"/>
      <w:bookmarkStart w:id="1570" w:name="_Toc489002563"/>
      <w:bookmarkStart w:id="1571" w:name="_Toc490395224"/>
      <w:bookmarkStart w:id="1572" w:name="_Toc490562711"/>
      <w:bookmarkStart w:id="1573" w:name="_Toc490585424"/>
      <w:bookmarkStart w:id="1574" w:name="_Toc490756450"/>
      <w:bookmarkStart w:id="1575" w:name="_Toc490837596"/>
      <w:bookmarkStart w:id="1576" w:name="_Toc491091704"/>
      <w:bookmarkStart w:id="1577" w:name="_Toc491092604"/>
      <w:bookmarkStart w:id="1578" w:name="_Toc491095456"/>
      <w:bookmarkStart w:id="1579" w:name="_Toc492555513"/>
      <w:bookmarkStart w:id="1580" w:name="_Toc492647419"/>
      <w:bookmarkStart w:id="1581" w:name="_Toc492652241"/>
      <w:r w:rsidRPr="00F91E2A">
        <w:t>6.4</w:t>
      </w:r>
      <w:r>
        <w:tab/>
      </w:r>
      <w:r w:rsidRPr="00784B37">
        <w:t>OPTIONAL PAYMENT METHOD: P-CARD</w:t>
      </w:r>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p>
    <w:p w14:paraId="0196FDE7" w14:textId="77777777" w:rsidR="00893DE2" w:rsidRPr="00C65B22" w:rsidRDefault="00893DE2" w:rsidP="00893DE2">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897488F" w14:textId="77777777" w:rsidR="00893DE2" w:rsidRPr="00C65B22" w:rsidRDefault="00893DE2" w:rsidP="00893DE2">
      <w:pPr>
        <w:autoSpaceDE w:val="0"/>
        <w:autoSpaceDN w:val="0"/>
        <w:adjustRightInd w:val="0"/>
        <w:rPr>
          <w:b/>
          <w:color w:val="000000"/>
        </w:rPr>
      </w:pPr>
    </w:p>
    <w:p w14:paraId="7EC74DEB" w14:textId="77777777" w:rsidR="00893DE2" w:rsidRDefault="00893DE2" w:rsidP="00893DE2">
      <w:pPr>
        <w:pStyle w:val="Heading2"/>
        <w:numPr>
          <w:ilvl w:val="0"/>
          <w:numId w:val="0"/>
        </w:numPr>
        <w:ind w:left="576" w:hanging="576"/>
      </w:pPr>
      <w:bookmarkStart w:id="1582" w:name="_Toc485039905"/>
      <w:bookmarkStart w:id="1583" w:name="_Toc485040814"/>
      <w:bookmarkStart w:id="1584" w:name="_Toc489002564"/>
      <w:bookmarkStart w:id="1585" w:name="_Toc490395225"/>
      <w:bookmarkStart w:id="1586" w:name="_Toc490562712"/>
      <w:bookmarkStart w:id="1587" w:name="_Toc490585425"/>
      <w:bookmarkStart w:id="1588" w:name="_Toc490756451"/>
      <w:bookmarkStart w:id="1589" w:name="_Toc490837597"/>
      <w:bookmarkStart w:id="1590" w:name="_Toc491091705"/>
      <w:bookmarkStart w:id="1591" w:name="_Toc491092605"/>
      <w:bookmarkStart w:id="1592" w:name="_Toc491095457"/>
      <w:bookmarkStart w:id="1593" w:name="_Toc492555514"/>
      <w:bookmarkStart w:id="1594" w:name="_Toc492647420"/>
      <w:bookmarkStart w:id="1595" w:name="_Toc492652242"/>
      <w:r w:rsidRPr="00F91E2A">
        <w:t>6.5</w:t>
      </w:r>
      <w:r>
        <w:tab/>
      </w:r>
      <w:r w:rsidRPr="00784B37">
        <w:t>NEW JERSEY PROMPT PAYMENT ACT</w:t>
      </w:r>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p>
    <w:p w14:paraId="3F053003" w14:textId="77777777" w:rsidR="00893DE2" w:rsidRPr="00C65B22" w:rsidRDefault="00893DE2" w:rsidP="00893DE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50FBA15" w14:textId="77777777" w:rsidR="00893DE2" w:rsidRPr="00C65B22" w:rsidRDefault="00893DE2" w:rsidP="00893DE2">
      <w:pPr>
        <w:autoSpaceDE w:val="0"/>
        <w:autoSpaceDN w:val="0"/>
        <w:adjustRightInd w:val="0"/>
        <w:rPr>
          <w:color w:val="000000"/>
        </w:rPr>
      </w:pPr>
    </w:p>
    <w:p w14:paraId="07628D0D" w14:textId="77777777" w:rsidR="00893DE2" w:rsidRPr="00C65B22" w:rsidRDefault="00893DE2" w:rsidP="00893DE2">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AC9E1E5" w14:textId="77777777" w:rsidR="00893DE2" w:rsidRDefault="00893DE2" w:rsidP="00893DE2">
      <w:pPr>
        <w:pStyle w:val="BodyText2"/>
        <w:rPr>
          <w:rFonts w:eastAsia="Times New Roman" w:cs="Arial"/>
          <w:b/>
          <w:bCs/>
          <w:color w:val="000000"/>
        </w:rPr>
      </w:pPr>
    </w:p>
    <w:p w14:paraId="5DEBF48B" w14:textId="77777777" w:rsidR="00893DE2" w:rsidRDefault="00893DE2" w:rsidP="00893DE2">
      <w:pPr>
        <w:pStyle w:val="Heading2"/>
        <w:numPr>
          <w:ilvl w:val="0"/>
          <w:numId w:val="0"/>
        </w:numPr>
        <w:ind w:left="576" w:hanging="576"/>
      </w:pPr>
      <w:bookmarkStart w:id="1596" w:name="_Toc485039906"/>
      <w:bookmarkStart w:id="1597" w:name="_Toc485040815"/>
      <w:bookmarkStart w:id="1598" w:name="_Toc489002565"/>
      <w:bookmarkStart w:id="1599" w:name="_Toc490395226"/>
      <w:bookmarkStart w:id="1600" w:name="_Toc490562713"/>
      <w:bookmarkStart w:id="1601" w:name="_Toc490585426"/>
      <w:bookmarkStart w:id="1602" w:name="_Toc490756452"/>
      <w:bookmarkStart w:id="1603" w:name="_Toc490837598"/>
      <w:bookmarkStart w:id="1604" w:name="_Toc491091706"/>
      <w:bookmarkStart w:id="1605" w:name="_Toc491092606"/>
      <w:bookmarkStart w:id="1606" w:name="_Toc491095458"/>
      <w:bookmarkStart w:id="1607" w:name="_Toc492555515"/>
      <w:bookmarkStart w:id="1608" w:name="_Toc492647421"/>
      <w:bookmarkStart w:id="1609" w:name="_Toc492652243"/>
      <w:r w:rsidRPr="00F91E2A">
        <w:t>6.6</w:t>
      </w:r>
      <w:r>
        <w:tab/>
      </w:r>
      <w:r w:rsidRPr="00447C8C">
        <w:t>AVAILABILITY OF FUNDS</w:t>
      </w:r>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p>
    <w:p w14:paraId="40115721" w14:textId="77777777" w:rsidR="00893DE2" w:rsidRDefault="00893DE2" w:rsidP="00893DE2">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44876A2" w14:textId="77777777" w:rsidR="00893DE2" w:rsidRDefault="00893DE2" w:rsidP="00893DE2">
      <w:pPr>
        <w:rPr>
          <w:rFonts w:cs="Arial"/>
          <w:szCs w:val="22"/>
        </w:rPr>
      </w:pPr>
    </w:p>
    <w:p w14:paraId="1AFC2967" w14:textId="77777777" w:rsidR="00893DE2" w:rsidRDefault="00893DE2" w:rsidP="00893DE2">
      <w:pPr>
        <w:pStyle w:val="Heading2"/>
        <w:numPr>
          <w:ilvl w:val="0"/>
          <w:numId w:val="0"/>
        </w:numPr>
        <w:ind w:left="576" w:hanging="576"/>
      </w:pPr>
      <w:bookmarkStart w:id="1610" w:name="_Toc485039907"/>
      <w:bookmarkStart w:id="1611" w:name="_Toc485040816"/>
      <w:bookmarkStart w:id="1612" w:name="_Toc489002566"/>
      <w:bookmarkStart w:id="1613" w:name="_Toc490395227"/>
      <w:bookmarkStart w:id="1614" w:name="_Toc490562714"/>
      <w:bookmarkStart w:id="1615" w:name="_Toc490585427"/>
      <w:bookmarkStart w:id="1616" w:name="_Toc490756453"/>
      <w:bookmarkStart w:id="1617" w:name="_Toc490837599"/>
      <w:bookmarkStart w:id="1618" w:name="_Toc491091707"/>
      <w:bookmarkStart w:id="1619" w:name="_Toc491092607"/>
      <w:bookmarkStart w:id="1620" w:name="_Toc491095459"/>
      <w:bookmarkStart w:id="1621" w:name="_Toc492555516"/>
      <w:bookmarkStart w:id="1622" w:name="_Toc492647422"/>
      <w:bookmarkStart w:id="1623" w:name="_Toc492652244"/>
      <w:r w:rsidRPr="00F91E2A">
        <w:t>7.</w:t>
      </w:r>
      <w:r>
        <w:tab/>
        <w:t>TERMS RELATING TO ALL CONTRACTS FUNDED, IN WHOLE OR IN PART, BY FEDERAL FUNDS</w:t>
      </w:r>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r>
        <w:t xml:space="preserve"> </w:t>
      </w:r>
    </w:p>
    <w:p w14:paraId="56CD1455" w14:textId="77777777" w:rsidR="00893DE2" w:rsidRDefault="00893DE2" w:rsidP="00893DE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491D866" w14:textId="77777777" w:rsidR="00893DE2" w:rsidRDefault="00893DE2" w:rsidP="00893DE2">
      <w:pPr>
        <w:autoSpaceDE w:val="0"/>
        <w:autoSpaceDN w:val="0"/>
        <w:rPr>
          <w:rFonts w:ascii="Arial Narrow" w:hAnsi="Arial Narrow" w:cs="Arial"/>
          <w:b/>
          <w:color w:val="000000"/>
          <w:szCs w:val="22"/>
        </w:rPr>
      </w:pPr>
    </w:p>
    <w:p w14:paraId="3A277A86" w14:textId="77777777" w:rsidR="00893DE2" w:rsidRDefault="00893DE2" w:rsidP="00893DE2">
      <w:pPr>
        <w:pStyle w:val="Heading2"/>
        <w:numPr>
          <w:ilvl w:val="0"/>
          <w:numId w:val="0"/>
        </w:numPr>
        <w:ind w:left="576" w:hanging="576"/>
      </w:pPr>
      <w:bookmarkStart w:id="1624" w:name="_Toc485039908"/>
      <w:bookmarkStart w:id="1625" w:name="_Toc485040817"/>
      <w:bookmarkStart w:id="1626" w:name="_Toc489002567"/>
      <w:bookmarkStart w:id="1627" w:name="_Toc490395228"/>
      <w:bookmarkStart w:id="1628" w:name="_Toc490562715"/>
      <w:bookmarkStart w:id="1629" w:name="_Toc490585428"/>
      <w:bookmarkStart w:id="1630" w:name="_Toc490756454"/>
      <w:bookmarkStart w:id="1631" w:name="_Toc490837600"/>
      <w:bookmarkStart w:id="1632" w:name="_Toc491091708"/>
      <w:bookmarkStart w:id="1633" w:name="_Toc491092608"/>
      <w:bookmarkStart w:id="1634" w:name="_Toc491095460"/>
      <w:bookmarkStart w:id="1635" w:name="_Toc492555517"/>
      <w:bookmarkStart w:id="1636" w:name="_Toc492647423"/>
      <w:bookmarkStart w:id="1637" w:name="_Toc492652245"/>
      <w:r w:rsidRPr="00F91E2A">
        <w:t>7.1</w:t>
      </w:r>
      <w:r>
        <w:tab/>
        <w:t>PROCUREMENT OF RECOVERED MATERIALS</w:t>
      </w:r>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17944CBC" w14:textId="77777777" w:rsidR="00893DE2" w:rsidRDefault="00893DE2" w:rsidP="00893DE2">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F508AE9" w14:textId="77777777" w:rsidR="00893DE2" w:rsidRDefault="00893DE2" w:rsidP="00893DE2">
      <w:pPr>
        <w:autoSpaceDE w:val="0"/>
        <w:autoSpaceDN w:val="0"/>
        <w:rPr>
          <w:rFonts w:cs="Arial"/>
          <w:bCs/>
          <w:szCs w:val="22"/>
        </w:rPr>
      </w:pPr>
    </w:p>
    <w:p w14:paraId="3FEDD27A" w14:textId="77777777" w:rsidR="00893DE2" w:rsidRDefault="00893DE2" w:rsidP="00893DE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1B07740" w14:textId="77777777" w:rsidR="00893DE2" w:rsidRDefault="00893DE2" w:rsidP="00893DE2">
      <w:pPr>
        <w:autoSpaceDE w:val="0"/>
        <w:autoSpaceDN w:val="0"/>
        <w:rPr>
          <w:rFonts w:ascii="Arial Narrow" w:hAnsi="Arial Narrow" w:cs="Arial"/>
          <w:b/>
          <w:bCs/>
          <w:color w:val="000000"/>
          <w:szCs w:val="22"/>
        </w:rPr>
      </w:pPr>
    </w:p>
    <w:p w14:paraId="09DB9F6E"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Designated items are those set forth in 40 CFR 247 subpart B, as may be amended from time to time, including:</w:t>
      </w:r>
    </w:p>
    <w:p w14:paraId="497FF5E2"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Paper and paper products listed in 40 C.F.R. 247.10;</w:t>
      </w:r>
    </w:p>
    <w:p w14:paraId="4D08BE69"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vehicular products as listed in 40 CFR 247.11;</w:t>
      </w:r>
    </w:p>
    <w:p w14:paraId="637D9DC8"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construction products listed in 40 C.F.R. 247.12;</w:t>
      </w:r>
    </w:p>
    <w:p w14:paraId="651AE11D"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transportation products listed in 40 C.F.R. 247.13;</w:t>
      </w:r>
    </w:p>
    <w:p w14:paraId="533AFF1C"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park and recreation products, 40 C.F.R. 247.14;</w:t>
      </w:r>
    </w:p>
    <w:p w14:paraId="1959AC64"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 xml:space="preserve">Certain landscaping products listed in 40 C.F.R. 247.15; </w:t>
      </w:r>
    </w:p>
    <w:p w14:paraId="20373C4A"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 xml:space="preserve">Certain non-paper office products listed in 40 C.F.R. 247.16; and </w:t>
      </w:r>
    </w:p>
    <w:p w14:paraId="0210B30F"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Other miscellaneous products listed in 40 C.F.R. 247.17.</w:t>
      </w:r>
    </w:p>
    <w:p w14:paraId="55B20790" w14:textId="77777777" w:rsidR="00893DE2" w:rsidRDefault="00893DE2" w:rsidP="00893DE2">
      <w:pPr>
        <w:pStyle w:val="ListParagraph"/>
        <w:autoSpaceDE w:val="0"/>
        <w:autoSpaceDN w:val="0"/>
        <w:ind w:left="1440"/>
        <w:rPr>
          <w:rFonts w:cs="Arial"/>
          <w:bCs/>
          <w:szCs w:val="22"/>
        </w:rPr>
      </w:pPr>
    </w:p>
    <w:p w14:paraId="29D8F33C"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As defined in 40 CFR 247.3, “recovered material” means:</w:t>
      </w:r>
    </w:p>
    <w:p w14:paraId="02F82010"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3F2C26F"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19CDC8" w14:textId="77777777" w:rsidR="00893DE2" w:rsidRDefault="00893DE2" w:rsidP="00893DE2">
      <w:pPr>
        <w:pStyle w:val="ListParagraph"/>
        <w:numPr>
          <w:ilvl w:val="2"/>
          <w:numId w:val="145"/>
        </w:numPr>
        <w:autoSpaceDE w:val="0"/>
        <w:autoSpaceDN w:val="0"/>
        <w:ind w:hanging="360"/>
        <w:rPr>
          <w:rFonts w:cs="Arial"/>
          <w:bCs/>
          <w:szCs w:val="22"/>
        </w:rPr>
      </w:pPr>
      <w:r>
        <w:rPr>
          <w:rFonts w:cs="Arial"/>
          <w:bCs/>
          <w:szCs w:val="22"/>
        </w:rPr>
        <w:t>Postconsumer materials such as --</w:t>
      </w:r>
    </w:p>
    <w:p w14:paraId="5FF837A1" w14:textId="77777777" w:rsidR="00893DE2" w:rsidRDefault="00893DE2" w:rsidP="00893DE2">
      <w:pPr>
        <w:pStyle w:val="ListParagraph"/>
        <w:numPr>
          <w:ilvl w:val="4"/>
          <w:numId w:val="14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7AFF1B" w14:textId="77777777" w:rsidR="00893DE2" w:rsidRDefault="00893DE2" w:rsidP="00893DE2">
      <w:pPr>
        <w:pStyle w:val="ListParagraph"/>
        <w:numPr>
          <w:ilvl w:val="4"/>
          <w:numId w:val="14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9998847" w14:textId="77777777" w:rsidR="00893DE2" w:rsidRDefault="00893DE2" w:rsidP="00893DE2">
      <w:pPr>
        <w:pStyle w:val="ListParagraph"/>
        <w:numPr>
          <w:ilvl w:val="2"/>
          <w:numId w:val="145"/>
        </w:numPr>
        <w:autoSpaceDE w:val="0"/>
        <w:autoSpaceDN w:val="0"/>
        <w:ind w:hanging="360"/>
        <w:rPr>
          <w:rFonts w:cs="Arial"/>
          <w:bCs/>
          <w:szCs w:val="22"/>
        </w:rPr>
      </w:pPr>
      <w:r>
        <w:rPr>
          <w:rFonts w:cs="Arial"/>
          <w:bCs/>
          <w:szCs w:val="22"/>
        </w:rPr>
        <w:t>Manufacturing, forest residues, and other wastes such as --</w:t>
      </w:r>
    </w:p>
    <w:p w14:paraId="320DBAA0"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3BD53C1"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4305D5"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23437361"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DAE1026"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Fibers recovered from waste water which otherwise would enter the waste stream.</w:t>
      </w:r>
    </w:p>
    <w:p w14:paraId="49AE7FAF" w14:textId="77777777" w:rsidR="00893DE2" w:rsidRDefault="00893DE2" w:rsidP="00893DE2">
      <w:pPr>
        <w:pStyle w:val="ListParagraph"/>
        <w:autoSpaceDE w:val="0"/>
        <w:autoSpaceDN w:val="0"/>
        <w:ind w:left="2520"/>
        <w:rPr>
          <w:rFonts w:cs="Arial"/>
          <w:bCs/>
          <w:szCs w:val="22"/>
        </w:rPr>
      </w:pPr>
    </w:p>
    <w:p w14:paraId="46653C68"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4CB47D6" w14:textId="77777777" w:rsidR="00893DE2" w:rsidRDefault="00893DE2" w:rsidP="00893DE2">
      <w:pPr>
        <w:pStyle w:val="ListParagraph"/>
        <w:autoSpaceDE w:val="0"/>
        <w:autoSpaceDN w:val="0"/>
        <w:ind w:left="0"/>
        <w:rPr>
          <w:rFonts w:cs="Arial"/>
          <w:bCs/>
          <w:szCs w:val="22"/>
        </w:rPr>
      </w:pPr>
    </w:p>
    <w:p w14:paraId="758F9F5A" w14:textId="77777777" w:rsidR="00893DE2" w:rsidRDefault="00893DE2" w:rsidP="00893DE2">
      <w:pPr>
        <w:pStyle w:val="Heading2"/>
        <w:numPr>
          <w:ilvl w:val="0"/>
          <w:numId w:val="0"/>
        </w:numPr>
        <w:ind w:left="576" w:hanging="576"/>
      </w:pPr>
      <w:bookmarkStart w:id="1638" w:name="_Toc485039909"/>
      <w:bookmarkStart w:id="1639" w:name="_Toc485040818"/>
      <w:bookmarkStart w:id="1640" w:name="_Toc489002568"/>
      <w:bookmarkStart w:id="1641" w:name="_Toc490395229"/>
      <w:bookmarkStart w:id="1642" w:name="_Toc490562716"/>
      <w:bookmarkStart w:id="1643" w:name="_Toc490585429"/>
      <w:bookmarkStart w:id="1644" w:name="_Toc490756455"/>
      <w:bookmarkStart w:id="1645" w:name="_Toc490837601"/>
      <w:bookmarkStart w:id="1646" w:name="_Toc491091709"/>
      <w:bookmarkStart w:id="1647" w:name="_Toc491092609"/>
      <w:bookmarkStart w:id="1648" w:name="_Toc491095461"/>
      <w:bookmarkStart w:id="1649" w:name="_Toc492555518"/>
      <w:bookmarkStart w:id="1650" w:name="_Toc492647424"/>
      <w:bookmarkStart w:id="1651" w:name="_Toc492652246"/>
      <w:r w:rsidRPr="00F91E2A">
        <w:t>7.2</w:t>
      </w:r>
      <w:r>
        <w:tab/>
        <w:t>EQUAL EMPLOYMENT OPPORTUNITY</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21E12BE5" w14:textId="77777777" w:rsidR="00893DE2" w:rsidRDefault="00893DE2" w:rsidP="00893DE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65DAEC1" w14:textId="77777777" w:rsidR="00893DE2" w:rsidRDefault="00893DE2" w:rsidP="00893DE2">
      <w:pPr>
        <w:tabs>
          <w:tab w:val="left" w:pos="540"/>
        </w:tabs>
        <w:autoSpaceDE w:val="0"/>
        <w:autoSpaceDN w:val="0"/>
        <w:rPr>
          <w:rFonts w:cs="Arial"/>
          <w:color w:val="000000"/>
          <w:szCs w:val="22"/>
        </w:rPr>
      </w:pPr>
    </w:p>
    <w:p w14:paraId="630615A7" w14:textId="77777777" w:rsidR="00893DE2" w:rsidRDefault="00893DE2" w:rsidP="00893DE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B7984F3"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FEE63F2" w14:textId="77777777" w:rsidR="00893DE2" w:rsidRDefault="00893DE2" w:rsidP="00893DE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77D3CE9"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A96BC8B"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3CBEAC1"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60F9A1D0"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3C18F23"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139D251C"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EA54C29"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6678214" w14:textId="77777777" w:rsidR="00893DE2" w:rsidRDefault="00893DE2" w:rsidP="00893DE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BF63A83" w14:textId="77777777" w:rsidR="00893DE2" w:rsidRDefault="00893DE2" w:rsidP="00893DE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02FC088" w14:textId="77777777" w:rsidR="00893DE2" w:rsidRDefault="00893DE2" w:rsidP="00893DE2">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F9EE82" w14:textId="77777777" w:rsidR="00893DE2" w:rsidRDefault="00893DE2" w:rsidP="00893DE2">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93FC78B" w14:textId="77777777" w:rsidR="00893DE2" w:rsidRDefault="00893DE2" w:rsidP="00893DE2">
      <w:pPr>
        <w:tabs>
          <w:tab w:val="left" w:pos="540"/>
        </w:tabs>
        <w:autoSpaceDE w:val="0"/>
        <w:autoSpaceDN w:val="0"/>
        <w:rPr>
          <w:rFonts w:cs="Arial"/>
          <w:color w:val="000000"/>
          <w:szCs w:val="22"/>
        </w:rPr>
      </w:pPr>
    </w:p>
    <w:p w14:paraId="5ED702ED" w14:textId="77777777" w:rsidR="00893DE2" w:rsidRPr="000134EF" w:rsidRDefault="00893DE2" w:rsidP="00893DE2">
      <w:pPr>
        <w:pStyle w:val="Heading2"/>
        <w:numPr>
          <w:ilvl w:val="0"/>
          <w:numId w:val="0"/>
        </w:numPr>
        <w:ind w:left="576" w:hanging="576"/>
        <w:rPr>
          <w:color w:val="000000"/>
        </w:rPr>
      </w:pPr>
      <w:bookmarkStart w:id="1652" w:name="_Toc485039910"/>
      <w:bookmarkStart w:id="1653" w:name="_Toc485040819"/>
      <w:bookmarkStart w:id="1654" w:name="_Toc489002569"/>
      <w:bookmarkStart w:id="1655" w:name="_Toc490395230"/>
      <w:bookmarkStart w:id="1656" w:name="_Toc490562717"/>
      <w:bookmarkStart w:id="1657" w:name="_Toc490585430"/>
      <w:bookmarkStart w:id="1658" w:name="_Toc490756456"/>
      <w:bookmarkStart w:id="1659" w:name="_Toc490837602"/>
      <w:bookmarkStart w:id="1660" w:name="_Toc491091710"/>
      <w:bookmarkStart w:id="1661" w:name="_Toc491092610"/>
      <w:bookmarkStart w:id="1662" w:name="_Toc491095462"/>
      <w:bookmarkStart w:id="1663" w:name="_Toc492555519"/>
      <w:bookmarkStart w:id="1664" w:name="_Toc492647425"/>
      <w:bookmarkStart w:id="1665" w:name="_Toc49265224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p>
    <w:p w14:paraId="7998195B" w14:textId="77777777" w:rsidR="00893DE2" w:rsidRDefault="00893DE2" w:rsidP="00893DE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B11C167" w14:textId="77777777" w:rsidR="00893DE2" w:rsidRDefault="00893DE2" w:rsidP="00893DE2">
      <w:pPr>
        <w:tabs>
          <w:tab w:val="left" w:pos="540"/>
        </w:tabs>
        <w:autoSpaceDE w:val="0"/>
        <w:autoSpaceDN w:val="0"/>
        <w:rPr>
          <w:rFonts w:cs="Arial"/>
          <w:b/>
          <w:bCs/>
          <w:szCs w:val="22"/>
        </w:rPr>
      </w:pPr>
    </w:p>
    <w:p w14:paraId="5335644F" w14:textId="77777777" w:rsidR="00893DE2" w:rsidRPr="000134EF" w:rsidRDefault="00893DE2" w:rsidP="00893DE2">
      <w:pPr>
        <w:pStyle w:val="Heading2"/>
        <w:numPr>
          <w:ilvl w:val="0"/>
          <w:numId w:val="0"/>
        </w:numPr>
        <w:ind w:left="576" w:hanging="576"/>
      </w:pPr>
      <w:bookmarkStart w:id="1666" w:name="_Toc485039911"/>
      <w:bookmarkStart w:id="1667" w:name="_Toc485040820"/>
      <w:bookmarkStart w:id="1668" w:name="_Toc489002570"/>
      <w:bookmarkStart w:id="1669" w:name="_Toc490395231"/>
      <w:bookmarkStart w:id="1670" w:name="_Toc490562718"/>
      <w:bookmarkStart w:id="1671" w:name="_Toc490585431"/>
      <w:bookmarkStart w:id="1672" w:name="_Toc490756457"/>
      <w:bookmarkStart w:id="1673" w:name="_Toc490837603"/>
      <w:bookmarkStart w:id="1674" w:name="_Toc491091711"/>
      <w:bookmarkStart w:id="1675" w:name="_Toc491092611"/>
      <w:bookmarkStart w:id="1676" w:name="_Toc491095463"/>
      <w:bookmarkStart w:id="1677" w:name="_Toc492555520"/>
      <w:bookmarkStart w:id="1678" w:name="_Toc492647426"/>
      <w:bookmarkStart w:id="1679" w:name="_Toc492652248"/>
      <w:r w:rsidRPr="00F91E2A">
        <w:rPr>
          <w:color w:val="000000"/>
        </w:rPr>
        <w:t>7.4</w:t>
      </w:r>
      <w:r>
        <w:rPr>
          <w:color w:val="000000"/>
        </w:rPr>
        <w:tab/>
      </w:r>
      <w:r w:rsidRPr="000134EF">
        <w:t>CONTRACT WORK HOURS AND SAFETY STANDARDS ACT, 40 U.S.C. 3701-3708</w:t>
      </w:r>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p>
    <w:p w14:paraId="42560703" w14:textId="77777777" w:rsidR="00893DE2" w:rsidRDefault="00893DE2" w:rsidP="00893DE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957CF89" w14:textId="77777777" w:rsidR="00893DE2" w:rsidRDefault="00893DE2" w:rsidP="00893DE2">
      <w:pPr>
        <w:pStyle w:val="ListParagraph"/>
        <w:autoSpaceDE w:val="0"/>
        <w:autoSpaceDN w:val="0"/>
        <w:ind w:left="414"/>
        <w:rPr>
          <w:rFonts w:cs="Arial"/>
          <w:b/>
          <w:bCs/>
          <w:szCs w:val="22"/>
        </w:rPr>
      </w:pPr>
    </w:p>
    <w:p w14:paraId="38C1A59E" w14:textId="77777777" w:rsidR="00893DE2" w:rsidRDefault="00893DE2" w:rsidP="00893DE2">
      <w:pPr>
        <w:pStyle w:val="Heading2"/>
        <w:numPr>
          <w:ilvl w:val="0"/>
          <w:numId w:val="0"/>
        </w:numPr>
        <w:ind w:left="576" w:hanging="576"/>
      </w:pPr>
      <w:bookmarkStart w:id="1680" w:name="_Toc485039912"/>
      <w:bookmarkStart w:id="1681" w:name="_Toc485040821"/>
      <w:bookmarkStart w:id="1682" w:name="_Toc489002571"/>
      <w:bookmarkStart w:id="1683" w:name="_Toc490395232"/>
      <w:bookmarkStart w:id="1684" w:name="_Toc490562719"/>
      <w:bookmarkStart w:id="1685" w:name="_Toc490585432"/>
      <w:bookmarkStart w:id="1686" w:name="_Toc490756458"/>
      <w:bookmarkStart w:id="1687" w:name="_Toc490837604"/>
      <w:bookmarkStart w:id="1688" w:name="_Toc491091712"/>
      <w:bookmarkStart w:id="1689" w:name="_Toc491092612"/>
      <w:bookmarkStart w:id="1690" w:name="_Toc491095464"/>
      <w:bookmarkStart w:id="1691" w:name="_Toc492555521"/>
      <w:bookmarkStart w:id="1692" w:name="_Toc492647427"/>
      <w:bookmarkStart w:id="1693" w:name="_Toc492652249"/>
      <w:r w:rsidRPr="00F91E2A">
        <w:rPr>
          <w:color w:val="000000"/>
        </w:rPr>
        <w:t>7.5</w:t>
      </w:r>
      <w:r>
        <w:rPr>
          <w:color w:val="000000"/>
        </w:rPr>
        <w:tab/>
      </w:r>
      <w:r>
        <w:t>RIGHTS TO INVENTIONS MADE UNDER A CONTRACT OR AGREEMENT</w:t>
      </w:r>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p>
    <w:p w14:paraId="77FB7922" w14:textId="77777777" w:rsidR="00893DE2" w:rsidRDefault="00893DE2" w:rsidP="00893DE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5630C49" w14:textId="77777777" w:rsidR="00893DE2" w:rsidRDefault="00893DE2" w:rsidP="00893DE2">
      <w:pPr>
        <w:pStyle w:val="ListParagraph"/>
        <w:rPr>
          <w:rFonts w:cs="Arial"/>
          <w:b/>
          <w:bCs/>
          <w:szCs w:val="22"/>
        </w:rPr>
      </w:pPr>
    </w:p>
    <w:p w14:paraId="43DAF49B" w14:textId="77777777" w:rsidR="00893DE2" w:rsidRDefault="00893DE2" w:rsidP="00893DE2">
      <w:pPr>
        <w:pStyle w:val="Heading2"/>
        <w:numPr>
          <w:ilvl w:val="0"/>
          <w:numId w:val="0"/>
        </w:numPr>
        <w:ind w:left="576" w:hanging="576"/>
      </w:pPr>
      <w:bookmarkStart w:id="1694" w:name="_Toc485039913"/>
      <w:bookmarkStart w:id="1695" w:name="_Toc485040822"/>
      <w:bookmarkStart w:id="1696" w:name="_Toc489002572"/>
      <w:bookmarkStart w:id="1697" w:name="_Toc490395233"/>
      <w:bookmarkStart w:id="1698" w:name="_Toc490562720"/>
      <w:bookmarkStart w:id="1699" w:name="_Toc490585433"/>
      <w:bookmarkStart w:id="1700" w:name="_Toc490756459"/>
      <w:bookmarkStart w:id="1701" w:name="_Toc490837605"/>
      <w:bookmarkStart w:id="1702" w:name="_Toc491091713"/>
      <w:bookmarkStart w:id="1703" w:name="_Toc491092613"/>
      <w:bookmarkStart w:id="1704" w:name="_Toc491095465"/>
      <w:bookmarkStart w:id="1705" w:name="_Toc492555522"/>
      <w:bookmarkStart w:id="1706" w:name="_Toc492647428"/>
      <w:bookmarkStart w:id="1707" w:name="_Toc49265225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r w:rsidRPr="000134EF">
        <w:t xml:space="preserve"> </w:t>
      </w:r>
    </w:p>
    <w:p w14:paraId="41E6BEF7" w14:textId="77777777" w:rsidR="00893DE2" w:rsidRDefault="00893DE2" w:rsidP="00893DE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C38EFB5" w14:textId="77777777" w:rsidR="00893DE2" w:rsidRPr="00EC67E9" w:rsidRDefault="00893DE2" w:rsidP="00893DE2">
      <w:pPr>
        <w:autoSpaceDE w:val="0"/>
        <w:autoSpaceDN w:val="0"/>
        <w:rPr>
          <w:rFonts w:cs="Arial"/>
          <w:b/>
          <w:bCs/>
          <w:szCs w:val="22"/>
        </w:rPr>
      </w:pPr>
    </w:p>
    <w:p w14:paraId="3F50D4C3" w14:textId="77777777" w:rsidR="00893DE2" w:rsidRDefault="00893DE2" w:rsidP="00893DE2">
      <w:pPr>
        <w:pStyle w:val="Heading2"/>
        <w:numPr>
          <w:ilvl w:val="0"/>
          <w:numId w:val="0"/>
        </w:numPr>
        <w:ind w:left="576" w:hanging="576"/>
      </w:pPr>
      <w:bookmarkStart w:id="1708" w:name="_Toc485039914"/>
      <w:bookmarkStart w:id="1709" w:name="_Toc485040823"/>
      <w:bookmarkStart w:id="1710" w:name="_Toc489002573"/>
      <w:bookmarkStart w:id="1711" w:name="_Toc490395234"/>
      <w:bookmarkStart w:id="1712" w:name="_Toc490562721"/>
      <w:bookmarkStart w:id="1713" w:name="_Toc490585434"/>
      <w:bookmarkStart w:id="1714" w:name="_Toc490756460"/>
      <w:bookmarkStart w:id="1715" w:name="_Toc490837606"/>
      <w:bookmarkStart w:id="1716" w:name="_Toc491091714"/>
      <w:bookmarkStart w:id="1717" w:name="_Toc491092614"/>
      <w:bookmarkStart w:id="1718" w:name="_Toc491095466"/>
      <w:bookmarkStart w:id="1719" w:name="_Toc492555523"/>
      <w:bookmarkStart w:id="1720" w:name="_Toc492647429"/>
      <w:bookmarkStart w:id="1721" w:name="_Toc492652251"/>
      <w:r w:rsidRPr="00F91E2A">
        <w:rPr>
          <w:color w:val="000000"/>
        </w:rPr>
        <w:lastRenderedPageBreak/>
        <w:t>7.7</w:t>
      </w:r>
      <w:r>
        <w:rPr>
          <w:color w:val="000000"/>
        </w:rPr>
        <w:tab/>
      </w:r>
      <w:r>
        <w:t>DEBARMENT AND SUSPENSION (EXECUTIVE ORDERS 12549 AND 12689)</w:t>
      </w:r>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t xml:space="preserve"> </w:t>
      </w:r>
    </w:p>
    <w:p w14:paraId="1AFF06CC" w14:textId="77777777" w:rsidR="00893DE2" w:rsidRDefault="00893DE2" w:rsidP="00893DE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4B47E4D" w14:textId="77777777" w:rsidR="00893DE2" w:rsidRDefault="00893DE2" w:rsidP="00893DE2">
      <w:pPr>
        <w:autoSpaceDE w:val="0"/>
        <w:autoSpaceDN w:val="0"/>
        <w:rPr>
          <w:rFonts w:cs="Arial"/>
          <w:szCs w:val="22"/>
          <w:shd w:val="clear" w:color="auto" w:fill="FFFFFF"/>
        </w:rPr>
      </w:pPr>
    </w:p>
    <w:p w14:paraId="5B5E20AB" w14:textId="77777777" w:rsidR="00893DE2" w:rsidRDefault="00893DE2" w:rsidP="00893DE2">
      <w:pPr>
        <w:pStyle w:val="Heading2"/>
        <w:numPr>
          <w:ilvl w:val="0"/>
          <w:numId w:val="0"/>
        </w:numPr>
        <w:ind w:left="576" w:hanging="576"/>
      </w:pPr>
      <w:bookmarkStart w:id="1722" w:name="_Toc485039915"/>
      <w:bookmarkStart w:id="1723" w:name="_Toc485040824"/>
      <w:bookmarkStart w:id="1724" w:name="_Toc489002574"/>
      <w:bookmarkStart w:id="1725" w:name="_Toc490395235"/>
      <w:bookmarkStart w:id="1726" w:name="_Toc490562722"/>
      <w:bookmarkStart w:id="1727" w:name="_Toc490585435"/>
      <w:bookmarkStart w:id="1728" w:name="_Toc490756461"/>
      <w:bookmarkStart w:id="1729" w:name="_Toc490837607"/>
      <w:bookmarkStart w:id="1730" w:name="_Toc491091715"/>
      <w:bookmarkStart w:id="1731" w:name="_Toc491092615"/>
      <w:bookmarkStart w:id="1732" w:name="_Toc491095467"/>
      <w:bookmarkStart w:id="1733" w:name="_Toc492555524"/>
      <w:bookmarkStart w:id="1734" w:name="_Toc492647430"/>
      <w:bookmarkStart w:id="1735" w:name="_Toc492652252"/>
      <w:r w:rsidRPr="00F91E2A">
        <w:rPr>
          <w:color w:val="000000"/>
        </w:rPr>
        <w:t>7.8</w:t>
      </w:r>
      <w:r>
        <w:rPr>
          <w:color w:val="000000"/>
        </w:rPr>
        <w:tab/>
      </w:r>
      <w:r>
        <w:t>BYRD ANTI-LOBBYING AMENDMENT, 31 U.S.C. 1352</w:t>
      </w:r>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r>
        <w:t xml:space="preserve"> </w:t>
      </w:r>
    </w:p>
    <w:p w14:paraId="45183203" w14:textId="77777777" w:rsidR="00893DE2" w:rsidRDefault="00893DE2" w:rsidP="00893DE2">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C437A86" w14:textId="77777777" w:rsidR="00893DE2" w:rsidRDefault="00893DE2" w:rsidP="00893DE2">
      <w:pPr>
        <w:jc w:val="left"/>
        <w:rPr>
          <w:rFonts w:cs="Arial"/>
          <w:szCs w:val="22"/>
        </w:rPr>
      </w:pPr>
      <w:r>
        <w:rPr>
          <w:rFonts w:cs="Arial"/>
          <w:szCs w:val="22"/>
        </w:rPr>
        <w:br w:type="page"/>
      </w:r>
    </w:p>
    <w:p w14:paraId="53C053ED" w14:textId="77777777" w:rsidR="00893DE2" w:rsidRDefault="00893DE2" w:rsidP="00893DE2">
      <w:pPr>
        <w:jc w:val="center"/>
        <w:rPr>
          <w:b/>
        </w:rPr>
      </w:pPr>
      <w:r>
        <w:rPr>
          <w:b/>
        </w:rPr>
        <w:lastRenderedPageBreak/>
        <w:t>EXHIBIT A</w:t>
      </w:r>
    </w:p>
    <w:p w14:paraId="14607E7F" w14:textId="77777777" w:rsidR="00893DE2" w:rsidRDefault="00893DE2" w:rsidP="00893DE2">
      <w:pPr>
        <w:jc w:val="center"/>
      </w:pPr>
    </w:p>
    <w:p w14:paraId="54E187FB" w14:textId="77777777" w:rsidR="00893DE2" w:rsidRDefault="00893DE2" w:rsidP="00893DE2">
      <w:pPr>
        <w:jc w:val="center"/>
      </w:pPr>
      <w:r>
        <w:t>MANDATORY EQUAL EMPLOYMENT OPPORTUNITY LANGUAGE</w:t>
      </w:r>
    </w:p>
    <w:p w14:paraId="6B2A8AB6" w14:textId="77777777" w:rsidR="00893DE2" w:rsidRDefault="00893DE2" w:rsidP="00893DE2">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A1862D9" w14:textId="77777777" w:rsidR="00893DE2" w:rsidRDefault="00893DE2" w:rsidP="00893DE2">
      <w:pPr>
        <w:jc w:val="center"/>
      </w:pPr>
      <w:r>
        <w:t>N.J.A.C. 17:27</w:t>
      </w:r>
    </w:p>
    <w:p w14:paraId="74950D0C" w14:textId="77777777" w:rsidR="00893DE2" w:rsidRDefault="00893DE2" w:rsidP="00893DE2">
      <w:pPr>
        <w:jc w:val="center"/>
      </w:pPr>
    </w:p>
    <w:p w14:paraId="15228CFC" w14:textId="77777777" w:rsidR="00893DE2" w:rsidRDefault="00893DE2" w:rsidP="00893DE2">
      <w:pPr>
        <w:jc w:val="center"/>
      </w:pPr>
      <w:r>
        <w:t>GOODS, PROFESSIONAL SERVICE AND GENERAL SERVICE CONTRACTS</w:t>
      </w:r>
    </w:p>
    <w:p w14:paraId="69874A54" w14:textId="77777777" w:rsidR="00893DE2" w:rsidRDefault="00893DE2" w:rsidP="00893DE2"/>
    <w:p w14:paraId="063B6DDB" w14:textId="77777777" w:rsidR="00893DE2" w:rsidRDefault="00893DE2" w:rsidP="00893DE2">
      <w:r>
        <w:t>During the performance of this contract, the contractor agrees as follows:</w:t>
      </w:r>
    </w:p>
    <w:p w14:paraId="30F22F45" w14:textId="77777777" w:rsidR="00893DE2" w:rsidRDefault="00893DE2" w:rsidP="00893DE2"/>
    <w:p w14:paraId="560C3332" w14:textId="77777777" w:rsidR="00893DE2" w:rsidRDefault="00893DE2" w:rsidP="00893DE2">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D14E9CB" w14:textId="77777777" w:rsidR="00893DE2" w:rsidRDefault="00893DE2" w:rsidP="00893DE2"/>
    <w:p w14:paraId="1659E86A" w14:textId="77777777" w:rsidR="00893DE2" w:rsidRDefault="00893DE2" w:rsidP="00893DE2">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35F1EB" w14:textId="77777777" w:rsidR="00893DE2" w:rsidRDefault="00893DE2" w:rsidP="00893DE2"/>
    <w:p w14:paraId="3A8E7BD2" w14:textId="77777777" w:rsidR="00893DE2" w:rsidRDefault="00893DE2" w:rsidP="00893DE2">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730EAA7" w14:textId="77777777" w:rsidR="00893DE2" w:rsidRDefault="00893DE2" w:rsidP="00893DE2"/>
    <w:p w14:paraId="7AA6C774" w14:textId="77777777" w:rsidR="00893DE2" w:rsidRDefault="00893DE2" w:rsidP="00893DE2">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B3EB595" w14:textId="77777777" w:rsidR="00893DE2" w:rsidRDefault="00893DE2" w:rsidP="00893DE2"/>
    <w:p w14:paraId="5FC90C7D" w14:textId="77777777" w:rsidR="00893DE2" w:rsidRDefault="00893DE2" w:rsidP="00893DE2">
      <w:r>
        <w:tab/>
        <w:t xml:space="preserve">The contractor or subcontractor agrees to make good faith efforts to meet targeted county employment goals established in accordance with </w:t>
      </w:r>
      <w:r>
        <w:rPr>
          <w:u w:val="single"/>
        </w:rPr>
        <w:t>N.J.A.C.</w:t>
      </w:r>
      <w:r>
        <w:t xml:space="preserve"> 17:27 5.2.</w:t>
      </w:r>
    </w:p>
    <w:p w14:paraId="3EF0FEE3" w14:textId="77777777" w:rsidR="00893DE2" w:rsidRDefault="00893DE2" w:rsidP="00893DE2"/>
    <w:p w14:paraId="3E6F1E63" w14:textId="77777777" w:rsidR="00893DE2" w:rsidRDefault="00893DE2" w:rsidP="00893DE2">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7ED8039" w14:textId="77777777" w:rsidR="00893DE2" w:rsidRDefault="00893DE2" w:rsidP="00893DE2"/>
    <w:p w14:paraId="7D5CF6C0" w14:textId="77777777" w:rsidR="00893DE2" w:rsidRDefault="00893DE2" w:rsidP="00893DE2">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273211A" w14:textId="77777777" w:rsidR="00893DE2" w:rsidRDefault="00893DE2" w:rsidP="00893DE2"/>
    <w:p w14:paraId="45C9DE4D" w14:textId="77777777" w:rsidR="00893DE2" w:rsidRDefault="00893DE2" w:rsidP="00893DE2">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C62138D" w14:textId="77777777" w:rsidR="00893DE2" w:rsidRDefault="00893DE2" w:rsidP="00893DE2"/>
    <w:p w14:paraId="0994F16D" w14:textId="77777777" w:rsidR="00893DE2" w:rsidRDefault="00893DE2" w:rsidP="00893DE2">
      <w:r>
        <w:tab/>
        <w:t>The contractor shall submit to the public agency, after notification of award but prior to execution of a goods and services contract, one of the following three documents:</w:t>
      </w:r>
    </w:p>
    <w:p w14:paraId="31FE96F9" w14:textId="77777777" w:rsidR="00893DE2" w:rsidRDefault="00893DE2" w:rsidP="00893DE2"/>
    <w:p w14:paraId="0EF2A707" w14:textId="77777777" w:rsidR="00893DE2" w:rsidRDefault="00893DE2" w:rsidP="00893DE2">
      <w:pPr>
        <w:ind w:firstLine="720"/>
      </w:pPr>
      <w:r>
        <w:t>Letter of Federal Affirmative Action Plan Approval</w:t>
      </w:r>
    </w:p>
    <w:p w14:paraId="0DFE5F7C" w14:textId="77777777" w:rsidR="00893DE2" w:rsidRDefault="00893DE2" w:rsidP="00893DE2">
      <w:pPr>
        <w:ind w:left="720"/>
      </w:pPr>
    </w:p>
    <w:p w14:paraId="72A1C467" w14:textId="77777777" w:rsidR="00893DE2" w:rsidRDefault="00893DE2" w:rsidP="00893DE2">
      <w:r>
        <w:tab/>
        <w:t>Certificate of Employee Information Report</w:t>
      </w:r>
    </w:p>
    <w:p w14:paraId="42F891A3" w14:textId="77777777" w:rsidR="00893DE2" w:rsidRDefault="00893DE2" w:rsidP="00893DE2">
      <w:pPr>
        <w:ind w:left="720"/>
      </w:pPr>
    </w:p>
    <w:p w14:paraId="54F7FB8C" w14:textId="77777777" w:rsidR="00893DE2" w:rsidRDefault="00893DE2" w:rsidP="00893DE2">
      <w:r>
        <w:tab/>
        <w:t xml:space="preserve">Employee Information Report Form AA302 (electronically provided by the Division and distributed to the public agency through the Division’s website at </w:t>
      </w:r>
      <w:hyperlink r:id="rId94" w:history="1">
        <w:r>
          <w:rPr>
            <w:rStyle w:val="Hyperlink"/>
          </w:rPr>
          <w:t>www.state.nj.us/treasury/contract_compliance</w:t>
        </w:r>
      </w:hyperlink>
      <w:r>
        <w:t>)</w:t>
      </w:r>
    </w:p>
    <w:p w14:paraId="487A01D3" w14:textId="77777777" w:rsidR="00893DE2" w:rsidRDefault="00893DE2" w:rsidP="00893DE2"/>
    <w:p w14:paraId="0BA4DEF0" w14:textId="77777777" w:rsidR="00893DE2" w:rsidRDefault="00893DE2" w:rsidP="00893DE2">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4F094426" w14:textId="77777777" w:rsidR="00893DE2" w:rsidRDefault="00893DE2" w:rsidP="00893DE2">
      <w:r>
        <w:br w:type="page"/>
      </w:r>
    </w:p>
    <w:p w14:paraId="31885107" w14:textId="77777777" w:rsidR="00893DE2" w:rsidRDefault="00893DE2" w:rsidP="00893DE2">
      <w:pPr>
        <w:jc w:val="center"/>
        <w:rPr>
          <w:b/>
        </w:rPr>
      </w:pPr>
      <w:r>
        <w:rPr>
          <w:b/>
        </w:rPr>
        <w:lastRenderedPageBreak/>
        <w:t>EXHIBIT B</w:t>
      </w:r>
    </w:p>
    <w:p w14:paraId="5599509C" w14:textId="77777777" w:rsidR="00893DE2" w:rsidRDefault="00893DE2" w:rsidP="00893DE2">
      <w:pPr>
        <w:jc w:val="center"/>
      </w:pPr>
    </w:p>
    <w:p w14:paraId="75B64D0E" w14:textId="77777777" w:rsidR="00893DE2" w:rsidRDefault="00893DE2" w:rsidP="00893DE2">
      <w:pPr>
        <w:jc w:val="center"/>
      </w:pPr>
      <w:r>
        <w:t>MANDATORY EQUAL EMPLOYMENT OPPORTUNITY LANGUAGE</w:t>
      </w:r>
    </w:p>
    <w:p w14:paraId="6DB710DD" w14:textId="77777777" w:rsidR="00893DE2" w:rsidRDefault="00893DE2" w:rsidP="00893DE2">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230ED504" w14:textId="77777777" w:rsidR="00893DE2" w:rsidRDefault="00893DE2" w:rsidP="00893DE2">
      <w:pPr>
        <w:jc w:val="center"/>
      </w:pPr>
      <w:r>
        <w:rPr>
          <w:u w:val="single"/>
        </w:rPr>
        <w:t>N.J.A.C.</w:t>
      </w:r>
      <w:r>
        <w:t xml:space="preserve"> 17:27</w:t>
      </w:r>
    </w:p>
    <w:p w14:paraId="0B0EAF22" w14:textId="77777777" w:rsidR="00893DE2" w:rsidRDefault="00893DE2" w:rsidP="00893DE2">
      <w:pPr>
        <w:jc w:val="center"/>
      </w:pPr>
    </w:p>
    <w:p w14:paraId="4D615310" w14:textId="77777777" w:rsidR="00893DE2" w:rsidRDefault="00893DE2" w:rsidP="00893DE2">
      <w:pPr>
        <w:jc w:val="center"/>
      </w:pPr>
      <w:r>
        <w:t>CONSTRUCTION CONTRACTS</w:t>
      </w:r>
    </w:p>
    <w:p w14:paraId="29BC70FE" w14:textId="77777777" w:rsidR="00893DE2" w:rsidRDefault="00893DE2" w:rsidP="00893DE2"/>
    <w:p w14:paraId="3D47947E" w14:textId="77777777" w:rsidR="00893DE2" w:rsidRDefault="00893DE2" w:rsidP="00893DE2">
      <w:r>
        <w:t>During the performance of this contract, the contractor agrees as follows:</w:t>
      </w:r>
    </w:p>
    <w:p w14:paraId="7E1885E7" w14:textId="77777777" w:rsidR="00893DE2" w:rsidRDefault="00893DE2" w:rsidP="00893DE2"/>
    <w:p w14:paraId="0DD5F0D9" w14:textId="77777777" w:rsidR="00893DE2" w:rsidRDefault="00893DE2" w:rsidP="00893DE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385671B" w14:textId="77777777" w:rsidR="00893DE2" w:rsidRDefault="00893DE2" w:rsidP="00893DE2"/>
    <w:p w14:paraId="0FD17272" w14:textId="77777777" w:rsidR="00893DE2" w:rsidRDefault="00893DE2" w:rsidP="00893DE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12027A6" w14:textId="77777777" w:rsidR="00893DE2" w:rsidRDefault="00893DE2" w:rsidP="00893DE2"/>
    <w:p w14:paraId="799DF9E5" w14:textId="77777777" w:rsidR="00893DE2" w:rsidRDefault="00893DE2" w:rsidP="00893DE2">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88CA4A" w14:textId="77777777" w:rsidR="00893DE2" w:rsidRDefault="00893DE2" w:rsidP="00893DE2"/>
    <w:p w14:paraId="66C55BB6" w14:textId="77777777" w:rsidR="00893DE2" w:rsidRDefault="00893DE2" w:rsidP="00893DE2">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3C5C455C" w14:textId="77777777" w:rsidR="00893DE2" w:rsidRDefault="00893DE2" w:rsidP="00893DE2"/>
    <w:p w14:paraId="3ADDB802" w14:textId="77777777" w:rsidR="00893DE2" w:rsidRDefault="00893DE2" w:rsidP="00893DE2">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66E8F98B" w14:textId="77777777" w:rsidR="00893DE2" w:rsidRDefault="00893DE2" w:rsidP="00893DE2"/>
    <w:p w14:paraId="12BA3B04" w14:textId="77777777" w:rsidR="00893DE2" w:rsidRDefault="00893DE2" w:rsidP="00893DE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D76C30D" w14:textId="77777777" w:rsidR="00893DE2" w:rsidRDefault="00893DE2" w:rsidP="00893DE2">
      <w:pPr>
        <w:ind w:left="360" w:hanging="360"/>
      </w:pPr>
    </w:p>
    <w:p w14:paraId="20257ED9" w14:textId="77777777" w:rsidR="00893DE2" w:rsidRDefault="00893DE2" w:rsidP="00893DE2">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801C5A" w14:textId="77777777" w:rsidR="00893DE2" w:rsidRDefault="00893DE2" w:rsidP="00893DE2"/>
    <w:p w14:paraId="22CC9A83" w14:textId="77777777" w:rsidR="00893DE2" w:rsidRDefault="00893DE2" w:rsidP="00893DE2">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1E506A0F" w14:textId="77777777" w:rsidR="00893DE2" w:rsidRDefault="00893DE2" w:rsidP="00893DE2">
      <w:r>
        <w:tab/>
      </w:r>
      <w:r>
        <w:tab/>
      </w:r>
    </w:p>
    <w:p w14:paraId="0E018C75" w14:textId="77777777" w:rsidR="00893DE2" w:rsidRDefault="00893DE2" w:rsidP="00893DE2">
      <w:pPr>
        <w:ind w:left="720"/>
      </w:pPr>
      <w:r>
        <w:t>(2) To notify any minority and women workers who have been listed with it as awaiting available vacancies;</w:t>
      </w:r>
    </w:p>
    <w:p w14:paraId="6C761129" w14:textId="77777777" w:rsidR="00893DE2" w:rsidRDefault="00893DE2" w:rsidP="00893DE2">
      <w:pPr>
        <w:ind w:left="1080" w:hanging="360"/>
      </w:pPr>
    </w:p>
    <w:p w14:paraId="087D35A1" w14:textId="77777777" w:rsidR="00893DE2" w:rsidRDefault="00893DE2" w:rsidP="00893DE2">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67F0BF9" w14:textId="77777777" w:rsidR="00893DE2" w:rsidRDefault="00893DE2" w:rsidP="00893DE2">
      <w:pPr>
        <w:ind w:left="1080" w:hanging="360"/>
      </w:pPr>
    </w:p>
    <w:p w14:paraId="12FB28ED" w14:textId="77777777" w:rsidR="00893DE2" w:rsidRDefault="00893DE2" w:rsidP="00893DE2">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85DBAED" w14:textId="77777777" w:rsidR="00893DE2" w:rsidRDefault="00893DE2" w:rsidP="00893DE2">
      <w:pPr>
        <w:ind w:left="1080" w:hanging="360"/>
      </w:pPr>
    </w:p>
    <w:p w14:paraId="4ED90418" w14:textId="77777777" w:rsidR="00893DE2" w:rsidRDefault="00893DE2" w:rsidP="00893DE2">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67ED911" w14:textId="77777777" w:rsidR="00893DE2" w:rsidRDefault="00893DE2" w:rsidP="00893DE2">
      <w:pPr>
        <w:ind w:left="1080" w:hanging="360"/>
      </w:pPr>
    </w:p>
    <w:p w14:paraId="7B5A64E5" w14:textId="77777777" w:rsidR="00893DE2" w:rsidRDefault="00893DE2" w:rsidP="00893DE2">
      <w:pPr>
        <w:ind w:left="720"/>
      </w:pPr>
      <w:r>
        <w:t>(6) To adhere to the following procedure when minority and women workers apply or are referred to the contractor or subcontractor:</w:t>
      </w:r>
    </w:p>
    <w:p w14:paraId="55DDB1FB" w14:textId="77777777" w:rsidR="00893DE2" w:rsidRDefault="00893DE2" w:rsidP="00893DE2"/>
    <w:p w14:paraId="3501CFB6" w14:textId="77777777" w:rsidR="00893DE2" w:rsidRDefault="00893DE2" w:rsidP="00893DE2">
      <w:pPr>
        <w:ind w:left="1440" w:hanging="360"/>
      </w:pPr>
      <w:r>
        <w:t>(i) The contactor or subcontractor shall interview the referred minority or women worker.</w:t>
      </w:r>
    </w:p>
    <w:p w14:paraId="218A57AE" w14:textId="77777777" w:rsidR="00893DE2" w:rsidRDefault="00893DE2" w:rsidP="00893DE2">
      <w:pPr>
        <w:ind w:left="1440" w:hanging="360"/>
      </w:pPr>
    </w:p>
    <w:p w14:paraId="53526A87" w14:textId="77777777" w:rsidR="00893DE2" w:rsidRDefault="00893DE2" w:rsidP="00893DE2">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BCD9F5A" w14:textId="77777777" w:rsidR="00893DE2" w:rsidRDefault="00893DE2" w:rsidP="00893DE2">
      <w:pPr>
        <w:ind w:left="1440" w:hanging="360"/>
      </w:pPr>
    </w:p>
    <w:p w14:paraId="3A66FF29" w14:textId="77777777" w:rsidR="00893DE2" w:rsidRDefault="00893DE2" w:rsidP="00893DE2">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579BF7" w14:textId="77777777" w:rsidR="00893DE2" w:rsidRDefault="00893DE2" w:rsidP="00893DE2">
      <w:pPr>
        <w:ind w:left="1440" w:hanging="360"/>
      </w:pPr>
    </w:p>
    <w:p w14:paraId="680724ED" w14:textId="77777777" w:rsidR="00893DE2" w:rsidRDefault="00893DE2" w:rsidP="00893DE2">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5207BE6" w14:textId="77777777" w:rsidR="00893DE2" w:rsidRDefault="00893DE2" w:rsidP="00893DE2"/>
    <w:p w14:paraId="7A3E24A8" w14:textId="77777777" w:rsidR="00893DE2" w:rsidRDefault="00893DE2" w:rsidP="00893DE2">
      <w:pPr>
        <w:ind w:left="720"/>
      </w:pPr>
      <w:r>
        <w:t>(7) To keep a complete and accurate record of all requests made for the referral of workers in any trade covered by the contract, on forms made available by the Division and submitted promptly to the Division upon request.</w:t>
      </w:r>
    </w:p>
    <w:p w14:paraId="3D1135D8" w14:textId="77777777" w:rsidR="00893DE2" w:rsidRDefault="00893DE2" w:rsidP="00893DE2"/>
    <w:p w14:paraId="584B8033" w14:textId="77777777" w:rsidR="00893DE2" w:rsidRDefault="00893DE2" w:rsidP="00893DE2">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3821179" w14:textId="77777777" w:rsidR="00893DE2" w:rsidRDefault="00893DE2" w:rsidP="00893DE2">
      <w:pPr>
        <w:pStyle w:val="ListParagraph"/>
        <w:ind w:left="360" w:hanging="360"/>
      </w:pPr>
    </w:p>
    <w:p w14:paraId="0FE52CD8" w14:textId="77777777" w:rsidR="00893DE2" w:rsidRDefault="00893DE2" w:rsidP="00893DE2">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65F624CC" w14:textId="77777777" w:rsidR="00893DE2" w:rsidRDefault="00893DE2" w:rsidP="00893DE2">
      <w:pPr>
        <w:ind w:left="360" w:hanging="360"/>
      </w:pPr>
    </w:p>
    <w:p w14:paraId="2EEE8725" w14:textId="77777777" w:rsidR="00893DE2" w:rsidRDefault="00893DE2" w:rsidP="00893DE2">
      <w:pPr>
        <w:ind w:left="360"/>
      </w:pPr>
      <w:r>
        <w:t>The contractor also agrees to submit a copy of the Monthly Project Workforce Report once a month thereafter for the duration of this contract to the Division and to the public agency compliance officer.</w:t>
      </w:r>
    </w:p>
    <w:p w14:paraId="0FC3528A" w14:textId="77777777" w:rsidR="00893DE2" w:rsidRDefault="00893DE2" w:rsidP="00893DE2">
      <w:pPr>
        <w:ind w:left="360" w:hanging="360"/>
      </w:pPr>
    </w:p>
    <w:p w14:paraId="53421F2B" w14:textId="77777777" w:rsidR="00893DE2" w:rsidRDefault="00893DE2" w:rsidP="00893DE2">
      <w:pPr>
        <w:ind w:left="360"/>
      </w:pPr>
      <w:r>
        <w:t>The contractor agrees to cooperate with the public agency in the payment of budgeted funds, as is necessary, for on the job and/or off the job programs for outreach and training of minorities and women.</w:t>
      </w:r>
    </w:p>
    <w:p w14:paraId="2AB2A6D0" w14:textId="77777777" w:rsidR="00893DE2" w:rsidRDefault="00893DE2" w:rsidP="00893DE2">
      <w:pPr>
        <w:pStyle w:val="ListParagraph"/>
      </w:pPr>
    </w:p>
    <w:p w14:paraId="22B64C83" w14:textId="77777777" w:rsidR="00893DE2" w:rsidRDefault="00893DE2" w:rsidP="00893DE2">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46A1F3FD" w14:textId="77777777" w:rsidR="00893DE2" w:rsidRDefault="00893DE2" w:rsidP="00893DE2">
      <w:r>
        <w:br w:type="page"/>
      </w:r>
    </w:p>
    <w:p w14:paraId="4E1A05CE" w14:textId="77777777" w:rsidR="00893DE2" w:rsidRDefault="00893DE2" w:rsidP="00893DE2">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75D81F5" w14:textId="77777777" w:rsidR="00893DE2" w:rsidRDefault="00893DE2" w:rsidP="00893DE2">
      <w:pPr>
        <w:pStyle w:val="Default"/>
        <w:rPr>
          <w:rFonts w:ascii="Arial" w:hAnsi="Arial" w:cs="Arial"/>
          <w:sz w:val="22"/>
          <w:szCs w:val="22"/>
        </w:rPr>
      </w:pPr>
    </w:p>
    <w:p w14:paraId="394F70D7" w14:textId="77777777" w:rsidR="00893DE2" w:rsidRDefault="00893DE2" w:rsidP="00893DE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7A8C3F8" w14:textId="77777777" w:rsidR="00893DE2" w:rsidRDefault="00893DE2" w:rsidP="00893DE2">
      <w:pPr>
        <w:autoSpaceDE w:val="0"/>
        <w:autoSpaceDN w:val="0"/>
        <w:ind w:left="440" w:right="720"/>
        <w:rPr>
          <w:rFonts w:cs="Arial"/>
          <w:color w:val="000000"/>
          <w:szCs w:val="22"/>
        </w:rPr>
      </w:pPr>
    </w:p>
    <w:p w14:paraId="6072CF18" w14:textId="77777777" w:rsidR="00893DE2" w:rsidRDefault="00893DE2" w:rsidP="00893DE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F7FA8EE" w14:textId="77777777" w:rsidR="00893DE2" w:rsidRDefault="00893DE2" w:rsidP="00893DE2">
      <w:pPr>
        <w:autoSpaceDE w:val="0"/>
        <w:autoSpaceDN w:val="0"/>
        <w:ind w:left="440" w:right="720"/>
        <w:rPr>
          <w:rFonts w:cs="Arial"/>
          <w:color w:val="000000"/>
          <w:szCs w:val="22"/>
        </w:rPr>
      </w:pPr>
    </w:p>
    <w:p w14:paraId="4F808ACD" w14:textId="77777777" w:rsidR="00893DE2" w:rsidRDefault="00893DE2" w:rsidP="00893DE2">
      <w:pPr>
        <w:rPr>
          <w:rFonts w:cs="Arial"/>
          <w:color w:val="000000"/>
          <w:szCs w:val="22"/>
        </w:rPr>
      </w:pPr>
      <w:r>
        <w:rPr>
          <w:rFonts w:cs="Arial"/>
          <w:color w:val="000000"/>
          <w:szCs w:val="22"/>
        </w:rPr>
        <w:t>Evidence of a “good faith effort” includes, but is not limited to:</w:t>
      </w:r>
    </w:p>
    <w:p w14:paraId="1159BA3C" w14:textId="77777777" w:rsidR="00893DE2" w:rsidRDefault="00893DE2" w:rsidP="00893DE2">
      <w:pPr>
        <w:autoSpaceDE w:val="0"/>
        <w:autoSpaceDN w:val="0"/>
        <w:rPr>
          <w:rFonts w:cs="Arial"/>
          <w:color w:val="000000"/>
          <w:szCs w:val="22"/>
        </w:rPr>
      </w:pPr>
    </w:p>
    <w:p w14:paraId="3A4A4885"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4ECCDD0C"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449012F"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FBF2A2A"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3C148AE"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90DF043" w14:textId="77777777" w:rsidR="00893DE2" w:rsidRDefault="00893DE2" w:rsidP="00893DE2">
      <w:pPr>
        <w:autoSpaceDE w:val="0"/>
        <w:autoSpaceDN w:val="0"/>
        <w:rPr>
          <w:rFonts w:cs="Arial"/>
          <w:color w:val="000000"/>
          <w:szCs w:val="22"/>
        </w:rPr>
      </w:pPr>
    </w:p>
    <w:p w14:paraId="16C704E5" w14:textId="77777777" w:rsidR="00893DE2" w:rsidRPr="00D35877" w:rsidRDefault="00893DE2" w:rsidP="00893DE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C1394C3" w14:textId="77777777" w:rsidR="001842A5" w:rsidRPr="00F10BE2" w:rsidRDefault="001842A5" w:rsidP="00893DE2">
      <w:pPr>
        <w:pStyle w:val="Default"/>
        <w:jc w:val="center"/>
        <w:rPr>
          <w:rFonts w:cs="Arial"/>
          <w:szCs w:val="22"/>
        </w:rPr>
      </w:pPr>
    </w:p>
    <w:sectPr w:rsidR="001842A5" w:rsidRPr="00F10BE2"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2D686" w14:textId="77777777" w:rsidR="00A7359F" w:rsidRDefault="00A7359F">
      <w:r>
        <w:separator/>
      </w:r>
    </w:p>
  </w:endnote>
  <w:endnote w:type="continuationSeparator" w:id="0">
    <w:p w14:paraId="1274B121" w14:textId="77777777" w:rsidR="00A7359F" w:rsidRDefault="00A7359F">
      <w:r>
        <w:continuationSeparator/>
      </w:r>
    </w:p>
  </w:endnote>
  <w:endnote w:type="continuationNotice" w:id="1">
    <w:p w14:paraId="421DD33B" w14:textId="77777777" w:rsidR="00A7359F" w:rsidRDefault="00A735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A74A2" w14:textId="77777777" w:rsidR="00C41607" w:rsidRDefault="00C4160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2F91BA2" w14:textId="77777777" w:rsidR="00C41607" w:rsidRDefault="00C416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67CC4" w14:textId="77777777" w:rsidR="00C41607" w:rsidRPr="00851065" w:rsidRDefault="00C41607">
    <w:pPr>
      <w:pStyle w:val="Footer"/>
      <w:framePr w:w="576" w:wrap="around" w:vAnchor="page" w:hAnchor="page" w:x="10945" w:y="15121"/>
      <w:jc w:val="right"/>
      <w:rPr>
        <w:rStyle w:val="PageNumber"/>
      </w:rPr>
    </w:pPr>
  </w:p>
  <w:p w14:paraId="6D3D2BF0" w14:textId="0961003B" w:rsidR="00C41607" w:rsidRPr="00851065" w:rsidRDefault="00C4160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02FB1">
      <w:rPr>
        <w:rStyle w:val="PageNumber"/>
        <w:rFonts w:cs="Arial"/>
        <w:noProof/>
        <w:sz w:val="20"/>
        <w:szCs w:val="20"/>
      </w:rPr>
      <w:t>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5FAA4" w14:textId="77777777" w:rsidR="00A7359F" w:rsidRDefault="00A7359F">
      <w:r>
        <w:separator/>
      </w:r>
    </w:p>
  </w:footnote>
  <w:footnote w:type="continuationSeparator" w:id="0">
    <w:p w14:paraId="76188DF3" w14:textId="77777777" w:rsidR="00A7359F" w:rsidRDefault="00A7359F">
      <w:r>
        <w:continuationSeparator/>
      </w:r>
    </w:p>
  </w:footnote>
  <w:footnote w:type="continuationNotice" w:id="1">
    <w:p w14:paraId="5B0F5B62" w14:textId="77777777" w:rsidR="00A7359F" w:rsidRDefault="00A7359F"/>
  </w:footnote>
  <w:footnote w:id="2">
    <w:p w14:paraId="718718C2" w14:textId="77777777" w:rsidR="00C41607" w:rsidRPr="00EA2A9A" w:rsidRDefault="00C41607" w:rsidP="00063910">
      <w:pPr>
        <w:rPr>
          <w:rFonts w:cs="Arial"/>
          <w:szCs w:val="22"/>
        </w:rPr>
      </w:pPr>
      <w:r>
        <w:rPr>
          <w:rStyle w:val="FootnoteReference"/>
        </w:rPr>
        <w:footnoteRef/>
      </w:r>
      <w:r w:rsidRPr="00E87841">
        <w:rPr>
          <w:rFonts w:cs="Arial"/>
          <w:bCs/>
          <w:color w:val="000000"/>
          <w:sz w:val="16"/>
          <w:szCs w:val="16"/>
        </w:rPr>
        <w:t>NIST Special Publication 800-47 - Security Guide for Interconnecting Information Technology Systems</w:t>
      </w:r>
      <w:r w:rsidRPr="00E87841">
        <w:rPr>
          <w:rFonts w:cs="Arial"/>
          <w:sz w:val="16"/>
          <w:szCs w:val="16"/>
        </w:rPr>
        <w:t xml:space="preserve"> (</w:t>
      </w:r>
      <w:hyperlink r:id="rId1" w:history="1">
        <w:r w:rsidRPr="00E87841">
          <w:rPr>
            <w:rFonts w:cs="Arial"/>
            <w:color w:val="0000FF"/>
            <w:sz w:val="16"/>
            <w:szCs w:val="16"/>
            <w:u w:val="single"/>
          </w:rPr>
          <w:t>http://csrc.nist.gov/publications/nistpubs/800-47/sp800-47.pdf</w:t>
        </w:r>
      </w:hyperlink>
      <w:r w:rsidRPr="00E87841">
        <w:rPr>
          <w:rFonts w:cs="Arial"/>
          <w:sz w:val="16"/>
          <w:szCs w:val="16"/>
        </w:rPr>
        <w:t>)</w:t>
      </w:r>
    </w:p>
    <w:p w14:paraId="66CDAEF4" w14:textId="77777777" w:rsidR="00C41607" w:rsidRPr="00BB0245" w:rsidRDefault="00C41607">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E60244"/>
    <w:multiLevelType w:val="hybridMultilevel"/>
    <w:tmpl w:val="A1188BB0"/>
    <w:lvl w:ilvl="0" w:tplc="7D4C3CB0">
      <w:start w:val="1"/>
      <w:numFmt w:val="decimal"/>
      <w:lvlText w:val="%1)"/>
      <w:lvlJc w:val="left"/>
      <w:pPr>
        <w:ind w:left="771" w:hanging="360"/>
      </w:pPr>
      <w:rPr>
        <w:rFonts w:ascii="Times New Roman" w:eastAsia="Times New Roman" w:hAnsi="Times New Roman" w:cstheme="minorBidi"/>
        <w:w w:val="100"/>
        <w:sz w:val="24"/>
        <w:szCs w:val="24"/>
      </w:rPr>
    </w:lvl>
    <w:lvl w:ilvl="1" w:tplc="3C029078">
      <w:start w:val="1"/>
      <w:numFmt w:val="bullet"/>
      <w:lvlText w:val="•"/>
      <w:lvlJc w:val="left"/>
      <w:pPr>
        <w:ind w:left="1626" w:hanging="360"/>
      </w:pPr>
      <w:rPr>
        <w:rFonts w:hint="default"/>
      </w:rPr>
    </w:lvl>
    <w:lvl w:ilvl="2" w:tplc="E43C948C">
      <w:start w:val="1"/>
      <w:numFmt w:val="bullet"/>
      <w:lvlText w:val="•"/>
      <w:lvlJc w:val="left"/>
      <w:pPr>
        <w:ind w:left="2472" w:hanging="360"/>
      </w:pPr>
      <w:rPr>
        <w:rFonts w:hint="default"/>
      </w:rPr>
    </w:lvl>
    <w:lvl w:ilvl="3" w:tplc="5C221666">
      <w:start w:val="1"/>
      <w:numFmt w:val="bullet"/>
      <w:lvlText w:val="•"/>
      <w:lvlJc w:val="left"/>
      <w:pPr>
        <w:ind w:left="3318" w:hanging="360"/>
      </w:pPr>
      <w:rPr>
        <w:rFonts w:hint="default"/>
      </w:rPr>
    </w:lvl>
    <w:lvl w:ilvl="4" w:tplc="A75E6E1C">
      <w:start w:val="1"/>
      <w:numFmt w:val="bullet"/>
      <w:lvlText w:val="•"/>
      <w:lvlJc w:val="left"/>
      <w:pPr>
        <w:ind w:left="4164" w:hanging="360"/>
      </w:pPr>
      <w:rPr>
        <w:rFonts w:hint="default"/>
      </w:rPr>
    </w:lvl>
    <w:lvl w:ilvl="5" w:tplc="8F16C93E">
      <w:start w:val="1"/>
      <w:numFmt w:val="bullet"/>
      <w:lvlText w:val="•"/>
      <w:lvlJc w:val="left"/>
      <w:pPr>
        <w:ind w:left="5010" w:hanging="360"/>
      </w:pPr>
      <w:rPr>
        <w:rFonts w:hint="default"/>
      </w:rPr>
    </w:lvl>
    <w:lvl w:ilvl="6" w:tplc="08201844">
      <w:start w:val="1"/>
      <w:numFmt w:val="bullet"/>
      <w:lvlText w:val="•"/>
      <w:lvlJc w:val="left"/>
      <w:pPr>
        <w:ind w:left="5856" w:hanging="360"/>
      </w:pPr>
      <w:rPr>
        <w:rFonts w:hint="default"/>
      </w:rPr>
    </w:lvl>
    <w:lvl w:ilvl="7" w:tplc="35101526">
      <w:start w:val="1"/>
      <w:numFmt w:val="bullet"/>
      <w:lvlText w:val="•"/>
      <w:lvlJc w:val="left"/>
      <w:pPr>
        <w:ind w:left="6702" w:hanging="360"/>
      </w:pPr>
      <w:rPr>
        <w:rFonts w:hint="default"/>
      </w:rPr>
    </w:lvl>
    <w:lvl w:ilvl="8" w:tplc="AE464448">
      <w:start w:val="1"/>
      <w:numFmt w:val="bullet"/>
      <w:lvlText w:val="•"/>
      <w:lvlJc w:val="left"/>
      <w:pPr>
        <w:ind w:left="7548" w:hanging="360"/>
      </w:pPr>
      <w:rPr>
        <w:rFonts w:hint="default"/>
      </w:rPr>
    </w:lvl>
  </w:abstractNum>
  <w:abstractNum w:abstractNumId="4" w15:restartNumberingAfterBreak="0">
    <w:nsid w:val="01EA2B7F"/>
    <w:multiLevelType w:val="multilevel"/>
    <w:tmpl w:val="0AACDFCA"/>
    <w:lvl w:ilvl="0">
      <w:start w:val="3"/>
      <w:numFmt w:val="decimal"/>
      <w:lvlText w:val="%1"/>
      <w:lvlJc w:val="left"/>
      <w:pPr>
        <w:ind w:left="1551" w:hanging="720"/>
      </w:pPr>
      <w:rPr>
        <w:rFonts w:hint="default"/>
      </w:rPr>
    </w:lvl>
    <w:lvl w:ilvl="1">
      <w:start w:val="1"/>
      <w:numFmt w:val="decimal"/>
      <w:lvlText w:val="%1.%2"/>
      <w:lvlJc w:val="left"/>
      <w:pPr>
        <w:ind w:left="1551" w:hanging="720"/>
      </w:pPr>
      <w:rPr>
        <w:rFonts w:hint="default"/>
      </w:rPr>
    </w:lvl>
    <w:lvl w:ilvl="2">
      <w:start w:val="1"/>
      <w:numFmt w:val="bullet"/>
      <w:lvlText w:val=""/>
      <w:lvlJc w:val="left"/>
      <w:pPr>
        <w:ind w:left="1551" w:hanging="720"/>
        <w:jc w:val="right"/>
      </w:pPr>
      <w:rPr>
        <w:rFonts w:ascii="Symbol" w:hAnsi="Symbol" w:hint="default"/>
        <w:w w:val="100"/>
        <w:sz w:val="24"/>
        <w:szCs w:val="24"/>
      </w:rPr>
    </w:lvl>
    <w:lvl w:ilvl="3">
      <w:start w:val="1"/>
      <w:numFmt w:val="bullet"/>
      <w:lvlText w:val="•"/>
      <w:lvlJc w:val="left"/>
      <w:pPr>
        <w:ind w:left="3990" w:hanging="720"/>
      </w:pPr>
      <w:rPr>
        <w:rFonts w:hint="default"/>
      </w:rPr>
    </w:lvl>
    <w:lvl w:ilvl="4">
      <w:start w:val="1"/>
      <w:numFmt w:val="bullet"/>
      <w:lvlText w:val="•"/>
      <w:lvlJc w:val="left"/>
      <w:pPr>
        <w:ind w:left="4800" w:hanging="720"/>
      </w:pPr>
      <w:rPr>
        <w:rFonts w:hint="default"/>
      </w:rPr>
    </w:lvl>
    <w:lvl w:ilvl="5">
      <w:start w:val="1"/>
      <w:numFmt w:val="bullet"/>
      <w:lvlText w:val="•"/>
      <w:lvlJc w:val="left"/>
      <w:pPr>
        <w:ind w:left="5610" w:hanging="720"/>
      </w:pPr>
      <w:rPr>
        <w:rFonts w:hint="default"/>
      </w:rPr>
    </w:lvl>
    <w:lvl w:ilvl="6">
      <w:start w:val="1"/>
      <w:numFmt w:val="bullet"/>
      <w:lvlText w:val="•"/>
      <w:lvlJc w:val="left"/>
      <w:pPr>
        <w:ind w:left="6420" w:hanging="720"/>
      </w:pPr>
      <w:rPr>
        <w:rFonts w:hint="default"/>
      </w:rPr>
    </w:lvl>
    <w:lvl w:ilvl="7">
      <w:start w:val="1"/>
      <w:numFmt w:val="bullet"/>
      <w:lvlText w:val="•"/>
      <w:lvlJc w:val="left"/>
      <w:pPr>
        <w:ind w:left="7230" w:hanging="720"/>
      </w:pPr>
      <w:rPr>
        <w:rFonts w:hint="default"/>
      </w:rPr>
    </w:lvl>
    <w:lvl w:ilvl="8">
      <w:start w:val="1"/>
      <w:numFmt w:val="bullet"/>
      <w:lvlText w:val="•"/>
      <w:lvlJc w:val="left"/>
      <w:pPr>
        <w:ind w:left="8040" w:hanging="720"/>
      </w:pPr>
      <w:rPr>
        <w:rFonts w:hint="default"/>
      </w:rPr>
    </w:lvl>
  </w:abstractNum>
  <w:abstractNum w:abstractNumId="5" w15:restartNumberingAfterBreak="0">
    <w:nsid w:val="0241280D"/>
    <w:multiLevelType w:val="hybridMultilevel"/>
    <w:tmpl w:val="548A8C50"/>
    <w:lvl w:ilvl="0" w:tplc="2BB2B5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3B294B"/>
    <w:multiLevelType w:val="hybridMultilevel"/>
    <w:tmpl w:val="30767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C25349"/>
    <w:multiLevelType w:val="hybridMultilevel"/>
    <w:tmpl w:val="D5129902"/>
    <w:lvl w:ilvl="0" w:tplc="8DA0B160">
      <w:start w:val="1"/>
      <w:numFmt w:val="upperLetter"/>
      <w:lvlText w:val="%1."/>
      <w:lvlJc w:val="right"/>
      <w:pPr>
        <w:ind w:left="720" w:hanging="360"/>
      </w:pPr>
      <w:rPr>
        <w:rFonts w:hint="default"/>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796DEF"/>
    <w:multiLevelType w:val="hybridMultilevel"/>
    <w:tmpl w:val="7A3A9DD4"/>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0C6887"/>
    <w:multiLevelType w:val="hybridMultilevel"/>
    <w:tmpl w:val="8DBE2EA4"/>
    <w:lvl w:ilvl="0" w:tplc="11B49740">
      <w:start w:val="1"/>
      <w:numFmt w:val="upperLetter"/>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97B6F8B"/>
    <w:multiLevelType w:val="multilevel"/>
    <w:tmpl w:val="F8EC28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04216"/>
    <w:multiLevelType w:val="hybridMultilevel"/>
    <w:tmpl w:val="24ECFB6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E0A4B62"/>
    <w:multiLevelType w:val="hybridMultilevel"/>
    <w:tmpl w:val="5D3C2E84"/>
    <w:lvl w:ilvl="0" w:tplc="11B49740">
      <w:start w:val="1"/>
      <w:numFmt w:val="upperLetter"/>
      <w:lvlText w:val="%1."/>
      <w:lvlJc w:val="righ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356726"/>
    <w:multiLevelType w:val="hybridMultilevel"/>
    <w:tmpl w:val="97949218"/>
    <w:lvl w:ilvl="0" w:tplc="4C98BF9E">
      <w:start w:val="1"/>
      <w:numFmt w:val="decimal"/>
      <w:lvlText w:val="%1."/>
      <w:lvlJc w:val="left"/>
      <w:pPr>
        <w:ind w:left="720" w:hanging="360"/>
      </w:pPr>
      <w:rPr>
        <w:rFonts w:cs="Arial" w:hint="default"/>
        <w:w w:val="10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04A19A0"/>
    <w:multiLevelType w:val="hybridMultilevel"/>
    <w:tmpl w:val="043848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AF3F0F"/>
    <w:multiLevelType w:val="hybridMultilevel"/>
    <w:tmpl w:val="371A66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397538"/>
    <w:multiLevelType w:val="hybridMultilevel"/>
    <w:tmpl w:val="F9A846F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18259D3"/>
    <w:multiLevelType w:val="hybridMultilevel"/>
    <w:tmpl w:val="7AA6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3BB188B"/>
    <w:multiLevelType w:val="hybridMultilevel"/>
    <w:tmpl w:val="816221A0"/>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4650F63"/>
    <w:multiLevelType w:val="hybridMultilevel"/>
    <w:tmpl w:val="C9BE2A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4D5525"/>
    <w:multiLevelType w:val="multilevel"/>
    <w:tmpl w:val="FA4E4952"/>
    <w:lvl w:ilvl="0">
      <w:start w:val="8"/>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17293262"/>
    <w:multiLevelType w:val="hybridMultilevel"/>
    <w:tmpl w:val="3894F7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743D58"/>
    <w:multiLevelType w:val="hybridMultilevel"/>
    <w:tmpl w:val="1E32C008"/>
    <w:lvl w:ilvl="0" w:tplc="04090015">
      <w:start w:val="1"/>
      <w:numFmt w:val="upperLetter"/>
      <w:lvlText w:val="%1."/>
      <w:lvlJc w:val="left"/>
      <w:pPr>
        <w:ind w:left="720" w:hanging="360"/>
      </w:pPr>
    </w:lvl>
    <w:lvl w:ilvl="1" w:tplc="4CACED46">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83868"/>
    <w:multiLevelType w:val="multilevel"/>
    <w:tmpl w:val="69FEBF3E"/>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1AAF5880"/>
    <w:multiLevelType w:val="multilevel"/>
    <w:tmpl w:val="D09A37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1ADD5818"/>
    <w:multiLevelType w:val="hybridMultilevel"/>
    <w:tmpl w:val="645A42EC"/>
    <w:lvl w:ilvl="0" w:tplc="B090156E">
      <w:start w:val="1"/>
      <w:numFmt w:val="decimal"/>
      <w:lvlText w:val="%1)"/>
      <w:lvlJc w:val="left"/>
      <w:pPr>
        <w:ind w:left="771" w:hanging="360"/>
        <w:jc w:val="right"/>
      </w:pPr>
      <w:rPr>
        <w:rFonts w:ascii="Times New Roman" w:eastAsia="Times New Roman" w:hAnsi="Times New Roman" w:cs="Times New Roman"/>
        <w:i w:val="0"/>
        <w:w w:val="100"/>
        <w:sz w:val="24"/>
        <w:szCs w:val="24"/>
      </w:rPr>
    </w:lvl>
    <w:lvl w:ilvl="1" w:tplc="E1E4847E">
      <w:start w:val="1"/>
      <w:numFmt w:val="decimal"/>
      <w:lvlText w:val="%2)"/>
      <w:lvlJc w:val="left"/>
      <w:pPr>
        <w:ind w:left="771" w:hanging="308"/>
      </w:pPr>
      <w:rPr>
        <w:rFonts w:ascii="Times New Roman" w:eastAsia="Times New Roman" w:hAnsi="Times New Roman" w:cs="Times New Roman"/>
        <w:w w:val="100"/>
        <w:sz w:val="24"/>
        <w:szCs w:val="24"/>
      </w:rPr>
    </w:lvl>
    <w:lvl w:ilvl="2" w:tplc="8F820C4E">
      <w:start w:val="1"/>
      <w:numFmt w:val="bullet"/>
      <w:lvlText w:val="•"/>
      <w:lvlJc w:val="left"/>
      <w:pPr>
        <w:ind w:left="2472" w:hanging="308"/>
      </w:pPr>
      <w:rPr>
        <w:rFonts w:hint="default"/>
      </w:rPr>
    </w:lvl>
    <w:lvl w:ilvl="3" w:tplc="4FCA4BB0">
      <w:start w:val="1"/>
      <w:numFmt w:val="bullet"/>
      <w:lvlText w:val="•"/>
      <w:lvlJc w:val="left"/>
      <w:pPr>
        <w:ind w:left="3318" w:hanging="308"/>
      </w:pPr>
      <w:rPr>
        <w:rFonts w:hint="default"/>
      </w:rPr>
    </w:lvl>
    <w:lvl w:ilvl="4" w:tplc="0D08584E">
      <w:start w:val="1"/>
      <w:numFmt w:val="bullet"/>
      <w:lvlText w:val="•"/>
      <w:lvlJc w:val="left"/>
      <w:pPr>
        <w:ind w:left="4164" w:hanging="308"/>
      </w:pPr>
      <w:rPr>
        <w:rFonts w:hint="default"/>
      </w:rPr>
    </w:lvl>
    <w:lvl w:ilvl="5" w:tplc="FFA60BBE">
      <w:start w:val="1"/>
      <w:numFmt w:val="bullet"/>
      <w:lvlText w:val="•"/>
      <w:lvlJc w:val="left"/>
      <w:pPr>
        <w:ind w:left="5010" w:hanging="308"/>
      </w:pPr>
      <w:rPr>
        <w:rFonts w:hint="default"/>
      </w:rPr>
    </w:lvl>
    <w:lvl w:ilvl="6" w:tplc="D8AA75DC">
      <w:start w:val="1"/>
      <w:numFmt w:val="bullet"/>
      <w:lvlText w:val="•"/>
      <w:lvlJc w:val="left"/>
      <w:pPr>
        <w:ind w:left="5856" w:hanging="308"/>
      </w:pPr>
      <w:rPr>
        <w:rFonts w:hint="default"/>
      </w:rPr>
    </w:lvl>
    <w:lvl w:ilvl="7" w:tplc="13CE063A">
      <w:start w:val="1"/>
      <w:numFmt w:val="bullet"/>
      <w:lvlText w:val="•"/>
      <w:lvlJc w:val="left"/>
      <w:pPr>
        <w:ind w:left="6702" w:hanging="308"/>
      </w:pPr>
      <w:rPr>
        <w:rFonts w:hint="default"/>
      </w:rPr>
    </w:lvl>
    <w:lvl w:ilvl="8" w:tplc="18609FFC">
      <w:start w:val="1"/>
      <w:numFmt w:val="bullet"/>
      <w:lvlText w:val="•"/>
      <w:lvlJc w:val="left"/>
      <w:pPr>
        <w:ind w:left="7548" w:hanging="308"/>
      </w:pPr>
      <w:rPr>
        <w:rFonts w:hint="default"/>
      </w:rPr>
    </w:lvl>
  </w:abstractNum>
  <w:abstractNum w:abstractNumId="37" w15:restartNumberingAfterBreak="0">
    <w:nsid w:val="1BB53738"/>
    <w:multiLevelType w:val="hybridMultilevel"/>
    <w:tmpl w:val="B950D40E"/>
    <w:lvl w:ilvl="0" w:tplc="D994A994">
      <w:start w:val="1"/>
      <w:numFmt w:val="upperLetter"/>
      <w:lvlText w:val="%1."/>
      <w:lvlJc w:val="right"/>
      <w:pPr>
        <w:ind w:left="1080" w:hanging="360"/>
      </w:pPr>
      <w:rPr>
        <w:rFonts w:ascii="Arial" w:eastAsia="Times New Roman" w:hAnsi="Arial" w:cs="Times New Roman"/>
        <w:w w:val="100"/>
        <w:sz w:val="22"/>
        <w:szCs w:val="24"/>
      </w:rPr>
    </w:lvl>
    <w:lvl w:ilvl="1" w:tplc="3C029078">
      <w:start w:val="1"/>
      <w:numFmt w:val="bullet"/>
      <w:lvlText w:val="•"/>
      <w:lvlJc w:val="left"/>
      <w:pPr>
        <w:ind w:left="1986" w:hanging="360"/>
      </w:pPr>
      <w:rPr>
        <w:rFonts w:hint="default"/>
      </w:rPr>
    </w:lvl>
    <w:lvl w:ilvl="2" w:tplc="E43C948C">
      <w:start w:val="1"/>
      <w:numFmt w:val="bullet"/>
      <w:lvlText w:val="•"/>
      <w:lvlJc w:val="left"/>
      <w:pPr>
        <w:ind w:left="2832" w:hanging="360"/>
      </w:pPr>
      <w:rPr>
        <w:rFonts w:hint="default"/>
      </w:rPr>
    </w:lvl>
    <w:lvl w:ilvl="3" w:tplc="5C221666">
      <w:start w:val="1"/>
      <w:numFmt w:val="bullet"/>
      <w:lvlText w:val="•"/>
      <w:lvlJc w:val="left"/>
      <w:pPr>
        <w:ind w:left="3678" w:hanging="360"/>
      </w:pPr>
      <w:rPr>
        <w:rFonts w:hint="default"/>
      </w:rPr>
    </w:lvl>
    <w:lvl w:ilvl="4" w:tplc="A75E6E1C">
      <w:start w:val="1"/>
      <w:numFmt w:val="bullet"/>
      <w:lvlText w:val="•"/>
      <w:lvlJc w:val="left"/>
      <w:pPr>
        <w:ind w:left="4524" w:hanging="360"/>
      </w:pPr>
      <w:rPr>
        <w:rFonts w:hint="default"/>
      </w:rPr>
    </w:lvl>
    <w:lvl w:ilvl="5" w:tplc="8F16C93E">
      <w:start w:val="1"/>
      <w:numFmt w:val="bullet"/>
      <w:lvlText w:val="•"/>
      <w:lvlJc w:val="left"/>
      <w:pPr>
        <w:ind w:left="5370" w:hanging="360"/>
      </w:pPr>
      <w:rPr>
        <w:rFonts w:hint="default"/>
      </w:rPr>
    </w:lvl>
    <w:lvl w:ilvl="6" w:tplc="08201844">
      <w:start w:val="1"/>
      <w:numFmt w:val="bullet"/>
      <w:lvlText w:val="•"/>
      <w:lvlJc w:val="left"/>
      <w:pPr>
        <w:ind w:left="6216" w:hanging="360"/>
      </w:pPr>
      <w:rPr>
        <w:rFonts w:hint="default"/>
      </w:rPr>
    </w:lvl>
    <w:lvl w:ilvl="7" w:tplc="35101526">
      <w:start w:val="1"/>
      <w:numFmt w:val="bullet"/>
      <w:lvlText w:val="•"/>
      <w:lvlJc w:val="left"/>
      <w:pPr>
        <w:ind w:left="7062" w:hanging="360"/>
      </w:pPr>
      <w:rPr>
        <w:rFonts w:hint="default"/>
      </w:rPr>
    </w:lvl>
    <w:lvl w:ilvl="8" w:tplc="AE464448">
      <w:start w:val="1"/>
      <w:numFmt w:val="bullet"/>
      <w:lvlText w:val="•"/>
      <w:lvlJc w:val="left"/>
      <w:pPr>
        <w:ind w:left="7908" w:hanging="360"/>
      </w:pPr>
      <w:rPr>
        <w:rFonts w:hint="default"/>
      </w:rPr>
    </w:lvl>
  </w:abstractNum>
  <w:abstractNum w:abstractNumId="3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E40429B"/>
    <w:multiLevelType w:val="hybridMultilevel"/>
    <w:tmpl w:val="C81205E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BF2D40"/>
    <w:multiLevelType w:val="hybridMultilevel"/>
    <w:tmpl w:val="49F22A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ED03A33"/>
    <w:multiLevelType w:val="multilevel"/>
    <w:tmpl w:val="BEF416D6"/>
    <w:lvl w:ilvl="0">
      <w:start w:val="1"/>
      <w:numFmt w:val="decimal"/>
      <w:lvlText w:val="%1.0"/>
      <w:lvlJc w:val="left"/>
      <w:pPr>
        <w:ind w:left="720" w:hanging="720"/>
      </w:pPr>
      <w:rPr>
        <w:rFonts w:eastAsiaTheme="minorHAnsi" w:hAnsiTheme="minorHAnsi" w:cstheme="minorBidi" w:hint="default"/>
        <w:b/>
        <w:u w:val="thick"/>
      </w:rPr>
    </w:lvl>
    <w:lvl w:ilvl="1">
      <w:start w:val="1"/>
      <w:numFmt w:val="decimal"/>
      <w:lvlText w:val="%1.%2"/>
      <w:lvlJc w:val="left"/>
      <w:pPr>
        <w:ind w:left="720" w:hanging="720"/>
      </w:pPr>
      <w:rPr>
        <w:rFonts w:eastAsiaTheme="minorHAnsi" w:hAnsiTheme="minorHAnsi" w:cstheme="minorBidi" w:hint="default"/>
        <w:b/>
        <w:u w:val="thick"/>
      </w:rPr>
    </w:lvl>
    <w:lvl w:ilvl="2">
      <w:start w:val="1"/>
      <w:numFmt w:val="decimal"/>
      <w:lvlText w:val="%1.%2.%3"/>
      <w:lvlJc w:val="left"/>
      <w:pPr>
        <w:ind w:left="720" w:hanging="720"/>
      </w:pPr>
      <w:rPr>
        <w:rFonts w:ascii="Times New Roman" w:eastAsiaTheme="minorHAnsi" w:hAnsi="Times New Roman" w:cs="Times New Roman" w:hint="default"/>
        <w:b/>
        <w:sz w:val="24"/>
        <w:szCs w:val="24"/>
        <w:u w:val="thick"/>
      </w:rPr>
    </w:lvl>
    <w:lvl w:ilvl="3">
      <w:start w:val="1"/>
      <w:numFmt w:val="bullet"/>
      <w:lvlText w:val=""/>
      <w:lvlJc w:val="left"/>
      <w:pPr>
        <w:ind w:left="720" w:hanging="720"/>
      </w:pPr>
      <w:rPr>
        <w:rFonts w:ascii="Symbol" w:hAnsi="Symbol" w:hint="default"/>
        <w:b/>
        <w:u w:val="none"/>
      </w:rPr>
    </w:lvl>
    <w:lvl w:ilvl="4">
      <w:start w:val="1"/>
      <w:numFmt w:val="decimal"/>
      <w:lvlText w:val="%1.%2.%3.%4.%5"/>
      <w:lvlJc w:val="left"/>
      <w:pPr>
        <w:ind w:left="3960" w:hanging="1080"/>
      </w:pPr>
      <w:rPr>
        <w:rFonts w:eastAsiaTheme="minorHAnsi" w:hAnsiTheme="minorHAnsi" w:cstheme="minorBidi" w:hint="default"/>
        <w:b/>
        <w:u w:val="thick"/>
      </w:rPr>
    </w:lvl>
    <w:lvl w:ilvl="5">
      <w:start w:val="1"/>
      <w:numFmt w:val="decimal"/>
      <w:lvlText w:val="%1.%2.%3.%4.%5.%6"/>
      <w:lvlJc w:val="left"/>
      <w:pPr>
        <w:ind w:left="4680" w:hanging="1080"/>
      </w:pPr>
      <w:rPr>
        <w:rFonts w:eastAsiaTheme="minorHAnsi" w:hAnsiTheme="minorHAnsi" w:cstheme="minorBidi" w:hint="default"/>
        <w:b/>
        <w:u w:val="thick"/>
      </w:rPr>
    </w:lvl>
    <w:lvl w:ilvl="6">
      <w:start w:val="1"/>
      <w:numFmt w:val="decimal"/>
      <w:lvlText w:val="%1.%2.%3.%4.%5.%6.%7"/>
      <w:lvlJc w:val="left"/>
      <w:pPr>
        <w:ind w:left="5760" w:hanging="1440"/>
      </w:pPr>
      <w:rPr>
        <w:rFonts w:eastAsiaTheme="minorHAnsi" w:hAnsiTheme="minorHAnsi" w:cstheme="minorBidi" w:hint="default"/>
        <w:b/>
        <w:u w:val="thick"/>
      </w:rPr>
    </w:lvl>
    <w:lvl w:ilvl="7">
      <w:start w:val="1"/>
      <w:numFmt w:val="decimal"/>
      <w:lvlText w:val="%1.%2.%3.%4.%5.%6.%7.%8"/>
      <w:lvlJc w:val="left"/>
      <w:pPr>
        <w:ind w:left="6480" w:hanging="1440"/>
      </w:pPr>
      <w:rPr>
        <w:rFonts w:eastAsiaTheme="minorHAnsi" w:hAnsiTheme="minorHAnsi" w:cstheme="minorBidi" w:hint="default"/>
        <w:b/>
        <w:u w:val="thick"/>
      </w:rPr>
    </w:lvl>
    <w:lvl w:ilvl="8">
      <w:start w:val="1"/>
      <w:numFmt w:val="decimal"/>
      <w:lvlText w:val="%1.%2.%3.%4.%5.%6.%7.%8.%9"/>
      <w:lvlJc w:val="left"/>
      <w:pPr>
        <w:ind w:left="7560" w:hanging="1800"/>
      </w:pPr>
      <w:rPr>
        <w:rFonts w:eastAsiaTheme="minorHAnsi" w:hAnsiTheme="minorHAnsi" w:cstheme="minorBidi" w:hint="default"/>
        <w:b/>
        <w:u w:val="thick"/>
      </w:rPr>
    </w:lvl>
  </w:abstractNum>
  <w:abstractNum w:abstractNumId="42" w15:restartNumberingAfterBreak="0">
    <w:nsid w:val="1FEA0797"/>
    <w:multiLevelType w:val="hybridMultilevel"/>
    <w:tmpl w:val="E54E7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0E059DF"/>
    <w:multiLevelType w:val="hybridMultilevel"/>
    <w:tmpl w:val="614030D4"/>
    <w:lvl w:ilvl="0" w:tplc="B8844D3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16021BF"/>
    <w:multiLevelType w:val="hybridMultilevel"/>
    <w:tmpl w:val="CC2EB9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59804DE"/>
    <w:multiLevelType w:val="hybridMultilevel"/>
    <w:tmpl w:val="60CA8494"/>
    <w:lvl w:ilvl="0" w:tplc="C818D502">
      <w:start w:val="1"/>
      <w:numFmt w:val="decimal"/>
      <w:lvlText w:val="%1)"/>
      <w:lvlJc w:val="left"/>
      <w:pPr>
        <w:ind w:left="1131" w:hanging="360"/>
      </w:pPr>
      <w:rPr>
        <w:rFonts w:ascii="Times New Roman" w:eastAsiaTheme="minorHAnsi" w:hAnsiTheme="minorHAnsi" w:cstheme="minorBidi"/>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53" w15:restartNumberingAfterBreak="0">
    <w:nsid w:val="25BB20FE"/>
    <w:multiLevelType w:val="multilevel"/>
    <w:tmpl w:val="992CB61A"/>
    <w:lvl w:ilvl="0">
      <w:start w:val="3"/>
      <w:numFmt w:val="decimal"/>
      <w:lvlText w:val="%1"/>
      <w:lvlJc w:val="left"/>
      <w:pPr>
        <w:ind w:left="131" w:hanging="360"/>
      </w:pPr>
      <w:rPr>
        <w:rFonts w:hint="default"/>
      </w:rPr>
    </w:lvl>
    <w:lvl w:ilvl="1">
      <w:start w:val="1"/>
      <w:numFmt w:val="decimal"/>
      <w:lvlText w:val="%1.%2"/>
      <w:lvlJc w:val="left"/>
      <w:pPr>
        <w:ind w:left="131" w:hanging="360"/>
      </w:pPr>
      <w:rPr>
        <w:rFonts w:ascii="Times New Roman" w:eastAsia="Times New Roman" w:hAnsi="Times New Roman" w:hint="default"/>
        <w:w w:val="100"/>
        <w:sz w:val="24"/>
        <w:szCs w:val="24"/>
      </w:rPr>
    </w:lvl>
    <w:lvl w:ilvl="2">
      <w:start w:val="1"/>
      <w:numFmt w:val="bullet"/>
      <w:lvlText w:val=""/>
      <w:lvlJc w:val="left"/>
      <w:pPr>
        <w:ind w:left="862" w:hanging="360"/>
      </w:pPr>
      <w:rPr>
        <w:rFonts w:ascii="Symbol" w:eastAsia="Symbol" w:hAnsi="Symbol" w:hint="default"/>
        <w:w w:val="100"/>
        <w:sz w:val="24"/>
        <w:szCs w:val="24"/>
      </w:rPr>
    </w:lvl>
    <w:lvl w:ilvl="3">
      <w:start w:val="1"/>
      <w:numFmt w:val="bullet"/>
      <w:lvlText w:val="•"/>
      <w:lvlJc w:val="left"/>
      <w:pPr>
        <w:ind w:left="2722" w:hanging="360"/>
      </w:pPr>
      <w:rPr>
        <w:rFonts w:hint="default"/>
      </w:rPr>
    </w:lvl>
    <w:lvl w:ilvl="4">
      <w:start w:val="1"/>
      <w:numFmt w:val="bullet"/>
      <w:lvlText w:val="•"/>
      <w:lvlJc w:val="left"/>
      <w:pPr>
        <w:ind w:left="3653" w:hanging="360"/>
      </w:pPr>
      <w:rPr>
        <w:rFonts w:hint="default"/>
      </w:rPr>
    </w:lvl>
    <w:lvl w:ilvl="5">
      <w:start w:val="1"/>
      <w:numFmt w:val="bullet"/>
      <w:lvlText w:val="•"/>
      <w:lvlJc w:val="left"/>
      <w:pPr>
        <w:ind w:left="4584" w:hanging="360"/>
      </w:pPr>
      <w:rPr>
        <w:rFonts w:hint="default"/>
      </w:rPr>
    </w:lvl>
    <w:lvl w:ilvl="6">
      <w:start w:val="1"/>
      <w:numFmt w:val="bullet"/>
      <w:lvlText w:val="•"/>
      <w:lvlJc w:val="left"/>
      <w:pPr>
        <w:ind w:left="5515" w:hanging="360"/>
      </w:pPr>
      <w:rPr>
        <w:rFonts w:hint="default"/>
      </w:rPr>
    </w:lvl>
    <w:lvl w:ilvl="7">
      <w:start w:val="1"/>
      <w:numFmt w:val="bullet"/>
      <w:lvlText w:val="•"/>
      <w:lvlJc w:val="left"/>
      <w:pPr>
        <w:ind w:left="6446" w:hanging="360"/>
      </w:pPr>
      <w:rPr>
        <w:rFonts w:hint="default"/>
      </w:rPr>
    </w:lvl>
    <w:lvl w:ilvl="8">
      <w:start w:val="1"/>
      <w:numFmt w:val="bullet"/>
      <w:lvlText w:val="•"/>
      <w:lvlJc w:val="left"/>
      <w:pPr>
        <w:ind w:left="7377" w:hanging="360"/>
      </w:pPr>
      <w:rPr>
        <w:rFonts w:hint="default"/>
      </w:rPr>
    </w:lvl>
  </w:abstractNum>
  <w:abstractNum w:abstractNumId="54" w15:restartNumberingAfterBreak="0">
    <w:nsid w:val="26455797"/>
    <w:multiLevelType w:val="hybridMultilevel"/>
    <w:tmpl w:val="FDB23FC2"/>
    <w:lvl w:ilvl="0" w:tplc="4CACED46">
      <w:start w:val="1"/>
      <w:numFmt w:val="decimal"/>
      <w:lvlText w:val="%1."/>
      <w:lvlJc w:val="left"/>
      <w:pPr>
        <w:ind w:left="1800" w:hanging="360"/>
      </w:pPr>
      <w:rPr>
        <w:rFonts w:ascii="Arial" w:eastAsia="Times New Roman" w:hAnsi="Arial"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27022B61"/>
    <w:multiLevelType w:val="hybridMultilevel"/>
    <w:tmpl w:val="E828F75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7B913D9"/>
    <w:multiLevelType w:val="hybridMultilevel"/>
    <w:tmpl w:val="62A60E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83526B0"/>
    <w:multiLevelType w:val="hybridMultilevel"/>
    <w:tmpl w:val="D05629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C5D21F4"/>
    <w:multiLevelType w:val="hybridMultilevel"/>
    <w:tmpl w:val="8B06E4A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DDD2302"/>
    <w:multiLevelType w:val="hybridMultilevel"/>
    <w:tmpl w:val="582AE03E"/>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2E3F6AB5"/>
    <w:multiLevelType w:val="hybridMultilevel"/>
    <w:tmpl w:val="FF8C6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E4E1773"/>
    <w:multiLevelType w:val="hybridMultilevel"/>
    <w:tmpl w:val="865E2CE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EC8664F"/>
    <w:multiLevelType w:val="hybridMultilevel"/>
    <w:tmpl w:val="3CFACE9E"/>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8" w15:restartNumberingAfterBreak="0">
    <w:nsid w:val="2F285D2F"/>
    <w:multiLevelType w:val="hybridMultilevel"/>
    <w:tmpl w:val="1A1AD5A6"/>
    <w:lvl w:ilvl="0" w:tplc="EBF2619A">
      <w:start w:val="1"/>
      <w:numFmt w:val="upperLetter"/>
      <w:lvlText w:val="%1."/>
      <w:lvlJc w:val="right"/>
      <w:pPr>
        <w:ind w:left="720" w:hanging="360"/>
      </w:pPr>
      <w:rPr>
        <w:rFonts w:hint="default"/>
        <w:w w:val="100"/>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1942CEE"/>
    <w:multiLevelType w:val="hybridMultilevel"/>
    <w:tmpl w:val="043848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B763F9"/>
    <w:multiLevelType w:val="hybridMultilevel"/>
    <w:tmpl w:val="2E9C9668"/>
    <w:lvl w:ilvl="0" w:tplc="04090015">
      <w:start w:val="1"/>
      <w:numFmt w:val="upperLetter"/>
      <w:lvlText w:val="%1."/>
      <w:lvlJc w:val="left"/>
      <w:pPr>
        <w:ind w:left="81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335046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4FD7BA6"/>
    <w:multiLevelType w:val="hybridMultilevel"/>
    <w:tmpl w:val="A70ADB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51773FE"/>
    <w:multiLevelType w:val="hybridMultilevel"/>
    <w:tmpl w:val="34143D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56E7908"/>
    <w:multiLevelType w:val="multilevel"/>
    <w:tmpl w:val="DE6EAD8E"/>
    <w:lvl w:ilvl="0">
      <w:start w:val="5"/>
      <w:numFmt w:val="decimal"/>
      <w:lvlText w:val="%1"/>
      <w:lvlJc w:val="left"/>
      <w:pPr>
        <w:ind w:left="831" w:hanging="720"/>
      </w:pPr>
      <w:rPr>
        <w:rFonts w:hint="default"/>
      </w:rPr>
    </w:lvl>
    <w:lvl w:ilvl="1">
      <w:start w:val="1"/>
      <w:numFmt w:val="decimal"/>
      <w:lvlText w:val="%1.%2"/>
      <w:lvlJc w:val="left"/>
      <w:pPr>
        <w:ind w:left="720" w:hanging="720"/>
      </w:pPr>
      <w:rPr>
        <w:rFonts w:hint="default"/>
        <w:b/>
        <w:u w:val="thick" w:color="000000"/>
      </w:rPr>
    </w:lvl>
    <w:lvl w:ilvl="2">
      <w:start w:val="1"/>
      <w:numFmt w:val="decimal"/>
      <w:lvlText w:val="%1.%2.%3"/>
      <w:lvlJc w:val="left"/>
      <w:pPr>
        <w:ind w:left="720" w:hanging="720"/>
      </w:pPr>
      <w:rPr>
        <w:rFonts w:hint="default"/>
        <w:b/>
        <w:u w:val="thick" w:color="000000"/>
      </w:rPr>
    </w:lvl>
    <w:lvl w:ilvl="3">
      <w:start w:val="1"/>
      <w:numFmt w:val="bullet"/>
      <w:lvlText w:val=""/>
      <w:lvlJc w:val="left"/>
      <w:pPr>
        <w:ind w:left="1491" w:hanging="360"/>
      </w:pPr>
      <w:rPr>
        <w:rFonts w:ascii="Symbol" w:eastAsia="Symbol" w:hAnsi="Symbol" w:hint="default"/>
        <w:w w:val="100"/>
        <w:sz w:val="24"/>
        <w:szCs w:val="24"/>
      </w:rPr>
    </w:lvl>
    <w:lvl w:ilvl="4">
      <w:start w:val="1"/>
      <w:numFmt w:val="bullet"/>
      <w:lvlText w:val="•"/>
      <w:lvlJc w:val="left"/>
      <w:pPr>
        <w:ind w:left="3615" w:hanging="360"/>
      </w:pPr>
      <w:rPr>
        <w:rFonts w:hint="default"/>
      </w:rPr>
    </w:lvl>
    <w:lvl w:ilvl="5">
      <w:start w:val="1"/>
      <w:numFmt w:val="bullet"/>
      <w:lvlText w:val="•"/>
      <w:lvlJc w:val="left"/>
      <w:pPr>
        <w:ind w:left="4552" w:hanging="360"/>
      </w:pPr>
      <w:rPr>
        <w:rFonts w:hint="default"/>
      </w:rPr>
    </w:lvl>
    <w:lvl w:ilvl="6">
      <w:start w:val="1"/>
      <w:numFmt w:val="bullet"/>
      <w:lvlText w:val="•"/>
      <w:lvlJc w:val="left"/>
      <w:pPr>
        <w:ind w:left="5490" w:hanging="360"/>
      </w:pPr>
      <w:rPr>
        <w:rFonts w:hint="default"/>
      </w:rPr>
    </w:lvl>
    <w:lvl w:ilvl="7">
      <w:start w:val="1"/>
      <w:numFmt w:val="bullet"/>
      <w:lvlText w:val="•"/>
      <w:lvlJc w:val="left"/>
      <w:pPr>
        <w:ind w:left="6427" w:hanging="360"/>
      </w:pPr>
      <w:rPr>
        <w:rFonts w:hint="default"/>
      </w:rPr>
    </w:lvl>
    <w:lvl w:ilvl="8">
      <w:start w:val="1"/>
      <w:numFmt w:val="bullet"/>
      <w:lvlText w:val="•"/>
      <w:lvlJc w:val="left"/>
      <w:pPr>
        <w:ind w:left="7365" w:hanging="360"/>
      </w:pPr>
      <w:rPr>
        <w:rFonts w:hint="default"/>
      </w:rPr>
    </w:lvl>
  </w:abstractNum>
  <w:abstractNum w:abstractNumId="7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38526121"/>
    <w:multiLevelType w:val="hybridMultilevel"/>
    <w:tmpl w:val="0DBC38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A54BB3"/>
    <w:multiLevelType w:val="hybridMultilevel"/>
    <w:tmpl w:val="8D4ADF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3B1012D1"/>
    <w:multiLevelType w:val="multilevel"/>
    <w:tmpl w:val="19B6C4C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D1F1FA7"/>
    <w:multiLevelType w:val="hybridMultilevel"/>
    <w:tmpl w:val="E5C67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DD01BC9"/>
    <w:multiLevelType w:val="hybridMultilevel"/>
    <w:tmpl w:val="6D582AB4"/>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4A1011"/>
    <w:multiLevelType w:val="hybridMultilevel"/>
    <w:tmpl w:val="086C7980"/>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41575D34"/>
    <w:multiLevelType w:val="hybridMultilevel"/>
    <w:tmpl w:val="C2C0DC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2F16411"/>
    <w:multiLevelType w:val="multilevel"/>
    <w:tmpl w:val="6E38DE4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45BE454A"/>
    <w:multiLevelType w:val="hybridMultilevel"/>
    <w:tmpl w:val="C0DE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5E536F5"/>
    <w:multiLevelType w:val="hybridMultilevel"/>
    <w:tmpl w:val="0E0055AA"/>
    <w:lvl w:ilvl="0" w:tplc="4CACED46">
      <w:start w:val="1"/>
      <w:numFmt w:val="decimal"/>
      <w:lvlText w:val="%1."/>
      <w:lvlJc w:val="left"/>
      <w:pPr>
        <w:ind w:left="720" w:hanging="360"/>
      </w:pPr>
      <w:rPr>
        <w:rFonts w:ascii="Arial" w:eastAsia="Times New Roman" w:hAnsi="Arial"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7B94D1D"/>
    <w:multiLevelType w:val="hybridMultilevel"/>
    <w:tmpl w:val="333E5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81D4140"/>
    <w:multiLevelType w:val="hybridMultilevel"/>
    <w:tmpl w:val="2C8A0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490875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494340A1"/>
    <w:multiLevelType w:val="hybridMultilevel"/>
    <w:tmpl w:val="35AEC2F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15:restartNumberingAfterBreak="0">
    <w:nsid w:val="49631E3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4A2413BE"/>
    <w:multiLevelType w:val="hybridMultilevel"/>
    <w:tmpl w:val="0D6C5F5E"/>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04090011">
      <w:start w:val="1"/>
      <w:numFmt w:val="decimal"/>
      <w:lvlText w:val="%2)"/>
      <w:lvlJc w:val="left"/>
      <w:pPr>
        <w:ind w:left="1440" w:hanging="360"/>
      </w:pPr>
      <w:rPr>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01" w15:restartNumberingAfterBreak="0">
    <w:nsid w:val="4B0C5261"/>
    <w:multiLevelType w:val="hybridMultilevel"/>
    <w:tmpl w:val="2436B4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B5B2A90"/>
    <w:multiLevelType w:val="hybridMultilevel"/>
    <w:tmpl w:val="13ECC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B8B6A78"/>
    <w:multiLevelType w:val="hybridMultilevel"/>
    <w:tmpl w:val="B1F20FEE"/>
    <w:lvl w:ilvl="0" w:tplc="11B49740">
      <w:start w:val="1"/>
      <w:numFmt w:val="upperLetter"/>
      <w:lvlText w:val="%1."/>
      <w:lvlJc w:val="right"/>
      <w:pPr>
        <w:ind w:left="771" w:hanging="360"/>
        <w:jc w:val="right"/>
      </w:pPr>
      <w:rPr>
        <w:rFonts w:hint="default"/>
        <w:i w:val="0"/>
        <w:w w:val="100"/>
        <w:sz w:val="24"/>
        <w:szCs w:val="24"/>
      </w:rPr>
    </w:lvl>
    <w:lvl w:ilvl="1" w:tplc="E1E4847E">
      <w:start w:val="1"/>
      <w:numFmt w:val="decimal"/>
      <w:lvlText w:val="%2)"/>
      <w:lvlJc w:val="left"/>
      <w:pPr>
        <w:ind w:left="771" w:hanging="308"/>
      </w:pPr>
      <w:rPr>
        <w:rFonts w:ascii="Times New Roman" w:eastAsia="Times New Roman" w:hAnsi="Times New Roman" w:cs="Times New Roman"/>
        <w:w w:val="100"/>
        <w:sz w:val="24"/>
        <w:szCs w:val="24"/>
      </w:rPr>
    </w:lvl>
    <w:lvl w:ilvl="2" w:tplc="8F820C4E">
      <w:start w:val="1"/>
      <w:numFmt w:val="bullet"/>
      <w:lvlText w:val="•"/>
      <w:lvlJc w:val="left"/>
      <w:pPr>
        <w:ind w:left="2472" w:hanging="308"/>
      </w:pPr>
      <w:rPr>
        <w:rFonts w:hint="default"/>
      </w:rPr>
    </w:lvl>
    <w:lvl w:ilvl="3" w:tplc="4FCA4BB0">
      <w:start w:val="1"/>
      <w:numFmt w:val="bullet"/>
      <w:lvlText w:val="•"/>
      <w:lvlJc w:val="left"/>
      <w:pPr>
        <w:ind w:left="3318" w:hanging="308"/>
      </w:pPr>
      <w:rPr>
        <w:rFonts w:hint="default"/>
      </w:rPr>
    </w:lvl>
    <w:lvl w:ilvl="4" w:tplc="0D08584E">
      <w:start w:val="1"/>
      <w:numFmt w:val="bullet"/>
      <w:lvlText w:val="•"/>
      <w:lvlJc w:val="left"/>
      <w:pPr>
        <w:ind w:left="4164" w:hanging="308"/>
      </w:pPr>
      <w:rPr>
        <w:rFonts w:hint="default"/>
      </w:rPr>
    </w:lvl>
    <w:lvl w:ilvl="5" w:tplc="FFA60BBE">
      <w:start w:val="1"/>
      <w:numFmt w:val="bullet"/>
      <w:lvlText w:val="•"/>
      <w:lvlJc w:val="left"/>
      <w:pPr>
        <w:ind w:left="5010" w:hanging="308"/>
      </w:pPr>
      <w:rPr>
        <w:rFonts w:hint="default"/>
      </w:rPr>
    </w:lvl>
    <w:lvl w:ilvl="6" w:tplc="D8AA75DC">
      <w:start w:val="1"/>
      <w:numFmt w:val="bullet"/>
      <w:lvlText w:val="•"/>
      <w:lvlJc w:val="left"/>
      <w:pPr>
        <w:ind w:left="5856" w:hanging="308"/>
      </w:pPr>
      <w:rPr>
        <w:rFonts w:hint="default"/>
      </w:rPr>
    </w:lvl>
    <w:lvl w:ilvl="7" w:tplc="13CE063A">
      <w:start w:val="1"/>
      <w:numFmt w:val="bullet"/>
      <w:lvlText w:val="•"/>
      <w:lvlJc w:val="left"/>
      <w:pPr>
        <w:ind w:left="6702" w:hanging="308"/>
      </w:pPr>
      <w:rPr>
        <w:rFonts w:hint="default"/>
      </w:rPr>
    </w:lvl>
    <w:lvl w:ilvl="8" w:tplc="18609FFC">
      <w:start w:val="1"/>
      <w:numFmt w:val="bullet"/>
      <w:lvlText w:val="•"/>
      <w:lvlJc w:val="left"/>
      <w:pPr>
        <w:ind w:left="7548" w:hanging="308"/>
      </w:pPr>
      <w:rPr>
        <w:rFonts w:hint="default"/>
      </w:rPr>
    </w:lvl>
  </w:abstractNum>
  <w:abstractNum w:abstractNumId="10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4C4113A9"/>
    <w:multiLevelType w:val="hybridMultilevel"/>
    <w:tmpl w:val="DB889D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D4E6FBE"/>
    <w:multiLevelType w:val="hybridMultilevel"/>
    <w:tmpl w:val="CD2226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64230D"/>
    <w:multiLevelType w:val="hybridMultilevel"/>
    <w:tmpl w:val="1C10E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4F040BB2"/>
    <w:multiLevelType w:val="hybridMultilevel"/>
    <w:tmpl w:val="AAD408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4FE53929"/>
    <w:multiLevelType w:val="hybridMultilevel"/>
    <w:tmpl w:val="23561A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551A0B8B"/>
    <w:multiLevelType w:val="hybridMultilevel"/>
    <w:tmpl w:val="01C66928"/>
    <w:lvl w:ilvl="0" w:tplc="11B49740">
      <w:start w:val="1"/>
      <w:numFmt w:val="upperLetter"/>
      <w:lvlText w:val="%1."/>
      <w:lvlJc w:val="right"/>
      <w:pPr>
        <w:ind w:left="771" w:hanging="360"/>
      </w:pPr>
      <w:rPr>
        <w:rFonts w:hint="default"/>
        <w:w w:val="100"/>
        <w:sz w:val="24"/>
        <w:szCs w:val="24"/>
      </w:rPr>
    </w:lvl>
    <w:lvl w:ilvl="1" w:tplc="1C44A794">
      <w:start w:val="1"/>
      <w:numFmt w:val="bullet"/>
      <w:lvlText w:val="•"/>
      <w:lvlJc w:val="left"/>
      <w:pPr>
        <w:ind w:left="1626" w:hanging="360"/>
      </w:pPr>
      <w:rPr>
        <w:rFonts w:hint="default"/>
      </w:rPr>
    </w:lvl>
    <w:lvl w:ilvl="2" w:tplc="6240AF80">
      <w:start w:val="1"/>
      <w:numFmt w:val="bullet"/>
      <w:lvlText w:val="•"/>
      <w:lvlJc w:val="left"/>
      <w:pPr>
        <w:ind w:left="2472" w:hanging="360"/>
      </w:pPr>
      <w:rPr>
        <w:rFonts w:hint="default"/>
      </w:rPr>
    </w:lvl>
    <w:lvl w:ilvl="3" w:tplc="5308ABF4">
      <w:start w:val="1"/>
      <w:numFmt w:val="bullet"/>
      <w:lvlText w:val="•"/>
      <w:lvlJc w:val="left"/>
      <w:pPr>
        <w:ind w:left="3318" w:hanging="360"/>
      </w:pPr>
      <w:rPr>
        <w:rFonts w:hint="default"/>
      </w:rPr>
    </w:lvl>
    <w:lvl w:ilvl="4" w:tplc="3ECEDC12">
      <w:start w:val="1"/>
      <w:numFmt w:val="bullet"/>
      <w:lvlText w:val="•"/>
      <w:lvlJc w:val="left"/>
      <w:pPr>
        <w:ind w:left="4164" w:hanging="360"/>
      </w:pPr>
      <w:rPr>
        <w:rFonts w:hint="default"/>
      </w:rPr>
    </w:lvl>
    <w:lvl w:ilvl="5" w:tplc="25442872">
      <w:start w:val="1"/>
      <w:numFmt w:val="bullet"/>
      <w:lvlText w:val="•"/>
      <w:lvlJc w:val="left"/>
      <w:pPr>
        <w:ind w:left="5010" w:hanging="360"/>
      </w:pPr>
      <w:rPr>
        <w:rFonts w:hint="default"/>
      </w:rPr>
    </w:lvl>
    <w:lvl w:ilvl="6" w:tplc="FBF800AA">
      <w:start w:val="1"/>
      <w:numFmt w:val="bullet"/>
      <w:lvlText w:val="•"/>
      <w:lvlJc w:val="left"/>
      <w:pPr>
        <w:ind w:left="5856" w:hanging="360"/>
      </w:pPr>
      <w:rPr>
        <w:rFonts w:hint="default"/>
      </w:rPr>
    </w:lvl>
    <w:lvl w:ilvl="7" w:tplc="FB26A206">
      <w:start w:val="1"/>
      <w:numFmt w:val="bullet"/>
      <w:lvlText w:val="•"/>
      <w:lvlJc w:val="left"/>
      <w:pPr>
        <w:ind w:left="6702" w:hanging="360"/>
      </w:pPr>
      <w:rPr>
        <w:rFonts w:hint="default"/>
      </w:rPr>
    </w:lvl>
    <w:lvl w:ilvl="8" w:tplc="34EA6B46">
      <w:start w:val="1"/>
      <w:numFmt w:val="bullet"/>
      <w:lvlText w:val="•"/>
      <w:lvlJc w:val="left"/>
      <w:pPr>
        <w:ind w:left="7548" w:hanging="360"/>
      </w:pPr>
      <w:rPr>
        <w:rFonts w:hint="default"/>
      </w:rPr>
    </w:lvl>
  </w:abstractNum>
  <w:abstractNum w:abstractNumId="113"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1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86268E9"/>
    <w:multiLevelType w:val="hybridMultilevel"/>
    <w:tmpl w:val="0670445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89B6E61"/>
    <w:multiLevelType w:val="hybridMultilevel"/>
    <w:tmpl w:val="A5F40C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9264F71"/>
    <w:multiLevelType w:val="hybridMultilevel"/>
    <w:tmpl w:val="BEBA5B6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95D09FC"/>
    <w:multiLevelType w:val="hybridMultilevel"/>
    <w:tmpl w:val="5C58FA28"/>
    <w:lvl w:ilvl="0" w:tplc="76306D1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5A5D6316"/>
    <w:multiLevelType w:val="hybridMultilevel"/>
    <w:tmpl w:val="2C1EFF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A7F7E4D"/>
    <w:multiLevelType w:val="hybridMultilevel"/>
    <w:tmpl w:val="495CAE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5A885529"/>
    <w:multiLevelType w:val="multilevel"/>
    <w:tmpl w:val="C0B4676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5AF52897"/>
    <w:multiLevelType w:val="hybridMultilevel"/>
    <w:tmpl w:val="D4B0F23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B3D7AB7"/>
    <w:multiLevelType w:val="hybridMultilevel"/>
    <w:tmpl w:val="548A8C50"/>
    <w:lvl w:ilvl="0" w:tplc="2BB2B54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BA63853"/>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5BBB521B"/>
    <w:multiLevelType w:val="hybridMultilevel"/>
    <w:tmpl w:val="2BDCF3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C32399C"/>
    <w:multiLevelType w:val="hybridMultilevel"/>
    <w:tmpl w:val="B09A94B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5C847EFA"/>
    <w:multiLevelType w:val="multilevel"/>
    <w:tmpl w:val="028E61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D386FD6"/>
    <w:multiLevelType w:val="hybridMultilevel"/>
    <w:tmpl w:val="887445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5D402002"/>
    <w:multiLevelType w:val="hybridMultilevel"/>
    <w:tmpl w:val="233ACD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5D4D2846"/>
    <w:multiLevelType w:val="hybridMultilevel"/>
    <w:tmpl w:val="592C4B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D6B1808"/>
    <w:multiLevelType w:val="hybridMultilevel"/>
    <w:tmpl w:val="309A0B74"/>
    <w:lvl w:ilvl="0" w:tplc="63402290">
      <w:start w:val="1"/>
      <w:numFmt w:val="decimal"/>
      <w:lvlText w:val="%1."/>
      <w:lvlJc w:val="left"/>
      <w:pPr>
        <w:ind w:left="1131" w:hanging="360"/>
      </w:pPr>
      <w:rPr>
        <w:rFonts w:hint="default"/>
        <w:sz w:val="20"/>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1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6169445B"/>
    <w:multiLevelType w:val="hybridMultilevel"/>
    <w:tmpl w:val="4FF601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1" w15:restartNumberingAfterBreak="0">
    <w:nsid w:val="61A94B19"/>
    <w:multiLevelType w:val="hybridMultilevel"/>
    <w:tmpl w:val="A38244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25C2D1A"/>
    <w:multiLevelType w:val="hybridMultilevel"/>
    <w:tmpl w:val="100E5D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550E6F"/>
    <w:multiLevelType w:val="hybridMultilevel"/>
    <w:tmpl w:val="1390DFE2"/>
    <w:lvl w:ilvl="0" w:tplc="2E942EDE">
      <w:start w:val="1"/>
      <w:numFmt w:val="decimal"/>
      <w:lvlText w:val="%1)"/>
      <w:lvlJc w:val="left"/>
      <w:pPr>
        <w:ind w:left="771" w:hanging="360"/>
      </w:pPr>
      <w:rPr>
        <w:rFonts w:ascii="Times New Roman" w:eastAsia="Times New Roman" w:hAnsi="Times New Roman" w:cstheme="minorBidi"/>
        <w:w w:val="100"/>
        <w:sz w:val="24"/>
        <w:szCs w:val="24"/>
      </w:rPr>
    </w:lvl>
    <w:lvl w:ilvl="1" w:tplc="5C30FC70">
      <w:start w:val="1"/>
      <w:numFmt w:val="bullet"/>
      <w:lvlText w:val="•"/>
      <w:lvlJc w:val="left"/>
      <w:pPr>
        <w:ind w:left="1626" w:hanging="360"/>
      </w:pPr>
      <w:rPr>
        <w:rFonts w:hint="default"/>
      </w:rPr>
    </w:lvl>
    <w:lvl w:ilvl="2" w:tplc="E342E0A4">
      <w:start w:val="1"/>
      <w:numFmt w:val="bullet"/>
      <w:lvlText w:val="•"/>
      <w:lvlJc w:val="left"/>
      <w:pPr>
        <w:ind w:left="2472" w:hanging="360"/>
      </w:pPr>
      <w:rPr>
        <w:rFonts w:hint="default"/>
      </w:rPr>
    </w:lvl>
    <w:lvl w:ilvl="3" w:tplc="8BB07E4C">
      <w:start w:val="1"/>
      <w:numFmt w:val="bullet"/>
      <w:lvlText w:val="•"/>
      <w:lvlJc w:val="left"/>
      <w:pPr>
        <w:ind w:left="3318" w:hanging="360"/>
      </w:pPr>
      <w:rPr>
        <w:rFonts w:hint="default"/>
      </w:rPr>
    </w:lvl>
    <w:lvl w:ilvl="4" w:tplc="905A3740">
      <w:start w:val="1"/>
      <w:numFmt w:val="bullet"/>
      <w:lvlText w:val="•"/>
      <w:lvlJc w:val="left"/>
      <w:pPr>
        <w:ind w:left="4164" w:hanging="360"/>
      </w:pPr>
      <w:rPr>
        <w:rFonts w:hint="default"/>
      </w:rPr>
    </w:lvl>
    <w:lvl w:ilvl="5" w:tplc="EF8C826C">
      <w:start w:val="1"/>
      <w:numFmt w:val="bullet"/>
      <w:lvlText w:val="•"/>
      <w:lvlJc w:val="left"/>
      <w:pPr>
        <w:ind w:left="5010" w:hanging="360"/>
      </w:pPr>
      <w:rPr>
        <w:rFonts w:hint="default"/>
      </w:rPr>
    </w:lvl>
    <w:lvl w:ilvl="6" w:tplc="04F21F34">
      <w:start w:val="1"/>
      <w:numFmt w:val="bullet"/>
      <w:lvlText w:val="•"/>
      <w:lvlJc w:val="left"/>
      <w:pPr>
        <w:ind w:left="5856" w:hanging="360"/>
      </w:pPr>
      <w:rPr>
        <w:rFonts w:hint="default"/>
      </w:rPr>
    </w:lvl>
    <w:lvl w:ilvl="7" w:tplc="7A8E0116">
      <w:start w:val="1"/>
      <w:numFmt w:val="bullet"/>
      <w:lvlText w:val="•"/>
      <w:lvlJc w:val="left"/>
      <w:pPr>
        <w:ind w:left="6702" w:hanging="360"/>
      </w:pPr>
      <w:rPr>
        <w:rFonts w:hint="default"/>
      </w:rPr>
    </w:lvl>
    <w:lvl w:ilvl="8" w:tplc="04B29406">
      <w:start w:val="1"/>
      <w:numFmt w:val="bullet"/>
      <w:lvlText w:val="•"/>
      <w:lvlJc w:val="left"/>
      <w:pPr>
        <w:ind w:left="7548" w:hanging="360"/>
      </w:pPr>
      <w:rPr>
        <w:rFonts w:hint="default"/>
      </w:rPr>
    </w:lvl>
  </w:abstractNum>
  <w:abstractNum w:abstractNumId="14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64E27B0D"/>
    <w:multiLevelType w:val="hybridMultilevel"/>
    <w:tmpl w:val="D9C26A90"/>
    <w:lvl w:ilvl="0" w:tplc="76306D1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565305D"/>
    <w:multiLevelType w:val="hybridMultilevel"/>
    <w:tmpl w:val="845AF80E"/>
    <w:lvl w:ilvl="0" w:tplc="2BB2B54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56C2D22"/>
    <w:multiLevelType w:val="hybridMultilevel"/>
    <w:tmpl w:val="7994A650"/>
    <w:lvl w:ilvl="0" w:tplc="FB42D50E">
      <w:start w:val="1"/>
      <w:numFmt w:val="bullet"/>
      <w:lvlText w:val=""/>
      <w:lvlJc w:val="left"/>
      <w:pPr>
        <w:ind w:left="771" w:hanging="360"/>
      </w:pPr>
      <w:rPr>
        <w:rFonts w:ascii="Symbol" w:eastAsia="Symbol" w:hAnsi="Symbol" w:hint="default"/>
        <w:w w:val="100"/>
        <w:sz w:val="24"/>
        <w:szCs w:val="24"/>
      </w:rPr>
    </w:lvl>
    <w:lvl w:ilvl="1" w:tplc="FBAEFF14">
      <w:start w:val="1"/>
      <w:numFmt w:val="bullet"/>
      <w:lvlText w:val=""/>
      <w:lvlJc w:val="left"/>
      <w:pPr>
        <w:ind w:left="1491" w:hanging="360"/>
      </w:pPr>
      <w:rPr>
        <w:rFonts w:ascii="Wingdings" w:eastAsia="Wingdings" w:hAnsi="Wingdings" w:hint="default"/>
        <w:w w:val="100"/>
        <w:sz w:val="24"/>
        <w:szCs w:val="24"/>
      </w:rPr>
    </w:lvl>
    <w:lvl w:ilvl="2" w:tplc="3B36EA68">
      <w:start w:val="1"/>
      <w:numFmt w:val="bullet"/>
      <w:lvlText w:val="•"/>
      <w:lvlJc w:val="left"/>
      <w:pPr>
        <w:ind w:left="2360" w:hanging="360"/>
      </w:pPr>
      <w:rPr>
        <w:rFonts w:hint="default"/>
      </w:rPr>
    </w:lvl>
    <w:lvl w:ilvl="3" w:tplc="57665F1A">
      <w:start w:val="1"/>
      <w:numFmt w:val="bullet"/>
      <w:lvlText w:val="•"/>
      <w:lvlJc w:val="left"/>
      <w:pPr>
        <w:ind w:left="3220" w:hanging="360"/>
      </w:pPr>
      <w:rPr>
        <w:rFonts w:hint="default"/>
      </w:rPr>
    </w:lvl>
    <w:lvl w:ilvl="4" w:tplc="D59E8E8C">
      <w:start w:val="1"/>
      <w:numFmt w:val="bullet"/>
      <w:lvlText w:val="•"/>
      <w:lvlJc w:val="left"/>
      <w:pPr>
        <w:ind w:left="4080" w:hanging="360"/>
      </w:pPr>
      <w:rPr>
        <w:rFonts w:hint="default"/>
      </w:rPr>
    </w:lvl>
    <w:lvl w:ilvl="5" w:tplc="3C6C4388">
      <w:start w:val="1"/>
      <w:numFmt w:val="bullet"/>
      <w:lvlText w:val="•"/>
      <w:lvlJc w:val="left"/>
      <w:pPr>
        <w:ind w:left="4940" w:hanging="360"/>
      </w:pPr>
      <w:rPr>
        <w:rFonts w:hint="default"/>
      </w:rPr>
    </w:lvl>
    <w:lvl w:ilvl="6" w:tplc="1D9A264E">
      <w:start w:val="1"/>
      <w:numFmt w:val="bullet"/>
      <w:lvlText w:val="•"/>
      <w:lvlJc w:val="left"/>
      <w:pPr>
        <w:ind w:left="5800" w:hanging="360"/>
      </w:pPr>
      <w:rPr>
        <w:rFonts w:hint="default"/>
      </w:rPr>
    </w:lvl>
    <w:lvl w:ilvl="7" w:tplc="FC8E6478">
      <w:start w:val="1"/>
      <w:numFmt w:val="bullet"/>
      <w:lvlText w:val="•"/>
      <w:lvlJc w:val="left"/>
      <w:pPr>
        <w:ind w:left="6660" w:hanging="360"/>
      </w:pPr>
      <w:rPr>
        <w:rFonts w:hint="default"/>
      </w:rPr>
    </w:lvl>
    <w:lvl w:ilvl="8" w:tplc="DE841150">
      <w:start w:val="1"/>
      <w:numFmt w:val="bullet"/>
      <w:lvlText w:val="•"/>
      <w:lvlJc w:val="left"/>
      <w:pPr>
        <w:ind w:left="7520" w:hanging="360"/>
      </w:pPr>
      <w:rPr>
        <w:rFonts w:hint="default"/>
      </w:rPr>
    </w:lvl>
  </w:abstractNum>
  <w:abstractNum w:abstractNumId="148" w15:restartNumberingAfterBreak="0">
    <w:nsid w:val="65A07566"/>
    <w:multiLevelType w:val="multilevel"/>
    <w:tmpl w:val="A4CE1C36"/>
    <w:lvl w:ilvl="0">
      <w:start w:val="1"/>
      <w:numFmt w:val="bullet"/>
      <w:lvlText w:val=""/>
      <w:lvlJc w:val="left"/>
      <w:pPr>
        <w:ind w:left="360" w:hanging="360"/>
      </w:pPr>
      <w:rPr>
        <w:rFonts w:ascii="Symbol" w:hAnsi="Symbol" w:hint="default"/>
        <w:b/>
        <w:u w:val="none"/>
      </w:rPr>
    </w:lvl>
    <w:lvl w:ilvl="1">
      <w:start w:val="1"/>
      <w:numFmt w:val="decimal"/>
      <w:lvlText w:val="%1.%2"/>
      <w:lvlJc w:val="left"/>
      <w:pPr>
        <w:ind w:left="360" w:hanging="360"/>
      </w:pPr>
      <w:rPr>
        <w:rFonts w:eastAsiaTheme="minorHAnsi" w:hAnsiTheme="minorHAnsi" w:cstheme="minorBidi" w:hint="default"/>
        <w:b/>
        <w:u w:val="thick"/>
      </w:rPr>
    </w:lvl>
    <w:lvl w:ilvl="2">
      <w:start w:val="1"/>
      <w:numFmt w:val="decimal"/>
      <w:lvlText w:val="%1.%2.%3"/>
      <w:lvlJc w:val="left"/>
      <w:pPr>
        <w:ind w:left="360" w:hanging="360"/>
      </w:pPr>
      <w:rPr>
        <w:rFonts w:eastAsiaTheme="minorHAnsi" w:hAnsiTheme="minorHAnsi" w:cstheme="minorBidi" w:hint="default"/>
        <w:b/>
        <w:u w:val="thick"/>
      </w:rPr>
    </w:lvl>
    <w:lvl w:ilvl="3">
      <w:start w:val="1"/>
      <w:numFmt w:val="bullet"/>
      <w:lvlText w:val=""/>
      <w:lvlJc w:val="left"/>
      <w:pPr>
        <w:ind w:left="360" w:hanging="360"/>
      </w:pPr>
      <w:rPr>
        <w:rFonts w:ascii="Symbol" w:hAnsi="Symbol" w:hint="default"/>
        <w:b/>
        <w:u w:val="none"/>
      </w:rPr>
    </w:lvl>
    <w:lvl w:ilvl="4">
      <w:start w:val="1"/>
      <w:numFmt w:val="decimal"/>
      <w:lvlText w:val="%1.%2.%3.%4.%5"/>
      <w:lvlJc w:val="left"/>
      <w:pPr>
        <w:ind w:left="3960" w:hanging="1080"/>
      </w:pPr>
      <w:rPr>
        <w:rFonts w:eastAsiaTheme="minorHAnsi" w:hAnsiTheme="minorHAnsi" w:cstheme="minorBidi" w:hint="default"/>
        <w:b/>
        <w:u w:val="thick"/>
      </w:rPr>
    </w:lvl>
    <w:lvl w:ilvl="5">
      <w:start w:val="1"/>
      <w:numFmt w:val="decimal"/>
      <w:lvlText w:val="%1.%2.%3.%4.%5.%6"/>
      <w:lvlJc w:val="left"/>
      <w:pPr>
        <w:ind w:left="4680" w:hanging="1080"/>
      </w:pPr>
      <w:rPr>
        <w:rFonts w:eastAsiaTheme="minorHAnsi" w:hAnsiTheme="minorHAnsi" w:cstheme="minorBidi" w:hint="default"/>
        <w:b/>
        <w:u w:val="thick"/>
      </w:rPr>
    </w:lvl>
    <w:lvl w:ilvl="6">
      <w:start w:val="1"/>
      <w:numFmt w:val="decimal"/>
      <w:lvlText w:val="%1.%2.%3.%4.%5.%6.%7"/>
      <w:lvlJc w:val="left"/>
      <w:pPr>
        <w:ind w:left="5760" w:hanging="1440"/>
      </w:pPr>
      <w:rPr>
        <w:rFonts w:eastAsiaTheme="minorHAnsi" w:hAnsiTheme="minorHAnsi" w:cstheme="minorBidi" w:hint="default"/>
        <w:b/>
        <w:u w:val="thick"/>
      </w:rPr>
    </w:lvl>
    <w:lvl w:ilvl="7">
      <w:start w:val="1"/>
      <w:numFmt w:val="decimal"/>
      <w:lvlText w:val="%1.%2.%3.%4.%5.%6.%7.%8"/>
      <w:lvlJc w:val="left"/>
      <w:pPr>
        <w:ind w:left="6480" w:hanging="1440"/>
      </w:pPr>
      <w:rPr>
        <w:rFonts w:eastAsiaTheme="minorHAnsi" w:hAnsiTheme="minorHAnsi" w:cstheme="minorBidi" w:hint="default"/>
        <w:b/>
        <w:u w:val="thick"/>
      </w:rPr>
    </w:lvl>
    <w:lvl w:ilvl="8">
      <w:start w:val="1"/>
      <w:numFmt w:val="decimal"/>
      <w:lvlText w:val="%1.%2.%3.%4.%5.%6.%7.%8.%9"/>
      <w:lvlJc w:val="left"/>
      <w:pPr>
        <w:ind w:left="7560" w:hanging="1800"/>
      </w:pPr>
      <w:rPr>
        <w:rFonts w:eastAsiaTheme="minorHAnsi" w:hAnsiTheme="minorHAnsi" w:cstheme="minorBidi" w:hint="default"/>
        <w:b/>
        <w:u w:val="thick"/>
      </w:rPr>
    </w:lvl>
  </w:abstractNum>
  <w:abstractNum w:abstractNumId="149" w15:restartNumberingAfterBreak="0">
    <w:nsid w:val="66981949"/>
    <w:multiLevelType w:val="multilevel"/>
    <w:tmpl w:val="86306A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0" w15:restartNumberingAfterBreak="0">
    <w:nsid w:val="6791716D"/>
    <w:multiLevelType w:val="hybridMultilevel"/>
    <w:tmpl w:val="97DC7862"/>
    <w:lvl w:ilvl="0" w:tplc="76306D10">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79454E7"/>
    <w:multiLevelType w:val="hybridMultilevel"/>
    <w:tmpl w:val="2182CC80"/>
    <w:lvl w:ilvl="0" w:tplc="0DE2191A">
      <w:start w:val="1"/>
      <w:numFmt w:val="decimal"/>
      <w:lvlText w:val="%1)"/>
      <w:lvlJc w:val="left"/>
      <w:pPr>
        <w:ind w:left="771" w:hanging="360"/>
      </w:pPr>
      <w:rPr>
        <w:rFonts w:ascii="Times New Roman" w:eastAsia="Times New Roman" w:hAnsi="Times New Roman" w:cs="Times New Roman"/>
        <w:b w:val="0"/>
        <w:w w:val="100"/>
        <w:sz w:val="24"/>
        <w:szCs w:val="24"/>
      </w:rPr>
    </w:lvl>
    <w:lvl w:ilvl="1" w:tplc="76181918">
      <w:start w:val="1"/>
      <w:numFmt w:val="lowerLetter"/>
      <w:lvlText w:val="%2."/>
      <w:lvlJc w:val="left"/>
      <w:pPr>
        <w:ind w:left="1491" w:hanging="360"/>
      </w:pPr>
      <w:rPr>
        <w:rFonts w:ascii="Times New Roman" w:eastAsia="Times New Roman" w:hAnsi="Times New Roman" w:hint="default"/>
        <w:spacing w:val="-1"/>
        <w:w w:val="100"/>
        <w:sz w:val="24"/>
        <w:szCs w:val="24"/>
      </w:rPr>
    </w:lvl>
    <w:lvl w:ilvl="2" w:tplc="04D01CBE">
      <w:start w:val="1"/>
      <w:numFmt w:val="bullet"/>
      <w:lvlText w:val="•"/>
      <w:lvlJc w:val="left"/>
      <w:pPr>
        <w:ind w:left="2360" w:hanging="360"/>
      </w:pPr>
      <w:rPr>
        <w:rFonts w:hint="default"/>
      </w:rPr>
    </w:lvl>
    <w:lvl w:ilvl="3" w:tplc="1F1246CC">
      <w:start w:val="1"/>
      <w:numFmt w:val="bullet"/>
      <w:lvlText w:val="•"/>
      <w:lvlJc w:val="left"/>
      <w:pPr>
        <w:ind w:left="3220" w:hanging="360"/>
      </w:pPr>
      <w:rPr>
        <w:rFonts w:hint="default"/>
      </w:rPr>
    </w:lvl>
    <w:lvl w:ilvl="4" w:tplc="650CECF4">
      <w:start w:val="1"/>
      <w:numFmt w:val="bullet"/>
      <w:lvlText w:val="•"/>
      <w:lvlJc w:val="left"/>
      <w:pPr>
        <w:ind w:left="4080" w:hanging="360"/>
      </w:pPr>
      <w:rPr>
        <w:rFonts w:hint="default"/>
      </w:rPr>
    </w:lvl>
    <w:lvl w:ilvl="5" w:tplc="EA80C110">
      <w:start w:val="1"/>
      <w:numFmt w:val="bullet"/>
      <w:lvlText w:val="•"/>
      <w:lvlJc w:val="left"/>
      <w:pPr>
        <w:ind w:left="4940" w:hanging="360"/>
      </w:pPr>
      <w:rPr>
        <w:rFonts w:hint="default"/>
      </w:rPr>
    </w:lvl>
    <w:lvl w:ilvl="6" w:tplc="F330FB70">
      <w:start w:val="1"/>
      <w:numFmt w:val="bullet"/>
      <w:lvlText w:val="•"/>
      <w:lvlJc w:val="left"/>
      <w:pPr>
        <w:ind w:left="5800" w:hanging="360"/>
      </w:pPr>
      <w:rPr>
        <w:rFonts w:hint="default"/>
      </w:rPr>
    </w:lvl>
    <w:lvl w:ilvl="7" w:tplc="889C3646">
      <w:start w:val="1"/>
      <w:numFmt w:val="bullet"/>
      <w:lvlText w:val="•"/>
      <w:lvlJc w:val="left"/>
      <w:pPr>
        <w:ind w:left="6660" w:hanging="360"/>
      </w:pPr>
      <w:rPr>
        <w:rFonts w:hint="default"/>
      </w:rPr>
    </w:lvl>
    <w:lvl w:ilvl="8" w:tplc="84DA476A">
      <w:start w:val="1"/>
      <w:numFmt w:val="bullet"/>
      <w:lvlText w:val="•"/>
      <w:lvlJc w:val="left"/>
      <w:pPr>
        <w:ind w:left="7520" w:hanging="360"/>
      </w:pPr>
      <w:rPr>
        <w:rFonts w:hint="default"/>
      </w:rPr>
    </w:lvl>
  </w:abstractNum>
  <w:abstractNum w:abstractNumId="152" w15:restartNumberingAfterBreak="0">
    <w:nsid w:val="68204F49"/>
    <w:multiLevelType w:val="hybridMultilevel"/>
    <w:tmpl w:val="BC767A30"/>
    <w:lvl w:ilvl="0" w:tplc="0DE2191A">
      <w:start w:val="1"/>
      <w:numFmt w:val="decimal"/>
      <w:lvlText w:val="%1)"/>
      <w:lvlJc w:val="left"/>
      <w:pPr>
        <w:ind w:left="771" w:hanging="360"/>
      </w:pPr>
      <w:rPr>
        <w:rFonts w:ascii="Times New Roman" w:eastAsia="Times New Roman" w:hAnsi="Times New Roman" w:cs="Times New Roman"/>
        <w:b w:val="0"/>
        <w:w w:val="100"/>
        <w:sz w:val="24"/>
        <w:szCs w:val="24"/>
      </w:rPr>
    </w:lvl>
    <w:lvl w:ilvl="1" w:tplc="11B49740">
      <w:start w:val="1"/>
      <w:numFmt w:val="upperLetter"/>
      <w:lvlText w:val="%2."/>
      <w:lvlJc w:val="right"/>
      <w:pPr>
        <w:ind w:left="1491" w:hanging="360"/>
      </w:pPr>
      <w:rPr>
        <w:rFonts w:hint="default"/>
        <w:spacing w:val="-1"/>
        <w:w w:val="100"/>
        <w:sz w:val="24"/>
        <w:szCs w:val="24"/>
      </w:rPr>
    </w:lvl>
    <w:lvl w:ilvl="2" w:tplc="04D01CBE">
      <w:start w:val="1"/>
      <w:numFmt w:val="bullet"/>
      <w:lvlText w:val="•"/>
      <w:lvlJc w:val="left"/>
      <w:pPr>
        <w:ind w:left="2360" w:hanging="360"/>
      </w:pPr>
      <w:rPr>
        <w:rFonts w:hint="default"/>
      </w:rPr>
    </w:lvl>
    <w:lvl w:ilvl="3" w:tplc="1F1246CC">
      <w:start w:val="1"/>
      <w:numFmt w:val="bullet"/>
      <w:lvlText w:val="•"/>
      <w:lvlJc w:val="left"/>
      <w:pPr>
        <w:ind w:left="3220" w:hanging="360"/>
      </w:pPr>
      <w:rPr>
        <w:rFonts w:hint="default"/>
      </w:rPr>
    </w:lvl>
    <w:lvl w:ilvl="4" w:tplc="650CECF4">
      <w:start w:val="1"/>
      <w:numFmt w:val="bullet"/>
      <w:lvlText w:val="•"/>
      <w:lvlJc w:val="left"/>
      <w:pPr>
        <w:ind w:left="4080" w:hanging="360"/>
      </w:pPr>
      <w:rPr>
        <w:rFonts w:hint="default"/>
      </w:rPr>
    </w:lvl>
    <w:lvl w:ilvl="5" w:tplc="EA80C110">
      <w:start w:val="1"/>
      <w:numFmt w:val="bullet"/>
      <w:lvlText w:val="•"/>
      <w:lvlJc w:val="left"/>
      <w:pPr>
        <w:ind w:left="4940" w:hanging="360"/>
      </w:pPr>
      <w:rPr>
        <w:rFonts w:hint="default"/>
      </w:rPr>
    </w:lvl>
    <w:lvl w:ilvl="6" w:tplc="F330FB70">
      <w:start w:val="1"/>
      <w:numFmt w:val="bullet"/>
      <w:lvlText w:val="•"/>
      <w:lvlJc w:val="left"/>
      <w:pPr>
        <w:ind w:left="5800" w:hanging="360"/>
      </w:pPr>
      <w:rPr>
        <w:rFonts w:hint="default"/>
      </w:rPr>
    </w:lvl>
    <w:lvl w:ilvl="7" w:tplc="889C3646">
      <w:start w:val="1"/>
      <w:numFmt w:val="bullet"/>
      <w:lvlText w:val="•"/>
      <w:lvlJc w:val="left"/>
      <w:pPr>
        <w:ind w:left="6660" w:hanging="360"/>
      </w:pPr>
      <w:rPr>
        <w:rFonts w:hint="default"/>
      </w:rPr>
    </w:lvl>
    <w:lvl w:ilvl="8" w:tplc="84DA476A">
      <w:start w:val="1"/>
      <w:numFmt w:val="bullet"/>
      <w:lvlText w:val="•"/>
      <w:lvlJc w:val="left"/>
      <w:pPr>
        <w:ind w:left="7520" w:hanging="360"/>
      </w:pPr>
      <w:rPr>
        <w:rFonts w:hint="default"/>
      </w:rPr>
    </w:lvl>
  </w:abstractNum>
  <w:abstractNum w:abstractNumId="153" w15:restartNumberingAfterBreak="0">
    <w:nsid w:val="69D966FE"/>
    <w:multiLevelType w:val="hybridMultilevel"/>
    <w:tmpl w:val="F018570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9F1043B"/>
    <w:multiLevelType w:val="hybridMultilevel"/>
    <w:tmpl w:val="F59AB128"/>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5"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6" w15:restartNumberingAfterBreak="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6C3A3EA0"/>
    <w:multiLevelType w:val="hybridMultilevel"/>
    <w:tmpl w:val="558C5314"/>
    <w:lvl w:ilvl="0" w:tplc="9FF89036">
      <w:start w:val="1"/>
      <w:numFmt w:val="decimal"/>
      <w:lvlText w:val="%1)"/>
      <w:lvlJc w:val="left"/>
      <w:pPr>
        <w:ind w:left="771" w:hanging="360"/>
      </w:pPr>
      <w:rPr>
        <w:rFonts w:ascii="Times New Roman" w:eastAsiaTheme="minorHAnsi" w:hAnsiTheme="minorHAnsi" w:cstheme="minorBidi"/>
        <w:w w:val="100"/>
        <w:sz w:val="24"/>
        <w:szCs w:val="24"/>
      </w:rPr>
    </w:lvl>
    <w:lvl w:ilvl="1" w:tplc="1C44A794">
      <w:start w:val="1"/>
      <w:numFmt w:val="bullet"/>
      <w:lvlText w:val="•"/>
      <w:lvlJc w:val="left"/>
      <w:pPr>
        <w:ind w:left="1626" w:hanging="360"/>
      </w:pPr>
      <w:rPr>
        <w:rFonts w:hint="default"/>
      </w:rPr>
    </w:lvl>
    <w:lvl w:ilvl="2" w:tplc="6240AF80">
      <w:start w:val="1"/>
      <w:numFmt w:val="bullet"/>
      <w:lvlText w:val="•"/>
      <w:lvlJc w:val="left"/>
      <w:pPr>
        <w:ind w:left="2472" w:hanging="360"/>
      </w:pPr>
      <w:rPr>
        <w:rFonts w:hint="default"/>
      </w:rPr>
    </w:lvl>
    <w:lvl w:ilvl="3" w:tplc="5308ABF4">
      <w:start w:val="1"/>
      <w:numFmt w:val="bullet"/>
      <w:lvlText w:val="•"/>
      <w:lvlJc w:val="left"/>
      <w:pPr>
        <w:ind w:left="3318" w:hanging="360"/>
      </w:pPr>
      <w:rPr>
        <w:rFonts w:hint="default"/>
      </w:rPr>
    </w:lvl>
    <w:lvl w:ilvl="4" w:tplc="3ECEDC12">
      <w:start w:val="1"/>
      <w:numFmt w:val="bullet"/>
      <w:lvlText w:val="•"/>
      <w:lvlJc w:val="left"/>
      <w:pPr>
        <w:ind w:left="4164" w:hanging="360"/>
      </w:pPr>
      <w:rPr>
        <w:rFonts w:hint="default"/>
      </w:rPr>
    </w:lvl>
    <w:lvl w:ilvl="5" w:tplc="25442872">
      <w:start w:val="1"/>
      <w:numFmt w:val="bullet"/>
      <w:lvlText w:val="•"/>
      <w:lvlJc w:val="left"/>
      <w:pPr>
        <w:ind w:left="5010" w:hanging="360"/>
      </w:pPr>
      <w:rPr>
        <w:rFonts w:hint="default"/>
      </w:rPr>
    </w:lvl>
    <w:lvl w:ilvl="6" w:tplc="FBF800AA">
      <w:start w:val="1"/>
      <w:numFmt w:val="bullet"/>
      <w:lvlText w:val="•"/>
      <w:lvlJc w:val="left"/>
      <w:pPr>
        <w:ind w:left="5856" w:hanging="360"/>
      </w:pPr>
      <w:rPr>
        <w:rFonts w:hint="default"/>
      </w:rPr>
    </w:lvl>
    <w:lvl w:ilvl="7" w:tplc="FB26A206">
      <w:start w:val="1"/>
      <w:numFmt w:val="bullet"/>
      <w:lvlText w:val="•"/>
      <w:lvlJc w:val="left"/>
      <w:pPr>
        <w:ind w:left="6702" w:hanging="360"/>
      </w:pPr>
      <w:rPr>
        <w:rFonts w:hint="default"/>
      </w:rPr>
    </w:lvl>
    <w:lvl w:ilvl="8" w:tplc="34EA6B46">
      <w:start w:val="1"/>
      <w:numFmt w:val="bullet"/>
      <w:lvlText w:val="•"/>
      <w:lvlJc w:val="left"/>
      <w:pPr>
        <w:ind w:left="7548" w:hanging="360"/>
      </w:pPr>
      <w:rPr>
        <w:rFonts w:hint="default"/>
      </w:rPr>
    </w:lvl>
  </w:abstractNum>
  <w:abstractNum w:abstractNumId="158" w15:restartNumberingAfterBreak="0">
    <w:nsid w:val="6C8D2AE7"/>
    <w:multiLevelType w:val="hybridMultilevel"/>
    <w:tmpl w:val="3FEA86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D702B10"/>
    <w:multiLevelType w:val="hybridMultilevel"/>
    <w:tmpl w:val="645460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D772D03"/>
    <w:multiLevelType w:val="hybridMultilevel"/>
    <w:tmpl w:val="3112E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DF47EC8"/>
    <w:multiLevelType w:val="hybridMultilevel"/>
    <w:tmpl w:val="20C0CBF6"/>
    <w:lvl w:ilvl="0" w:tplc="11B49740">
      <w:start w:val="1"/>
      <w:numFmt w:val="upperLetter"/>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15:restartNumberingAfterBreak="0">
    <w:nsid w:val="6E0B614B"/>
    <w:multiLevelType w:val="hybridMultilevel"/>
    <w:tmpl w:val="6890F86C"/>
    <w:lvl w:ilvl="0" w:tplc="76306D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0D4A04"/>
    <w:multiLevelType w:val="hybridMultilevel"/>
    <w:tmpl w:val="8988875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15:restartNumberingAfterBreak="0">
    <w:nsid w:val="6EB97665"/>
    <w:multiLevelType w:val="hybridMultilevel"/>
    <w:tmpl w:val="9BA475C8"/>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15:restartNumberingAfterBreak="0">
    <w:nsid w:val="6F3B062A"/>
    <w:multiLevelType w:val="hybridMultilevel"/>
    <w:tmpl w:val="418C26FA"/>
    <w:lvl w:ilvl="0" w:tplc="CB0C1386">
      <w:start w:val="1"/>
      <w:numFmt w:val="decimal"/>
      <w:lvlText w:val="%1."/>
      <w:lvlJc w:val="left"/>
      <w:pPr>
        <w:ind w:left="1080" w:hanging="360"/>
      </w:pPr>
      <w:rPr>
        <w:rFonts w:ascii="Arial" w:eastAsia="Times New Roman" w:hAnsi="Arial" w:cs="Arial"/>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0B111BB"/>
    <w:multiLevelType w:val="hybridMultilevel"/>
    <w:tmpl w:val="E53268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2" w15:restartNumberingAfterBreak="0">
    <w:nsid w:val="719779E5"/>
    <w:multiLevelType w:val="hybridMultilevel"/>
    <w:tmpl w:val="22F21FA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AF23FE"/>
    <w:multiLevelType w:val="hybridMultilevel"/>
    <w:tmpl w:val="71680A2C"/>
    <w:lvl w:ilvl="0" w:tplc="6C349AE4">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35A1559"/>
    <w:multiLevelType w:val="multilevel"/>
    <w:tmpl w:val="69FEBF3E"/>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15:restartNumberingAfterBreak="0">
    <w:nsid w:val="739A20AD"/>
    <w:multiLevelType w:val="hybridMultilevel"/>
    <w:tmpl w:val="F3021DC6"/>
    <w:lvl w:ilvl="0" w:tplc="9E44378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3E02CDB"/>
    <w:multiLevelType w:val="hybridMultilevel"/>
    <w:tmpl w:val="0BBA1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8" w15:restartNumberingAfterBreak="0">
    <w:nsid w:val="75A87C56"/>
    <w:multiLevelType w:val="hybridMultilevel"/>
    <w:tmpl w:val="97DAFF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0A222C"/>
    <w:multiLevelType w:val="hybridMultilevel"/>
    <w:tmpl w:val="5A0E27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66A06B8"/>
    <w:multiLevelType w:val="hybridMultilevel"/>
    <w:tmpl w:val="E5741CF6"/>
    <w:lvl w:ilvl="0" w:tplc="E85CA2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2" w15:restartNumberingAfterBreak="0">
    <w:nsid w:val="776C3CF4"/>
    <w:multiLevelType w:val="hybridMultilevel"/>
    <w:tmpl w:val="3C3AF46A"/>
    <w:lvl w:ilvl="0" w:tplc="76306D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15:restartNumberingAfterBreak="0">
    <w:nsid w:val="78A64A28"/>
    <w:multiLevelType w:val="hybridMultilevel"/>
    <w:tmpl w:val="2750AE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5" w15:restartNumberingAfterBreak="0">
    <w:nsid w:val="7A387B4B"/>
    <w:multiLevelType w:val="multilevel"/>
    <w:tmpl w:val="9D5A122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AE27805"/>
    <w:multiLevelType w:val="hybridMultilevel"/>
    <w:tmpl w:val="32F08E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8" w15:restartNumberingAfterBreak="0">
    <w:nsid w:val="7D9E75D6"/>
    <w:multiLevelType w:val="hybridMultilevel"/>
    <w:tmpl w:val="3522A770"/>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F0602684">
      <w:start w:val="1"/>
      <w:numFmt w:val="lowerLetter"/>
      <w:lvlText w:val="%2)"/>
      <w:lvlJc w:val="left"/>
      <w:pPr>
        <w:ind w:left="1440" w:hanging="360"/>
      </w:pPr>
      <w:rPr>
        <w:rFonts w:ascii="Times New Roman" w:eastAsiaTheme="minorHAnsi" w:hAnsiTheme="minorHAnsi" w:cstheme="minorBidi"/>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8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15:restartNumberingAfterBreak="0">
    <w:nsid w:val="7E3F0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1" w15:restartNumberingAfterBreak="0">
    <w:nsid w:val="7E9866CC"/>
    <w:multiLevelType w:val="hybridMultilevel"/>
    <w:tmpl w:val="A3601A5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EC0625B"/>
    <w:multiLevelType w:val="multilevel"/>
    <w:tmpl w:val="658C1DE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3" w15:restartNumberingAfterBreak="0">
    <w:nsid w:val="7ED50BF7"/>
    <w:multiLevelType w:val="hybridMultilevel"/>
    <w:tmpl w:val="4678F08A"/>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0409000F">
      <w:start w:val="1"/>
      <w:numFmt w:val="decimal"/>
      <w:lvlText w:val="%2."/>
      <w:lvlJc w:val="left"/>
      <w:pPr>
        <w:ind w:left="1440" w:hanging="360"/>
      </w:pPr>
      <w:rPr>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9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5" w15:restartNumberingAfterBreak="0">
    <w:nsid w:val="7F290F0C"/>
    <w:multiLevelType w:val="hybridMultilevel"/>
    <w:tmpl w:val="D1261726"/>
    <w:lvl w:ilvl="0" w:tplc="11B49740">
      <w:start w:val="1"/>
      <w:numFmt w:val="upperLetter"/>
      <w:lvlText w:val="%1."/>
      <w:lvlJc w:val="right"/>
      <w:pPr>
        <w:ind w:left="771" w:hanging="360"/>
      </w:pPr>
      <w:rPr>
        <w:rFonts w:hint="default"/>
        <w:w w:val="100"/>
        <w:sz w:val="24"/>
        <w:szCs w:val="24"/>
      </w:rPr>
    </w:lvl>
    <w:lvl w:ilvl="1" w:tplc="5C30FC70">
      <w:start w:val="1"/>
      <w:numFmt w:val="bullet"/>
      <w:lvlText w:val="•"/>
      <w:lvlJc w:val="left"/>
      <w:pPr>
        <w:ind w:left="1626" w:hanging="360"/>
      </w:pPr>
      <w:rPr>
        <w:rFonts w:hint="default"/>
      </w:rPr>
    </w:lvl>
    <w:lvl w:ilvl="2" w:tplc="E342E0A4">
      <w:start w:val="1"/>
      <w:numFmt w:val="bullet"/>
      <w:lvlText w:val="•"/>
      <w:lvlJc w:val="left"/>
      <w:pPr>
        <w:ind w:left="2472" w:hanging="360"/>
      </w:pPr>
      <w:rPr>
        <w:rFonts w:hint="default"/>
      </w:rPr>
    </w:lvl>
    <w:lvl w:ilvl="3" w:tplc="8BB07E4C">
      <w:start w:val="1"/>
      <w:numFmt w:val="bullet"/>
      <w:lvlText w:val="•"/>
      <w:lvlJc w:val="left"/>
      <w:pPr>
        <w:ind w:left="3318" w:hanging="360"/>
      </w:pPr>
      <w:rPr>
        <w:rFonts w:hint="default"/>
      </w:rPr>
    </w:lvl>
    <w:lvl w:ilvl="4" w:tplc="905A3740">
      <w:start w:val="1"/>
      <w:numFmt w:val="bullet"/>
      <w:lvlText w:val="•"/>
      <w:lvlJc w:val="left"/>
      <w:pPr>
        <w:ind w:left="4164" w:hanging="360"/>
      </w:pPr>
      <w:rPr>
        <w:rFonts w:hint="default"/>
      </w:rPr>
    </w:lvl>
    <w:lvl w:ilvl="5" w:tplc="EF8C826C">
      <w:start w:val="1"/>
      <w:numFmt w:val="bullet"/>
      <w:lvlText w:val="•"/>
      <w:lvlJc w:val="left"/>
      <w:pPr>
        <w:ind w:left="5010" w:hanging="360"/>
      </w:pPr>
      <w:rPr>
        <w:rFonts w:hint="default"/>
      </w:rPr>
    </w:lvl>
    <w:lvl w:ilvl="6" w:tplc="04F21F34">
      <w:start w:val="1"/>
      <w:numFmt w:val="bullet"/>
      <w:lvlText w:val="•"/>
      <w:lvlJc w:val="left"/>
      <w:pPr>
        <w:ind w:left="5856" w:hanging="360"/>
      </w:pPr>
      <w:rPr>
        <w:rFonts w:hint="default"/>
      </w:rPr>
    </w:lvl>
    <w:lvl w:ilvl="7" w:tplc="7A8E0116">
      <w:start w:val="1"/>
      <w:numFmt w:val="bullet"/>
      <w:lvlText w:val="•"/>
      <w:lvlJc w:val="left"/>
      <w:pPr>
        <w:ind w:left="6702" w:hanging="360"/>
      </w:pPr>
      <w:rPr>
        <w:rFonts w:hint="default"/>
      </w:rPr>
    </w:lvl>
    <w:lvl w:ilvl="8" w:tplc="04B29406">
      <w:start w:val="1"/>
      <w:numFmt w:val="bullet"/>
      <w:lvlText w:val="•"/>
      <w:lvlJc w:val="left"/>
      <w:pPr>
        <w:ind w:left="7548" w:hanging="360"/>
      </w:pPr>
      <w:rPr>
        <w:rFonts w:hint="default"/>
      </w:rPr>
    </w:lvl>
  </w:abstractNum>
  <w:abstractNum w:abstractNumId="19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6"/>
  </w:num>
  <w:num w:numId="4">
    <w:abstractNumId w:val="44"/>
  </w:num>
  <w:num w:numId="5">
    <w:abstractNumId w:val="184"/>
  </w:num>
  <w:num w:numId="6">
    <w:abstractNumId w:val="43"/>
  </w:num>
  <w:num w:numId="7">
    <w:abstractNumId w:val="46"/>
  </w:num>
  <w:num w:numId="8">
    <w:abstractNumId w:val="15"/>
  </w:num>
  <w:num w:numId="9">
    <w:abstractNumId w:val="0"/>
  </w:num>
  <w:num w:numId="10">
    <w:abstractNumId w:val="48"/>
  </w:num>
  <w:num w:numId="11">
    <w:abstractNumId w:val="113"/>
  </w:num>
  <w:num w:numId="12">
    <w:abstractNumId w:val="130"/>
  </w:num>
  <w:num w:numId="13">
    <w:abstractNumId w:val="83"/>
  </w:num>
  <w:num w:numId="14">
    <w:abstractNumId w:val="192"/>
  </w:num>
  <w:num w:numId="15">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9"/>
  </w:num>
  <w:num w:numId="17">
    <w:abstractNumId w:val="1"/>
  </w:num>
  <w:num w:numId="18">
    <w:abstractNumId w:val="9"/>
  </w:num>
  <w:num w:numId="19">
    <w:abstractNumId w:val="32"/>
  </w:num>
  <w:num w:numId="20">
    <w:abstractNumId w:val="11"/>
  </w:num>
  <w:num w:numId="21">
    <w:abstractNumId w:val="166"/>
  </w:num>
  <w:num w:numId="22">
    <w:abstractNumId w:val="87"/>
  </w:num>
  <w:num w:numId="23">
    <w:abstractNumId w:val="26"/>
  </w:num>
  <w:num w:numId="24">
    <w:abstractNumId w:val="187"/>
  </w:num>
  <w:num w:numId="25">
    <w:abstractNumId w:val="31"/>
  </w:num>
  <w:num w:numId="26">
    <w:abstractNumId w:val="104"/>
  </w:num>
  <w:num w:numId="27">
    <w:abstractNumId w:val="59"/>
  </w:num>
  <w:num w:numId="28">
    <w:abstractNumId w:val="144"/>
  </w:num>
  <w:num w:numId="29">
    <w:abstractNumId w:val="114"/>
  </w:num>
  <w:num w:numId="30">
    <w:abstractNumId w:val="96"/>
  </w:num>
  <w:num w:numId="31">
    <w:abstractNumId w:val="108"/>
  </w:num>
  <w:num w:numId="32">
    <w:abstractNumId w:val="13"/>
  </w:num>
  <w:num w:numId="33">
    <w:abstractNumId w:val="17"/>
  </w:num>
  <w:num w:numId="34">
    <w:abstractNumId w:val="138"/>
  </w:num>
  <w:num w:numId="35">
    <w:abstractNumId w:val="169"/>
  </w:num>
  <w:num w:numId="36">
    <w:abstractNumId w:val="72"/>
  </w:num>
  <w:num w:numId="37">
    <w:abstractNumId w:val="60"/>
  </w:num>
  <w:num w:numId="38">
    <w:abstractNumId w:val="56"/>
  </w:num>
  <w:num w:numId="39">
    <w:abstractNumId w:val="140"/>
  </w:num>
  <w:num w:numId="40">
    <w:abstractNumId w:val="16"/>
  </w:num>
  <w:num w:numId="41">
    <w:abstractNumId w:val="123"/>
  </w:num>
  <w:num w:numId="42">
    <w:abstractNumId w:val="51"/>
  </w:num>
  <w:num w:numId="43">
    <w:abstractNumId w:val="19"/>
  </w:num>
  <w:num w:numId="44">
    <w:abstractNumId w:val="29"/>
  </w:num>
  <w:num w:numId="45">
    <w:abstractNumId w:val="196"/>
  </w:num>
  <w:num w:numId="46">
    <w:abstractNumId w:val="155"/>
  </w:num>
  <w:num w:numId="47">
    <w:abstractNumId w:val="82"/>
  </w:num>
  <w:num w:numId="48">
    <w:abstractNumId w:val="62"/>
  </w:num>
  <w:num w:numId="49">
    <w:abstractNumId w:val="177"/>
  </w:num>
  <w:num w:numId="50">
    <w:abstractNumId w:val="137"/>
  </w:num>
  <w:num w:numId="51">
    <w:abstractNumId w:val="194"/>
  </w:num>
  <w:num w:numId="52">
    <w:abstractNumId w:val="49"/>
  </w:num>
  <w:num w:numId="53">
    <w:abstractNumId w:val="50"/>
  </w:num>
  <w:num w:numId="54">
    <w:abstractNumId w:val="167"/>
  </w:num>
  <w:num w:numId="55">
    <w:abstractNumId w:val="181"/>
  </w:num>
  <w:num w:numId="56">
    <w:abstractNumId w:val="136"/>
  </w:num>
  <w:num w:numId="57">
    <w:abstractNumId w:val="85"/>
  </w:num>
  <w:num w:numId="58">
    <w:abstractNumId w:val="110"/>
  </w:num>
  <w:num w:numId="59">
    <w:abstractNumId w:val="12"/>
  </w:num>
  <w:num w:numId="60">
    <w:abstractNumId w:val="170"/>
  </w:num>
  <w:num w:numId="61">
    <w:abstractNumId w:val="128"/>
  </w:num>
  <w:num w:numId="62">
    <w:abstractNumId w:val="95"/>
  </w:num>
  <w:num w:numId="63">
    <w:abstractNumId w:val="2"/>
  </w:num>
  <w:num w:numId="64">
    <w:abstractNumId w:val="174"/>
  </w:num>
  <w:num w:numId="65">
    <w:abstractNumId w:val="188"/>
  </w:num>
  <w:num w:numId="66">
    <w:abstractNumId w:val="151"/>
  </w:num>
  <w:num w:numId="67">
    <w:abstractNumId w:val="143"/>
  </w:num>
  <w:num w:numId="68">
    <w:abstractNumId w:val="52"/>
  </w:num>
  <w:num w:numId="69">
    <w:abstractNumId w:val="36"/>
  </w:num>
  <w:num w:numId="70">
    <w:abstractNumId w:val="3"/>
  </w:num>
  <w:num w:numId="71">
    <w:abstractNumId w:val="4"/>
  </w:num>
  <w:num w:numId="72">
    <w:abstractNumId w:val="53"/>
  </w:num>
  <w:num w:numId="73">
    <w:abstractNumId w:val="148"/>
  </w:num>
  <w:num w:numId="74">
    <w:abstractNumId w:val="23"/>
  </w:num>
  <w:num w:numId="75">
    <w:abstractNumId w:val="70"/>
  </w:num>
  <w:num w:numId="76">
    <w:abstractNumId w:val="125"/>
  </w:num>
  <w:num w:numId="77">
    <w:abstractNumId w:val="24"/>
  </w:num>
  <w:num w:numId="78">
    <w:abstractNumId w:val="101"/>
  </w:num>
  <w:num w:numId="79">
    <w:abstractNumId w:val="149"/>
  </w:num>
  <w:num w:numId="8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7"/>
  </w:num>
  <w:num w:numId="122">
    <w:abstractNumId w:val="103"/>
  </w:num>
  <w:num w:numId="123">
    <w:abstractNumId w:val="195"/>
  </w:num>
  <w:num w:numId="124">
    <w:abstractNumId w:val="20"/>
  </w:num>
  <w:num w:numId="125">
    <w:abstractNumId w:val="27"/>
  </w:num>
  <w:num w:numId="126">
    <w:abstractNumId w:val="64"/>
  </w:num>
  <w:num w:numId="127">
    <w:abstractNumId w:val="10"/>
  </w:num>
  <w:num w:numId="128">
    <w:abstractNumId w:val="172"/>
  </w:num>
  <w:num w:numId="129">
    <w:abstractNumId w:val="153"/>
  </w:num>
  <w:num w:numId="130">
    <w:abstractNumId w:val="173"/>
  </w:num>
  <w:num w:numId="131">
    <w:abstractNumId w:val="100"/>
  </w:num>
  <w:num w:numId="132">
    <w:abstractNumId w:val="193"/>
  </w:num>
  <w:num w:numId="133">
    <w:abstractNumId w:val="57"/>
  </w:num>
  <w:num w:numId="134">
    <w:abstractNumId w:val="117"/>
  </w:num>
  <w:num w:numId="135">
    <w:abstractNumId w:val="152"/>
  </w:num>
  <w:num w:numId="136">
    <w:abstractNumId w:val="157"/>
  </w:num>
  <w:num w:numId="137">
    <w:abstractNumId w:val="8"/>
  </w:num>
  <w:num w:numId="138">
    <w:abstractNumId w:val="112"/>
  </w:num>
  <w:num w:numId="139">
    <w:abstractNumId w:val="41"/>
  </w:num>
  <w:num w:numId="140">
    <w:abstractNumId w:val="164"/>
  </w:num>
  <w:num w:numId="141">
    <w:abstractNumId w:val="75"/>
  </w:num>
  <w:num w:numId="142">
    <w:abstractNumId w:val="147"/>
  </w:num>
  <w:num w:numId="143">
    <w:abstractNumId w:val="94"/>
  </w:num>
  <w:num w:numId="144">
    <w:abstractNumId w:val="66"/>
  </w:num>
  <w:num w:numId="145">
    <w:abstractNumId w:val="119"/>
  </w:num>
  <w:num w:numId="146">
    <w:abstractNumId w:val="38"/>
  </w:num>
  <w:num w:numId="147">
    <w:abstractNumId w:val="63"/>
  </w:num>
  <w:num w:numId="148">
    <w:abstractNumId w:val="132"/>
  </w:num>
  <w:num w:numId="149">
    <w:abstractNumId w:val="6"/>
  </w:num>
  <w:num w:numId="150">
    <w:abstractNumId w:val="107"/>
  </w:num>
  <w:num w:numId="151">
    <w:abstractNumId w:val="135"/>
  </w:num>
  <w:num w:numId="15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53">
    <w:abstractNumId w:val="21"/>
  </w:num>
  <w:num w:numId="154">
    <w:abstractNumId w:val="54"/>
  </w:num>
  <w:num w:numId="155">
    <w:abstractNumId w:val="134"/>
  </w:num>
  <w:num w:numId="156">
    <w:abstractNumId w:val="141"/>
  </w:num>
  <w:num w:numId="157">
    <w:abstractNumId w:val="89"/>
  </w:num>
  <w:num w:numId="158">
    <w:abstractNumId w:val="34"/>
  </w:num>
  <w:num w:numId="159">
    <w:abstractNumId w:val="79"/>
  </w:num>
  <w:num w:numId="160">
    <w:abstractNumId w:val="158"/>
  </w:num>
  <w:num w:numId="161">
    <w:abstractNumId w:val="22"/>
  </w:num>
  <w:num w:numId="162">
    <w:abstractNumId w:val="39"/>
  </w:num>
  <w:num w:numId="163">
    <w:abstractNumId w:val="116"/>
  </w:num>
  <w:num w:numId="164">
    <w:abstractNumId w:val="150"/>
  </w:num>
  <w:num w:numId="165">
    <w:abstractNumId w:val="168"/>
  </w:num>
  <w:num w:numId="166">
    <w:abstractNumId w:val="58"/>
  </w:num>
  <w:num w:numId="167">
    <w:abstractNumId w:val="105"/>
  </w:num>
  <w:num w:numId="168">
    <w:abstractNumId w:val="124"/>
  </w:num>
  <w:num w:numId="169">
    <w:abstractNumId w:val="178"/>
  </w:num>
  <w:num w:numId="170">
    <w:abstractNumId w:val="47"/>
  </w:num>
  <w:num w:numId="171">
    <w:abstractNumId w:val="133"/>
  </w:num>
  <w:num w:numId="172">
    <w:abstractNumId w:val="25"/>
  </w:num>
  <w:num w:numId="173">
    <w:abstractNumId w:val="111"/>
  </w:num>
  <w:num w:numId="174">
    <w:abstractNumId w:val="74"/>
  </w:num>
  <w:num w:numId="175">
    <w:abstractNumId w:val="42"/>
  </w:num>
  <w:num w:numId="176">
    <w:abstractNumId w:val="18"/>
  </w:num>
  <w:num w:numId="177">
    <w:abstractNumId w:val="28"/>
  </w:num>
  <w:num w:numId="178">
    <w:abstractNumId w:val="142"/>
  </w:num>
  <w:num w:numId="179">
    <w:abstractNumId w:val="115"/>
  </w:num>
  <w:num w:numId="180">
    <w:abstractNumId w:val="120"/>
  </w:num>
  <w:num w:numId="181">
    <w:abstractNumId w:val="84"/>
  </w:num>
  <w:num w:numId="182">
    <w:abstractNumId w:val="61"/>
  </w:num>
  <w:num w:numId="183">
    <w:abstractNumId w:val="171"/>
  </w:num>
  <w:num w:numId="184">
    <w:abstractNumId w:val="71"/>
  </w:num>
  <w:num w:numId="185">
    <w:abstractNumId w:val="159"/>
  </w:num>
  <w:num w:numId="186">
    <w:abstractNumId w:val="99"/>
  </w:num>
  <w:num w:numId="187">
    <w:abstractNumId w:val="190"/>
  </w:num>
  <w:num w:numId="188">
    <w:abstractNumId w:val="97"/>
  </w:num>
  <w:num w:numId="189">
    <w:abstractNumId w:val="129"/>
  </w:num>
  <w:num w:numId="190">
    <w:abstractNumId w:val="55"/>
  </w:num>
  <w:num w:numId="191">
    <w:abstractNumId w:val="127"/>
  </w:num>
  <w:num w:numId="192">
    <w:abstractNumId w:val="80"/>
  </w:num>
  <w:num w:numId="193">
    <w:abstractNumId w:val="176"/>
  </w:num>
  <w:num w:numId="194">
    <w:abstractNumId w:val="131"/>
  </w:num>
  <w:num w:numId="195">
    <w:abstractNumId w:val="185"/>
  </w:num>
  <w:num w:numId="196">
    <w:abstractNumId w:val="88"/>
  </w:num>
  <w:num w:numId="197">
    <w:abstractNumId w:val="165"/>
  </w:num>
  <w:num w:numId="198">
    <w:abstractNumId w:val="175"/>
  </w:num>
  <w:num w:numId="199">
    <w:abstractNumId w:val="40"/>
  </w:num>
  <w:num w:numId="200">
    <w:abstractNumId w:val="91"/>
  </w:num>
  <w:num w:numId="201">
    <w:abstractNumId w:val="102"/>
  </w:num>
  <w:num w:numId="202">
    <w:abstractNumId w:val="67"/>
  </w:num>
  <w:num w:numId="203">
    <w:abstractNumId w:val="186"/>
  </w:num>
  <w:num w:numId="204">
    <w:abstractNumId w:val="126"/>
  </w:num>
  <w:num w:numId="205">
    <w:abstractNumId w:val="109"/>
  </w:num>
  <w:num w:numId="206">
    <w:abstractNumId w:val="69"/>
  </w:num>
  <w:num w:numId="207">
    <w:abstractNumId w:val="179"/>
  </w:num>
  <w:num w:numId="208">
    <w:abstractNumId w:val="65"/>
  </w:num>
  <w:num w:numId="209">
    <w:abstractNumId w:val="191"/>
  </w:num>
  <w:num w:numId="210">
    <w:abstractNumId w:val="68"/>
  </w:num>
  <w:num w:numId="211">
    <w:abstractNumId w:val="7"/>
  </w:num>
  <w:num w:numId="212">
    <w:abstractNumId w:val="30"/>
  </w:num>
  <w:num w:numId="213">
    <w:abstractNumId w:val="86"/>
  </w:num>
  <w:num w:numId="214">
    <w:abstractNumId w:val="122"/>
  </w:num>
  <w:num w:numId="215">
    <w:abstractNumId w:val="5"/>
  </w:num>
  <w:num w:numId="216">
    <w:abstractNumId w:val="146"/>
  </w:num>
  <w:num w:numId="217">
    <w:abstractNumId w:val="162"/>
  </w:num>
  <w:num w:numId="218">
    <w:abstractNumId w:val="161"/>
  </w:num>
  <w:num w:numId="219">
    <w:abstractNumId w:val="92"/>
  </w:num>
  <w:num w:numId="220">
    <w:abstractNumId w:val="118"/>
  </w:num>
  <w:num w:numId="221">
    <w:abstractNumId w:val="81"/>
  </w:num>
  <w:num w:numId="222">
    <w:abstractNumId w:val="90"/>
  </w:num>
  <w:num w:numId="223">
    <w:abstractNumId w:val="14"/>
  </w:num>
  <w:num w:numId="224">
    <w:abstractNumId w:val="33"/>
  </w:num>
  <w:num w:numId="225">
    <w:abstractNumId w:val="145"/>
  </w:num>
  <w:num w:numId="226">
    <w:abstractNumId w:val="182"/>
  </w:num>
  <w:num w:numId="227">
    <w:abstractNumId w:val="35"/>
  </w:num>
  <w:num w:numId="228">
    <w:abstractNumId w:val="180"/>
  </w:num>
  <w:num w:numId="229">
    <w:abstractNumId w:val="73"/>
  </w:num>
  <w:num w:numId="230">
    <w:abstractNumId w:val="106"/>
  </w:num>
  <w:num w:numId="231">
    <w:abstractNumId w:val="45"/>
  </w:num>
  <w:num w:numId="232">
    <w:abstractNumId w:val="154"/>
  </w:num>
  <w:num w:numId="233">
    <w:abstractNumId w:val="160"/>
  </w:num>
  <w:num w:numId="234">
    <w:abstractNumId w:val="183"/>
  </w:num>
  <w:num w:numId="235">
    <w:abstractNumId w:val="78"/>
  </w:num>
  <w:num w:numId="236">
    <w:abstractNumId w:val="93"/>
  </w:num>
  <w:num w:numId="237">
    <w:abstractNumId w:val="139"/>
  </w:num>
  <w:num w:numId="238">
    <w:abstractNumId w:val="121"/>
  </w:num>
  <w:num w:numId="239">
    <w:abstractNumId w:val="163"/>
  </w:num>
  <w:num w:numId="240">
    <w:abstractNumId w:val="98"/>
  </w:num>
  <w:numIdMacAtCleanup w:val="2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ry Regan">
    <w15:presenceInfo w15:providerId="Windows Live" w15:userId="45fd4cb890f0fc37"/>
  </w15:person>
  <w15:person w15:author="Regan, Rory">
    <w15:presenceInfo w15:providerId="AD" w15:userId="S-1-5-21-3342024681-333314647-251681998-12199"/>
  </w15:person>
  <w15:person w15:author="Mazzuca, David">
    <w15:presenceInfo w15:providerId="AD" w15:userId="S-1-5-21-1085031214-2049760794-1177238915-217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0" w:nlCheck="1" w:checkStyle="1"/>
  <w:activeWritingStyle w:appName="MSWord" w:lang="en-US" w:vendorID="64" w:dllVersion="6"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20"/>
    <w:rsid w:val="00001F6C"/>
    <w:rsid w:val="000023DD"/>
    <w:rsid w:val="000024DA"/>
    <w:rsid w:val="00002725"/>
    <w:rsid w:val="00002892"/>
    <w:rsid w:val="00002900"/>
    <w:rsid w:val="00002CC0"/>
    <w:rsid w:val="00002D46"/>
    <w:rsid w:val="00002D50"/>
    <w:rsid w:val="000032F3"/>
    <w:rsid w:val="00003854"/>
    <w:rsid w:val="00003AE9"/>
    <w:rsid w:val="00003BFB"/>
    <w:rsid w:val="000049F4"/>
    <w:rsid w:val="0000557B"/>
    <w:rsid w:val="00005E28"/>
    <w:rsid w:val="00006234"/>
    <w:rsid w:val="00006398"/>
    <w:rsid w:val="00006D5E"/>
    <w:rsid w:val="00006E98"/>
    <w:rsid w:val="000070C3"/>
    <w:rsid w:val="00007B1A"/>
    <w:rsid w:val="00010E10"/>
    <w:rsid w:val="00011286"/>
    <w:rsid w:val="0001136B"/>
    <w:rsid w:val="000119C7"/>
    <w:rsid w:val="00011CB0"/>
    <w:rsid w:val="000123CC"/>
    <w:rsid w:val="00012A28"/>
    <w:rsid w:val="00012BEA"/>
    <w:rsid w:val="00012F2C"/>
    <w:rsid w:val="00013027"/>
    <w:rsid w:val="000132ED"/>
    <w:rsid w:val="0001333A"/>
    <w:rsid w:val="00013573"/>
    <w:rsid w:val="000144DA"/>
    <w:rsid w:val="0001458B"/>
    <w:rsid w:val="00014EF7"/>
    <w:rsid w:val="00015FE1"/>
    <w:rsid w:val="0001668C"/>
    <w:rsid w:val="00017253"/>
    <w:rsid w:val="00017A4E"/>
    <w:rsid w:val="0002000F"/>
    <w:rsid w:val="000213C5"/>
    <w:rsid w:val="00021644"/>
    <w:rsid w:val="000218E0"/>
    <w:rsid w:val="0002265D"/>
    <w:rsid w:val="000226D2"/>
    <w:rsid w:val="000227ED"/>
    <w:rsid w:val="00022AD6"/>
    <w:rsid w:val="00022BA7"/>
    <w:rsid w:val="00022BFA"/>
    <w:rsid w:val="0002357E"/>
    <w:rsid w:val="00024952"/>
    <w:rsid w:val="000249CB"/>
    <w:rsid w:val="00024C40"/>
    <w:rsid w:val="00025048"/>
    <w:rsid w:val="00025116"/>
    <w:rsid w:val="000253E7"/>
    <w:rsid w:val="00025C6E"/>
    <w:rsid w:val="00026E8F"/>
    <w:rsid w:val="0002729C"/>
    <w:rsid w:val="000273F4"/>
    <w:rsid w:val="00027BDE"/>
    <w:rsid w:val="00030603"/>
    <w:rsid w:val="0003074D"/>
    <w:rsid w:val="0003104C"/>
    <w:rsid w:val="00032503"/>
    <w:rsid w:val="00032660"/>
    <w:rsid w:val="000327EC"/>
    <w:rsid w:val="00032E4E"/>
    <w:rsid w:val="000332F9"/>
    <w:rsid w:val="00034670"/>
    <w:rsid w:val="000350AB"/>
    <w:rsid w:val="000351A2"/>
    <w:rsid w:val="00035278"/>
    <w:rsid w:val="00035AE2"/>
    <w:rsid w:val="00036456"/>
    <w:rsid w:val="0003658D"/>
    <w:rsid w:val="00036880"/>
    <w:rsid w:val="00036F35"/>
    <w:rsid w:val="0003777E"/>
    <w:rsid w:val="0004005D"/>
    <w:rsid w:val="00040891"/>
    <w:rsid w:val="000408B8"/>
    <w:rsid w:val="00040994"/>
    <w:rsid w:val="00040DE4"/>
    <w:rsid w:val="00040F83"/>
    <w:rsid w:val="00040FD6"/>
    <w:rsid w:val="00041560"/>
    <w:rsid w:val="00042BAC"/>
    <w:rsid w:val="00042C99"/>
    <w:rsid w:val="00042DA4"/>
    <w:rsid w:val="000438A7"/>
    <w:rsid w:val="00043A24"/>
    <w:rsid w:val="00043A8F"/>
    <w:rsid w:val="00043B16"/>
    <w:rsid w:val="00043B9A"/>
    <w:rsid w:val="00044127"/>
    <w:rsid w:val="000445F5"/>
    <w:rsid w:val="00044E5A"/>
    <w:rsid w:val="00044FD6"/>
    <w:rsid w:val="00045595"/>
    <w:rsid w:val="00045825"/>
    <w:rsid w:val="00045FFE"/>
    <w:rsid w:val="000462FE"/>
    <w:rsid w:val="0004664B"/>
    <w:rsid w:val="00046A90"/>
    <w:rsid w:val="00047B36"/>
    <w:rsid w:val="00047DCF"/>
    <w:rsid w:val="00050320"/>
    <w:rsid w:val="000508C5"/>
    <w:rsid w:val="0005109B"/>
    <w:rsid w:val="00051388"/>
    <w:rsid w:val="00051784"/>
    <w:rsid w:val="00051AA0"/>
    <w:rsid w:val="000523B6"/>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03F6"/>
    <w:rsid w:val="000610B8"/>
    <w:rsid w:val="000623CE"/>
    <w:rsid w:val="00062444"/>
    <w:rsid w:val="00062493"/>
    <w:rsid w:val="00062A98"/>
    <w:rsid w:val="00063910"/>
    <w:rsid w:val="00063D32"/>
    <w:rsid w:val="00064463"/>
    <w:rsid w:val="00064D2C"/>
    <w:rsid w:val="00064F01"/>
    <w:rsid w:val="00065702"/>
    <w:rsid w:val="0006639D"/>
    <w:rsid w:val="00067594"/>
    <w:rsid w:val="00067D7A"/>
    <w:rsid w:val="00070470"/>
    <w:rsid w:val="00070835"/>
    <w:rsid w:val="000709C6"/>
    <w:rsid w:val="00071310"/>
    <w:rsid w:val="00071DCE"/>
    <w:rsid w:val="00071E00"/>
    <w:rsid w:val="00072250"/>
    <w:rsid w:val="00072929"/>
    <w:rsid w:val="0007401B"/>
    <w:rsid w:val="00074221"/>
    <w:rsid w:val="0007452A"/>
    <w:rsid w:val="000746B7"/>
    <w:rsid w:val="000746CD"/>
    <w:rsid w:val="000746FF"/>
    <w:rsid w:val="000751DF"/>
    <w:rsid w:val="00075D84"/>
    <w:rsid w:val="0007609F"/>
    <w:rsid w:val="00076232"/>
    <w:rsid w:val="000763E1"/>
    <w:rsid w:val="00076831"/>
    <w:rsid w:val="00077C48"/>
    <w:rsid w:val="00077E13"/>
    <w:rsid w:val="00080240"/>
    <w:rsid w:val="000802D8"/>
    <w:rsid w:val="00080344"/>
    <w:rsid w:val="00080B19"/>
    <w:rsid w:val="00080C7D"/>
    <w:rsid w:val="00080CE8"/>
    <w:rsid w:val="00081DC4"/>
    <w:rsid w:val="00082460"/>
    <w:rsid w:val="0008276A"/>
    <w:rsid w:val="00082A9E"/>
    <w:rsid w:val="0008305F"/>
    <w:rsid w:val="00083597"/>
    <w:rsid w:val="000838BD"/>
    <w:rsid w:val="00084108"/>
    <w:rsid w:val="00085297"/>
    <w:rsid w:val="00085CD2"/>
    <w:rsid w:val="00086CAE"/>
    <w:rsid w:val="00090338"/>
    <w:rsid w:val="000907C7"/>
    <w:rsid w:val="000909D2"/>
    <w:rsid w:val="0009146B"/>
    <w:rsid w:val="00091834"/>
    <w:rsid w:val="000920B9"/>
    <w:rsid w:val="00092F84"/>
    <w:rsid w:val="00092FD1"/>
    <w:rsid w:val="000930EA"/>
    <w:rsid w:val="00093253"/>
    <w:rsid w:val="000937B4"/>
    <w:rsid w:val="00093A8B"/>
    <w:rsid w:val="0009410D"/>
    <w:rsid w:val="000944CF"/>
    <w:rsid w:val="00094566"/>
    <w:rsid w:val="00094799"/>
    <w:rsid w:val="00094D3F"/>
    <w:rsid w:val="00095738"/>
    <w:rsid w:val="0009584F"/>
    <w:rsid w:val="00095851"/>
    <w:rsid w:val="00095D86"/>
    <w:rsid w:val="0009642A"/>
    <w:rsid w:val="0009682D"/>
    <w:rsid w:val="00097185"/>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31D"/>
    <w:rsid w:val="000B156A"/>
    <w:rsid w:val="000B1EFF"/>
    <w:rsid w:val="000B24C9"/>
    <w:rsid w:val="000B288D"/>
    <w:rsid w:val="000B2CF6"/>
    <w:rsid w:val="000B3192"/>
    <w:rsid w:val="000B3601"/>
    <w:rsid w:val="000B3747"/>
    <w:rsid w:val="000B3D2E"/>
    <w:rsid w:val="000B4200"/>
    <w:rsid w:val="000B4224"/>
    <w:rsid w:val="000B4B57"/>
    <w:rsid w:val="000B516F"/>
    <w:rsid w:val="000B59C4"/>
    <w:rsid w:val="000B5F67"/>
    <w:rsid w:val="000B6121"/>
    <w:rsid w:val="000B754B"/>
    <w:rsid w:val="000B7989"/>
    <w:rsid w:val="000B7BEB"/>
    <w:rsid w:val="000C05CD"/>
    <w:rsid w:val="000C0801"/>
    <w:rsid w:val="000C142C"/>
    <w:rsid w:val="000C1752"/>
    <w:rsid w:val="000C33EE"/>
    <w:rsid w:val="000C3640"/>
    <w:rsid w:val="000C379F"/>
    <w:rsid w:val="000C3CC9"/>
    <w:rsid w:val="000C55B5"/>
    <w:rsid w:val="000C5AC5"/>
    <w:rsid w:val="000C5F8E"/>
    <w:rsid w:val="000C753D"/>
    <w:rsid w:val="000C7AE3"/>
    <w:rsid w:val="000D079F"/>
    <w:rsid w:val="000D0BEB"/>
    <w:rsid w:val="000D1E35"/>
    <w:rsid w:val="000D208B"/>
    <w:rsid w:val="000D23E7"/>
    <w:rsid w:val="000D2824"/>
    <w:rsid w:val="000D35F6"/>
    <w:rsid w:val="000D3987"/>
    <w:rsid w:val="000D3A59"/>
    <w:rsid w:val="000D4025"/>
    <w:rsid w:val="000D4072"/>
    <w:rsid w:val="000D643C"/>
    <w:rsid w:val="000D6C3A"/>
    <w:rsid w:val="000D7D31"/>
    <w:rsid w:val="000E04F1"/>
    <w:rsid w:val="000E126E"/>
    <w:rsid w:val="000E1640"/>
    <w:rsid w:val="000E1AD0"/>
    <w:rsid w:val="000E2932"/>
    <w:rsid w:val="000E2AB4"/>
    <w:rsid w:val="000E3E28"/>
    <w:rsid w:val="000E3FC4"/>
    <w:rsid w:val="000E42A5"/>
    <w:rsid w:val="000E536C"/>
    <w:rsid w:val="000E5BAC"/>
    <w:rsid w:val="000E5EC9"/>
    <w:rsid w:val="000E7515"/>
    <w:rsid w:val="000F04FD"/>
    <w:rsid w:val="000F06BA"/>
    <w:rsid w:val="000F178C"/>
    <w:rsid w:val="000F1894"/>
    <w:rsid w:val="000F1A94"/>
    <w:rsid w:val="000F1E3A"/>
    <w:rsid w:val="000F23DC"/>
    <w:rsid w:val="000F27F5"/>
    <w:rsid w:val="000F2A43"/>
    <w:rsid w:val="000F31E7"/>
    <w:rsid w:val="000F328F"/>
    <w:rsid w:val="000F3B2F"/>
    <w:rsid w:val="000F3F23"/>
    <w:rsid w:val="000F431D"/>
    <w:rsid w:val="000F4665"/>
    <w:rsid w:val="000F4A7B"/>
    <w:rsid w:val="000F4C33"/>
    <w:rsid w:val="000F4F71"/>
    <w:rsid w:val="000F56E6"/>
    <w:rsid w:val="000F5B8D"/>
    <w:rsid w:val="000F5EEF"/>
    <w:rsid w:val="000F6E4E"/>
    <w:rsid w:val="000F705A"/>
    <w:rsid w:val="000F7A97"/>
    <w:rsid w:val="000F7C58"/>
    <w:rsid w:val="001009B1"/>
    <w:rsid w:val="00101044"/>
    <w:rsid w:val="00101EA1"/>
    <w:rsid w:val="001024E6"/>
    <w:rsid w:val="001025FF"/>
    <w:rsid w:val="00102BCD"/>
    <w:rsid w:val="00102BE7"/>
    <w:rsid w:val="001030FD"/>
    <w:rsid w:val="00104485"/>
    <w:rsid w:val="0010517B"/>
    <w:rsid w:val="001052A3"/>
    <w:rsid w:val="001054F8"/>
    <w:rsid w:val="001058A9"/>
    <w:rsid w:val="0010595C"/>
    <w:rsid w:val="00105A26"/>
    <w:rsid w:val="001063AC"/>
    <w:rsid w:val="001066D7"/>
    <w:rsid w:val="001069CE"/>
    <w:rsid w:val="00106CA8"/>
    <w:rsid w:val="00106E2D"/>
    <w:rsid w:val="00107662"/>
    <w:rsid w:val="0011012F"/>
    <w:rsid w:val="001113B7"/>
    <w:rsid w:val="00111598"/>
    <w:rsid w:val="00111AF1"/>
    <w:rsid w:val="001121FC"/>
    <w:rsid w:val="00112593"/>
    <w:rsid w:val="00112AAD"/>
    <w:rsid w:val="00113595"/>
    <w:rsid w:val="00113C2E"/>
    <w:rsid w:val="00113CF3"/>
    <w:rsid w:val="00115091"/>
    <w:rsid w:val="001151B4"/>
    <w:rsid w:val="0011623A"/>
    <w:rsid w:val="00116421"/>
    <w:rsid w:val="00117849"/>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32F"/>
    <w:rsid w:val="00124A9A"/>
    <w:rsid w:val="00125007"/>
    <w:rsid w:val="001257C2"/>
    <w:rsid w:val="00125929"/>
    <w:rsid w:val="00125DB2"/>
    <w:rsid w:val="0012626D"/>
    <w:rsid w:val="00126452"/>
    <w:rsid w:val="00126FBC"/>
    <w:rsid w:val="001274BB"/>
    <w:rsid w:val="00127B74"/>
    <w:rsid w:val="00127C09"/>
    <w:rsid w:val="00130106"/>
    <w:rsid w:val="00130BBF"/>
    <w:rsid w:val="00131074"/>
    <w:rsid w:val="0013319B"/>
    <w:rsid w:val="001341C6"/>
    <w:rsid w:val="0013464B"/>
    <w:rsid w:val="001346AE"/>
    <w:rsid w:val="00134944"/>
    <w:rsid w:val="00135848"/>
    <w:rsid w:val="001362FD"/>
    <w:rsid w:val="00136670"/>
    <w:rsid w:val="001371AE"/>
    <w:rsid w:val="001376C7"/>
    <w:rsid w:val="0014009F"/>
    <w:rsid w:val="0014011D"/>
    <w:rsid w:val="00140155"/>
    <w:rsid w:val="0014092D"/>
    <w:rsid w:val="00140E00"/>
    <w:rsid w:val="0014109A"/>
    <w:rsid w:val="00141851"/>
    <w:rsid w:val="00141EF0"/>
    <w:rsid w:val="0014201F"/>
    <w:rsid w:val="00142E21"/>
    <w:rsid w:val="00143087"/>
    <w:rsid w:val="001433E8"/>
    <w:rsid w:val="00143E68"/>
    <w:rsid w:val="0014411E"/>
    <w:rsid w:val="001441B1"/>
    <w:rsid w:val="0014429F"/>
    <w:rsid w:val="001446AD"/>
    <w:rsid w:val="001458C6"/>
    <w:rsid w:val="00146594"/>
    <w:rsid w:val="0014729A"/>
    <w:rsid w:val="001473E9"/>
    <w:rsid w:val="001474B2"/>
    <w:rsid w:val="0015020E"/>
    <w:rsid w:val="001510D6"/>
    <w:rsid w:val="00151272"/>
    <w:rsid w:val="001515E9"/>
    <w:rsid w:val="001517F5"/>
    <w:rsid w:val="0015182C"/>
    <w:rsid w:val="00151D1F"/>
    <w:rsid w:val="00151D26"/>
    <w:rsid w:val="0015251D"/>
    <w:rsid w:val="00152B55"/>
    <w:rsid w:val="001537F0"/>
    <w:rsid w:val="001542F1"/>
    <w:rsid w:val="00154AB6"/>
    <w:rsid w:val="00155095"/>
    <w:rsid w:val="001552CC"/>
    <w:rsid w:val="001566C0"/>
    <w:rsid w:val="00156FE7"/>
    <w:rsid w:val="00157657"/>
    <w:rsid w:val="0016135B"/>
    <w:rsid w:val="00161C30"/>
    <w:rsid w:val="0016258A"/>
    <w:rsid w:val="00162594"/>
    <w:rsid w:val="001630E5"/>
    <w:rsid w:val="00163901"/>
    <w:rsid w:val="00163B08"/>
    <w:rsid w:val="00164181"/>
    <w:rsid w:val="00164C3A"/>
    <w:rsid w:val="00164E6A"/>
    <w:rsid w:val="00164F1B"/>
    <w:rsid w:val="001652D2"/>
    <w:rsid w:val="00165BFD"/>
    <w:rsid w:val="00165FB8"/>
    <w:rsid w:val="001662D8"/>
    <w:rsid w:val="00166D70"/>
    <w:rsid w:val="00166EF3"/>
    <w:rsid w:val="001672FD"/>
    <w:rsid w:val="001673AB"/>
    <w:rsid w:val="00167E5B"/>
    <w:rsid w:val="001704B1"/>
    <w:rsid w:val="0017129A"/>
    <w:rsid w:val="00172F36"/>
    <w:rsid w:val="001732EA"/>
    <w:rsid w:val="001746E2"/>
    <w:rsid w:val="001748D0"/>
    <w:rsid w:val="00175481"/>
    <w:rsid w:val="001756E4"/>
    <w:rsid w:val="00175BFB"/>
    <w:rsid w:val="00175EA5"/>
    <w:rsid w:val="00175FF1"/>
    <w:rsid w:val="00176267"/>
    <w:rsid w:val="00176FD5"/>
    <w:rsid w:val="00180544"/>
    <w:rsid w:val="001809C8"/>
    <w:rsid w:val="00180A83"/>
    <w:rsid w:val="0018132D"/>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C6"/>
    <w:rsid w:val="00186955"/>
    <w:rsid w:val="00186D9C"/>
    <w:rsid w:val="00186EA6"/>
    <w:rsid w:val="0018776C"/>
    <w:rsid w:val="00187776"/>
    <w:rsid w:val="0019041D"/>
    <w:rsid w:val="0019067D"/>
    <w:rsid w:val="001923E1"/>
    <w:rsid w:val="00193A4A"/>
    <w:rsid w:val="00194471"/>
    <w:rsid w:val="0019540D"/>
    <w:rsid w:val="0019597A"/>
    <w:rsid w:val="00195F73"/>
    <w:rsid w:val="00196103"/>
    <w:rsid w:val="001968A0"/>
    <w:rsid w:val="001969A0"/>
    <w:rsid w:val="0019748D"/>
    <w:rsid w:val="00197B54"/>
    <w:rsid w:val="001A0104"/>
    <w:rsid w:val="001A098A"/>
    <w:rsid w:val="001A0B2D"/>
    <w:rsid w:val="001A1AF1"/>
    <w:rsid w:val="001A2456"/>
    <w:rsid w:val="001A28F4"/>
    <w:rsid w:val="001A35D3"/>
    <w:rsid w:val="001A4B3A"/>
    <w:rsid w:val="001A57C1"/>
    <w:rsid w:val="001A5FC1"/>
    <w:rsid w:val="001A61B7"/>
    <w:rsid w:val="001A6680"/>
    <w:rsid w:val="001A6D35"/>
    <w:rsid w:val="001A6E20"/>
    <w:rsid w:val="001A6E60"/>
    <w:rsid w:val="001A7077"/>
    <w:rsid w:val="001A72C2"/>
    <w:rsid w:val="001A7F46"/>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1FAC"/>
    <w:rsid w:val="001C3998"/>
    <w:rsid w:val="001C3F01"/>
    <w:rsid w:val="001C42FD"/>
    <w:rsid w:val="001C4B43"/>
    <w:rsid w:val="001C5853"/>
    <w:rsid w:val="001C596E"/>
    <w:rsid w:val="001C6170"/>
    <w:rsid w:val="001C6278"/>
    <w:rsid w:val="001C62CB"/>
    <w:rsid w:val="001C63ED"/>
    <w:rsid w:val="001C67CD"/>
    <w:rsid w:val="001C7004"/>
    <w:rsid w:val="001C7460"/>
    <w:rsid w:val="001C797F"/>
    <w:rsid w:val="001C7ED3"/>
    <w:rsid w:val="001D01BB"/>
    <w:rsid w:val="001D0427"/>
    <w:rsid w:val="001D06CB"/>
    <w:rsid w:val="001D0916"/>
    <w:rsid w:val="001D1E47"/>
    <w:rsid w:val="001D2458"/>
    <w:rsid w:val="001D24FC"/>
    <w:rsid w:val="001D2680"/>
    <w:rsid w:val="001D26B8"/>
    <w:rsid w:val="001D29E3"/>
    <w:rsid w:val="001D2A68"/>
    <w:rsid w:val="001D2ACC"/>
    <w:rsid w:val="001D2C95"/>
    <w:rsid w:val="001D330F"/>
    <w:rsid w:val="001D3D82"/>
    <w:rsid w:val="001D3E9C"/>
    <w:rsid w:val="001D3F60"/>
    <w:rsid w:val="001D4492"/>
    <w:rsid w:val="001D4830"/>
    <w:rsid w:val="001D57F6"/>
    <w:rsid w:val="001D6757"/>
    <w:rsid w:val="001D689C"/>
    <w:rsid w:val="001D6974"/>
    <w:rsid w:val="001D7105"/>
    <w:rsid w:val="001D73BE"/>
    <w:rsid w:val="001D7542"/>
    <w:rsid w:val="001D779B"/>
    <w:rsid w:val="001D7A1B"/>
    <w:rsid w:val="001D7E8D"/>
    <w:rsid w:val="001E00CA"/>
    <w:rsid w:val="001E0551"/>
    <w:rsid w:val="001E1432"/>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570"/>
    <w:rsid w:val="001F205E"/>
    <w:rsid w:val="001F2621"/>
    <w:rsid w:val="001F26AA"/>
    <w:rsid w:val="001F2C57"/>
    <w:rsid w:val="001F3D7A"/>
    <w:rsid w:val="001F3E5C"/>
    <w:rsid w:val="001F3E6E"/>
    <w:rsid w:val="001F4147"/>
    <w:rsid w:val="001F51CF"/>
    <w:rsid w:val="001F5399"/>
    <w:rsid w:val="001F5D78"/>
    <w:rsid w:val="001F6325"/>
    <w:rsid w:val="001F64CD"/>
    <w:rsid w:val="001F65F4"/>
    <w:rsid w:val="001F7068"/>
    <w:rsid w:val="001F7C94"/>
    <w:rsid w:val="00200732"/>
    <w:rsid w:val="0020083C"/>
    <w:rsid w:val="00201EDA"/>
    <w:rsid w:val="0020212B"/>
    <w:rsid w:val="00202280"/>
    <w:rsid w:val="002028B1"/>
    <w:rsid w:val="00202C2C"/>
    <w:rsid w:val="00202E89"/>
    <w:rsid w:val="002036E8"/>
    <w:rsid w:val="0020396D"/>
    <w:rsid w:val="00203989"/>
    <w:rsid w:val="00203D13"/>
    <w:rsid w:val="00203F88"/>
    <w:rsid w:val="002046B8"/>
    <w:rsid w:val="002067DE"/>
    <w:rsid w:val="00206B08"/>
    <w:rsid w:val="00206CE7"/>
    <w:rsid w:val="00206D47"/>
    <w:rsid w:val="0020707C"/>
    <w:rsid w:val="00207277"/>
    <w:rsid w:val="00210B9C"/>
    <w:rsid w:val="00211855"/>
    <w:rsid w:val="00211ABD"/>
    <w:rsid w:val="00211B2C"/>
    <w:rsid w:val="002126ED"/>
    <w:rsid w:val="00212C53"/>
    <w:rsid w:val="00213456"/>
    <w:rsid w:val="00213752"/>
    <w:rsid w:val="00213C85"/>
    <w:rsid w:val="00214EC2"/>
    <w:rsid w:val="00215FAA"/>
    <w:rsid w:val="00215FC4"/>
    <w:rsid w:val="00216100"/>
    <w:rsid w:val="0021692F"/>
    <w:rsid w:val="00216D67"/>
    <w:rsid w:val="00217489"/>
    <w:rsid w:val="0022013E"/>
    <w:rsid w:val="0022018F"/>
    <w:rsid w:val="0022037D"/>
    <w:rsid w:val="0022086A"/>
    <w:rsid w:val="002208A0"/>
    <w:rsid w:val="00220A29"/>
    <w:rsid w:val="00220BCE"/>
    <w:rsid w:val="00220D9E"/>
    <w:rsid w:val="00221FE9"/>
    <w:rsid w:val="002222BA"/>
    <w:rsid w:val="0022269C"/>
    <w:rsid w:val="00222DE7"/>
    <w:rsid w:val="00223100"/>
    <w:rsid w:val="0022321D"/>
    <w:rsid w:val="00223CD4"/>
    <w:rsid w:val="00223EA9"/>
    <w:rsid w:val="00224583"/>
    <w:rsid w:val="00224BDD"/>
    <w:rsid w:val="00224FD4"/>
    <w:rsid w:val="00225130"/>
    <w:rsid w:val="002259A6"/>
    <w:rsid w:val="00225AD8"/>
    <w:rsid w:val="00225C5E"/>
    <w:rsid w:val="00225E51"/>
    <w:rsid w:val="00226009"/>
    <w:rsid w:val="002263FC"/>
    <w:rsid w:val="00226F8C"/>
    <w:rsid w:val="00227FCC"/>
    <w:rsid w:val="00230C28"/>
    <w:rsid w:val="00231BEE"/>
    <w:rsid w:val="00231E1E"/>
    <w:rsid w:val="00232AC7"/>
    <w:rsid w:val="002335A6"/>
    <w:rsid w:val="00233625"/>
    <w:rsid w:val="002336DF"/>
    <w:rsid w:val="00234470"/>
    <w:rsid w:val="00234ADE"/>
    <w:rsid w:val="00234AED"/>
    <w:rsid w:val="00234D6F"/>
    <w:rsid w:val="00234F25"/>
    <w:rsid w:val="00235297"/>
    <w:rsid w:val="00235BCB"/>
    <w:rsid w:val="00235FFB"/>
    <w:rsid w:val="002360FE"/>
    <w:rsid w:val="002363D5"/>
    <w:rsid w:val="002367DA"/>
    <w:rsid w:val="00236D47"/>
    <w:rsid w:val="00236ED9"/>
    <w:rsid w:val="00240560"/>
    <w:rsid w:val="00240D37"/>
    <w:rsid w:val="002424DD"/>
    <w:rsid w:val="00242624"/>
    <w:rsid w:val="002428C7"/>
    <w:rsid w:val="00242AB8"/>
    <w:rsid w:val="00243099"/>
    <w:rsid w:val="00243538"/>
    <w:rsid w:val="0024378E"/>
    <w:rsid w:val="00244796"/>
    <w:rsid w:val="00244AAB"/>
    <w:rsid w:val="00244CD9"/>
    <w:rsid w:val="00244FF5"/>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164B"/>
    <w:rsid w:val="002521EF"/>
    <w:rsid w:val="00252703"/>
    <w:rsid w:val="00252B83"/>
    <w:rsid w:val="002531D4"/>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DE7"/>
    <w:rsid w:val="0026423C"/>
    <w:rsid w:val="002643EE"/>
    <w:rsid w:val="00264C98"/>
    <w:rsid w:val="0026522D"/>
    <w:rsid w:val="002654CD"/>
    <w:rsid w:val="00265ABE"/>
    <w:rsid w:val="00266042"/>
    <w:rsid w:val="00266294"/>
    <w:rsid w:val="00266A99"/>
    <w:rsid w:val="00267244"/>
    <w:rsid w:val="00267F87"/>
    <w:rsid w:val="002703B0"/>
    <w:rsid w:val="0027079F"/>
    <w:rsid w:val="002707FD"/>
    <w:rsid w:val="0027084A"/>
    <w:rsid w:val="00270EAE"/>
    <w:rsid w:val="002716FD"/>
    <w:rsid w:val="00271D7D"/>
    <w:rsid w:val="0027247F"/>
    <w:rsid w:val="00272A16"/>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77FE1"/>
    <w:rsid w:val="0028007F"/>
    <w:rsid w:val="00280104"/>
    <w:rsid w:val="00280B70"/>
    <w:rsid w:val="00280F29"/>
    <w:rsid w:val="00281068"/>
    <w:rsid w:val="0028112E"/>
    <w:rsid w:val="002812B4"/>
    <w:rsid w:val="002817D3"/>
    <w:rsid w:val="002825D0"/>
    <w:rsid w:val="00282FC7"/>
    <w:rsid w:val="00283714"/>
    <w:rsid w:val="00283945"/>
    <w:rsid w:val="002840C8"/>
    <w:rsid w:val="00284484"/>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255"/>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C90"/>
    <w:rsid w:val="002B0E9D"/>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E4"/>
    <w:rsid w:val="002B7BF7"/>
    <w:rsid w:val="002B7D64"/>
    <w:rsid w:val="002B7D9D"/>
    <w:rsid w:val="002C05A6"/>
    <w:rsid w:val="002C10A5"/>
    <w:rsid w:val="002C1830"/>
    <w:rsid w:val="002C2060"/>
    <w:rsid w:val="002C22FB"/>
    <w:rsid w:val="002C23B7"/>
    <w:rsid w:val="002C23E7"/>
    <w:rsid w:val="002C2D4A"/>
    <w:rsid w:val="002C35C8"/>
    <w:rsid w:val="002C3EE8"/>
    <w:rsid w:val="002C4E71"/>
    <w:rsid w:val="002C4FEE"/>
    <w:rsid w:val="002C5FAA"/>
    <w:rsid w:val="002C60F5"/>
    <w:rsid w:val="002C65D5"/>
    <w:rsid w:val="002C66A9"/>
    <w:rsid w:val="002C68DA"/>
    <w:rsid w:val="002C68DC"/>
    <w:rsid w:val="002C727B"/>
    <w:rsid w:val="002C74D6"/>
    <w:rsid w:val="002C76AD"/>
    <w:rsid w:val="002D0015"/>
    <w:rsid w:val="002D0B13"/>
    <w:rsid w:val="002D0C89"/>
    <w:rsid w:val="002D0F14"/>
    <w:rsid w:val="002D2750"/>
    <w:rsid w:val="002D2FC7"/>
    <w:rsid w:val="002D3BB7"/>
    <w:rsid w:val="002D435D"/>
    <w:rsid w:val="002D4E49"/>
    <w:rsid w:val="002D5566"/>
    <w:rsid w:val="002D556A"/>
    <w:rsid w:val="002D57AE"/>
    <w:rsid w:val="002D6438"/>
    <w:rsid w:val="002D66AC"/>
    <w:rsid w:val="002D6FBE"/>
    <w:rsid w:val="002D730D"/>
    <w:rsid w:val="002D7635"/>
    <w:rsid w:val="002D7693"/>
    <w:rsid w:val="002D7E1A"/>
    <w:rsid w:val="002D7F63"/>
    <w:rsid w:val="002E1176"/>
    <w:rsid w:val="002E1B63"/>
    <w:rsid w:val="002E1CB1"/>
    <w:rsid w:val="002E27DF"/>
    <w:rsid w:val="002E2B6B"/>
    <w:rsid w:val="002E2BE2"/>
    <w:rsid w:val="002E2F28"/>
    <w:rsid w:val="002E36A5"/>
    <w:rsid w:val="002E3EBF"/>
    <w:rsid w:val="002E4519"/>
    <w:rsid w:val="002E4E49"/>
    <w:rsid w:val="002E536D"/>
    <w:rsid w:val="002E54F0"/>
    <w:rsid w:val="002E57D7"/>
    <w:rsid w:val="002E647A"/>
    <w:rsid w:val="002E6716"/>
    <w:rsid w:val="002E744C"/>
    <w:rsid w:val="002E7560"/>
    <w:rsid w:val="002E7691"/>
    <w:rsid w:val="002F0385"/>
    <w:rsid w:val="002F0497"/>
    <w:rsid w:val="002F0800"/>
    <w:rsid w:val="002F08BE"/>
    <w:rsid w:val="002F10C7"/>
    <w:rsid w:val="002F1188"/>
    <w:rsid w:val="002F2230"/>
    <w:rsid w:val="002F2C40"/>
    <w:rsid w:val="002F370F"/>
    <w:rsid w:val="002F3739"/>
    <w:rsid w:val="002F377A"/>
    <w:rsid w:val="002F39DA"/>
    <w:rsid w:val="002F4EE8"/>
    <w:rsid w:val="002F569B"/>
    <w:rsid w:val="002F57E3"/>
    <w:rsid w:val="002F5E06"/>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58"/>
    <w:rsid w:val="00312676"/>
    <w:rsid w:val="00312B9B"/>
    <w:rsid w:val="00312C8C"/>
    <w:rsid w:val="00313453"/>
    <w:rsid w:val="00313B16"/>
    <w:rsid w:val="00313F59"/>
    <w:rsid w:val="003141A9"/>
    <w:rsid w:val="003143C1"/>
    <w:rsid w:val="00314EE4"/>
    <w:rsid w:val="00314F21"/>
    <w:rsid w:val="00315A60"/>
    <w:rsid w:val="003160CA"/>
    <w:rsid w:val="00316399"/>
    <w:rsid w:val="003164BC"/>
    <w:rsid w:val="003168AF"/>
    <w:rsid w:val="00316FFF"/>
    <w:rsid w:val="003173AD"/>
    <w:rsid w:val="003174B4"/>
    <w:rsid w:val="003203CD"/>
    <w:rsid w:val="003209C3"/>
    <w:rsid w:val="00320F13"/>
    <w:rsid w:val="00321067"/>
    <w:rsid w:val="0032217F"/>
    <w:rsid w:val="003225AC"/>
    <w:rsid w:val="0032281D"/>
    <w:rsid w:val="00322C21"/>
    <w:rsid w:val="003236DA"/>
    <w:rsid w:val="0032399C"/>
    <w:rsid w:val="00323AAC"/>
    <w:rsid w:val="00323E4B"/>
    <w:rsid w:val="00323F8D"/>
    <w:rsid w:val="00324110"/>
    <w:rsid w:val="00324285"/>
    <w:rsid w:val="0032452C"/>
    <w:rsid w:val="00324B85"/>
    <w:rsid w:val="00325007"/>
    <w:rsid w:val="00325B07"/>
    <w:rsid w:val="00325BE1"/>
    <w:rsid w:val="00325E58"/>
    <w:rsid w:val="00327580"/>
    <w:rsid w:val="0032786F"/>
    <w:rsid w:val="00327DD4"/>
    <w:rsid w:val="0033033F"/>
    <w:rsid w:val="00331526"/>
    <w:rsid w:val="0033170F"/>
    <w:rsid w:val="00331A5E"/>
    <w:rsid w:val="00331CA8"/>
    <w:rsid w:val="0033237F"/>
    <w:rsid w:val="0033329F"/>
    <w:rsid w:val="00334001"/>
    <w:rsid w:val="003352F1"/>
    <w:rsid w:val="00335967"/>
    <w:rsid w:val="00335A30"/>
    <w:rsid w:val="00335DE9"/>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B9B"/>
    <w:rsid w:val="0034475B"/>
    <w:rsid w:val="003447D8"/>
    <w:rsid w:val="0034563E"/>
    <w:rsid w:val="00345D6D"/>
    <w:rsid w:val="00346FC1"/>
    <w:rsid w:val="003475AE"/>
    <w:rsid w:val="00347B0B"/>
    <w:rsid w:val="00347C40"/>
    <w:rsid w:val="003500DB"/>
    <w:rsid w:val="0035036C"/>
    <w:rsid w:val="003504EF"/>
    <w:rsid w:val="00350958"/>
    <w:rsid w:val="00351059"/>
    <w:rsid w:val="00351230"/>
    <w:rsid w:val="00351711"/>
    <w:rsid w:val="0035248D"/>
    <w:rsid w:val="0035264A"/>
    <w:rsid w:val="003529A7"/>
    <w:rsid w:val="00352CA5"/>
    <w:rsid w:val="00352D88"/>
    <w:rsid w:val="00352FEC"/>
    <w:rsid w:val="003539FD"/>
    <w:rsid w:val="003548D4"/>
    <w:rsid w:val="0035505A"/>
    <w:rsid w:val="003553BE"/>
    <w:rsid w:val="00355547"/>
    <w:rsid w:val="00355828"/>
    <w:rsid w:val="003564EF"/>
    <w:rsid w:val="00356DE5"/>
    <w:rsid w:val="0035791A"/>
    <w:rsid w:val="00357AFC"/>
    <w:rsid w:val="00360A53"/>
    <w:rsid w:val="00361162"/>
    <w:rsid w:val="003618D2"/>
    <w:rsid w:val="00361F9C"/>
    <w:rsid w:val="00362081"/>
    <w:rsid w:val="003621F5"/>
    <w:rsid w:val="003628C2"/>
    <w:rsid w:val="00362BA7"/>
    <w:rsid w:val="00364480"/>
    <w:rsid w:val="003645BA"/>
    <w:rsid w:val="00364C61"/>
    <w:rsid w:val="003654B6"/>
    <w:rsid w:val="003655FB"/>
    <w:rsid w:val="0036599C"/>
    <w:rsid w:val="00365ABC"/>
    <w:rsid w:val="00365ADE"/>
    <w:rsid w:val="00365B69"/>
    <w:rsid w:val="00366E86"/>
    <w:rsid w:val="003676BA"/>
    <w:rsid w:val="003677F9"/>
    <w:rsid w:val="00367B6E"/>
    <w:rsid w:val="00370188"/>
    <w:rsid w:val="003707E3"/>
    <w:rsid w:val="0037094C"/>
    <w:rsid w:val="00371485"/>
    <w:rsid w:val="00371488"/>
    <w:rsid w:val="0037164E"/>
    <w:rsid w:val="00371AD2"/>
    <w:rsid w:val="00372142"/>
    <w:rsid w:val="00372EFE"/>
    <w:rsid w:val="00373152"/>
    <w:rsid w:val="00373C8D"/>
    <w:rsid w:val="003747A5"/>
    <w:rsid w:val="00376DF8"/>
    <w:rsid w:val="0037746E"/>
    <w:rsid w:val="003775E7"/>
    <w:rsid w:val="0037782C"/>
    <w:rsid w:val="00377B1E"/>
    <w:rsid w:val="00377BB8"/>
    <w:rsid w:val="00380C71"/>
    <w:rsid w:val="00381226"/>
    <w:rsid w:val="003813A7"/>
    <w:rsid w:val="00381CF3"/>
    <w:rsid w:val="00381FE9"/>
    <w:rsid w:val="003825E5"/>
    <w:rsid w:val="00382B30"/>
    <w:rsid w:val="003830F9"/>
    <w:rsid w:val="003836EE"/>
    <w:rsid w:val="0038392C"/>
    <w:rsid w:val="00384A79"/>
    <w:rsid w:val="00384E45"/>
    <w:rsid w:val="003856DF"/>
    <w:rsid w:val="00385B5C"/>
    <w:rsid w:val="00386F5E"/>
    <w:rsid w:val="0038709A"/>
    <w:rsid w:val="003872B3"/>
    <w:rsid w:val="00390659"/>
    <w:rsid w:val="00390B6E"/>
    <w:rsid w:val="00390F88"/>
    <w:rsid w:val="0039156E"/>
    <w:rsid w:val="00392CD4"/>
    <w:rsid w:val="003930BF"/>
    <w:rsid w:val="00393423"/>
    <w:rsid w:val="0039363A"/>
    <w:rsid w:val="00393D28"/>
    <w:rsid w:val="00393EA3"/>
    <w:rsid w:val="00393FC5"/>
    <w:rsid w:val="00394AFA"/>
    <w:rsid w:val="00394FFE"/>
    <w:rsid w:val="00395ACA"/>
    <w:rsid w:val="00395B60"/>
    <w:rsid w:val="00395FC0"/>
    <w:rsid w:val="00396839"/>
    <w:rsid w:val="00396AF7"/>
    <w:rsid w:val="00396C64"/>
    <w:rsid w:val="00397441"/>
    <w:rsid w:val="00397671"/>
    <w:rsid w:val="00397AC3"/>
    <w:rsid w:val="00397D35"/>
    <w:rsid w:val="003A0509"/>
    <w:rsid w:val="003A0624"/>
    <w:rsid w:val="003A1114"/>
    <w:rsid w:val="003A1333"/>
    <w:rsid w:val="003A15D2"/>
    <w:rsid w:val="003A168E"/>
    <w:rsid w:val="003A24E8"/>
    <w:rsid w:val="003A2612"/>
    <w:rsid w:val="003A26F7"/>
    <w:rsid w:val="003A288B"/>
    <w:rsid w:val="003A2B30"/>
    <w:rsid w:val="003A3240"/>
    <w:rsid w:val="003A3423"/>
    <w:rsid w:val="003A3701"/>
    <w:rsid w:val="003A37E6"/>
    <w:rsid w:val="003A3A24"/>
    <w:rsid w:val="003A3B6E"/>
    <w:rsid w:val="003A4123"/>
    <w:rsid w:val="003A4333"/>
    <w:rsid w:val="003A472D"/>
    <w:rsid w:val="003A4A90"/>
    <w:rsid w:val="003A4FBD"/>
    <w:rsid w:val="003A538F"/>
    <w:rsid w:val="003A6445"/>
    <w:rsid w:val="003A6562"/>
    <w:rsid w:val="003A6622"/>
    <w:rsid w:val="003A667C"/>
    <w:rsid w:val="003A6CB3"/>
    <w:rsid w:val="003A74FE"/>
    <w:rsid w:val="003B09E5"/>
    <w:rsid w:val="003B1359"/>
    <w:rsid w:val="003B179C"/>
    <w:rsid w:val="003B19F2"/>
    <w:rsid w:val="003B1F56"/>
    <w:rsid w:val="003B25EE"/>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93"/>
    <w:rsid w:val="003C066B"/>
    <w:rsid w:val="003C0B53"/>
    <w:rsid w:val="003C0E92"/>
    <w:rsid w:val="003C14F2"/>
    <w:rsid w:val="003C1A80"/>
    <w:rsid w:val="003C1C75"/>
    <w:rsid w:val="003C1E9C"/>
    <w:rsid w:val="003C2234"/>
    <w:rsid w:val="003C28B1"/>
    <w:rsid w:val="003C28E1"/>
    <w:rsid w:val="003C299F"/>
    <w:rsid w:val="003C2CB1"/>
    <w:rsid w:val="003C30E9"/>
    <w:rsid w:val="003C350C"/>
    <w:rsid w:val="003C3CAF"/>
    <w:rsid w:val="003C4128"/>
    <w:rsid w:val="003C477A"/>
    <w:rsid w:val="003C519F"/>
    <w:rsid w:val="003C55E4"/>
    <w:rsid w:val="003C5AAB"/>
    <w:rsid w:val="003C70A4"/>
    <w:rsid w:val="003C70D1"/>
    <w:rsid w:val="003C7348"/>
    <w:rsid w:val="003D06B8"/>
    <w:rsid w:val="003D086E"/>
    <w:rsid w:val="003D08FD"/>
    <w:rsid w:val="003D0A66"/>
    <w:rsid w:val="003D1360"/>
    <w:rsid w:val="003D1554"/>
    <w:rsid w:val="003D2947"/>
    <w:rsid w:val="003D2A8F"/>
    <w:rsid w:val="003D37DF"/>
    <w:rsid w:val="003D3A36"/>
    <w:rsid w:val="003D405A"/>
    <w:rsid w:val="003D4EFA"/>
    <w:rsid w:val="003D4F5D"/>
    <w:rsid w:val="003D5578"/>
    <w:rsid w:val="003D5580"/>
    <w:rsid w:val="003D5A41"/>
    <w:rsid w:val="003D7F66"/>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410"/>
    <w:rsid w:val="003F5885"/>
    <w:rsid w:val="003F6365"/>
    <w:rsid w:val="003F64AB"/>
    <w:rsid w:val="003F6517"/>
    <w:rsid w:val="003F6C55"/>
    <w:rsid w:val="003F7427"/>
    <w:rsid w:val="0040090D"/>
    <w:rsid w:val="004010A6"/>
    <w:rsid w:val="0040265A"/>
    <w:rsid w:val="00402C2D"/>
    <w:rsid w:val="0040324B"/>
    <w:rsid w:val="00403743"/>
    <w:rsid w:val="00404266"/>
    <w:rsid w:val="00405D70"/>
    <w:rsid w:val="0040691C"/>
    <w:rsid w:val="00406CA7"/>
    <w:rsid w:val="0040715D"/>
    <w:rsid w:val="004079E9"/>
    <w:rsid w:val="00407CDF"/>
    <w:rsid w:val="004102A3"/>
    <w:rsid w:val="0041095D"/>
    <w:rsid w:val="00410A49"/>
    <w:rsid w:val="00410B45"/>
    <w:rsid w:val="00410DD5"/>
    <w:rsid w:val="00410E9C"/>
    <w:rsid w:val="00411096"/>
    <w:rsid w:val="0041177D"/>
    <w:rsid w:val="00411F03"/>
    <w:rsid w:val="004120F5"/>
    <w:rsid w:val="00412D8B"/>
    <w:rsid w:val="004143C2"/>
    <w:rsid w:val="00414A6B"/>
    <w:rsid w:val="00414CAD"/>
    <w:rsid w:val="00415488"/>
    <w:rsid w:val="00415988"/>
    <w:rsid w:val="0041604D"/>
    <w:rsid w:val="0041615B"/>
    <w:rsid w:val="004165D9"/>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B3D"/>
    <w:rsid w:val="00427E6F"/>
    <w:rsid w:val="00430589"/>
    <w:rsid w:val="00430981"/>
    <w:rsid w:val="00431D84"/>
    <w:rsid w:val="004324BF"/>
    <w:rsid w:val="004330C9"/>
    <w:rsid w:val="00433A19"/>
    <w:rsid w:val="00433E92"/>
    <w:rsid w:val="0043406E"/>
    <w:rsid w:val="0043407D"/>
    <w:rsid w:val="00434A04"/>
    <w:rsid w:val="00434B43"/>
    <w:rsid w:val="0043529D"/>
    <w:rsid w:val="00435C2C"/>
    <w:rsid w:val="00436815"/>
    <w:rsid w:val="00436873"/>
    <w:rsid w:val="00436DB5"/>
    <w:rsid w:val="00437609"/>
    <w:rsid w:val="004377F9"/>
    <w:rsid w:val="00440458"/>
    <w:rsid w:val="00440C57"/>
    <w:rsid w:val="00440E94"/>
    <w:rsid w:val="00440F4F"/>
    <w:rsid w:val="004415AC"/>
    <w:rsid w:val="00441681"/>
    <w:rsid w:val="0044222B"/>
    <w:rsid w:val="004424D1"/>
    <w:rsid w:val="004425BC"/>
    <w:rsid w:val="00443A8E"/>
    <w:rsid w:val="0044422D"/>
    <w:rsid w:val="0044458F"/>
    <w:rsid w:val="00444F28"/>
    <w:rsid w:val="0044502C"/>
    <w:rsid w:val="004457F3"/>
    <w:rsid w:val="00445AEE"/>
    <w:rsid w:val="00445DCC"/>
    <w:rsid w:val="00446849"/>
    <w:rsid w:val="004471E6"/>
    <w:rsid w:val="00447560"/>
    <w:rsid w:val="004478B7"/>
    <w:rsid w:val="00447961"/>
    <w:rsid w:val="00447C8C"/>
    <w:rsid w:val="00450D55"/>
    <w:rsid w:val="00451668"/>
    <w:rsid w:val="004530D2"/>
    <w:rsid w:val="00453298"/>
    <w:rsid w:val="004535B4"/>
    <w:rsid w:val="0045364B"/>
    <w:rsid w:val="0045398E"/>
    <w:rsid w:val="00453F57"/>
    <w:rsid w:val="00453FFA"/>
    <w:rsid w:val="00454729"/>
    <w:rsid w:val="00455A70"/>
    <w:rsid w:val="00455AA6"/>
    <w:rsid w:val="00456964"/>
    <w:rsid w:val="0045719C"/>
    <w:rsid w:val="004573BE"/>
    <w:rsid w:val="004606C1"/>
    <w:rsid w:val="004607BD"/>
    <w:rsid w:val="0046113E"/>
    <w:rsid w:val="00461E9A"/>
    <w:rsid w:val="0046205C"/>
    <w:rsid w:val="00462B0F"/>
    <w:rsid w:val="00462C05"/>
    <w:rsid w:val="00464649"/>
    <w:rsid w:val="00464D2D"/>
    <w:rsid w:val="00464E10"/>
    <w:rsid w:val="004654B2"/>
    <w:rsid w:val="00467CCB"/>
    <w:rsid w:val="00467F42"/>
    <w:rsid w:val="00470DD4"/>
    <w:rsid w:val="00470F0B"/>
    <w:rsid w:val="0047211B"/>
    <w:rsid w:val="0047263B"/>
    <w:rsid w:val="00472D9C"/>
    <w:rsid w:val="004736C3"/>
    <w:rsid w:val="00473C7C"/>
    <w:rsid w:val="0047415B"/>
    <w:rsid w:val="00474AA7"/>
    <w:rsid w:val="00474E39"/>
    <w:rsid w:val="00475194"/>
    <w:rsid w:val="0047524B"/>
    <w:rsid w:val="00475490"/>
    <w:rsid w:val="004758D9"/>
    <w:rsid w:val="00475B77"/>
    <w:rsid w:val="0047666B"/>
    <w:rsid w:val="00476B02"/>
    <w:rsid w:val="00476C5B"/>
    <w:rsid w:val="00481305"/>
    <w:rsid w:val="00481E49"/>
    <w:rsid w:val="00483574"/>
    <w:rsid w:val="00483AB6"/>
    <w:rsid w:val="00483D15"/>
    <w:rsid w:val="0048444A"/>
    <w:rsid w:val="004848AD"/>
    <w:rsid w:val="0048638C"/>
    <w:rsid w:val="0048645A"/>
    <w:rsid w:val="00486861"/>
    <w:rsid w:val="004868A7"/>
    <w:rsid w:val="00486B89"/>
    <w:rsid w:val="00487A35"/>
    <w:rsid w:val="00490079"/>
    <w:rsid w:val="0049012C"/>
    <w:rsid w:val="00490529"/>
    <w:rsid w:val="0049064F"/>
    <w:rsid w:val="0049082E"/>
    <w:rsid w:val="004909AF"/>
    <w:rsid w:val="00490D90"/>
    <w:rsid w:val="004919F1"/>
    <w:rsid w:val="00492BC3"/>
    <w:rsid w:val="00492DAF"/>
    <w:rsid w:val="004933FE"/>
    <w:rsid w:val="00493598"/>
    <w:rsid w:val="0049444A"/>
    <w:rsid w:val="00494718"/>
    <w:rsid w:val="004951A3"/>
    <w:rsid w:val="0049587D"/>
    <w:rsid w:val="0049699A"/>
    <w:rsid w:val="004970A3"/>
    <w:rsid w:val="00497165"/>
    <w:rsid w:val="00497D59"/>
    <w:rsid w:val="004A0EEC"/>
    <w:rsid w:val="004A105B"/>
    <w:rsid w:val="004A10BF"/>
    <w:rsid w:val="004A13A0"/>
    <w:rsid w:val="004A15EA"/>
    <w:rsid w:val="004A271A"/>
    <w:rsid w:val="004A2768"/>
    <w:rsid w:val="004A32B9"/>
    <w:rsid w:val="004A3BFF"/>
    <w:rsid w:val="004A3E5B"/>
    <w:rsid w:val="004A434A"/>
    <w:rsid w:val="004A4D50"/>
    <w:rsid w:val="004A5273"/>
    <w:rsid w:val="004A5341"/>
    <w:rsid w:val="004A54F6"/>
    <w:rsid w:val="004A6C2C"/>
    <w:rsid w:val="004A7401"/>
    <w:rsid w:val="004B0355"/>
    <w:rsid w:val="004B048D"/>
    <w:rsid w:val="004B0F69"/>
    <w:rsid w:val="004B0F90"/>
    <w:rsid w:val="004B1BE8"/>
    <w:rsid w:val="004B2164"/>
    <w:rsid w:val="004B2623"/>
    <w:rsid w:val="004B27CC"/>
    <w:rsid w:val="004B2E2C"/>
    <w:rsid w:val="004B3621"/>
    <w:rsid w:val="004B3D93"/>
    <w:rsid w:val="004B43DC"/>
    <w:rsid w:val="004B497D"/>
    <w:rsid w:val="004B4C90"/>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856"/>
    <w:rsid w:val="004C376C"/>
    <w:rsid w:val="004C3ABF"/>
    <w:rsid w:val="004C6294"/>
    <w:rsid w:val="004C64FA"/>
    <w:rsid w:val="004C68BD"/>
    <w:rsid w:val="004C74A9"/>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1470"/>
    <w:rsid w:val="004E1C90"/>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A0A"/>
    <w:rsid w:val="004F0CDD"/>
    <w:rsid w:val="004F0FD1"/>
    <w:rsid w:val="004F2005"/>
    <w:rsid w:val="004F2944"/>
    <w:rsid w:val="004F354B"/>
    <w:rsid w:val="004F3973"/>
    <w:rsid w:val="004F4197"/>
    <w:rsid w:val="004F4AE6"/>
    <w:rsid w:val="004F589C"/>
    <w:rsid w:val="004F5A37"/>
    <w:rsid w:val="004F5C40"/>
    <w:rsid w:val="004F5F52"/>
    <w:rsid w:val="004F6146"/>
    <w:rsid w:val="004F66DB"/>
    <w:rsid w:val="004F69BD"/>
    <w:rsid w:val="004F782E"/>
    <w:rsid w:val="004F7D95"/>
    <w:rsid w:val="00500449"/>
    <w:rsid w:val="00500786"/>
    <w:rsid w:val="0050210B"/>
    <w:rsid w:val="005028D5"/>
    <w:rsid w:val="00503745"/>
    <w:rsid w:val="005043A6"/>
    <w:rsid w:val="00505DB5"/>
    <w:rsid w:val="005064EA"/>
    <w:rsid w:val="005068CC"/>
    <w:rsid w:val="00506B5A"/>
    <w:rsid w:val="00506D4A"/>
    <w:rsid w:val="005079F6"/>
    <w:rsid w:val="00507C2F"/>
    <w:rsid w:val="00507C84"/>
    <w:rsid w:val="005107CD"/>
    <w:rsid w:val="00510ECD"/>
    <w:rsid w:val="005113EB"/>
    <w:rsid w:val="00511506"/>
    <w:rsid w:val="0051172B"/>
    <w:rsid w:val="00511854"/>
    <w:rsid w:val="00511911"/>
    <w:rsid w:val="00512309"/>
    <w:rsid w:val="00512735"/>
    <w:rsid w:val="00512D43"/>
    <w:rsid w:val="0051367E"/>
    <w:rsid w:val="00513AA3"/>
    <w:rsid w:val="0051419C"/>
    <w:rsid w:val="00514563"/>
    <w:rsid w:val="00514DB2"/>
    <w:rsid w:val="005153F0"/>
    <w:rsid w:val="00515521"/>
    <w:rsid w:val="00516336"/>
    <w:rsid w:val="005178ED"/>
    <w:rsid w:val="00517A54"/>
    <w:rsid w:val="00517BAC"/>
    <w:rsid w:val="0052007B"/>
    <w:rsid w:val="005206BE"/>
    <w:rsid w:val="00520D10"/>
    <w:rsid w:val="00520DA9"/>
    <w:rsid w:val="00520FA6"/>
    <w:rsid w:val="005216A3"/>
    <w:rsid w:val="00521DE7"/>
    <w:rsid w:val="00521F87"/>
    <w:rsid w:val="00522198"/>
    <w:rsid w:val="00522A49"/>
    <w:rsid w:val="00522DC0"/>
    <w:rsid w:val="00522EAA"/>
    <w:rsid w:val="005242C6"/>
    <w:rsid w:val="00524594"/>
    <w:rsid w:val="00524F88"/>
    <w:rsid w:val="005255A5"/>
    <w:rsid w:val="005256B1"/>
    <w:rsid w:val="00525FED"/>
    <w:rsid w:val="00526170"/>
    <w:rsid w:val="00526222"/>
    <w:rsid w:val="005264AE"/>
    <w:rsid w:val="0052657B"/>
    <w:rsid w:val="005269BE"/>
    <w:rsid w:val="00526C87"/>
    <w:rsid w:val="00527AE7"/>
    <w:rsid w:val="00527C50"/>
    <w:rsid w:val="00527C5D"/>
    <w:rsid w:val="00527DF3"/>
    <w:rsid w:val="0053292A"/>
    <w:rsid w:val="00533025"/>
    <w:rsid w:val="00533F2C"/>
    <w:rsid w:val="00535324"/>
    <w:rsid w:val="00536060"/>
    <w:rsid w:val="005361C5"/>
    <w:rsid w:val="00537FA5"/>
    <w:rsid w:val="00540A63"/>
    <w:rsid w:val="00540BD5"/>
    <w:rsid w:val="00540BE0"/>
    <w:rsid w:val="005412A9"/>
    <w:rsid w:val="00541735"/>
    <w:rsid w:val="00541991"/>
    <w:rsid w:val="005419AB"/>
    <w:rsid w:val="00541C2B"/>
    <w:rsid w:val="00542206"/>
    <w:rsid w:val="00542230"/>
    <w:rsid w:val="00542415"/>
    <w:rsid w:val="00542AF6"/>
    <w:rsid w:val="00542B3F"/>
    <w:rsid w:val="0054303B"/>
    <w:rsid w:val="0054335A"/>
    <w:rsid w:val="00543470"/>
    <w:rsid w:val="00543510"/>
    <w:rsid w:val="0054356C"/>
    <w:rsid w:val="00543956"/>
    <w:rsid w:val="0054396D"/>
    <w:rsid w:val="00543CFF"/>
    <w:rsid w:val="00543EF9"/>
    <w:rsid w:val="00544B4C"/>
    <w:rsid w:val="00544D2A"/>
    <w:rsid w:val="00544EF9"/>
    <w:rsid w:val="00544F15"/>
    <w:rsid w:val="005457E0"/>
    <w:rsid w:val="0054597E"/>
    <w:rsid w:val="00545EDA"/>
    <w:rsid w:val="0054665C"/>
    <w:rsid w:val="005474FC"/>
    <w:rsid w:val="00547C35"/>
    <w:rsid w:val="00550E36"/>
    <w:rsid w:val="00551FE1"/>
    <w:rsid w:val="005532DC"/>
    <w:rsid w:val="00553CEC"/>
    <w:rsid w:val="00553F1A"/>
    <w:rsid w:val="00553F37"/>
    <w:rsid w:val="005541F4"/>
    <w:rsid w:val="00554441"/>
    <w:rsid w:val="005548C3"/>
    <w:rsid w:val="00555014"/>
    <w:rsid w:val="0055560D"/>
    <w:rsid w:val="00556066"/>
    <w:rsid w:val="005565DC"/>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7FC"/>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5A5"/>
    <w:rsid w:val="00581679"/>
    <w:rsid w:val="00581B4C"/>
    <w:rsid w:val="00581E45"/>
    <w:rsid w:val="00581F43"/>
    <w:rsid w:val="00582A62"/>
    <w:rsid w:val="005835A6"/>
    <w:rsid w:val="00583771"/>
    <w:rsid w:val="00583AFE"/>
    <w:rsid w:val="00583BD1"/>
    <w:rsid w:val="00584736"/>
    <w:rsid w:val="00584A44"/>
    <w:rsid w:val="00584AD2"/>
    <w:rsid w:val="00584BA3"/>
    <w:rsid w:val="0058578A"/>
    <w:rsid w:val="0058591B"/>
    <w:rsid w:val="00585A47"/>
    <w:rsid w:val="00585F13"/>
    <w:rsid w:val="0058624E"/>
    <w:rsid w:val="00586263"/>
    <w:rsid w:val="0058673C"/>
    <w:rsid w:val="00587030"/>
    <w:rsid w:val="0058729B"/>
    <w:rsid w:val="00587A4B"/>
    <w:rsid w:val="00587DB9"/>
    <w:rsid w:val="00587F52"/>
    <w:rsid w:val="0059080A"/>
    <w:rsid w:val="00590F34"/>
    <w:rsid w:val="00591885"/>
    <w:rsid w:val="00592AE0"/>
    <w:rsid w:val="00592D05"/>
    <w:rsid w:val="00593A6D"/>
    <w:rsid w:val="00593B52"/>
    <w:rsid w:val="00593C22"/>
    <w:rsid w:val="0059415A"/>
    <w:rsid w:val="00594705"/>
    <w:rsid w:val="00594D85"/>
    <w:rsid w:val="00594F2F"/>
    <w:rsid w:val="00595B36"/>
    <w:rsid w:val="00595DFD"/>
    <w:rsid w:val="00596E5C"/>
    <w:rsid w:val="00597390"/>
    <w:rsid w:val="00597660"/>
    <w:rsid w:val="00597890"/>
    <w:rsid w:val="00597B3F"/>
    <w:rsid w:val="00597F2D"/>
    <w:rsid w:val="005A0029"/>
    <w:rsid w:val="005A00FE"/>
    <w:rsid w:val="005A0831"/>
    <w:rsid w:val="005A12BC"/>
    <w:rsid w:val="005A176C"/>
    <w:rsid w:val="005A186A"/>
    <w:rsid w:val="005A388B"/>
    <w:rsid w:val="005A4103"/>
    <w:rsid w:val="005A4504"/>
    <w:rsid w:val="005A466B"/>
    <w:rsid w:val="005A48AB"/>
    <w:rsid w:val="005A4BE2"/>
    <w:rsid w:val="005A4DF4"/>
    <w:rsid w:val="005A5BF0"/>
    <w:rsid w:val="005A67BC"/>
    <w:rsid w:val="005A6C29"/>
    <w:rsid w:val="005A73EB"/>
    <w:rsid w:val="005A7488"/>
    <w:rsid w:val="005B02BD"/>
    <w:rsid w:val="005B0307"/>
    <w:rsid w:val="005B138A"/>
    <w:rsid w:val="005B1A60"/>
    <w:rsid w:val="005B1CFA"/>
    <w:rsid w:val="005B2C75"/>
    <w:rsid w:val="005B2C9E"/>
    <w:rsid w:val="005B31D9"/>
    <w:rsid w:val="005B339D"/>
    <w:rsid w:val="005B33E6"/>
    <w:rsid w:val="005B35B9"/>
    <w:rsid w:val="005B3883"/>
    <w:rsid w:val="005B3B5D"/>
    <w:rsid w:val="005B3BBC"/>
    <w:rsid w:val="005B4495"/>
    <w:rsid w:val="005B44C2"/>
    <w:rsid w:val="005B47C0"/>
    <w:rsid w:val="005B61EA"/>
    <w:rsid w:val="005B68B9"/>
    <w:rsid w:val="005B734A"/>
    <w:rsid w:val="005B7765"/>
    <w:rsid w:val="005B7A4A"/>
    <w:rsid w:val="005C00E3"/>
    <w:rsid w:val="005C0323"/>
    <w:rsid w:val="005C07AA"/>
    <w:rsid w:val="005C1250"/>
    <w:rsid w:val="005C1F6C"/>
    <w:rsid w:val="005C27E3"/>
    <w:rsid w:val="005C29D4"/>
    <w:rsid w:val="005C31C0"/>
    <w:rsid w:val="005C382C"/>
    <w:rsid w:val="005C3B2A"/>
    <w:rsid w:val="005C48D8"/>
    <w:rsid w:val="005C5053"/>
    <w:rsid w:val="005C51A0"/>
    <w:rsid w:val="005C6367"/>
    <w:rsid w:val="005C6F77"/>
    <w:rsid w:val="005C7482"/>
    <w:rsid w:val="005D0003"/>
    <w:rsid w:val="005D0161"/>
    <w:rsid w:val="005D03A8"/>
    <w:rsid w:val="005D0530"/>
    <w:rsid w:val="005D0EAF"/>
    <w:rsid w:val="005D1778"/>
    <w:rsid w:val="005D248C"/>
    <w:rsid w:val="005D269B"/>
    <w:rsid w:val="005D2718"/>
    <w:rsid w:val="005D2823"/>
    <w:rsid w:val="005D3170"/>
    <w:rsid w:val="005D34A7"/>
    <w:rsid w:val="005D3E31"/>
    <w:rsid w:val="005D4337"/>
    <w:rsid w:val="005D499E"/>
    <w:rsid w:val="005D4A96"/>
    <w:rsid w:val="005D4C6E"/>
    <w:rsid w:val="005D548E"/>
    <w:rsid w:val="005D61CE"/>
    <w:rsid w:val="005D621F"/>
    <w:rsid w:val="005D6255"/>
    <w:rsid w:val="005D6426"/>
    <w:rsid w:val="005D6F62"/>
    <w:rsid w:val="005D712F"/>
    <w:rsid w:val="005D72BF"/>
    <w:rsid w:val="005D732D"/>
    <w:rsid w:val="005D750A"/>
    <w:rsid w:val="005D764C"/>
    <w:rsid w:val="005D7729"/>
    <w:rsid w:val="005D7989"/>
    <w:rsid w:val="005D799A"/>
    <w:rsid w:val="005D7AA3"/>
    <w:rsid w:val="005E00C6"/>
    <w:rsid w:val="005E047C"/>
    <w:rsid w:val="005E08D7"/>
    <w:rsid w:val="005E0DE9"/>
    <w:rsid w:val="005E11CF"/>
    <w:rsid w:val="005E1418"/>
    <w:rsid w:val="005E18FF"/>
    <w:rsid w:val="005E19EB"/>
    <w:rsid w:val="005E22B9"/>
    <w:rsid w:val="005E2635"/>
    <w:rsid w:val="005E2C11"/>
    <w:rsid w:val="005E2CE7"/>
    <w:rsid w:val="005E36CC"/>
    <w:rsid w:val="005E45B4"/>
    <w:rsid w:val="005E46B0"/>
    <w:rsid w:val="005E58F5"/>
    <w:rsid w:val="005E58F6"/>
    <w:rsid w:val="005E5B19"/>
    <w:rsid w:val="005E5D61"/>
    <w:rsid w:val="005E6688"/>
    <w:rsid w:val="005E6D5C"/>
    <w:rsid w:val="005E7428"/>
    <w:rsid w:val="005E76E8"/>
    <w:rsid w:val="005F12C9"/>
    <w:rsid w:val="005F16C5"/>
    <w:rsid w:val="005F1794"/>
    <w:rsid w:val="005F17EF"/>
    <w:rsid w:val="005F19E2"/>
    <w:rsid w:val="005F1A9C"/>
    <w:rsid w:val="005F21B4"/>
    <w:rsid w:val="005F240C"/>
    <w:rsid w:val="005F2EA4"/>
    <w:rsid w:val="005F4588"/>
    <w:rsid w:val="005F5004"/>
    <w:rsid w:val="005F53E1"/>
    <w:rsid w:val="005F5D05"/>
    <w:rsid w:val="005F6FAE"/>
    <w:rsid w:val="005F70B0"/>
    <w:rsid w:val="005F78C6"/>
    <w:rsid w:val="005F7B44"/>
    <w:rsid w:val="006000D2"/>
    <w:rsid w:val="00600130"/>
    <w:rsid w:val="0060036A"/>
    <w:rsid w:val="0060080E"/>
    <w:rsid w:val="00600879"/>
    <w:rsid w:val="00600D28"/>
    <w:rsid w:val="00600F51"/>
    <w:rsid w:val="00601423"/>
    <w:rsid w:val="0060167E"/>
    <w:rsid w:val="0060193B"/>
    <w:rsid w:val="00601FAC"/>
    <w:rsid w:val="0060203E"/>
    <w:rsid w:val="00602528"/>
    <w:rsid w:val="00602989"/>
    <w:rsid w:val="00603A84"/>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1D3"/>
    <w:rsid w:val="00612204"/>
    <w:rsid w:val="00612346"/>
    <w:rsid w:val="00612E38"/>
    <w:rsid w:val="0061308E"/>
    <w:rsid w:val="00613755"/>
    <w:rsid w:val="006142FF"/>
    <w:rsid w:val="006156A1"/>
    <w:rsid w:val="0061588D"/>
    <w:rsid w:val="00615C87"/>
    <w:rsid w:val="00616072"/>
    <w:rsid w:val="0061623E"/>
    <w:rsid w:val="00616523"/>
    <w:rsid w:val="00617C6B"/>
    <w:rsid w:val="00620BC5"/>
    <w:rsid w:val="0062142E"/>
    <w:rsid w:val="006226A3"/>
    <w:rsid w:val="00623653"/>
    <w:rsid w:val="006236CB"/>
    <w:rsid w:val="00623A25"/>
    <w:rsid w:val="00624594"/>
    <w:rsid w:val="00624EEB"/>
    <w:rsid w:val="00624F3E"/>
    <w:rsid w:val="0062506D"/>
    <w:rsid w:val="006251B7"/>
    <w:rsid w:val="0062526D"/>
    <w:rsid w:val="0062532B"/>
    <w:rsid w:val="00625DA3"/>
    <w:rsid w:val="006264BC"/>
    <w:rsid w:val="00626F14"/>
    <w:rsid w:val="00627128"/>
    <w:rsid w:val="00627828"/>
    <w:rsid w:val="006278DC"/>
    <w:rsid w:val="00630042"/>
    <w:rsid w:val="00630734"/>
    <w:rsid w:val="006320BE"/>
    <w:rsid w:val="00632A6A"/>
    <w:rsid w:val="00632CF5"/>
    <w:rsid w:val="006332E7"/>
    <w:rsid w:val="00633791"/>
    <w:rsid w:val="00634564"/>
    <w:rsid w:val="00635259"/>
    <w:rsid w:val="0063561A"/>
    <w:rsid w:val="0063741B"/>
    <w:rsid w:val="00640691"/>
    <w:rsid w:val="0064116D"/>
    <w:rsid w:val="0064144A"/>
    <w:rsid w:val="0064183D"/>
    <w:rsid w:val="006423BE"/>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8E"/>
    <w:rsid w:val="00651CD8"/>
    <w:rsid w:val="0065267E"/>
    <w:rsid w:val="00652B17"/>
    <w:rsid w:val="00652B3B"/>
    <w:rsid w:val="00652E3D"/>
    <w:rsid w:val="006532DA"/>
    <w:rsid w:val="00653BAD"/>
    <w:rsid w:val="00653C69"/>
    <w:rsid w:val="00654052"/>
    <w:rsid w:val="00654184"/>
    <w:rsid w:val="006548AB"/>
    <w:rsid w:val="006550AA"/>
    <w:rsid w:val="006556A6"/>
    <w:rsid w:val="0065571D"/>
    <w:rsid w:val="0065668B"/>
    <w:rsid w:val="00656705"/>
    <w:rsid w:val="00657492"/>
    <w:rsid w:val="00657E59"/>
    <w:rsid w:val="006606FA"/>
    <w:rsid w:val="006609CB"/>
    <w:rsid w:val="00660D46"/>
    <w:rsid w:val="006611E3"/>
    <w:rsid w:val="00661462"/>
    <w:rsid w:val="00661B4F"/>
    <w:rsid w:val="00661CB8"/>
    <w:rsid w:val="00661E38"/>
    <w:rsid w:val="00662505"/>
    <w:rsid w:val="00663623"/>
    <w:rsid w:val="0066436C"/>
    <w:rsid w:val="00664541"/>
    <w:rsid w:val="00664789"/>
    <w:rsid w:val="006648C6"/>
    <w:rsid w:val="00664C98"/>
    <w:rsid w:val="006653E4"/>
    <w:rsid w:val="00665520"/>
    <w:rsid w:val="00665CC2"/>
    <w:rsid w:val="00665D20"/>
    <w:rsid w:val="00666CBA"/>
    <w:rsid w:val="00667236"/>
    <w:rsid w:val="00667478"/>
    <w:rsid w:val="00667DE4"/>
    <w:rsid w:val="00670752"/>
    <w:rsid w:val="00670B06"/>
    <w:rsid w:val="0067185F"/>
    <w:rsid w:val="00671A6B"/>
    <w:rsid w:val="00671C67"/>
    <w:rsid w:val="006729C6"/>
    <w:rsid w:val="006732B5"/>
    <w:rsid w:val="00673D45"/>
    <w:rsid w:val="00673EB3"/>
    <w:rsid w:val="00674535"/>
    <w:rsid w:val="00674C91"/>
    <w:rsid w:val="00674D4B"/>
    <w:rsid w:val="006750FD"/>
    <w:rsid w:val="0067529A"/>
    <w:rsid w:val="00675860"/>
    <w:rsid w:val="00675C0B"/>
    <w:rsid w:val="00675F08"/>
    <w:rsid w:val="0067702B"/>
    <w:rsid w:val="006800D2"/>
    <w:rsid w:val="00680613"/>
    <w:rsid w:val="00680D01"/>
    <w:rsid w:val="00680D1C"/>
    <w:rsid w:val="00680D5D"/>
    <w:rsid w:val="00681C1B"/>
    <w:rsid w:val="00681D18"/>
    <w:rsid w:val="00682E05"/>
    <w:rsid w:val="00682FB7"/>
    <w:rsid w:val="0068370A"/>
    <w:rsid w:val="006839C3"/>
    <w:rsid w:val="006845AD"/>
    <w:rsid w:val="00685492"/>
    <w:rsid w:val="00685A22"/>
    <w:rsid w:val="0068692D"/>
    <w:rsid w:val="0068694C"/>
    <w:rsid w:val="00686C50"/>
    <w:rsid w:val="00686FE4"/>
    <w:rsid w:val="00687CB7"/>
    <w:rsid w:val="00687D7B"/>
    <w:rsid w:val="00690CE3"/>
    <w:rsid w:val="00690EA9"/>
    <w:rsid w:val="00690EDB"/>
    <w:rsid w:val="0069120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68D"/>
    <w:rsid w:val="006957E1"/>
    <w:rsid w:val="0069595E"/>
    <w:rsid w:val="00695B07"/>
    <w:rsid w:val="006963BB"/>
    <w:rsid w:val="006963D8"/>
    <w:rsid w:val="00697F08"/>
    <w:rsid w:val="00697FF1"/>
    <w:rsid w:val="006A077A"/>
    <w:rsid w:val="006A0998"/>
    <w:rsid w:val="006A0C85"/>
    <w:rsid w:val="006A1FBC"/>
    <w:rsid w:val="006A1FE9"/>
    <w:rsid w:val="006A20D2"/>
    <w:rsid w:val="006A282B"/>
    <w:rsid w:val="006A2C56"/>
    <w:rsid w:val="006A34E6"/>
    <w:rsid w:val="006A404A"/>
    <w:rsid w:val="006A47AD"/>
    <w:rsid w:val="006A47EA"/>
    <w:rsid w:val="006A4A4A"/>
    <w:rsid w:val="006A4DB5"/>
    <w:rsid w:val="006A5709"/>
    <w:rsid w:val="006A58BF"/>
    <w:rsid w:val="006A67AC"/>
    <w:rsid w:val="006A711D"/>
    <w:rsid w:val="006A71DA"/>
    <w:rsid w:val="006A7287"/>
    <w:rsid w:val="006A7554"/>
    <w:rsid w:val="006A78C7"/>
    <w:rsid w:val="006B005C"/>
    <w:rsid w:val="006B0345"/>
    <w:rsid w:val="006B0EC9"/>
    <w:rsid w:val="006B0F4D"/>
    <w:rsid w:val="006B0F7A"/>
    <w:rsid w:val="006B103B"/>
    <w:rsid w:val="006B20F4"/>
    <w:rsid w:val="006B3211"/>
    <w:rsid w:val="006B37DF"/>
    <w:rsid w:val="006B43EE"/>
    <w:rsid w:val="006B4523"/>
    <w:rsid w:val="006B5422"/>
    <w:rsid w:val="006B594D"/>
    <w:rsid w:val="006B60FE"/>
    <w:rsid w:val="006B6217"/>
    <w:rsid w:val="006B633A"/>
    <w:rsid w:val="006B6816"/>
    <w:rsid w:val="006B6C49"/>
    <w:rsid w:val="006B6D14"/>
    <w:rsid w:val="006B6E27"/>
    <w:rsid w:val="006B6ED6"/>
    <w:rsid w:val="006B7229"/>
    <w:rsid w:val="006B72EB"/>
    <w:rsid w:val="006B76B6"/>
    <w:rsid w:val="006B77D2"/>
    <w:rsid w:val="006B7848"/>
    <w:rsid w:val="006B7CC2"/>
    <w:rsid w:val="006B7DBB"/>
    <w:rsid w:val="006C002A"/>
    <w:rsid w:val="006C041F"/>
    <w:rsid w:val="006C15B6"/>
    <w:rsid w:val="006C206D"/>
    <w:rsid w:val="006C21C7"/>
    <w:rsid w:val="006C2ADE"/>
    <w:rsid w:val="006C2F12"/>
    <w:rsid w:val="006C3781"/>
    <w:rsid w:val="006C3A16"/>
    <w:rsid w:val="006C3E9A"/>
    <w:rsid w:val="006C4CC9"/>
    <w:rsid w:val="006C4FCD"/>
    <w:rsid w:val="006C6048"/>
    <w:rsid w:val="006C6485"/>
    <w:rsid w:val="006C72E6"/>
    <w:rsid w:val="006C7D13"/>
    <w:rsid w:val="006C7D4E"/>
    <w:rsid w:val="006C7D6B"/>
    <w:rsid w:val="006D14E1"/>
    <w:rsid w:val="006D1C0F"/>
    <w:rsid w:val="006D1E1E"/>
    <w:rsid w:val="006D1ECE"/>
    <w:rsid w:val="006D33AD"/>
    <w:rsid w:val="006D3EBA"/>
    <w:rsid w:val="006D4F60"/>
    <w:rsid w:val="006D51C9"/>
    <w:rsid w:val="006D56F1"/>
    <w:rsid w:val="006D5FDB"/>
    <w:rsid w:val="006D6A24"/>
    <w:rsid w:val="006D6D5D"/>
    <w:rsid w:val="006D76CF"/>
    <w:rsid w:val="006D76E2"/>
    <w:rsid w:val="006D795C"/>
    <w:rsid w:val="006E0376"/>
    <w:rsid w:val="006E07CA"/>
    <w:rsid w:val="006E0A52"/>
    <w:rsid w:val="006E1707"/>
    <w:rsid w:val="006E1832"/>
    <w:rsid w:val="006E18F9"/>
    <w:rsid w:val="006E1A7F"/>
    <w:rsid w:val="006E24EA"/>
    <w:rsid w:val="006E2E62"/>
    <w:rsid w:val="006E321C"/>
    <w:rsid w:val="006E4177"/>
    <w:rsid w:val="006E41E0"/>
    <w:rsid w:val="006E4C24"/>
    <w:rsid w:val="006E5EE5"/>
    <w:rsid w:val="006E677B"/>
    <w:rsid w:val="006E77F8"/>
    <w:rsid w:val="006E79C7"/>
    <w:rsid w:val="006E7CED"/>
    <w:rsid w:val="006F028B"/>
    <w:rsid w:val="006F04CB"/>
    <w:rsid w:val="006F0D60"/>
    <w:rsid w:val="006F0F2C"/>
    <w:rsid w:val="006F12B1"/>
    <w:rsid w:val="006F1449"/>
    <w:rsid w:val="006F145E"/>
    <w:rsid w:val="006F1B94"/>
    <w:rsid w:val="006F2186"/>
    <w:rsid w:val="006F285E"/>
    <w:rsid w:val="006F3093"/>
    <w:rsid w:val="006F32B8"/>
    <w:rsid w:val="006F3CFD"/>
    <w:rsid w:val="006F46DE"/>
    <w:rsid w:val="006F4E7C"/>
    <w:rsid w:val="006F54D9"/>
    <w:rsid w:val="006F5937"/>
    <w:rsid w:val="006F5AA7"/>
    <w:rsid w:val="006F5EE8"/>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D28"/>
    <w:rsid w:val="00703FFE"/>
    <w:rsid w:val="0070411B"/>
    <w:rsid w:val="00704868"/>
    <w:rsid w:val="00705C7A"/>
    <w:rsid w:val="00706463"/>
    <w:rsid w:val="0070711B"/>
    <w:rsid w:val="0070711C"/>
    <w:rsid w:val="007074CE"/>
    <w:rsid w:val="00707523"/>
    <w:rsid w:val="0070798B"/>
    <w:rsid w:val="007079A6"/>
    <w:rsid w:val="00707B4A"/>
    <w:rsid w:val="0071074D"/>
    <w:rsid w:val="007109C6"/>
    <w:rsid w:val="00710C23"/>
    <w:rsid w:val="007111EE"/>
    <w:rsid w:val="00712192"/>
    <w:rsid w:val="007123AA"/>
    <w:rsid w:val="0071274F"/>
    <w:rsid w:val="00712C9E"/>
    <w:rsid w:val="00713904"/>
    <w:rsid w:val="00714610"/>
    <w:rsid w:val="007156B2"/>
    <w:rsid w:val="00715887"/>
    <w:rsid w:val="00715A5A"/>
    <w:rsid w:val="00715AF4"/>
    <w:rsid w:val="00715B1F"/>
    <w:rsid w:val="00715C4C"/>
    <w:rsid w:val="00716072"/>
    <w:rsid w:val="007166FE"/>
    <w:rsid w:val="00716950"/>
    <w:rsid w:val="00716D16"/>
    <w:rsid w:val="00717698"/>
    <w:rsid w:val="0071788F"/>
    <w:rsid w:val="007179AC"/>
    <w:rsid w:val="007202EE"/>
    <w:rsid w:val="00720705"/>
    <w:rsid w:val="00720918"/>
    <w:rsid w:val="0072108B"/>
    <w:rsid w:val="00721299"/>
    <w:rsid w:val="00721585"/>
    <w:rsid w:val="00721628"/>
    <w:rsid w:val="00721865"/>
    <w:rsid w:val="007219CF"/>
    <w:rsid w:val="00721A6E"/>
    <w:rsid w:val="0072304B"/>
    <w:rsid w:val="00723BCF"/>
    <w:rsid w:val="0072515F"/>
    <w:rsid w:val="0072568F"/>
    <w:rsid w:val="00726474"/>
    <w:rsid w:val="007277FF"/>
    <w:rsid w:val="00731D3F"/>
    <w:rsid w:val="00732063"/>
    <w:rsid w:val="0073236D"/>
    <w:rsid w:val="00732516"/>
    <w:rsid w:val="007336C9"/>
    <w:rsid w:val="007349CA"/>
    <w:rsid w:val="00734A69"/>
    <w:rsid w:val="00734BF4"/>
    <w:rsid w:val="0073566F"/>
    <w:rsid w:val="007359F3"/>
    <w:rsid w:val="0073606D"/>
    <w:rsid w:val="0073654C"/>
    <w:rsid w:val="007365B8"/>
    <w:rsid w:val="007370C0"/>
    <w:rsid w:val="00740494"/>
    <w:rsid w:val="00741EBF"/>
    <w:rsid w:val="00742BA6"/>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33"/>
    <w:rsid w:val="0075208F"/>
    <w:rsid w:val="007522D9"/>
    <w:rsid w:val="0075297F"/>
    <w:rsid w:val="00752F3D"/>
    <w:rsid w:val="0075322A"/>
    <w:rsid w:val="007534E7"/>
    <w:rsid w:val="00753694"/>
    <w:rsid w:val="00753BFC"/>
    <w:rsid w:val="0075426C"/>
    <w:rsid w:val="00754506"/>
    <w:rsid w:val="0075548E"/>
    <w:rsid w:val="00755524"/>
    <w:rsid w:val="007556B4"/>
    <w:rsid w:val="00755755"/>
    <w:rsid w:val="00756779"/>
    <w:rsid w:val="00756922"/>
    <w:rsid w:val="0075703F"/>
    <w:rsid w:val="00757705"/>
    <w:rsid w:val="00757829"/>
    <w:rsid w:val="00757979"/>
    <w:rsid w:val="007601A3"/>
    <w:rsid w:val="007601E4"/>
    <w:rsid w:val="0076087D"/>
    <w:rsid w:val="00760978"/>
    <w:rsid w:val="00762231"/>
    <w:rsid w:val="007624D8"/>
    <w:rsid w:val="00762A25"/>
    <w:rsid w:val="0076311C"/>
    <w:rsid w:val="00763611"/>
    <w:rsid w:val="007637FF"/>
    <w:rsid w:val="00763A54"/>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42"/>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942"/>
    <w:rsid w:val="00784B37"/>
    <w:rsid w:val="00784C74"/>
    <w:rsid w:val="00784D1F"/>
    <w:rsid w:val="00784E18"/>
    <w:rsid w:val="00784E26"/>
    <w:rsid w:val="00785012"/>
    <w:rsid w:val="007856AD"/>
    <w:rsid w:val="007858AF"/>
    <w:rsid w:val="00786A0F"/>
    <w:rsid w:val="00786C3A"/>
    <w:rsid w:val="00786D86"/>
    <w:rsid w:val="00787047"/>
    <w:rsid w:val="00787869"/>
    <w:rsid w:val="007906F1"/>
    <w:rsid w:val="0079086D"/>
    <w:rsid w:val="00790D22"/>
    <w:rsid w:val="007910F0"/>
    <w:rsid w:val="00791288"/>
    <w:rsid w:val="00791ED8"/>
    <w:rsid w:val="007928C4"/>
    <w:rsid w:val="00792DA0"/>
    <w:rsid w:val="0079336C"/>
    <w:rsid w:val="00793ADB"/>
    <w:rsid w:val="00794099"/>
    <w:rsid w:val="00794442"/>
    <w:rsid w:val="00794F80"/>
    <w:rsid w:val="00794FB7"/>
    <w:rsid w:val="00795542"/>
    <w:rsid w:val="0079587A"/>
    <w:rsid w:val="007963C4"/>
    <w:rsid w:val="0079727E"/>
    <w:rsid w:val="007978EA"/>
    <w:rsid w:val="007A01C7"/>
    <w:rsid w:val="007A0292"/>
    <w:rsid w:val="007A0476"/>
    <w:rsid w:val="007A0BB7"/>
    <w:rsid w:val="007A0EE0"/>
    <w:rsid w:val="007A0F51"/>
    <w:rsid w:val="007A1C4B"/>
    <w:rsid w:val="007A1EEF"/>
    <w:rsid w:val="007A25B0"/>
    <w:rsid w:val="007A2998"/>
    <w:rsid w:val="007A2DEB"/>
    <w:rsid w:val="007A359A"/>
    <w:rsid w:val="007A3639"/>
    <w:rsid w:val="007A3679"/>
    <w:rsid w:val="007A37C8"/>
    <w:rsid w:val="007A38D9"/>
    <w:rsid w:val="007A44E1"/>
    <w:rsid w:val="007A4820"/>
    <w:rsid w:val="007A50AB"/>
    <w:rsid w:val="007A585F"/>
    <w:rsid w:val="007A5BAF"/>
    <w:rsid w:val="007A6168"/>
    <w:rsid w:val="007A6FA8"/>
    <w:rsid w:val="007A70EA"/>
    <w:rsid w:val="007A7800"/>
    <w:rsid w:val="007A7C4A"/>
    <w:rsid w:val="007A7CFA"/>
    <w:rsid w:val="007A7DE5"/>
    <w:rsid w:val="007B13E6"/>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8B9"/>
    <w:rsid w:val="007C09E0"/>
    <w:rsid w:val="007C0C47"/>
    <w:rsid w:val="007C147A"/>
    <w:rsid w:val="007C24CB"/>
    <w:rsid w:val="007C36CC"/>
    <w:rsid w:val="007C3897"/>
    <w:rsid w:val="007C3AF0"/>
    <w:rsid w:val="007C3E4E"/>
    <w:rsid w:val="007C4116"/>
    <w:rsid w:val="007C451C"/>
    <w:rsid w:val="007C4703"/>
    <w:rsid w:val="007C475A"/>
    <w:rsid w:val="007C5704"/>
    <w:rsid w:val="007C5C08"/>
    <w:rsid w:val="007C5C80"/>
    <w:rsid w:val="007C66FE"/>
    <w:rsid w:val="007C6BB7"/>
    <w:rsid w:val="007C6F0B"/>
    <w:rsid w:val="007C7988"/>
    <w:rsid w:val="007D07DF"/>
    <w:rsid w:val="007D1D9D"/>
    <w:rsid w:val="007D1F9B"/>
    <w:rsid w:val="007D249D"/>
    <w:rsid w:val="007D2F6C"/>
    <w:rsid w:val="007D34D3"/>
    <w:rsid w:val="007D37F7"/>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7C0"/>
    <w:rsid w:val="007E2306"/>
    <w:rsid w:val="007E23C3"/>
    <w:rsid w:val="007E2B5B"/>
    <w:rsid w:val="007E2E59"/>
    <w:rsid w:val="007E3235"/>
    <w:rsid w:val="007E420C"/>
    <w:rsid w:val="007E42A3"/>
    <w:rsid w:val="007E4BE0"/>
    <w:rsid w:val="007E4BF4"/>
    <w:rsid w:val="007E4E4F"/>
    <w:rsid w:val="007E4F43"/>
    <w:rsid w:val="007E5498"/>
    <w:rsid w:val="007E58B6"/>
    <w:rsid w:val="007E5B97"/>
    <w:rsid w:val="007E5DD9"/>
    <w:rsid w:val="007E6237"/>
    <w:rsid w:val="007E62DE"/>
    <w:rsid w:val="007E6345"/>
    <w:rsid w:val="007E719E"/>
    <w:rsid w:val="007E71AC"/>
    <w:rsid w:val="007E7A5F"/>
    <w:rsid w:val="007E7F56"/>
    <w:rsid w:val="007F0BB9"/>
    <w:rsid w:val="007F1B5F"/>
    <w:rsid w:val="007F1C4B"/>
    <w:rsid w:val="007F2239"/>
    <w:rsid w:val="007F23DE"/>
    <w:rsid w:val="007F2F9B"/>
    <w:rsid w:val="007F358D"/>
    <w:rsid w:val="007F3BD4"/>
    <w:rsid w:val="007F5072"/>
    <w:rsid w:val="007F540E"/>
    <w:rsid w:val="007F5BEF"/>
    <w:rsid w:val="007F5C99"/>
    <w:rsid w:val="007F6543"/>
    <w:rsid w:val="007F68DC"/>
    <w:rsid w:val="007F6B7F"/>
    <w:rsid w:val="007F6BBD"/>
    <w:rsid w:val="007F6BD8"/>
    <w:rsid w:val="007F735B"/>
    <w:rsid w:val="008005BB"/>
    <w:rsid w:val="0080093F"/>
    <w:rsid w:val="00800957"/>
    <w:rsid w:val="00802416"/>
    <w:rsid w:val="00802ED1"/>
    <w:rsid w:val="00802FB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2B9"/>
    <w:rsid w:val="00813790"/>
    <w:rsid w:val="00813A8B"/>
    <w:rsid w:val="00813E62"/>
    <w:rsid w:val="00813F7D"/>
    <w:rsid w:val="00814243"/>
    <w:rsid w:val="008146DE"/>
    <w:rsid w:val="00814AD2"/>
    <w:rsid w:val="008155A2"/>
    <w:rsid w:val="008157C4"/>
    <w:rsid w:val="00815C01"/>
    <w:rsid w:val="0081638A"/>
    <w:rsid w:val="00816470"/>
    <w:rsid w:val="0081692B"/>
    <w:rsid w:val="00816957"/>
    <w:rsid w:val="00816970"/>
    <w:rsid w:val="00816EB1"/>
    <w:rsid w:val="00816EC2"/>
    <w:rsid w:val="0081741D"/>
    <w:rsid w:val="0081745D"/>
    <w:rsid w:val="0081757F"/>
    <w:rsid w:val="00817846"/>
    <w:rsid w:val="00817D1E"/>
    <w:rsid w:val="008200AB"/>
    <w:rsid w:val="0082021A"/>
    <w:rsid w:val="00820781"/>
    <w:rsid w:val="00820807"/>
    <w:rsid w:val="008209D3"/>
    <w:rsid w:val="00820EEF"/>
    <w:rsid w:val="008217D5"/>
    <w:rsid w:val="00821EBC"/>
    <w:rsid w:val="00821F5B"/>
    <w:rsid w:val="0082288A"/>
    <w:rsid w:val="00823BC0"/>
    <w:rsid w:val="00823EC1"/>
    <w:rsid w:val="00824657"/>
    <w:rsid w:val="00824F53"/>
    <w:rsid w:val="0082528B"/>
    <w:rsid w:val="008253F6"/>
    <w:rsid w:val="008255A3"/>
    <w:rsid w:val="00825FC2"/>
    <w:rsid w:val="008263D1"/>
    <w:rsid w:val="00826719"/>
    <w:rsid w:val="00826762"/>
    <w:rsid w:val="008269AA"/>
    <w:rsid w:val="00827646"/>
    <w:rsid w:val="00827BDD"/>
    <w:rsid w:val="00827FF2"/>
    <w:rsid w:val="00830256"/>
    <w:rsid w:val="008308B7"/>
    <w:rsid w:val="00831EFB"/>
    <w:rsid w:val="00832053"/>
    <w:rsid w:val="008323AD"/>
    <w:rsid w:val="00832D2C"/>
    <w:rsid w:val="00833FE2"/>
    <w:rsid w:val="00835A4F"/>
    <w:rsid w:val="00835D93"/>
    <w:rsid w:val="00837AEB"/>
    <w:rsid w:val="00837C61"/>
    <w:rsid w:val="00837F8C"/>
    <w:rsid w:val="008405C2"/>
    <w:rsid w:val="00840709"/>
    <w:rsid w:val="00840B43"/>
    <w:rsid w:val="00840D28"/>
    <w:rsid w:val="00841235"/>
    <w:rsid w:val="008418C6"/>
    <w:rsid w:val="00842A5B"/>
    <w:rsid w:val="00842C57"/>
    <w:rsid w:val="00842DDF"/>
    <w:rsid w:val="008433CB"/>
    <w:rsid w:val="0084510D"/>
    <w:rsid w:val="00845810"/>
    <w:rsid w:val="00845D07"/>
    <w:rsid w:val="00846254"/>
    <w:rsid w:val="0084637A"/>
    <w:rsid w:val="00846949"/>
    <w:rsid w:val="00846EA1"/>
    <w:rsid w:val="00847031"/>
    <w:rsid w:val="008471A0"/>
    <w:rsid w:val="00850796"/>
    <w:rsid w:val="00850D0D"/>
    <w:rsid w:val="00851065"/>
    <w:rsid w:val="00851F0A"/>
    <w:rsid w:val="00852597"/>
    <w:rsid w:val="0085271D"/>
    <w:rsid w:val="0085283B"/>
    <w:rsid w:val="008528C8"/>
    <w:rsid w:val="00852FA3"/>
    <w:rsid w:val="008533BD"/>
    <w:rsid w:val="0085342B"/>
    <w:rsid w:val="00853876"/>
    <w:rsid w:val="00854322"/>
    <w:rsid w:val="008544E2"/>
    <w:rsid w:val="00855B44"/>
    <w:rsid w:val="008563B5"/>
    <w:rsid w:val="008567C0"/>
    <w:rsid w:val="00856AF6"/>
    <w:rsid w:val="0085725D"/>
    <w:rsid w:val="008579DB"/>
    <w:rsid w:val="008606AA"/>
    <w:rsid w:val="00861562"/>
    <w:rsid w:val="008616C3"/>
    <w:rsid w:val="00862843"/>
    <w:rsid w:val="00862EB6"/>
    <w:rsid w:val="00862ED6"/>
    <w:rsid w:val="00863046"/>
    <w:rsid w:val="008632EB"/>
    <w:rsid w:val="00863729"/>
    <w:rsid w:val="00863B65"/>
    <w:rsid w:val="0086469E"/>
    <w:rsid w:val="00864B3A"/>
    <w:rsid w:val="00864D06"/>
    <w:rsid w:val="00864E9F"/>
    <w:rsid w:val="00865357"/>
    <w:rsid w:val="008658B4"/>
    <w:rsid w:val="00865E4B"/>
    <w:rsid w:val="00866358"/>
    <w:rsid w:val="008666D7"/>
    <w:rsid w:val="00866984"/>
    <w:rsid w:val="00866CEB"/>
    <w:rsid w:val="00866FF4"/>
    <w:rsid w:val="008673F4"/>
    <w:rsid w:val="008674CB"/>
    <w:rsid w:val="00867A91"/>
    <w:rsid w:val="00867DCF"/>
    <w:rsid w:val="0087064D"/>
    <w:rsid w:val="00870DBB"/>
    <w:rsid w:val="008713BF"/>
    <w:rsid w:val="00871709"/>
    <w:rsid w:val="00872DE7"/>
    <w:rsid w:val="00872E1B"/>
    <w:rsid w:val="00872E8C"/>
    <w:rsid w:val="008734B3"/>
    <w:rsid w:val="00873611"/>
    <w:rsid w:val="0087396A"/>
    <w:rsid w:val="00873AAA"/>
    <w:rsid w:val="00873D1F"/>
    <w:rsid w:val="008746F4"/>
    <w:rsid w:val="0087615A"/>
    <w:rsid w:val="00876185"/>
    <w:rsid w:val="008767F6"/>
    <w:rsid w:val="00876DD4"/>
    <w:rsid w:val="0087760D"/>
    <w:rsid w:val="00880549"/>
    <w:rsid w:val="008805C0"/>
    <w:rsid w:val="008808E7"/>
    <w:rsid w:val="008809AC"/>
    <w:rsid w:val="0088167C"/>
    <w:rsid w:val="008818A9"/>
    <w:rsid w:val="00881A04"/>
    <w:rsid w:val="008820CA"/>
    <w:rsid w:val="00882E2C"/>
    <w:rsid w:val="008832E2"/>
    <w:rsid w:val="0088333F"/>
    <w:rsid w:val="00883736"/>
    <w:rsid w:val="00883B21"/>
    <w:rsid w:val="0088449D"/>
    <w:rsid w:val="008847E8"/>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3DE2"/>
    <w:rsid w:val="0089487A"/>
    <w:rsid w:val="00894F15"/>
    <w:rsid w:val="008954EA"/>
    <w:rsid w:val="008959B9"/>
    <w:rsid w:val="00897CC4"/>
    <w:rsid w:val="008A039D"/>
    <w:rsid w:val="008A0837"/>
    <w:rsid w:val="008A0EC3"/>
    <w:rsid w:val="008A2016"/>
    <w:rsid w:val="008A288F"/>
    <w:rsid w:val="008A2D5D"/>
    <w:rsid w:val="008A2E1A"/>
    <w:rsid w:val="008A2EB0"/>
    <w:rsid w:val="008A353C"/>
    <w:rsid w:val="008A3597"/>
    <w:rsid w:val="008A3959"/>
    <w:rsid w:val="008A3E3C"/>
    <w:rsid w:val="008A3FD0"/>
    <w:rsid w:val="008A405E"/>
    <w:rsid w:val="008A46E4"/>
    <w:rsid w:val="008A4992"/>
    <w:rsid w:val="008A515B"/>
    <w:rsid w:val="008A5575"/>
    <w:rsid w:val="008A5A8A"/>
    <w:rsid w:val="008A5AA2"/>
    <w:rsid w:val="008A5DD4"/>
    <w:rsid w:val="008A5FAB"/>
    <w:rsid w:val="008A6258"/>
    <w:rsid w:val="008A6517"/>
    <w:rsid w:val="008A66A2"/>
    <w:rsid w:val="008A774C"/>
    <w:rsid w:val="008A7993"/>
    <w:rsid w:val="008B00E4"/>
    <w:rsid w:val="008B02AF"/>
    <w:rsid w:val="008B07DE"/>
    <w:rsid w:val="008B0821"/>
    <w:rsid w:val="008B0908"/>
    <w:rsid w:val="008B0B5B"/>
    <w:rsid w:val="008B1088"/>
    <w:rsid w:val="008B18B0"/>
    <w:rsid w:val="008B20FC"/>
    <w:rsid w:val="008B30C5"/>
    <w:rsid w:val="008B31AA"/>
    <w:rsid w:val="008B355F"/>
    <w:rsid w:val="008B405A"/>
    <w:rsid w:val="008B4260"/>
    <w:rsid w:val="008B4291"/>
    <w:rsid w:val="008B565D"/>
    <w:rsid w:val="008B5896"/>
    <w:rsid w:val="008B6E01"/>
    <w:rsid w:val="008B75B2"/>
    <w:rsid w:val="008B76D8"/>
    <w:rsid w:val="008B76E2"/>
    <w:rsid w:val="008B7B1E"/>
    <w:rsid w:val="008B7EA4"/>
    <w:rsid w:val="008C0619"/>
    <w:rsid w:val="008C0649"/>
    <w:rsid w:val="008C0BA8"/>
    <w:rsid w:val="008C126C"/>
    <w:rsid w:val="008C1579"/>
    <w:rsid w:val="008C19D5"/>
    <w:rsid w:val="008C28A1"/>
    <w:rsid w:val="008C2D74"/>
    <w:rsid w:val="008C3042"/>
    <w:rsid w:val="008C35BD"/>
    <w:rsid w:val="008C3751"/>
    <w:rsid w:val="008C3903"/>
    <w:rsid w:val="008C39C2"/>
    <w:rsid w:val="008C3BE4"/>
    <w:rsid w:val="008C4100"/>
    <w:rsid w:val="008C4EB1"/>
    <w:rsid w:val="008C514F"/>
    <w:rsid w:val="008C5D68"/>
    <w:rsid w:val="008C6109"/>
    <w:rsid w:val="008C78FA"/>
    <w:rsid w:val="008C7E7E"/>
    <w:rsid w:val="008D0679"/>
    <w:rsid w:val="008D0F93"/>
    <w:rsid w:val="008D18B2"/>
    <w:rsid w:val="008D1B63"/>
    <w:rsid w:val="008D1EC1"/>
    <w:rsid w:val="008D211E"/>
    <w:rsid w:val="008D21C6"/>
    <w:rsid w:val="008D2999"/>
    <w:rsid w:val="008D31D7"/>
    <w:rsid w:val="008D32B7"/>
    <w:rsid w:val="008D39AE"/>
    <w:rsid w:val="008D3BD1"/>
    <w:rsid w:val="008D3D8B"/>
    <w:rsid w:val="008D3E91"/>
    <w:rsid w:val="008D41CA"/>
    <w:rsid w:val="008D4679"/>
    <w:rsid w:val="008D5328"/>
    <w:rsid w:val="008D5AA3"/>
    <w:rsid w:val="008D5E53"/>
    <w:rsid w:val="008D6B11"/>
    <w:rsid w:val="008D6F1C"/>
    <w:rsid w:val="008D6F76"/>
    <w:rsid w:val="008D71EE"/>
    <w:rsid w:val="008D75D3"/>
    <w:rsid w:val="008D7B2F"/>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128"/>
    <w:rsid w:val="008E3482"/>
    <w:rsid w:val="008E3AAE"/>
    <w:rsid w:val="008E3B89"/>
    <w:rsid w:val="008E41D5"/>
    <w:rsid w:val="008E4622"/>
    <w:rsid w:val="008E578C"/>
    <w:rsid w:val="008E5940"/>
    <w:rsid w:val="008E6438"/>
    <w:rsid w:val="008E67E7"/>
    <w:rsid w:val="008E6E5B"/>
    <w:rsid w:val="008E7110"/>
    <w:rsid w:val="008E7120"/>
    <w:rsid w:val="008E73F4"/>
    <w:rsid w:val="008E773E"/>
    <w:rsid w:val="008E7A7B"/>
    <w:rsid w:val="008F0139"/>
    <w:rsid w:val="008F0836"/>
    <w:rsid w:val="008F0B37"/>
    <w:rsid w:val="008F11C5"/>
    <w:rsid w:val="008F15CC"/>
    <w:rsid w:val="008F17AD"/>
    <w:rsid w:val="008F1F78"/>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21D"/>
    <w:rsid w:val="008F7417"/>
    <w:rsid w:val="0090018D"/>
    <w:rsid w:val="00900235"/>
    <w:rsid w:val="009010AF"/>
    <w:rsid w:val="0090158C"/>
    <w:rsid w:val="00902088"/>
    <w:rsid w:val="00903D79"/>
    <w:rsid w:val="00903E05"/>
    <w:rsid w:val="009041BB"/>
    <w:rsid w:val="00904A29"/>
    <w:rsid w:val="0090504F"/>
    <w:rsid w:val="009050FA"/>
    <w:rsid w:val="00905462"/>
    <w:rsid w:val="009054B0"/>
    <w:rsid w:val="00906BBA"/>
    <w:rsid w:val="00910F40"/>
    <w:rsid w:val="0091176A"/>
    <w:rsid w:val="0091269E"/>
    <w:rsid w:val="00912A05"/>
    <w:rsid w:val="00912AA2"/>
    <w:rsid w:val="00913800"/>
    <w:rsid w:val="00913BB5"/>
    <w:rsid w:val="00914A8B"/>
    <w:rsid w:val="00914BA0"/>
    <w:rsid w:val="00914F02"/>
    <w:rsid w:val="009158EA"/>
    <w:rsid w:val="0091597E"/>
    <w:rsid w:val="00916473"/>
    <w:rsid w:val="00916713"/>
    <w:rsid w:val="00916B8B"/>
    <w:rsid w:val="009178D1"/>
    <w:rsid w:val="00917B06"/>
    <w:rsid w:val="009209B3"/>
    <w:rsid w:val="00920D63"/>
    <w:rsid w:val="0092149D"/>
    <w:rsid w:val="009214C8"/>
    <w:rsid w:val="00921871"/>
    <w:rsid w:val="00922544"/>
    <w:rsid w:val="009226D3"/>
    <w:rsid w:val="00923D82"/>
    <w:rsid w:val="00924189"/>
    <w:rsid w:val="009249F6"/>
    <w:rsid w:val="00924AB5"/>
    <w:rsid w:val="00924F8D"/>
    <w:rsid w:val="00925472"/>
    <w:rsid w:val="009255D9"/>
    <w:rsid w:val="009259C0"/>
    <w:rsid w:val="00925BD4"/>
    <w:rsid w:val="009263AE"/>
    <w:rsid w:val="00926748"/>
    <w:rsid w:val="0092705C"/>
    <w:rsid w:val="009270BC"/>
    <w:rsid w:val="00927A5E"/>
    <w:rsid w:val="00927EEA"/>
    <w:rsid w:val="009318D1"/>
    <w:rsid w:val="00932148"/>
    <w:rsid w:val="009322C1"/>
    <w:rsid w:val="00932698"/>
    <w:rsid w:val="00932D60"/>
    <w:rsid w:val="00932FAD"/>
    <w:rsid w:val="009332BA"/>
    <w:rsid w:val="00934386"/>
    <w:rsid w:val="009347DB"/>
    <w:rsid w:val="009349B1"/>
    <w:rsid w:val="00935202"/>
    <w:rsid w:val="00935D12"/>
    <w:rsid w:val="0093607B"/>
    <w:rsid w:val="00936CBD"/>
    <w:rsid w:val="009371CE"/>
    <w:rsid w:val="00937318"/>
    <w:rsid w:val="00937458"/>
    <w:rsid w:val="0093796E"/>
    <w:rsid w:val="00937AF9"/>
    <w:rsid w:val="00937B10"/>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2A"/>
    <w:rsid w:val="00950FB4"/>
    <w:rsid w:val="00952539"/>
    <w:rsid w:val="00952541"/>
    <w:rsid w:val="00952722"/>
    <w:rsid w:val="00952EBA"/>
    <w:rsid w:val="00954EFE"/>
    <w:rsid w:val="0095540D"/>
    <w:rsid w:val="00955DFD"/>
    <w:rsid w:val="00956451"/>
    <w:rsid w:val="009569FE"/>
    <w:rsid w:val="00956DD7"/>
    <w:rsid w:val="00956FFE"/>
    <w:rsid w:val="009577CD"/>
    <w:rsid w:val="00957C5D"/>
    <w:rsid w:val="00960167"/>
    <w:rsid w:val="00960279"/>
    <w:rsid w:val="009608BB"/>
    <w:rsid w:val="00960C2F"/>
    <w:rsid w:val="00960F40"/>
    <w:rsid w:val="0096196B"/>
    <w:rsid w:val="009619DA"/>
    <w:rsid w:val="00962305"/>
    <w:rsid w:val="00963234"/>
    <w:rsid w:val="0096328D"/>
    <w:rsid w:val="00963578"/>
    <w:rsid w:val="00963842"/>
    <w:rsid w:val="00963B7B"/>
    <w:rsid w:val="009644F4"/>
    <w:rsid w:val="00965B2E"/>
    <w:rsid w:val="00965BA5"/>
    <w:rsid w:val="00967586"/>
    <w:rsid w:val="009677B3"/>
    <w:rsid w:val="009678C9"/>
    <w:rsid w:val="00967A9E"/>
    <w:rsid w:val="00967AAE"/>
    <w:rsid w:val="00967E30"/>
    <w:rsid w:val="009701F5"/>
    <w:rsid w:val="00970605"/>
    <w:rsid w:val="009708B8"/>
    <w:rsid w:val="00970C43"/>
    <w:rsid w:val="009711AF"/>
    <w:rsid w:val="009716B6"/>
    <w:rsid w:val="009722AA"/>
    <w:rsid w:val="009729F1"/>
    <w:rsid w:val="00972C36"/>
    <w:rsid w:val="0097387F"/>
    <w:rsid w:val="009738AE"/>
    <w:rsid w:val="00974770"/>
    <w:rsid w:val="0097481C"/>
    <w:rsid w:val="00975270"/>
    <w:rsid w:val="0097554A"/>
    <w:rsid w:val="00976EC0"/>
    <w:rsid w:val="009778EE"/>
    <w:rsid w:val="00977F4F"/>
    <w:rsid w:val="0098005A"/>
    <w:rsid w:val="009808FC"/>
    <w:rsid w:val="00980A09"/>
    <w:rsid w:val="009819AA"/>
    <w:rsid w:val="00982414"/>
    <w:rsid w:val="00982ABD"/>
    <w:rsid w:val="009832DA"/>
    <w:rsid w:val="00983951"/>
    <w:rsid w:val="009839A6"/>
    <w:rsid w:val="00983A27"/>
    <w:rsid w:val="00983A64"/>
    <w:rsid w:val="009842D1"/>
    <w:rsid w:val="00984DE5"/>
    <w:rsid w:val="0098559D"/>
    <w:rsid w:val="00985E91"/>
    <w:rsid w:val="00985FEB"/>
    <w:rsid w:val="0098630F"/>
    <w:rsid w:val="00986577"/>
    <w:rsid w:val="00986C13"/>
    <w:rsid w:val="00986DF3"/>
    <w:rsid w:val="00986E90"/>
    <w:rsid w:val="00986EFA"/>
    <w:rsid w:val="009876B2"/>
    <w:rsid w:val="00987D4C"/>
    <w:rsid w:val="00987D7A"/>
    <w:rsid w:val="00987E4A"/>
    <w:rsid w:val="00987E6D"/>
    <w:rsid w:val="0099004F"/>
    <w:rsid w:val="00990506"/>
    <w:rsid w:val="00990A14"/>
    <w:rsid w:val="00990A92"/>
    <w:rsid w:val="0099176A"/>
    <w:rsid w:val="00991774"/>
    <w:rsid w:val="0099197F"/>
    <w:rsid w:val="009919E6"/>
    <w:rsid w:val="00991AC0"/>
    <w:rsid w:val="009921DC"/>
    <w:rsid w:val="009923A2"/>
    <w:rsid w:val="009924D3"/>
    <w:rsid w:val="00992A2D"/>
    <w:rsid w:val="00992D03"/>
    <w:rsid w:val="009930E1"/>
    <w:rsid w:val="0099370F"/>
    <w:rsid w:val="00993AE6"/>
    <w:rsid w:val="00993C56"/>
    <w:rsid w:val="00994328"/>
    <w:rsid w:val="00994504"/>
    <w:rsid w:val="00994802"/>
    <w:rsid w:val="00994A97"/>
    <w:rsid w:val="009957B6"/>
    <w:rsid w:val="00995C73"/>
    <w:rsid w:val="009966EE"/>
    <w:rsid w:val="00996D44"/>
    <w:rsid w:val="00996F3E"/>
    <w:rsid w:val="00996F8E"/>
    <w:rsid w:val="009A04D7"/>
    <w:rsid w:val="009A0579"/>
    <w:rsid w:val="009A18C7"/>
    <w:rsid w:val="009A1CD8"/>
    <w:rsid w:val="009A2B0B"/>
    <w:rsid w:val="009A3192"/>
    <w:rsid w:val="009A3560"/>
    <w:rsid w:val="009A365A"/>
    <w:rsid w:val="009A3719"/>
    <w:rsid w:val="009A3B56"/>
    <w:rsid w:val="009A4078"/>
    <w:rsid w:val="009A56D5"/>
    <w:rsid w:val="009A5733"/>
    <w:rsid w:val="009A5D80"/>
    <w:rsid w:val="009A5DF3"/>
    <w:rsid w:val="009A712F"/>
    <w:rsid w:val="009A7370"/>
    <w:rsid w:val="009A75C7"/>
    <w:rsid w:val="009B00AA"/>
    <w:rsid w:val="009B0A8D"/>
    <w:rsid w:val="009B1CEE"/>
    <w:rsid w:val="009B2131"/>
    <w:rsid w:val="009B24BE"/>
    <w:rsid w:val="009B28BB"/>
    <w:rsid w:val="009B28BC"/>
    <w:rsid w:val="009B2BC2"/>
    <w:rsid w:val="009B3172"/>
    <w:rsid w:val="009B3250"/>
    <w:rsid w:val="009B3559"/>
    <w:rsid w:val="009B37AC"/>
    <w:rsid w:val="009B3C23"/>
    <w:rsid w:val="009B3CCF"/>
    <w:rsid w:val="009B46A2"/>
    <w:rsid w:val="009B4D12"/>
    <w:rsid w:val="009B4EAE"/>
    <w:rsid w:val="009B4FFC"/>
    <w:rsid w:val="009B5798"/>
    <w:rsid w:val="009B5898"/>
    <w:rsid w:val="009B58A4"/>
    <w:rsid w:val="009B5B52"/>
    <w:rsid w:val="009B63FD"/>
    <w:rsid w:val="009B6BCD"/>
    <w:rsid w:val="009B755E"/>
    <w:rsid w:val="009B7D08"/>
    <w:rsid w:val="009C00E2"/>
    <w:rsid w:val="009C1238"/>
    <w:rsid w:val="009C1487"/>
    <w:rsid w:val="009C27A2"/>
    <w:rsid w:val="009C2900"/>
    <w:rsid w:val="009C3082"/>
    <w:rsid w:val="009C336C"/>
    <w:rsid w:val="009C3816"/>
    <w:rsid w:val="009C3DDC"/>
    <w:rsid w:val="009C3FBC"/>
    <w:rsid w:val="009C4099"/>
    <w:rsid w:val="009C4CC7"/>
    <w:rsid w:val="009C5F46"/>
    <w:rsid w:val="009C5F7F"/>
    <w:rsid w:val="009C6318"/>
    <w:rsid w:val="009C6723"/>
    <w:rsid w:val="009C6F13"/>
    <w:rsid w:val="009C7416"/>
    <w:rsid w:val="009C761E"/>
    <w:rsid w:val="009C7E20"/>
    <w:rsid w:val="009D0C42"/>
    <w:rsid w:val="009D0EBE"/>
    <w:rsid w:val="009D0FB9"/>
    <w:rsid w:val="009D10CC"/>
    <w:rsid w:val="009D1E07"/>
    <w:rsid w:val="009D248A"/>
    <w:rsid w:val="009D250A"/>
    <w:rsid w:val="009D2CB5"/>
    <w:rsid w:val="009D34DA"/>
    <w:rsid w:val="009D38A5"/>
    <w:rsid w:val="009D3D19"/>
    <w:rsid w:val="009D3D32"/>
    <w:rsid w:val="009D3FB5"/>
    <w:rsid w:val="009D42DD"/>
    <w:rsid w:val="009D44F2"/>
    <w:rsid w:val="009D4701"/>
    <w:rsid w:val="009D4A38"/>
    <w:rsid w:val="009D4EAB"/>
    <w:rsid w:val="009D5026"/>
    <w:rsid w:val="009D53BD"/>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8EF"/>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B4"/>
    <w:rsid w:val="009F5613"/>
    <w:rsid w:val="009F5B58"/>
    <w:rsid w:val="009F5EE2"/>
    <w:rsid w:val="009F65FF"/>
    <w:rsid w:val="009F6667"/>
    <w:rsid w:val="009F66A0"/>
    <w:rsid w:val="009F6778"/>
    <w:rsid w:val="009F6BE1"/>
    <w:rsid w:val="009F7146"/>
    <w:rsid w:val="009F724E"/>
    <w:rsid w:val="009F738F"/>
    <w:rsid w:val="00A00657"/>
    <w:rsid w:val="00A00B1E"/>
    <w:rsid w:val="00A00C1F"/>
    <w:rsid w:val="00A00DC4"/>
    <w:rsid w:val="00A012ED"/>
    <w:rsid w:val="00A01950"/>
    <w:rsid w:val="00A01FF9"/>
    <w:rsid w:val="00A028B1"/>
    <w:rsid w:val="00A0312C"/>
    <w:rsid w:val="00A03241"/>
    <w:rsid w:val="00A03550"/>
    <w:rsid w:val="00A04296"/>
    <w:rsid w:val="00A0442C"/>
    <w:rsid w:val="00A04813"/>
    <w:rsid w:val="00A04FA1"/>
    <w:rsid w:val="00A05786"/>
    <w:rsid w:val="00A057B8"/>
    <w:rsid w:val="00A06B8D"/>
    <w:rsid w:val="00A07024"/>
    <w:rsid w:val="00A07391"/>
    <w:rsid w:val="00A074C4"/>
    <w:rsid w:val="00A10421"/>
    <w:rsid w:val="00A1068D"/>
    <w:rsid w:val="00A10AF1"/>
    <w:rsid w:val="00A11128"/>
    <w:rsid w:val="00A11339"/>
    <w:rsid w:val="00A11D47"/>
    <w:rsid w:val="00A11EEC"/>
    <w:rsid w:val="00A12261"/>
    <w:rsid w:val="00A12734"/>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751"/>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61"/>
    <w:rsid w:val="00A3247E"/>
    <w:rsid w:val="00A335DB"/>
    <w:rsid w:val="00A33B5F"/>
    <w:rsid w:val="00A33CB2"/>
    <w:rsid w:val="00A33D72"/>
    <w:rsid w:val="00A33ECC"/>
    <w:rsid w:val="00A34609"/>
    <w:rsid w:val="00A350C6"/>
    <w:rsid w:val="00A356D6"/>
    <w:rsid w:val="00A368F8"/>
    <w:rsid w:val="00A36AC5"/>
    <w:rsid w:val="00A3720B"/>
    <w:rsid w:val="00A37459"/>
    <w:rsid w:val="00A37833"/>
    <w:rsid w:val="00A378ED"/>
    <w:rsid w:val="00A37FBE"/>
    <w:rsid w:val="00A37FF4"/>
    <w:rsid w:val="00A400F9"/>
    <w:rsid w:val="00A40DC9"/>
    <w:rsid w:val="00A4105A"/>
    <w:rsid w:val="00A41211"/>
    <w:rsid w:val="00A41E86"/>
    <w:rsid w:val="00A42262"/>
    <w:rsid w:val="00A42396"/>
    <w:rsid w:val="00A4275A"/>
    <w:rsid w:val="00A42850"/>
    <w:rsid w:val="00A4386E"/>
    <w:rsid w:val="00A448BE"/>
    <w:rsid w:val="00A44BE6"/>
    <w:rsid w:val="00A457DE"/>
    <w:rsid w:val="00A45820"/>
    <w:rsid w:val="00A45CAB"/>
    <w:rsid w:val="00A45E1A"/>
    <w:rsid w:val="00A45ECE"/>
    <w:rsid w:val="00A45FD5"/>
    <w:rsid w:val="00A462CC"/>
    <w:rsid w:val="00A46439"/>
    <w:rsid w:val="00A464EF"/>
    <w:rsid w:val="00A465AE"/>
    <w:rsid w:val="00A46AB6"/>
    <w:rsid w:val="00A46EEC"/>
    <w:rsid w:val="00A46F34"/>
    <w:rsid w:val="00A472C7"/>
    <w:rsid w:val="00A4787C"/>
    <w:rsid w:val="00A50BB5"/>
    <w:rsid w:val="00A511FC"/>
    <w:rsid w:val="00A518DE"/>
    <w:rsid w:val="00A5247F"/>
    <w:rsid w:val="00A527AC"/>
    <w:rsid w:val="00A52B39"/>
    <w:rsid w:val="00A5309F"/>
    <w:rsid w:val="00A5336D"/>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16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575"/>
    <w:rsid w:val="00A7359F"/>
    <w:rsid w:val="00A73613"/>
    <w:rsid w:val="00A741A7"/>
    <w:rsid w:val="00A743C5"/>
    <w:rsid w:val="00A7450F"/>
    <w:rsid w:val="00A74919"/>
    <w:rsid w:val="00A7543A"/>
    <w:rsid w:val="00A75A8F"/>
    <w:rsid w:val="00A75CF1"/>
    <w:rsid w:val="00A75E68"/>
    <w:rsid w:val="00A767C8"/>
    <w:rsid w:val="00A777D7"/>
    <w:rsid w:val="00A777FE"/>
    <w:rsid w:val="00A779A8"/>
    <w:rsid w:val="00A80236"/>
    <w:rsid w:val="00A80AC5"/>
    <w:rsid w:val="00A819CB"/>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965"/>
    <w:rsid w:val="00A93BA9"/>
    <w:rsid w:val="00A94099"/>
    <w:rsid w:val="00A94E0A"/>
    <w:rsid w:val="00A94E5A"/>
    <w:rsid w:val="00A95550"/>
    <w:rsid w:val="00A956F8"/>
    <w:rsid w:val="00A95DBE"/>
    <w:rsid w:val="00A96000"/>
    <w:rsid w:val="00A9641B"/>
    <w:rsid w:val="00A96652"/>
    <w:rsid w:val="00A9675B"/>
    <w:rsid w:val="00A9775D"/>
    <w:rsid w:val="00AA00A4"/>
    <w:rsid w:val="00AA0D54"/>
    <w:rsid w:val="00AA19B3"/>
    <w:rsid w:val="00AA1A5B"/>
    <w:rsid w:val="00AA2205"/>
    <w:rsid w:val="00AA351F"/>
    <w:rsid w:val="00AA380C"/>
    <w:rsid w:val="00AA3B67"/>
    <w:rsid w:val="00AA3C22"/>
    <w:rsid w:val="00AA3F77"/>
    <w:rsid w:val="00AA402F"/>
    <w:rsid w:val="00AA42BA"/>
    <w:rsid w:val="00AA47B2"/>
    <w:rsid w:val="00AA52B7"/>
    <w:rsid w:val="00AA6128"/>
    <w:rsid w:val="00AA646A"/>
    <w:rsid w:val="00AA664E"/>
    <w:rsid w:val="00AA6B0E"/>
    <w:rsid w:val="00AA769A"/>
    <w:rsid w:val="00AB0185"/>
    <w:rsid w:val="00AB1657"/>
    <w:rsid w:val="00AB1C93"/>
    <w:rsid w:val="00AB2539"/>
    <w:rsid w:val="00AB30FD"/>
    <w:rsid w:val="00AB37D4"/>
    <w:rsid w:val="00AB39D7"/>
    <w:rsid w:val="00AB4289"/>
    <w:rsid w:val="00AB4B9A"/>
    <w:rsid w:val="00AB5BA3"/>
    <w:rsid w:val="00AB5EB9"/>
    <w:rsid w:val="00AB61BD"/>
    <w:rsid w:val="00AB6430"/>
    <w:rsid w:val="00AB723B"/>
    <w:rsid w:val="00AB7638"/>
    <w:rsid w:val="00AC009C"/>
    <w:rsid w:val="00AC0B1A"/>
    <w:rsid w:val="00AC0BC9"/>
    <w:rsid w:val="00AC11BE"/>
    <w:rsid w:val="00AC2711"/>
    <w:rsid w:val="00AC2828"/>
    <w:rsid w:val="00AC2CE2"/>
    <w:rsid w:val="00AC33BD"/>
    <w:rsid w:val="00AC36E6"/>
    <w:rsid w:val="00AC3C7B"/>
    <w:rsid w:val="00AC4074"/>
    <w:rsid w:val="00AC4733"/>
    <w:rsid w:val="00AC4DF8"/>
    <w:rsid w:val="00AC5386"/>
    <w:rsid w:val="00AC5403"/>
    <w:rsid w:val="00AC54B9"/>
    <w:rsid w:val="00AC54FA"/>
    <w:rsid w:val="00AC57C7"/>
    <w:rsid w:val="00AC5F46"/>
    <w:rsid w:val="00AC6963"/>
    <w:rsid w:val="00AC6D2F"/>
    <w:rsid w:val="00AD0104"/>
    <w:rsid w:val="00AD01CB"/>
    <w:rsid w:val="00AD08B6"/>
    <w:rsid w:val="00AD0B28"/>
    <w:rsid w:val="00AD0C4E"/>
    <w:rsid w:val="00AD0EF9"/>
    <w:rsid w:val="00AD1010"/>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35B"/>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445"/>
    <w:rsid w:val="00B0083F"/>
    <w:rsid w:val="00B00FA8"/>
    <w:rsid w:val="00B0130E"/>
    <w:rsid w:val="00B02413"/>
    <w:rsid w:val="00B024B4"/>
    <w:rsid w:val="00B0269C"/>
    <w:rsid w:val="00B02897"/>
    <w:rsid w:val="00B03580"/>
    <w:rsid w:val="00B03615"/>
    <w:rsid w:val="00B039C7"/>
    <w:rsid w:val="00B060DA"/>
    <w:rsid w:val="00B0621D"/>
    <w:rsid w:val="00B06ACF"/>
    <w:rsid w:val="00B0703C"/>
    <w:rsid w:val="00B073E1"/>
    <w:rsid w:val="00B07F71"/>
    <w:rsid w:val="00B10698"/>
    <w:rsid w:val="00B10FC3"/>
    <w:rsid w:val="00B111E2"/>
    <w:rsid w:val="00B111EE"/>
    <w:rsid w:val="00B11C89"/>
    <w:rsid w:val="00B11F0E"/>
    <w:rsid w:val="00B12116"/>
    <w:rsid w:val="00B1247B"/>
    <w:rsid w:val="00B12E97"/>
    <w:rsid w:val="00B13669"/>
    <w:rsid w:val="00B137E5"/>
    <w:rsid w:val="00B13A1D"/>
    <w:rsid w:val="00B1444F"/>
    <w:rsid w:val="00B144B4"/>
    <w:rsid w:val="00B14530"/>
    <w:rsid w:val="00B1461A"/>
    <w:rsid w:val="00B1507A"/>
    <w:rsid w:val="00B16B1A"/>
    <w:rsid w:val="00B16B73"/>
    <w:rsid w:val="00B17E06"/>
    <w:rsid w:val="00B17E23"/>
    <w:rsid w:val="00B2004E"/>
    <w:rsid w:val="00B205B5"/>
    <w:rsid w:val="00B20974"/>
    <w:rsid w:val="00B21654"/>
    <w:rsid w:val="00B21962"/>
    <w:rsid w:val="00B22337"/>
    <w:rsid w:val="00B22411"/>
    <w:rsid w:val="00B2294A"/>
    <w:rsid w:val="00B22978"/>
    <w:rsid w:val="00B22AF5"/>
    <w:rsid w:val="00B236C5"/>
    <w:rsid w:val="00B238B2"/>
    <w:rsid w:val="00B23ECC"/>
    <w:rsid w:val="00B23FD6"/>
    <w:rsid w:val="00B247A6"/>
    <w:rsid w:val="00B2488D"/>
    <w:rsid w:val="00B24F77"/>
    <w:rsid w:val="00B25011"/>
    <w:rsid w:val="00B255A9"/>
    <w:rsid w:val="00B25943"/>
    <w:rsid w:val="00B26307"/>
    <w:rsid w:val="00B26ECE"/>
    <w:rsid w:val="00B27B59"/>
    <w:rsid w:val="00B3009A"/>
    <w:rsid w:val="00B300EE"/>
    <w:rsid w:val="00B30520"/>
    <w:rsid w:val="00B30CF4"/>
    <w:rsid w:val="00B31D50"/>
    <w:rsid w:val="00B320DC"/>
    <w:rsid w:val="00B322DD"/>
    <w:rsid w:val="00B3389C"/>
    <w:rsid w:val="00B341F7"/>
    <w:rsid w:val="00B3426C"/>
    <w:rsid w:val="00B35709"/>
    <w:rsid w:val="00B35718"/>
    <w:rsid w:val="00B3572B"/>
    <w:rsid w:val="00B35E49"/>
    <w:rsid w:val="00B36581"/>
    <w:rsid w:val="00B3793A"/>
    <w:rsid w:val="00B37B9F"/>
    <w:rsid w:val="00B37E0F"/>
    <w:rsid w:val="00B37EC7"/>
    <w:rsid w:val="00B416FC"/>
    <w:rsid w:val="00B4179D"/>
    <w:rsid w:val="00B41A16"/>
    <w:rsid w:val="00B41D4A"/>
    <w:rsid w:val="00B41E5E"/>
    <w:rsid w:val="00B42453"/>
    <w:rsid w:val="00B439CC"/>
    <w:rsid w:val="00B43E99"/>
    <w:rsid w:val="00B44165"/>
    <w:rsid w:val="00B44302"/>
    <w:rsid w:val="00B44A80"/>
    <w:rsid w:val="00B44BA9"/>
    <w:rsid w:val="00B45095"/>
    <w:rsid w:val="00B45612"/>
    <w:rsid w:val="00B456AC"/>
    <w:rsid w:val="00B45719"/>
    <w:rsid w:val="00B463E3"/>
    <w:rsid w:val="00B467E3"/>
    <w:rsid w:val="00B46A43"/>
    <w:rsid w:val="00B47547"/>
    <w:rsid w:val="00B47BB7"/>
    <w:rsid w:val="00B47BD5"/>
    <w:rsid w:val="00B47CE9"/>
    <w:rsid w:val="00B50B69"/>
    <w:rsid w:val="00B50BA1"/>
    <w:rsid w:val="00B51C9D"/>
    <w:rsid w:val="00B51EF7"/>
    <w:rsid w:val="00B531E6"/>
    <w:rsid w:val="00B53315"/>
    <w:rsid w:val="00B5336C"/>
    <w:rsid w:val="00B53A25"/>
    <w:rsid w:val="00B53B1C"/>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02F"/>
    <w:rsid w:val="00B6430C"/>
    <w:rsid w:val="00B6458E"/>
    <w:rsid w:val="00B64B6B"/>
    <w:rsid w:val="00B653DA"/>
    <w:rsid w:val="00B6568B"/>
    <w:rsid w:val="00B65BD2"/>
    <w:rsid w:val="00B65EDB"/>
    <w:rsid w:val="00B662BA"/>
    <w:rsid w:val="00B66466"/>
    <w:rsid w:val="00B67016"/>
    <w:rsid w:val="00B67A5B"/>
    <w:rsid w:val="00B70FE7"/>
    <w:rsid w:val="00B717F7"/>
    <w:rsid w:val="00B71C4D"/>
    <w:rsid w:val="00B72375"/>
    <w:rsid w:val="00B73627"/>
    <w:rsid w:val="00B73AAA"/>
    <w:rsid w:val="00B745C4"/>
    <w:rsid w:val="00B74685"/>
    <w:rsid w:val="00B75E09"/>
    <w:rsid w:val="00B775C1"/>
    <w:rsid w:val="00B80729"/>
    <w:rsid w:val="00B80A5B"/>
    <w:rsid w:val="00B80C93"/>
    <w:rsid w:val="00B80DD4"/>
    <w:rsid w:val="00B8107E"/>
    <w:rsid w:val="00B81869"/>
    <w:rsid w:val="00B819BA"/>
    <w:rsid w:val="00B81AFC"/>
    <w:rsid w:val="00B820B3"/>
    <w:rsid w:val="00B82556"/>
    <w:rsid w:val="00B82567"/>
    <w:rsid w:val="00B82922"/>
    <w:rsid w:val="00B830FA"/>
    <w:rsid w:val="00B83982"/>
    <w:rsid w:val="00B83DDD"/>
    <w:rsid w:val="00B8406E"/>
    <w:rsid w:val="00B8509C"/>
    <w:rsid w:val="00B85536"/>
    <w:rsid w:val="00B85776"/>
    <w:rsid w:val="00B85A43"/>
    <w:rsid w:val="00B901EC"/>
    <w:rsid w:val="00B90662"/>
    <w:rsid w:val="00B90852"/>
    <w:rsid w:val="00B90FBA"/>
    <w:rsid w:val="00B9171E"/>
    <w:rsid w:val="00B91E08"/>
    <w:rsid w:val="00B9267B"/>
    <w:rsid w:val="00B93E81"/>
    <w:rsid w:val="00B9422D"/>
    <w:rsid w:val="00B94382"/>
    <w:rsid w:val="00B951AB"/>
    <w:rsid w:val="00B95519"/>
    <w:rsid w:val="00B9555C"/>
    <w:rsid w:val="00B95CB4"/>
    <w:rsid w:val="00B95EE3"/>
    <w:rsid w:val="00B965F0"/>
    <w:rsid w:val="00B967C4"/>
    <w:rsid w:val="00B97307"/>
    <w:rsid w:val="00BA053B"/>
    <w:rsid w:val="00BA06A8"/>
    <w:rsid w:val="00BA163C"/>
    <w:rsid w:val="00BA1CFC"/>
    <w:rsid w:val="00BA1F1E"/>
    <w:rsid w:val="00BA2128"/>
    <w:rsid w:val="00BA2624"/>
    <w:rsid w:val="00BA33E2"/>
    <w:rsid w:val="00BA3D56"/>
    <w:rsid w:val="00BA4146"/>
    <w:rsid w:val="00BA41FB"/>
    <w:rsid w:val="00BA4720"/>
    <w:rsid w:val="00BA4F50"/>
    <w:rsid w:val="00BA50DA"/>
    <w:rsid w:val="00BA55C3"/>
    <w:rsid w:val="00BA5F7B"/>
    <w:rsid w:val="00BA72AE"/>
    <w:rsid w:val="00BA761A"/>
    <w:rsid w:val="00BB0013"/>
    <w:rsid w:val="00BB0245"/>
    <w:rsid w:val="00BB0855"/>
    <w:rsid w:val="00BB0922"/>
    <w:rsid w:val="00BB0E64"/>
    <w:rsid w:val="00BB1733"/>
    <w:rsid w:val="00BB1B18"/>
    <w:rsid w:val="00BB1CCB"/>
    <w:rsid w:val="00BB1D3D"/>
    <w:rsid w:val="00BB2975"/>
    <w:rsid w:val="00BB351A"/>
    <w:rsid w:val="00BB3A0E"/>
    <w:rsid w:val="00BB3CC5"/>
    <w:rsid w:val="00BB3E69"/>
    <w:rsid w:val="00BB3FE4"/>
    <w:rsid w:val="00BB4156"/>
    <w:rsid w:val="00BB41F3"/>
    <w:rsid w:val="00BB475F"/>
    <w:rsid w:val="00BB5A93"/>
    <w:rsid w:val="00BB5D3B"/>
    <w:rsid w:val="00BB627E"/>
    <w:rsid w:val="00BB63C8"/>
    <w:rsid w:val="00BB69F7"/>
    <w:rsid w:val="00BB6E8D"/>
    <w:rsid w:val="00BB6EB0"/>
    <w:rsid w:val="00BB7605"/>
    <w:rsid w:val="00BC01C2"/>
    <w:rsid w:val="00BC03EA"/>
    <w:rsid w:val="00BC0968"/>
    <w:rsid w:val="00BC190E"/>
    <w:rsid w:val="00BC1ABD"/>
    <w:rsid w:val="00BC2726"/>
    <w:rsid w:val="00BC2762"/>
    <w:rsid w:val="00BC2DFC"/>
    <w:rsid w:val="00BC2E3B"/>
    <w:rsid w:val="00BC3CDA"/>
    <w:rsid w:val="00BC52FD"/>
    <w:rsid w:val="00BC6088"/>
    <w:rsid w:val="00BC6199"/>
    <w:rsid w:val="00BC63DD"/>
    <w:rsid w:val="00BC6A70"/>
    <w:rsid w:val="00BC73B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7DE"/>
    <w:rsid w:val="00BE3A0A"/>
    <w:rsid w:val="00BE3AC6"/>
    <w:rsid w:val="00BE3C4B"/>
    <w:rsid w:val="00BE489E"/>
    <w:rsid w:val="00BE53C8"/>
    <w:rsid w:val="00BE5A1E"/>
    <w:rsid w:val="00BE62E2"/>
    <w:rsid w:val="00BE6E1C"/>
    <w:rsid w:val="00BE6FAF"/>
    <w:rsid w:val="00BE73AD"/>
    <w:rsid w:val="00BE7B00"/>
    <w:rsid w:val="00BE7DD2"/>
    <w:rsid w:val="00BE7FF7"/>
    <w:rsid w:val="00BF0268"/>
    <w:rsid w:val="00BF06BA"/>
    <w:rsid w:val="00BF07BA"/>
    <w:rsid w:val="00BF0E97"/>
    <w:rsid w:val="00BF0EFE"/>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6825"/>
    <w:rsid w:val="00C06F58"/>
    <w:rsid w:val="00C07200"/>
    <w:rsid w:val="00C076E0"/>
    <w:rsid w:val="00C101E1"/>
    <w:rsid w:val="00C1097F"/>
    <w:rsid w:val="00C10D36"/>
    <w:rsid w:val="00C10E32"/>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6CD"/>
    <w:rsid w:val="00C17BAF"/>
    <w:rsid w:val="00C17E7E"/>
    <w:rsid w:val="00C20879"/>
    <w:rsid w:val="00C2094F"/>
    <w:rsid w:val="00C20D9C"/>
    <w:rsid w:val="00C21071"/>
    <w:rsid w:val="00C2148D"/>
    <w:rsid w:val="00C21E05"/>
    <w:rsid w:val="00C2215F"/>
    <w:rsid w:val="00C22A5B"/>
    <w:rsid w:val="00C22B36"/>
    <w:rsid w:val="00C23106"/>
    <w:rsid w:val="00C247B2"/>
    <w:rsid w:val="00C25E2C"/>
    <w:rsid w:val="00C2625E"/>
    <w:rsid w:val="00C27028"/>
    <w:rsid w:val="00C272CF"/>
    <w:rsid w:val="00C27E58"/>
    <w:rsid w:val="00C30ED7"/>
    <w:rsid w:val="00C31226"/>
    <w:rsid w:val="00C31696"/>
    <w:rsid w:val="00C318E8"/>
    <w:rsid w:val="00C3197E"/>
    <w:rsid w:val="00C31DD8"/>
    <w:rsid w:val="00C325EF"/>
    <w:rsid w:val="00C33E24"/>
    <w:rsid w:val="00C34C8A"/>
    <w:rsid w:val="00C34CE4"/>
    <w:rsid w:val="00C351A8"/>
    <w:rsid w:val="00C35887"/>
    <w:rsid w:val="00C36671"/>
    <w:rsid w:val="00C37B85"/>
    <w:rsid w:val="00C40053"/>
    <w:rsid w:val="00C40360"/>
    <w:rsid w:val="00C404D0"/>
    <w:rsid w:val="00C40E64"/>
    <w:rsid w:val="00C41607"/>
    <w:rsid w:val="00C416D5"/>
    <w:rsid w:val="00C41897"/>
    <w:rsid w:val="00C41E82"/>
    <w:rsid w:val="00C42408"/>
    <w:rsid w:val="00C42462"/>
    <w:rsid w:val="00C42625"/>
    <w:rsid w:val="00C427C9"/>
    <w:rsid w:val="00C42B75"/>
    <w:rsid w:val="00C42CCB"/>
    <w:rsid w:val="00C42CE3"/>
    <w:rsid w:val="00C431DE"/>
    <w:rsid w:val="00C431E3"/>
    <w:rsid w:val="00C43264"/>
    <w:rsid w:val="00C43400"/>
    <w:rsid w:val="00C434A8"/>
    <w:rsid w:val="00C4393C"/>
    <w:rsid w:val="00C449B1"/>
    <w:rsid w:val="00C44C50"/>
    <w:rsid w:val="00C44E76"/>
    <w:rsid w:val="00C4594E"/>
    <w:rsid w:val="00C45CC5"/>
    <w:rsid w:val="00C46310"/>
    <w:rsid w:val="00C46485"/>
    <w:rsid w:val="00C4656E"/>
    <w:rsid w:val="00C4721E"/>
    <w:rsid w:val="00C472B8"/>
    <w:rsid w:val="00C47F0C"/>
    <w:rsid w:val="00C51165"/>
    <w:rsid w:val="00C511EF"/>
    <w:rsid w:val="00C51529"/>
    <w:rsid w:val="00C51D11"/>
    <w:rsid w:val="00C52838"/>
    <w:rsid w:val="00C528D9"/>
    <w:rsid w:val="00C5348A"/>
    <w:rsid w:val="00C53AC8"/>
    <w:rsid w:val="00C53AF2"/>
    <w:rsid w:val="00C53D2B"/>
    <w:rsid w:val="00C54566"/>
    <w:rsid w:val="00C54BB3"/>
    <w:rsid w:val="00C54EC3"/>
    <w:rsid w:val="00C5628F"/>
    <w:rsid w:val="00C5677E"/>
    <w:rsid w:val="00C5688B"/>
    <w:rsid w:val="00C56BCD"/>
    <w:rsid w:val="00C56F9E"/>
    <w:rsid w:val="00C57232"/>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DB9"/>
    <w:rsid w:val="00C6511D"/>
    <w:rsid w:val="00C65B22"/>
    <w:rsid w:val="00C66199"/>
    <w:rsid w:val="00C66608"/>
    <w:rsid w:val="00C66659"/>
    <w:rsid w:val="00C667E6"/>
    <w:rsid w:val="00C66D0A"/>
    <w:rsid w:val="00C673A3"/>
    <w:rsid w:val="00C67D75"/>
    <w:rsid w:val="00C702A6"/>
    <w:rsid w:val="00C7144E"/>
    <w:rsid w:val="00C71A34"/>
    <w:rsid w:val="00C736A5"/>
    <w:rsid w:val="00C73D6D"/>
    <w:rsid w:val="00C73F69"/>
    <w:rsid w:val="00C73F87"/>
    <w:rsid w:val="00C74073"/>
    <w:rsid w:val="00C74333"/>
    <w:rsid w:val="00C74E28"/>
    <w:rsid w:val="00C754DF"/>
    <w:rsid w:val="00C75582"/>
    <w:rsid w:val="00C75719"/>
    <w:rsid w:val="00C761E1"/>
    <w:rsid w:val="00C7652E"/>
    <w:rsid w:val="00C76E9D"/>
    <w:rsid w:val="00C774F6"/>
    <w:rsid w:val="00C77653"/>
    <w:rsid w:val="00C8021B"/>
    <w:rsid w:val="00C80617"/>
    <w:rsid w:val="00C80C57"/>
    <w:rsid w:val="00C81039"/>
    <w:rsid w:val="00C825C0"/>
    <w:rsid w:val="00C829B7"/>
    <w:rsid w:val="00C82A09"/>
    <w:rsid w:val="00C82ABB"/>
    <w:rsid w:val="00C831C6"/>
    <w:rsid w:val="00C833FB"/>
    <w:rsid w:val="00C83C9D"/>
    <w:rsid w:val="00C8492E"/>
    <w:rsid w:val="00C84B78"/>
    <w:rsid w:val="00C84FE8"/>
    <w:rsid w:val="00C852AB"/>
    <w:rsid w:val="00C8546F"/>
    <w:rsid w:val="00C85524"/>
    <w:rsid w:val="00C8557D"/>
    <w:rsid w:val="00C86F6B"/>
    <w:rsid w:val="00C87167"/>
    <w:rsid w:val="00C87253"/>
    <w:rsid w:val="00C87938"/>
    <w:rsid w:val="00C902FE"/>
    <w:rsid w:val="00C90B48"/>
    <w:rsid w:val="00C918E5"/>
    <w:rsid w:val="00C919BC"/>
    <w:rsid w:val="00C92662"/>
    <w:rsid w:val="00C92A36"/>
    <w:rsid w:val="00C93A15"/>
    <w:rsid w:val="00C93AD1"/>
    <w:rsid w:val="00C93B64"/>
    <w:rsid w:val="00C93C00"/>
    <w:rsid w:val="00C93C8E"/>
    <w:rsid w:val="00C93EBB"/>
    <w:rsid w:val="00C9432F"/>
    <w:rsid w:val="00C9464D"/>
    <w:rsid w:val="00C947F5"/>
    <w:rsid w:val="00C94875"/>
    <w:rsid w:val="00C9539A"/>
    <w:rsid w:val="00C9548F"/>
    <w:rsid w:val="00C95BF2"/>
    <w:rsid w:val="00C95E82"/>
    <w:rsid w:val="00C96664"/>
    <w:rsid w:val="00C96774"/>
    <w:rsid w:val="00C96C59"/>
    <w:rsid w:val="00C9740C"/>
    <w:rsid w:val="00C97837"/>
    <w:rsid w:val="00C97C52"/>
    <w:rsid w:val="00C97FD5"/>
    <w:rsid w:val="00CA0248"/>
    <w:rsid w:val="00CA0698"/>
    <w:rsid w:val="00CA0A07"/>
    <w:rsid w:val="00CA0ABA"/>
    <w:rsid w:val="00CA116A"/>
    <w:rsid w:val="00CA2180"/>
    <w:rsid w:val="00CA28B3"/>
    <w:rsid w:val="00CA37FE"/>
    <w:rsid w:val="00CA3FEF"/>
    <w:rsid w:val="00CA402D"/>
    <w:rsid w:val="00CA4F43"/>
    <w:rsid w:val="00CA4FB1"/>
    <w:rsid w:val="00CA5A67"/>
    <w:rsid w:val="00CA5A73"/>
    <w:rsid w:val="00CA5AC3"/>
    <w:rsid w:val="00CA5ACF"/>
    <w:rsid w:val="00CA5CF0"/>
    <w:rsid w:val="00CA60BB"/>
    <w:rsid w:val="00CA6412"/>
    <w:rsid w:val="00CA6479"/>
    <w:rsid w:val="00CA6684"/>
    <w:rsid w:val="00CA6B5A"/>
    <w:rsid w:val="00CA76B1"/>
    <w:rsid w:val="00CA7F64"/>
    <w:rsid w:val="00CA7F73"/>
    <w:rsid w:val="00CB00A2"/>
    <w:rsid w:val="00CB0615"/>
    <w:rsid w:val="00CB1836"/>
    <w:rsid w:val="00CB192D"/>
    <w:rsid w:val="00CB1F55"/>
    <w:rsid w:val="00CB2605"/>
    <w:rsid w:val="00CB275E"/>
    <w:rsid w:val="00CB3060"/>
    <w:rsid w:val="00CB324A"/>
    <w:rsid w:val="00CB3ECF"/>
    <w:rsid w:val="00CB640F"/>
    <w:rsid w:val="00CB6544"/>
    <w:rsid w:val="00CB6CE4"/>
    <w:rsid w:val="00CB6DA2"/>
    <w:rsid w:val="00CB713C"/>
    <w:rsid w:val="00CB7737"/>
    <w:rsid w:val="00CB7A5D"/>
    <w:rsid w:val="00CB7EDC"/>
    <w:rsid w:val="00CC0365"/>
    <w:rsid w:val="00CC0DFB"/>
    <w:rsid w:val="00CC12D9"/>
    <w:rsid w:val="00CC1396"/>
    <w:rsid w:val="00CC191B"/>
    <w:rsid w:val="00CC196F"/>
    <w:rsid w:val="00CC1981"/>
    <w:rsid w:val="00CC1BFC"/>
    <w:rsid w:val="00CC1E8B"/>
    <w:rsid w:val="00CC2C94"/>
    <w:rsid w:val="00CC2F08"/>
    <w:rsid w:val="00CC3213"/>
    <w:rsid w:val="00CC35DF"/>
    <w:rsid w:val="00CC3C87"/>
    <w:rsid w:val="00CC3DC9"/>
    <w:rsid w:val="00CC46EB"/>
    <w:rsid w:val="00CC495B"/>
    <w:rsid w:val="00CC4D97"/>
    <w:rsid w:val="00CC5109"/>
    <w:rsid w:val="00CC54F2"/>
    <w:rsid w:val="00CC5CE8"/>
    <w:rsid w:val="00CC67A9"/>
    <w:rsid w:val="00CC7894"/>
    <w:rsid w:val="00CC79C4"/>
    <w:rsid w:val="00CD04E1"/>
    <w:rsid w:val="00CD0DA9"/>
    <w:rsid w:val="00CD200C"/>
    <w:rsid w:val="00CD39C2"/>
    <w:rsid w:val="00CD4749"/>
    <w:rsid w:val="00CD4C65"/>
    <w:rsid w:val="00CD59FB"/>
    <w:rsid w:val="00CD5CCD"/>
    <w:rsid w:val="00CD5D15"/>
    <w:rsid w:val="00CE00E7"/>
    <w:rsid w:val="00CE0254"/>
    <w:rsid w:val="00CE0451"/>
    <w:rsid w:val="00CE0739"/>
    <w:rsid w:val="00CE0E29"/>
    <w:rsid w:val="00CE1C75"/>
    <w:rsid w:val="00CE2BD5"/>
    <w:rsid w:val="00CE2ECF"/>
    <w:rsid w:val="00CE3043"/>
    <w:rsid w:val="00CE32B1"/>
    <w:rsid w:val="00CE3522"/>
    <w:rsid w:val="00CE35A7"/>
    <w:rsid w:val="00CE3C18"/>
    <w:rsid w:val="00CE3F57"/>
    <w:rsid w:val="00CE66B8"/>
    <w:rsid w:val="00CE688A"/>
    <w:rsid w:val="00CE6B17"/>
    <w:rsid w:val="00CE709E"/>
    <w:rsid w:val="00CE7AFA"/>
    <w:rsid w:val="00CE7E8A"/>
    <w:rsid w:val="00CF0619"/>
    <w:rsid w:val="00CF0C12"/>
    <w:rsid w:val="00CF169A"/>
    <w:rsid w:val="00CF1ADF"/>
    <w:rsid w:val="00CF201C"/>
    <w:rsid w:val="00CF3356"/>
    <w:rsid w:val="00CF377C"/>
    <w:rsid w:val="00CF4260"/>
    <w:rsid w:val="00CF4843"/>
    <w:rsid w:val="00CF5045"/>
    <w:rsid w:val="00CF5175"/>
    <w:rsid w:val="00CF556A"/>
    <w:rsid w:val="00CF5804"/>
    <w:rsid w:val="00CF607B"/>
    <w:rsid w:val="00CF7FB2"/>
    <w:rsid w:val="00D001CA"/>
    <w:rsid w:val="00D01166"/>
    <w:rsid w:val="00D013EB"/>
    <w:rsid w:val="00D01BED"/>
    <w:rsid w:val="00D0232C"/>
    <w:rsid w:val="00D02DF0"/>
    <w:rsid w:val="00D02DFD"/>
    <w:rsid w:val="00D02E3F"/>
    <w:rsid w:val="00D02F42"/>
    <w:rsid w:val="00D0325B"/>
    <w:rsid w:val="00D034B1"/>
    <w:rsid w:val="00D0415F"/>
    <w:rsid w:val="00D04176"/>
    <w:rsid w:val="00D04395"/>
    <w:rsid w:val="00D04663"/>
    <w:rsid w:val="00D05223"/>
    <w:rsid w:val="00D05BEC"/>
    <w:rsid w:val="00D05F33"/>
    <w:rsid w:val="00D060D5"/>
    <w:rsid w:val="00D106B2"/>
    <w:rsid w:val="00D108F1"/>
    <w:rsid w:val="00D12307"/>
    <w:rsid w:val="00D12707"/>
    <w:rsid w:val="00D1276E"/>
    <w:rsid w:val="00D12917"/>
    <w:rsid w:val="00D12EE1"/>
    <w:rsid w:val="00D13197"/>
    <w:rsid w:val="00D1334B"/>
    <w:rsid w:val="00D13546"/>
    <w:rsid w:val="00D1364A"/>
    <w:rsid w:val="00D1407D"/>
    <w:rsid w:val="00D14A51"/>
    <w:rsid w:val="00D14E19"/>
    <w:rsid w:val="00D14F03"/>
    <w:rsid w:val="00D15E88"/>
    <w:rsid w:val="00D16D64"/>
    <w:rsid w:val="00D16DF0"/>
    <w:rsid w:val="00D16EA2"/>
    <w:rsid w:val="00D171B4"/>
    <w:rsid w:val="00D1726B"/>
    <w:rsid w:val="00D17840"/>
    <w:rsid w:val="00D1792C"/>
    <w:rsid w:val="00D17A74"/>
    <w:rsid w:val="00D20781"/>
    <w:rsid w:val="00D20C2C"/>
    <w:rsid w:val="00D20F29"/>
    <w:rsid w:val="00D21B28"/>
    <w:rsid w:val="00D22F46"/>
    <w:rsid w:val="00D23EBD"/>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292"/>
    <w:rsid w:val="00D31538"/>
    <w:rsid w:val="00D31896"/>
    <w:rsid w:val="00D31A15"/>
    <w:rsid w:val="00D31E95"/>
    <w:rsid w:val="00D320B9"/>
    <w:rsid w:val="00D321CF"/>
    <w:rsid w:val="00D3277F"/>
    <w:rsid w:val="00D34B1C"/>
    <w:rsid w:val="00D34BC0"/>
    <w:rsid w:val="00D3546D"/>
    <w:rsid w:val="00D35C03"/>
    <w:rsid w:val="00D366B4"/>
    <w:rsid w:val="00D36ADA"/>
    <w:rsid w:val="00D37585"/>
    <w:rsid w:val="00D3799C"/>
    <w:rsid w:val="00D37F39"/>
    <w:rsid w:val="00D401C3"/>
    <w:rsid w:val="00D40CF9"/>
    <w:rsid w:val="00D40E49"/>
    <w:rsid w:val="00D411E9"/>
    <w:rsid w:val="00D4152A"/>
    <w:rsid w:val="00D422CC"/>
    <w:rsid w:val="00D42BAF"/>
    <w:rsid w:val="00D42D65"/>
    <w:rsid w:val="00D42EC9"/>
    <w:rsid w:val="00D44084"/>
    <w:rsid w:val="00D4570B"/>
    <w:rsid w:val="00D45AFF"/>
    <w:rsid w:val="00D45C72"/>
    <w:rsid w:val="00D45D8B"/>
    <w:rsid w:val="00D46625"/>
    <w:rsid w:val="00D469E6"/>
    <w:rsid w:val="00D47C25"/>
    <w:rsid w:val="00D47DC2"/>
    <w:rsid w:val="00D5048D"/>
    <w:rsid w:val="00D515D3"/>
    <w:rsid w:val="00D529A0"/>
    <w:rsid w:val="00D52DB7"/>
    <w:rsid w:val="00D532C5"/>
    <w:rsid w:val="00D5376F"/>
    <w:rsid w:val="00D53B46"/>
    <w:rsid w:val="00D5442D"/>
    <w:rsid w:val="00D5446A"/>
    <w:rsid w:val="00D55082"/>
    <w:rsid w:val="00D55266"/>
    <w:rsid w:val="00D56C5F"/>
    <w:rsid w:val="00D5746F"/>
    <w:rsid w:val="00D574EF"/>
    <w:rsid w:val="00D614E8"/>
    <w:rsid w:val="00D61B77"/>
    <w:rsid w:val="00D638DC"/>
    <w:rsid w:val="00D63C07"/>
    <w:rsid w:val="00D64066"/>
    <w:rsid w:val="00D6408C"/>
    <w:rsid w:val="00D640EE"/>
    <w:rsid w:val="00D662E0"/>
    <w:rsid w:val="00D6652D"/>
    <w:rsid w:val="00D676DC"/>
    <w:rsid w:val="00D67850"/>
    <w:rsid w:val="00D70154"/>
    <w:rsid w:val="00D70273"/>
    <w:rsid w:val="00D70B1E"/>
    <w:rsid w:val="00D70F9F"/>
    <w:rsid w:val="00D7140E"/>
    <w:rsid w:val="00D717F9"/>
    <w:rsid w:val="00D71BAB"/>
    <w:rsid w:val="00D72466"/>
    <w:rsid w:val="00D7300C"/>
    <w:rsid w:val="00D73090"/>
    <w:rsid w:val="00D7366F"/>
    <w:rsid w:val="00D73700"/>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6AC"/>
    <w:rsid w:val="00D80F78"/>
    <w:rsid w:val="00D8123F"/>
    <w:rsid w:val="00D81C70"/>
    <w:rsid w:val="00D81DBF"/>
    <w:rsid w:val="00D82EC7"/>
    <w:rsid w:val="00D83AF0"/>
    <w:rsid w:val="00D844C0"/>
    <w:rsid w:val="00D85B13"/>
    <w:rsid w:val="00D85F87"/>
    <w:rsid w:val="00D862BC"/>
    <w:rsid w:val="00D86727"/>
    <w:rsid w:val="00D86F8B"/>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30F"/>
    <w:rsid w:val="00D94D1B"/>
    <w:rsid w:val="00D9550E"/>
    <w:rsid w:val="00D95F53"/>
    <w:rsid w:val="00D9679F"/>
    <w:rsid w:val="00D96C0F"/>
    <w:rsid w:val="00D9736A"/>
    <w:rsid w:val="00D974E0"/>
    <w:rsid w:val="00D97962"/>
    <w:rsid w:val="00D97D85"/>
    <w:rsid w:val="00D97E54"/>
    <w:rsid w:val="00DA121A"/>
    <w:rsid w:val="00DA1718"/>
    <w:rsid w:val="00DA1C09"/>
    <w:rsid w:val="00DA1D33"/>
    <w:rsid w:val="00DA26C5"/>
    <w:rsid w:val="00DA2AFA"/>
    <w:rsid w:val="00DA2D25"/>
    <w:rsid w:val="00DA31E9"/>
    <w:rsid w:val="00DA4645"/>
    <w:rsid w:val="00DA4C60"/>
    <w:rsid w:val="00DA5833"/>
    <w:rsid w:val="00DA58F7"/>
    <w:rsid w:val="00DA5D7B"/>
    <w:rsid w:val="00DA5EA6"/>
    <w:rsid w:val="00DA62F1"/>
    <w:rsid w:val="00DA67A3"/>
    <w:rsid w:val="00DA6FA8"/>
    <w:rsid w:val="00DA747D"/>
    <w:rsid w:val="00DA74B9"/>
    <w:rsid w:val="00DB0F2D"/>
    <w:rsid w:val="00DB183B"/>
    <w:rsid w:val="00DB1E42"/>
    <w:rsid w:val="00DB2216"/>
    <w:rsid w:val="00DB259A"/>
    <w:rsid w:val="00DB25B5"/>
    <w:rsid w:val="00DB2B59"/>
    <w:rsid w:val="00DB31EA"/>
    <w:rsid w:val="00DB3A26"/>
    <w:rsid w:val="00DB452F"/>
    <w:rsid w:val="00DB4800"/>
    <w:rsid w:val="00DB4810"/>
    <w:rsid w:val="00DB491E"/>
    <w:rsid w:val="00DB4DBC"/>
    <w:rsid w:val="00DB50DD"/>
    <w:rsid w:val="00DB528A"/>
    <w:rsid w:val="00DB5379"/>
    <w:rsid w:val="00DB6189"/>
    <w:rsid w:val="00DB6428"/>
    <w:rsid w:val="00DB7511"/>
    <w:rsid w:val="00DB7F1E"/>
    <w:rsid w:val="00DC002A"/>
    <w:rsid w:val="00DC096C"/>
    <w:rsid w:val="00DC0A39"/>
    <w:rsid w:val="00DC0A8A"/>
    <w:rsid w:val="00DC0FC6"/>
    <w:rsid w:val="00DC1892"/>
    <w:rsid w:val="00DC1A82"/>
    <w:rsid w:val="00DC1FCE"/>
    <w:rsid w:val="00DC226B"/>
    <w:rsid w:val="00DC2A5C"/>
    <w:rsid w:val="00DC2DB8"/>
    <w:rsid w:val="00DC3A66"/>
    <w:rsid w:val="00DC3BBC"/>
    <w:rsid w:val="00DC3C75"/>
    <w:rsid w:val="00DC44B5"/>
    <w:rsid w:val="00DC4966"/>
    <w:rsid w:val="00DC4E72"/>
    <w:rsid w:val="00DC54A7"/>
    <w:rsid w:val="00DC59A6"/>
    <w:rsid w:val="00DC64D3"/>
    <w:rsid w:val="00DC6C2C"/>
    <w:rsid w:val="00DC6E21"/>
    <w:rsid w:val="00DC705C"/>
    <w:rsid w:val="00DC7599"/>
    <w:rsid w:val="00DC79B0"/>
    <w:rsid w:val="00DD003C"/>
    <w:rsid w:val="00DD267A"/>
    <w:rsid w:val="00DD2E3A"/>
    <w:rsid w:val="00DD379A"/>
    <w:rsid w:val="00DD3857"/>
    <w:rsid w:val="00DD3A78"/>
    <w:rsid w:val="00DD3BA2"/>
    <w:rsid w:val="00DD3D45"/>
    <w:rsid w:val="00DD41BD"/>
    <w:rsid w:val="00DD4351"/>
    <w:rsid w:val="00DD485A"/>
    <w:rsid w:val="00DD4B12"/>
    <w:rsid w:val="00DD55AA"/>
    <w:rsid w:val="00DD60C3"/>
    <w:rsid w:val="00DD615E"/>
    <w:rsid w:val="00DD6440"/>
    <w:rsid w:val="00DD67B1"/>
    <w:rsid w:val="00DD7D3B"/>
    <w:rsid w:val="00DE02AF"/>
    <w:rsid w:val="00DE054A"/>
    <w:rsid w:val="00DE0751"/>
    <w:rsid w:val="00DE096A"/>
    <w:rsid w:val="00DE12F3"/>
    <w:rsid w:val="00DE1549"/>
    <w:rsid w:val="00DE15BF"/>
    <w:rsid w:val="00DE1E2C"/>
    <w:rsid w:val="00DE2940"/>
    <w:rsid w:val="00DE2A3B"/>
    <w:rsid w:val="00DE315A"/>
    <w:rsid w:val="00DE3382"/>
    <w:rsid w:val="00DE358E"/>
    <w:rsid w:val="00DE3803"/>
    <w:rsid w:val="00DE3854"/>
    <w:rsid w:val="00DE3D48"/>
    <w:rsid w:val="00DE450F"/>
    <w:rsid w:val="00DE4958"/>
    <w:rsid w:val="00DE4D89"/>
    <w:rsid w:val="00DE58DF"/>
    <w:rsid w:val="00DE5B98"/>
    <w:rsid w:val="00DE6965"/>
    <w:rsid w:val="00DE6C51"/>
    <w:rsid w:val="00DE6FFB"/>
    <w:rsid w:val="00DE7682"/>
    <w:rsid w:val="00DE7D4A"/>
    <w:rsid w:val="00DE7E6B"/>
    <w:rsid w:val="00DF04FF"/>
    <w:rsid w:val="00DF064A"/>
    <w:rsid w:val="00DF11F6"/>
    <w:rsid w:val="00DF1AD9"/>
    <w:rsid w:val="00DF2961"/>
    <w:rsid w:val="00DF2C25"/>
    <w:rsid w:val="00DF356C"/>
    <w:rsid w:val="00DF38A8"/>
    <w:rsid w:val="00DF3E91"/>
    <w:rsid w:val="00DF40C6"/>
    <w:rsid w:val="00DF4862"/>
    <w:rsid w:val="00DF5D76"/>
    <w:rsid w:val="00DF5DD8"/>
    <w:rsid w:val="00DF6232"/>
    <w:rsid w:val="00DF6755"/>
    <w:rsid w:val="00DF6EA7"/>
    <w:rsid w:val="00DF6EBA"/>
    <w:rsid w:val="00DF7D48"/>
    <w:rsid w:val="00E00737"/>
    <w:rsid w:val="00E00B6E"/>
    <w:rsid w:val="00E00D6C"/>
    <w:rsid w:val="00E01007"/>
    <w:rsid w:val="00E0149F"/>
    <w:rsid w:val="00E0154A"/>
    <w:rsid w:val="00E015F0"/>
    <w:rsid w:val="00E0160E"/>
    <w:rsid w:val="00E01780"/>
    <w:rsid w:val="00E0180B"/>
    <w:rsid w:val="00E01EF5"/>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1AF"/>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8E5"/>
    <w:rsid w:val="00E15C31"/>
    <w:rsid w:val="00E160AE"/>
    <w:rsid w:val="00E16E63"/>
    <w:rsid w:val="00E16EAA"/>
    <w:rsid w:val="00E2067E"/>
    <w:rsid w:val="00E207BF"/>
    <w:rsid w:val="00E20886"/>
    <w:rsid w:val="00E21008"/>
    <w:rsid w:val="00E2130D"/>
    <w:rsid w:val="00E218C0"/>
    <w:rsid w:val="00E219A6"/>
    <w:rsid w:val="00E21F3B"/>
    <w:rsid w:val="00E22214"/>
    <w:rsid w:val="00E23451"/>
    <w:rsid w:val="00E235D3"/>
    <w:rsid w:val="00E23A95"/>
    <w:rsid w:val="00E23B51"/>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869"/>
    <w:rsid w:val="00E41E8E"/>
    <w:rsid w:val="00E432D5"/>
    <w:rsid w:val="00E4393D"/>
    <w:rsid w:val="00E44132"/>
    <w:rsid w:val="00E448C7"/>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0E3"/>
    <w:rsid w:val="00E535F9"/>
    <w:rsid w:val="00E539C1"/>
    <w:rsid w:val="00E53C5C"/>
    <w:rsid w:val="00E54175"/>
    <w:rsid w:val="00E54881"/>
    <w:rsid w:val="00E54C64"/>
    <w:rsid w:val="00E54DA8"/>
    <w:rsid w:val="00E55A34"/>
    <w:rsid w:val="00E55D76"/>
    <w:rsid w:val="00E561B4"/>
    <w:rsid w:val="00E5637A"/>
    <w:rsid w:val="00E56764"/>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795"/>
    <w:rsid w:val="00E651D6"/>
    <w:rsid w:val="00E65D4C"/>
    <w:rsid w:val="00E669FB"/>
    <w:rsid w:val="00E67A30"/>
    <w:rsid w:val="00E70251"/>
    <w:rsid w:val="00E70775"/>
    <w:rsid w:val="00E71166"/>
    <w:rsid w:val="00E718C9"/>
    <w:rsid w:val="00E719C3"/>
    <w:rsid w:val="00E72D56"/>
    <w:rsid w:val="00E7344D"/>
    <w:rsid w:val="00E739DC"/>
    <w:rsid w:val="00E73F87"/>
    <w:rsid w:val="00E7417E"/>
    <w:rsid w:val="00E74181"/>
    <w:rsid w:val="00E7427E"/>
    <w:rsid w:val="00E74590"/>
    <w:rsid w:val="00E74970"/>
    <w:rsid w:val="00E74C75"/>
    <w:rsid w:val="00E74E7E"/>
    <w:rsid w:val="00E74E89"/>
    <w:rsid w:val="00E75613"/>
    <w:rsid w:val="00E7581B"/>
    <w:rsid w:val="00E75CCF"/>
    <w:rsid w:val="00E75D54"/>
    <w:rsid w:val="00E7735B"/>
    <w:rsid w:val="00E77A0D"/>
    <w:rsid w:val="00E77B7C"/>
    <w:rsid w:val="00E77BC1"/>
    <w:rsid w:val="00E77BF6"/>
    <w:rsid w:val="00E808CB"/>
    <w:rsid w:val="00E81174"/>
    <w:rsid w:val="00E81835"/>
    <w:rsid w:val="00E825E2"/>
    <w:rsid w:val="00E828EB"/>
    <w:rsid w:val="00E82A02"/>
    <w:rsid w:val="00E82EDF"/>
    <w:rsid w:val="00E83330"/>
    <w:rsid w:val="00E83397"/>
    <w:rsid w:val="00E835FD"/>
    <w:rsid w:val="00E836D3"/>
    <w:rsid w:val="00E837AC"/>
    <w:rsid w:val="00E8403A"/>
    <w:rsid w:val="00E842A5"/>
    <w:rsid w:val="00E84964"/>
    <w:rsid w:val="00E84FF9"/>
    <w:rsid w:val="00E8544F"/>
    <w:rsid w:val="00E85748"/>
    <w:rsid w:val="00E857E2"/>
    <w:rsid w:val="00E85862"/>
    <w:rsid w:val="00E85B28"/>
    <w:rsid w:val="00E86256"/>
    <w:rsid w:val="00E8737D"/>
    <w:rsid w:val="00E87480"/>
    <w:rsid w:val="00E877FD"/>
    <w:rsid w:val="00E87841"/>
    <w:rsid w:val="00E90281"/>
    <w:rsid w:val="00E90555"/>
    <w:rsid w:val="00E9097A"/>
    <w:rsid w:val="00E90F88"/>
    <w:rsid w:val="00E91164"/>
    <w:rsid w:val="00E91A34"/>
    <w:rsid w:val="00E923DA"/>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5E81"/>
    <w:rsid w:val="00EA6257"/>
    <w:rsid w:val="00EA63F0"/>
    <w:rsid w:val="00EA6788"/>
    <w:rsid w:val="00EA6BDD"/>
    <w:rsid w:val="00EA6C99"/>
    <w:rsid w:val="00EA7537"/>
    <w:rsid w:val="00EA7567"/>
    <w:rsid w:val="00EA75A5"/>
    <w:rsid w:val="00EA7775"/>
    <w:rsid w:val="00EA7D74"/>
    <w:rsid w:val="00EA7FEB"/>
    <w:rsid w:val="00EB0679"/>
    <w:rsid w:val="00EB18D6"/>
    <w:rsid w:val="00EB27EB"/>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51D"/>
    <w:rsid w:val="00EB7CC8"/>
    <w:rsid w:val="00EC0299"/>
    <w:rsid w:val="00EC0930"/>
    <w:rsid w:val="00EC0FE4"/>
    <w:rsid w:val="00EC1381"/>
    <w:rsid w:val="00EC1C6F"/>
    <w:rsid w:val="00EC2235"/>
    <w:rsid w:val="00EC2913"/>
    <w:rsid w:val="00EC2B3A"/>
    <w:rsid w:val="00EC6568"/>
    <w:rsid w:val="00EC681C"/>
    <w:rsid w:val="00EC7130"/>
    <w:rsid w:val="00EC72C5"/>
    <w:rsid w:val="00EC7B0A"/>
    <w:rsid w:val="00EC7D2B"/>
    <w:rsid w:val="00ED030C"/>
    <w:rsid w:val="00ED082F"/>
    <w:rsid w:val="00ED0D76"/>
    <w:rsid w:val="00ED0DBF"/>
    <w:rsid w:val="00ED0FF8"/>
    <w:rsid w:val="00ED24CF"/>
    <w:rsid w:val="00ED2C38"/>
    <w:rsid w:val="00ED2F82"/>
    <w:rsid w:val="00ED33B3"/>
    <w:rsid w:val="00ED343C"/>
    <w:rsid w:val="00ED34F2"/>
    <w:rsid w:val="00ED39B6"/>
    <w:rsid w:val="00ED3C49"/>
    <w:rsid w:val="00ED418A"/>
    <w:rsid w:val="00ED42B3"/>
    <w:rsid w:val="00ED4666"/>
    <w:rsid w:val="00ED4A02"/>
    <w:rsid w:val="00ED4A3A"/>
    <w:rsid w:val="00ED524E"/>
    <w:rsid w:val="00ED61CF"/>
    <w:rsid w:val="00ED6727"/>
    <w:rsid w:val="00ED6962"/>
    <w:rsid w:val="00ED72C7"/>
    <w:rsid w:val="00ED756C"/>
    <w:rsid w:val="00ED7DCA"/>
    <w:rsid w:val="00ED7DF9"/>
    <w:rsid w:val="00EE088C"/>
    <w:rsid w:val="00EE08E8"/>
    <w:rsid w:val="00EE19AD"/>
    <w:rsid w:val="00EE1B8C"/>
    <w:rsid w:val="00EE2A5C"/>
    <w:rsid w:val="00EE2DA7"/>
    <w:rsid w:val="00EE3443"/>
    <w:rsid w:val="00EE3698"/>
    <w:rsid w:val="00EE4084"/>
    <w:rsid w:val="00EE408F"/>
    <w:rsid w:val="00EE4AF6"/>
    <w:rsid w:val="00EE544E"/>
    <w:rsid w:val="00EE595E"/>
    <w:rsid w:val="00EE5CDC"/>
    <w:rsid w:val="00EE6FCF"/>
    <w:rsid w:val="00EE7282"/>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1F7B"/>
    <w:rsid w:val="00F02630"/>
    <w:rsid w:val="00F02C8D"/>
    <w:rsid w:val="00F036DE"/>
    <w:rsid w:val="00F037B4"/>
    <w:rsid w:val="00F03822"/>
    <w:rsid w:val="00F0382B"/>
    <w:rsid w:val="00F043B9"/>
    <w:rsid w:val="00F04653"/>
    <w:rsid w:val="00F04B95"/>
    <w:rsid w:val="00F04D53"/>
    <w:rsid w:val="00F04D7D"/>
    <w:rsid w:val="00F053F3"/>
    <w:rsid w:val="00F05D91"/>
    <w:rsid w:val="00F0602B"/>
    <w:rsid w:val="00F060F2"/>
    <w:rsid w:val="00F07387"/>
    <w:rsid w:val="00F07533"/>
    <w:rsid w:val="00F07602"/>
    <w:rsid w:val="00F07F79"/>
    <w:rsid w:val="00F1025B"/>
    <w:rsid w:val="00F10744"/>
    <w:rsid w:val="00F10BAF"/>
    <w:rsid w:val="00F10BE2"/>
    <w:rsid w:val="00F10C03"/>
    <w:rsid w:val="00F11150"/>
    <w:rsid w:val="00F1161E"/>
    <w:rsid w:val="00F123FD"/>
    <w:rsid w:val="00F12647"/>
    <w:rsid w:val="00F12BC0"/>
    <w:rsid w:val="00F12F07"/>
    <w:rsid w:val="00F131D1"/>
    <w:rsid w:val="00F1392C"/>
    <w:rsid w:val="00F13E8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073A"/>
    <w:rsid w:val="00F31B32"/>
    <w:rsid w:val="00F31BB4"/>
    <w:rsid w:val="00F321EC"/>
    <w:rsid w:val="00F326F8"/>
    <w:rsid w:val="00F32AEB"/>
    <w:rsid w:val="00F333A3"/>
    <w:rsid w:val="00F33AA4"/>
    <w:rsid w:val="00F3423A"/>
    <w:rsid w:val="00F34623"/>
    <w:rsid w:val="00F349F7"/>
    <w:rsid w:val="00F34BF9"/>
    <w:rsid w:val="00F34E3D"/>
    <w:rsid w:val="00F35071"/>
    <w:rsid w:val="00F353DC"/>
    <w:rsid w:val="00F35494"/>
    <w:rsid w:val="00F35ACE"/>
    <w:rsid w:val="00F35C6F"/>
    <w:rsid w:val="00F36416"/>
    <w:rsid w:val="00F3658A"/>
    <w:rsid w:val="00F36611"/>
    <w:rsid w:val="00F37634"/>
    <w:rsid w:val="00F37898"/>
    <w:rsid w:val="00F37BF8"/>
    <w:rsid w:val="00F40776"/>
    <w:rsid w:val="00F4101F"/>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A99"/>
    <w:rsid w:val="00F54223"/>
    <w:rsid w:val="00F54723"/>
    <w:rsid w:val="00F55F81"/>
    <w:rsid w:val="00F56FD0"/>
    <w:rsid w:val="00F570A4"/>
    <w:rsid w:val="00F57594"/>
    <w:rsid w:val="00F57A89"/>
    <w:rsid w:val="00F602FF"/>
    <w:rsid w:val="00F60456"/>
    <w:rsid w:val="00F60AAE"/>
    <w:rsid w:val="00F611A9"/>
    <w:rsid w:val="00F611F6"/>
    <w:rsid w:val="00F6141C"/>
    <w:rsid w:val="00F61ADC"/>
    <w:rsid w:val="00F62C08"/>
    <w:rsid w:val="00F62F88"/>
    <w:rsid w:val="00F64737"/>
    <w:rsid w:val="00F6485C"/>
    <w:rsid w:val="00F64C74"/>
    <w:rsid w:val="00F650D7"/>
    <w:rsid w:val="00F656C1"/>
    <w:rsid w:val="00F656FA"/>
    <w:rsid w:val="00F65A07"/>
    <w:rsid w:val="00F65DCF"/>
    <w:rsid w:val="00F666B0"/>
    <w:rsid w:val="00F67C87"/>
    <w:rsid w:val="00F70071"/>
    <w:rsid w:val="00F703AB"/>
    <w:rsid w:val="00F70805"/>
    <w:rsid w:val="00F70B40"/>
    <w:rsid w:val="00F70E60"/>
    <w:rsid w:val="00F71479"/>
    <w:rsid w:val="00F71DC8"/>
    <w:rsid w:val="00F721D8"/>
    <w:rsid w:val="00F72942"/>
    <w:rsid w:val="00F72B3D"/>
    <w:rsid w:val="00F72BA2"/>
    <w:rsid w:val="00F731E6"/>
    <w:rsid w:val="00F737EC"/>
    <w:rsid w:val="00F75BCD"/>
    <w:rsid w:val="00F75C69"/>
    <w:rsid w:val="00F7603B"/>
    <w:rsid w:val="00F762D3"/>
    <w:rsid w:val="00F76D62"/>
    <w:rsid w:val="00F77485"/>
    <w:rsid w:val="00F77981"/>
    <w:rsid w:val="00F77F5C"/>
    <w:rsid w:val="00F802EE"/>
    <w:rsid w:val="00F8043D"/>
    <w:rsid w:val="00F80C40"/>
    <w:rsid w:val="00F80D99"/>
    <w:rsid w:val="00F80E83"/>
    <w:rsid w:val="00F81082"/>
    <w:rsid w:val="00F81714"/>
    <w:rsid w:val="00F818CD"/>
    <w:rsid w:val="00F819F3"/>
    <w:rsid w:val="00F81C23"/>
    <w:rsid w:val="00F82375"/>
    <w:rsid w:val="00F82B1A"/>
    <w:rsid w:val="00F838DE"/>
    <w:rsid w:val="00F83B26"/>
    <w:rsid w:val="00F8467E"/>
    <w:rsid w:val="00F84797"/>
    <w:rsid w:val="00F854A8"/>
    <w:rsid w:val="00F85DB9"/>
    <w:rsid w:val="00F85EED"/>
    <w:rsid w:val="00F86685"/>
    <w:rsid w:val="00F86EEA"/>
    <w:rsid w:val="00F86F6D"/>
    <w:rsid w:val="00F870B7"/>
    <w:rsid w:val="00F915BE"/>
    <w:rsid w:val="00F921E4"/>
    <w:rsid w:val="00F9226A"/>
    <w:rsid w:val="00F93030"/>
    <w:rsid w:val="00F93124"/>
    <w:rsid w:val="00F933C4"/>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798"/>
    <w:rsid w:val="00FA2C2C"/>
    <w:rsid w:val="00FA345A"/>
    <w:rsid w:val="00FA378C"/>
    <w:rsid w:val="00FA3849"/>
    <w:rsid w:val="00FA5EB5"/>
    <w:rsid w:val="00FA5F26"/>
    <w:rsid w:val="00FA60C9"/>
    <w:rsid w:val="00FA63A7"/>
    <w:rsid w:val="00FA66AB"/>
    <w:rsid w:val="00FA7C94"/>
    <w:rsid w:val="00FB02E2"/>
    <w:rsid w:val="00FB0406"/>
    <w:rsid w:val="00FB0666"/>
    <w:rsid w:val="00FB0E30"/>
    <w:rsid w:val="00FB11F5"/>
    <w:rsid w:val="00FB1245"/>
    <w:rsid w:val="00FB2600"/>
    <w:rsid w:val="00FB3257"/>
    <w:rsid w:val="00FB32A5"/>
    <w:rsid w:val="00FB3B60"/>
    <w:rsid w:val="00FB3CD6"/>
    <w:rsid w:val="00FB4236"/>
    <w:rsid w:val="00FB43FF"/>
    <w:rsid w:val="00FB4D68"/>
    <w:rsid w:val="00FB5022"/>
    <w:rsid w:val="00FB5744"/>
    <w:rsid w:val="00FB6C77"/>
    <w:rsid w:val="00FB72F3"/>
    <w:rsid w:val="00FB758A"/>
    <w:rsid w:val="00FB7AC0"/>
    <w:rsid w:val="00FC03C1"/>
    <w:rsid w:val="00FC0713"/>
    <w:rsid w:val="00FC17CA"/>
    <w:rsid w:val="00FC1914"/>
    <w:rsid w:val="00FC199E"/>
    <w:rsid w:val="00FC1AE8"/>
    <w:rsid w:val="00FC1BB3"/>
    <w:rsid w:val="00FC1FB9"/>
    <w:rsid w:val="00FC217B"/>
    <w:rsid w:val="00FC2405"/>
    <w:rsid w:val="00FC2B31"/>
    <w:rsid w:val="00FC356E"/>
    <w:rsid w:val="00FC3CB0"/>
    <w:rsid w:val="00FC40F3"/>
    <w:rsid w:val="00FC423D"/>
    <w:rsid w:val="00FC44C7"/>
    <w:rsid w:val="00FC4D41"/>
    <w:rsid w:val="00FC53A0"/>
    <w:rsid w:val="00FC5F48"/>
    <w:rsid w:val="00FC62AF"/>
    <w:rsid w:val="00FC6592"/>
    <w:rsid w:val="00FC67B0"/>
    <w:rsid w:val="00FC6924"/>
    <w:rsid w:val="00FC6A4A"/>
    <w:rsid w:val="00FC750E"/>
    <w:rsid w:val="00FC7854"/>
    <w:rsid w:val="00FD097D"/>
    <w:rsid w:val="00FD11C2"/>
    <w:rsid w:val="00FD11F2"/>
    <w:rsid w:val="00FD14AB"/>
    <w:rsid w:val="00FD2795"/>
    <w:rsid w:val="00FD31B3"/>
    <w:rsid w:val="00FD391E"/>
    <w:rsid w:val="00FD3D22"/>
    <w:rsid w:val="00FD4B4D"/>
    <w:rsid w:val="00FD4D24"/>
    <w:rsid w:val="00FD5E37"/>
    <w:rsid w:val="00FD64C4"/>
    <w:rsid w:val="00FD68E8"/>
    <w:rsid w:val="00FD6C95"/>
    <w:rsid w:val="00FD7E3C"/>
    <w:rsid w:val="00FE1308"/>
    <w:rsid w:val="00FE166D"/>
    <w:rsid w:val="00FE26BC"/>
    <w:rsid w:val="00FE2C7A"/>
    <w:rsid w:val="00FE2EBD"/>
    <w:rsid w:val="00FE3889"/>
    <w:rsid w:val="00FE3928"/>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4F"/>
    <w:rsid w:val="00FE5FC0"/>
    <w:rsid w:val="00FE65E3"/>
    <w:rsid w:val="00FE7563"/>
    <w:rsid w:val="00FE7621"/>
    <w:rsid w:val="00FE7A71"/>
    <w:rsid w:val="00FE7C33"/>
    <w:rsid w:val="00FE7E28"/>
    <w:rsid w:val="00FF0CFC"/>
    <w:rsid w:val="00FF1D32"/>
    <w:rsid w:val="00FF21E7"/>
    <w:rsid w:val="00FF22FC"/>
    <w:rsid w:val="00FF27A4"/>
    <w:rsid w:val="00FF2E6D"/>
    <w:rsid w:val="00FF37EE"/>
    <w:rsid w:val="00FF3878"/>
    <w:rsid w:val="00FF3E45"/>
    <w:rsid w:val="00FF3F06"/>
    <w:rsid w:val="00FF403F"/>
    <w:rsid w:val="00FF45CD"/>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572637"/>
  <w15:docId w15:val="{74D4733A-FF8C-4D07-B529-0020A401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E22B9"/>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96C64"/>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2B0C90"/>
  </w:style>
  <w:style w:type="character" w:customStyle="1" w:styleId="apple-converted-space">
    <w:name w:val="apple-converted-space"/>
    <w:basedOn w:val="DefaultParagraphFont"/>
    <w:rsid w:val="00A356D6"/>
  </w:style>
  <w:style w:type="paragraph" w:customStyle="1" w:styleId="TableParagraph">
    <w:name w:val="Table Paragraph"/>
    <w:basedOn w:val="Normal"/>
    <w:uiPriority w:val="1"/>
    <w:qFormat/>
    <w:rsid w:val="0025164B"/>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6278731">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8209337">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5263418">
      <w:bodyDiv w:val="1"/>
      <w:marLeft w:val="0"/>
      <w:marRight w:val="0"/>
      <w:marTop w:val="0"/>
      <w:marBottom w:val="0"/>
      <w:divBdr>
        <w:top w:val="none" w:sz="0" w:space="0" w:color="auto"/>
        <w:left w:val="none" w:sz="0" w:space="0" w:color="auto"/>
        <w:bottom w:val="none" w:sz="0" w:space="0" w:color="auto"/>
        <w:right w:val="none" w:sz="0" w:space="0" w:color="auto"/>
      </w:divBdr>
    </w:div>
    <w:div w:id="860823334">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8377246">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579515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gov/treasury/revenue/rms/index.shtml" TargetMode="External"/><Relationship Id="rId47" Type="http://schemas.openxmlformats.org/officeDocument/2006/relationships/footer" Target="footer1.xm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ethics_guide.shtml" TargetMode="External"/><Relationship Id="rId63" Type="http://schemas.openxmlformats.org/officeDocument/2006/relationships/hyperlink" Target="http://www.njstart.gov/" TargetMode="External"/><Relationship Id="rId68" Type="http://schemas.openxmlformats.org/officeDocument/2006/relationships/hyperlink" Target="http://www.njstart.gov/" TargetMode="External"/><Relationship Id="rId76" Type="http://schemas.openxmlformats.org/officeDocument/2006/relationships/hyperlink" Target="http://web.nvd.nist.gov/view/ncp/repository" TargetMode="External"/><Relationship Id="rId84" Type="http://schemas.openxmlformats.org/officeDocument/2006/relationships/hyperlink" Target="http://www.njstart.gov/" TargetMode="External"/><Relationship Id="rId89" Type="http://schemas.openxmlformats.org/officeDocument/2006/relationships/hyperlink" Target="http://www.nj.gov/treasury/purchase/forms/AA_%20Supplement.pdf"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92"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renewjerseystronger.org/wp-content/uploads/2017/04/Reconstruction-Rehabilitation-Elevation-and-Mitigation-RREM-Program-Policies-Procedures.pdf" TargetMode="External"/><Relationship Id="rId37" Type="http://schemas.openxmlformats.org/officeDocument/2006/relationships/hyperlink" Target="https://www.irs.gov/pub/irs-pdf/p1075.pdf" TargetMode="External"/><Relationship Id="rId40" Type="http://schemas.openxmlformats.org/officeDocument/2006/relationships/hyperlink" Target="http://www.state.nj.us/nj/about/facts/holidays/" TargetMode="External"/><Relationship Id="rId45" Type="http://schemas.openxmlformats.org/officeDocument/2006/relationships/oleObject" Target="embeddings/Microsoft_Visio_2003-2010_Drawing1111111111111111.vsd"/><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omb/forms/index.shtml" TargetMode="External"/><Relationship Id="rId87"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state.nj.us/treasury/purchase/njstart/vendor.shtml"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nj.gov/comptroller/sandytransparency/contracts/sandy/" TargetMode="External"/><Relationship Id="rId43" Type="http://schemas.openxmlformats.org/officeDocument/2006/relationships/hyperlink" Target="http://www.wdol.gov/sca.aspx" TargetMode="External"/><Relationship Id="rId48" Type="http://schemas.openxmlformats.org/officeDocument/2006/relationships/footer" Target="footer2.xm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nj.gov/it/ps/07-12-NJOIT_web_accessibility_policy.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AAIUNIT@treas.nj.gov"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renewjerseystronger.org/plans-reports/sandy-cdbg-dr-policies/" TargetMode="External"/><Relationship Id="rId38" Type="http://schemas.openxmlformats.org/officeDocument/2006/relationships/hyperlink" Target="https://www.gpo.gov/fdsys/pkg/USCODE-2011-title12/pdf/USCODE-2011-title12-chap13-sec1701u.pdf" TargetMode="External"/><Relationship Id="rId46" Type="http://schemas.openxmlformats.org/officeDocument/2006/relationships/hyperlink" Target="http://tech.nj.gov/it/ps/09-11-NJOIT_Business_Entity_IT_Services_andor_Extranet_Policy.pdf"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renewjerseystronger.org/wp-content/uploads/2017/06/2.10.3-Fraud-Waste-and-Abuse.pdf"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nj.gov/it/ps"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elec.state.nj.us/"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nj.gov/comptroller/sandytransparency/contracts/pdf/gilbane_solicitation.pdf" TargetMode="External"/><Relationship Id="rId28" Type="http://schemas.openxmlformats.org/officeDocument/2006/relationships/image" Target="media/image2.jpeg"/><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ww.renewjerseystronger.org/homeowners/lmi-homeowners-rebuilding-program/" TargetMode="External"/><Relationship Id="rId44" Type="http://schemas.openxmlformats.org/officeDocument/2006/relationships/image" Target="media/image3.emf"/><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lwd.dol.state.nj.us/labor/wagehour/regperm/pw_cont_reg.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it/ps/Web_Site_Standards_Guidelines.pdf"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state.nj.us/treasury/purchase/forms.shtml" TargetMode="External"/><Relationship Id="rId94"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hyperlink" Target="https://www.ecfr.gov/cgi-bin/retrieveECFR?gp=1&amp;SID=5f521aff99b15785b2351c9582d7c638&amp;ty=HTML&amp;h=L&amp;mc=true&amp;n=pt24.1.135&amp;r=PAR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csrc.nist.gov/publications/nistpubs/800-47/sp800-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 xsi:nil="true"/>
    <_dlc_DocIdUrl xmlns="035e97a8-7486-4082-94c4-ab983c563e82">
      <Url xsi:nil="true"/>
      <Description xsi:nil="true"/>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5EF3FAD-061A-4FC9-AEF7-B7973B11712F}">
  <ds:schemaRefs>
    <ds:schemaRef ds:uri="http://schemas.openxmlformats.org/officeDocument/2006/bibliography"/>
  </ds:schemaRefs>
</ds:datastoreItem>
</file>

<file path=customXml/itemProps7.xml><?xml version="1.0" encoding="utf-8"?>
<ds:datastoreItem xmlns:ds="http://schemas.openxmlformats.org/officeDocument/2006/customXml" ds:itemID="{C3FDBD90-9FCB-4453-8FEB-E3FDFC5AD90F}">
  <ds:schemaRefs>
    <ds:schemaRef ds:uri="http://schemas.openxmlformats.org/officeDocument/2006/bibliography"/>
  </ds:schemaRefs>
</ds:datastoreItem>
</file>

<file path=customXml/itemProps8.xml><?xml version="1.0" encoding="utf-8"?>
<ds:datastoreItem xmlns:ds="http://schemas.openxmlformats.org/officeDocument/2006/customXml" ds:itemID="{4C424B9D-B205-42C9-B9B7-733F483D18C1}">
  <ds:schemaRefs>
    <ds:schemaRef ds:uri="http://schemas.openxmlformats.org/officeDocument/2006/bibliography"/>
  </ds:schemaRefs>
</ds:datastoreItem>
</file>

<file path=customXml/itemProps9.xml><?xml version="1.0" encoding="utf-8"?>
<ds:datastoreItem xmlns:ds="http://schemas.openxmlformats.org/officeDocument/2006/customXml" ds:itemID="{F0252763-D7E4-4B8C-A188-DE1C264E5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97</Pages>
  <Words>47126</Words>
  <Characters>268624</Characters>
  <Application>Microsoft Office Word</Application>
  <DocSecurity>0</DocSecurity>
  <Lines>2238</Lines>
  <Paragraphs>630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315120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5</cp:revision>
  <cp:lastPrinted>2017-09-08T19:44:00Z</cp:lastPrinted>
  <dcterms:created xsi:type="dcterms:W3CDTF">2017-09-08T19:35:00Z</dcterms:created>
  <dcterms:modified xsi:type="dcterms:W3CDTF">2017-09-08T20:41:00Z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