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1BBB9" w14:textId="77777777" w:rsidR="00150D9E" w:rsidRDefault="00150D9E" w:rsidP="002766BB">
      <w:pPr>
        <w:ind w:right="180"/>
        <w:rPr>
          <w:rFonts w:ascii="Garamond" w:hAnsi="Garamond"/>
        </w:rPr>
      </w:pPr>
    </w:p>
    <w:p w14:paraId="62FDF365" w14:textId="53A917E5"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D0E3661" wp14:editId="65490559">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A9A2B5" w14:textId="77777777" w:rsidR="00FB0622" w:rsidRDefault="00FB0622" w:rsidP="00DC59A6">
                            <w:pPr>
                              <w:jc w:val="center"/>
                            </w:pPr>
                            <w:r w:rsidRPr="00037A48">
                              <w:rPr>
                                <w:color w:val="000000"/>
                              </w:rPr>
                              <w:object w:dxaOrig="4264" w:dyaOrig="4320" w14:anchorId="083EA1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15pt;height:75.85pt" o:ole="">
                                  <v:imagedata r:id="rId16" o:title=""/>
                                </v:shape>
                                <o:OLEObject Type="Embed" ProgID="MsImager.1" ShapeID="_x0000_i1026" DrawAspect="Content" ObjectID="_156544048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D0E3661"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27A9A2B5" w14:textId="77777777" w:rsidR="00FB0622" w:rsidRDefault="00FB0622" w:rsidP="00DC59A6">
                      <w:pPr>
                        <w:jc w:val="center"/>
                      </w:pPr>
                      <w:r w:rsidRPr="00037A48">
                        <w:rPr>
                          <w:color w:val="000000"/>
                        </w:rPr>
                        <w:object w:dxaOrig="4264" w:dyaOrig="4320" w14:anchorId="083EA184">
                          <v:shape id="_x0000_i1031" type="#_x0000_t75" style="width:77.2pt;height:75.8pt" o:ole="">
                            <v:imagedata r:id="rId18" o:title=""/>
                          </v:shape>
                          <o:OLEObject Type="Embed" ProgID="MsImager.1" ShapeID="_x0000_i1031" DrawAspect="Content" ObjectID="_1564404915" r:id="rId19"/>
                        </w:object>
                      </w:r>
                    </w:p>
                  </w:txbxContent>
                </v:textbox>
              </v:shape>
            </w:pict>
          </mc:Fallback>
        </mc:AlternateContent>
      </w:r>
    </w:p>
    <w:p w14:paraId="436F56B6" w14:textId="77777777" w:rsidR="00DC59A6" w:rsidRDefault="00DC59A6" w:rsidP="002766BB">
      <w:pPr>
        <w:ind w:right="180"/>
        <w:rPr>
          <w:rFonts w:ascii="Garamond" w:hAnsi="Garamond"/>
        </w:rPr>
      </w:pPr>
    </w:p>
    <w:p w14:paraId="215E68F9" w14:textId="77777777" w:rsidR="00DC59A6" w:rsidRDefault="00DC59A6" w:rsidP="002766BB">
      <w:pPr>
        <w:ind w:right="180"/>
        <w:rPr>
          <w:rFonts w:ascii="Garamond" w:hAnsi="Garamond"/>
        </w:rPr>
      </w:pPr>
    </w:p>
    <w:p w14:paraId="3DEDDEAA" w14:textId="77777777" w:rsidR="00AD3D8E" w:rsidRDefault="00AD3D8E" w:rsidP="005D7989">
      <w:pPr>
        <w:spacing w:line="300" w:lineRule="auto"/>
        <w:ind w:right="187"/>
        <w:rPr>
          <w:rFonts w:ascii="Garamond" w:hAnsi="Garamond" w:cs="Arial"/>
          <w:b/>
          <w:bCs/>
          <w:sz w:val="52"/>
          <w:szCs w:val="52"/>
        </w:rPr>
      </w:pPr>
    </w:p>
    <w:p w14:paraId="55E27DA4" w14:textId="68F8B6D6" w:rsidR="00150D9E" w:rsidRDefault="00150D9E" w:rsidP="005D7989">
      <w:pPr>
        <w:spacing w:line="300" w:lineRule="auto"/>
        <w:ind w:right="187"/>
        <w:rPr>
          <w:rFonts w:ascii="Garamond" w:hAnsi="Garamond" w:cs="Arial"/>
          <w:b/>
          <w:bCs/>
          <w:sz w:val="52"/>
          <w:szCs w:val="52"/>
        </w:rPr>
      </w:pPr>
    </w:p>
    <w:p w14:paraId="6984012A"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82D8732" w14:textId="77777777" w:rsidR="005D7989" w:rsidRDefault="00F951A0" w:rsidP="005D7989">
      <w:pPr>
        <w:spacing w:line="300" w:lineRule="auto"/>
        <w:ind w:right="187"/>
        <w:rPr>
          <w:rFonts w:ascii="Garamond" w:hAnsi="Garamond"/>
          <w:b/>
          <w:sz w:val="52"/>
          <w:szCs w:val="52"/>
        </w:rPr>
      </w:pPr>
      <w:r w:rsidRPr="00A050BA">
        <w:rPr>
          <w:rFonts w:ascii="Garamond" w:hAnsi="Garamond" w:cs="Arial"/>
          <w:b/>
          <w:bCs/>
          <w:sz w:val="52"/>
          <w:szCs w:val="52"/>
        </w:rPr>
        <w:t>Bid #</w:t>
      </w:r>
      <w:r w:rsidR="00A050BA">
        <w:rPr>
          <w:rFonts w:ascii="Garamond" w:hAnsi="Garamond" w:cs="Arial"/>
          <w:b/>
          <w:bCs/>
          <w:sz w:val="52"/>
          <w:szCs w:val="52"/>
        </w:rPr>
        <w:t>18DPP00165</w:t>
      </w:r>
    </w:p>
    <w:tbl>
      <w:tblPr>
        <w:tblW w:w="9360" w:type="dxa"/>
        <w:tblInd w:w="108" w:type="dxa"/>
        <w:tblLook w:val="01E0" w:firstRow="1" w:lastRow="1" w:firstColumn="1" w:lastColumn="1" w:noHBand="0" w:noVBand="0"/>
      </w:tblPr>
      <w:tblGrid>
        <w:gridCol w:w="1080"/>
        <w:gridCol w:w="8280"/>
      </w:tblGrid>
      <w:tr w:rsidR="00770C95" w:rsidRPr="00370188" w14:paraId="072CC934" w14:textId="77777777" w:rsidTr="00770C95">
        <w:tc>
          <w:tcPr>
            <w:tcW w:w="1080" w:type="dxa"/>
            <w:shd w:val="clear" w:color="auto" w:fill="auto"/>
          </w:tcPr>
          <w:p w14:paraId="55A841F5"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2F74812" w14:textId="73F619FE" w:rsidR="0016355A" w:rsidRPr="00AD3D8E" w:rsidRDefault="0016355A" w:rsidP="0016355A">
            <w:pPr>
              <w:ind w:left="-108"/>
              <w:jc w:val="left"/>
              <w:rPr>
                <w:rFonts w:ascii="Garamond" w:hAnsi="Garamond"/>
                <w:sz w:val="44"/>
                <w:szCs w:val="44"/>
              </w:rPr>
            </w:pPr>
            <w:r>
              <w:rPr>
                <w:rFonts w:ascii="Garamond" w:hAnsi="Garamond"/>
                <w:sz w:val="44"/>
                <w:szCs w:val="44"/>
              </w:rPr>
              <w:t xml:space="preserve">T2543 </w:t>
            </w:r>
            <w:del w:id="0" w:author="Valerie Taylor" w:date="2017-08-28T14:06:00Z">
              <w:r w:rsidDel="00C0132A">
                <w:rPr>
                  <w:rFonts w:ascii="Garamond" w:hAnsi="Garamond"/>
                  <w:sz w:val="44"/>
                  <w:szCs w:val="44"/>
                </w:rPr>
                <w:delText>-</w:delText>
              </w:r>
            </w:del>
            <w:ins w:id="1" w:author="Valerie Taylor" w:date="2017-08-28T14:06:00Z">
              <w:r w:rsidR="00C0132A">
                <w:rPr>
                  <w:rFonts w:ascii="Garamond" w:hAnsi="Garamond"/>
                  <w:sz w:val="44"/>
                  <w:szCs w:val="44"/>
                </w:rPr>
                <w:t>–</w:t>
              </w:r>
            </w:ins>
            <w:r>
              <w:rPr>
                <w:rFonts w:ascii="Garamond" w:hAnsi="Garamond"/>
                <w:sz w:val="44"/>
                <w:szCs w:val="44"/>
              </w:rPr>
              <w:t xml:space="preserve"> </w:t>
            </w:r>
            <w:ins w:id="2" w:author="Valerie Taylor" w:date="2017-08-28T14:06:00Z">
              <w:r w:rsidR="00C0132A">
                <w:rPr>
                  <w:rFonts w:ascii="Garamond" w:hAnsi="Garamond"/>
                  <w:sz w:val="44"/>
                  <w:szCs w:val="44"/>
                </w:rPr>
                <w:t xml:space="preserve">REVISED </w:t>
              </w:r>
            </w:ins>
            <w:r>
              <w:rPr>
                <w:rFonts w:ascii="Garamond" w:hAnsi="Garamond"/>
                <w:sz w:val="44"/>
                <w:szCs w:val="44"/>
              </w:rPr>
              <w:t>LABORATORY COURIER SERVICES - DOH</w:t>
            </w:r>
          </w:p>
          <w:p w14:paraId="53949BE0" w14:textId="77777777" w:rsidR="00770C95" w:rsidRPr="00AD3D8E" w:rsidRDefault="00770C95" w:rsidP="00526222">
            <w:pPr>
              <w:ind w:left="-108"/>
              <w:rPr>
                <w:rFonts w:ascii="Garamond" w:hAnsi="Garamond"/>
                <w:sz w:val="44"/>
                <w:szCs w:val="44"/>
              </w:rPr>
            </w:pPr>
          </w:p>
        </w:tc>
      </w:tr>
    </w:tbl>
    <w:p w14:paraId="5C2F87C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2CB0335" w14:textId="77777777">
        <w:tc>
          <w:tcPr>
            <w:tcW w:w="5760" w:type="dxa"/>
            <w:tcBorders>
              <w:top w:val="thinThickSmallGap" w:sz="24" w:space="0" w:color="auto"/>
              <w:bottom w:val="single" w:sz="4" w:space="0" w:color="auto"/>
            </w:tcBorders>
            <w:shd w:val="clear" w:color="auto" w:fill="CCFFCC"/>
            <w:vAlign w:val="center"/>
          </w:tcPr>
          <w:p w14:paraId="2679173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E7B7F3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2CCB8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61623B8" w14:textId="77777777">
        <w:trPr>
          <w:trHeight w:val="720"/>
        </w:trPr>
        <w:tc>
          <w:tcPr>
            <w:tcW w:w="5760" w:type="dxa"/>
            <w:tcBorders>
              <w:top w:val="single" w:sz="4" w:space="0" w:color="auto"/>
            </w:tcBorders>
            <w:shd w:val="clear" w:color="auto" w:fill="auto"/>
            <w:vAlign w:val="center"/>
          </w:tcPr>
          <w:p w14:paraId="7147068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CD1859D"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657F81">
                <w:rPr>
                  <w:rFonts w:ascii="Garamond" w:hAnsi="Garamond"/>
                  <w:color w:val="0000FF"/>
                  <w:sz w:val="20"/>
                  <w:szCs w:val="20"/>
                  <w:u w:val="single"/>
                </w:rPr>
                <w:t>RFP</w:t>
              </w:r>
              <w:r w:rsidR="00D75AB8" w:rsidRPr="00657F81">
                <w:rPr>
                  <w:rFonts w:ascii="Garamond" w:hAnsi="Garamond"/>
                  <w:color w:val="0000FF"/>
                  <w:sz w:val="20"/>
                  <w:szCs w:val="20"/>
                  <w:u w:val="single"/>
                </w:rPr>
                <w:t>}</w:t>
              </w:r>
              <w:r w:rsidRPr="00657F81">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CFFB087" w14:textId="274F37B0" w:rsidR="00DC59A6" w:rsidRPr="00840DF8" w:rsidRDefault="00FD48F9" w:rsidP="00576F34">
            <w:pPr>
              <w:ind w:right="180"/>
              <w:jc w:val="center"/>
              <w:rPr>
                <w:rFonts w:ascii="Garamond" w:hAnsi="Garamond" w:cs="Arial"/>
                <w:bCs/>
                <w:color w:val="000000"/>
              </w:rPr>
            </w:pPr>
            <w:r>
              <w:rPr>
                <w:rFonts w:ascii="Garamond" w:hAnsi="Garamond" w:cs="Arial"/>
                <w:bCs/>
                <w:color w:val="000000"/>
              </w:rPr>
              <w:t>09/15/2017</w:t>
            </w:r>
          </w:p>
        </w:tc>
        <w:tc>
          <w:tcPr>
            <w:tcW w:w="1440" w:type="dxa"/>
            <w:tcBorders>
              <w:top w:val="single" w:sz="4" w:space="0" w:color="auto"/>
            </w:tcBorders>
            <w:shd w:val="clear" w:color="auto" w:fill="auto"/>
            <w:vAlign w:val="center"/>
          </w:tcPr>
          <w:p w14:paraId="1823F26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92609" w:rsidRPr="00874DF2" w14:paraId="2BB3BC2B" w14:textId="77777777" w:rsidTr="005E586A">
        <w:trPr>
          <w:trHeight w:val="720"/>
        </w:trPr>
        <w:tc>
          <w:tcPr>
            <w:tcW w:w="5760" w:type="dxa"/>
            <w:shd w:val="clear" w:color="auto" w:fill="auto"/>
            <w:vAlign w:val="center"/>
          </w:tcPr>
          <w:p w14:paraId="0A651154" w14:textId="77777777" w:rsidR="00D92609" w:rsidRDefault="00D92609" w:rsidP="00576F34">
            <w:pPr>
              <w:rPr>
                <w:rFonts w:ascii="Garamond" w:hAnsi="Garamond" w:cs="Arial"/>
                <w:b/>
                <w:bCs/>
                <w:color w:val="000000"/>
                <w:szCs w:val="20"/>
              </w:rPr>
            </w:pPr>
            <w:r w:rsidRPr="005F1C9C">
              <w:rPr>
                <w:rFonts w:ascii="Garamond" w:hAnsi="Garamond" w:cs="Arial"/>
                <w:b/>
                <w:bCs/>
                <w:color w:val="000000"/>
                <w:szCs w:val="20"/>
              </w:rPr>
              <w:t>Mandatory/Optional</w:t>
            </w:r>
            <w:r>
              <w:rPr>
                <w:rFonts w:ascii="Garamond" w:hAnsi="Garamond" w:cs="Arial"/>
                <w:b/>
                <w:bCs/>
                <w:color w:val="000000"/>
                <w:szCs w:val="20"/>
              </w:rPr>
              <w:t xml:space="preserve"> Pre-Quote {Proposal} Submission Conference </w:t>
            </w:r>
          </w:p>
          <w:p w14:paraId="625681EE" w14:textId="77777777" w:rsidR="00D92609" w:rsidRPr="00126FBC" w:rsidRDefault="00D92609" w:rsidP="00CA0ABA">
            <w:pPr>
              <w:rPr>
                <w:rFonts w:ascii="Garamond" w:hAnsi="Garamond" w:cs="Arial"/>
                <w:bCs/>
                <w:color w:val="000000"/>
                <w:sz w:val="20"/>
                <w:szCs w:val="20"/>
              </w:rPr>
            </w:pPr>
            <w:r w:rsidRPr="00657F81">
              <w:rPr>
                <w:rFonts w:ascii="Garamond" w:hAnsi="Garamond" w:cs="Arial"/>
                <w:bCs/>
                <w:color w:val="000000"/>
                <w:sz w:val="20"/>
                <w:szCs w:val="20"/>
              </w:rPr>
              <w:t>(Refer to Bid Solicitation {</w:t>
            </w:r>
            <w:hyperlink w:anchor="_1.3.56__MANDATORY/OPTIONAL" w:history="1">
              <w:r w:rsidRPr="00657F81">
                <w:rPr>
                  <w:rStyle w:val="Hyperlink"/>
                  <w:rFonts w:ascii="Garamond" w:hAnsi="Garamond" w:cs="Arial"/>
                  <w:bCs/>
                  <w:sz w:val="20"/>
                  <w:szCs w:val="20"/>
                </w:rPr>
                <w:t>RFP} Section 1.3.6</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BC36D11" w14:textId="77777777" w:rsidR="00D92609" w:rsidRPr="000111D8" w:rsidRDefault="00D92609" w:rsidP="00576F34">
            <w:pPr>
              <w:ind w:right="180"/>
              <w:jc w:val="center"/>
              <w:rPr>
                <w:rFonts w:ascii="Garamond" w:hAnsi="Garamond"/>
              </w:rPr>
            </w:pPr>
            <w:r>
              <w:rPr>
                <w:rFonts w:ascii="Garamond" w:hAnsi="Garamond" w:cs="Arial"/>
                <w:color w:val="000000"/>
              </w:rPr>
              <w:t>Not Applicable</w:t>
            </w:r>
          </w:p>
          <w:p w14:paraId="033BE458" w14:textId="77777777" w:rsidR="00D92609" w:rsidRPr="000227FE" w:rsidRDefault="00D92609" w:rsidP="00576F34">
            <w:pPr>
              <w:ind w:right="180"/>
              <w:jc w:val="center"/>
              <w:rPr>
                <w:rFonts w:ascii="Garamond" w:hAnsi="Garamond" w:cs="Arial"/>
                <w:bCs/>
                <w:color w:val="000000"/>
                <w:highlight w:val="yellow"/>
              </w:rPr>
            </w:pPr>
          </w:p>
        </w:tc>
      </w:tr>
      <w:tr w:rsidR="00D92609" w:rsidRPr="00FF7AFE" w14:paraId="58A70243" w14:textId="77777777" w:rsidTr="005E586A">
        <w:trPr>
          <w:trHeight w:val="720"/>
        </w:trPr>
        <w:tc>
          <w:tcPr>
            <w:tcW w:w="5760" w:type="dxa"/>
            <w:shd w:val="clear" w:color="auto" w:fill="auto"/>
            <w:vAlign w:val="center"/>
          </w:tcPr>
          <w:p w14:paraId="294679F1" w14:textId="77777777" w:rsidR="00D92609" w:rsidRDefault="00D92609" w:rsidP="00576F34">
            <w:pPr>
              <w:rPr>
                <w:rFonts w:ascii="Garamond" w:hAnsi="Garamond" w:cs="Arial"/>
                <w:b/>
                <w:bCs/>
                <w:color w:val="000000"/>
                <w:szCs w:val="20"/>
              </w:rPr>
            </w:pPr>
            <w:r w:rsidRPr="005F1C9C">
              <w:rPr>
                <w:rFonts w:ascii="Garamond" w:hAnsi="Garamond" w:cs="Arial"/>
                <w:b/>
                <w:bCs/>
                <w:color w:val="000000"/>
                <w:szCs w:val="20"/>
              </w:rPr>
              <w:t>Mandatory/Optional</w:t>
            </w:r>
            <w:r>
              <w:rPr>
                <w:rFonts w:ascii="Garamond" w:hAnsi="Garamond" w:cs="Arial"/>
                <w:b/>
                <w:bCs/>
                <w:color w:val="000000"/>
                <w:szCs w:val="20"/>
              </w:rPr>
              <w:t xml:space="preserve"> Site Visit</w:t>
            </w:r>
          </w:p>
          <w:p w14:paraId="0FC0E580" w14:textId="77777777" w:rsidR="00D92609" w:rsidRPr="00126FBC" w:rsidRDefault="00D92609" w:rsidP="00576F34">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657F81">
                <w:rPr>
                  <w:rStyle w:val="Hyperlink"/>
                  <w:rFonts w:ascii="Garamond" w:hAnsi="Garamond" w:cs="Arial"/>
                  <w:bCs/>
                  <w:sz w:val="20"/>
                  <w:szCs w:val="20"/>
                </w:rPr>
                <w:t>RFP} Section 1.3.5</w:t>
              </w:r>
            </w:hyperlink>
            <w:r>
              <w:rPr>
                <w:rFonts w:ascii="Garamond" w:hAnsi="Garamond" w:cs="Arial"/>
                <w:bCs/>
                <w:color w:val="000000"/>
                <w:sz w:val="20"/>
                <w:szCs w:val="20"/>
              </w:rPr>
              <w:t xml:space="preserve"> for more information.)</w:t>
            </w:r>
          </w:p>
        </w:tc>
        <w:tc>
          <w:tcPr>
            <w:tcW w:w="3420" w:type="dxa"/>
            <w:gridSpan w:val="2"/>
            <w:shd w:val="clear" w:color="auto" w:fill="auto"/>
          </w:tcPr>
          <w:p w14:paraId="763115E5" w14:textId="77777777" w:rsidR="00D92609" w:rsidRDefault="00D92609" w:rsidP="00576F34">
            <w:pPr>
              <w:rPr>
                <w:rFonts w:ascii="Garamond" w:hAnsi="Garamond" w:cs="Arial"/>
                <w:color w:val="000000"/>
                <w:highlight w:val="yellow"/>
              </w:rPr>
            </w:pPr>
          </w:p>
          <w:p w14:paraId="5421ED73" w14:textId="77777777" w:rsidR="00D92609" w:rsidRPr="00874DF2" w:rsidRDefault="00D92609" w:rsidP="00576F34">
            <w:pPr>
              <w:ind w:right="180"/>
              <w:jc w:val="center"/>
              <w:rPr>
                <w:rFonts w:ascii="Garamond" w:hAnsi="Garamond" w:cs="Arial"/>
                <w:color w:val="000000"/>
                <w:highlight w:val="yellow"/>
              </w:rPr>
            </w:pPr>
            <w:r>
              <w:rPr>
                <w:rFonts w:ascii="Garamond" w:hAnsi="Garamond" w:cs="Arial"/>
                <w:color w:val="000000"/>
              </w:rPr>
              <w:t>Not Applicable</w:t>
            </w:r>
          </w:p>
          <w:p w14:paraId="349F26FA" w14:textId="77777777" w:rsidR="00D92609" w:rsidRPr="000227FE" w:rsidRDefault="00D92609" w:rsidP="00576F34">
            <w:pPr>
              <w:ind w:right="180"/>
              <w:jc w:val="center"/>
              <w:rPr>
                <w:rFonts w:ascii="Garamond" w:hAnsi="Garamond" w:cs="Arial"/>
                <w:bCs/>
                <w:color w:val="000000"/>
                <w:highlight w:val="yellow"/>
              </w:rPr>
            </w:pPr>
          </w:p>
        </w:tc>
      </w:tr>
      <w:tr w:rsidR="00DC59A6" w:rsidRPr="00874DF2" w14:paraId="3B1065EC" w14:textId="77777777">
        <w:trPr>
          <w:trHeight w:val="720"/>
        </w:trPr>
        <w:tc>
          <w:tcPr>
            <w:tcW w:w="5760" w:type="dxa"/>
            <w:shd w:val="clear" w:color="auto" w:fill="auto"/>
            <w:vAlign w:val="center"/>
          </w:tcPr>
          <w:p w14:paraId="1A0E9C15" w14:textId="77777777" w:rsidR="00DC59A6" w:rsidRPr="00657F81"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657F81">
              <w:rPr>
                <w:rFonts w:ascii="Garamond" w:hAnsi="Garamond" w:cs="Arial"/>
                <w:b/>
                <w:bCs/>
                <w:color w:val="000000"/>
                <w:szCs w:val="20"/>
              </w:rPr>
              <w:t>Submission Date</w:t>
            </w:r>
          </w:p>
          <w:p w14:paraId="3D86A001" w14:textId="77777777" w:rsidR="00DC59A6" w:rsidRPr="00874DF2" w:rsidRDefault="00DC59A6" w:rsidP="00576F34">
            <w:pPr>
              <w:rPr>
                <w:rFonts w:ascii="Garamond" w:hAnsi="Garamond" w:cs="Arial"/>
                <w:b/>
                <w:bCs/>
                <w:color w:val="000000"/>
                <w:szCs w:val="20"/>
              </w:rPr>
            </w:pPr>
            <w:r w:rsidRPr="00657F81">
              <w:rPr>
                <w:rFonts w:ascii="Garamond" w:hAnsi="Garamond" w:cs="Arial"/>
                <w:bCs/>
                <w:color w:val="000000"/>
                <w:sz w:val="20"/>
                <w:szCs w:val="20"/>
              </w:rPr>
              <w:t xml:space="preserve">(Refer to </w:t>
            </w:r>
            <w:r w:rsidR="00626F14" w:rsidRPr="00657F81">
              <w:rPr>
                <w:rFonts w:ascii="Garamond" w:hAnsi="Garamond" w:cs="Arial"/>
                <w:bCs/>
                <w:color w:val="000000"/>
                <w:sz w:val="20"/>
                <w:szCs w:val="20"/>
              </w:rPr>
              <w:t xml:space="preserve">Bid Solicitation </w:t>
            </w:r>
            <w:r w:rsidR="00D75AB8" w:rsidRPr="00657F81">
              <w:rPr>
                <w:rFonts w:ascii="Garamond" w:hAnsi="Garamond" w:cs="Arial"/>
                <w:bCs/>
                <w:color w:val="000000"/>
                <w:sz w:val="20"/>
                <w:szCs w:val="20"/>
              </w:rPr>
              <w:t>{</w:t>
            </w:r>
            <w:hyperlink w:anchor="_1.3.3__Mandatory_Pre-Bid Conference" w:history="1">
              <w:r w:rsidR="00BA50DA" w:rsidRPr="00657F81">
                <w:rPr>
                  <w:rStyle w:val="Hyperlink"/>
                  <w:rFonts w:ascii="Garamond" w:hAnsi="Garamond" w:cs="Arial"/>
                  <w:bCs/>
                  <w:sz w:val="20"/>
                  <w:szCs w:val="20"/>
                </w:rPr>
                <w:t>RFP</w:t>
              </w:r>
              <w:r w:rsidR="00D75AB8" w:rsidRPr="00657F81">
                <w:rPr>
                  <w:rStyle w:val="Hyperlink"/>
                  <w:rFonts w:ascii="Garamond" w:hAnsi="Garamond" w:cs="Arial"/>
                  <w:bCs/>
                  <w:sz w:val="20"/>
                  <w:szCs w:val="20"/>
                </w:rPr>
                <w:t>}</w:t>
              </w:r>
              <w:r w:rsidR="00BA50DA" w:rsidRPr="00657F81">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0B5200D" w14:textId="7CB61008" w:rsidR="00DC59A6" w:rsidRPr="00874DF2" w:rsidRDefault="00FD48F9" w:rsidP="00FD48F9">
            <w:pPr>
              <w:ind w:right="180"/>
              <w:jc w:val="center"/>
              <w:rPr>
                <w:rFonts w:ascii="Garamond" w:hAnsi="Garamond" w:cs="Arial"/>
                <w:color w:val="000000"/>
              </w:rPr>
            </w:pPr>
            <w:del w:id="3" w:author="Valerie Taylor" w:date="2017-08-28T14:05:00Z">
              <w:r w:rsidDel="00C0132A">
                <w:rPr>
                  <w:rFonts w:ascii="Garamond" w:hAnsi="Garamond" w:cs="Arial"/>
                  <w:color w:val="000000"/>
                </w:rPr>
                <w:delText>09/29/2017</w:delText>
              </w:r>
            </w:del>
            <w:ins w:id="4" w:author="Valerie Taylor" w:date="2017-08-28T14:05:00Z">
              <w:r w:rsidR="00C0132A">
                <w:rPr>
                  <w:rFonts w:ascii="Garamond" w:hAnsi="Garamond" w:cs="Arial"/>
                  <w:color w:val="000000"/>
                </w:rPr>
                <w:t>10/17/2017</w:t>
              </w:r>
            </w:ins>
          </w:p>
        </w:tc>
        <w:tc>
          <w:tcPr>
            <w:tcW w:w="1440" w:type="dxa"/>
            <w:shd w:val="clear" w:color="auto" w:fill="auto"/>
            <w:vAlign w:val="center"/>
          </w:tcPr>
          <w:p w14:paraId="6F9B7CD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F22DC48" w14:textId="77777777" w:rsidR="00DC59A6" w:rsidRDefault="00DC59A6" w:rsidP="00DC59A6">
      <w:pPr>
        <w:rPr>
          <w:rFonts w:ascii="Garamond" w:hAnsi="Garamond"/>
          <w:color w:val="000000"/>
        </w:rPr>
      </w:pPr>
    </w:p>
    <w:p w14:paraId="7769B64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2D82D960"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F0ADA40" w14:textId="77777777" w:rsidTr="00C93A15">
        <w:trPr>
          <w:trHeight w:val="1998"/>
        </w:trPr>
        <w:tc>
          <w:tcPr>
            <w:tcW w:w="2647" w:type="dxa"/>
            <w:shd w:val="clear" w:color="auto" w:fill="CCFFCC"/>
            <w:vAlign w:val="center"/>
          </w:tcPr>
          <w:p w14:paraId="0FD9FD09"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8CD0ED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DBF66B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2D51437"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22328">
              <w:rPr>
                <w:rFonts w:ascii="Garamond" w:hAnsi="Garamond"/>
                <w:b/>
                <w:color w:val="000000"/>
              </w:rPr>
            </w:r>
            <w:r w:rsidR="00E2232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3753441" w14:textId="77777777" w:rsidR="00DC59A6" w:rsidRPr="00370188" w:rsidRDefault="00DC59A6" w:rsidP="00576F34">
            <w:pPr>
              <w:rPr>
                <w:rFonts w:ascii="Garamond" w:hAnsi="Garamond"/>
                <w:b/>
                <w:color w:val="000000"/>
                <w:sz w:val="16"/>
                <w:szCs w:val="16"/>
              </w:rPr>
            </w:pPr>
          </w:p>
          <w:p w14:paraId="22629D3F" w14:textId="77777777" w:rsidR="00DC59A6" w:rsidRPr="00370188" w:rsidRDefault="0016355A" w:rsidP="00576F34">
            <w:pPr>
              <w:rPr>
                <w:rFonts w:ascii="Garamond" w:hAnsi="Garamond" w:cs="Arial"/>
                <w:color w:val="000000"/>
              </w:rPr>
            </w:pPr>
            <w:r>
              <w:rPr>
                <w:rFonts w:ascii="Garamond" w:hAnsi="Garamond"/>
                <w:b/>
                <w:color w:val="000000"/>
              </w:rPr>
              <w:fldChar w:fldCharType="begin">
                <w:ffData>
                  <w:name w:val="Check2"/>
                  <w:enabled/>
                  <w:calcOnExit w:val="0"/>
                  <w:checkBox>
                    <w:sizeAuto/>
                    <w:default w:val="1"/>
                  </w:checkBox>
                </w:ffData>
              </w:fldChar>
            </w:r>
            <w:bookmarkStart w:id="5" w:name="Check2"/>
            <w:r>
              <w:rPr>
                <w:rFonts w:ascii="Garamond" w:hAnsi="Garamond"/>
                <w:b/>
                <w:color w:val="000000"/>
              </w:rPr>
              <w:instrText xml:space="preserve"> FORMCHECKBOX </w:instrText>
            </w:r>
            <w:r w:rsidR="00E22328">
              <w:rPr>
                <w:rFonts w:ascii="Garamond" w:hAnsi="Garamond"/>
                <w:b/>
                <w:color w:val="000000"/>
              </w:rPr>
            </w:r>
            <w:r w:rsidR="00E22328">
              <w:rPr>
                <w:rFonts w:ascii="Garamond" w:hAnsi="Garamond"/>
                <w:b/>
                <w:color w:val="000000"/>
              </w:rPr>
              <w:fldChar w:fldCharType="separate"/>
            </w:r>
            <w:r>
              <w:rPr>
                <w:rFonts w:ascii="Garamond" w:hAnsi="Garamond"/>
                <w:b/>
                <w:color w:val="000000"/>
              </w:rPr>
              <w:fldChar w:fldCharType="end"/>
            </w:r>
            <w:bookmarkEnd w:id="5"/>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C37487D" w14:textId="77777777" w:rsidR="00DC59A6" w:rsidRPr="00370188" w:rsidRDefault="00DC59A6" w:rsidP="00576F34">
            <w:pPr>
              <w:rPr>
                <w:rFonts w:ascii="Garamond" w:hAnsi="Garamond"/>
                <w:b/>
                <w:color w:val="000000"/>
                <w:sz w:val="18"/>
                <w:szCs w:val="18"/>
                <w:highlight w:val="yellow"/>
              </w:rPr>
            </w:pPr>
          </w:p>
          <w:p w14:paraId="2FE4ABA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6" w:name="Check7"/>
            <w:r w:rsidR="00DC59A6" w:rsidRPr="00370188">
              <w:rPr>
                <w:rFonts w:ascii="Garamond" w:hAnsi="Garamond"/>
                <w:b/>
                <w:color w:val="000000"/>
              </w:rPr>
              <w:instrText xml:space="preserve"> FORMCHECKBOX </w:instrText>
            </w:r>
            <w:r w:rsidR="00E22328">
              <w:rPr>
                <w:rFonts w:ascii="Garamond" w:hAnsi="Garamond"/>
                <w:b/>
                <w:color w:val="000000"/>
              </w:rPr>
            </w:r>
            <w:r w:rsidR="00E22328">
              <w:rPr>
                <w:rFonts w:ascii="Garamond" w:hAnsi="Garamond"/>
                <w:b/>
                <w:color w:val="000000"/>
              </w:rPr>
              <w:fldChar w:fldCharType="separate"/>
            </w:r>
            <w:r w:rsidRPr="00370188">
              <w:rPr>
                <w:rFonts w:ascii="Garamond" w:hAnsi="Garamond"/>
                <w:b/>
                <w:color w:val="000000"/>
              </w:rPr>
              <w:fldChar w:fldCharType="end"/>
            </w:r>
            <w:bookmarkEnd w:id="6"/>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2999050" w14:textId="77777777" w:rsidR="00DC59A6" w:rsidRPr="00370188" w:rsidRDefault="00DC59A6" w:rsidP="00576F34">
            <w:pPr>
              <w:rPr>
                <w:rFonts w:ascii="Garamond" w:hAnsi="Garamond"/>
                <w:b/>
                <w:color w:val="000000"/>
                <w:sz w:val="16"/>
                <w:szCs w:val="16"/>
              </w:rPr>
            </w:pPr>
          </w:p>
          <w:p w14:paraId="08422FD2"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E22328">
              <w:rPr>
                <w:rFonts w:ascii="Garamond" w:hAnsi="Garamond"/>
                <w:b/>
                <w:color w:val="000000"/>
              </w:rPr>
            </w:r>
            <w:r w:rsidR="00E2232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314E5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4979BF9" w14:textId="77777777" w:rsidR="00D95F53" w:rsidRPr="00370188" w:rsidRDefault="00D95F53" w:rsidP="00370188">
            <w:pPr>
              <w:jc w:val="center"/>
              <w:rPr>
                <w:rFonts w:ascii="Garamond" w:hAnsi="Garamond" w:cs="Arial"/>
                <w:b/>
                <w:color w:val="000000"/>
                <w:sz w:val="28"/>
                <w:szCs w:val="28"/>
              </w:rPr>
            </w:pPr>
          </w:p>
          <w:p w14:paraId="7747922B"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16355A">
              <w:rPr>
                <w:rFonts w:ascii="Garamond" w:hAnsi="Garamond" w:cs="Arial"/>
                <w:b/>
                <w:color w:val="000000"/>
              </w:rPr>
              <w:fldChar w:fldCharType="begin">
                <w:ffData>
                  <w:name w:val="Check4"/>
                  <w:enabled/>
                  <w:calcOnExit w:val="0"/>
                  <w:checkBox>
                    <w:sizeAuto/>
                    <w:default w:val="1"/>
                  </w:checkBox>
                </w:ffData>
              </w:fldChar>
            </w:r>
            <w:bookmarkStart w:id="7" w:name="Check4"/>
            <w:r w:rsidR="0016355A">
              <w:rPr>
                <w:rFonts w:ascii="Garamond" w:hAnsi="Garamond" w:cs="Arial"/>
                <w:b/>
                <w:color w:val="000000"/>
              </w:rPr>
              <w:instrText xml:space="preserve"> FORMCHECKBOX </w:instrText>
            </w:r>
            <w:r w:rsidR="00E22328">
              <w:rPr>
                <w:rFonts w:ascii="Garamond" w:hAnsi="Garamond" w:cs="Arial"/>
                <w:b/>
                <w:color w:val="000000"/>
              </w:rPr>
            </w:r>
            <w:r w:rsidR="00E22328">
              <w:rPr>
                <w:rFonts w:ascii="Garamond" w:hAnsi="Garamond" w:cs="Arial"/>
                <w:b/>
                <w:color w:val="000000"/>
              </w:rPr>
              <w:fldChar w:fldCharType="separate"/>
            </w:r>
            <w:r w:rsidR="0016355A">
              <w:rPr>
                <w:rFonts w:ascii="Garamond" w:hAnsi="Garamond" w:cs="Arial"/>
                <w:b/>
                <w:color w:val="000000"/>
              </w:rPr>
              <w:fldChar w:fldCharType="end"/>
            </w:r>
            <w:bookmarkEnd w:id="7"/>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22328">
              <w:rPr>
                <w:rFonts w:ascii="Garamond" w:hAnsi="Garamond" w:cs="Arial"/>
                <w:b/>
                <w:color w:val="000000"/>
              </w:rPr>
            </w:r>
            <w:r w:rsidR="00E2232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FBF7F6C" w14:textId="77777777" w:rsidR="00886927" w:rsidRPr="00DA0EF5" w:rsidRDefault="00886927" w:rsidP="00886927">
            <w:pPr>
              <w:rPr>
                <w:rFonts w:ascii="Garamond" w:hAnsi="Garamond" w:cs="Arial"/>
                <w:b/>
                <w:color w:val="000000"/>
                <w:sz w:val="12"/>
                <w:szCs w:val="12"/>
              </w:rPr>
            </w:pPr>
          </w:p>
          <w:p w14:paraId="40881931"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6355A">
              <w:rPr>
                <w:rFonts w:ascii="Garamond" w:hAnsi="Garamond" w:cs="Arial"/>
                <w:b/>
                <w:color w:val="000000"/>
              </w:rPr>
              <w:fldChar w:fldCharType="begin">
                <w:ffData>
                  <w:name w:val="Check5"/>
                  <w:enabled/>
                  <w:calcOnExit w:val="0"/>
                  <w:checkBox>
                    <w:sizeAuto/>
                    <w:default w:val="1"/>
                  </w:checkBox>
                </w:ffData>
              </w:fldChar>
            </w:r>
            <w:bookmarkStart w:id="8" w:name="Check5"/>
            <w:r w:rsidR="0016355A">
              <w:rPr>
                <w:rFonts w:ascii="Garamond" w:hAnsi="Garamond" w:cs="Arial"/>
                <w:b/>
                <w:color w:val="000000"/>
              </w:rPr>
              <w:instrText xml:space="preserve"> FORMCHECKBOX </w:instrText>
            </w:r>
            <w:r w:rsidR="00E22328">
              <w:rPr>
                <w:rFonts w:ascii="Garamond" w:hAnsi="Garamond" w:cs="Arial"/>
                <w:b/>
                <w:color w:val="000000"/>
              </w:rPr>
            </w:r>
            <w:r w:rsidR="00E22328">
              <w:rPr>
                <w:rFonts w:ascii="Garamond" w:hAnsi="Garamond" w:cs="Arial"/>
                <w:b/>
                <w:color w:val="000000"/>
              </w:rPr>
              <w:fldChar w:fldCharType="separate"/>
            </w:r>
            <w:r w:rsidR="0016355A">
              <w:rPr>
                <w:rFonts w:ascii="Garamond" w:hAnsi="Garamond" w:cs="Arial"/>
                <w:b/>
                <w:color w:val="000000"/>
              </w:rPr>
              <w:fldChar w:fldCharType="end"/>
            </w:r>
            <w:bookmarkEnd w:id="8"/>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22328">
              <w:rPr>
                <w:rFonts w:ascii="Garamond" w:hAnsi="Garamond" w:cs="Arial"/>
                <w:b/>
                <w:color w:val="000000"/>
              </w:rPr>
            </w:r>
            <w:r w:rsidR="00E2232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403B472A" w14:textId="77777777" w:rsidR="00886927" w:rsidRPr="00DA0EF5" w:rsidRDefault="00886927" w:rsidP="00886927">
            <w:pPr>
              <w:rPr>
                <w:rFonts w:ascii="Garamond" w:hAnsi="Garamond" w:cs="Arial"/>
                <w:b/>
                <w:color w:val="000000"/>
                <w:sz w:val="12"/>
                <w:szCs w:val="12"/>
              </w:rPr>
            </w:pPr>
          </w:p>
          <w:p w14:paraId="3D25F25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6355A">
              <w:rPr>
                <w:rFonts w:ascii="Garamond" w:hAnsi="Garamond" w:cs="Arial"/>
                <w:b/>
                <w:color w:val="000000"/>
              </w:rPr>
              <w:fldChar w:fldCharType="begin">
                <w:ffData>
                  <w:name w:val=""/>
                  <w:enabled/>
                  <w:calcOnExit w:val="0"/>
                  <w:checkBox>
                    <w:sizeAuto/>
                    <w:default w:val="1"/>
                  </w:checkBox>
                </w:ffData>
              </w:fldChar>
            </w:r>
            <w:r w:rsidR="0016355A">
              <w:rPr>
                <w:rFonts w:ascii="Garamond" w:hAnsi="Garamond" w:cs="Arial"/>
                <w:b/>
                <w:color w:val="000000"/>
              </w:rPr>
              <w:instrText xml:space="preserve"> FORMCHECKBOX </w:instrText>
            </w:r>
            <w:r w:rsidR="00E22328">
              <w:rPr>
                <w:rFonts w:ascii="Garamond" w:hAnsi="Garamond" w:cs="Arial"/>
                <w:b/>
                <w:color w:val="000000"/>
              </w:rPr>
            </w:r>
            <w:r w:rsidR="00E22328">
              <w:rPr>
                <w:rFonts w:ascii="Garamond" w:hAnsi="Garamond" w:cs="Arial"/>
                <w:b/>
                <w:color w:val="000000"/>
              </w:rPr>
              <w:fldChar w:fldCharType="separate"/>
            </w:r>
            <w:r w:rsidR="0016355A">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22328">
              <w:rPr>
                <w:rFonts w:ascii="Garamond" w:hAnsi="Garamond" w:cs="Arial"/>
                <w:b/>
                <w:color w:val="000000"/>
              </w:rPr>
            </w:r>
            <w:r w:rsidR="00E2232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3CEFCDF" w14:textId="77777777" w:rsidR="00886927" w:rsidRPr="00DA0EF5" w:rsidRDefault="00886927" w:rsidP="00886927">
            <w:pPr>
              <w:rPr>
                <w:rFonts w:ascii="Garamond" w:hAnsi="Garamond" w:cs="Arial"/>
                <w:b/>
                <w:color w:val="000000"/>
                <w:sz w:val="12"/>
                <w:szCs w:val="12"/>
              </w:rPr>
            </w:pPr>
          </w:p>
          <w:p w14:paraId="66C7EE38" w14:textId="77777777" w:rsidR="00DC59A6" w:rsidRPr="00370188" w:rsidRDefault="00DC59A6" w:rsidP="00576F34">
            <w:pPr>
              <w:rPr>
                <w:rFonts w:ascii="Garamond" w:hAnsi="Garamond" w:cs="Arial"/>
                <w:color w:val="000000"/>
                <w:sz w:val="20"/>
                <w:szCs w:val="20"/>
              </w:rPr>
            </w:pPr>
          </w:p>
        </w:tc>
      </w:tr>
    </w:tbl>
    <w:p w14:paraId="7E637F0C" w14:textId="77777777" w:rsidR="00DC59A6" w:rsidRPr="00E17F7D" w:rsidRDefault="00DC59A6" w:rsidP="002766BB">
      <w:pPr>
        <w:rPr>
          <w:rFonts w:ascii="Garamond" w:hAnsi="Garamond" w:cs="Arial"/>
          <w:b/>
          <w:color w:val="000000"/>
          <w:sz w:val="28"/>
          <w:szCs w:val="28"/>
        </w:rPr>
      </w:pPr>
    </w:p>
    <w:p w14:paraId="4A0DD93C" w14:textId="77777777" w:rsidR="00DC59A6" w:rsidRPr="0016355A"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6355A">
        <w:rPr>
          <w:rFonts w:ascii="Garamond" w:hAnsi="Garamond" w:cs="Arial"/>
          <w:bCs/>
          <w:color w:val="000000"/>
          <w:u w:val="single"/>
        </w:rPr>
        <w:t>Using Agency/Agencies</w:t>
      </w:r>
    </w:p>
    <w:p w14:paraId="10539F9A" w14:textId="77777777" w:rsidR="00DC59A6" w:rsidRPr="005D7989" w:rsidRDefault="00DC59A6" w:rsidP="00DC59A6">
      <w:pPr>
        <w:rPr>
          <w:rFonts w:ascii="Garamond" w:hAnsi="Garamond" w:cs="Arial"/>
          <w:bCs/>
          <w:color w:val="000000"/>
        </w:rPr>
      </w:pPr>
      <w:r w:rsidRPr="0016355A">
        <w:rPr>
          <w:rFonts w:ascii="Garamond" w:hAnsi="Garamond" w:cs="Arial"/>
          <w:bCs/>
          <w:color w:val="000000"/>
        </w:rPr>
        <w:t>State of New Jersey</w:t>
      </w:r>
      <w:r w:rsidR="00B2488D" w:rsidRPr="0016355A">
        <w:rPr>
          <w:rFonts w:ascii="Garamond" w:hAnsi="Garamond" w:cs="Arial"/>
          <w:bCs/>
          <w:color w:val="000000"/>
        </w:rPr>
        <w:tab/>
      </w:r>
      <w:r w:rsidR="00B2488D" w:rsidRPr="0016355A">
        <w:rPr>
          <w:rFonts w:ascii="Garamond" w:hAnsi="Garamond" w:cs="Arial"/>
          <w:bCs/>
          <w:color w:val="000000"/>
        </w:rPr>
        <w:tab/>
      </w:r>
      <w:r w:rsidR="00B2488D" w:rsidRPr="0016355A">
        <w:rPr>
          <w:rFonts w:ascii="Garamond" w:hAnsi="Garamond" w:cs="Arial"/>
          <w:bCs/>
          <w:color w:val="000000"/>
        </w:rPr>
        <w:tab/>
      </w:r>
      <w:r w:rsidR="00B2488D" w:rsidRPr="0016355A">
        <w:rPr>
          <w:rFonts w:ascii="Garamond" w:hAnsi="Garamond" w:cs="Arial"/>
          <w:bCs/>
          <w:color w:val="000000"/>
        </w:rPr>
        <w:tab/>
      </w:r>
      <w:r w:rsidRPr="0016355A">
        <w:rPr>
          <w:rFonts w:ascii="Garamond" w:hAnsi="Garamond" w:cs="Arial"/>
          <w:bCs/>
          <w:color w:val="000000"/>
        </w:rPr>
        <w:t>State of New Jersey</w:t>
      </w:r>
    </w:p>
    <w:p w14:paraId="731E9163"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6355A">
        <w:rPr>
          <w:rFonts w:ascii="Garamond" w:hAnsi="Garamond" w:cs="Arial"/>
          <w:bCs/>
          <w:color w:val="000000"/>
        </w:rPr>
        <w:t>Department of Health</w:t>
      </w:r>
    </w:p>
    <w:p w14:paraId="76BC76E0"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37296F94" w14:textId="77777777" w:rsidR="00FB5544" w:rsidRDefault="00DC59A6" w:rsidP="00E62878">
      <w:pPr>
        <w:pStyle w:val="BodyText2"/>
        <w:ind w:left="4320" w:hanging="4320"/>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14:paraId="4BAA5283" w14:textId="2661539E" w:rsidR="00C93A15" w:rsidRDefault="0016355A" w:rsidP="00E62878">
      <w:pPr>
        <w:pStyle w:val="BodyText2"/>
        <w:ind w:left="4320" w:hanging="4320"/>
        <w:rPr>
          <w:rFonts w:ascii="Garamond" w:hAnsi="Garamond" w:cs="Arial"/>
          <w:bCs/>
          <w:color w:val="000000"/>
        </w:rPr>
      </w:pPr>
      <w:r w:rsidRPr="00C93A15">
        <w:rPr>
          <w:rFonts w:ascii="Garamond" w:hAnsi="Garamond" w:cs="Arial"/>
          <w:bCs/>
          <w:color w:val="000000"/>
          <w:u w:val="single"/>
        </w:rPr>
        <w:t>Date</w:t>
      </w:r>
      <w:r w:rsidRPr="00C93A15">
        <w:rPr>
          <w:rFonts w:ascii="Garamond" w:hAnsi="Garamond" w:cs="Arial"/>
          <w:bCs/>
          <w:color w:val="000000"/>
        </w:rPr>
        <w:t xml:space="preserve">: </w:t>
      </w:r>
      <w:del w:id="9" w:author="Valerie Taylor" w:date="2017-08-25T12:53:00Z">
        <w:r w:rsidR="00AA75D4" w:rsidDel="00D91830">
          <w:rPr>
            <w:rFonts w:ascii="Garamond" w:hAnsi="Garamond" w:cs="Arial"/>
            <w:bCs/>
            <w:color w:val="000000"/>
          </w:rPr>
          <w:delText>8/17/2017</w:delText>
        </w:r>
      </w:del>
      <w:ins w:id="10" w:author="Valerie Taylor" w:date="2017-08-25T12:53:00Z">
        <w:r w:rsidR="00334A9D">
          <w:rPr>
            <w:rFonts w:ascii="Garamond" w:hAnsi="Garamond" w:cs="Arial"/>
            <w:bCs/>
            <w:color w:val="000000"/>
          </w:rPr>
          <w:t xml:space="preserve"> Rev. 083</w:t>
        </w:r>
      </w:ins>
      <w:ins w:id="11" w:author="Valerie Taylor" w:date="2017-08-28T15:48:00Z">
        <w:r w:rsidR="00E22328">
          <w:rPr>
            <w:rFonts w:ascii="Garamond" w:hAnsi="Garamond" w:cs="Arial"/>
            <w:bCs/>
            <w:color w:val="000000"/>
          </w:rPr>
          <w:t>1</w:t>
        </w:r>
      </w:ins>
      <w:bookmarkStart w:id="12" w:name="_GoBack"/>
      <w:bookmarkEnd w:id="12"/>
      <w:ins w:id="13" w:author="Valerie Taylor" w:date="2017-08-25T12:53:00Z">
        <w:r w:rsidR="00D91830">
          <w:rPr>
            <w:rFonts w:ascii="Garamond" w:hAnsi="Garamond" w:cs="Arial"/>
            <w:bCs/>
            <w:color w:val="000000"/>
          </w:rPr>
          <w:t>17</w:t>
        </w:r>
      </w:ins>
    </w:p>
    <w:p w14:paraId="602C4BF2" w14:textId="77777777" w:rsidR="00631C0D" w:rsidRDefault="00631C0D" w:rsidP="00C93A15">
      <w:pPr>
        <w:pStyle w:val="BodyText2"/>
        <w:rPr>
          <w:rFonts w:ascii="Garamond" w:hAnsi="Garamond" w:cs="Arial"/>
          <w:bCs/>
          <w:color w:val="000000"/>
        </w:rPr>
      </w:pPr>
    </w:p>
    <w:p w14:paraId="1E6A7362" w14:textId="77777777" w:rsidR="00C93A15" w:rsidRDefault="00C93A15" w:rsidP="003F0945">
      <w:pPr>
        <w:pStyle w:val="BodyText2"/>
        <w:jc w:val="center"/>
        <w:rPr>
          <w:rFonts w:ascii="Garamond" w:hAnsi="Garamond" w:cs="Arial"/>
          <w:bCs/>
          <w:color w:val="000000"/>
        </w:rPr>
      </w:pPr>
    </w:p>
    <w:p w14:paraId="74D942BA" w14:textId="77777777" w:rsidR="002201A9" w:rsidRDefault="002201A9" w:rsidP="00FB5544">
      <w:pPr>
        <w:jc w:val="center"/>
        <w:rPr>
          <w:rFonts w:cs="Arial"/>
          <w:b/>
          <w:sz w:val="24"/>
        </w:rPr>
      </w:pPr>
    </w:p>
    <w:p w14:paraId="4DE1C864" w14:textId="77777777" w:rsidR="00E651D6" w:rsidRPr="00A33B5F" w:rsidRDefault="00E651D6" w:rsidP="00FB5544">
      <w:pPr>
        <w:jc w:val="center"/>
        <w:rPr>
          <w:rFonts w:cs="Arial"/>
          <w:b/>
          <w:sz w:val="24"/>
        </w:rPr>
      </w:pPr>
      <w:r w:rsidRPr="00A33B5F">
        <w:rPr>
          <w:rFonts w:cs="Arial"/>
          <w:b/>
          <w:sz w:val="24"/>
        </w:rPr>
        <w:t>Table of Contents</w:t>
      </w:r>
    </w:p>
    <w:p w14:paraId="69D170AE" w14:textId="2EAB0EC0" w:rsidR="00E651D6" w:rsidRPr="00A33B5F" w:rsidRDefault="00E651D6" w:rsidP="00667478">
      <w:pPr>
        <w:pStyle w:val="PlainText"/>
        <w:rPr>
          <w:rFonts w:eastAsia="MS Mincho"/>
        </w:rPr>
      </w:pPr>
    </w:p>
    <w:p w14:paraId="72484977" w14:textId="77777777" w:rsidR="00FB062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90662772" w:history="1">
        <w:r w:rsidR="00FB0622" w:rsidRPr="006361BE">
          <w:rPr>
            <w:rStyle w:val="Hyperlink"/>
            <w:noProof/>
            <w14:scene3d>
              <w14:camera w14:prst="orthographicFront"/>
              <w14:lightRig w14:rig="threePt" w14:dir="t">
                <w14:rot w14:lat="0" w14:lon="0" w14:rev="0"/>
              </w14:lightRig>
            </w14:scene3d>
          </w:rPr>
          <w:t>1.0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INFORMATION FOR VENDORS {BIDDERS}</w:t>
        </w:r>
        <w:r w:rsidR="00FB0622">
          <w:rPr>
            <w:noProof/>
            <w:webHidden/>
          </w:rPr>
          <w:tab/>
        </w:r>
        <w:r w:rsidR="00FB0622">
          <w:rPr>
            <w:noProof/>
            <w:webHidden/>
          </w:rPr>
          <w:fldChar w:fldCharType="begin"/>
        </w:r>
        <w:r w:rsidR="00FB0622">
          <w:rPr>
            <w:noProof/>
            <w:webHidden/>
          </w:rPr>
          <w:instrText xml:space="preserve"> PAGEREF _Toc490662772 \h </w:instrText>
        </w:r>
        <w:r w:rsidR="00FB0622">
          <w:rPr>
            <w:noProof/>
            <w:webHidden/>
          </w:rPr>
        </w:r>
        <w:r w:rsidR="00FB0622">
          <w:rPr>
            <w:noProof/>
            <w:webHidden/>
          </w:rPr>
          <w:fldChar w:fldCharType="separate"/>
        </w:r>
        <w:r w:rsidR="00334A9D">
          <w:rPr>
            <w:noProof/>
            <w:webHidden/>
          </w:rPr>
          <w:t>5</w:t>
        </w:r>
        <w:r w:rsidR="00FB0622">
          <w:rPr>
            <w:noProof/>
            <w:webHidden/>
          </w:rPr>
          <w:fldChar w:fldCharType="end"/>
        </w:r>
      </w:hyperlink>
    </w:p>
    <w:p w14:paraId="5A3761A0" w14:textId="77777777" w:rsidR="00FB0622" w:rsidRDefault="00E22328">
      <w:pPr>
        <w:pStyle w:val="TOC2"/>
        <w:rPr>
          <w:rFonts w:asciiTheme="minorHAnsi" w:eastAsiaTheme="minorEastAsia" w:hAnsiTheme="minorHAnsi" w:cstheme="minorBidi"/>
          <w:caps w:val="0"/>
          <w:noProof/>
          <w:sz w:val="22"/>
          <w:szCs w:val="22"/>
        </w:rPr>
      </w:pPr>
      <w:hyperlink w:anchor="_Toc490662773" w:history="1">
        <w:r w:rsidR="00FB0622" w:rsidRPr="006361BE">
          <w:rPr>
            <w:rStyle w:val="Hyperlink"/>
            <w:noProof/>
            <w14:scene3d>
              <w14:camera w14:prst="orthographicFront"/>
              <w14:lightRig w14:rig="threePt" w14:dir="t">
                <w14:rot w14:lat="0" w14:lon="0" w14:rev="0"/>
              </w14:lightRig>
            </w14:scene3d>
          </w:rPr>
          <w:t>1.1</w:t>
        </w:r>
        <w:r w:rsidR="00FB0622">
          <w:rPr>
            <w:rFonts w:asciiTheme="minorHAnsi" w:eastAsiaTheme="minorEastAsia" w:hAnsiTheme="minorHAnsi" w:cstheme="minorBidi"/>
            <w:caps w:val="0"/>
            <w:noProof/>
            <w:sz w:val="22"/>
            <w:szCs w:val="22"/>
          </w:rPr>
          <w:tab/>
        </w:r>
        <w:r w:rsidR="00FB0622" w:rsidRPr="006361BE">
          <w:rPr>
            <w:rStyle w:val="Hyperlink"/>
            <w:noProof/>
          </w:rPr>
          <w:t>PURPOSE AND INTENT</w:t>
        </w:r>
        <w:r w:rsidR="00FB0622">
          <w:rPr>
            <w:noProof/>
            <w:webHidden/>
          </w:rPr>
          <w:tab/>
        </w:r>
        <w:r w:rsidR="00FB0622">
          <w:rPr>
            <w:noProof/>
            <w:webHidden/>
          </w:rPr>
          <w:fldChar w:fldCharType="begin"/>
        </w:r>
        <w:r w:rsidR="00FB0622">
          <w:rPr>
            <w:noProof/>
            <w:webHidden/>
          </w:rPr>
          <w:instrText xml:space="preserve"> PAGEREF _Toc490662773 \h </w:instrText>
        </w:r>
        <w:r w:rsidR="00FB0622">
          <w:rPr>
            <w:noProof/>
            <w:webHidden/>
          </w:rPr>
        </w:r>
        <w:r w:rsidR="00FB0622">
          <w:rPr>
            <w:noProof/>
            <w:webHidden/>
          </w:rPr>
          <w:fldChar w:fldCharType="separate"/>
        </w:r>
        <w:r w:rsidR="00334A9D">
          <w:rPr>
            <w:noProof/>
            <w:webHidden/>
          </w:rPr>
          <w:t>5</w:t>
        </w:r>
        <w:r w:rsidR="00FB0622">
          <w:rPr>
            <w:noProof/>
            <w:webHidden/>
          </w:rPr>
          <w:fldChar w:fldCharType="end"/>
        </w:r>
      </w:hyperlink>
    </w:p>
    <w:p w14:paraId="19A919A9" w14:textId="77777777" w:rsidR="00FB0622" w:rsidRDefault="00E22328">
      <w:pPr>
        <w:pStyle w:val="TOC2"/>
        <w:rPr>
          <w:rFonts w:asciiTheme="minorHAnsi" w:eastAsiaTheme="minorEastAsia" w:hAnsiTheme="minorHAnsi" w:cstheme="minorBidi"/>
          <w:caps w:val="0"/>
          <w:noProof/>
          <w:sz w:val="22"/>
          <w:szCs w:val="22"/>
        </w:rPr>
      </w:pPr>
      <w:hyperlink w:anchor="_Toc490662774" w:history="1">
        <w:r w:rsidR="00FB0622" w:rsidRPr="006361BE">
          <w:rPr>
            <w:rStyle w:val="Hyperlink"/>
            <w:noProof/>
            <w14:scene3d>
              <w14:camera w14:prst="orthographicFront"/>
              <w14:lightRig w14:rig="threePt" w14:dir="t">
                <w14:rot w14:lat="0" w14:lon="0" w14:rev="0"/>
              </w14:lightRig>
            </w14:scene3d>
          </w:rPr>
          <w:t>1.2</w:t>
        </w:r>
        <w:r w:rsidR="00FB0622">
          <w:rPr>
            <w:rFonts w:asciiTheme="minorHAnsi" w:eastAsiaTheme="minorEastAsia" w:hAnsiTheme="minorHAnsi" w:cstheme="minorBidi"/>
            <w:caps w:val="0"/>
            <w:noProof/>
            <w:sz w:val="22"/>
            <w:szCs w:val="22"/>
          </w:rPr>
          <w:tab/>
        </w:r>
        <w:r w:rsidR="00FB0622" w:rsidRPr="006361BE">
          <w:rPr>
            <w:rStyle w:val="Hyperlink"/>
            <w:noProof/>
          </w:rPr>
          <w:t>BACKGROUND</w:t>
        </w:r>
        <w:r w:rsidR="00FB0622">
          <w:rPr>
            <w:noProof/>
            <w:webHidden/>
          </w:rPr>
          <w:tab/>
        </w:r>
        <w:r w:rsidR="00FB0622">
          <w:rPr>
            <w:noProof/>
            <w:webHidden/>
          </w:rPr>
          <w:fldChar w:fldCharType="begin"/>
        </w:r>
        <w:r w:rsidR="00FB0622">
          <w:rPr>
            <w:noProof/>
            <w:webHidden/>
          </w:rPr>
          <w:instrText xml:space="preserve"> PAGEREF _Toc490662774 \h </w:instrText>
        </w:r>
        <w:r w:rsidR="00FB0622">
          <w:rPr>
            <w:noProof/>
            <w:webHidden/>
          </w:rPr>
        </w:r>
        <w:r w:rsidR="00FB0622">
          <w:rPr>
            <w:noProof/>
            <w:webHidden/>
          </w:rPr>
          <w:fldChar w:fldCharType="separate"/>
        </w:r>
        <w:r w:rsidR="00334A9D">
          <w:rPr>
            <w:noProof/>
            <w:webHidden/>
          </w:rPr>
          <w:t>5</w:t>
        </w:r>
        <w:r w:rsidR="00FB0622">
          <w:rPr>
            <w:noProof/>
            <w:webHidden/>
          </w:rPr>
          <w:fldChar w:fldCharType="end"/>
        </w:r>
      </w:hyperlink>
    </w:p>
    <w:p w14:paraId="074A1667" w14:textId="77777777" w:rsidR="00FB0622" w:rsidRDefault="00E22328">
      <w:pPr>
        <w:pStyle w:val="TOC2"/>
        <w:rPr>
          <w:rFonts w:asciiTheme="minorHAnsi" w:eastAsiaTheme="minorEastAsia" w:hAnsiTheme="minorHAnsi" w:cstheme="minorBidi"/>
          <w:caps w:val="0"/>
          <w:noProof/>
          <w:sz w:val="22"/>
          <w:szCs w:val="22"/>
        </w:rPr>
      </w:pPr>
      <w:hyperlink w:anchor="_Toc490662775" w:history="1">
        <w:r w:rsidR="00FB0622" w:rsidRPr="006361BE">
          <w:rPr>
            <w:rStyle w:val="Hyperlink"/>
            <w:noProof/>
            <w:u w:color="000000"/>
          </w:rPr>
          <w:t>1.2.1</w:t>
        </w:r>
        <w:r w:rsidR="00FB0622" w:rsidRPr="006361BE">
          <w:rPr>
            <w:rStyle w:val="Hyperlink"/>
            <w:noProof/>
          </w:rPr>
          <w:t xml:space="preserve"> </w:t>
        </w:r>
        <w:r w:rsidR="00FB0622">
          <w:rPr>
            <w:rFonts w:asciiTheme="minorHAnsi" w:eastAsiaTheme="minorEastAsia" w:hAnsiTheme="minorHAnsi" w:cstheme="minorBidi"/>
            <w:caps w:val="0"/>
            <w:noProof/>
            <w:sz w:val="22"/>
            <w:szCs w:val="22"/>
          </w:rPr>
          <w:tab/>
        </w:r>
        <w:r w:rsidR="00FB0622" w:rsidRPr="006361BE">
          <w:rPr>
            <w:rStyle w:val="Hyperlink"/>
            <w:noProof/>
            <w:u w:color="000000"/>
          </w:rPr>
          <w:t>GEOGRAPHICAL REGIONS</w:t>
        </w:r>
        <w:r w:rsidR="00FB0622">
          <w:rPr>
            <w:noProof/>
            <w:webHidden/>
          </w:rPr>
          <w:tab/>
        </w:r>
        <w:r w:rsidR="00FB0622">
          <w:rPr>
            <w:noProof/>
            <w:webHidden/>
          </w:rPr>
          <w:fldChar w:fldCharType="begin"/>
        </w:r>
        <w:r w:rsidR="00FB0622">
          <w:rPr>
            <w:noProof/>
            <w:webHidden/>
          </w:rPr>
          <w:instrText xml:space="preserve"> PAGEREF _Toc490662775 \h </w:instrText>
        </w:r>
        <w:r w:rsidR="00FB0622">
          <w:rPr>
            <w:noProof/>
            <w:webHidden/>
          </w:rPr>
        </w:r>
        <w:r w:rsidR="00FB0622">
          <w:rPr>
            <w:noProof/>
            <w:webHidden/>
          </w:rPr>
          <w:fldChar w:fldCharType="separate"/>
        </w:r>
        <w:r w:rsidR="00334A9D">
          <w:rPr>
            <w:noProof/>
            <w:webHidden/>
          </w:rPr>
          <w:t>5</w:t>
        </w:r>
        <w:r w:rsidR="00FB0622">
          <w:rPr>
            <w:noProof/>
            <w:webHidden/>
          </w:rPr>
          <w:fldChar w:fldCharType="end"/>
        </w:r>
      </w:hyperlink>
    </w:p>
    <w:p w14:paraId="404A3520" w14:textId="77777777" w:rsidR="00FB0622" w:rsidRDefault="00E22328">
      <w:pPr>
        <w:pStyle w:val="TOC2"/>
        <w:rPr>
          <w:rFonts w:asciiTheme="minorHAnsi" w:eastAsiaTheme="minorEastAsia" w:hAnsiTheme="minorHAnsi" w:cstheme="minorBidi"/>
          <w:caps w:val="0"/>
          <w:noProof/>
          <w:sz w:val="22"/>
          <w:szCs w:val="22"/>
        </w:rPr>
      </w:pPr>
      <w:hyperlink w:anchor="_Toc490662776" w:history="1">
        <w:r w:rsidR="00FB0622" w:rsidRPr="006361BE">
          <w:rPr>
            <w:rStyle w:val="Hyperlink"/>
            <w:noProof/>
            <w14:scene3d>
              <w14:camera w14:prst="orthographicFront"/>
              <w14:lightRig w14:rig="threePt" w14:dir="t">
                <w14:rot w14:lat="0" w14:lon="0" w14:rev="0"/>
              </w14:lightRig>
            </w14:scene3d>
          </w:rPr>
          <w:t>1.3</w:t>
        </w:r>
        <w:r w:rsidR="00FB0622">
          <w:rPr>
            <w:rFonts w:asciiTheme="minorHAnsi" w:eastAsiaTheme="minorEastAsia" w:hAnsiTheme="minorHAnsi" w:cstheme="minorBidi"/>
            <w:caps w:val="0"/>
            <w:noProof/>
            <w:sz w:val="22"/>
            <w:szCs w:val="22"/>
          </w:rPr>
          <w:tab/>
        </w:r>
        <w:r w:rsidR="00FB0622" w:rsidRPr="006361BE">
          <w:rPr>
            <w:rStyle w:val="Hyperlink"/>
            <w:noProof/>
          </w:rPr>
          <w:t>KEY EVENTS</w:t>
        </w:r>
        <w:r w:rsidR="00FB0622">
          <w:rPr>
            <w:noProof/>
            <w:webHidden/>
          </w:rPr>
          <w:tab/>
        </w:r>
        <w:r w:rsidR="00FB0622">
          <w:rPr>
            <w:noProof/>
            <w:webHidden/>
          </w:rPr>
          <w:fldChar w:fldCharType="begin"/>
        </w:r>
        <w:r w:rsidR="00FB0622">
          <w:rPr>
            <w:noProof/>
            <w:webHidden/>
          </w:rPr>
          <w:instrText xml:space="preserve"> PAGEREF _Toc490662776 \h </w:instrText>
        </w:r>
        <w:r w:rsidR="00FB0622">
          <w:rPr>
            <w:noProof/>
            <w:webHidden/>
          </w:rPr>
        </w:r>
        <w:r w:rsidR="00FB0622">
          <w:rPr>
            <w:noProof/>
            <w:webHidden/>
          </w:rPr>
          <w:fldChar w:fldCharType="separate"/>
        </w:r>
        <w:r w:rsidR="00334A9D">
          <w:rPr>
            <w:noProof/>
            <w:webHidden/>
          </w:rPr>
          <w:t>6</w:t>
        </w:r>
        <w:r w:rsidR="00FB0622">
          <w:rPr>
            <w:noProof/>
            <w:webHidden/>
          </w:rPr>
          <w:fldChar w:fldCharType="end"/>
        </w:r>
      </w:hyperlink>
    </w:p>
    <w:p w14:paraId="79E4DFF1" w14:textId="77777777" w:rsidR="00FB0622" w:rsidRDefault="00E22328">
      <w:pPr>
        <w:pStyle w:val="TOC3"/>
        <w:rPr>
          <w:rFonts w:asciiTheme="minorHAnsi" w:eastAsiaTheme="minorEastAsia" w:hAnsiTheme="minorHAnsi" w:cstheme="minorBidi"/>
          <w:iCs w:val="0"/>
          <w:caps w:val="0"/>
          <w:noProof/>
          <w:sz w:val="22"/>
          <w:szCs w:val="22"/>
        </w:rPr>
      </w:pPr>
      <w:hyperlink w:anchor="_Toc490662777" w:history="1">
        <w:r w:rsidR="00FB0622" w:rsidRPr="006361BE">
          <w:rPr>
            <w:rStyle w:val="Hyperlink"/>
            <w:noProof/>
            <w14:scene3d>
              <w14:camera w14:prst="orthographicFront"/>
              <w14:lightRig w14:rig="threePt" w14:dir="t">
                <w14:rot w14:lat="0" w14:lon="0" w14:rev="0"/>
              </w14:lightRig>
            </w14:scene3d>
          </w:rPr>
          <w:t>1.3.1</w:t>
        </w:r>
        <w:r w:rsidR="00FB0622">
          <w:rPr>
            <w:rFonts w:asciiTheme="minorHAnsi" w:eastAsiaTheme="minorEastAsia" w:hAnsiTheme="minorHAnsi" w:cstheme="minorBidi"/>
            <w:iCs w:val="0"/>
            <w:caps w:val="0"/>
            <w:noProof/>
            <w:sz w:val="22"/>
            <w:szCs w:val="22"/>
          </w:rPr>
          <w:tab/>
        </w:r>
        <w:r w:rsidR="00FB0622" w:rsidRPr="006361BE">
          <w:rPr>
            <w:rStyle w:val="Hyperlink"/>
            <w:noProof/>
          </w:rPr>
          <w:t>ELECTRONIC QUESTION AND ANSWER PERIOD</w:t>
        </w:r>
        <w:r w:rsidR="00FB0622">
          <w:rPr>
            <w:noProof/>
            <w:webHidden/>
          </w:rPr>
          <w:tab/>
        </w:r>
        <w:r w:rsidR="00FB0622">
          <w:rPr>
            <w:noProof/>
            <w:webHidden/>
          </w:rPr>
          <w:fldChar w:fldCharType="begin"/>
        </w:r>
        <w:r w:rsidR="00FB0622">
          <w:rPr>
            <w:noProof/>
            <w:webHidden/>
          </w:rPr>
          <w:instrText xml:space="preserve"> PAGEREF _Toc490662777 \h </w:instrText>
        </w:r>
        <w:r w:rsidR="00FB0622">
          <w:rPr>
            <w:noProof/>
            <w:webHidden/>
          </w:rPr>
        </w:r>
        <w:r w:rsidR="00FB0622">
          <w:rPr>
            <w:noProof/>
            <w:webHidden/>
          </w:rPr>
          <w:fldChar w:fldCharType="separate"/>
        </w:r>
        <w:r w:rsidR="00334A9D">
          <w:rPr>
            <w:noProof/>
            <w:webHidden/>
          </w:rPr>
          <w:t>6</w:t>
        </w:r>
        <w:r w:rsidR="00FB0622">
          <w:rPr>
            <w:noProof/>
            <w:webHidden/>
          </w:rPr>
          <w:fldChar w:fldCharType="end"/>
        </w:r>
      </w:hyperlink>
    </w:p>
    <w:p w14:paraId="5C702027" w14:textId="77777777" w:rsidR="00FB0622" w:rsidRDefault="00E22328">
      <w:pPr>
        <w:pStyle w:val="TOC3"/>
        <w:rPr>
          <w:rFonts w:asciiTheme="minorHAnsi" w:eastAsiaTheme="minorEastAsia" w:hAnsiTheme="minorHAnsi" w:cstheme="minorBidi"/>
          <w:iCs w:val="0"/>
          <w:caps w:val="0"/>
          <w:noProof/>
          <w:sz w:val="22"/>
          <w:szCs w:val="22"/>
        </w:rPr>
      </w:pPr>
      <w:hyperlink w:anchor="_Toc490662778" w:history="1">
        <w:r w:rsidR="00FB0622" w:rsidRPr="006361BE">
          <w:rPr>
            <w:rStyle w:val="Hyperlink"/>
            <w:noProof/>
            <w14:scene3d>
              <w14:camera w14:prst="orthographicFront"/>
              <w14:lightRig w14:rig="threePt" w14:dir="t">
                <w14:rot w14:lat="0" w14:lon="0" w14:rev="0"/>
              </w14:lightRig>
            </w14:scene3d>
          </w:rPr>
          <w:t>1.3.2</w:t>
        </w:r>
        <w:r w:rsidR="00FB0622">
          <w:rPr>
            <w:rFonts w:asciiTheme="minorHAnsi" w:eastAsiaTheme="minorEastAsia" w:hAnsiTheme="minorHAnsi" w:cstheme="minorBidi"/>
            <w:iCs w:val="0"/>
            <w:caps w:val="0"/>
            <w:noProof/>
            <w:sz w:val="22"/>
            <w:szCs w:val="22"/>
          </w:rPr>
          <w:tab/>
        </w:r>
        <w:r w:rsidR="00FB0622" w:rsidRPr="006361BE">
          <w:rPr>
            <w:rStyle w:val="Hyperlink"/>
            <w:noProof/>
          </w:rPr>
          <w:t>SUBMISSION OF QUOTES {PROPOSALS}</w:t>
        </w:r>
        <w:r w:rsidR="00FB0622">
          <w:rPr>
            <w:noProof/>
            <w:webHidden/>
          </w:rPr>
          <w:tab/>
        </w:r>
        <w:r w:rsidR="00FB0622">
          <w:rPr>
            <w:noProof/>
            <w:webHidden/>
          </w:rPr>
          <w:fldChar w:fldCharType="begin"/>
        </w:r>
        <w:r w:rsidR="00FB0622">
          <w:rPr>
            <w:noProof/>
            <w:webHidden/>
          </w:rPr>
          <w:instrText xml:space="preserve"> PAGEREF _Toc490662778 \h </w:instrText>
        </w:r>
        <w:r w:rsidR="00FB0622">
          <w:rPr>
            <w:noProof/>
            <w:webHidden/>
          </w:rPr>
        </w:r>
        <w:r w:rsidR="00FB0622">
          <w:rPr>
            <w:noProof/>
            <w:webHidden/>
          </w:rPr>
          <w:fldChar w:fldCharType="separate"/>
        </w:r>
        <w:r w:rsidR="00334A9D">
          <w:rPr>
            <w:noProof/>
            <w:webHidden/>
          </w:rPr>
          <w:t>7</w:t>
        </w:r>
        <w:r w:rsidR="00FB0622">
          <w:rPr>
            <w:noProof/>
            <w:webHidden/>
          </w:rPr>
          <w:fldChar w:fldCharType="end"/>
        </w:r>
      </w:hyperlink>
    </w:p>
    <w:p w14:paraId="548E5EE5" w14:textId="77777777" w:rsidR="00FB0622" w:rsidRDefault="00E22328">
      <w:pPr>
        <w:pStyle w:val="TOC3"/>
        <w:rPr>
          <w:rFonts w:asciiTheme="minorHAnsi" w:eastAsiaTheme="minorEastAsia" w:hAnsiTheme="minorHAnsi" w:cstheme="minorBidi"/>
          <w:iCs w:val="0"/>
          <w:caps w:val="0"/>
          <w:noProof/>
          <w:sz w:val="22"/>
          <w:szCs w:val="22"/>
        </w:rPr>
      </w:pPr>
      <w:hyperlink w:anchor="_Toc490662779" w:history="1">
        <w:r w:rsidR="00FB0622" w:rsidRPr="006361BE">
          <w:rPr>
            <w:rStyle w:val="Hyperlink"/>
            <w:noProof/>
            <w14:scene3d>
              <w14:camera w14:prst="orthographicFront"/>
              <w14:lightRig w14:rig="threePt" w14:dir="t">
                <w14:rot w14:lat="0" w14:lon="0" w14:rev="0"/>
              </w14:lightRig>
            </w14:scene3d>
          </w:rPr>
          <w:t>1.3.3</w:t>
        </w:r>
        <w:r w:rsidR="00FB0622">
          <w:rPr>
            <w:rFonts w:asciiTheme="minorHAnsi" w:eastAsiaTheme="minorEastAsia" w:hAnsiTheme="minorHAnsi" w:cstheme="minorBidi"/>
            <w:iCs w:val="0"/>
            <w:caps w:val="0"/>
            <w:noProof/>
            <w:sz w:val="22"/>
            <w:szCs w:val="22"/>
          </w:rPr>
          <w:tab/>
        </w:r>
        <w:r w:rsidR="00FB0622" w:rsidRPr="006361BE">
          <w:rPr>
            <w:rStyle w:val="Hyperlink"/>
            <w:rFonts w:ascii="Arial" w:hAnsi="Arial"/>
            <w:i/>
            <w:noProof/>
          </w:rPr>
          <w:t>NJSTART</w:t>
        </w:r>
        <w:r w:rsidR="00FB0622">
          <w:rPr>
            <w:noProof/>
            <w:webHidden/>
          </w:rPr>
          <w:tab/>
        </w:r>
        <w:r w:rsidR="00FB0622">
          <w:rPr>
            <w:noProof/>
            <w:webHidden/>
          </w:rPr>
          <w:fldChar w:fldCharType="begin"/>
        </w:r>
        <w:r w:rsidR="00FB0622">
          <w:rPr>
            <w:noProof/>
            <w:webHidden/>
          </w:rPr>
          <w:instrText xml:space="preserve"> PAGEREF _Toc490662779 \h </w:instrText>
        </w:r>
        <w:r w:rsidR="00FB0622">
          <w:rPr>
            <w:noProof/>
            <w:webHidden/>
          </w:rPr>
        </w:r>
        <w:r w:rsidR="00FB0622">
          <w:rPr>
            <w:noProof/>
            <w:webHidden/>
          </w:rPr>
          <w:fldChar w:fldCharType="separate"/>
        </w:r>
        <w:r w:rsidR="00334A9D">
          <w:rPr>
            <w:noProof/>
            <w:webHidden/>
          </w:rPr>
          <w:t>7</w:t>
        </w:r>
        <w:r w:rsidR="00FB0622">
          <w:rPr>
            <w:noProof/>
            <w:webHidden/>
          </w:rPr>
          <w:fldChar w:fldCharType="end"/>
        </w:r>
      </w:hyperlink>
    </w:p>
    <w:p w14:paraId="74DB5227" w14:textId="77777777" w:rsidR="00FB0622" w:rsidRDefault="00E22328">
      <w:pPr>
        <w:pStyle w:val="TOC3"/>
        <w:rPr>
          <w:rFonts w:asciiTheme="minorHAnsi" w:eastAsiaTheme="minorEastAsia" w:hAnsiTheme="minorHAnsi" w:cstheme="minorBidi"/>
          <w:iCs w:val="0"/>
          <w:caps w:val="0"/>
          <w:noProof/>
          <w:sz w:val="22"/>
          <w:szCs w:val="22"/>
        </w:rPr>
      </w:pPr>
      <w:hyperlink w:anchor="_Toc490662780" w:history="1">
        <w:r w:rsidR="00FB0622" w:rsidRPr="006361BE">
          <w:rPr>
            <w:rStyle w:val="Hyperlink"/>
            <w:noProof/>
            <w14:scene3d>
              <w14:camera w14:prst="orthographicFront"/>
              <w14:lightRig w14:rig="threePt" w14:dir="t">
                <w14:rot w14:lat="0" w14:lon="0" w14:rev="0"/>
              </w14:lightRig>
            </w14:scene3d>
          </w:rPr>
          <w:t>1.3.4</w:t>
        </w:r>
        <w:r w:rsidR="00FB0622">
          <w:rPr>
            <w:rFonts w:asciiTheme="minorHAnsi" w:eastAsiaTheme="minorEastAsia" w:hAnsiTheme="minorHAnsi" w:cstheme="minorBidi"/>
            <w:iCs w:val="0"/>
            <w:caps w:val="0"/>
            <w:noProof/>
            <w:sz w:val="22"/>
            <w:szCs w:val="22"/>
          </w:rPr>
          <w:tab/>
        </w:r>
        <w:r w:rsidR="00FB0622" w:rsidRPr="006361BE">
          <w:rPr>
            <w:rStyle w:val="Hyperlink"/>
            <w:noProof/>
          </w:rPr>
          <w:t>ELECTRONIC SIGNATURES</w:t>
        </w:r>
        <w:r w:rsidR="00FB0622">
          <w:rPr>
            <w:noProof/>
            <w:webHidden/>
          </w:rPr>
          <w:tab/>
        </w:r>
        <w:r w:rsidR="00FB0622">
          <w:rPr>
            <w:noProof/>
            <w:webHidden/>
          </w:rPr>
          <w:fldChar w:fldCharType="begin"/>
        </w:r>
        <w:r w:rsidR="00FB0622">
          <w:rPr>
            <w:noProof/>
            <w:webHidden/>
          </w:rPr>
          <w:instrText xml:space="preserve"> PAGEREF _Toc490662780 \h </w:instrText>
        </w:r>
        <w:r w:rsidR="00FB0622">
          <w:rPr>
            <w:noProof/>
            <w:webHidden/>
          </w:rPr>
        </w:r>
        <w:r w:rsidR="00FB0622">
          <w:rPr>
            <w:noProof/>
            <w:webHidden/>
          </w:rPr>
          <w:fldChar w:fldCharType="separate"/>
        </w:r>
        <w:r w:rsidR="00334A9D">
          <w:rPr>
            <w:noProof/>
            <w:webHidden/>
          </w:rPr>
          <w:t>7</w:t>
        </w:r>
        <w:r w:rsidR="00FB0622">
          <w:rPr>
            <w:noProof/>
            <w:webHidden/>
          </w:rPr>
          <w:fldChar w:fldCharType="end"/>
        </w:r>
      </w:hyperlink>
    </w:p>
    <w:p w14:paraId="1CEB8FA4" w14:textId="77777777" w:rsidR="00FB0622" w:rsidRDefault="00E22328">
      <w:pPr>
        <w:pStyle w:val="TOC3"/>
        <w:rPr>
          <w:rFonts w:asciiTheme="minorHAnsi" w:eastAsiaTheme="minorEastAsia" w:hAnsiTheme="minorHAnsi" w:cstheme="minorBidi"/>
          <w:iCs w:val="0"/>
          <w:caps w:val="0"/>
          <w:noProof/>
          <w:sz w:val="22"/>
          <w:szCs w:val="22"/>
        </w:rPr>
      </w:pPr>
      <w:hyperlink w:anchor="_Toc490662781" w:history="1">
        <w:r w:rsidR="00FB0622" w:rsidRPr="006361BE">
          <w:rPr>
            <w:rStyle w:val="Hyperlink"/>
            <w:noProof/>
            <w14:scene3d>
              <w14:camera w14:prst="orthographicFront"/>
              <w14:lightRig w14:rig="threePt" w14:dir="t">
                <w14:rot w14:lat="0" w14:lon="0" w14:rev="0"/>
              </w14:lightRig>
            </w14:scene3d>
          </w:rPr>
          <w:t>1.3.5</w:t>
        </w:r>
        <w:r w:rsidR="00FB0622">
          <w:rPr>
            <w:rFonts w:asciiTheme="minorHAnsi" w:eastAsiaTheme="minorEastAsia" w:hAnsiTheme="minorHAnsi" w:cstheme="minorBidi"/>
            <w:iCs w:val="0"/>
            <w:caps w:val="0"/>
            <w:noProof/>
            <w:sz w:val="22"/>
            <w:szCs w:val="22"/>
          </w:rPr>
          <w:tab/>
        </w:r>
        <w:r w:rsidR="00FB0622" w:rsidRPr="006361BE">
          <w:rPr>
            <w:rStyle w:val="Hyperlink"/>
            <w:noProof/>
          </w:rPr>
          <w:t>MANDATORY/OPTIONAL SITE VISIT</w:t>
        </w:r>
        <w:r w:rsidR="00FB0622">
          <w:rPr>
            <w:noProof/>
            <w:webHidden/>
          </w:rPr>
          <w:tab/>
        </w:r>
        <w:r w:rsidR="00FB0622">
          <w:rPr>
            <w:noProof/>
            <w:webHidden/>
          </w:rPr>
          <w:fldChar w:fldCharType="begin"/>
        </w:r>
        <w:r w:rsidR="00FB0622">
          <w:rPr>
            <w:noProof/>
            <w:webHidden/>
          </w:rPr>
          <w:instrText xml:space="preserve"> PAGEREF _Toc490662781 \h </w:instrText>
        </w:r>
        <w:r w:rsidR="00FB0622">
          <w:rPr>
            <w:noProof/>
            <w:webHidden/>
          </w:rPr>
        </w:r>
        <w:r w:rsidR="00FB0622">
          <w:rPr>
            <w:noProof/>
            <w:webHidden/>
          </w:rPr>
          <w:fldChar w:fldCharType="separate"/>
        </w:r>
        <w:r w:rsidR="00334A9D">
          <w:rPr>
            <w:noProof/>
            <w:webHidden/>
          </w:rPr>
          <w:t>8</w:t>
        </w:r>
        <w:r w:rsidR="00FB0622">
          <w:rPr>
            <w:noProof/>
            <w:webHidden/>
          </w:rPr>
          <w:fldChar w:fldCharType="end"/>
        </w:r>
      </w:hyperlink>
    </w:p>
    <w:p w14:paraId="13F24898" w14:textId="77777777" w:rsidR="00FB0622" w:rsidRDefault="00E22328">
      <w:pPr>
        <w:pStyle w:val="TOC3"/>
        <w:rPr>
          <w:rFonts w:asciiTheme="minorHAnsi" w:eastAsiaTheme="minorEastAsia" w:hAnsiTheme="minorHAnsi" w:cstheme="minorBidi"/>
          <w:iCs w:val="0"/>
          <w:caps w:val="0"/>
          <w:noProof/>
          <w:sz w:val="22"/>
          <w:szCs w:val="22"/>
        </w:rPr>
      </w:pPr>
      <w:hyperlink w:anchor="_Toc490662782" w:history="1">
        <w:r w:rsidR="00FB0622" w:rsidRPr="006361BE">
          <w:rPr>
            <w:rStyle w:val="Hyperlink"/>
            <w:noProof/>
            <w14:scene3d>
              <w14:camera w14:prst="orthographicFront"/>
              <w14:lightRig w14:rig="threePt" w14:dir="t">
                <w14:rot w14:lat="0" w14:lon="0" w14:rev="0"/>
              </w14:lightRig>
            </w14:scene3d>
          </w:rPr>
          <w:t>1.3.6</w:t>
        </w:r>
        <w:r w:rsidR="00FB0622">
          <w:rPr>
            <w:rFonts w:asciiTheme="minorHAnsi" w:eastAsiaTheme="minorEastAsia" w:hAnsiTheme="minorHAnsi" w:cstheme="minorBidi"/>
            <w:iCs w:val="0"/>
            <w:caps w:val="0"/>
            <w:noProof/>
            <w:sz w:val="22"/>
            <w:szCs w:val="22"/>
          </w:rPr>
          <w:tab/>
        </w:r>
        <w:r w:rsidR="00FB0622" w:rsidRPr="006361BE">
          <w:rPr>
            <w:rStyle w:val="Hyperlink"/>
            <w:noProof/>
          </w:rPr>
          <w:t>MANDATORY PRE-QUOTE {PROPOSAL} CONFERENCE</w:t>
        </w:r>
        <w:r w:rsidR="00FB0622">
          <w:rPr>
            <w:noProof/>
            <w:webHidden/>
          </w:rPr>
          <w:tab/>
        </w:r>
        <w:r w:rsidR="00FB0622">
          <w:rPr>
            <w:noProof/>
            <w:webHidden/>
          </w:rPr>
          <w:fldChar w:fldCharType="begin"/>
        </w:r>
        <w:r w:rsidR="00FB0622">
          <w:rPr>
            <w:noProof/>
            <w:webHidden/>
          </w:rPr>
          <w:instrText xml:space="preserve"> PAGEREF _Toc490662782 \h </w:instrText>
        </w:r>
        <w:r w:rsidR="00FB0622">
          <w:rPr>
            <w:noProof/>
            <w:webHidden/>
          </w:rPr>
        </w:r>
        <w:r w:rsidR="00FB0622">
          <w:rPr>
            <w:noProof/>
            <w:webHidden/>
          </w:rPr>
          <w:fldChar w:fldCharType="separate"/>
        </w:r>
        <w:r w:rsidR="00334A9D">
          <w:rPr>
            <w:noProof/>
            <w:webHidden/>
          </w:rPr>
          <w:t>8</w:t>
        </w:r>
        <w:r w:rsidR="00FB0622">
          <w:rPr>
            <w:noProof/>
            <w:webHidden/>
          </w:rPr>
          <w:fldChar w:fldCharType="end"/>
        </w:r>
      </w:hyperlink>
    </w:p>
    <w:p w14:paraId="50D7A3AB" w14:textId="77777777" w:rsidR="00FB0622" w:rsidRDefault="00E22328">
      <w:pPr>
        <w:pStyle w:val="TOC3"/>
        <w:rPr>
          <w:rFonts w:asciiTheme="minorHAnsi" w:eastAsiaTheme="minorEastAsia" w:hAnsiTheme="minorHAnsi" w:cstheme="minorBidi"/>
          <w:iCs w:val="0"/>
          <w:caps w:val="0"/>
          <w:noProof/>
          <w:sz w:val="22"/>
          <w:szCs w:val="22"/>
        </w:rPr>
      </w:pPr>
      <w:hyperlink w:anchor="_Toc490662783" w:history="1">
        <w:r w:rsidR="00FB0622" w:rsidRPr="006361BE">
          <w:rPr>
            <w:rStyle w:val="Hyperlink"/>
            <w:noProof/>
            <w14:scene3d>
              <w14:camera w14:prst="orthographicFront"/>
              <w14:lightRig w14:rig="threePt" w14:dir="t">
                <w14:rot w14:lat="0" w14:lon="0" w14:rev="0"/>
              </w14:lightRig>
            </w14:scene3d>
          </w:rPr>
          <w:t>1.3.7</w:t>
        </w:r>
        <w:r w:rsidR="00FB0622">
          <w:rPr>
            <w:rFonts w:asciiTheme="minorHAnsi" w:eastAsiaTheme="minorEastAsia" w:hAnsiTheme="minorHAnsi" w:cstheme="minorBidi"/>
            <w:iCs w:val="0"/>
            <w:caps w:val="0"/>
            <w:noProof/>
            <w:sz w:val="22"/>
            <w:szCs w:val="22"/>
          </w:rPr>
          <w:tab/>
        </w:r>
        <w:r w:rsidR="00FB0622" w:rsidRPr="006361BE">
          <w:rPr>
            <w:rStyle w:val="Hyperlink"/>
            <w:noProof/>
          </w:rPr>
          <w:t>PRE-QUOTE {PROPOSAL} DOCUMENT REVIEW</w:t>
        </w:r>
        <w:r w:rsidR="00FB0622">
          <w:rPr>
            <w:noProof/>
            <w:webHidden/>
          </w:rPr>
          <w:tab/>
        </w:r>
        <w:r w:rsidR="00FB0622">
          <w:rPr>
            <w:noProof/>
            <w:webHidden/>
          </w:rPr>
          <w:fldChar w:fldCharType="begin"/>
        </w:r>
        <w:r w:rsidR="00FB0622">
          <w:rPr>
            <w:noProof/>
            <w:webHidden/>
          </w:rPr>
          <w:instrText xml:space="preserve"> PAGEREF _Toc490662783 \h </w:instrText>
        </w:r>
        <w:r w:rsidR="00FB0622">
          <w:rPr>
            <w:noProof/>
            <w:webHidden/>
          </w:rPr>
        </w:r>
        <w:r w:rsidR="00FB0622">
          <w:rPr>
            <w:noProof/>
            <w:webHidden/>
          </w:rPr>
          <w:fldChar w:fldCharType="separate"/>
        </w:r>
        <w:r w:rsidR="00334A9D">
          <w:rPr>
            <w:noProof/>
            <w:webHidden/>
          </w:rPr>
          <w:t>8</w:t>
        </w:r>
        <w:r w:rsidR="00FB0622">
          <w:rPr>
            <w:noProof/>
            <w:webHidden/>
          </w:rPr>
          <w:fldChar w:fldCharType="end"/>
        </w:r>
      </w:hyperlink>
    </w:p>
    <w:p w14:paraId="7BAEB6A7" w14:textId="77777777" w:rsidR="00FB0622" w:rsidRDefault="00E22328">
      <w:pPr>
        <w:pStyle w:val="TOC2"/>
        <w:rPr>
          <w:rFonts w:asciiTheme="minorHAnsi" w:eastAsiaTheme="minorEastAsia" w:hAnsiTheme="minorHAnsi" w:cstheme="minorBidi"/>
          <w:caps w:val="0"/>
          <w:noProof/>
          <w:sz w:val="22"/>
          <w:szCs w:val="22"/>
        </w:rPr>
      </w:pPr>
      <w:hyperlink w:anchor="_Toc490662784" w:history="1">
        <w:r w:rsidR="00FB0622" w:rsidRPr="006361BE">
          <w:rPr>
            <w:rStyle w:val="Hyperlink"/>
            <w:noProof/>
            <w14:scene3d>
              <w14:camera w14:prst="orthographicFront"/>
              <w14:lightRig w14:rig="threePt" w14:dir="t">
                <w14:rot w14:lat="0" w14:lon="0" w14:rev="0"/>
              </w14:lightRig>
            </w14:scene3d>
          </w:rPr>
          <w:t>1.4</w:t>
        </w:r>
        <w:r w:rsidR="00FB0622">
          <w:rPr>
            <w:rFonts w:asciiTheme="minorHAnsi" w:eastAsiaTheme="minorEastAsia" w:hAnsiTheme="minorHAnsi" w:cstheme="minorBidi"/>
            <w:caps w:val="0"/>
            <w:noProof/>
            <w:sz w:val="22"/>
            <w:szCs w:val="22"/>
          </w:rPr>
          <w:tab/>
        </w:r>
        <w:r w:rsidR="00FB0622" w:rsidRPr="006361BE">
          <w:rPr>
            <w:rStyle w:val="Hyperlink"/>
            <w:noProof/>
          </w:rPr>
          <w:t>ADDITIONAL INFORMATION</w:t>
        </w:r>
        <w:r w:rsidR="00FB0622">
          <w:rPr>
            <w:noProof/>
            <w:webHidden/>
          </w:rPr>
          <w:tab/>
        </w:r>
        <w:r w:rsidR="00FB0622">
          <w:rPr>
            <w:noProof/>
            <w:webHidden/>
          </w:rPr>
          <w:fldChar w:fldCharType="begin"/>
        </w:r>
        <w:r w:rsidR="00FB0622">
          <w:rPr>
            <w:noProof/>
            <w:webHidden/>
          </w:rPr>
          <w:instrText xml:space="preserve"> PAGEREF _Toc490662784 \h </w:instrText>
        </w:r>
        <w:r w:rsidR="00FB0622">
          <w:rPr>
            <w:noProof/>
            <w:webHidden/>
          </w:rPr>
        </w:r>
        <w:r w:rsidR="00FB0622">
          <w:rPr>
            <w:noProof/>
            <w:webHidden/>
          </w:rPr>
          <w:fldChar w:fldCharType="separate"/>
        </w:r>
        <w:r w:rsidR="00334A9D">
          <w:rPr>
            <w:noProof/>
            <w:webHidden/>
          </w:rPr>
          <w:t>8</w:t>
        </w:r>
        <w:r w:rsidR="00FB0622">
          <w:rPr>
            <w:noProof/>
            <w:webHidden/>
          </w:rPr>
          <w:fldChar w:fldCharType="end"/>
        </w:r>
      </w:hyperlink>
    </w:p>
    <w:p w14:paraId="78A21535" w14:textId="77777777" w:rsidR="00FB0622" w:rsidRDefault="00E22328">
      <w:pPr>
        <w:pStyle w:val="TOC3"/>
        <w:rPr>
          <w:rFonts w:asciiTheme="minorHAnsi" w:eastAsiaTheme="minorEastAsia" w:hAnsiTheme="minorHAnsi" w:cstheme="minorBidi"/>
          <w:iCs w:val="0"/>
          <w:caps w:val="0"/>
          <w:noProof/>
          <w:sz w:val="22"/>
          <w:szCs w:val="22"/>
        </w:rPr>
      </w:pPr>
      <w:hyperlink w:anchor="_Toc490662785" w:history="1">
        <w:r w:rsidR="00FB0622" w:rsidRPr="006361BE">
          <w:rPr>
            <w:rStyle w:val="Hyperlink"/>
            <w:rFonts w:eastAsia="MS Mincho"/>
            <w:noProof/>
            <w14:scene3d>
              <w14:camera w14:prst="orthographicFront"/>
              <w14:lightRig w14:rig="threePt" w14:dir="t">
                <w14:rot w14:lat="0" w14:lon="0" w14:rev="0"/>
              </w14:lightRig>
            </w14:scene3d>
          </w:rPr>
          <w:t>1.4.1</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BID AMENDMENTS {ADDENDA}: Revisions to this BID SOLICITATION {RFP}</w:t>
        </w:r>
        <w:r w:rsidR="00FB0622">
          <w:rPr>
            <w:noProof/>
            <w:webHidden/>
          </w:rPr>
          <w:tab/>
        </w:r>
        <w:r w:rsidR="00FB0622">
          <w:rPr>
            <w:noProof/>
            <w:webHidden/>
          </w:rPr>
          <w:fldChar w:fldCharType="begin"/>
        </w:r>
        <w:r w:rsidR="00FB0622">
          <w:rPr>
            <w:noProof/>
            <w:webHidden/>
          </w:rPr>
          <w:instrText xml:space="preserve"> PAGEREF _Toc490662785 \h </w:instrText>
        </w:r>
        <w:r w:rsidR="00FB0622">
          <w:rPr>
            <w:noProof/>
            <w:webHidden/>
          </w:rPr>
        </w:r>
        <w:r w:rsidR="00FB0622">
          <w:rPr>
            <w:noProof/>
            <w:webHidden/>
          </w:rPr>
          <w:fldChar w:fldCharType="separate"/>
        </w:r>
        <w:r w:rsidR="00334A9D">
          <w:rPr>
            <w:noProof/>
            <w:webHidden/>
          </w:rPr>
          <w:t>8</w:t>
        </w:r>
        <w:r w:rsidR="00FB0622">
          <w:rPr>
            <w:noProof/>
            <w:webHidden/>
          </w:rPr>
          <w:fldChar w:fldCharType="end"/>
        </w:r>
      </w:hyperlink>
    </w:p>
    <w:p w14:paraId="7D148BDC" w14:textId="77777777" w:rsidR="00FB0622" w:rsidRDefault="00E22328">
      <w:pPr>
        <w:pStyle w:val="TOC3"/>
        <w:rPr>
          <w:rFonts w:asciiTheme="minorHAnsi" w:eastAsiaTheme="minorEastAsia" w:hAnsiTheme="minorHAnsi" w:cstheme="minorBidi"/>
          <w:iCs w:val="0"/>
          <w:caps w:val="0"/>
          <w:noProof/>
          <w:sz w:val="22"/>
          <w:szCs w:val="22"/>
        </w:rPr>
      </w:pPr>
      <w:hyperlink w:anchor="_Toc490662786" w:history="1">
        <w:r w:rsidR="00FB0622" w:rsidRPr="006361BE">
          <w:rPr>
            <w:rStyle w:val="Hyperlink"/>
            <w:rFonts w:eastAsia="MS Mincho"/>
            <w:noProof/>
            <w14:scene3d>
              <w14:camera w14:prst="orthographicFront"/>
              <w14:lightRig w14:rig="threePt" w14:dir="t">
                <w14:rot w14:lat="0" w14:lon="0" w14:rev="0"/>
              </w14:lightRig>
            </w14:scene3d>
          </w:rPr>
          <w:t>1.4.2</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VENDOR {BIDDER} Responsibility</w:t>
        </w:r>
        <w:r w:rsidR="00FB0622">
          <w:rPr>
            <w:noProof/>
            <w:webHidden/>
          </w:rPr>
          <w:tab/>
        </w:r>
        <w:r w:rsidR="00FB0622">
          <w:rPr>
            <w:noProof/>
            <w:webHidden/>
          </w:rPr>
          <w:fldChar w:fldCharType="begin"/>
        </w:r>
        <w:r w:rsidR="00FB0622">
          <w:rPr>
            <w:noProof/>
            <w:webHidden/>
          </w:rPr>
          <w:instrText xml:space="preserve"> PAGEREF _Toc490662786 \h </w:instrText>
        </w:r>
        <w:r w:rsidR="00FB0622">
          <w:rPr>
            <w:noProof/>
            <w:webHidden/>
          </w:rPr>
        </w:r>
        <w:r w:rsidR="00FB0622">
          <w:rPr>
            <w:noProof/>
            <w:webHidden/>
          </w:rPr>
          <w:fldChar w:fldCharType="separate"/>
        </w:r>
        <w:r w:rsidR="00334A9D">
          <w:rPr>
            <w:noProof/>
            <w:webHidden/>
          </w:rPr>
          <w:t>9</w:t>
        </w:r>
        <w:r w:rsidR="00FB0622">
          <w:rPr>
            <w:noProof/>
            <w:webHidden/>
          </w:rPr>
          <w:fldChar w:fldCharType="end"/>
        </w:r>
      </w:hyperlink>
    </w:p>
    <w:p w14:paraId="18466FA2" w14:textId="77777777" w:rsidR="00FB0622" w:rsidRDefault="00E22328">
      <w:pPr>
        <w:pStyle w:val="TOC3"/>
        <w:rPr>
          <w:rFonts w:asciiTheme="minorHAnsi" w:eastAsiaTheme="minorEastAsia" w:hAnsiTheme="minorHAnsi" w:cstheme="minorBidi"/>
          <w:iCs w:val="0"/>
          <w:caps w:val="0"/>
          <w:noProof/>
          <w:sz w:val="22"/>
          <w:szCs w:val="22"/>
        </w:rPr>
      </w:pPr>
      <w:hyperlink w:anchor="_Toc490662787" w:history="1">
        <w:r w:rsidR="00FB0622" w:rsidRPr="006361BE">
          <w:rPr>
            <w:rStyle w:val="Hyperlink"/>
            <w:rFonts w:eastAsia="MS Mincho"/>
            <w:noProof/>
            <w14:scene3d>
              <w14:camera w14:prst="orthographicFront"/>
              <w14:lightRig w14:rig="threePt" w14:dir="t">
                <w14:rot w14:lat="0" w14:lon="0" w14:rev="0"/>
              </w14:lightRig>
            </w14:scene3d>
          </w:rPr>
          <w:t>1.4.3</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COST LIABILITY</w:t>
        </w:r>
        <w:r w:rsidR="00FB0622">
          <w:rPr>
            <w:noProof/>
            <w:webHidden/>
          </w:rPr>
          <w:tab/>
        </w:r>
        <w:r w:rsidR="00FB0622">
          <w:rPr>
            <w:noProof/>
            <w:webHidden/>
          </w:rPr>
          <w:fldChar w:fldCharType="begin"/>
        </w:r>
        <w:r w:rsidR="00FB0622">
          <w:rPr>
            <w:noProof/>
            <w:webHidden/>
          </w:rPr>
          <w:instrText xml:space="preserve"> PAGEREF _Toc490662787 \h </w:instrText>
        </w:r>
        <w:r w:rsidR="00FB0622">
          <w:rPr>
            <w:noProof/>
            <w:webHidden/>
          </w:rPr>
        </w:r>
        <w:r w:rsidR="00FB0622">
          <w:rPr>
            <w:noProof/>
            <w:webHidden/>
          </w:rPr>
          <w:fldChar w:fldCharType="separate"/>
        </w:r>
        <w:r w:rsidR="00334A9D">
          <w:rPr>
            <w:noProof/>
            <w:webHidden/>
          </w:rPr>
          <w:t>9</w:t>
        </w:r>
        <w:r w:rsidR="00FB0622">
          <w:rPr>
            <w:noProof/>
            <w:webHidden/>
          </w:rPr>
          <w:fldChar w:fldCharType="end"/>
        </w:r>
      </w:hyperlink>
    </w:p>
    <w:p w14:paraId="6135654D" w14:textId="77777777" w:rsidR="00FB0622" w:rsidRDefault="00E22328">
      <w:pPr>
        <w:pStyle w:val="TOC3"/>
        <w:rPr>
          <w:rFonts w:asciiTheme="minorHAnsi" w:eastAsiaTheme="minorEastAsia" w:hAnsiTheme="minorHAnsi" w:cstheme="minorBidi"/>
          <w:iCs w:val="0"/>
          <w:caps w:val="0"/>
          <w:noProof/>
          <w:sz w:val="22"/>
          <w:szCs w:val="22"/>
        </w:rPr>
      </w:pPr>
      <w:hyperlink w:anchor="_Toc490662788" w:history="1">
        <w:r w:rsidR="00FB0622" w:rsidRPr="006361BE">
          <w:rPr>
            <w:rStyle w:val="Hyperlink"/>
            <w:rFonts w:eastAsia="MS Mincho"/>
            <w:noProof/>
            <w14:scene3d>
              <w14:camera w14:prst="orthographicFront"/>
              <w14:lightRig w14:rig="threePt" w14:dir="t">
                <w14:rot w14:lat="0" w14:lon="0" w14:rev="0"/>
              </w14:lightRig>
            </w14:scene3d>
          </w:rPr>
          <w:t>1.4.4</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CONTENTS OF QUOTE {PROPOSAL}</w:t>
        </w:r>
        <w:r w:rsidR="00FB0622">
          <w:rPr>
            <w:noProof/>
            <w:webHidden/>
          </w:rPr>
          <w:tab/>
        </w:r>
        <w:r w:rsidR="00FB0622">
          <w:rPr>
            <w:noProof/>
            <w:webHidden/>
          </w:rPr>
          <w:fldChar w:fldCharType="begin"/>
        </w:r>
        <w:r w:rsidR="00FB0622">
          <w:rPr>
            <w:noProof/>
            <w:webHidden/>
          </w:rPr>
          <w:instrText xml:space="preserve"> PAGEREF _Toc490662788 \h </w:instrText>
        </w:r>
        <w:r w:rsidR="00FB0622">
          <w:rPr>
            <w:noProof/>
            <w:webHidden/>
          </w:rPr>
        </w:r>
        <w:r w:rsidR="00FB0622">
          <w:rPr>
            <w:noProof/>
            <w:webHidden/>
          </w:rPr>
          <w:fldChar w:fldCharType="separate"/>
        </w:r>
        <w:r w:rsidR="00334A9D">
          <w:rPr>
            <w:noProof/>
            <w:webHidden/>
          </w:rPr>
          <w:t>9</w:t>
        </w:r>
        <w:r w:rsidR="00FB0622">
          <w:rPr>
            <w:noProof/>
            <w:webHidden/>
          </w:rPr>
          <w:fldChar w:fldCharType="end"/>
        </w:r>
      </w:hyperlink>
    </w:p>
    <w:p w14:paraId="587C37CD" w14:textId="77777777" w:rsidR="00FB0622" w:rsidRDefault="00E22328">
      <w:pPr>
        <w:pStyle w:val="TOC3"/>
        <w:rPr>
          <w:rFonts w:asciiTheme="minorHAnsi" w:eastAsiaTheme="minorEastAsia" w:hAnsiTheme="minorHAnsi" w:cstheme="minorBidi"/>
          <w:iCs w:val="0"/>
          <w:caps w:val="0"/>
          <w:noProof/>
          <w:sz w:val="22"/>
          <w:szCs w:val="22"/>
        </w:rPr>
      </w:pPr>
      <w:hyperlink w:anchor="_Toc490662789" w:history="1">
        <w:r w:rsidR="00FB0622" w:rsidRPr="006361BE">
          <w:rPr>
            <w:rStyle w:val="Hyperlink"/>
            <w:rFonts w:eastAsia="MS Mincho"/>
            <w:noProof/>
            <w14:scene3d>
              <w14:camera w14:prst="orthographicFront"/>
              <w14:lightRig w14:rig="threePt" w14:dir="t">
                <w14:rot w14:lat="0" w14:lon="0" w14:rev="0"/>
              </w14:lightRig>
            </w14:scene3d>
          </w:rPr>
          <w:t>1.4.5</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ANNOUNCEMENT OF QUOTE {PROPOSAL} INFORMATION</w:t>
        </w:r>
        <w:r w:rsidR="00FB0622">
          <w:rPr>
            <w:noProof/>
            <w:webHidden/>
          </w:rPr>
          <w:tab/>
        </w:r>
        <w:r w:rsidR="00FB0622">
          <w:rPr>
            <w:noProof/>
            <w:webHidden/>
          </w:rPr>
          <w:fldChar w:fldCharType="begin"/>
        </w:r>
        <w:r w:rsidR="00FB0622">
          <w:rPr>
            <w:noProof/>
            <w:webHidden/>
          </w:rPr>
          <w:instrText xml:space="preserve"> PAGEREF _Toc490662789 \h </w:instrText>
        </w:r>
        <w:r w:rsidR="00FB0622">
          <w:rPr>
            <w:noProof/>
            <w:webHidden/>
          </w:rPr>
        </w:r>
        <w:r w:rsidR="00FB0622">
          <w:rPr>
            <w:noProof/>
            <w:webHidden/>
          </w:rPr>
          <w:fldChar w:fldCharType="separate"/>
        </w:r>
        <w:r w:rsidR="00334A9D">
          <w:rPr>
            <w:noProof/>
            <w:webHidden/>
          </w:rPr>
          <w:t>9</w:t>
        </w:r>
        <w:r w:rsidR="00FB0622">
          <w:rPr>
            <w:noProof/>
            <w:webHidden/>
          </w:rPr>
          <w:fldChar w:fldCharType="end"/>
        </w:r>
      </w:hyperlink>
    </w:p>
    <w:p w14:paraId="3075A4D7" w14:textId="77777777" w:rsidR="00FB0622" w:rsidRDefault="00E22328">
      <w:pPr>
        <w:pStyle w:val="TOC3"/>
        <w:rPr>
          <w:rFonts w:asciiTheme="minorHAnsi" w:eastAsiaTheme="minorEastAsia" w:hAnsiTheme="minorHAnsi" w:cstheme="minorBidi"/>
          <w:iCs w:val="0"/>
          <w:caps w:val="0"/>
          <w:noProof/>
          <w:sz w:val="22"/>
          <w:szCs w:val="22"/>
        </w:rPr>
      </w:pPr>
      <w:hyperlink w:anchor="_Toc490662790" w:history="1">
        <w:r w:rsidR="00FB0622" w:rsidRPr="006361BE">
          <w:rPr>
            <w:rStyle w:val="Hyperlink"/>
            <w:rFonts w:eastAsia="MS Mincho"/>
            <w:noProof/>
            <w14:scene3d>
              <w14:camera w14:prst="orthographicFront"/>
              <w14:lightRig w14:rig="threePt" w14:dir="t">
                <w14:rot w14:lat="0" w14:lon="0" w14:rev="0"/>
              </w14:lightRig>
            </w14:scene3d>
          </w:rPr>
          <w:t>1.4.6</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PRICE ALTERATION IN HARD COPY QUOTES {PROPOSALS}</w:t>
        </w:r>
        <w:r w:rsidR="00FB0622">
          <w:rPr>
            <w:noProof/>
            <w:webHidden/>
          </w:rPr>
          <w:tab/>
        </w:r>
        <w:r w:rsidR="00FB0622">
          <w:rPr>
            <w:noProof/>
            <w:webHidden/>
          </w:rPr>
          <w:fldChar w:fldCharType="begin"/>
        </w:r>
        <w:r w:rsidR="00FB0622">
          <w:rPr>
            <w:noProof/>
            <w:webHidden/>
          </w:rPr>
          <w:instrText xml:space="preserve"> PAGEREF _Toc490662790 \h </w:instrText>
        </w:r>
        <w:r w:rsidR="00FB0622">
          <w:rPr>
            <w:noProof/>
            <w:webHidden/>
          </w:rPr>
        </w:r>
        <w:r w:rsidR="00FB0622">
          <w:rPr>
            <w:noProof/>
            <w:webHidden/>
          </w:rPr>
          <w:fldChar w:fldCharType="separate"/>
        </w:r>
        <w:r w:rsidR="00334A9D">
          <w:rPr>
            <w:noProof/>
            <w:webHidden/>
          </w:rPr>
          <w:t>10</w:t>
        </w:r>
        <w:r w:rsidR="00FB0622">
          <w:rPr>
            <w:noProof/>
            <w:webHidden/>
          </w:rPr>
          <w:fldChar w:fldCharType="end"/>
        </w:r>
      </w:hyperlink>
    </w:p>
    <w:p w14:paraId="2C419F21" w14:textId="77777777" w:rsidR="00FB0622" w:rsidRDefault="00E22328">
      <w:pPr>
        <w:pStyle w:val="TOC3"/>
        <w:rPr>
          <w:rFonts w:asciiTheme="minorHAnsi" w:eastAsiaTheme="minorEastAsia" w:hAnsiTheme="minorHAnsi" w:cstheme="minorBidi"/>
          <w:iCs w:val="0"/>
          <w:caps w:val="0"/>
          <w:noProof/>
          <w:sz w:val="22"/>
          <w:szCs w:val="22"/>
        </w:rPr>
      </w:pPr>
      <w:hyperlink w:anchor="_Toc490662791" w:history="1">
        <w:r w:rsidR="00FB0622" w:rsidRPr="006361BE">
          <w:rPr>
            <w:rStyle w:val="Hyperlink"/>
            <w:rFonts w:eastAsia="MS Mincho"/>
            <w:noProof/>
            <w14:scene3d>
              <w14:camera w14:prst="orthographicFront"/>
              <w14:lightRig w14:rig="threePt" w14:dir="t">
                <w14:rot w14:lat="0" w14:lon="0" w14:rev="0"/>
              </w14:lightRig>
            </w14:scene3d>
          </w:rPr>
          <w:t>1.4.7</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QUOTE {PROPOSAL} ERRORS</w:t>
        </w:r>
        <w:r w:rsidR="00FB0622">
          <w:rPr>
            <w:noProof/>
            <w:webHidden/>
          </w:rPr>
          <w:tab/>
        </w:r>
        <w:r w:rsidR="00FB0622">
          <w:rPr>
            <w:noProof/>
            <w:webHidden/>
          </w:rPr>
          <w:fldChar w:fldCharType="begin"/>
        </w:r>
        <w:r w:rsidR="00FB0622">
          <w:rPr>
            <w:noProof/>
            <w:webHidden/>
          </w:rPr>
          <w:instrText xml:space="preserve"> PAGEREF _Toc490662791 \h </w:instrText>
        </w:r>
        <w:r w:rsidR="00FB0622">
          <w:rPr>
            <w:noProof/>
            <w:webHidden/>
          </w:rPr>
        </w:r>
        <w:r w:rsidR="00FB0622">
          <w:rPr>
            <w:noProof/>
            <w:webHidden/>
          </w:rPr>
          <w:fldChar w:fldCharType="separate"/>
        </w:r>
        <w:r w:rsidR="00334A9D">
          <w:rPr>
            <w:noProof/>
            <w:webHidden/>
          </w:rPr>
          <w:t>10</w:t>
        </w:r>
        <w:r w:rsidR="00FB0622">
          <w:rPr>
            <w:noProof/>
            <w:webHidden/>
          </w:rPr>
          <w:fldChar w:fldCharType="end"/>
        </w:r>
      </w:hyperlink>
    </w:p>
    <w:p w14:paraId="6C82725A" w14:textId="77777777" w:rsidR="00FB0622" w:rsidRDefault="00E22328">
      <w:pPr>
        <w:pStyle w:val="TOC3"/>
        <w:rPr>
          <w:rFonts w:asciiTheme="minorHAnsi" w:eastAsiaTheme="minorEastAsia" w:hAnsiTheme="minorHAnsi" w:cstheme="minorBidi"/>
          <w:iCs w:val="0"/>
          <w:caps w:val="0"/>
          <w:noProof/>
          <w:sz w:val="22"/>
          <w:szCs w:val="22"/>
        </w:rPr>
      </w:pPr>
      <w:hyperlink w:anchor="_Toc490662792" w:history="1">
        <w:r w:rsidR="00FB0622" w:rsidRPr="006361BE">
          <w:rPr>
            <w:rStyle w:val="Hyperlink"/>
            <w:rFonts w:eastAsia="MS Mincho"/>
            <w:noProof/>
            <w14:scene3d>
              <w14:camera w14:prst="orthographicFront"/>
              <w14:lightRig w14:rig="threePt" w14:dir="t">
                <w14:rot w14:lat="0" w14:lon="0" w14:rev="0"/>
              </w14:lightRig>
            </w14:scene3d>
          </w:rPr>
          <w:t>1.4.8</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JOINT VENTURE</w:t>
        </w:r>
        <w:r w:rsidR="00FB0622">
          <w:rPr>
            <w:noProof/>
            <w:webHidden/>
          </w:rPr>
          <w:tab/>
        </w:r>
        <w:r w:rsidR="00FB0622">
          <w:rPr>
            <w:noProof/>
            <w:webHidden/>
          </w:rPr>
          <w:fldChar w:fldCharType="begin"/>
        </w:r>
        <w:r w:rsidR="00FB0622">
          <w:rPr>
            <w:noProof/>
            <w:webHidden/>
          </w:rPr>
          <w:instrText xml:space="preserve"> PAGEREF _Toc490662792 \h </w:instrText>
        </w:r>
        <w:r w:rsidR="00FB0622">
          <w:rPr>
            <w:noProof/>
            <w:webHidden/>
          </w:rPr>
        </w:r>
        <w:r w:rsidR="00FB0622">
          <w:rPr>
            <w:noProof/>
            <w:webHidden/>
          </w:rPr>
          <w:fldChar w:fldCharType="separate"/>
        </w:r>
        <w:r w:rsidR="00334A9D">
          <w:rPr>
            <w:noProof/>
            <w:webHidden/>
          </w:rPr>
          <w:t>11</w:t>
        </w:r>
        <w:r w:rsidR="00FB0622">
          <w:rPr>
            <w:noProof/>
            <w:webHidden/>
          </w:rPr>
          <w:fldChar w:fldCharType="end"/>
        </w:r>
      </w:hyperlink>
    </w:p>
    <w:p w14:paraId="6369DDD4" w14:textId="77777777" w:rsidR="00FB0622" w:rsidRDefault="00E22328">
      <w:pPr>
        <w:pStyle w:val="TOC3"/>
        <w:rPr>
          <w:rFonts w:asciiTheme="minorHAnsi" w:eastAsiaTheme="minorEastAsia" w:hAnsiTheme="minorHAnsi" w:cstheme="minorBidi"/>
          <w:iCs w:val="0"/>
          <w:caps w:val="0"/>
          <w:noProof/>
          <w:sz w:val="22"/>
          <w:szCs w:val="22"/>
        </w:rPr>
      </w:pPr>
      <w:hyperlink w:anchor="_Toc490662793" w:history="1">
        <w:r w:rsidR="00FB0622" w:rsidRPr="006361BE">
          <w:rPr>
            <w:rStyle w:val="Hyperlink"/>
            <w:noProof/>
            <w14:scene3d>
              <w14:camera w14:prst="orthographicFront"/>
              <w14:lightRig w14:rig="threePt" w14:dir="t">
                <w14:rot w14:lat="0" w14:lon="0" w14:rev="0"/>
              </w14:lightRig>
            </w14:scene3d>
          </w:rPr>
          <w:t>1.4.9</w:t>
        </w:r>
        <w:r w:rsidR="00FB0622">
          <w:rPr>
            <w:rFonts w:asciiTheme="minorHAnsi" w:eastAsiaTheme="minorEastAsia" w:hAnsiTheme="minorHAnsi" w:cstheme="minorBidi"/>
            <w:iCs w:val="0"/>
            <w:caps w:val="0"/>
            <w:noProof/>
            <w:sz w:val="22"/>
            <w:szCs w:val="22"/>
          </w:rPr>
          <w:tab/>
        </w:r>
        <w:r w:rsidR="00FB0622" w:rsidRPr="006361BE">
          <w:rPr>
            <w:rStyle w:val="Hyperlink"/>
            <w:noProof/>
          </w:rPr>
          <w:t>RECIPROCITY FOR JURISDICTIONAL VENDOR {BIDDER} PREFERENCE</w:t>
        </w:r>
        <w:r w:rsidR="00FB0622">
          <w:rPr>
            <w:noProof/>
            <w:webHidden/>
          </w:rPr>
          <w:tab/>
        </w:r>
        <w:r w:rsidR="00FB0622">
          <w:rPr>
            <w:noProof/>
            <w:webHidden/>
          </w:rPr>
          <w:fldChar w:fldCharType="begin"/>
        </w:r>
        <w:r w:rsidR="00FB0622">
          <w:rPr>
            <w:noProof/>
            <w:webHidden/>
          </w:rPr>
          <w:instrText xml:space="preserve"> PAGEREF _Toc490662793 \h </w:instrText>
        </w:r>
        <w:r w:rsidR="00FB0622">
          <w:rPr>
            <w:noProof/>
            <w:webHidden/>
          </w:rPr>
        </w:r>
        <w:r w:rsidR="00FB0622">
          <w:rPr>
            <w:noProof/>
            <w:webHidden/>
          </w:rPr>
          <w:fldChar w:fldCharType="separate"/>
        </w:r>
        <w:r w:rsidR="00334A9D">
          <w:rPr>
            <w:noProof/>
            <w:webHidden/>
          </w:rPr>
          <w:t>11</w:t>
        </w:r>
        <w:r w:rsidR="00FB0622">
          <w:rPr>
            <w:noProof/>
            <w:webHidden/>
          </w:rPr>
          <w:fldChar w:fldCharType="end"/>
        </w:r>
      </w:hyperlink>
    </w:p>
    <w:p w14:paraId="6F700706" w14:textId="77777777" w:rsidR="00FB0622" w:rsidRDefault="00E22328">
      <w:pPr>
        <w:pStyle w:val="TOC3"/>
        <w:rPr>
          <w:rFonts w:asciiTheme="minorHAnsi" w:eastAsiaTheme="minorEastAsia" w:hAnsiTheme="minorHAnsi" w:cstheme="minorBidi"/>
          <w:iCs w:val="0"/>
          <w:caps w:val="0"/>
          <w:noProof/>
          <w:sz w:val="22"/>
          <w:szCs w:val="22"/>
        </w:rPr>
      </w:pPr>
      <w:hyperlink w:anchor="_Toc490662794" w:history="1">
        <w:r w:rsidR="00FB0622" w:rsidRPr="006361BE">
          <w:rPr>
            <w:rStyle w:val="Hyperlink"/>
            <w:noProof/>
            <w14:scene3d>
              <w14:camera w14:prst="orthographicFront"/>
              <w14:lightRig w14:rig="threePt" w14:dir="t">
                <w14:rot w14:lat="0" w14:lon="0" w14:rev="0"/>
              </w14:lightRig>
            </w14:scene3d>
          </w:rPr>
          <w:t>1.4.10</w:t>
        </w:r>
        <w:r w:rsidR="00FB0622">
          <w:rPr>
            <w:rFonts w:asciiTheme="minorHAnsi" w:eastAsiaTheme="minorEastAsia" w:hAnsiTheme="minorHAnsi" w:cstheme="minorBidi"/>
            <w:iCs w:val="0"/>
            <w:caps w:val="0"/>
            <w:noProof/>
            <w:sz w:val="22"/>
            <w:szCs w:val="22"/>
          </w:rPr>
          <w:tab/>
        </w:r>
        <w:r w:rsidR="00FB0622" w:rsidRPr="006361BE">
          <w:rPr>
            <w:rStyle w:val="Hyperlink"/>
            <w:noProof/>
          </w:rPr>
          <w:t>QUOTE {PROPOSAL} ACCEPTANCES AND REJECTIONS</w:t>
        </w:r>
        <w:r w:rsidR="00FB0622">
          <w:rPr>
            <w:noProof/>
            <w:webHidden/>
          </w:rPr>
          <w:tab/>
        </w:r>
        <w:r w:rsidR="00FB0622">
          <w:rPr>
            <w:noProof/>
            <w:webHidden/>
          </w:rPr>
          <w:fldChar w:fldCharType="begin"/>
        </w:r>
        <w:r w:rsidR="00FB0622">
          <w:rPr>
            <w:noProof/>
            <w:webHidden/>
          </w:rPr>
          <w:instrText xml:space="preserve"> PAGEREF _Toc490662794 \h </w:instrText>
        </w:r>
        <w:r w:rsidR="00FB0622">
          <w:rPr>
            <w:noProof/>
            <w:webHidden/>
          </w:rPr>
        </w:r>
        <w:r w:rsidR="00FB0622">
          <w:rPr>
            <w:noProof/>
            <w:webHidden/>
          </w:rPr>
          <w:fldChar w:fldCharType="separate"/>
        </w:r>
        <w:r w:rsidR="00334A9D">
          <w:rPr>
            <w:noProof/>
            <w:webHidden/>
          </w:rPr>
          <w:t>11</w:t>
        </w:r>
        <w:r w:rsidR="00FB0622">
          <w:rPr>
            <w:noProof/>
            <w:webHidden/>
          </w:rPr>
          <w:fldChar w:fldCharType="end"/>
        </w:r>
      </w:hyperlink>
    </w:p>
    <w:p w14:paraId="37CA586F"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795" w:history="1">
        <w:r w:rsidR="00FB0622" w:rsidRPr="006361BE">
          <w:rPr>
            <w:rStyle w:val="Hyperlink"/>
            <w:noProof/>
            <w14:scene3d>
              <w14:camera w14:prst="orthographicFront"/>
              <w14:lightRig w14:rig="threePt" w14:dir="t">
                <w14:rot w14:lat="0" w14:lon="0" w14:rev="0"/>
              </w14:lightRig>
            </w14:scene3d>
          </w:rPr>
          <w:t>2.0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DEFINITIONS</w:t>
        </w:r>
        <w:r w:rsidR="00FB0622">
          <w:rPr>
            <w:noProof/>
            <w:webHidden/>
          </w:rPr>
          <w:tab/>
        </w:r>
        <w:r w:rsidR="00FB0622">
          <w:rPr>
            <w:noProof/>
            <w:webHidden/>
          </w:rPr>
          <w:fldChar w:fldCharType="begin"/>
        </w:r>
        <w:r w:rsidR="00FB0622">
          <w:rPr>
            <w:noProof/>
            <w:webHidden/>
          </w:rPr>
          <w:instrText xml:space="preserve"> PAGEREF _Toc490662795 \h </w:instrText>
        </w:r>
        <w:r w:rsidR="00FB0622">
          <w:rPr>
            <w:noProof/>
            <w:webHidden/>
          </w:rPr>
        </w:r>
        <w:r w:rsidR="00FB0622">
          <w:rPr>
            <w:noProof/>
            <w:webHidden/>
          </w:rPr>
          <w:fldChar w:fldCharType="separate"/>
        </w:r>
        <w:r w:rsidR="00334A9D">
          <w:rPr>
            <w:noProof/>
            <w:webHidden/>
          </w:rPr>
          <w:t>12</w:t>
        </w:r>
        <w:r w:rsidR="00FB0622">
          <w:rPr>
            <w:noProof/>
            <w:webHidden/>
          </w:rPr>
          <w:fldChar w:fldCharType="end"/>
        </w:r>
      </w:hyperlink>
    </w:p>
    <w:p w14:paraId="68AF597D" w14:textId="77777777" w:rsidR="00FB0622" w:rsidRDefault="00E22328">
      <w:pPr>
        <w:pStyle w:val="TOC2"/>
        <w:rPr>
          <w:rFonts w:asciiTheme="minorHAnsi" w:eastAsiaTheme="minorEastAsia" w:hAnsiTheme="minorHAnsi" w:cstheme="minorBidi"/>
          <w:caps w:val="0"/>
          <w:noProof/>
          <w:sz w:val="22"/>
          <w:szCs w:val="22"/>
        </w:rPr>
      </w:pPr>
      <w:hyperlink w:anchor="_Toc490662796" w:history="1">
        <w:r w:rsidR="00FB0622" w:rsidRPr="006361BE">
          <w:rPr>
            <w:rStyle w:val="Hyperlink"/>
            <w:noProof/>
            <w14:scene3d>
              <w14:camera w14:prst="orthographicFront"/>
              <w14:lightRig w14:rig="threePt" w14:dir="t">
                <w14:rot w14:lat="0" w14:lon="0" w14:rev="0"/>
              </w14:lightRig>
            </w14:scene3d>
          </w:rPr>
          <w:t>2.1</w:t>
        </w:r>
        <w:r w:rsidR="00FB0622">
          <w:rPr>
            <w:rFonts w:asciiTheme="minorHAnsi" w:eastAsiaTheme="minorEastAsia" w:hAnsiTheme="minorHAnsi" w:cstheme="minorBidi"/>
            <w:caps w:val="0"/>
            <w:noProof/>
            <w:sz w:val="22"/>
            <w:szCs w:val="22"/>
          </w:rPr>
          <w:tab/>
        </w:r>
        <w:r w:rsidR="00FB0622" w:rsidRPr="006361BE">
          <w:rPr>
            <w:rStyle w:val="Hyperlink"/>
            <w:noProof/>
          </w:rPr>
          <w:t>CROSSWALK</w:t>
        </w:r>
        <w:r w:rsidR="00FB0622">
          <w:rPr>
            <w:noProof/>
            <w:webHidden/>
          </w:rPr>
          <w:tab/>
        </w:r>
        <w:r w:rsidR="00FB0622">
          <w:rPr>
            <w:noProof/>
            <w:webHidden/>
          </w:rPr>
          <w:fldChar w:fldCharType="begin"/>
        </w:r>
        <w:r w:rsidR="00FB0622">
          <w:rPr>
            <w:noProof/>
            <w:webHidden/>
          </w:rPr>
          <w:instrText xml:space="preserve"> PAGEREF _Toc490662796 \h </w:instrText>
        </w:r>
        <w:r w:rsidR="00FB0622">
          <w:rPr>
            <w:noProof/>
            <w:webHidden/>
          </w:rPr>
        </w:r>
        <w:r w:rsidR="00FB0622">
          <w:rPr>
            <w:noProof/>
            <w:webHidden/>
          </w:rPr>
          <w:fldChar w:fldCharType="separate"/>
        </w:r>
        <w:r w:rsidR="00334A9D">
          <w:rPr>
            <w:noProof/>
            <w:webHidden/>
          </w:rPr>
          <w:t>12</w:t>
        </w:r>
        <w:r w:rsidR="00FB0622">
          <w:rPr>
            <w:noProof/>
            <w:webHidden/>
          </w:rPr>
          <w:fldChar w:fldCharType="end"/>
        </w:r>
      </w:hyperlink>
    </w:p>
    <w:p w14:paraId="2A08EEF9" w14:textId="77777777" w:rsidR="00FB0622" w:rsidRDefault="00E22328">
      <w:pPr>
        <w:pStyle w:val="TOC2"/>
        <w:rPr>
          <w:rFonts w:asciiTheme="minorHAnsi" w:eastAsiaTheme="minorEastAsia" w:hAnsiTheme="minorHAnsi" w:cstheme="minorBidi"/>
          <w:caps w:val="0"/>
          <w:noProof/>
          <w:sz w:val="22"/>
          <w:szCs w:val="22"/>
        </w:rPr>
      </w:pPr>
      <w:hyperlink w:anchor="_Toc490662797" w:history="1">
        <w:r w:rsidR="00FB0622" w:rsidRPr="006361BE">
          <w:rPr>
            <w:rStyle w:val="Hyperlink"/>
            <w:noProof/>
            <w14:scene3d>
              <w14:camera w14:prst="orthographicFront"/>
              <w14:lightRig w14:rig="threePt" w14:dir="t">
                <w14:rot w14:lat="0" w14:lon="0" w14:rev="0"/>
              </w14:lightRig>
            </w14:scene3d>
          </w:rPr>
          <w:t>2.2</w:t>
        </w:r>
        <w:r w:rsidR="00FB0622">
          <w:rPr>
            <w:rFonts w:asciiTheme="minorHAnsi" w:eastAsiaTheme="minorEastAsia" w:hAnsiTheme="minorHAnsi" w:cstheme="minorBidi"/>
            <w:caps w:val="0"/>
            <w:noProof/>
            <w:sz w:val="22"/>
            <w:szCs w:val="22"/>
          </w:rPr>
          <w:tab/>
        </w:r>
        <w:r w:rsidR="00FB0622" w:rsidRPr="006361BE">
          <w:rPr>
            <w:rStyle w:val="Hyperlink"/>
            <w:noProof/>
          </w:rPr>
          <w:t>GENERAL DEFINITIONS</w:t>
        </w:r>
        <w:r w:rsidR="00FB0622">
          <w:rPr>
            <w:noProof/>
            <w:webHidden/>
          </w:rPr>
          <w:tab/>
        </w:r>
        <w:r w:rsidR="00FB0622">
          <w:rPr>
            <w:noProof/>
            <w:webHidden/>
          </w:rPr>
          <w:fldChar w:fldCharType="begin"/>
        </w:r>
        <w:r w:rsidR="00FB0622">
          <w:rPr>
            <w:noProof/>
            <w:webHidden/>
          </w:rPr>
          <w:instrText xml:space="preserve"> PAGEREF _Toc490662797 \h </w:instrText>
        </w:r>
        <w:r w:rsidR="00FB0622">
          <w:rPr>
            <w:noProof/>
            <w:webHidden/>
          </w:rPr>
        </w:r>
        <w:r w:rsidR="00FB0622">
          <w:rPr>
            <w:noProof/>
            <w:webHidden/>
          </w:rPr>
          <w:fldChar w:fldCharType="separate"/>
        </w:r>
        <w:r w:rsidR="00334A9D">
          <w:rPr>
            <w:noProof/>
            <w:webHidden/>
          </w:rPr>
          <w:t>12</w:t>
        </w:r>
        <w:r w:rsidR="00FB0622">
          <w:rPr>
            <w:noProof/>
            <w:webHidden/>
          </w:rPr>
          <w:fldChar w:fldCharType="end"/>
        </w:r>
      </w:hyperlink>
    </w:p>
    <w:p w14:paraId="33C482C6" w14:textId="77777777" w:rsidR="00FB0622" w:rsidRDefault="00E22328">
      <w:pPr>
        <w:pStyle w:val="TOC2"/>
        <w:rPr>
          <w:rFonts w:asciiTheme="minorHAnsi" w:eastAsiaTheme="minorEastAsia" w:hAnsiTheme="minorHAnsi" w:cstheme="minorBidi"/>
          <w:caps w:val="0"/>
          <w:noProof/>
          <w:sz w:val="22"/>
          <w:szCs w:val="22"/>
        </w:rPr>
      </w:pPr>
      <w:hyperlink w:anchor="_Toc490662798" w:history="1">
        <w:r w:rsidR="00FB0622" w:rsidRPr="006361BE">
          <w:rPr>
            <w:rStyle w:val="Hyperlink"/>
            <w:noProof/>
            <w14:scene3d>
              <w14:camera w14:prst="orthographicFront"/>
              <w14:lightRig w14:rig="threePt" w14:dir="t">
                <w14:rot w14:lat="0" w14:lon="0" w14:rev="0"/>
              </w14:lightRig>
            </w14:scene3d>
          </w:rPr>
          <w:t>2.3</w:t>
        </w:r>
        <w:r w:rsidR="00FB0622">
          <w:rPr>
            <w:rFonts w:asciiTheme="minorHAnsi" w:eastAsiaTheme="minorEastAsia" w:hAnsiTheme="minorHAnsi" w:cstheme="minorBidi"/>
            <w:caps w:val="0"/>
            <w:noProof/>
            <w:sz w:val="22"/>
            <w:szCs w:val="22"/>
          </w:rPr>
          <w:tab/>
        </w:r>
        <w:r w:rsidR="00FB0622" w:rsidRPr="006361BE">
          <w:rPr>
            <w:rStyle w:val="Hyperlink"/>
            <w:noProof/>
          </w:rPr>
          <w:t>BLANKET P.O. {CONTRACT}-SPECIFIC DEFINITIONS/ACRONYMS</w:t>
        </w:r>
        <w:r w:rsidR="00FB0622">
          <w:rPr>
            <w:noProof/>
            <w:webHidden/>
          </w:rPr>
          <w:tab/>
        </w:r>
        <w:r w:rsidR="00FB0622">
          <w:rPr>
            <w:noProof/>
            <w:webHidden/>
          </w:rPr>
          <w:fldChar w:fldCharType="begin"/>
        </w:r>
        <w:r w:rsidR="00FB0622">
          <w:rPr>
            <w:noProof/>
            <w:webHidden/>
          </w:rPr>
          <w:instrText xml:space="preserve"> PAGEREF _Toc490662798 \h </w:instrText>
        </w:r>
        <w:r w:rsidR="00FB0622">
          <w:rPr>
            <w:noProof/>
            <w:webHidden/>
          </w:rPr>
        </w:r>
        <w:r w:rsidR="00FB0622">
          <w:rPr>
            <w:noProof/>
            <w:webHidden/>
          </w:rPr>
          <w:fldChar w:fldCharType="separate"/>
        </w:r>
        <w:r w:rsidR="00334A9D">
          <w:rPr>
            <w:noProof/>
            <w:webHidden/>
          </w:rPr>
          <w:t>15</w:t>
        </w:r>
        <w:r w:rsidR="00FB0622">
          <w:rPr>
            <w:noProof/>
            <w:webHidden/>
          </w:rPr>
          <w:fldChar w:fldCharType="end"/>
        </w:r>
      </w:hyperlink>
    </w:p>
    <w:p w14:paraId="14D9C83D"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799" w:history="1">
        <w:r w:rsidR="00FB0622" w:rsidRPr="006361BE">
          <w:rPr>
            <w:rStyle w:val="Hyperlink"/>
            <w:noProof/>
            <w14:scene3d>
              <w14:camera w14:prst="orthographicFront"/>
              <w14:lightRig w14:rig="threePt" w14:dir="t">
                <w14:rot w14:lat="0" w14:lon="0" w14:rev="0"/>
              </w14:lightRig>
            </w14:scene3d>
          </w:rPr>
          <w:t>3.0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SCOPE OF WORK</w:t>
        </w:r>
        <w:r w:rsidR="00FB0622">
          <w:rPr>
            <w:noProof/>
            <w:webHidden/>
          </w:rPr>
          <w:tab/>
        </w:r>
        <w:r w:rsidR="00FB0622">
          <w:rPr>
            <w:noProof/>
            <w:webHidden/>
          </w:rPr>
          <w:fldChar w:fldCharType="begin"/>
        </w:r>
        <w:r w:rsidR="00FB0622">
          <w:rPr>
            <w:noProof/>
            <w:webHidden/>
          </w:rPr>
          <w:instrText xml:space="preserve"> PAGEREF _Toc490662799 \h </w:instrText>
        </w:r>
        <w:r w:rsidR="00FB0622">
          <w:rPr>
            <w:noProof/>
            <w:webHidden/>
          </w:rPr>
        </w:r>
        <w:r w:rsidR="00FB0622">
          <w:rPr>
            <w:noProof/>
            <w:webHidden/>
          </w:rPr>
          <w:fldChar w:fldCharType="separate"/>
        </w:r>
        <w:r w:rsidR="00334A9D">
          <w:rPr>
            <w:noProof/>
            <w:webHidden/>
          </w:rPr>
          <w:t>16</w:t>
        </w:r>
        <w:r w:rsidR="00FB0622">
          <w:rPr>
            <w:noProof/>
            <w:webHidden/>
          </w:rPr>
          <w:fldChar w:fldCharType="end"/>
        </w:r>
      </w:hyperlink>
    </w:p>
    <w:p w14:paraId="01E38BA1" w14:textId="77777777" w:rsidR="00FB0622" w:rsidRDefault="00E22328">
      <w:pPr>
        <w:pStyle w:val="TOC2"/>
        <w:rPr>
          <w:rFonts w:asciiTheme="minorHAnsi" w:eastAsiaTheme="minorEastAsia" w:hAnsiTheme="minorHAnsi" w:cstheme="minorBidi"/>
          <w:caps w:val="0"/>
          <w:noProof/>
          <w:sz w:val="22"/>
          <w:szCs w:val="22"/>
        </w:rPr>
      </w:pPr>
      <w:hyperlink w:anchor="_Toc490662800" w:history="1">
        <w:r w:rsidR="00FB0622" w:rsidRPr="006361BE">
          <w:rPr>
            <w:rStyle w:val="Hyperlink"/>
            <w:noProof/>
            <w:u w:color="000000"/>
            <w14:scene3d>
              <w14:camera w14:prst="orthographicFront"/>
              <w14:lightRig w14:rig="threePt" w14:dir="t">
                <w14:rot w14:lat="0" w14:lon="0" w14:rev="0"/>
              </w14:lightRig>
            </w14:scene3d>
          </w:rPr>
          <w:t>3.1</w:t>
        </w:r>
        <w:r w:rsidR="00FB0622">
          <w:rPr>
            <w:rFonts w:asciiTheme="minorHAnsi" w:eastAsiaTheme="minorEastAsia" w:hAnsiTheme="minorHAnsi" w:cstheme="minorBidi"/>
            <w:caps w:val="0"/>
            <w:noProof/>
            <w:sz w:val="22"/>
            <w:szCs w:val="22"/>
          </w:rPr>
          <w:tab/>
        </w:r>
        <w:r w:rsidR="00FB0622" w:rsidRPr="006361BE">
          <w:rPr>
            <w:rStyle w:val="Hyperlink"/>
            <w:noProof/>
            <w:u w:color="000000"/>
          </w:rPr>
          <w:t>GENERAL REQUIREMENTS</w:t>
        </w:r>
        <w:r w:rsidR="00FB0622">
          <w:rPr>
            <w:noProof/>
            <w:webHidden/>
          </w:rPr>
          <w:tab/>
        </w:r>
        <w:r w:rsidR="00FB0622">
          <w:rPr>
            <w:noProof/>
            <w:webHidden/>
          </w:rPr>
          <w:fldChar w:fldCharType="begin"/>
        </w:r>
        <w:r w:rsidR="00FB0622">
          <w:rPr>
            <w:noProof/>
            <w:webHidden/>
          </w:rPr>
          <w:instrText xml:space="preserve"> PAGEREF _Toc490662800 \h </w:instrText>
        </w:r>
        <w:r w:rsidR="00FB0622">
          <w:rPr>
            <w:noProof/>
            <w:webHidden/>
          </w:rPr>
        </w:r>
        <w:r w:rsidR="00FB0622">
          <w:rPr>
            <w:noProof/>
            <w:webHidden/>
          </w:rPr>
          <w:fldChar w:fldCharType="separate"/>
        </w:r>
        <w:r w:rsidR="00334A9D">
          <w:rPr>
            <w:noProof/>
            <w:webHidden/>
          </w:rPr>
          <w:t>16</w:t>
        </w:r>
        <w:r w:rsidR="00FB0622">
          <w:rPr>
            <w:noProof/>
            <w:webHidden/>
          </w:rPr>
          <w:fldChar w:fldCharType="end"/>
        </w:r>
      </w:hyperlink>
    </w:p>
    <w:p w14:paraId="11704D33" w14:textId="77777777" w:rsidR="00FB0622" w:rsidRDefault="00E22328">
      <w:pPr>
        <w:pStyle w:val="TOC3"/>
        <w:rPr>
          <w:rFonts w:asciiTheme="minorHAnsi" w:eastAsiaTheme="minorEastAsia" w:hAnsiTheme="minorHAnsi" w:cstheme="minorBidi"/>
          <w:iCs w:val="0"/>
          <w:caps w:val="0"/>
          <w:noProof/>
          <w:sz w:val="22"/>
          <w:szCs w:val="22"/>
        </w:rPr>
      </w:pPr>
      <w:hyperlink w:anchor="_Toc490662801" w:history="1">
        <w:r w:rsidR="00FB0622" w:rsidRPr="006361BE">
          <w:rPr>
            <w:rStyle w:val="Hyperlink"/>
            <w:noProof/>
            <w14:scene3d>
              <w14:camera w14:prst="orthographicFront"/>
              <w14:lightRig w14:rig="threePt" w14:dir="t">
                <w14:rot w14:lat="0" w14:lon="0" w14:rev="0"/>
              </w14:lightRig>
            </w14:scene3d>
          </w:rPr>
          <w:t>3.1.1</w:t>
        </w:r>
        <w:r w:rsidR="00FB0622">
          <w:rPr>
            <w:rFonts w:asciiTheme="minorHAnsi" w:eastAsiaTheme="minorEastAsia" w:hAnsiTheme="minorHAnsi" w:cstheme="minorBidi"/>
            <w:iCs w:val="0"/>
            <w:caps w:val="0"/>
            <w:noProof/>
            <w:sz w:val="22"/>
            <w:szCs w:val="22"/>
          </w:rPr>
          <w:tab/>
        </w:r>
        <w:r w:rsidR="00FB0622" w:rsidRPr="006361BE">
          <w:rPr>
            <w:rStyle w:val="Hyperlink"/>
            <w:noProof/>
          </w:rPr>
          <w:t>VENDOR {CONTRACTOR} RESPONSIBILITIES:</w:t>
        </w:r>
        <w:r w:rsidR="00FB0622">
          <w:rPr>
            <w:noProof/>
            <w:webHidden/>
          </w:rPr>
          <w:tab/>
        </w:r>
        <w:r w:rsidR="00FB0622">
          <w:rPr>
            <w:noProof/>
            <w:webHidden/>
          </w:rPr>
          <w:fldChar w:fldCharType="begin"/>
        </w:r>
        <w:r w:rsidR="00FB0622">
          <w:rPr>
            <w:noProof/>
            <w:webHidden/>
          </w:rPr>
          <w:instrText xml:space="preserve"> PAGEREF _Toc490662801 \h </w:instrText>
        </w:r>
        <w:r w:rsidR="00FB0622">
          <w:rPr>
            <w:noProof/>
            <w:webHidden/>
          </w:rPr>
        </w:r>
        <w:r w:rsidR="00FB0622">
          <w:rPr>
            <w:noProof/>
            <w:webHidden/>
          </w:rPr>
          <w:fldChar w:fldCharType="separate"/>
        </w:r>
        <w:r w:rsidR="00334A9D">
          <w:rPr>
            <w:noProof/>
            <w:webHidden/>
          </w:rPr>
          <w:t>16</w:t>
        </w:r>
        <w:r w:rsidR="00FB0622">
          <w:rPr>
            <w:noProof/>
            <w:webHidden/>
          </w:rPr>
          <w:fldChar w:fldCharType="end"/>
        </w:r>
      </w:hyperlink>
    </w:p>
    <w:p w14:paraId="1C4E495E" w14:textId="77777777" w:rsidR="00FB0622" w:rsidRDefault="00E22328">
      <w:pPr>
        <w:pStyle w:val="TOC2"/>
        <w:rPr>
          <w:rFonts w:asciiTheme="minorHAnsi" w:eastAsiaTheme="minorEastAsia" w:hAnsiTheme="minorHAnsi" w:cstheme="minorBidi"/>
          <w:caps w:val="0"/>
          <w:noProof/>
          <w:sz w:val="22"/>
          <w:szCs w:val="22"/>
        </w:rPr>
      </w:pPr>
      <w:hyperlink w:anchor="_Toc490662802" w:history="1">
        <w:r w:rsidR="00FB0622" w:rsidRPr="006361BE">
          <w:rPr>
            <w:rStyle w:val="Hyperlink"/>
            <w:noProof/>
            <w14:scene3d>
              <w14:camera w14:prst="orthographicFront"/>
              <w14:lightRig w14:rig="threePt" w14:dir="t">
                <w14:rot w14:lat="0" w14:lon="0" w14:rev="0"/>
              </w14:lightRig>
            </w14:scene3d>
          </w:rPr>
          <w:t>3.2</w:t>
        </w:r>
        <w:r w:rsidR="00FB0622">
          <w:rPr>
            <w:rFonts w:asciiTheme="minorHAnsi" w:eastAsiaTheme="minorEastAsia" w:hAnsiTheme="minorHAnsi" w:cstheme="minorBidi"/>
            <w:caps w:val="0"/>
            <w:noProof/>
            <w:sz w:val="22"/>
            <w:szCs w:val="22"/>
          </w:rPr>
          <w:tab/>
        </w:r>
        <w:r w:rsidR="00FB0622" w:rsidRPr="006361BE">
          <w:rPr>
            <w:rStyle w:val="Hyperlink"/>
            <w:noProof/>
            <w:u w:color="000000"/>
          </w:rPr>
          <w:t>DELIVERY SCHEDULE</w:t>
        </w:r>
        <w:r w:rsidR="00FB0622">
          <w:rPr>
            <w:noProof/>
            <w:webHidden/>
          </w:rPr>
          <w:tab/>
        </w:r>
        <w:r w:rsidR="00FB0622">
          <w:rPr>
            <w:noProof/>
            <w:webHidden/>
          </w:rPr>
          <w:fldChar w:fldCharType="begin"/>
        </w:r>
        <w:r w:rsidR="00FB0622">
          <w:rPr>
            <w:noProof/>
            <w:webHidden/>
          </w:rPr>
          <w:instrText xml:space="preserve"> PAGEREF _Toc490662802 \h </w:instrText>
        </w:r>
        <w:r w:rsidR="00FB0622">
          <w:rPr>
            <w:noProof/>
            <w:webHidden/>
          </w:rPr>
        </w:r>
        <w:r w:rsidR="00FB0622">
          <w:rPr>
            <w:noProof/>
            <w:webHidden/>
          </w:rPr>
          <w:fldChar w:fldCharType="separate"/>
        </w:r>
        <w:r w:rsidR="00334A9D">
          <w:rPr>
            <w:noProof/>
            <w:webHidden/>
          </w:rPr>
          <w:t>17</w:t>
        </w:r>
        <w:r w:rsidR="00FB0622">
          <w:rPr>
            <w:noProof/>
            <w:webHidden/>
          </w:rPr>
          <w:fldChar w:fldCharType="end"/>
        </w:r>
      </w:hyperlink>
    </w:p>
    <w:p w14:paraId="0261493C" w14:textId="77777777" w:rsidR="00FB0622" w:rsidRDefault="00E22328">
      <w:pPr>
        <w:pStyle w:val="TOC3"/>
        <w:rPr>
          <w:rFonts w:asciiTheme="minorHAnsi" w:eastAsiaTheme="minorEastAsia" w:hAnsiTheme="minorHAnsi" w:cstheme="minorBidi"/>
          <w:iCs w:val="0"/>
          <w:caps w:val="0"/>
          <w:noProof/>
          <w:sz w:val="22"/>
          <w:szCs w:val="22"/>
        </w:rPr>
      </w:pPr>
      <w:hyperlink w:anchor="_Toc490662803" w:history="1">
        <w:r w:rsidR="00FB0622" w:rsidRPr="006361BE">
          <w:rPr>
            <w:rStyle w:val="Hyperlink"/>
            <w:noProof/>
            <w14:scene3d>
              <w14:camera w14:prst="orthographicFront"/>
              <w14:lightRig w14:rig="threePt" w14:dir="t">
                <w14:rot w14:lat="0" w14:lon="0" w14:rev="0"/>
              </w14:lightRig>
            </w14:scene3d>
          </w:rPr>
          <w:t>3.2.1</w:t>
        </w:r>
        <w:r w:rsidR="00FB0622">
          <w:rPr>
            <w:rFonts w:asciiTheme="minorHAnsi" w:eastAsiaTheme="minorEastAsia" w:hAnsiTheme="minorHAnsi" w:cstheme="minorBidi"/>
            <w:iCs w:val="0"/>
            <w:caps w:val="0"/>
            <w:noProof/>
            <w:sz w:val="22"/>
            <w:szCs w:val="22"/>
          </w:rPr>
          <w:tab/>
        </w:r>
        <w:r w:rsidR="00FB0622" w:rsidRPr="006361BE">
          <w:rPr>
            <w:rStyle w:val="Hyperlink"/>
            <w:noProof/>
          </w:rPr>
          <w:t>Scheduled Pick-Up/Delivery</w:t>
        </w:r>
        <w:r w:rsidR="00FB0622">
          <w:rPr>
            <w:noProof/>
            <w:webHidden/>
          </w:rPr>
          <w:tab/>
        </w:r>
        <w:r w:rsidR="00FB0622">
          <w:rPr>
            <w:noProof/>
            <w:webHidden/>
          </w:rPr>
          <w:fldChar w:fldCharType="begin"/>
        </w:r>
        <w:r w:rsidR="00FB0622">
          <w:rPr>
            <w:noProof/>
            <w:webHidden/>
          </w:rPr>
          <w:instrText xml:space="preserve"> PAGEREF _Toc490662803 \h </w:instrText>
        </w:r>
        <w:r w:rsidR="00FB0622">
          <w:rPr>
            <w:noProof/>
            <w:webHidden/>
          </w:rPr>
        </w:r>
        <w:r w:rsidR="00FB0622">
          <w:rPr>
            <w:noProof/>
            <w:webHidden/>
          </w:rPr>
          <w:fldChar w:fldCharType="separate"/>
        </w:r>
        <w:r w:rsidR="00334A9D">
          <w:rPr>
            <w:noProof/>
            <w:webHidden/>
          </w:rPr>
          <w:t>17</w:t>
        </w:r>
        <w:r w:rsidR="00FB0622">
          <w:rPr>
            <w:noProof/>
            <w:webHidden/>
          </w:rPr>
          <w:fldChar w:fldCharType="end"/>
        </w:r>
      </w:hyperlink>
    </w:p>
    <w:p w14:paraId="69432B1B" w14:textId="77777777" w:rsidR="00FB0622" w:rsidRDefault="00E22328">
      <w:pPr>
        <w:pStyle w:val="TOC3"/>
        <w:rPr>
          <w:rFonts w:asciiTheme="minorHAnsi" w:eastAsiaTheme="minorEastAsia" w:hAnsiTheme="minorHAnsi" w:cstheme="minorBidi"/>
          <w:iCs w:val="0"/>
          <w:caps w:val="0"/>
          <w:noProof/>
          <w:sz w:val="22"/>
          <w:szCs w:val="22"/>
        </w:rPr>
      </w:pPr>
      <w:hyperlink w:anchor="_Toc490662804" w:history="1">
        <w:r w:rsidR="00FB0622" w:rsidRPr="006361BE">
          <w:rPr>
            <w:rStyle w:val="Hyperlink"/>
            <w:noProof/>
            <w14:scene3d>
              <w14:camera w14:prst="orthographicFront"/>
              <w14:lightRig w14:rig="threePt" w14:dir="t">
                <w14:rot w14:lat="0" w14:lon="0" w14:rev="0"/>
              </w14:lightRig>
            </w14:scene3d>
          </w:rPr>
          <w:t>3.2.2</w:t>
        </w:r>
        <w:r w:rsidR="00FB0622">
          <w:rPr>
            <w:rFonts w:asciiTheme="minorHAnsi" w:eastAsiaTheme="minorEastAsia" w:hAnsiTheme="minorHAnsi" w:cstheme="minorBidi"/>
            <w:iCs w:val="0"/>
            <w:caps w:val="0"/>
            <w:noProof/>
            <w:sz w:val="22"/>
            <w:szCs w:val="22"/>
          </w:rPr>
          <w:tab/>
        </w:r>
        <w:r w:rsidR="00FB0622" w:rsidRPr="006361BE">
          <w:rPr>
            <w:rStyle w:val="Hyperlink"/>
            <w:noProof/>
          </w:rPr>
          <w:t>Will Call Pick-Up/Delivery</w:t>
        </w:r>
        <w:r w:rsidR="00FB0622">
          <w:rPr>
            <w:noProof/>
            <w:webHidden/>
          </w:rPr>
          <w:tab/>
        </w:r>
        <w:r w:rsidR="00FB0622">
          <w:rPr>
            <w:noProof/>
            <w:webHidden/>
          </w:rPr>
          <w:fldChar w:fldCharType="begin"/>
        </w:r>
        <w:r w:rsidR="00FB0622">
          <w:rPr>
            <w:noProof/>
            <w:webHidden/>
          </w:rPr>
          <w:instrText xml:space="preserve"> PAGEREF _Toc490662804 \h </w:instrText>
        </w:r>
        <w:r w:rsidR="00FB0622">
          <w:rPr>
            <w:noProof/>
            <w:webHidden/>
          </w:rPr>
        </w:r>
        <w:r w:rsidR="00FB0622">
          <w:rPr>
            <w:noProof/>
            <w:webHidden/>
          </w:rPr>
          <w:fldChar w:fldCharType="separate"/>
        </w:r>
        <w:r w:rsidR="00334A9D">
          <w:rPr>
            <w:noProof/>
            <w:webHidden/>
          </w:rPr>
          <w:t>17</w:t>
        </w:r>
        <w:r w:rsidR="00FB0622">
          <w:rPr>
            <w:noProof/>
            <w:webHidden/>
          </w:rPr>
          <w:fldChar w:fldCharType="end"/>
        </w:r>
      </w:hyperlink>
    </w:p>
    <w:p w14:paraId="50D9A05F" w14:textId="77777777" w:rsidR="00FB0622" w:rsidRDefault="00E22328">
      <w:pPr>
        <w:pStyle w:val="TOC3"/>
        <w:rPr>
          <w:rFonts w:asciiTheme="minorHAnsi" w:eastAsiaTheme="minorEastAsia" w:hAnsiTheme="minorHAnsi" w:cstheme="minorBidi"/>
          <w:iCs w:val="0"/>
          <w:caps w:val="0"/>
          <w:noProof/>
          <w:sz w:val="22"/>
          <w:szCs w:val="22"/>
        </w:rPr>
      </w:pPr>
      <w:hyperlink w:anchor="_Toc490662805" w:history="1">
        <w:r w:rsidR="00FB0622" w:rsidRPr="006361BE">
          <w:rPr>
            <w:rStyle w:val="Hyperlink"/>
            <w:noProof/>
            <w14:scene3d>
              <w14:camera w14:prst="orthographicFront"/>
              <w14:lightRig w14:rig="threePt" w14:dir="t">
                <w14:rot w14:lat="0" w14:lon="0" w14:rev="0"/>
              </w14:lightRig>
            </w14:scene3d>
          </w:rPr>
          <w:t>3.2.3</w:t>
        </w:r>
        <w:r w:rsidR="00FB0622">
          <w:rPr>
            <w:rFonts w:asciiTheme="minorHAnsi" w:eastAsiaTheme="minorEastAsia" w:hAnsiTheme="minorHAnsi" w:cstheme="minorBidi"/>
            <w:iCs w:val="0"/>
            <w:caps w:val="0"/>
            <w:noProof/>
            <w:sz w:val="22"/>
            <w:szCs w:val="22"/>
          </w:rPr>
          <w:tab/>
        </w:r>
        <w:r w:rsidR="00FB0622" w:rsidRPr="006361BE">
          <w:rPr>
            <w:rStyle w:val="Hyperlink"/>
            <w:noProof/>
          </w:rPr>
          <w:t>HOLIDAY OBSERVANCES</w:t>
        </w:r>
        <w:r w:rsidR="00FB0622">
          <w:rPr>
            <w:noProof/>
            <w:webHidden/>
          </w:rPr>
          <w:tab/>
        </w:r>
        <w:r w:rsidR="00FB0622">
          <w:rPr>
            <w:noProof/>
            <w:webHidden/>
          </w:rPr>
          <w:fldChar w:fldCharType="begin"/>
        </w:r>
        <w:r w:rsidR="00FB0622">
          <w:rPr>
            <w:noProof/>
            <w:webHidden/>
          </w:rPr>
          <w:instrText xml:space="preserve"> PAGEREF _Toc490662805 \h </w:instrText>
        </w:r>
        <w:r w:rsidR="00FB0622">
          <w:rPr>
            <w:noProof/>
            <w:webHidden/>
          </w:rPr>
        </w:r>
        <w:r w:rsidR="00FB0622">
          <w:rPr>
            <w:noProof/>
            <w:webHidden/>
          </w:rPr>
          <w:fldChar w:fldCharType="separate"/>
        </w:r>
        <w:r w:rsidR="00334A9D">
          <w:rPr>
            <w:noProof/>
            <w:webHidden/>
          </w:rPr>
          <w:t>18</w:t>
        </w:r>
        <w:r w:rsidR="00FB0622">
          <w:rPr>
            <w:noProof/>
            <w:webHidden/>
          </w:rPr>
          <w:fldChar w:fldCharType="end"/>
        </w:r>
      </w:hyperlink>
    </w:p>
    <w:p w14:paraId="47EA4D21" w14:textId="77777777" w:rsidR="00FB0622" w:rsidRDefault="00E22328">
      <w:pPr>
        <w:pStyle w:val="TOC3"/>
        <w:rPr>
          <w:rFonts w:asciiTheme="minorHAnsi" w:eastAsiaTheme="minorEastAsia" w:hAnsiTheme="minorHAnsi" w:cstheme="minorBidi"/>
          <w:iCs w:val="0"/>
          <w:caps w:val="0"/>
          <w:noProof/>
          <w:sz w:val="22"/>
          <w:szCs w:val="22"/>
        </w:rPr>
      </w:pPr>
      <w:hyperlink w:anchor="_Toc490662806" w:history="1">
        <w:r w:rsidR="00FB0622" w:rsidRPr="006361BE">
          <w:rPr>
            <w:rStyle w:val="Hyperlink"/>
            <w:noProof/>
            <w14:scene3d>
              <w14:camera w14:prst="orthographicFront"/>
              <w14:lightRig w14:rig="threePt" w14:dir="t">
                <w14:rot w14:lat="0" w14:lon="0" w14:rev="0"/>
              </w14:lightRig>
            </w14:scene3d>
          </w:rPr>
          <w:t>3.2.4</w:t>
        </w:r>
        <w:r w:rsidR="00FB0622">
          <w:rPr>
            <w:rFonts w:asciiTheme="minorHAnsi" w:eastAsiaTheme="minorEastAsia" w:hAnsiTheme="minorHAnsi" w:cstheme="minorBidi"/>
            <w:iCs w:val="0"/>
            <w:caps w:val="0"/>
            <w:noProof/>
            <w:sz w:val="22"/>
            <w:szCs w:val="22"/>
          </w:rPr>
          <w:tab/>
        </w:r>
        <w:r w:rsidR="00FB0622" w:rsidRPr="006361BE">
          <w:rPr>
            <w:rStyle w:val="Hyperlink"/>
            <w:noProof/>
          </w:rPr>
          <w:t>DELIVERY INTERRUPTIONS</w:t>
        </w:r>
        <w:r w:rsidR="00FB0622">
          <w:rPr>
            <w:noProof/>
            <w:webHidden/>
          </w:rPr>
          <w:tab/>
        </w:r>
        <w:r w:rsidR="00FB0622">
          <w:rPr>
            <w:noProof/>
            <w:webHidden/>
          </w:rPr>
          <w:fldChar w:fldCharType="begin"/>
        </w:r>
        <w:r w:rsidR="00FB0622">
          <w:rPr>
            <w:noProof/>
            <w:webHidden/>
          </w:rPr>
          <w:instrText xml:space="preserve"> PAGEREF _Toc490662806 \h </w:instrText>
        </w:r>
        <w:r w:rsidR="00FB0622">
          <w:rPr>
            <w:noProof/>
            <w:webHidden/>
          </w:rPr>
        </w:r>
        <w:r w:rsidR="00FB0622">
          <w:rPr>
            <w:noProof/>
            <w:webHidden/>
          </w:rPr>
          <w:fldChar w:fldCharType="separate"/>
        </w:r>
        <w:r w:rsidR="00334A9D">
          <w:rPr>
            <w:noProof/>
            <w:webHidden/>
          </w:rPr>
          <w:t>18</w:t>
        </w:r>
        <w:r w:rsidR="00FB0622">
          <w:rPr>
            <w:noProof/>
            <w:webHidden/>
          </w:rPr>
          <w:fldChar w:fldCharType="end"/>
        </w:r>
      </w:hyperlink>
    </w:p>
    <w:p w14:paraId="029DC50E" w14:textId="77777777" w:rsidR="00FB0622" w:rsidRDefault="00E22328">
      <w:pPr>
        <w:pStyle w:val="TOC2"/>
        <w:rPr>
          <w:rFonts w:asciiTheme="minorHAnsi" w:eastAsiaTheme="minorEastAsia" w:hAnsiTheme="minorHAnsi" w:cstheme="minorBidi"/>
          <w:caps w:val="0"/>
          <w:noProof/>
          <w:sz w:val="22"/>
          <w:szCs w:val="22"/>
        </w:rPr>
      </w:pPr>
      <w:hyperlink w:anchor="_Toc490662807" w:history="1">
        <w:r w:rsidR="00FB0622" w:rsidRPr="006361BE">
          <w:rPr>
            <w:rStyle w:val="Hyperlink"/>
            <w:noProof/>
            <w:u w:color="000000"/>
            <w14:scene3d>
              <w14:camera w14:prst="orthographicFront"/>
              <w14:lightRig w14:rig="threePt" w14:dir="t">
                <w14:rot w14:lat="0" w14:lon="0" w14:rev="0"/>
              </w14:lightRig>
            </w14:scene3d>
          </w:rPr>
          <w:t>3.3</w:t>
        </w:r>
        <w:r w:rsidR="00FB0622">
          <w:rPr>
            <w:rFonts w:asciiTheme="minorHAnsi" w:eastAsiaTheme="minorEastAsia" w:hAnsiTheme="minorHAnsi" w:cstheme="minorBidi"/>
            <w:caps w:val="0"/>
            <w:noProof/>
            <w:sz w:val="22"/>
            <w:szCs w:val="22"/>
          </w:rPr>
          <w:tab/>
        </w:r>
        <w:r w:rsidR="00FB0622" w:rsidRPr="006361BE">
          <w:rPr>
            <w:rStyle w:val="Hyperlink"/>
            <w:noProof/>
            <w:u w:color="000000"/>
          </w:rPr>
          <w:t>PERFORMANCE REQUIREMENTS</w:t>
        </w:r>
        <w:r w:rsidR="00FB0622">
          <w:rPr>
            <w:noProof/>
            <w:webHidden/>
          </w:rPr>
          <w:tab/>
        </w:r>
        <w:r w:rsidR="00FB0622">
          <w:rPr>
            <w:noProof/>
            <w:webHidden/>
          </w:rPr>
          <w:fldChar w:fldCharType="begin"/>
        </w:r>
        <w:r w:rsidR="00FB0622">
          <w:rPr>
            <w:noProof/>
            <w:webHidden/>
          </w:rPr>
          <w:instrText xml:space="preserve"> PAGEREF _Toc490662807 \h </w:instrText>
        </w:r>
        <w:r w:rsidR="00FB0622">
          <w:rPr>
            <w:noProof/>
            <w:webHidden/>
          </w:rPr>
        </w:r>
        <w:r w:rsidR="00FB0622">
          <w:rPr>
            <w:noProof/>
            <w:webHidden/>
          </w:rPr>
          <w:fldChar w:fldCharType="separate"/>
        </w:r>
        <w:r w:rsidR="00334A9D">
          <w:rPr>
            <w:noProof/>
            <w:webHidden/>
          </w:rPr>
          <w:t>18</w:t>
        </w:r>
        <w:r w:rsidR="00FB0622">
          <w:rPr>
            <w:noProof/>
            <w:webHidden/>
          </w:rPr>
          <w:fldChar w:fldCharType="end"/>
        </w:r>
      </w:hyperlink>
    </w:p>
    <w:p w14:paraId="799D6A4C" w14:textId="77777777" w:rsidR="00FB0622" w:rsidRDefault="00E22328">
      <w:pPr>
        <w:pStyle w:val="TOC2"/>
        <w:rPr>
          <w:rFonts w:asciiTheme="minorHAnsi" w:eastAsiaTheme="minorEastAsia" w:hAnsiTheme="minorHAnsi" w:cstheme="minorBidi"/>
          <w:caps w:val="0"/>
          <w:noProof/>
          <w:sz w:val="22"/>
          <w:szCs w:val="22"/>
        </w:rPr>
      </w:pPr>
      <w:hyperlink w:anchor="_Toc490662808" w:history="1">
        <w:r w:rsidR="00FB0622" w:rsidRPr="006361BE">
          <w:rPr>
            <w:rStyle w:val="Hyperlink"/>
            <w:noProof/>
            <w:u w:color="000000"/>
            <w14:scene3d>
              <w14:camera w14:prst="orthographicFront"/>
              <w14:lightRig w14:rig="threePt" w14:dir="t">
                <w14:rot w14:lat="0" w14:lon="0" w14:rev="0"/>
              </w14:lightRig>
            </w14:scene3d>
          </w:rPr>
          <w:t>3.4</w:t>
        </w:r>
        <w:r w:rsidR="00FB0622">
          <w:rPr>
            <w:rFonts w:asciiTheme="minorHAnsi" w:eastAsiaTheme="minorEastAsia" w:hAnsiTheme="minorHAnsi" w:cstheme="minorBidi"/>
            <w:caps w:val="0"/>
            <w:noProof/>
            <w:sz w:val="22"/>
            <w:szCs w:val="22"/>
          </w:rPr>
          <w:tab/>
        </w:r>
        <w:r w:rsidR="00FB0622" w:rsidRPr="006361BE">
          <w:rPr>
            <w:rStyle w:val="Hyperlink"/>
            <w:noProof/>
            <w:u w:color="000000"/>
          </w:rPr>
          <w:t>VENDOR {CONTRACTOR} PERSONNEL</w:t>
        </w:r>
        <w:r w:rsidR="00FB0622">
          <w:rPr>
            <w:noProof/>
            <w:webHidden/>
          </w:rPr>
          <w:tab/>
        </w:r>
        <w:r w:rsidR="00FB0622">
          <w:rPr>
            <w:noProof/>
            <w:webHidden/>
          </w:rPr>
          <w:fldChar w:fldCharType="begin"/>
        </w:r>
        <w:r w:rsidR="00FB0622">
          <w:rPr>
            <w:noProof/>
            <w:webHidden/>
          </w:rPr>
          <w:instrText xml:space="preserve"> PAGEREF _Toc490662808 \h </w:instrText>
        </w:r>
        <w:r w:rsidR="00FB0622">
          <w:rPr>
            <w:noProof/>
            <w:webHidden/>
          </w:rPr>
        </w:r>
        <w:r w:rsidR="00FB0622">
          <w:rPr>
            <w:noProof/>
            <w:webHidden/>
          </w:rPr>
          <w:fldChar w:fldCharType="separate"/>
        </w:r>
        <w:r w:rsidR="00334A9D">
          <w:rPr>
            <w:noProof/>
            <w:webHidden/>
          </w:rPr>
          <w:t>19</w:t>
        </w:r>
        <w:r w:rsidR="00FB0622">
          <w:rPr>
            <w:noProof/>
            <w:webHidden/>
          </w:rPr>
          <w:fldChar w:fldCharType="end"/>
        </w:r>
      </w:hyperlink>
    </w:p>
    <w:p w14:paraId="2703D901" w14:textId="77777777" w:rsidR="00FB0622" w:rsidRDefault="00E22328">
      <w:pPr>
        <w:pStyle w:val="TOC3"/>
        <w:rPr>
          <w:rFonts w:asciiTheme="minorHAnsi" w:eastAsiaTheme="minorEastAsia" w:hAnsiTheme="minorHAnsi" w:cstheme="minorBidi"/>
          <w:iCs w:val="0"/>
          <w:caps w:val="0"/>
          <w:noProof/>
          <w:sz w:val="22"/>
          <w:szCs w:val="22"/>
        </w:rPr>
      </w:pPr>
      <w:hyperlink w:anchor="_Toc490662809" w:history="1">
        <w:r w:rsidR="00FB0622" w:rsidRPr="006361BE">
          <w:rPr>
            <w:rStyle w:val="Hyperlink"/>
            <w:noProof/>
            <w:u w:color="000000"/>
            <w14:scene3d>
              <w14:camera w14:prst="orthographicFront"/>
              <w14:lightRig w14:rig="threePt" w14:dir="t">
                <w14:rot w14:lat="0" w14:lon="0" w14:rev="0"/>
              </w14:lightRig>
            </w14:scene3d>
          </w:rPr>
          <w:t>3.4.1</w:t>
        </w:r>
        <w:r w:rsidR="00FB0622">
          <w:rPr>
            <w:rFonts w:asciiTheme="minorHAnsi" w:eastAsiaTheme="minorEastAsia" w:hAnsiTheme="minorHAnsi" w:cstheme="minorBidi"/>
            <w:iCs w:val="0"/>
            <w:caps w:val="0"/>
            <w:noProof/>
            <w:sz w:val="22"/>
            <w:szCs w:val="22"/>
          </w:rPr>
          <w:tab/>
        </w:r>
        <w:r w:rsidR="00FB0622" w:rsidRPr="006361BE">
          <w:rPr>
            <w:rStyle w:val="Hyperlink"/>
            <w:noProof/>
            <w:u w:color="000000"/>
          </w:rPr>
          <w:t>SECURITY CLEARANCE</w:t>
        </w:r>
        <w:r w:rsidR="00FB0622">
          <w:rPr>
            <w:noProof/>
            <w:webHidden/>
          </w:rPr>
          <w:tab/>
        </w:r>
        <w:r w:rsidR="00FB0622">
          <w:rPr>
            <w:noProof/>
            <w:webHidden/>
          </w:rPr>
          <w:fldChar w:fldCharType="begin"/>
        </w:r>
        <w:r w:rsidR="00FB0622">
          <w:rPr>
            <w:noProof/>
            <w:webHidden/>
          </w:rPr>
          <w:instrText xml:space="preserve"> PAGEREF _Toc490662809 \h </w:instrText>
        </w:r>
        <w:r w:rsidR="00FB0622">
          <w:rPr>
            <w:noProof/>
            <w:webHidden/>
          </w:rPr>
        </w:r>
        <w:r w:rsidR="00FB0622">
          <w:rPr>
            <w:noProof/>
            <w:webHidden/>
          </w:rPr>
          <w:fldChar w:fldCharType="separate"/>
        </w:r>
        <w:r w:rsidR="00334A9D">
          <w:rPr>
            <w:noProof/>
            <w:webHidden/>
          </w:rPr>
          <w:t>20</w:t>
        </w:r>
        <w:r w:rsidR="00FB0622">
          <w:rPr>
            <w:noProof/>
            <w:webHidden/>
          </w:rPr>
          <w:fldChar w:fldCharType="end"/>
        </w:r>
      </w:hyperlink>
    </w:p>
    <w:p w14:paraId="59A8BB6D" w14:textId="77777777" w:rsidR="00FB0622" w:rsidRDefault="00E22328">
      <w:pPr>
        <w:pStyle w:val="TOC2"/>
        <w:rPr>
          <w:rFonts w:asciiTheme="minorHAnsi" w:eastAsiaTheme="minorEastAsia" w:hAnsiTheme="minorHAnsi" w:cstheme="minorBidi"/>
          <w:caps w:val="0"/>
          <w:noProof/>
          <w:sz w:val="22"/>
          <w:szCs w:val="22"/>
        </w:rPr>
      </w:pPr>
      <w:hyperlink w:anchor="_Toc490662810" w:history="1">
        <w:r w:rsidR="00FB0622" w:rsidRPr="006361BE">
          <w:rPr>
            <w:rStyle w:val="Hyperlink"/>
            <w:noProof/>
            <w14:scene3d>
              <w14:camera w14:prst="orthographicFront"/>
              <w14:lightRig w14:rig="threePt" w14:dir="t">
                <w14:rot w14:lat="0" w14:lon="0" w14:rev="0"/>
              </w14:lightRig>
            </w14:scene3d>
          </w:rPr>
          <w:t>3.5</w:t>
        </w:r>
        <w:r w:rsidR="00FB0622">
          <w:rPr>
            <w:rFonts w:asciiTheme="minorHAnsi" w:eastAsiaTheme="minorEastAsia" w:hAnsiTheme="minorHAnsi" w:cstheme="minorBidi"/>
            <w:caps w:val="0"/>
            <w:noProof/>
            <w:sz w:val="22"/>
            <w:szCs w:val="22"/>
          </w:rPr>
          <w:tab/>
        </w:r>
        <w:r w:rsidR="00FB0622" w:rsidRPr="006361BE">
          <w:rPr>
            <w:rStyle w:val="Hyperlink"/>
            <w:noProof/>
          </w:rPr>
          <w:t>ADDING, DELETING, OR MODIFYING PICK-UP SITES AND SCHEDULES</w:t>
        </w:r>
        <w:r w:rsidR="00FB0622">
          <w:rPr>
            <w:noProof/>
            <w:webHidden/>
          </w:rPr>
          <w:tab/>
        </w:r>
        <w:r w:rsidR="00FB0622">
          <w:rPr>
            <w:noProof/>
            <w:webHidden/>
          </w:rPr>
          <w:fldChar w:fldCharType="begin"/>
        </w:r>
        <w:r w:rsidR="00FB0622">
          <w:rPr>
            <w:noProof/>
            <w:webHidden/>
          </w:rPr>
          <w:instrText xml:space="preserve"> PAGEREF _Toc490662810 \h </w:instrText>
        </w:r>
        <w:r w:rsidR="00FB0622">
          <w:rPr>
            <w:noProof/>
            <w:webHidden/>
          </w:rPr>
        </w:r>
        <w:r w:rsidR="00FB0622">
          <w:rPr>
            <w:noProof/>
            <w:webHidden/>
          </w:rPr>
          <w:fldChar w:fldCharType="separate"/>
        </w:r>
        <w:r w:rsidR="00334A9D">
          <w:rPr>
            <w:noProof/>
            <w:webHidden/>
          </w:rPr>
          <w:t>21</w:t>
        </w:r>
        <w:r w:rsidR="00FB0622">
          <w:rPr>
            <w:noProof/>
            <w:webHidden/>
          </w:rPr>
          <w:fldChar w:fldCharType="end"/>
        </w:r>
      </w:hyperlink>
    </w:p>
    <w:p w14:paraId="392B2A0D"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811" w:history="1">
        <w:r w:rsidR="00FB0622" w:rsidRPr="006361BE">
          <w:rPr>
            <w:rStyle w:val="Hyperlink"/>
            <w:noProof/>
            <w14:scene3d>
              <w14:camera w14:prst="orthographicFront"/>
              <w14:lightRig w14:rig="threePt" w14:dir="t">
                <w14:rot w14:lat="0" w14:lon="0" w14:rev="0"/>
              </w14:lightRig>
            </w14:scene3d>
          </w:rPr>
          <w:t>4.0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QUOTE {PROPOSAL} PREPARATION AND SUBMISSION</w:t>
        </w:r>
        <w:r w:rsidR="00FB0622">
          <w:rPr>
            <w:noProof/>
            <w:webHidden/>
          </w:rPr>
          <w:tab/>
        </w:r>
        <w:r w:rsidR="00FB0622">
          <w:rPr>
            <w:noProof/>
            <w:webHidden/>
          </w:rPr>
          <w:fldChar w:fldCharType="begin"/>
        </w:r>
        <w:r w:rsidR="00FB0622">
          <w:rPr>
            <w:noProof/>
            <w:webHidden/>
          </w:rPr>
          <w:instrText xml:space="preserve"> PAGEREF _Toc490662811 \h </w:instrText>
        </w:r>
        <w:r w:rsidR="00FB0622">
          <w:rPr>
            <w:noProof/>
            <w:webHidden/>
          </w:rPr>
        </w:r>
        <w:r w:rsidR="00FB0622">
          <w:rPr>
            <w:noProof/>
            <w:webHidden/>
          </w:rPr>
          <w:fldChar w:fldCharType="separate"/>
        </w:r>
        <w:r w:rsidR="00334A9D">
          <w:rPr>
            <w:noProof/>
            <w:webHidden/>
          </w:rPr>
          <w:t>22</w:t>
        </w:r>
        <w:r w:rsidR="00FB0622">
          <w:rPr>
            <w:noProof/>
            <w:webHidden/>
          </w:rPr>
          <w:fldChar w:fldCharType="end"/>
        </w:r>
      </w:hyperlink>
    </w:p>
    <w:p w14:paraId="47F90C50" w14:textId="77777777" w:rsidR="00FB0622" w:rsidRDefault="00E22328">
      <w:pPr>
        <w:pStyle w:val="TOC2"/>
        <w:rPr>
          <w:rFonts w:asciiTheme="minorHAnsi" w:eastAsiaTheme="minorEastAsia" w:hAnsiTheme="minorHAnsi" w:cstheme="minorBidi"/>
          <w:caps w:val="0"/>
          <w:noProof/>
          <w:sz w:val="22"/>
          <w:szCs w:val="22"/>
        </w:rPr>
      </w:pPr>
      <w:hyperlink w:anchor="_Toc490662812" w:history="1">
        <w:r w:rsidR="00FB0622" w:rsidRPr="006361BE">
          <w:rPr>
            <w:rStyle w:val="Hyperlink"/>
            <w:noProof/>
            <w14:scene3d>
              <w14:camera w14:prst="orthographicFront"/>
              <w14:lightRig w14:rig="threePt" w14:dir="t">
                <w14:rot w14:lat="0" w14:lon="0" w14:rev="0"/>
              </w14:lightRig>
            </w14:scene3d>
          </w:rPr>
          <w:t>4.1</w:t>
        </w:r>
        <w:r w:rsidR="00FB0622">
          <w:rPr>
            <w:rFonts w:asciiTheme="minorHAnsi" w:eastAsiaTheme="minorEastAsia" w:hAnsiTheme="minorHAnsi" w:cstheme="minorBidi"/>
            <w:caps w:val="0"/>
            <w:noProof/>
            <w:sz w:val="22"/>
            <w:szCs w:val="22"/>
          </w:rPr>
          <w:tab/>
        </w:r>
        <w:r w:rsidR="00FB0622" w:rsidRPr="006361BE">
          <w:rPr>
            <w:rStyle w:val="Hyperlink"/>
            <w:noProof/>
          </w:rPr>
          <w:t>GENERAL</w:t>
        </w:r>
        <w:r w:rsidR="00FB0622">
          <w:rPr>
            <w:noProof/>
            <w:webHidden/>
          </w:rPr>
          <w:tab/>
        </w:r>
        <w:r w:rsidR="00FB0622">
          <w:rPr>
            <w:noProof/>
            <w:webHidden/>
          </w:rPr>
          <w:fldChar w:fldCharType="begin"/>
        </w:r>
        <w:r w:rsidR="00FB0622">
          <w:rPr>
            <w:noProof/>
            <w:webHidden/>
          </w:rPr>
          <w:instrText xml:space="preserve"> PAGEREF _Toc490662812 \h </w:instrText>
        </w:r>
        <w:r w:rsidR="00FB0622">
          <w:rPr>
            <w:noProof/>
            <w:webHidden/>
          </w:rPr>
        </w:r>
        <w:r w:rsidR="00FB0622">
          <w:rPr>
            <w:noProof/>
            <w:webHidden/>
          </w:rPr>
          <w:fldChar w:fldCharType="separate"/>
        </w:r>
        <w:r w:rsidR="00334A9D">
          <w:rPr>
            <w:noProof/>
            <w:webHidden/>
          </w:rPr>
          <w:t>22</w:t>
        </w:r>
        <w:r w:rsidR="00FB0622">
          <w:rPr>
            <w:noProof/>
            <w:webHidden/>
          </w:rPr>
          <w:fldChar w:fldCharType="end"/>
        </w:r>
      </w:hyperlink>
    </w:p>
    <w:p w14:paraId="385A3FDD" w14:textId="77777777" w:rsidR="00FB0622" w:rsidRDefault="00E22328">
      <w:pPr>
        <w:pStyle w:val="TOC2"/>
        <w:rPr>
          <w:rFonts w:asciiTheme="minorHAnsi" w:eastAsiaTheme="minorEastAsia" w:hAnsiTheme="minorHAnsi" w:cstheme="minorBidi"/>
          <w:caps w:val="0"/>
          <w:noProof/>
          <w:sz w:val="22"/>
          <w:szCs w:val="22"/>
        </w:rPr>
      </w:pPr>
      <w:hyperlink w:anchor="_Toc490662813" w:history="1">
        <w:r w:rsidR="00FB0622" w:rsidRPr="006361BE">
          <w:rPr>
            <w:rStyle w:val="Hyperlink"/>
            <w:noProof/>
            <w14:scene3d>
              <w14:camera w14:prst="orthographicFront"/>
              <w14:lightRig w14:rig="threePt" w14:dir="t">
                <w14:rot w14:lat="0" w14:lon="0" w14:rev="0"/>
              </w14:lightRig>
            </w14:scene3d>
          </w:rPr>
          <w:t>4.2</w:t>
        </w:r>
        <w:r w:rsidR="00FB0622">
          <w:rPr>
            <w:rFonts w:asciiTheme="minorHAnsi" w:eastAsiaTheme="minorEastAsia" w:hAnsiTheme="minorHAnsi" w:cstheme="minorBidi"/>
            <w:caps w:val="0"/>
            <w:noProof/>
            <w:sz w:val="22"/>
            <w:szCs w:val="22"/>
          </w:rPr>
          <w:tab/>
        </w:r>
        <w:r w:rsidR="00FB0622" w:rsidRPr="006361BE">
          <w:rPr>
            <w:rStyle w:val="Hyperlink"/>
            <w:noProof/>
          </w:rPr>
          <w:t>QUOTE {PROPOSAL} DELIVERY AND IDENTIFICATION</w:t>
        </w:r>
        <w:r w:rsidR="00FB0622">
          <w:rPr>
            <w:noProof/>
            <w:webHidden/>
          </w:rPr>
          <w:tab/>
        </w:r>
        <w:r w:rsidR="00FB0622">
          <w:rPr>
            <w:noProof/>
            <w:webHidden/>
          </w:rPr>
          <w:fldChar w:fldCharType="begin"/>
        </w:r>
        <w:r w:rsidR="00FB0622">
          <w:rPr>
            <w:noProof/>
            <w:webHidden/>
          </w:rPr>
          <w:instrText xml:space="preserve"> PAGEREF _Toc490662813 \h </w:instrText>
        </w:r>
        <w:r w:rsidR="00FB0622">
          <w:rPr>
            <w:noProof/>
            <w:webHidden/>
          </w:rPr>
        </w:r>
        <w:r w:rsidR="00FB0622">
          <w:rPr>
            <w:noProof/>
            <w:webHidden/>
          </w:rPr>
          <w:fldChar w:fldCharType="separate"/>
        </w:r>
        <w:r w:rsidR="00334A9D">
          <w:rPr>
            <w:noProof/>
            <w:webHidden/>
          </w:rPr>
          <w:t>22</w:t>
        </w:r>
        <w:r w:rsidR="00FB0622">
          <w:rPr>
            <w:noProof/>
            <w:webHidden/>
          </w:rPr>
          <w:fldChar w:fldCharType="end"/>
        </w:r>
      </w:hyperlink>
    </w:p>
    <w:p w14:paraId="7950E337" w14:textId="77777777" w:rsidR="00FB0622" w:rsidRDefault="00E22328">
      <w:pPr>
        <w:pStyle w:val="TOC2"/>
        <w:rPr>
          <w:rFonts w:asciiTheme="minorHAnsi" w:eastAsiaTheme="minorEastAsia" w:hAnsiTheme="minorHAnsi" w:cstheme="minorBidi"/>
          <w:caps w:val="0"/>
          <w:noProof/>
          <w:sz w:val="22"/>
          <w:szCs w:val="22"/>
        </w:rPr>
      </w:pPr>
      <w:hyperlink w:anchor="_Toc490662814" w:history="1">
        <w:r w:rsidR="00FB0622" w:rsidRPr="006361BE">
          <w:rPr>
            <w:rStyle w:val="Hyperlink"/>
            <w:noProof/>
            <w14:scene3d>
              <w14:camera w14:prst="orthographicFront"/>
              <w14:lightRig w14:rig="threePt" w14:dir="t">
                <w14:rot w14:lat="0" w14:lon="0" w14:rev="0"/>
              </w14:lightRig>
            </w14:scene3d>
          </w:rPr>
          <w:t>4.3</w:t>
        </w:r>
        <w:r w:rsidR="00FB0622">
          <w:rPr>
            <w:rFonts w:asciiTheme="minorHAnsi" w:eastAsiaTheme="minorEastAsia" w:hAnsiTheme="minorHAnsi" w:cstheme="minorBidi"/>
            <w:caps w:val="0"/>
            <w:noProof/>
            <w:sz w:val="22"/>
            <w:szCs w:val="22"/>
          </w:rPr>
          <w:tab/>
        </w:r>
        <w:r w:rsidR="00FB0622" w:rsidRPr="006361BE">
          <w:rPr>
            <w:rStyle w:val="Hyperlink"/>
            <w:rFonts w:ascii="Arial" w:hAnsi="Arial" w:cs="Arial"/>
            <w:i/>
            <w:iCs/>
            <w:noProof/>
          </w:rPr>
          <w:t>NJSTART</w:t>
        </w:r>
        <w:r w:rsidR="00FB0622" w:rsidRPr="006361BE">
          <w:rPr>
            <w:rStyle w:val="Hyperlink"/>
            <w:noProof/>
          </w:rPr>
          <w:t xml:space="preserve"> ELECTRONIC SUBMISSION VS. HARD COPY SUBMISSION INSTRUCTION</w:t>
        </w:r>
        <w:r w:rsidR="00FB0622">
          <w:rPr>
            <w:noProof/>
            <w:webHidden/>
          </w:rPr>
          <w:tab/>
        </w:r>
        <w:r w:rsidR="00FB0622">
          <w:rPr>
            <w:noProof/>
            <w:webHidden/>
          </w:rPr>
          <w:fldChar w:fldCharType="begin"/>
        </w:r>
        <w:r w:rsidR="00FB0622">
          <w:rPr>
            <w:noProof/>
            <w:webHidden/>
          </w:rPr>
          <w:instrText xml:space="preserve"> PAGEREF _Toc490662814 \h </w:instrText>
        </w:r>
        <w:r w:rsidR="00FB0622">
          <w:rPr>
            <w:noProof/>
            <w:webHidden/>
          </w:rPr>
        </w:r>
        <w:r w:rsidR="00FB0622">
          <w:rPr>
            <w:noProof/>
            <w:webHidden/>
          </w:rPr>
          <w:fldChar w:fldCharType="separate"/>
        </w:r>
        <w:r w:rsidR="00334A9D">
          <w:rPr>
            <w:noProof/>
            <w:webHidden/>
          </w:rPr>
          <w:t>23</w:t>
        </w:r>
        <w:r w:rsidR="00FB0622">
          <w:rPr>
            <w:noProof/>
            <w:webHidden/>
          </w:rPr>
          <w:fldChar w:fldCharType="end"/>
        </w:r>
      </w:hyperlink>
    </w:p>
    <w:p w14:paraId="2F299E55" w14:textId="77777777" w:rsidR="00FB0622" w:rsidRDefault="00E22328">
      <w:pPr>
        <w:pStyle w:val="TOC3"/>
        <w:rPr>
          <w:rFonts w:asciiTheme="minorHAnsi" w:eastAsiaTheme="minorEastAsia" w:hAnsiTheme="minorHAnsi" w:cstheme="minorBidi"/>
          <w:iCs w:val="0"/>
          <w:caps w:val="0"/>
          <w:noProof/>
          <w:sz w:val="22"/>
          <w:szCs w:val="22"/>
        </w:rPr>
      </w:pPr>
      <w:hyperlink w:anchor="_Toc490662815" w:history="1">
        <w:r w:rsidR="00FB0622" w:rsidRPr="006361BE">
          <w:rPr>
            <w:rStyle w:val="Hyperlink"/>
            <w:noProof/>
            <w14:scene3d>
              <w14:camera w14:prst="orthographicFront"/>
              <w14:lightRig w14:rig="threePt" w14:dir="t">
                <w14:rot w14:lat="0" w14:lon="0" w14:rev="0"/>
              </w14:lightRig>
            </w14:scene3d>
          </w:rPr>
          <w:t>4.3.1</w:t>
        </w:r>
        <w:r w:rsidR="00FB0622">
          <w:rPr>
            <w:rFonts w:asciiTheme="minorHAnsi" w:eastAsiaTheme="minorEastAsia" w:hAnsiTheme="minorHAnsi" w:cstheme="minorBidi"/>
            <w:iCs w:val="0"/>
            <w:caps w:val="0"/>
            <w:noProof/>
            <w:sz w:val="22"/>
            <w:szCs w:val="22"/>
          </w:rPr>
          <w:tab/>
        </w:r>
        <w:r w:rsidR="00FB0622" w:rsidRPr="006361BE">
          <w:rPr>
            <w:rStyle w:val="Hyperlink"/>
            <w:rFonts w:ascii="Arial" w:hAnsi="Arial"/>
            <w:i/>
            <w:noProof/>
          </w:rPr>
          <w:t>NJSTART</w:t>
        </w:r>
        <w:r w:rsidR="00FB0622" w:rsidRPr="006361BE">
          <w:rPr>
            <w:rStyle w:val="Hyperlink"/>
            <w:noProof/>
          </w:rPr>
          <w:t xml:space="preserve"> SUBMISSION OF QUOTE {PROPOSAL}</w:t>
        </w:r>
        <w:r w:rsidR="00FB0622">
          <w:rPr>
            <w:noProof/>
            <w:webHidden/>
          </w:rPr>
          <w:tab/>
        </w:r>
        <w:r w:rsidR="00FB0622">
          <w:rPr>
            <w:noProof/>
            <w:webHidden/>
          </w:rPr>
          <w:fldChar w:fldCharType="begin"/>
        </w:r>
        <w:r w:rsidR="00FB0622">
          <w:rPr>
            <w:noProof/>
            <w:webHidden/>
          </w:rPr>
          <w:instrText xml:space="preserve"> PAGEREF _Toc490662815 \h </w:instrText>
        </w:r>
        <w:r w:rsidR="00FB0622">
          <w:rPr>
            <w:noProof/>
            <w:webHidden/>
          </w:rPr>
        </w:r>
        <w:r w:rsidR="00FB0622">
          <w:rPr>
            <w:noProof/>
            <w:webHidden/>
          </w:rPr>
          <w:fldChar w:fldCharType="separate"/>
        </w:r>
        <w:r w:rsidR="00334A9D">
          <w:rPr>
            <w:noProof/>
            <w:webHidden/>
          </w:rPr>
          <w:t>23</w:t>
        </w:r>
        <w:r w:rsidR="00FB0622">
          <w:rPr>
            <w:noProof/>
            <w:webHidden/>
          </w:rPr>
          <w:fldChar w:fldCharType="end"/>
        </w:r>
      </w:hyperlink>
    </w:p>
    <w:p w14:paraId="6AABE557" w14:textId="77777777" w:rsidR="00FB0622" w:rsidRDefault="00E22328">
      <w:pPr>
        <w:pStyle w:val="TOC3"/>
        <w:rPr>
          <w:rFonts w:asciiTheme="minorHAnsi" w:eastAsiaTheme="minorEastAsia" w:hAnsiTheme="minorHAnsi" w:cstheme="minorBidi"/>
          <w:iCs w:val="0"/>
          <w:caps w:val="0"/>
          <w:noProof/>
          <w:sz w:val="22"/>
          <w:szCs w:val="22"/>
        </w:rPr>
      </w:pPr>
      <w:hyperlink w:anchor="_Toc490662816" w:history="1">
        <w:r w:rsidR="00FB0622" w:rsidRPr="006361BE">
          <w:rPr>
            <w:rStyle w:val="Hyperlink"/>
            <w:noProof/>
            <w14:scene3d>
              <w14:camera w14:prst="orthographicFront"/>
              <w14:lightRig w14:rig="threePt" w14:dir="t">
                <w14:rot w14:lat="0" w14:lon="0" w14:rev="0"/>
              </w14:lightRig>
            </w14:scene3d>
          </w:rPr>
          <w:t>4.3.2</w:t>
        </w:r>
        <w:r w:rsidR="00FB0622">
          <w:rPr>
            <w:rFonts w:asciiTheme="minorHAnsi" w:eastAsiaTheme="minorEastAsia" w:hAnsiTheme="minorHAnsi" w:cstheme="minorBidi"/>
            <w:iCs w:val="0"/>
            <w:caps w:val="0"/>
            <w:noProof/>
            <w:sz w:val="22"/>
            <w:szCs w:val="22"/>
          </w:rPr>
          <w:tab/>
        </w:r>
        <w:r w:rsidR="00FB0622" w:rsidRPr="006361BE">
          <w:rPr>
            <w:rStyle w:val="Hyperlink"/>
            <w:noProof/>
          </w:rPr>
          <w:t>HARD COPY SUBMISSION</w:t>
        </w:r>
        <w:r w:rsidR="00FB0622">
          <w:rPr>
            <w:noProof/>
            <w:webHidden/>
          </w:rPr>
          <w:tab/>
        </w:r>
        <w:r w:rsidR="00FB0622">
          <w:rPr>
            <w:noProof/>
            <w:webHidden/>
          </w:rPr>
          <w:fldChar w:fldCharType="begin"/>
        </w:r>
        <w:r w:rsidR="00FB0622">
          <w:rPr>
            <w:noProof/>
            <w:webHidden/>
          </w:rPr>
          <w:instrText xml:space="preserve"> PAGEREF _Toc490662816 \h </w:instrText>
        </w:r>
        <w:r w:rsidR="00FB0622">
          <w:rPr>
            <w:noProof/>
            <w:webHidden/>
          </w:rPr>
        </w:r>
        <w:r w:rsidR="00FB0622">
          <w:rPr>
            <w:noProof/>
            <w:webHidden/>
          </w:rPr>
          <w:fldChar w:fldCharType="separate"/>
        </w:r>
        <w:r w:rsidR="00334A9D">
          <w:rPr>
            <w:noProof/>
            <w:webHidden/>
          </w:rPr>
          <w:t>23</w:t>
        </w:r>
        <w:r w:rsidR="00FB0622">
          <w:rPr>
            <w:noProof/>
            <w:webHidden/>
          </w:rPr>
          <w:fldChar w:fldCharType="end"/>
        </w:r>
      </w:hyperlink>
    </w:p>
    <w:p w14:paraId="5F8A18DD" w14:textId="77777777" w:rsidR="00FB0622" w:rsidRDefault="00E22328">
      <w:pPr>
        <w:pStyle w:val="TOC2"/>
        <w:rPr>
          <w:rFonts w:asciiTheme="minorHAnsi" w:eastAsiaTheme="minorEastAsia" w:hAnsiTheme="minorHAnsi" w:cstheme="minorBidi"/>
          <w:caps w:val="0"/>
          <w:noProof/>
          <w:sz w:val="22"/>
          <w:szCs w:val="22"/>
        </w:rPr>
      </w:pPr>
      <w:hyperlink w:anchor="_Toc490662817" w:history="1">
        <w:r w:rsidR="00FB0622" w:rsidRPr="006361BE">
          <w:rPr>
            <w:rStyle w:val="Hyperlink"/>
            <w:noProof/>
            <w14:scene3d>
              <w14:camera w14:prst="orthographicFront"/>
              <w14:lightRig w14:rig="threePt" w14:dir="t">
                <w14:rot w14:lat="0" w14:lon="0" w14:rev="0"/>
              </w14:lightRig>
            </w14:scene3d>
          </w:rPr>
          <w:t>4.4</w:t>
        </w:r>
        <w:r w:rsidR="00FB0622">
          <w:rPr>
            <w:rFonts w:asciiTheme="minorHAnsi" w:eastAsiaTheme="minorEastAsia" w:hAnsiTheme="minorHAnsi" w:cstheme="minorBidi"/>
            <w:caps w:val="0"/>
            <w:noProof/>
            <w:sz w:val="22"/>
            <w:szCs w:val="22"/>
          </w:rPr>
          <w:tab/>
        </w:r>
        <w:r w:rsidR="00FB0622" w:rsidRPr="006361BE">
          <w:rPr>
            <w:rStyle w:val="Hyperlink"/>
            <w:noProof/>
          </w:rPr>
          <w:t>QUOTE {PROPOSAL} CONTENT</w:t>
        </w:r>
        <w:r w:rsidR="00FB0622">
          <w:rPr>
            <w:noProof/>
            <w:webHidden/>
          </w:rPr>
          <w:tab/>
        </w:r>
        <w:r w:rsidR="00FB0622">
          <w:rPr>
            <w:noProof/>
            <w:webHidden/>
          </w:rPr>
          <w:fldChar w:fldCharType="begin"/>
        </w:r>
        <w:r w:rsidR="00FB0622">
          <w:rPr>
            <w:noProof/>
            <w:webHidden/>
          </w:rPr>
          <w:instrText xml:space="preserve"> PAGEREF _Toc490662817 \h </w:instrText>
        </w:r>
        <w:r w:rsidR="00FB0622">
          <w:rPr>
            <w:noProof/>
            <w:webHidden/>
          </w:rPr>
        </w:r>
        <w:r w:rsidR="00FB0622">
          <w:rPr>
            <w:noProof/>
            <w:webHidden/>
          </w:rPr>
          <w:fldChar w:fldCharType="separate"/>
        </w:r>
        <w:r w:rsidR="00334A9D">
          <w:rPr>
            <w:noProof/>
            <w:webHidden/>
          </w:rPr>
          <w:t>24</w:t>
        </w:r>
        <w:r w:rsidR="00FB0622">
          <w:rPr>
            <w:noProof/>
            <w:webHidden/>
          </w:rPr>
          <w:fldChar w:fldCharType="end"/>
        </w:r>
      </w:hyperlink>
    </w:p>
    <w:p w14:paraId="4FE8C374" w14:textId="77777777" w:rsidR="00FB0622" w:rsidRDefault="00E22328">
      <w:pPr>
        <w:pStyle w:val="TOC3"/>
        <w:rPr>
          <w:rFonts w:asciiTheme="minorHAnsi" w:eastAsiaTheme="minorEastAsia" w:hAnsiTheme="minorHAnsi" w:cstheme="minorBidi"/>
          <w:iCs w:val="0"/>
          <w:caps w:val="0"/>
          <w:noProof/>
          <w:sz w:val="22"/>
          <w:szCs w:val="22"/>
        </w:rPr>
      </w:pPr>
      <w:hyperlink w:anchor="_Toc490662818" w:history="1">
        <w:r w:rsidR="00FB0622" w:rsidRPr="006361BE">
          <w:rPr>
            <w:rStyle w:val="Hyperlink"/>
            <w:noProof/>
            <w14:scene3d>
              <w14:camera w14:prst="orthographicFront"/>
              <w14:lightRig w14:rig="threePt" w14:dir="t">
                <w14:rot w14:lat="0" w14:lon="0" w14:rev="0"/>
              </w14:lightRig>
            </w14:scene3d>
          </w:rPr>
          <w:t>4.4.1</w:t>
        </w:r>
        <w:r w:rsidR="00FB0622">
          <w:rPr>
            <w:rFonts w:asciiTheme="minorHAnsi" w:eastAsiaTheme="minorEastAsia" w:hAnsiTheme="minorHAnsi" w:cstheme="minorBidi"/>
            <w:iCs w:val="0"/>
            <w:caps w:val="0"/>
            <w:noProof/>
            <w:sz w:val="22"/>
            <w:szCs w:val="22"/>
          </w:rPr>
          <w:tab/>
        </w:r>
        <w:r w:rsidR="00FB0622" w:rsidRPr="006361BE">
          <w:rPr>
            <w:rStyle w:val="Hyperlink"/>
            <w:noProof/>
          </w:rPr>
          <w:t>FORMS, REGISTRATIONS AND CERTIFICATIONS REQUIRED WITH QUOTE {PROPOSAL}</w:t>
        </w:r>
        <w:r w:rsidR="00FB0622">
          <w:rPr>
            <w:noProof/>
            <w:webHidden/>
          </w:rPr>
          <w:tab/>
        </w:r>
        <w:r w:rsidR="00FB0622">
          <w:rPr>
            <w:noProof/>
            <w:webHidden/>
          </w:rPr>
          <w:fldChar w:fldCharType="begin"/>
        </w:r>
        <w:r w:rsidR="00FB0622">
          <w:rPr>
            <w:noProof/>
            <w:webHidden/>
          </w:rPr>
          <w:instrText xml:space="preserve"> PAGEREF _Toc490662818 \h </w:instrText>
        </w:r>
        <w:r w:rsidR="00FB0622">
          <w:rPr>
            <w:noProof/>
            <w:webHidden/>
          </w:rPr>
        </w:r>
        <w:r w:rsidR="00FB0622">
          <w:rPr>
            <w:noProof/>
            <w:webHidden/>
          </w:rPr>
          <w:fldChar w:fldCharType="separate"/>
        </w:r>
        <w:r w:rsidR="00334A9D">
          <w:rPr>
            <w:noProof/>
            <w:webHidden/>
          </w:rPr>
          <w:t>24</w:t>
        </w:r>
        <w:r w:rsidR="00FB0622">
          <w:rPr>
            <w:noProof/>
            <w:webHidden/>
          </w:rPr>
          <w:fldChar w:fldCharType="end"/>
        </w:r>
      </w:hyperlink>
    </w:p>
    <w:p w14:paraId="2F9F2BEF" w14:textId="77777777" w:rsidR="00FB0622" w:rsidRDefault="00E22328">
      <w:pPr>
        <w:pStyle w:val="TOC3"/>
        <w:rPr>
          <w:rFonts w:asciiTheme="minorHAnsi" w:eastAsiaTheme="minorEastAsia" w:hAnsiTheme="minorHAnsi" w:cstheme="minorBidi"/>
          <w:iCs w:val="0"/>
          <w:caps w:val="0"/>
          <w:noProof/>
          <w:sz w:val="22"/>
          <w:szCs w:val="22"/>
        </w:rPr>
      </w:pPr>
      <w:hyperlink w:anchor="_Toc490662819" w:history="1">
        <w:r w:rsidR="00FB0622" w:rsidRPr="006361BE">
          <w:rPr>
            <w:rStyle w:val="Hyperlink"/>
            <w:noProof/>
            <w14:scene3d>
              <w14:camera w14:prst="orthographicFront"/>
              <w14:lightRig w14:rig="threePt" w14:dir="t">
                <w14:rot w14:lat="0" w14:lon="0" w14:rev="0"/>
              </w14:lightRig>
            </w14:scene3d>
          </w:rPr>
          <w:t>4.4.2</w:t>
        </w:r>
        <w:r w:rsidR="00FB0622">
          <w:rPr>
            <w:rFonts w:asciiTheme="minorHAnsi" w:eastAsiaTheme="minorEastAsia" w:hAnsiTheme="minorHAnsi" w:cstheme="minorBidi"/>
            <w:iCs w:val="0"/>
            <w:caps w:val="0"/>
            <w:noProof/>
            <w:sz w:val="22"/>
            <w:szCs w:val="22"/>
          </w:rPr>
          <w:tab/>
        </w:r>
        <w:r w:rsidR="00FB0622" w:rsidRPr="006361BE">
          <w:rPr>
            <w:rStyle w:val="Hyperlink"/>
            <w:noProof/>
          </w:rPr>
          <w:t>FORMS, REGISTRATIONS AND CERTIFICATIONS REQUIRED BEFORE BLANKET P.O. {CONTRACT} AWARD AND THAT SHOULD BE SUBMITTED WITH THE QUOTE {PROPOSAL}</w:t>
        </w:r>
        <w:r w:rsidR="00FB0622">
          <w:rPr>
            <w:noProof/>
            <w:webHidden/>
          </w:rPr>
          <w:tab/>
        </w:r>
        <w:r w:rsidR="00FB0622">
          <w:rPr>
            <w:noProof/>
            <w:webHidden/>
          </w:rPr>
          <w:fldChar w:fldCharType="begin"/>
        </w:r>
        <w:r w:rsidR="00FB0622">
          <w:rPr>
            <w:noProof/>
            <w:webHidden/>
          </w:rPr>
          <w:instrText xml:space="preserve"> PAGEREF _Toc490662819 \h </w:instrText>
        </w:r>
        <w:r w:rsidR="00FB0622">
          <w:rPr>
            <w:noProof/>
            <w:webHidden/>
          </w:rPr>
        </w:r>
        <w:r w:rsidR="00FB0622">
          <w:rPr>
            <w:noProof/>
            <w:webHidden/>
          </w:rPr>
          <w:fldChar w:fldCharType="separate"/>
        </w:r>
        <w:r w:rsidR="00334A9D">
          <w:rPr>
            <w:noProof/>
            <w:webHidden/>
          </w:rPr>
          <w:t>29</w:t>
        </w:r>
        <w:r w:rsidR="00FB0622">
          <w:rPr>
            <w:noProof/>
            <w:webHidden/>
          </w:rPr>
          <w:fldChar w:fldCharType="end"/>
        </w:r>
      </w:hyperlink>
    </w:p>
    <w:p w14:paraId="08652DCB" w14:textId="77777777" w:rsidR="00FB0622" w:rsidRDefault="00E22328">
      <w:pPr>
        <w:pStyle w:val="TOC3"/>
        <w:rPr>
          <w:rFonts w:asciiTheme="minorHAnsi" w:eastAsiaTheme="minorEastAsia" w:hAnsiTheme="minorHAnsi" w:cstheme="minorBidi"/>
          <w:iCs w:val="0"/>
          <w:caps w:val="0"/>
          <w:noProof/>
          <w:sz w:val="22"/>
          <w:szCs w:val="22"/>
        </w:rPr>
      </w:pPr>
      <w:hyperlink w:anchor="_Toc490662820" w:history="1">
        <w:r w:rsidR="00FB0622" w:rsidRPr="006361BE">
          <w:rPr>
            <w:rStyle w:val="Hyperlink"/>
            <w:rFonts w:eastAsia="MS Mincho"/>
            <w:noProof/>
            <w14:scene3d>
              <w14:camera w14:prst="orthographicFront"/>
              <w14:lightRig w14:rig="threePt" w14:dir="t">
                <w14:rot w14:lat="0" w14:lon="0" w14:rev="0"/>
              </w14:lightRig>
            </w14:scene3d>
          </w:rPr>
          <w:t>4.4.3</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SUBMITTALS</w:t>
        </w:r>
        <w:r w:rsidR="00FB0622">
          <w:rPr>
            <w:noProof/>
            <w:webHidden/>
          </w:rPr>
          <w:tab/>
        </w:r>
        <w:r w:rsidR="00FB0622">
          <w:rPr>
            <w:noProof/>
            <w:webHidden/>
          </w:rPr>
          <w:fldChar w:fldCharType="begin"/>
        </w:r>
        <w:r w:rsidR="00FB0622">
          <w:rPr>
            <w:noProof/>
            <w:webHidden/>
          </w:rPr>
          <w:instrText xml:space="preserve"> PAGEREF _Toc490662820 \h </w:instrText>
        </w:r>
        <w:r w:rsidR="00FB0622">
          <w:rPr>
            <w:noProof/>
            <w:webHidden/>
          </w:rPr>
        </w:r>
        <w:r w:rsidR="00FB0622">
          <w:rPr>
            <w:noProof/>
            <w:webHidden/>
          </w:rPr>
          <w:fldChar w:fldCharType="separate"/>
        </w:r>
        <w:r w:rsidR="00334A9D">
          <w:rPr>
            <w:noProof/>
            <w:webHidden/>
          </w:rPr>
          <w:t>31</w:t>
        </w:r>
        <w:r w:rsidR="00FB0622">
          <w:rPr>
            <w:noProof/>
            <w:webHidden/>
          </w:rPr>
          <w:fldChar w:fldCharType="end"/>
        </w:r>
      </w:hyperlink>
    </w:p>
    <w:p w14:paraId="2C9A808A" w14:textId="77777777" w:rsidR="00FB0622" w:rsidRDefault="00E22328">
      <w:pPr>
        <w:pStyle w:val="TOC3"/>
        <w:rPr>
          <w:rFonts w:asciiTheme="minorHAnsi" w:eastAsiaTheme="minorEastAsia" w:hAnsiTheme="minorHAnsi" w:cstheme="minorBidi"/>
          <w:iCs w:val="0"/>
          <w:caps w:val="0"/>
          <w:noProof/>
          <w:sz w:val="22"/>
          <w:szCs w:val="22"/>
        </w:rPr>
      </w:pPr>
      <w:hyperlink w:anchor="_Toc490662821" w:history="1">
        <w:r w:rsidR="00FB0622" w:rsidRPr="006361BE">
          <w:rPr>
            <w:rStyle w:val="Hyperlink"/>
            <w:rFonts w:eastAsia="MS Mincho"/>
            <w:noProof/>
            <w14:scene3d>
              <w14:camera w14:prst="orthographicFront"/>
              <w14:lightRig w14:rig="threePt" w14:dir="t">
                <w14:rot w14:lat="0" w14:lon="0" w14:rev="0"/>
              </w14:lightRig>
            </w14:scene3d>
          </w:rPr>
          <w:t>4.4.4</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ORGANIZATIONAL SUPPORT AND EXPERIENCE</w:t>
        </w:r>
        <w:r w:rsidR="00FB0622">
          <w:rPr>
            <w:noProof/>
            <w:webHidden/>
          </w:rPr>
          <w:tab/>
        </w:r>
        <w:r w:rsidR="00FB0622">
          <w:rPr>
            <w:noProof/>
            <w:webHidden/>
          </w:rPr>
          <w:fldChar w:fldCharType="begin"/>
        </w:r>
        <w:r w:rsidR="00FB0622">
          <w:rPr>
            <w:noProof/>
            <w:webHidden/>
          </w:rPr>
          <w:instrText xml:space="preserve"> PAGEREF _Toc490662821 \h </w:instrText>
        </w:r>
        <w:r w:rsidR="00FB0622">
          <w:rPr>
            <w:noProof/>
            <w:webHidden/>
          </w:rPr>
        </w:r>
        <w:r w:rsidR="00FB0622">
          <w:rPr>
            <w:noProof/>
            <w:webHidden/>
          </w:rPr>
          <w:fldChar w:fldCharType="separate"/>
        </w:r>
        <w:r w:rsidR="00334A9D">
          <w:rPr>
            <w:noProof/>
            <w:webHidden/>
          </w:rPr>
          <w:t>31</w:t>
        </w:r>
        <w:r w:rsidR="00FB0622">
          <w:rPr>
            <w:noProof/>
            <w:webHidden/>
          </w:rPr>
          <w:fldChar w:fldCharType="end"/>
        </w:r>
      </w:hyperlink>
    </w:p>
    <w:p w14:paraId="3E420606" w14:textId="77777777" w:rsidR="00FB0622" w:rsidRDefault="00E22328">
      <w:pPr>
        <w:pStyle w:val="TOC3"/>
        <w:rPr>
          <w:rFonts w:asciiTheme="minorHAnsi" w:eastAsiaTheme="minorEastAsia" w:hAnsiTheme="minorHAnsi" w:cstheme="minorBidi"/>
          <w:iCs w:val="0"/>
          <w:caps w:val="0"/>
          <w:noProof/>
          <w:sz w:val="22"/>
          <w:szCs w:val="22"/>
        </w:rPr>
      </w:pPr>
      <w:hyperlink w:anchor="_Toc490662822" w:history="1">
        <w:r w:rsidR="00FB0622" w:rsidRPr="006361BE">
          <w:rPr>
            <w:rStyle w:val="Hyperlink"/>
            <w:rFonts w:eastAsia="MS Mincho"/>
            <w:noProof/>
            <w14:scene3d>
              <w14:camera w14:prst="orthographicFront"/>
              <w14:lightRig w14:rig="threePt" w14:dir="t">
                <w14:rot w14:lat="0" w14:lon="0" w14:rev="0"/>
              </w14:lightRig>
            </w14:scene3d>
          </w:rPr>
          <w:t>4.4.5</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PRICE SCHEDULE/SHEET</w:t>
        </w:r>
        <w:r w:rsidR="00FB0622">
          <w:rPr>
            <w:noProof/>
            <w:webHidden/>
          </w:rPr>
          <w:tab/>
        </w:r>
        <w:r w:rsidR="00FB0622">
          <w:rPr>
            <w:noProof/>
            <w:webHidden/>
          </w:rPr>
          <w:fldChar w:fldCharType="begin"/>
        </w:r>
        <w:r w:rsidR="00FB0622">
          <w:rPr>
            <w:noProof/>
            <w:webHidden/>
          </w:rPr>
          <w:instrText xml:space="preserve"> PAGEREF _Toc490662822 \h </w:instrText>
        </w:r>
        <w:r w:rsidR="00FB0622">
          <w:rPr>
            <w:noProof/>
            <w:webHidden/>
          </w:rPr>
        </w:r>
        <w:r w:rsidR="00FB0622">
          <w:rPr>
            <w:noProof/>
            <w:webHidden/>
          </w:rPr>
          <w:fldChar w:fldCharType="separate"/>
        </w:r>
        <w:r w:rsidR="00334A9D">
          <w:rPr>
            <w:noProof/>
            <w:webHidden/>
          </w:rPr>
          <w:t>32</w:t>
        </w:r>
        <w:r w:rsidR="00FB0622">
          <w:rPr>
            <w:noProof/>
            <w:webHidden/>
          </w:rPr>
          <w:fldChar w:fldCharType="end"/>
        </w:r>
      </w:hyperlink>
    </w:p>
    <w:p w14:paraId="05EDF07F" w14:textId="77777777" w:rsidR="00FB0622" w:rsidRDefault="00E22328">
      <w:pPr>
        <w:pStyle w:val="TOC3"/>
        <w:rPr>
          <w:rFonts w:asciiTheme="minorHAnsi" w:eastAsiaTheme="minorEastAsia" w:hAnsiTheme="minorHAnsi" w:cstheme="minorBidi"/>
          <w:iCs w:val="0"/>
          <w:caps w:val="0"/>
          <w:noProof/>
          <w:sz w:val="22"/>
          <w:szCs w:val="22"/>
        </w:rPr>
      </w:pPr>
      <w:hyperlink w:anchor="_Toc490662823" w:history="1">
        <w:r w:rsidR="00FB0622" w:rsidRPr="006361BE">
          <w:rPr>
            <w:rStyle w:val="Hyperlink"/>
            <w:noProof/>
            <w14:scene3d>
              <w14:camera w14:prst="orthographicFront"/>
              <w14:lightRig w14:rig="threePt" w14:dir="t">
                <w14:rot w14:lat="0" w14:lon="0" w14:rev="0"/>
              </w14:lightRig>
            </w14:scene3d>
          </w:rPr>
          <w:t>4.4.6</w:t>
        </w:r>
        <w:r w:rsidR="00FB0622">
          <w:rPr>
            <w:rFonts w:asciiTheme="minorHAnsi" w:eastAsiaTheme="minorEastAsia" w:hAnsiTheme="minorHAnsi" w:cstheme="minorBidi"/>
            <w:iCs w:val="0"/>
            <w:caps w:val="0"/>
            <w:noProof/>
            <w:sz w:val="22"/>
            <w:szCs w:val="22"/>
          </w:rPr>
          <w:tab/>
        </w:r>
        <w:r w:rsidR="00FB0622" w:rsidRPr="006361BE">
          <w:rPr>
            <w:rStyle w:val="Hyperlink"/>
            <w:noProof/>
          </w:rPr>
          <w:t>COOPERATIVE PURCHASING PROGRAM</w:t>
        </w:r>
        <w:r w:rsidR="00FB0622">
          <w:rPr>
            <w:noProof/>
            <w:webHidden/>
          </w:rPr>
          <w:tab/>
        </w:r>
        <w:r w:rsidR="00FB0622">
          <w:rPr>
            <w:noProof/>
            <w:webHidden/>
          </w:rPr>
          <w:fldChar w:fldCharType="begin"/>
        </w:r>
        <w:r w:rsidR="00FB0622">
          <w:rPr>
            <w:noProof/>
            <w:webHidden/>
          </w:rPr>
          <w:instrText xml:space="preserve"> PAGEREF _Toc490662823 \h </w:instrText>
        </w:r>
        <w:r w:rsidR="00FB0622">
          <w:rPr>
            <w:noProof/>
            <w:webHidden/>
          </w:rPr>
        </w:r>
        <w:r w:rsidR="00FB0622">
          <w:rPr>
            <w:noProof/>
            <w:webHidden/>
          </w:rPr>
          <w:fldChar w:fldCharType="separate"/>
        </w:r>
        <w:r w:rsidR="00334A9D">
          <w:rPr>
            <w:noProof/>
            <w:webHidden/>
          </w:rPr>
          <w:t>34</w:t>
        </w:r>
        <w:r w:rsidR="00FB0622">
          <w:rPr>
            <w:noProof/>
            <w:webHidden/>
          </w:rPr>
          <w:fldChar w:fldCharType="end"/>
        </w:r>
      </w:hyperlink>
    </w:p>
    <w:p w14:paraId="142FE339"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824" w:history="1">
        <w:r w:rsidR="00FB0622" w:rsidRPr="006361BE">
          <w:rPr>
            <w:rStyle w:val="Hyperlink"/>
            <w:noProof/>
            <w14:scene3d>
              <w14:camera w14:prst="orthographicFront"/>
              <w14:lightRig w14:rig="threePt" w14:dir="t">
                <w14:rot w14:lat="0" w14:lon="0" w14:rev="0"/>
              </w14:lightRig>
            </w14:scene3d>
          </w:rPr>
          <w:t>5.0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SPECIAL CONTRACTUAL TERMS AND CONDITIONS APPLICABLE TO THE BLANKET P.O. {CONTRACT}</w:t>
        </w:r>
        <w:r w:rsidR="00FB0622">
          <w:rPr>
            <w:noProof/>
            <w:webHidden/>
          </w:rPr>
          <w:tab/>
        </w:r>
        <w:r w:rsidR="00FB0622">
          <w:rPr>
            <w:noProof/>
            <w:webHidden/>
          </w:rPr>
          <w:fldChar w:fldCharType="begin"/>
        </w:r>
        <w:r w:rsidR="00FB0622">
          <w:rPr>
            <w:noProof/>
            <w:webHidden/>
          </w:rPr>
          <w:instrText xml:space="preserve"> PAGEREF _Toc490662824 \h </w:instrText>
        </w:r>
        <w:r w:rsidR="00FB0622">
          <w:rPr>
            <w:noProof/>
            <w:webHidden/>
          </w:rPr>
        </w:r>
        <w:r w:rsidR="00FB0622">
          <w:rPr>
            <w:noProof/>
            <w:webHidden/>
          </w:rPr>
          <w:fldChar w:fldCharType="separate"/>
        </w:r>
        <w:r w:rsidR="00334A9D">
          <w:rPr>
            <w:noProof/>
            <w:webHidden/>
          </w:rPr>
          <w:t>35</w:t>
        </w:r>
        <w:r w:rsidR="00FB0622">
          <w:rPr>
            <w:noProof/>
            <w:webHidden/>
          </w:rPr>
          <w:fldChar w:fldCharType="end"/>
        </w:r>
      </w:hyperlink>
    </w:p>
    <w:p w14:paraId="0C2CC632" w14:textId="77777777" w:rsidR="00FB0622" w:rsidRDefault="00E22328">
      <w:pPr>
        <w:pStyle w:val="TOC2"/>
        <w:rPr>
          <w:rFonts w:asciiTheme="minorHAnsi" w:eastAsiaTheme="minorEastAsia" w:hAnsiTheme="minorHAnsi" w:cstheme="minorBidi"/>
          <w:caps w:val="0"/>
          <w:noProof/>
          <w:sz w:val="22"/>
          <w:szCs w:val="22"/>
        </w:rPr>
      </w:pPr>
      <w:hyperlink w:anchor="_Toc490662825" w:history="1">
        <w:r w:rsidR="00FB0622" w:rsidRPr="006361BE">
          <w:rPr>
            <w:rStyle w:val="Hyperlink"/>
            <w:noProof/>
            <w14:scene3d>
              <w14:camera w14:prst="orthographicFront"/>
              <w14:lightRig w14:rig="threePt" w14:dir="t">
                <w14:rot w14:lat="0" w14:lon="0" w14:rev="0"/>
              </w14:lightRig>
            </w14:scene3d>
          </w:rPr>
          <w:t>5.1</w:t>
        </w:r>
        <w:r w:rsidR="00FB0622">
          <w:rPr>
            <w:rFonts w:asciiTheme="minorHAnsi" w:eastAsiaTheme="minorEastAsia" w:hAnsiTheme="minorHAnsi" w:cstheme="minorBidi"/>
            <w:caps w:val="0"/>
            <w:noProof/>
            <w:sz w:val="22"/>
            <w:szCs w:val="22"/>
          </w:rPr>
          <w:tab/>
        </w:r>
        <w:r w:rsidR="00FB0622" w:rsidRPr="006361BE">
          <w:rPr>
            <w:rStyle w:val="Hyperlink"/>
            <w:noProof/>
          </w:rPr>
          <w:t>PRECEDENCE OF SPECIAL CONTRACTUAL TERMS AND CONDITIONS</w:t>
        </w:r>
        <w:r w:rsidR="00FB0622">
          <w:rPr>
            <w:noProof/>
            <w:webHidden/>
          </w:rPr>
          <w:tab/>
        </w:r>
        <w:r w:rsidR="00FB0622">
          <w:rPr>
            <w:noProof/>
            <w:webHidden/>
          </w:rPr>
          <w:fldChar w:fldCharType="begin"/>
        </w:r>
        <w:r w:rsidR="00FB0622">
          <w:rPr>
            <w:noProof/>
            <w:webHidden/>
          </w:rPr>
          <w:instrText xml:space="preserve"> PAGEREF _Toc490662825 \h </w:instrText>
        </w:r>
        <w:r w:rsidR="00FB0622">
          <w:rPr>
            <w:noProof/>
            <w:webHidden/>
          </w:rPr>
        </w:r>
        <w:r w:rsidR="00FB0622">
          <w:rPr>
            <w:noProof/>
            <w:webHidden/>
          </w:rPr>
          <w:fldChar w:fldCharType="separate"/>
        </w:r>
        <w:r w:rsidR="00334A9D">
          <w:rPr>
            <w:noProof/>
            <w:webHidden/>
          </w:rPr>
          <w:t>35</w:t>
        </w:r>
        <w:r w:rsidR="00FB0622">
          <w:rPr>
            <w:noProof/>
            <w:webHidden/>
          </w:rPr>
          <w:fldChar w:fldCharType="end"/>
        </w:r>
      </w:hyperlink>
    </w:p>
    <w:p w14:paraId="2CBC2064" w14:textId="77777777" w:rsidR="00FB0622" w:rsidRDefault="00E22328">
      <w:pPr>
        <w:pStyle w:val="TOC2"/>
        <w:rPr>
          <w:rFonts w:asciiTheme="minorHAnsi" w:eastAsiaTheme="minorEastAsia" w:hAnsiTheme="minorHAnsi" w:cstheme="minorBidi"/>
          <w:caps w:val="0"/>
          <w:noProof/>
          <w:sz w:val="22"/>
          <w:szCs w:val="22"/>
        </w:rPr>
      </w:pPr>
      <w:hyperlink w:anchor="_Toc490662826" w:history="1">
        <w:r w:rsidR="00FB0622" w:rsidRPr="006361BE">
          <w:rPr>
            <w:rStyle w:val="Hyperlink"/>
            <w:noProof/>
            <w14:scene3d>
              <w14:camera w14:prst="orthographicFront"/>
              <w14:lightRig w14:rig="threePt" w14:dir="t">
                <w14:rot w14:lat="0" w14:lon="0" w14:rev="0"/>
              </w14:lightRig>
            </w14:scene3d>
          </w:rPr>
          <w:t>5.2</w:t>
        </w:r>
        <w:r w:rsidR="00FB0622">
          <w:rPr>
            <w:rFonts w:asciiTheme="minorHAnsi" w:eastAsiaTheme="minorEastAsia" w:hAnsiTheme="minorHAnsi" w:cstheme="minorBidi"/>
            <w:caps w:val="0"/>
            <w:noProof/>
            <w:sz w:val="22"/>
            <w:szCs w:val="22"/>
          </w:rPr>
          <w:tab/>
        </w:r>
        <w:r w:rsidR="00FB0622" w:rsidRPr="006361BE">
          <w:rPr>
            <w:rStyle w:val="Hyperlink"/>
            <w:noProof/>
          </w:rPr>
          <w:t>BLANKET P.O. {CONTRACT} TERM AND EXTENSION OPTION</w:t>
        </w:r>
        <w:r w:rsidR="00FB0622">
          <w:rPr>
            <w:noProof/>
            <w:webHidden/>
          </w:rPr>
          <w:tab/>
        </w:r>
        <w:r w:rsidR="00FB0622">
          <w:rPr>
            <w:noProof/>
            <w:webHidden/>
          </w:rPr>
          <w:fldChar w:fldCharType="begin"/>
        </w:r>
        <w:r w:rsidR="00FB0622">
          <w:rPr>
            <w:noProof/>
            <w:webHidden/>
          </w:rPr>
          <w:instrText xml:space="preserve"> PAGEREF _Toc490662826 \h </w:instrText>
        </w:r>
        <w:r w:rsidR="00FB0622">
          <w:rPr>
            <w:noProof/>
            <w:webHidden/>
          </w:rPr>
        </w:r>
        <w:r w:rsidR="00FB0622">
          <w:rPr>
            <w:noProof/>
            <w:webHidden/>
          </w:rPr>
          <w:fldChar w:fldCharType="separate"/>
        </w:r>
        <w:r w:rsidR="00334A9D">
          <w:rPr>
            <w:noProof/>
            <w:webHidden/>
          </w:rPr>
          <w:t>35</w:t>
        </w:r>
        <w:r w:rsidR="00FB0622">
          <w:rPr>
            <w:noProof/>
            <w:webHidden/>
          </w:rPr>
          <w:fldChar w:fldCharType="end"/>
        </w:r>
      </w:hyperlink>
    </w:p>
    <w:p w14:paraId="483366F5" w14:textId="77777777" w:rsidR="00FB0622" w:rsidRDefault="00E22328">
      <w:pPr>
        <w:pStyle w:val="TOC2"/>
        <w:rPr>
          <w:rFonts w:asciiTheme="minorHAnsi" w:eastAsiaTheme="minorEastAsia" w:hAnsiTheme="minorHAnsi" w:cstheme="minorBidi"/>
          <w:caps w:val="0"/>
          <w:noProof/>
          <w:sz w:val="22"/>
          <w:szCs w:val="22"/>
        </w:rPr>
      </w:pPr>
      <w:hyperlink w:anchor="_Toc490662827" w:history="1">
        <w:r w:rsidR="00FB0622" w:rsidRPr="006361BE">
          <w:rPr>
            <w:rStyle w:val="Hyperlink"/>
            <w:noProof/>
            <w14:scene3d>
              <w14:camera w14:prst="orthographicFront"/>
              <w14:lightRig w14:rig="threePt" w14:dir="t">
                <w14:rot w14:lat="0" w14:lon="0" w14:rev="0"/>
              </w14:lightRig>
            </w14:scene3d>
          </w:rPr>
          <w:t>5.3</w:t>
        </w:r>
        <w:r w:rsidR="00FB0622">
          <w:rPr>
            <w:rFonts w:asciiTheme="minorHAnsi" w:eastAsiaTheme="minorEastAsia" w:hAnsiTheme="minorHAnsi" w:cstheme="minorBidi"/>
            <w:caps w:val="0"/>
            <w:noProof/>
            <w:sz w:val="22"/>
            <w:szCs w:val="22"/>
          </w:rPr>
          <w:tab/>
        </w:r>
        <w:r w:rsidR="00FB0622" w:rsidRPr="006361BE">
          <w:rPr>
            <w:rStyle w:val="Hyperlink"/>
            <w:noProof/>
          </w:rPr>
          <w:t>BLANKET P.O. {CONTRACT} TRANSITION</w:t>
        </w:r>
        <w:r w:rsidR="00FB0622">
          <w:rPr>
            <w:noProof/>
            <w:webHidden/>
          </w:rPr>
          <w:tab/>
        </w:r>
        <w:r w:rsidR="00FB0622">
          <w:rPr>
            <w:noProof/>
            <w:webHidden/>
          </w:rPr>
          <w:fldChar w:fldCharType="begin"/>
        </w:r>
        <w:r w:rsidR="00FB0622">
          <w:rPr>
            <w:noProof/>
            <w:webHidden/>
          </w:rPr>
          <w:instrText xml:space="preserve"> PAGEREF _Toc490662827 \h </w:instrText>
        </w:r>
        <w:r w:rsidR="00FB0622">
          <w:rPr>
            <w:noProof/>
            <w:webHidden/>
          </w:rPr>
        </w:r>
        <w:r w:rsidR="00FB0622">
          <w:rPr>
            <w:noProof/>
            <w:webHidden/>
          </w:rPr>
          <w:fldChar w:fldCharType="separate"/>
        </w:r>
        <w:r w:rsidR="00334A9D">
          <w:rPr>
            <w:noProof/>
            <w:webHidden/>
          </w:rPr>
          <w:t>35</w:t>
        </w:r>
        <w:r w:rsidR="00FB0622">
          <w:rPr>
            <w:noProof/>
            <w:webHidden/>
          </w:rPr>
          <w:fldChar w:fldCharType="end"/>
        </w:r>
      </w:hyperlink>
    </w:p>
    <w:p w14:paraId="77019B8B" w14:textId="77777777" w:rsidR="00FB0622" w:rsidRDefault="00E22328">
      <w:pPr>
        <w:pStyle w:val="TOC2"/>
        <w:rPr>
          <w:rFonts w:asciiTheme="minorHAnsi" w:eastAsiaTheme="minorEastAsia" w:hAnsiTheme="minorHAnsi" w:cstheme="minorBidi"/>
          <w:caps w:val="0"/>
          <w:noProof/>
          <w:sz w:val="22"/>
          <w:szCs w:val="22"/>
        </w:rPr>
      </w:pPr>
      <w:hyperlink w:anchor="_Toc490662828" w:history="1">
        <w:r w:rsidR="00FB0622" w:rsidRPr="006361BE">
          <w:rPr>
            <w:rStyle w:val="Hyperlink"/>
            <w:noProof/>
            <w14:scene3d>
              <w14:camera w14:prst="orthographicFront"/>
              <w14:lightRig w14:rig="threePt" w14:dir="t">
                <w14:rot w14:lat="0" w14:lon="0" w14:rev="0"/>
              </w14:lightRig>
            </w14:scene3d>
          </w:rPr>
          <w:t>5.4</w:t>
        </w:r>
        <w:r w:rsidR="00FB0622">
          <w:rPr>
            <w:rFonts w:asciiTheme="minorHAnsi" w:eastAsiaTheme="minorEastAsia" w:hAnsiTheme="minorHAnsi" w:cstheme="minorBidi"/>
            <w:caps w:val="0"/>
            <w:noProof/>
            <w:sz w:val="22"/>
            <w:szCs w:val="22"/>
          </w:rPr>
          <w:tab/>
        </w:r>
        <w:r w:rsidR="00FB0622" w:rsidRPr="006361BE">
          <w:rPr>
            <w:rStyle w:val="Hyperlink"/>
            <w:noProof/>
          </w:rPr>
          <w:t>CHANGE ORDER {Contract AMENDMENT}</w:t>
        </w:r>
        <w:r w:rsidR="00FB0622">
          <w:rPr>
            <w:noProof/>
            <w:webHidden/>
          </w:rPr>
          <w:tab/>
        </w:r>
        <w:r w:rsidR="00FB0622">
          <w:rPr>
            <w:noProof/>
            <w:webHidden/>
          </w:rPr>
          <w:fldChar w:fldCharType="begin"/>
        </w:r>
        <w:r w:rsidR="00FB0622">
          <w:rPr>
            <w:noProof/>
            <w:webHidden/>
          </w:rPr>
          <w:instrText xml:space="preserve"> PAGEREF _Toc490662828 \h </w:instrText>
        </w:r>
        <w:r w:rsidR="00FB0622">
          <w:rPr>
            <w:noProof/>
            <w:webHidden/>
          </w:rPr>
        </w:r>
        <w:r w:rsidR="00FB0622">
          <w:rPr>
            <w:noProof/>
            <w:webHidden/>
          </w:rPr>
          <w:fldChar w:fldCharType="separate"/>
        </w:r>
        <w:r w:rsidR="00334A9D">
          <w:rPr>
            <w:noProof/>
            <w:webHidden/>
          </w:rPr>
          <w:t>36</w:t>
        </w:r>
        <w:r w:rsidR="00FB0622">
          <w:rPr>
            <w:noProof/>
            <w:webHidden/>
          </w:rPr>
          <w:fldChar w:fldCharType="end"/>
        </w:r>
      </w:hyperlink>
    </w:p>
    <w:p w14:paraId="13B91BD5" w14:textId="77777777" w:rsidR="00FB0622" w:rsidRDefault="00E22328">
      <w:pPr>
        <w:pStyle w:val="TOC2"/>
        <w:rPr>
          <w:rFonts w:asciiTheme="minorHAnsi" w:eastAsiaTheme="minorEastAsia" w:hAnsiTheme="minorHAnsi" w:cstheme="minorBidi"/>
          <w:caps w:val="0"/>
          <w:noProof/>
          <w:sz w:val="22"/>
          <w:szCs w:val="22"/>
        </w:rPr>
      </w:pPr>
      <w:hyperlink w:anchor="_Toc490662829" w:history="1">
        <w:r w:rsidR="00FB0622" w:rsidRPr="006361BE">
          <w:rPr>
            <w:rStyle w:val="Hyperlink"/>
            <w:noProof/>
            <w14:scene3d>
              <w14:camera w14:prst="orthographicFront"/>
              <w14:lightRig w14:rig="threePt" w14:dir="t">
                <w14:rot w14:lat="0" w14:lon="0" w14:rev="0"/>
              </w14:lightRig>
            </w14:scene3d>
          </w:rPr>
          <w:t>5.5</w:t>
        </w:r>
        <w:r w:rsidR="00FB0622">
          <w:rPr>
            <w:rFonts w:asciiTheme="minorHAnsi" w:eastAsiaTheme="minorEastAsia" w:hAnsiTheme="minorHAnsi" w:cstheme="minorBidi"/>
            <w:caps w:val="0"/>
            <w:noProof/>
            <w:sz w:val="22"/>
            <w:szCs w:val="22"/>
          </w:rPr>
          <w:tab/>
        </w:r>
        <w:r w:rsidR="00FB0622" w:rsidRPr="006361BE">
          <w:rPr>
            <w:rStyle w:val="Hyperlink"/>
            <w:noProof/>
          </w:rPr>
          <w:t>VENDOR {CONTRACTOR} RESPONSIBILITIES</w:t>
        </w:r>
        <w:r w:rsidR="00FB0622">
          <w:rPr>
            <w:noProof/>
            <w:webHidden/>
          </w:rPr>
          <w:tab/>
        </w:r>
        <w:r w:rsidR="00FB0622">
          <w:rPr>
            <w:noProof/>
            <w:webHidden/>
          </w:rPr>
          <w:fldChar w:fldCharType="begin"/>
        </w:r>
        <w:r w:rsidR="00FB0622">
          <w:rPr>
            <w:noProof/>
            <w:webHidden/>
          </w:rPr>
          <w:instrText xml:space="preserve"> PAGEREF _Toc490662829 \h </w:instrText>
        </w:r>
        <w:r w:rsidR="00FB0622">
          <w:rPr>
            <w:noProof/>
            <w:webHidden/>
          </w:rPr>
        </w:r>
        <w:r w:rsidR="00FB0622">
          <w:rPr>
            <w:noProof/>
            <w:webHidden/>
          </w:rPr>
          <w:fldChar w:fldCharType="separate"/>
        </w:r>
        <w:r w:rsidR="00334A9D">
          <w:rPr>
            <w:noProof/>
            <w:webHidden/>
          </w:rPr>
          <w:t>36</w:t>
        </w:r>
        <w:r w:rsidR="00FB0622">
          <w:rPr>
            <w:noProof/>
            <w:webHidden/>
          </w:rPr>
          <w:fldChar w:fldCharType="end"/>
        </w:r>
      </w:hyperlink>
    </w:p>
    <w:p w14:paraId="3F6D896E" w14:textId="77777777" w:rsidR="00FB0622" w:rsidRDefault="00E22328">
      <w:pPr>
        <w:pStyle w:val="TOC2"/>
        <w:rPr>
          <w:rFonts w:asciiTheme="minorHAnsi" w:eastAsiaTheme="minorEastAsia" w:hAnsiTheme="minorHAnsi" w:cstheme="minorBidi"/>
          <w:caps w:val="0"/>
          <w:noProof/>
          <w:sz w:val="22"/>
          <w:szCs w:val="22"/>
        </w:rPr>
      </w:pPr>
      <w:hyperlink w:anchor="_Toc490662830" w:history="1">
        <w:r w:rsidR="00FB0622" w:rsidRPr="006361BE">
          <w:rPr>
            <w:rStyle w:val="Hyperlink"/>
            <w:noProof/>
            <w14:scene3d>
              <w14:camera w14:prst="orthographicFront"/>
              <w14:lightRig w14:rig="threePt" w14:dir="t">
                <w14:rot w14:lat="0" w14:lon="0" w14:rev="0"/>
              </w14:lightRig>
            </w14:scene3d>
          </w:rPr>
          <w:t>5.6</w:t>
        </w:r>
        <w:r w:rsidR="00FB0622">
          <w:rPr>
            <w:rFonts w:asciiTheme="minorHAnsi" w:eastAsiaTheme="minorEastAsia" w:hAnsiTheme="minorHAnsi" w:cstheme="minorBidi"/>
            <w:caps w:val="0"/>
            <w:noProof/>
            <w:sz w:val="22"/>
            <w:szCs w:val="22"/>
          </w:rPr>
          <w:tab/>
        </w:r>
        <w:r w:rsidR="00FB0622" w:rsidRPr="006361BE">
          <w:rPr>
            <w:rStyle w:val="Hyperlink"/>
            <w:noProof/>
          </w:rPr>
          <w:t>SUBSTITUTION OF STAFF</w:t>
        </w:r>
        <w:r w:rsidR="00FB0622">
          <w:rPr>
            <w:noProof/>
            <w:webHidden/>
          </w:rPr>
          <w:tab/>
        </w:r>
        <w:r w:rsidR="00FB0622">
          <w:rPr>
            <w:noProof/>
            <w:webHidden/>
          </w:rPr>
          <w:fldChar w:fldCharType="begin"/>
        </w:r>
        <w:r w:rsidR="00FB0622">
          <w:rPr>
            <w:noProof/>
            <w:webHidden/>
          </w:rPr>
          <w:instrText xml:space="preserve"> PAGEREF _Toc490662830 \h </w:instrText>
        </w:r>
        <w:r w:rsidR="00FB0622">
          <w:rPr>
            <w:noProof/>
            <w:webHidden/>
          </w:rPr>
        </w:r>
        <w:r w:rsidR="00FB0622">
          <w:rPr>
            <w:noProof/>
            <w:webHidden/>
          </w:rPr>
          <w:fldChar w:fldCharType="separate"/>
        </w:r>
        <w:r w:rsidR="00334A9D">
          <w:rPr>
            <w:noProof/>
            <w:webHidden/>
          </w:rPr>
          <w:t>36</w:t>
        </w:r>
        <w:r w:rsidR="00FB0622">
          <w:rPr>
            <w:noProof/>
            <w:webHidden/>
          </w:rPr>
          <w:fldChar w:fldCharType="end"/>
        </w:r>
      </w:hyperlink>
    </w:p>
    <w:p w14:paraId="683E0CA3" w14:textId="77777777" w:rsidR="00FB0622" w:rsidRDefault="00E22328">
      <w:pPr>
        <w:pStyle w:val="TOC2"/>
        <w:rPr>
          <w:rFonts w:asciiTheme="minorHAnsi" w:eastAsiaTheme="minorEastAsia" w:hAnsiTheme="minorHAnsi" w:cstheme="minorBidi"/>
          <w:caps w:val="0"/>
          <w:noProof/>
          <w:sz w:val="22"/>
          <w:szCs w:val="22"/>
        </w:rPr>
      </w:pPr>
      <w:hyperlink w:anchor="_Toc490662831" w:history="1">
        <w:r w:rsidR="00FB0622" w:rsidRPr="006361BE">
          <w:rPr>
            <w:rStyle w:val="Hyperlink"/>
            <w:noProof/>
            <w14:scene3d>
              <w14:camera w14:prst="orthographicFront"/>
              <w14:lightRig w14:rig="threePt" w14:dir="t">
                <w14:rot w14:lat="0" w14:lon="0" w14:rev="0"/>
              </w14:lightRig>
            </w14:scene3d>
          </w:rPr>
          <w:t>5.7</w:t>
        </w:r>
        <w:r w:rsidR="00FB0622">
          <w:rPr>
            <w:rFonts w:asciiTheme="minorHAnsi" w:eastAsiaTheme="minorEastAsia" w:hAnsiTheme="minorHAnsi" w:cstheme="minorBidi"/>
            <w:caps w:val="0"/>
            <w:noProof/>
            <w:sz w:val="22"/>
            <w:szCs w:val="22"/>
          </w:rPr>
          <w:tab/>
        </w:r>
        <w:r w:rsidR="00FB0622" w:rsidRPr="006361BE">
          <w:rPr>
            <w:rStyle w:val="Hyperlink"/>
            <w:noProof/>
          </w:rPr>
          <w:t>SUBSTITUTION OR ADDITION OF SUBCONTRACTOR(S)</w:t>
        </w:r>
        <w:r w:rsidR="00FB0622">
          <w:rPr>
            <w:noProof/>
            <w:webHidden/>
          </w:rPr>
          <w:tab/>
        </w:r>
        <w:r w:rsidR="00FB0622">
          <w:rPr>
            <w:noProof/>
            <w:webHidden/>
          </w:rPr>
          <w:fldChar w:fldCharType="begin"/>
        </w:r>
        <w:r w:rsidR="00FB0622">
          <w:rPr>
            <w:noProof/>
            <w:webHidden/>
          </w:rPr>
          <w:instrText xml:space="preserve"> PAGEREF _Toc490662831 \h </w:instrText>
        </w:r>
        <w:r w:rsidR="00FB0622">
          <w:rPr>
            <w:noProof/>
            <w:webHidden/>
          </w:rPr>
        </w:r>
        <w:r w:rsidR="00FB0622">
          <w:rPr>
            <w:noProof/>
            <w:webHidden/>
          </w:rPr>
          <w:fldChar w:fldCharType="separate"/>
        </w:r>
        <w:r w:rsidR="00334A9D">
          <w:rPr>
            <w:noProof/>
            <w:webHidden/>
          </w:rPr>
          <w:t>36</w:t>
        </w:r>
        <w:r w:rsidR="00FB0622">
          <w:rPr>
            <w:noProof/>
            <w:webHidden/>
          </w:rPr>
          <w:fldChar w:fldCharType="end"/>
        </w:r>
      </w:hyperlink>
    </w:p>
    <w:p w14:paraId="2F77B497" w14:textId="77777777" w:rsidR="00FB0622" w:rsidRDefault="00E22328">
      <w:pPr>
        <w:pStyle w:val="TOC2"/>
        <w:rPr>
          <w:rFonts w:asciiTheme="minorHAnsi" w:eastAsiaTheme="minorEastAsia" w:hAnsiTheme="minorHAnsi" w:cstheme="minorBidi"/>
          <w:caps w:val="0"/>
          <w:noProof/>
          <w:sz w:val="22"/>
          <w:szCs w:val="22"/>
        </w:rPr>
      </w:pPr>
      <w:hyperlink w:anchor="_Toc490662832" w:history="1">
        <w:r w:rsidR="00FB0622" w:rsidRPr="006361BE">
          <w:rPr>
            <w:rStyle w:val="Hyperlink"/>
            <w:noProof/>
            <w14:scene3d>
              <w14:camera w14:prst="orthographicFront"/>
              <w14:lightRig w14:rig="threePt" w14:dir="t">
                <w14:rot w14:lat="0" w14:lon="0" w14:rev="0"/>
              </w14:lightRig>
            </w14:scene3d>
          </w:rPr>
          <w:t>5.8</w:t>
        </w:r>
        <w:r w:rsidR="00FB0622">
          <w:rPr>
            <w:rFonts w:asciiTheme="minorHAnsi" w:eastAsiaTheme="minorEastAsia" w:hAnsiTheme="minorHAnsi" w:cstheme="minorBidi"/>
            <w:caps w:val="0"/>
            <w:noProof/>
            <w:sz w:val="22"/>
            <w:szCs w:val="22"/>
          </w:rPr>
          <w:tab/>
        </w:r>
        <w:r w:rsidR="00FB0622" w:rsidRPr="006361BE">
          <w:rPr>
            <w:rStyle w:val="Hyperlink"/>
            <w:noProof/>
          </w:rPr>
          <w:t>OWNERSHIP OF MATERIAL</w:t>
        </w:r>
        <w:r w:rsidR="00FB0622">
          <w:rPr>
            <w:noProof/>
            <w:webHidden/>
          </w:rPr>
          <w:tab/>
        </w:r>
        <w:r w:rsidR="00FB0622">
          <w:rPr>
            <w:noProof/>
            <w:webHidden/>
          </w:rPr>
          <w:fldChar w:fldCharType="begin"/>
        </w:r>
        <w:r w:rsidR="00FB0622">
          <w:rPr>
            <w:noProof/>
            <w:webHidden/>
          </w:rPr>
          <w:instrText xml:space="preserve"> PAGEREF _Toc490662832 \h </w:instrText>
        </w:r>
        <w:r w:rsidR="00FB0622">
          <w:rPr>
            <w:noProof/>
            <w:webHidden/>
          </w:rPr>
        </w:r>
        <w:r w:rsidR="00FB0622">
          <w:rPr>
            <w:noProof/>
            <w:webHidden/>
          </w:rPr>
          <w:fldChar w:fldCharType="separate"/>
        </w:r>
        <w:r w:rsidR="00334A9D">
          <w:rPr>
            <w:noProof/>
            <w:webHidden/>
          </w:rPr>
          <w:t>37</w:t>
        </w:r>
        <w:r w:rsidR="00FB0622">
          <w:rPr>
            <w:noProof/>
            <w:webHidden/>
          </w:rPr>
          <w:fldChar w:fldCharType="end"/>
        </w:r>
      </w:hyperlink>
    </w:p>
    <w:p w14:paraId="1E57C37F" w14:textId="77777777" w:rsidR="00FB0622" w:rsidRDefault="00E22328">
      <w:pPr>
        <w:pStyle w:val="TOC2"/>
        <w:rPr>
          <w:rFonts w:asciiTheme="minorHAnsi" w:eastAsiaTheme="minorEastAsia" w:hAnsiTheme="minorHAnsi" w:cstheme="minorBidi"/>
          <w:caps w:val="0"/>
          <w:noProof/>
          <w:sz w:val="22"/>
          <w:szCs w:val="22"/>
        </w:rPr>
      </w:pPr>
      <w:hyperlink w:anchor="_Toc490662833" w:history="1">
        <w:r w:rsidR="00FB0622" w:rsidRPr="006361BE">
          <w:rPr>
            <w:rStyle w:val="Hyperlink"/>
            <w:noProof/>
            <w14:scene3d>
              <w14:camera w14:prst="orthographicFront"/>
              <w14:lightRig w14:rig="threePt" w14:dir="t">
                <w14:rot w14:lat="0" w14:lon="0" w14:rev="0"/>
              </w14:lightRig>
            </w14:scene3d>
          </w:rPr>
          <w:t>5.9</w:t>
        </w:r>
        <w:r w:rsidR="00FB0622">
          <w:rPr>
            <w:rFonts w:asciiTheme="minorHAnsi" w:eastAsiaTheme="minorEastAsia" w:hAnsiTheme="minorHAnsi" w:cstheme="minorBidi"/>
            <w:caps w:val="0"/>
            <w:noProof/>
            <w:sz w:val="22"/>
            <w:szCs w:val="22"/>
          </w:rPr>
          <w:tab/>
        </w:r>
        <w:r w:rsidR="00FB0622" w:rsidRPr="006361BE">
          <w:rPr>
            <w:rStyle w:val="Hyperlink"/>
            <w:noProof/>
          </w:rPr>
          <w:t>SECURITY AND CONFIDENTIALITY</w:t>
        </w:r>
        <w:r w:rsidR="00FB0622">
          <w:rPr>
            <w:noProof/>
            <w:webHidden/>
          </w:rPr>
          <w:tab/>
        </w:r>
        <w:r w:rsidR="00FB0622">
          <w:rPr>
            <w:noProof/>
            <w:webHidden/>
          </w:rPr>
          <w:fldChar w:fldCharType="begin"/>
        </w:r>
        <w:r w:rsidR="00FB0622">
          <w:rPr>
            <w:noProof/>
            <w:webHidden/>
          </w:rPr>
          <w:instrText xml:space="preserve"> PAGEREF _Toc490662833 \h </w:instrText>
        </w:r>
        <w:r w:rsidR="00FB0622">
          <w:rPr>
            <w:noProof/>
            <w:webHidden/>
          </w:rPr>
        </w:r>
        <w:r w:rsidR="00FB0622">
          <w:rPr>
            <w:noProof/>
            <w:webHidden/>
          </w:rPr>
          <w:fldChar w:fldCharType="separate"/>
        </w:r>
        <w:r w:rsidR="00334A9D">
          <w:rPr>
            <w:noProof/>
            <w:webHidden/>
          </w:rPr>
          <w:t>37</w:t>
        </w:r>
        <w:r w:rsidR="00FB0622">
          <w:rPr>
            <w:noProof/>
            <w:webHidden/>
          </w:rPr>
          <w:fldChar w:fldCharType="end"/>
        </w:r>
      </w:hyperlink>
    </w:p>
    <w:p w14:paraId="27F3B348" w14:textId="77777777" w:rsidR="00FB0622" w:rsidRDefault="00E22328">
      <w:pPr>
        <w:pStyle w:val="TOC3"/>
        <w:rPr>
          <w:rFonts w:asciiTheme="minorHAnsi" w:eastAsiaTheme="minorEastAsia" w:hAnsiTheme="minorHAnsi" w:cstheme="minorBidi"/>
          <w:iCs w:val="0"/>
          <w:caps w:val="0"/>
          <w:noProof/>
          <w:sz w:val="22"/>
          <w:szCs w:val="22"/>
        </w:rPr>
      </w:pPr>
      <w:hyperlink w:anchor="_Toc490662834" w:history="1">
        <w:r w:rsidR="00FB0622" w:rsidRPr="006361BE">
          <w:rPr>
            <w:rStyle w:val="Hyperlink"/>
            <w:noProof/>
            <w14:scene3d>
              <w14:camera w14:prst="orthographicFront"/>
              <w14:lightRig w14:rig="threePt" w14:dir="t">
                <w14:rot w14:lat="0" w14:lon="0" w14:rev="0"/>
              </w14:lightRig>
            </w14:scene3d>
          </w:rPr>
          <w:t>5.9.1</w:t>
        </w:r>
        <w:r w:rsidR="00FB0622">
          <w:rPr>
            <w:rFonts w:asciiTheme="minorHAnsi" w:eastAsiaTheme="minorEastAsia" w:hAnsiTheme="minorHAnsi" w:cstheme="minorBidi"/>
            <w:iCs w:val="0"/>
            <w:caps w:val="0"/>
            <w:noProof/>
            <w:sz w:val="22"/>
            <w:szCs w:val="22"/>
          </w:rPr>
          <w:tab/>
        </w:r>
        <w:r w:rsidR="00FB0622" w:rsidRPr="006361BE">
          <w:rPr>
            <w:rStyle w:val="Hyperlink"/>
            <w:noProof/>
          </w:rPr>
          <w:t>DATA CONFIDENTIALITY</w:t>
        </w:r>
        <w:r w:rsidR="00FB0622">
          <w:rPr>
            <w:noProof/>
            <w:webHidden/>
          </w:rPr>
          <w:tab/>
        </w:r>
        <w:r w:rsidR="00FB0622">
          <w:rPr>
            <w:noProof/>
            <w:webHidden/>
          </w:rPr>
          <w:fldChar w:fldCharType="begin"/>
        </w:r>
        <w:r w:rsidR="00FB0622">
          <w:rPr>
            <w:noProof/>
            <w:webHidden/>
          </w:rPr>
          <w:instrText xml:space="preserve"> PAGEREF _Toc490662834 \h </w:instrText>
        </w:r>
        <w:r w:rsidR="00FB0622">
          <w:rPr>
            <w:noProof/>
            <w:webHidden/>
          </w:rPr>
        </w:r>
        <w:r w:rsidR="00FB0622">
          <w:rPr>
            <w:noProof/>
            <w:webHidden/>
          </w:rPr>
          <w:fldChar w:fldCharType="separate"/>
        </w:r>
        <w:r w:rsidR="00334A9D">
          <w:rPr>
            <w:noProof/>
            <w:webHidden/>
          </w:rPr>
          <w:t>37</w:t>
        </w:r>
        <w:r w:rsidR="00FB0622">
          <w:rPr>
            <w:noProof/>
            <w:webHidden/>
          </w:rPr>
          <w:fldChar w:fldCharType="end"/>
        </w:r>
      </w:hyperlink>
    </w:p>
    <w:p w14:paraId="4B31AA52" w14:textId="77777777" w:rsidR="00FB0622" w:rsidRDefault="00E22328">
      <w:pPr>
        <w:pStyle w:val="TOC3"/>
        <w:rPr>
          <w:rFonts w:asciiTheme="minorHAnsi" w:eastAsiaTheme="minorEastAsia" w:hAnsiTheme="minorHAnsi" w:cstheme="minorBidi"/>
          <w:iCs w:val="0"/>
          <w:caps w:val="0"/>
          <w:noProof/>
          <w:sz w:val="22"/>
          <w:szCs w:val="22"/>
        </w:rPr>
      </w:pPr>
      <w:hyperlink w:anchor="_Toc490662835" w:history="1">
        <w:r w:rsidR="00FB0622" w:rsidRPr="006361BE">
          <w:rPr>
            <w:rStyle w:val="Hyperlink"/>
            <w:rFonts w:eastAsia="Calibri"/>
            <w:noProof/>
            <w14:scene3d>
              <w14:camera w14:prst="orthographicFront"/>
              <w14:lightRig w14:rig="threePt" w14:dir="t">
                <w14:rot w14:lat="0" w14:lon="0" w14:rev="0"/>
              </w14:lightRig>
            </w14:scene3d>
          </w:rPr>
          <w:t>5.9.2</w:t>
        </w:r>
        <w:r w:rsidR="00FB0622">
          <w:rPr>
            <w:rFonts w:asciiTheme="minorHAnsi" w:eastAsiaTheme="minorEastAsia" w:hAnsiTheme="minorHAnsi" w:cstheme="minorBidi"/>
            <w:iCs w:val="0"/>
            <w:caps w:val="0"/>
            <w:noProof/>
            <w:sz w:val="22"/>
            <w:szCs w:val="22"/>
          </w:rPr>
          <w:tab/>
        </w:r>
        <w:r w:rsidR="00FB0622" w:rsidRPr="006361BE">
          <w:rPr>
            <w:rStyle w:val="Hyperlink"/>
            <w:rFonts w:eastAsia="Calibri"/>
            <w:noProof/>
          </w:rPr>
          <w:t>DATA SECURITY STANDARDS</w:t>
        </w:r>
        <w:r w:rsidR="00FB0622">
          <w:rPr>
            <w:noProof/>
            <w:webHidden/>
          </w:rPr>
          <w:tab/>
        </w:r>
        <w:r w:rsidR="00FB0622">
          <w:rPr>
            <w:noProof/>
            <w:webHidden/>
          </w:rPr>
          <w:fldChar w:fldCharType="begin"/>
        </w:r>
        <w:r w:rsidR="00FB0622">
          <w:rPr>
            <w:noProof/>
            <w:webHidden/>
          </w:rPr>
          <w:instrText xml:space="preserve"> PAGEREF _Toc490662835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4B5FEB79" w14:textId="77777777" w:rsidR="00FB0622" w:rsidRDefault="00E22328">
      <w:pPr>
        <w:pStyle w:val="TOC3"/>
        <w:rPr>
          <w:rFonts w:asciiTheme="minorHAnsi" w:eastAsiaTheme="minorEastAsia" w:hAnsiTheme="minorHAnsi" w:cstheme="minorBidi"/>
          <w:iCs w:val="0"/>
          <w:caps w:val="0"/>
          <w:noProof/>
          <w:sz w:val="22"/>
          <w:szCs w:val="22"/>
        </w:rPr>
      </w:pPr>
      <w:hyperlink w:anchor="_Toc490662836" w:history="1">
        <w:r w:rsidR="00FB0622" w:rsidRPr="006361BE">
          <w:rPr>
            <w:rStyle w:val="Hyperlink"/>
            <w:rFonts w:eastAsia="Calibri"/>
            <w:noProof/>
            <w14:scene3d>
              <w14:camera w14:prst="orthographicFront"/>
              <w14:lightRig w14:rig="threePt" w14:dir="t">
                <w14:rot w14:lat="0" w14:lon="0" w14:rev="0"/>
              </w14:lightRig>
            </w14:scene3d>
          </w:rPr>
          <w:t>5.9.3</w:t>
        </w:r>
        <w:r w:rsidR="00FB0622">
          <w:rPr>
            <w:rFonts w:asciiTheme="minorHAnsi" w:eastAsiaTheme="minorEastAsia" w:hAnsiTheme="minorHAnsi" w:cstheme="minorBidi"/>
            <w:iCs w:val="0"/>
            <w:caps w:val="0"/>
            <w:noProof/>
            <w:sz w:val="22"/>
            <w:szCs w:val="22"/>
          </w:rPr>
          <w:tab/>
        </w:r>
        <w:r w:rsidR="00FB0622" w:rsidRPr="006361BE">
          <w:rPr>
            <w:rStyle w:val="Hyperlink"/>
            <w:noProof/>
          </w:rPr>
          <w:t>TAX RETURN DATA SECURITY</w:t>
        </w:r>
        <w:r w:rsidR="00FB0622">
          <w:rPr>
            <w:noProof/>
            <w:webHidden/>
          </w:rPr>
          <w:tab/>
        </w:r>
        <w:r w:rsidR="00FB0622">
          <w:rPr>
            <w:noProof/>
            <w:webHidden/>
          </w:rPr>
          <w:fldChar w:fldCharType="begin"/>
        </w:r>
        <w:r w:rsidR="00FB0622">
          <w:rPr>
            <w:noProof/>
            <w:webHidden/>
          </w:rPr>
          <w:instrText xml:space="preserve"> PAGEREF _Toc490662836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39D95913" w14:textId="77777777" w:rsidR="00FB0622" w:rsidRDefault="00E22328">
      <w:pPr>
        <w:pStyle w:val="TOC3"/>
        <w:rPr>
          <w:rFonts w:asciiTheme="minorHAnsi" w:eastAsiaTheme="minorEastAsia" w:hAnsiTheme="minorHAnsi" w:cstheme="minorBidi"/>
          <w:iCs w:val="0"/>
          <w:caps w:val="0"/>
          <w:noProof/>
          <w:sz w:val="22"/>
          <w:szCs w:val="22"/>
        </w:rPr>
      </w:pPr>
      <w:hyperlink w:anchor="_Toc490662837" w:history="1">
        <w:r w:rsidR="00FB0622" w:rsidRPr="006361BE">
          <w:rPr>
            <w:rStyle w:val="Hyperlink"/>
            <w:noProof/>
            <w14:scene3d>
              <w14:camera w14:prst="orthographicFront"/>
              <w14:lightRig w14:rig="threePt" w14:dir="t">
                <w14:rot w14:lat="0" w14:lon="0" w14:rev="0"/>
              </w14:lightRig>
            </w14:scene3d>
          </w:rPr>
          <w:t>5.9.4</w:t>
        </w:r>
        <w:r w:rsidR="00FB0622">
          <w:rPr>
            <w:rFonts w:asciiTheme="minorHAnsi" w:eastAsiaTheme="minorEastAsia" w:hAnsiTheme="minorHAnsi" w:cstheme="minorBidi"/>
            <w:iCs w:val="0"/>
            <w:caps w:val="0"/>
            <w:noProof/>
            <w:sz w:val="22"/>
            <w:szCs w:val="22"/>
          </w:rPr>
          <w:tab/>
        </w:r>
        <w:r w:rsidR="00FB0622" w:rsidRPr="006361BE">
          <w:rPr>
            <w:rStyle w:val="Hyperlink"/>
            <w:noProof/>
          </w:rPr>
          <w:t>SECURITY PLAN</w:t>
        </w:r>
        <w:r w:rsidR="00FB0622">
          <w:rPr>
            <w:noProof/>
            <w:webHidden/>
          </w:rPr>
          <w:tab/>
        </w:r>
        <w:r w:rsidR="00FB0622">
          <w:rPr>
            <w:noProof/>
            <w:webHidden/>
          </w:rPr>
          <w:fldChar w:fldCharType="begin"/>
        </w:r>
        <w:r w:rsidR="00FB0622">
          <w:rPr>
            <w:noProof/>
            <w:webHidden/>
          </w:rPr>
          <w:instrText xml:space="preserve"> PAGEREF _Toc490662837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623AF8C1" w14:textId="77777777" w:rsidR="00FB0622" w:rsidRDefault="00E22328">
      <w:pPr>
        <w:pStyle w:val="TOC2"/>
        <w:rPr>
          <w:rFonts w:asciiTheme="minorHAnsi" w:eastAsiaTheme="minorEastAsia" w:hAnsiTheme="minorHAnsi" w:cstheme="minorBidi"/>
          <w:caps w:val="0"/>
          <w:noProof/>
          <w:sz w:val="22"/>
          <w:szCs w:val="22"/>
        </w:rPr>
      </w:pPr>
      <w:hyperlink w:anchor="_Toc490662838" w:history="1">
        <w:r w:rsidR="00FB0622" w:rsidRPr="006361BE">
          <w:rPr>
            <w:rStyle w:val="Hyperlink"/>
            <w:noProof/>
            <w14:scene3d>
              <w14:camera w14:prst="orthographicFront"/>
              <w14:lightRig w14:rig="threePt" w14:dir="t">
                <w14:rot w14:lat="0" w14:lon="0" w14:rev="0"/>
              </w14:lightRig>
            </w14:scene3d>
          </w:rPr>
          <w:t>5.10</w:t>
        </w:r>
        <w:r w:rsidR="00FB0622">
          <w:rPr>
            <w:rFonts w:asciiTheme="minorHAnsi" w:eastAsiaTheme="minorEastAsia" w:hAnsiTheme="minorHAnsi" w:cstheme="minorBidi"/>
            <w:caps w:val="0"/>
            <w:noProof/>
            <w:sz w:val="22"/>
            <w:szCs w:val="22"/>
          </w:rPr>
          <w:tab/>
        </w:r>
        <w:r w:rsidR="00FB0622" w:rsidRPr="006361BE">
          <w:rPr>
            <w:rStyle w:val="Hyperlink"/>
            <w:noProof/>
          </w:rPr>
          <w:t>NEWS RELEASES</w:t>
        </w:r>
        <w:r w:rsidR="00FB0622">
          <w:rPr>
            <w:noProof/>
            <w:webHidden/>
          </w:rPr>
          <w:tab/>
        </w:r>
        <w:r w:rsidR="00FB0622">
          <w:rPr>
            <w:noProof/>
            <w:webHidden/>
          </w:rPr>
          <w:fldChar w:fldCharType="begin"/>
        </w:r>
        <w:r w:rsidR="00FB0622">
          <w:rPr>
            <w:noProof/>
            <w:webHidden/>
          </w:rPr>
          <w:instrText xml:space="preserve"> PAGEREF _Toc490662838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0B65EF90" w14:textId="77777777" w:rsidR="00FB0622" w:rsidRDefault="00E22328">
      <w:pPr>
        <w:pStyle w:val="TOC2"/>
        <w:rPr>
          <w:rFonts w:asciiTheme="minorHAnsi" w:eastAsiaTheme="minorEastAsia" w:hAnsiTheme="minorHAnsi" w:cstheme="minorBidi"/>
          <w:caps w:val="0"/>
          <w:noProof/>
          <w:sz w:val="22"/>
          <w:szCs w:val="22"/>
        </w:rPr>
      </w:pPr>
      <w:hyperlink w:anchor="_Toc490662839" w:history="1">
        <w:r w:rsidR="00FB0622" w:rsidRPr="006361BE">
          <w:rPr>
            <w:rStyle w:val="Hyperlink"/>
            <w:noProof/>
            <w14:scene3d>
              <w14:camera w14:prst="orthographicFront"/>
              <w14:lightRig w14:rig="threePt" w14:dir="t">
                <w14:rot w14:lat="0" w14:lon="0" w14:rev="0"/>
              </w14:lightRig>
            </w14:scene3d>
          </w:rPr>
          <w:t>5.11</w:t>
        </w:r>
        <w:r w:rsidR="00FB0622">
          <w:rPr>
            <w:rFonts w:asciiTheme="minorHAnsi" w:eastAsiaTheme="minorEastAsia" w:hAnsiTheme="minorHAnsi" w:cstheme="minorBidi"/>
            <w:caps w:val="0"/>
            <w:noProof/>
            <w:sz w:val="22"/>
            <w:szCs w:val="22"/>
          </w:rPr>
          <w:tab/>
        </w:r>
        <w:r w:rsidR="00FB0622" w:rsidRPr="006361BE">
          <w:rPr>
            <w:rStyle w:val="Hyperlink"/>
            <w:noProof/>
          </w:rPr>
          <w:t>ADVERTISING</w:t>
        </w:r>
        <w:r w:rsidR="00FB0622">
          <w:rPr>
            <w:noProof/>
            <w:webHidden/>
          </w:rPr>
          <w:tab/>
        </w:r>
        <w:r w:rsidR="00FB0622">
          <w:rPr>
            <w:noProof/>
            <w:webHidden/>
          </w:rPr>
          <w:fldChar w:fldCharType="begin"/>
        </w:r>
        <w:r w:rsidR="00FB0622">
          <w:rPr>
            <w:noProof/>
            <w:webHidden/>
          </w:rPr>
          <w:instrText xml:space="preserve"> PAGEREF _Toc490662839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60A42CEB" w14:textId="77777777" w:rsidR="00FB0622" w:rsidRDefault="00E22328">
      <w:pPr>
        <w:pStyle w:val="TOC2"/>
        <w:rPr>
          <w:rFonts w:asciiTheme="minorHAnsi" w:eastAsiaTheme="minorEastAsia" w:hAnsiTheme="minorHAnsi" w:cstheme="minorBidi"/>
          <w:caps w:val="0"/>
          <w:noProof/>
          <w:sz w:val="22"/>
          <w:szCs w:val="22"/>
        </w:rPr>
      </w:pPr>
      <w:hyperlink w:anchor="_Toc490662840" w:history="1">
        <w:r w:rsidR="00FB0622" w:rsidRPr="006361BE">
          <w:rPr>
            <w:rStyle w:val="Hyperlink"/>
            <w:noProof/>
            <w14:scene3d>
              <w14:camera w14:prst="orthographicFront"/>
              <w14:lightRig w14:rig="threePt" w14:dir="t">
                <w14:rot w14:lat="0" w14:lon="0" w14:rev="0"/>
              </w14:lightRig>
            </w14:scene3d>
          </w:rPr>
          <w:t>5.12</w:t>
        </w:r>
        <w:r w:rsidR="00FB0622">
          <w:rPr>
            <w:rFonts w:asciiTheme="minorHAnsi" w:eastAsiaTheme="minorEastAsia" w:hAnsiTheme="minorHAnsi" w:cstheme="minorBidi"/>
            <w:caps w:val="0"/>
            <w:noProof/>
            <w:sz w:val="22"/>
            <w:szCs w:val="22"/>
          </w:rPr>
          <w:tab/>
        </w:r>
        <w:r w:rsidR="00FB0622" w:rsidRPr="006361BE">
          <w:rPr>
            <w:rStyle w:val="Hyperlink"/>
            <w:noProof/>
          </w:rPr>
          <w:t>LICENSES AND PERMITS</w:t>
        </w:r>
        <w:r w:rsidR="00FB0622">
          <w:rPr>
            <w:noProof/>
            <w:webHidden/>
          </w:rPr>
          <w:tab/>
        </w:r>
        <w:r w:rsidR="00FB0622">
          <w:rPr>
            <w:noProof/>
            <w:webHidden/>
          </w:rPr>
          <w:fldChar w:fldCharType="begin"/>
        </w:r>
        <w:r w:rsidR="00FB0622">
          <w:rPr>
            <w:noProof/>
            <w:webHidden/>
          </w:rPr>
          <w:instrText xml:space="preserve"> PAGEREF _Toc490662840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155C29C3" w14:textId="77777777" w:rsidR="00FB0622" w:rsidRDefault="00E22328">
      <w:pPr>
        <w:pStyle w:val="TOC2"/>
        <w:rPr>
          <w:rFonts w:asciiTheme="minorHAnsi" w:eastAsiaTheme="minorEastAsia" w:hAnsiTheme="minorHAnsi" w:cstheme="minorBidi"/>
          <w:caps w:val="0"/>
          <w:noProof/>
          <w:sz w:val="22"/>
          <w:szCs w:val="22"/>
        </w:rPr>
      </w:pPr>
      <w:hyperlink w:anchor="_Toc490662841" w:history="1">
        <w:r w:rsidR="00FB0622" w:rsidRPr="006361BE">
          <w:rPr>
            <w:rStyle w:val="Hyperlink"/>
            <w:noProof/>
            <w14:scene3d>
              <w14:camera w14:prst="orthographicFront"/>
              <w14:lightRig w14:rig="threePt" w14:dir="t">
                <w14:rot w14:lat="0" w14:lon="0" w14:rev="0"/>
              </w14:lightRig>
            </w14:scene3d>
          </w:rPr>
          <w:t>5.13</w:t>
        </w:r>
        <w:r w:rsidR="00FB0622">
          <w:rPr>
            <w:rFonts w:asciiTheme="minorHAnsi" w:eastAsiaTheme="minorEastAsia" w:hAnsiTheme="minorHAnsi" w:cstheme="minorBidi"/>
            <w:caps w:val="0"/>
            <w:noProof/>
            <w:sz w:val="22"/>
            <w:szCs w:val="22"/>
          </w:rPr>
          <w:tab/>
        </w:r>
        <w:r w:rsidR="00FB0622" w:rsidRPr="006361BE">
          <w:rPr>
            <w:rStyle w:val="Hyperlink"/>
            <w:noProof/>
          </w:rPr>
          <w:t>CLAIMS AND REMEDIES</w:t>
        </w:r>
        <w:r w:rsidR="00FB0622">
          <w:rPr>
            <w:noProof/>
            <w:webHidden/>
          </w:rPr>
          <w:tab/>
        </w:r>
        <w:r w:rsidR="00FB0622">
          <w:rPr>
            <w:noProof/>
            <w:webHidden/>
          </w:rPr>
          <w:fldChar w:fldCharType="begin"/>
        </w:r>
        <w:r w:rsidR="00FB0622">
          <w:rPr>
            <w:noProof/>
            <w:webHidden/>
          </w:rPr>
          <w:instrText xml:space="preserve"> PAGEREF _Toc490662841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0BBAD105" w14:textId="77777777" w:rsidR="00FB0622" w:rsidRDefault="00E22328">
      <w:pPr>
        <w:pStyle w:val="TOC3"/>
        <w:rPr>
          <w:rFonts w:asciiTheme="minorHAnsi" w:eastAsiaTheme="minorEastAsia" w:hAnsiTheme="minorHAnsi" w:cstheme="minorBidi"/>
          <w:iCs w:val="0"/>
          <w:caps w:val="0"/>
          <w:noProof/>
          <w:sz w:val="22"/>
          <w:szCs w:val="22"/>
        </w:rPr>
      </w:pPr>
      <w:hyperlink w:anchor="_Toc490662842" w:history="1">
        <w:r w:rsidR="00FB0622" w:rsidRPr="006361BE">
          <w:rPr>
            <w:rStyle w:val="Hyperlink"/>
            <w:rFonts w:eastAsia="MS Mincho"/>
            <w:noProof/>
            <w14:scene3d>
              <w14:camera w14:prst="orthographicFront"/>
              <w14:lightRig w14:rig="threePt" w14:dir="t">
                <w14:rot w14:lat="0" w14:lon="0" w14:rev="0"/>
              </w14:lightRig>
            </w14:scene3d>
          </w:rPr>
          <w:t>5.13.1</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CLAIMS</w:t>
        </w:r>
        <w:r w:rsidR="00FB0622">
          <w:rPr>
            <w:noProof/>
            <w:webHidden/>
          </w:rPr>
          <w:tab/>
        </w:r>
        <w:r w:rsidR="00FB0622">
          <w:rPr>
            <w:noProof/>
            <w:webHidden/>
          </w:rPr>
          <w:fldChar w:fldCharType="begin"/>
        </w:r>
        <w:r w:rsidR="00FB0622">
          <w:rPr>
            <w:noProof/>
            <w:webHidden/>
          </w:rPr>
          <w:instrText xml:space="preserve"> PAGEREF _Toc490662842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18F1629E" w14:textId="77777777" w:rsidR="00FB0622" w:rsidRDefault="00E22328">
      <w:pPr>
        <w:pStyle w:val="TOC3"/>
        <w:rPr>
          <w:rFonts w:asciiTheme="minorHAnsi" w:eastAsiaTheme="minorEastAsia" w:hAnsiTheme="minorHAnsi" w:cstheme="minorBidi"/>
          <w:iCs w:val="0"/>
          <w:caps w:val="0"/>
          <w:noProof/>
          <w:sz w:val="22"/>
          <w:szCs w:val="22"/>
        </w:rPr>
      </w:pPr>
      <w:hyperlink w:anchor="_Toc490662843" w:history="1">
        <w:r w:rsidR="00FB0622" w:rsidRPr="006361BE">
          <w:rPr>
            <w:rStyle w:val="Hyperlink"/>
            <w:rFonts w:eastAsia="MS Mincho"/>
            <w:noProof/>
            <w14:scene3d>
              <w14:camera w14:prst="orthographicFront"/>
              <w14:lightRig w14:rig="threePt" w14:dir="t">
                <w14:rot w14:lat="0" w14:lon="0" w14:rev="0"/>
              </w14:lightRig>
            </w14:scene3d>
          </w:rPr>
          <w:t>5.13.2</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REMEDIES</w:t>
        </w:r>
        <w:r w:rsidR="00FB0622">
          <w:rPr>
            <w:noProof/>
            <w:webHidden/>
          </w:rPr>
          <w:tab/>
        </w:r>
        <w:r w:rsidR="00FB0622">
          <w:rPr>
            <w:noProof/>
            <w:webHidden/>
          </w:rPr>
          <w:fldChar w:fldCharType="begin"/>
        </w:r>
        <w:r w:rsidR="00FB0622">
          <w:rPr>
            <w:noProof/>
            <w:webHidden/>
          </w:rPr>
          <w:instrText xml:space="preserve"> PAGEREF _Toc490662843 \h </w:instrText>
        </w:r>
        <w:r w:rsidR="00FB0622">
          <w:rPr>
            <w:noProof/>
            <w:webHidden/>
          </w:rPr>
        </w:r>
        <w:r w:rsidR="00FB0622">
          <w:rPr>
            <w:noProof/>
            <w:webHidden/>
          </w:rPr>
          <w:fldChar w:fldCharType="separate"/>
        </w:r>
        <w:r w:rsidR="00334A9D">
          <w:rPr>
            <w:noProof/>
            <w:webHidden/>
          </w:rPr>
          <w:t>39</w:t>
        </w:r>
        <w:r w:rsidR="00FB0622">
          <w:rPr>
            <w:noProof/>
            <w:webHidden/>
          </w:rPr>
          <w:fldChar w:fldCharType="end"/>
        </w:r>
      </w:hyperlink>
    </w:p>
    <w:p w14:paraId="7F610AE8" w14:textId="77777777" w:rsidR="00FB0622" w:rsidRDefault="00E22328">
      <w:pPr>
        <w:pStyle w:val="TOC3"/>
        <w:rPr>
          <w:rFonts w:asciiTheme="minorHAnsi" w:eastAsiaTheme="minorEastAsia" w:hAnsiTheme="minorHAnsi" w:cstheme="minorBidi"/>
          <w:iCs w:val="0"/>
          <w:caps w:val="0"/>
          <w:noProof/>
          <w:sz w:val="22"/>
          <w:szCs w:val="22"/>
        </w:rPr>
      </w:pPr>
      <w:hyperlink w:anchor="_Toc490662844" w:history="1">
        <w:r w:rsidR="00FB0622" w:rsidRPr="006361BE">
          <w:rPr>
            <w:rStyle w:val="Hyperlink"/>
            <w:rFonts w:eastAsia="MS Mincho"/>
            <w:noProof/>
            <w14:scene3d>
              <w14:camera w14:prst="orthographicFront"/>
              <w14:lightRig w14:rig="threePt" w14:dir="t">
                <w14:rot w14:lat="0" w14:lon="0" w14:rev="0"/>
              </w14:lightRig>
            </w14:scene3d>
          </w:rPr>
          <w:t>5.13.3</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REMEDIES FOR FAILURE TO COMPLY WITH MATERIAL BLANKET P.O. {CONTRACT} REQUIREMENTS</w:t>
        </w:r>
        <w:r w:rsidR="00FB0622">
          <w:rPr>
            <w:noProof/>
            <w:webHidden/>
          </w:rPr>
          <w:tab/>
        </w:r>
        <w:r w:rsidR="00FB0622">
          <w:rPr>
            <w:noProof/>
            <w:webHidden/>
          </w:rPr>
          <w:fldChar w:fldCharType="begin"/>
        </w:r>
        <w:r w:rsidR="00FB0622">
          <w:rPr>
            <w:noProof/>
            <w:webHidden/>
          </w:rPr>
          <w:instrText xml:space="preserve"> PAGEREF _Toc490662844 \h </w:instrText>
        </w:r>
        <w:r w:rsidR="00FB0622">
          <w:rPr>
            <w:noProof/>
            <w:webHidden/>
          </w:rPr>
        </w:r>
        <w:r w:rsidR="00FB0622">
          <w:rPr>
            <w:noProof/>
            <w:webHidden/>
          </w:rPr>
          <w:fldChar w:fldCharType="separate"/>
        </w:r>
        <w:r w:rsidR="00334A9D">
          <w:rPr>
            <w:noProof/>
            <w:webHidden/>
          </w:rPr>
          <w:t>40</w:t>
        </w:r>
        <w:r w:rsidR="00FB0622">
          <w:rPr>
            <w:noProof/>
            <w:webHidden/>
          </w:rPr>
          <w:fldChar w:fldCharType="end"/>
        </w:r>
      </w:hyperlink>
    </w:p>
    <w:p w14:paraId="48EC595F" w14:textId="77777777" w:rsidR="00FB0622" w:rsidRDefault="00E22328">
      <w:pPr>
        <w:pStyle w:val="TOC2"/>
        <w:rPr>
          <w:rFonts w:asciiTheme="minorHAnsi" w:eastAsiaTheme="minorEastAsia" w:hAnsiTheme="minorHAnsi" w:cstheme="minorBidi"/>
          <w:caps w:val="0"/>
          <w:noProof/>
          <w:sz w:val="22"/>
          <w:szCs w:val="22"/>
        </w:rPr>
      </w:pPr>
      <w:hyperlink w:anchor="_Toc490662845" w:history="1">
        <w:r w:rsidR="00FB0622" w:rsidRPr="006361BE">
          <w:rPr>
            <w:rStyle w:val="Hyperlink"/>
            <w:noProof/>
            <w14:scene3d>
              <w14:camera w14:prst="orthographicFront"/>
              <w14:lightRig w14:rig="threePt" w14:dir="t">
                <w14:rot w14:lat="0" w14:lon="0" w14:rev="0"/>
              </w14:lightRig>
            </w14:scene3d>
          </w:rPr>
          <w:t>5.14</w:t>
        </w:r>
        <w:r w:rsidR="00FB0622">
          <w:rPr>
            <w:rFonts w:asciiTheme="minorHAnsi" w:eastAsiaTheme="minorEastAsia" w:hAnsiTheme="minorHAnsi" w:cstheme="minorBidi"/>
            <w:caps w:val="0"/>
            <w:noProof/>
            <w:sz w:val="22"/>
            <w:szCs w:val="22"/>
          </w:rPr>
          <w:tab/>
        </w:r>
        <w:r w:rsidR="00FB0622" w:rsidRPr="006361BE">
          <w:rPr>
            <w:rStyle w:val="Hyperlink"/>
            <w:noProof/>
          </w:rPr>
          <w:t>LIQUIDATED DAMAGES</w:t>
        </w:r>
        <w:r w:rsidR="00FB0622">
          <w:rPr>
            <w:noProof/>
            <w:webHidden/>
          </w:rPr>
          <w:tab/>
        </w:r>
        <w:r w:rsidR="00FB0622">
          <w:rPr>
            <w:noProof/>
            <w:webHidden/>
          </w:rPr>
          <w:fldChar w:fldCharType="begin"/>
        </w:r>
        <w:r w:rsidR="00FB0622">
          <w:rPr>
            <w:noProof/>
            <w:webHidden/>
          </w:rPr>
          <w:instrText xml:space="preserve"> PAGEREF _Toc490662845 \h </w:instrText>
        </w:r>
        <w:r w:rsidR="00FB0622">
          <w:rPr>
            <w:noProof/>
            <w:webHidden/>
          </w:rPr>
        </w:r>
        <w:r w:rsidR="00FB0622">
          <w:rPr>
            <w:noProof/>
            <w:webHidden/>
          </w:rPr>
          <w:fldChar w:fldCharType="separate"/>
        </w:r>
        <w:r w:rsidR="00334A9D">
          <w:rPr>
            <w:noProof/>
            <w:webHidden/>
          </w:rPr>
          <w:t>40</w:t>
        </w:r>
        <w:r w:rsidR="00FB0622">
          <w:rPr>
            <w:noProof/>
            <w:webHidden/>
          </w:rPr>
          <w:fldChar w:fldCharType="end"/>
        </w:r>
      </w:hyperlink>
    </w:p>
    <w:p w14:paraId="2E2D6B5A" w14:textId="77777777" w:rsidR="00FB0622" w:rsidRDefault="00E22328">
      <w:pPr>
        <w:pStyle w:val="TOC2"/>
        <w:rPr>
          <w:rFonts w:asciiTheme="minorHAnsi" w:eastAsiaTheme="minorEastAsia" w:hAnsiTheme="minorHAnsi" w:cstheme="minorBidi"/>
          <w:caps w:val="0"/>
          <w:noProof/>
          <w:sz w:val="22"/>
          <w:szCs w:val="22"/>
        </w:rPr>
      </w:pPr>
      <w:hyperlink w:anchor="_Toc490662846" w:history="1">
        <w:r w:rsidR="00FB0622" w:rsidRPr="006361BE">
          <w:rPr>
            <w:rStyle w:val="Hyperlink"/>
            <w:noProof/>
            <w14:scene3d>
              <w14:camera w14:prst="orthographicFront"/>
              <w14:lightRig w14:rig="threePt" w14:dir="t">
                <w14:rot w14:lat="0" w14:lon="0" w14:rev="0"/>
              </w14:lightRig>
            </w14:scene3d>
          </w:rPr>
          <w:t>5.15</w:t>
        </w:r>
        <w:r w:rsidR="00FB0622">
          <w:rPr>
            <w:rFonts w:asciiTheme="minorHAnsi" w:eastAsiaTheme="minorEastAsia" w:hAnsiTheme="minorHAnsi" w:cstheme="minorBidi"/>
            <w:caps w:val="0"/>
            <w:noProof/>
            <w:sz w:val="22"/>
            <w:szCs w:val="22"/>
          </w:rPr>
          <w:tab/>
        </w:r>
        <w:r w:rsidR="00FB0622" w:rsidRPr="006361BE">
          <w:rPr>
            <w:rStyle w:val="Hyperlink"/>
            <w:noProof/>
          </w:rPr>
          <w:t>RETAINAGE</w:t>
        </w:r>
        <w:r w:rsidR="00FB0622">
          <w:rPr>
            <w:noProof/>
            <w:webHidden/>
          </w:rPr>
          <w:tab/>
        </w:r>
        <w:r w:rsidR="00FB0622">
          <w:rPr>
            <w:noProof/>
            <w:webHidden/>
          </w:rPr>
          <w:fldChar w:fldCharType="begin"/>
        </w:r>
        <w:r w:rsidR="00FB0622">
          <w:rPr>
            <w:noProof/>
            <w:webHidden/>
          </w:rPr>
          <w:instrText xml:space="preserve"> PAGEREF _Toc490662846 \h </w:instrText>
        </w:r>
        <w:r w:rsidR="00FB0622">
          <w:rPr>
            <w:noProof/>
            <w:webHidden/>
          </w:rPr>
        </w:r>
        <w:r w:rsidR="00FB0622">
          <w:rPr>
            <w:noProof/>
            <w:webHidden/>
          </w:rPr>
          <w:fldChar w:fldCharType="separate"/>
        </w:r>
        <w:r w:rsidR="00334A9D">
          <w:rPr>
            <w:noProof/>
            <w:webHidden/>
          </w:rPr>
          <w:t>40</w:t>
        </w:r>
        <w:r w:rsidR="00FB0622">
          <w:rPr>
            <w:noProof/>
            <w:webHidden/>
          </w:rPr>
          <w:fldChar w:fldCharType="end"/>
        </w:r>
      </w:hyperlink>
    </w:p>
    <w:p w14:paraId="1F7C2D5F" w14:textId="77777777" w:rsidR="00FB0622" w:rsidRDefault="00E22328">
      <w:pPr>
        <w:pStyle w:val="TOC2"/>
        <w:rPr>
          <w:rFonts w:asciiTheme="minorHAnsi" w:eastAsiaTheme="minorEastAsia" w:hAnsiTheme="minorHAnsi" w:cstheme="minorBidi"/>
          <w:caps w:val="0"/>
          <w:noProof/>
          <w:sz w:val="22"/>
          <w:szCs w:val="22"/>
        </w:rPr>
      </w:pPr>
      <w:hyperlink w:anchor="_Toc490662847" w:history="1">
        <w:r w:rsidR="00FB0622" w:rsidRPr="006361BE">
          <w:rPr>
            <w:rStyle w:val="Hyperlink"/>
            <w:noProof/>
            <w14:scene3d>
              <w14:camera w14:prst="orthographicFront"/>
              <w14:lightRig w14:rig="threePt" w14:dir="t">
                <w14:rot w14:lat="0" w14:lon="0" w14:rev="0"/>
              </w14:lightRig>
            </w14:scene3d>
          </w:rPr>
          <w:t>5.16</w:t>
        </w:r>
        <w:r w:rsidR="00FB0622">
          <w:rPr>
            <w:rFonts w:asciiTheme="minorHAnsi" w:eastAsiaTheme="minorEastAsia" w:hAnsiTheme="minorHAnsi" w:cstheme="minorBidi"/>
            <w:caps w:val="0"/>
            <w:noProof/>
            <w:sz w:val="22"/>
            <w:szCs w:val="22"/>
          </w:rPr>
          <w:tab/>
        </w:r>
        <w:r w:rsidR="00FB0622" w:rsidRPr="006361BE">
          <w:rPr>
            <w:rStyle w:val="Hyperlink"/>
            <w:noProof/>
          </w:rPr>
          <w:t>ADDITIONAL WORK AND/OR SPECIAL PROJECTS</w:t>
        </w:r>
        <w:r w:rsidR="00FB0622">
          <w:rPr>
            <w:noProof/>
            <w:webHidden/>
          </w:rPr>
          <w:tab/>
        </w:r>
        <w:r w:rsidR="00FB0622">
          <w:rPr>
            <w:noProof/>
            <w:webHidden/>
          </w:rPr>
          <w:fldChar w:fldCharType="begin"/>
        </w:r>
        <w:r w:rsidR="00FB0622">
          <w:rPr>
            <w:noProof/>
            <w:webHidden/>
          </w:rPr>
          <w:instrText xml:space="preserve"> PAGEREF _Toc490662847 \h </w:instrText>
        </w:r>
        <w:r w:rsidR="00FB0622">
          <w:rPr>
            <w:noProof/>
            <w:webHidden/>
          </w:rPr>
        </w:r>
        <w:r w:rsidR="00FB0622">
          <w:rPr>
            <w:noProof/>
            <w:webHidden/>
          </w:rPr>
          <w:fldChar w:fldCharType="separate"/>
        </w:r>
        <w:r w:rsidR="00334A9D">
          <w:rPr>
            <w:noProof/>
            <w:webHidden/>
          </w:rPr>
          <w:t>40</w:t>
        </w:r>
        <w:r w:rsidR="00FB0622">
          <w:rPr>
            <w:noProof/>
            <w:webHidden/>
          </w:rPr>
          <w:fldChar w:fldCharType="end"/>
        </w:r>
      </w:hyperlink>
    </w:p>
    <w:p w14:paraId="79E54889" w14:textId="77777777" w:rsidR="00FB0622" w:rsidRDefault="00E22328">
      <w:pPr>
        <w:pStyle w:val="TOC2"/>
        <w:rPr>
          <w:rFonts w:asciiTheme="minorHAnsi" w:eastAsiaTheme="minorEastAsia" w:hAnsiTheme="minorHAnsi" w:cstheme="minorBidi"/>
          <w:caps w:val="0"/>
          <w:noProof/>
          <w:sz w:val="22"/>
          <w:szCs w:val="22"/>
        </w:rPr>
      </w:pPr>
      <w:hyperlink w:anchor="_Toc490662848" w:history="1">
        <w:r w:rsidR="00FB0622" w:rsidRPr="006361BE">
          <w:rPr>
            <w:rStyle w:val="Hyperlink"/>
            <w:rFonts w:cs="Arial"/>
            <w:noProof/>
            <w14:scene3d>
              <w14:camera w14:prst="orthographicFront"/>
              <w14:lightRig w14:rig="threePt" w14:dir="t">
                <w14:rot w14:lat="0" w14:lon="0" w14:rev="0"/>
              </w14:lightRig>
            </w14:scene3d>
          </w:rPr>
          <w:t>5.17</w:t>
        </w:r>
        <w:r w:rsidR="00FB0622">
          <w:rPr>
            <w:rFonts w:asciiTheme="minorHAnsi" w:eastAsiaTheme="minorEastAsia" w:hAnsiTheme="minorHAnsi" w:cstheme="minorBidi"/>
            <w:caps w:val="0"/>
            <w:noProof/>
            <w:sz w:val="22"/>
            <w:szCs w:val="22"/>
          </w:rPr>
          <w:tab/>
        </w:r>
        <w:r w:rsidR="00FB0622" w:rsidRPr="006361BE">
          <w:rPr>
            <w:rStyle w:val="Hyperlink"/>
            <w:noProof/>
          </w:rPr>
          <w:t>MODIFICATIONS AND CHANGES TO THE State of NJ STANDARD TERMS AND CONDITIONS (SSTC)</w:t>
        </w:r>
        <w:r w:rsidR="00FB0622">
          <w:rPr>
            <w:noProof/>
            <w:webHidden/>
          </w:rPr>
          <w:tab/>
        </w:r>
        <w:r w:rsidR="00FB0622">
          <w:rPr>
            <w:noProof/>
            <w:webHidden/>
          </w:rPr>
          <w:fldChar w:fldCharType="begin"/>
        </w:r>
        <w:r w:rsidR="00FB0622">
          <w:rPr>
            <w:noProof/>
            <w:webHidden/>
          </w:rPr>
          <w:instrText xml:space="preserve"> PAGEREF _Toc490662848 \h </w:instrText>
        </w:r>
        <w:r w:rsidR="00FB0622">
          <w:rPr>
            <w:noProof/>
            <w:webHidden/>
          </w:rPr>
        </w:r>
        <w:r w:rsidR="00FB0622">
          <w:rPr>
            <w:noProof/>
            <w:webHidden/>
          </w:rPr>
          <w:fldChar w:fldCharType="separate"/>
        </w:r>
        <w:r w:rsidR="00334A9D">
          <w:rPr>
            <w:noProof/>
            <w:webHidden/>
          </w:rPr>
          <w:t>41</w:t>
        </w:r>
        <w:r w:rsidR="00FB0622">
          <w:rPr>
            <w:noProof/>
            <w:webHidden/>
          </w:rPr>
          <w:fldChar w:fldCharType="end"/>
        </w:r>
      </w:hyperlink>
    </w:p>
    <w:p w14:paraId="6C1CA45B" w14:textId="77777777" w:rsidR="00FB0622" w:rsidRDefault="00E22328">
      <w:pPr>
        <w:pStyle w:val="TOC3"/>
        <w:rPr>
          <w:rFonts w:asciiTheme="minorHAnsi" w:eastAsiaTheme="minorEastAsia" w:hAnsiTheme="minorHAnsi" w:cstheme="minorBidi"/>
          <w:iCs w:val="0"/>
          <w:caps w:val="0"/>
          <w:noProof/>
          <w:sz w:val="22"/>
          <w:szCs w:val="22"/>
        </w:rPr>
      </w:pPr>
      <w:hyperlink w:anchor="_Toc490662849" w:history="1">
        <w:r w:rsidR="00FB0622" w:rsidRPr="006361BE">
          <w:rPr>
            <w:rStyle w:val="Hyperlink"/>
            <w:noProof/>
            <w14:scene3d>
              <w14:camera w14:prst="orthographicFront"/>
              <w14:lightRig w14:rig="threePt" w14:dir="t">
                <w14:rot w14:lat="0" w14:lon="0" w14:rev="0"/>
              </w14:lightRig>
            </w14:scene3d>
          </w:rPr>
          <w:t>5.17.1</w:t>
        </w:r>
        <w:r w:rsidR="00FB0622">
          <w:rPr>
            <w:rFonts w:asciiTheme="minorHAnsi" w:eastAsiaTheme="minorEastAsia" w:hAnsiTheme="minorHAnsi" w:cstheme="minorBidi"/>
            <w:iCs w:val="0"/>
            <w:caps w:val="0"/>
            <w:noProof/>
            <w:sz w:val="22"/>
            <w:szCs w:val="22"/>
          </w:rPr>
          <w:tab/>
        </w:r>
        <w:r w:rsidR="00FB0622" w:rsidRPr="006361BE">
          <w:rPr>
            <w:rStyle w:val="Hyperlink"/>
            <w:noProof/>
          </w:rPr>
          <w:t>INSURANCE – PROFESSIONAL LIABILITY INSURANCE</w:t>
        </w:r>
        <w:r w:rsidR="00FB0622">
          <w:rPr>
            <w:noProof/>
            <w:webHidden/>
          </w:rPr>
          <w:tab/>
        </w:r>
        <w:r w:rsidR="00FB0622">
          <w:rPr>
            <w:noProof/>
            <w:webHidden/>
          </w:rPr>
          <w:fldChar w:fldCharType="begin"/>
        </w:r>
        <w:r w:rsidR="00FB0622">
          <w:rPr>
            <w:noProof/>
            <w:webHidden/>
          </w:rPr>
          <w:instrText xml:space="preserve"> PAGEREF _Toc490662849 \h </w:instrText>
        </w:r>
        <w:r w:rsidR="00FB0622">
          <w:rPr>
            <w:noProof/>
            <w:webHidden/>
          </w:rPr>
        </w:r>
        <w:r w:rsidR="00FB0622">
          <w:rPr>
            <w:noProof/>
            <w:webHidden/>
          </w:rPr>
          <w:fldChar w:fldCharType="separate"/>
        </w:r>
        <w:r w:rsidR="00334A9D">
          <w:rPr>
            <w:noProof/>
            <w:webHidden/>
          </w:rPr>
          <w:t>41</w:t>
        </w:r>
        <w:r w:rsidR="00FB0622">
          <w:rPr>
            <w:noProof/>
            <w:webHidden/>
          </w:rPr>
          <w:fldChar w:fldCharType="end"/>
        </w:r>
      </w:hyperlink>
    </w:p>
    <w:p w14:paraId="21DA292D" w14:textId="77777777" w:rsidR="00FB0622" w:rsidRDefault="00E22328">
      <w:pPr>
        <w:pStyle w:val="TOC3"/>
        <w:rPr>
          <w:rFonts w:asciiTheme="minorHAnsi" w:eastAsiaTheme="minorEastAsia" w:hAnsiTheme="minorHAnsi" w:cstheme="minorBidi"/>
          <w:iCs w:val="0"/>
          <w:caps w:val="0"/>
          <w:noProof/>
          <w:sz w:val="22"/>
          <w:szCs w:val="22"/>
        </w:rPr>
      </w:pPr>
      <w:hyperlink w:anchor="_Toc490662850" w:history="1">
        <w:r w:rsidR="00FB0622" w:rsidRPr="006361BE">
          <w:rPr>
            <w:rStyle w:val="Hyperlink"/>
            <w:noProof/>
            <w14:scene3d>
              <w14:camera w14:prst="orthographicFront"/>
              <w14:lightRig w14:rig="threePt" w14:dir="t">
                <w14:rot w14:lat="0" w14:lon="0" w14:rev="0"/>
              </w14:lightRig>
            </w14:scene3d>
          </w:rPr>
          <w:t>5.17.2</w:t>
        </w:r>
        <w:r w:rsidR="00FB0622">
          <w:rPr>
            <w:rFonts w:asciiTheme="minorHAnsi" w:eastAsiaTheme="minorEastAsia" w:hAnsiTheme="minorHAnsi" w:cstheme="minorBidi"/>
            <w:iCs w:val="0"/>
            <w:caps w:val="0"/>
            <w:noProof/>
            <w:sz w:val="22"/>
            <w:szCs w:val="22"/>
          </w:rPr>
          <w:tab/>
        </w:r>
        <w:r w:rsidR="00FB0622" w:rsidRPr="006361BE">
          <w:rPr>
            <w:rStyle w:val="Hyperlink"/>
            <w:noProof/>
          </w:rPr>
          <w:t>PERFORMANCE GUARANTEE OF VENDOR {CONTRACTOR}</w:t>
        </w:r>
        <w:r w:rsidR="00FB0622">
          <w:rPr>
            <w:noProof/>
            <w:webHidden/>
          </w:rPr>
          <w:tab/>
        </w:r>
        <w:r w:rsidR="00FB0622">
          <w:rPr>
            <w:noProof/>
            <w:webHidden/>
          </w:rPr>
          <w:fldChar w:fldCharType="begin"/>
        </w:r>
        <w:r w:rsidR="00FB0622">
          <w:rPr>
            <w:noProof/>
            <w:webHidden/>
          </w:rPr>
          <w:instrText xml:space="preserve"> PAGEREF _Toc490662850 \h </w:instrText>
        </w:r>
        <w:r w:rsidR="00FB0622">
          <w:rPr>
            <w:noProof/>
            <w:webHidden/>
          </w:rPr>
        </w:r>
        <w:r w:rsidR="00FB0622">
          <w:rPr>
            <w:noProof/>
            <w:webHidden/>
          </w:rPr>
          <w:fldChar w:fldCharType="separate"/>
        </w:r>
        <w:r w:rsidR="00334A9D">
          <w:rPr>
            <w:noProof/>
            <w:webHidden/>
          </w:rPr>
          <w:t>41</w:t>
        </w:r>
        <w:r w:rsidR="00FB0622">
          <w:rPr>
            <w:noProof/>
            <w:webHidden/>
          </w:rPr>
          <w:fldChar w:fldCharType="end"/>
        </w:r>
      </w:hyperlink>
    </w:p>
    <w:p w14:paraId="496A6F66" w14:textId="77777777" w:rsidR="00FB0622" w:rsidRDefault="00E22328">
      <w:pPr>
        <w:pStyle w:val="TOC2"/>
        <w:rPr>
          <w:rFonts w:asciiTheme="minorHAnsi" w:eastAsiaTheme="minorEastAsia" w:hAnsiTheme="minorHAnsi" w:cstheme="minorBidi"/>
          <w:caps w:val="0"/>
          <w:noProof/>
          <w:sz w:val="22"/>
          <w:szCs w:val="22"/>
        </w:rPr>
      </w:pPr>
      <w:hyperlink w:anchor="_Toc490662851" w:history="1">
        <w:r w:rsidR="00FB0622" w:rsidRPr="006361BE">
          <w:rPr>
            <w:rStyle w:val="Hyperlink"/>
            <w:noProof/>
            <w14:scene3d>
              <w14:camera w14:prst="orthographicFront"/>
              <w14:lightRig w14:rig="threePt" w14:dir="t">
                <w14:rot w14:lat="0" w14:lon="0" w14:rev="0"/>
              </w14:lightRig>
            </w14:scene3d>
          </w:rPr>
          <w:t>5.18</w:t>
        </w:r>
        <w:r w:rsidR="00FB0622">
          <w:rPr>
            <w:rFonts w:asciiTheme="minorHAnsi" w:eastAsiaTheme="minorEastAsia" w:hAnsiTheme="minorHAnsi" w:cstheme="minorBidi"/>
            <w:caps w:val="0"/>
            <w:noProof/>
            <w:sz w:val="22"/>
            <w:szCs w:val="22"/>
          </w:rPr>
          <w:tab/>
        </w:r>
        <w:r w:rsidR="00FB0622" w:rsidRPr="006361BE">
          <w:rPr>
            <w:rStyle w:val="Hyperlink"/>
            <w:noProof/>
          </w:rPr>
          <w:t>ACCESSIBILITY COMPLIANCE</w:t>
        </w:r>
        <w:r w:rsidR="00FB0622">
          <w:rPr>
            <w:noProof/>
            <w:webHidden/>
          </w:rPr>
          <w:tab/>
        </w:r>
        <w:r w:rsidR="00FB0622">
          <w:rPr>
            <w:noProof/>
            <w:webHidden/>
          </w:rPr>
          <w:fldChar w:fldCharType="begin"/>
        </w:r>
        <w:r w:rsidR="00FB0622">
          <w:rPr>
            <w:noProof/>
            <w:webHidden/>
          </w:rPr>
          <w:instrText xml:space="preserve"> PAGEREF _Toc490662851 \h </w:instrText>
        </w:r>
        <w:r w:rsidR="00FB0622">
          <w:rPr>
            <w:noProof/>
            <w:webHidden/>
          </w:rPr>
        </w:r>
        <w:r w:rsidR="00FB0622">
          <w:rPr>
            <w:noProof/>
            <w:webHidden/>
          </w:rPr>
          <w:fldChar w:fldCharType="separate"/>
        </w:r>
        <w:r w:rsidR="00334A9D">
          <w:rPr>
            <w:noProof/>
            <w:webHidden/>
          </w:rPr>
          <w:t>41</w:t>
        </w:r>
        <w:r w:rsidR="00FB0622">
          <w:rPr>
            <w:noProof/>
            <w:webHidden/>
          </w:rPr>
          <w:fldChar w:fldCharType="end"/>
        </w:r>
      </w:hyperlink>
    </w:p>
    <w:p w14:paraId="134083E9" w14:textId="77777777" w:rsidR="00FB0622" w:rsidRDefault="00E22328">
      <w:pPr>
        <w:pStyle w:val="TOC2"/>
        <w:rPr>
          <w:rFonts w:asciiTheme="minorHAnsi" w:eastAsiaTheme="minorEastAsia" w:hAnsiTheme="minorHAnsi" w:cstheme="minorBidi"/>
          <w:caps w:val="0"/>
          <w:noProof/>
          <w:sz w:val="22"/>
          <w:szCs w:val="22"/>
        </w:rPr>
      </w:pPr>
      <w:hyperlink w:anchor="_Toc490662852" w:history="1">
        <w:r w:rsidR="00FB0622" w:rsidRPr="006361BE">
          <w:rPr>
            <w:rStyle w:val="Hyperlink"/>
            <w:noProof/>
            <w14:scene3d>
              <w14:camera w14:prst="orthographicFront"/>
              <w14:lightRig w14:rig="threePt" w14:dir="t">
                <w14:rot w14:lat="0" w14:lon="0" w14:rev="0"/>
              </w14:lightRig>
            </w14:scene3d>
          </w:rPr>
          <w:t>5.19</w:t>
        </w:r>
        <w:r w:rsidR="00FB0622">
          <w:rPr>
            <w:rFonts w:asciiTheme="minorHAnsi" w:eastAsiaTheme="minorEastAsia" w:hAnsiTheme="minorHAnsi" w:cstheme="minorBidi"/>
            <w:caps w:val="0"/>
            <w:noProof/>
            <w:sz w:val="22"/>
            <w:szCs w:val="22"/>
          </w:rPr>
          <w:tab/>
        </w:r>
        <w:r w:rsidR="00FB0622" w:rsidRPr="006361BE">
          <w:rPr>
            <w:rStyle w:val="Hyperlink"/>
            <w:noProof/>
          </w:rPr>
          <w:t>BLANKET P.O. {CONTRACT} ACTIVITY REPORT</w:t>
        </w:r>
        <w:r w:rsidR="00FB0622">
          <w:rPr>
            <w:noProof/>
            <w:webHidden/>
          </w:rPr>
          <w:tab/>
        </w:r>
        <w:r w:rsidR="00FB0622">
          <w:rPr>
            <w:noProof/>
            <w:webHidden/>
          </w:rPr>
          <w:fldChar w:fldCharType="begin"/>
        </w:r>
        <w:r w:rsidR="00FB0622">
          <w:rPr>
            <w:noProof/>
            <w:webHidden/>
          </w:rPr>
          <w:instrText xml:space="preserve"> PAGEREF _Toc490662852 \h </w:instrText>
        </w:r>
        <w:r w:rsidR="00FB0622">
          <w:rPr>
            <w:noProof/>
            <w:webHidden/>
          </w:rPr>
        </w:r>
        <w:r w:rsidR="00FB0622">
          <w:rPr>
            <w:noProof/>
            <w:webHidden/>
          </w:rPr>
          <w:fldChar w:fldCharType="separate"/>
        </w:r>
        <w:r w:rsidR="00334A9D">
          <w:rPr>
            <w:noProof/>
            <w:webHidden/>
          </w:rPr>
          <w:t>41</w:t>
        </w:r>
        <w:r w:rsidR="00FB0622">
          <w:rPr>
            <w:noProof/>
            <w:webHidden/>
          </w:rPr>
          <w:fldChar w:fldCharType="end"/>
        </w:r>
      </w:hyperlink>
    </w:p>
    <w:p w14:paraId="2D112BAE" w14:textId="77777777" w:rsidR="00FB0622" w:rsidRDefault="00E22328">
      <w:pPr>
        <w:pStyle w:val="TOC2"/>
        <w:rPr>
          <w:rFonts w:asciiTheme="minorHAnsi" w:eastAsiaTheme="minorEastAsia" w:hAnsiTheme="minorHAnsi" w:cstheme="minorBidi"/>
          <w:caps w:val="0"/>
          <w:noProof/>
          <w:sz w:val="22"/>
          <w:szCs w:val="22"/>
        </w:rPr>
      </w:pPr>
      <w:hyperlink w:anchor="_Toc490662853" w:history="1">
        <w:r w:rsidR="00FB0622" w:rsidRPr="006361BE">
          <w:rPr>
            <w:rStyle w:val="Hyperlink"/>
            <w:noProof/>
            <w14:scene3d>
              <w14:camera w14:prst="orthographicFront"/>
              <w14:lightRig w14:rig="threePt" w14:dir="t">
                <w14:rot w14:lat="0" w14:lon="0" w14:rev="0"/>
              </w14:lightRig>
            </w14:scene3d>
          </w:rPr>
          <w:t>5.20</w:t>
        </w:r>
        <w:r w:rsidR="00FB0622">
          <w:rPr>
            <w:rFonts w:asciiTheme="minorHAnsi" w:eastAsiaTheme="minorEastAsia" w:hAnsiTheme="minorHAnsi" w:cstheme="minorBidi"/>
            <w:caps w:val="0"/>
            <w:noProof/>
            <w:sz w:val="22"/>
            <w:szCs w:val="22"/>
          </w:rPr>
          <w:tab/>
        </w:r>
        <w:r w:rsidR="00FB0622" w:rsidRPr="006361BE">
          <w:rPr>
            <w:rStyle w:val="Hyperlink"/>
            <w:noProof/>
          </w:rPr>
          <w:t>ELECTRONIC PAYMENTS</w:t>
        </w:r>
        <w:r w:rsidR="00FB0622">
          <w:rPr>
            <w:noProof/>
            <w:webHidden/>
          </w:rPr>
          <w:tab/>
        </w:r>
        <w:r w:rsidR="00FB0622">
          <w:rPr>
            <w:noProof/>
            <w:webHidden/>
          </w:rPr>
          <w:fldChar w:fldCharType="begin"/>
        </w:r>
        <w:r w:rsidR="00FB0622">
          <w:rPr>
            <w:noProof/>
            <w:webHidden/>
          </w:rPr>
          <w:instrText xml:space="preserve"> PAGEREF _Toc490662853 \h </w:instrText>
        </w:r>
        <w:r w:rsidR="00FB0622">
          <w:rPr>
            <w:noProof/>
            <w:webHidden/>
          </w:rPr>
        </w:r>
        <w:r w:rsidR="00FB0622">
          <w:rPr>
            <w:noProof/>
            <w:webHidden/>
          </w:rPr>
          <w:fldChar w:fldCharType="separate"/>
        </w:r>
        <w:r w:rsidR="00334A9D">
          <w:rPr>
            <w:noProof/>
            <w:webHidden/>
          </w:rPr>
          <w:t>42</w:t>
        </w:r>
        <w:r w:rsidR="00FB0622">
          <w:rPr>
            <w:noProof/>
            <w:webHidden/>
          </w:rPr>
          <w:fldChar w:fldCharType="end"/>
        </w:r>
      </w:hyperlink>
    </w:p>
    <w:p w14:paraId="06C5883C" w14:textId="77777777" w:rsidR="00FB0622" w:rsidRDefault="00E22328">
      <w:pPr>
        <w:pStyle w:val="TOC2"/>
        <w:rPr>
          <w:rFonts w:asciiTheme="minorHAnsi" w:eastAsiaTheme="minorEastAsia" w:hAnsiTheme="minorHAnsi" w:cstheme="minorBidi"/>
          <w:caps w:val="0"/>
          <w:noProof/>
          <w:sz w:val="22"/>
          <w:szCs w:val="22"/>
        </w:rPr>
      </w:pPr>
      <w:hyperlink w:anchor="_Toc490662854" w:history="1">
        <w:r w:rsidR="00FB0622" w:rsidRPr="006361BE">
          <w:rPr>
            <w:rStyle w:val="Hyperlink"/>
            <w:noProof/>
            <w14:scene3d>
              <w14:camera w14:prst="orthographicFront"/>
              <w14:lightRig w14:rig="threePt" w14:dir="t">
                <w14:rot w14:lat="0" w14:lon="0" w14:rev="0"/>
              </w14:lightRig>
            </w14:scene3d>
          </w:rPr>
          <w:t>5.21</w:t>
        </w:r>
        <w:r w:rsidR="00FB0622">
          <w:rPr>
            <w:rFonts w:asciiTheme="minorHAnsi" w:eastAsiaTheme="minorEastAsia" w:hAnsiTheme="minorHAnsi" w:cstheme="minorBidi"/>
            <w:caps w:val="0"/>
            <w:noProof/>
            <w:sz w:val="22"/>
            <w:szCs w:val="22"/>
          </w:rPr>
          <w:tab/>
        </w:r>
        <w:r w:rsidR="00FB0622" w:rsidRPr="006361BE">
          <w:rPr>
            <w:rStyle w:val="Hyperlink"/>
            <w:noProof/>
          </w:rPr>
          <w:t>PROGRAM EFFICIENCY ASSESSMENT FOR STATE USING AGENCIES</w:t>
        </w:r>
        <w:r w:rsidR="00FB0622">
          <w:rPr>
            <w:noProof/>
            <w:webHidden/>
          </w:rPr>
          <w:tab/>
        </w:r>
        <w:r w:rsidR="00FB0622">
          <w:rPr>
            <w:noProof/>
            <w:webHidden/>
          </w:rPr>
          <w:fldChar w:fldCharType="begin"/>
        </w:r>
        <w:r w:rsidR="00FB0622">
          <w:rPr>
            <w:noProof/>
            <w:webHidden/>
          </w:rPr>
          <w:instrText xml:space="preserve"> PAGEREF _Toc490662854 \h </w:instrText>
        </w:r>
        <w:r w:rsidR="00FB0622">
          <w:rPr>
            <w:noProof/>
            <w:webHidden/>
          </w:rPr>
        </w:r>
        <w:r w:rsidR="00FB0622">
          <w:rPr>
            <w:noProof/>
            <w:webHidden/>
          </w:rPr>
          <w:fldChar w:fldCharType="separate"/>
        </w:r>
        <w:r w:rsidR="00334A9D">
          <w:rPr>
            <w:noProof/>
            <w:webHidden/>
          </w:rPr>
          <w:t>42</w:t>
        </w:r>
        <w:r w:rsidR="00FB0622">
          <w:rPr>
            <w:noProof/>
            <w:webHidden/>
          </w:rPr>
          <w:fldChar w:fldCharType="end"/>
        </w:r>
      </w:hyperlink>
    </w:p>
    <w:p w14:paraId="630806FD"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855" w:history="1">
        <w:r w:rsidR="00FB0622" w:rsidRPr="006361BE">
          <w:rPr>
            <w:rStyle w:val="Hyperlink"/>
            <w:noProof/>
            <w14:scene3d>
              <w14:camera w14:prst="orthographicFront"/>
              <w14:lightRig w14:rig="threePt" w14:dir="t">
                <w14:rot w14:lat="0" w14:lon="0" w14:rev="0"/>
              </w14:lightRig>
            </w14:scene3d>
          </w:rPr>
          <w:t>6.0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QUOTE {PROPOSAL} EVALUATION</w:t>
        </w:r>
        <w:r w:rsidR="00FB0622">
          <w:rPr>
            <w:noProof/>
            <w:webHidden/>
          </w:rPr>
          <w:tab/>
        </w:r>
        <w:r w:rsidR="00FB0622">
          <w:rPr>
            <w:noProof/>
            <w:webHidden/>
          </w:rPr>
          <w:fldChar w:fldCharType="begin"/>
        </w:r>
        <w:r w:rsidR="00FB0622">
          <w:rPr>
            <w:noProof/>
            <w:webHidden/>
          </w:rPr>
          <w:instrText xml:space="preserve"> PAGEREF _Toc490662855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460103A8" w14:textId="77777777" w:rsidR="00FB0622" w:rsidRDefault="00E22328">
      <w:pPr>
        <w:pStyle w:val="TOC2"/>
        <w:rPr>
          <w:rFonts w:asciiTheme="minorHAnsi" w:eastAsiaTheme="minorEastAsia" w:hAnsiTheme="minorHAnsi" w:cstheme="minorBidi"/>
          <w:caps w:val="0"/>
          <w:noProof/>
          <w:sz w:val="22"/>
          <w:szCs w:val="22"/>
        </w:rPr>
      </w:pPr>
      <w:hyperlink w:anchor="_Toc490662856" w:history="1">
        <w:r w:rsidR="00FB0622" w:rsidRPr="006361BE">
          <w:rPr>
            <w:rStyle w:val="Hyperlink"/>
            <w:noProof/>
            <w14:scene3d>
              <w14:camera w14:prst="orthographicFront"/>
              <w14:lightRig w14:rig="threePt" w14:dir="t">
                <w14:rot w14:lat="0" w14:lon="0" w14:rev="0"/>
              </w14:lightRig>
            </w14:scene3d>
          </w:rPr>
          <w:t>6.1</w:t>
        </w:r>
        <w:r w:rsidR="00FB0622">
          <w:rPr>
            <w:rFonts w:asciiTheme="minorHAnsi" w:eastAsiaTheme="minorEastAsia" w:hAnsiTheme="minorHAnsi" w:cstheme="minorBidi"/>
            <w:caps w:val="0"/>
            <w:noProof/>
            <w:sz w:val="22"/>
            <w:szCs w:val="22"/>
          </w:rPr>
          <w:tab/>
        </w:r>
        <w:r w:rsidR="00FB0622" w:rsidRPr="006361BE">
          <w:rPr>
            <w:rStyle w:val="Hyperlink"/>
            <w:noProof/>
          </w:rPr>
          <w:t>RIGHT TO WAIVE</w:t>
        </w:r>
        <w:r w:rsidR="00FB0622">
          <w:rPr>
            <w:noProof/>
            <w:webHidden/>
          </w:rPr>
          <w:tab/>
        </w:r>
        <w:r w:rsidR="00FB0622">
          <w:rPr>
            <w:noProof/>
            <w:webHidden/>
          </w:rPr>
          <w:fldChar w:fldCharType="begin"/>
        </w:r>
        <w:r w:rsidR="00FB0622">
          <w:rPr>
            <w:noProof/>
            <w:webHidden/>
          </w:rPr>
          <w:instrText xml:space="preserve"> PAGEREF _Toc490662856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2FF62584" w14:textId="77777777" w:rsidR="00FB0622" w:rsidRDefault="00E22328">
      <w:pPr>
        <w:pStyle w:val="TOC2"/>
        <w:rPr>
          <w:rFonts w:asciiTheme="minorHAnsi" w:eastAsiaTheme="minorEastAsia" w:hAnsiTheme="minorHAnsi" w:cstheme="minorBidi"/>
          <w:caps w:val="0"/>
          <w:noProof/>
          <w:sz w:val="22"/>
          <w:szCs w:val="22"/>
        </w:rPr>
      </w:pPr>
      <w:hyperlink w:anchor="_Toc490662857" w:history="1">
        <w:r w:rsidR="00FB0622" w:rsidRPr="006361BE">
          <w:rPr>
            <w:rStyle w:val="Hyperlink"/>
            <w:noProof/>
            <w14:scene3d>
              <w14:camera w14:prst="orthographicFront"/>
              <w14:lightRig w14:rig="threePt" w14:dir="t">
                <w14:rot w14:lat="0" w14:lon="0" w14:rev="0"/>
              </w14:lightRig>
            </w14:scene3d>
          </w:rPr>
          <w:t>6.2</w:t>
        </w:r>
        <w:r w:rsidR="00FB0622">
          <w:rPr>
            <w:rFonts w:asciiTheme="minorHAnsi" w:eastAsiaTheme="minorEastAsia" w:hAnsiTheme="minorHAnsi" w:cstheme="minorBidi"/>
            <w:caps w:val="0"/>
            <w:noProof/>
            <w:sz w:val="22"/>
            <w:szCs w:val="22"/>
          </w:rPr>
          <w:tab/>
        </w:r>
        <w:r w:rsidR="00FB0622" w:rsidRPr="006361BE">
          <w:rPr>
            <w:rStyle w:val="Hyperlink"/>
            <w:noProof/>
          </w:rPr>
          <w:t>DIRECTOR’S RIGHT OF FINAL Quote {Proposal} ACCEPTANCE</w:t>
        </w:r>
        <w:r w:rsidR="00FB0622">
          <w:rPr>
            <w:noProof/>
            <w:webHidden/>
          </w:rPr>
          <w:tab/>
        </w:r>
        <w:r w:rsidR="00FB0622">
          <w:rPr>
            <w:noProof/>
            <w:webHidden/>
          </w:rPr>
          <w:fldChar w:fldCharType="begin"/>
        </w:r>
        <w:r w:rsidR="00FB0622">
          <w:rPr>
            <w:noProof/>
            <w:webHidden/>
          </w:rPr>
          <w:instrText xml:space="preserve"> PAGEREF _Toc490662857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1109F87F" w14:textId="77777777" w:rsidR="00FB0622" w:rsidRDefault="00E22328">
      <w:pPr>
        <w:pStyle w:val="TOC2"/>
        <w:rPr>
          <w:rFonts w:asciiTheme="minorHAnsi" w:eastAsiaTheme="minorEastAsia" w:hAnsiTheme="minorHAnsi" w:cstheme="minorBidi"/>
          <w:caps w:val="0"/>
          <w:noProof/>
          <w:sz w:val="22"/>
          <w:szCs w:val="22"/>
        </w:rPr>
      </w:pPr>
      <w:hyperlink w:anchor="_Toc490662858" w:history="1">
        <w:r w:rsidR="00FB0622" w:rsidRPr="006361BE">
          <w:rPr>
            <w:rStyle w:val="Hyperlink"/>
            <w:noProof/>
            <w14:scene3d>
              <w14:camera w14:prst="orthographicFront"/>
              <w14:lightRig w14:rig="threePt" w14:dir="t">
                <w14:rot w14:lat="0" w14:lon="0" w14:rev="0"/>
              </w14:lightRig>
            </w14:scene3d>
          </w:rPr>
          <w:t>6.3</w:t>
        </w:r>
        <w:r w:rsidR="00FB0622">
          <w:rPr>
            <w:rFonts w:asciiTheme="minorHAnsi" w:eastAsiaTheme="minorEastAsia" w:hAnsiTheme="minorHAnsi" w:cstheme="minorBidi"/>
            <w:caps w:val="0"/>
            <w:noProof/>
            <w:sz w:val="22"/>
            <w:szCs w:val="22"/>
          </w:rPr>
          <w:tab/>
        </w:r>
        <w:r w:rsidR="00FB0622" w:rsidRPr="006361BE">
          <w:rPr>
            <w:rStyle w:val="Hyperlink"/>
            <w:noProof/>
          </w:rPr>
          <w:t>STATE'S RIGHT TO INSPECT VENDOR (BIDDER) FACILITIES</w:t>
        </w:r>
        <w:r w:rsidR="00FB0622">
          <w:rPr>
            <w:noProof/>
            <w:webHidden/>
          </w:rPr>
          <w:tab/>
        </w:r>
        <w:r w:rsidR="00FB0622">
          <w:rPr>
            <w:noProof/>
            <w:webHidden/>
          </w:rPr>
          <w:fldChar w:fldCharType="begin"/>
        </w:r>
        <w:r w:rsidR="00FB0622">
          <w:rPr>
            <w:noProof/>
            <w:webHidden/>
          </w:rPr>
          <w:instrText xml:space="preserve"> PAGEREF _Toc490662858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468ED4D0" w14:textId="77777777" w:rsidR="00FB0622" w:rsidRDefault="00E22328">
      <w:pPr>
        <w:pStyle w:val="TOC2"/>
        <w:rPr>
          <w:rFonts w:asciiTheme="minorHAnsi" w:eastAsiaTheme="minorEastAsia" w:hAnsiTheme="minorHAnsi" w:cstheme="minorBidi"/>
          <w:caps w:val="0"/>
          <w:noProof/>
          <w:sz w:val="22"/>
          <w:szCs w:val="22"/>
        </w:rPr>
      </w:pPr>
      <w:hyperlink w:anchor="_Toc490662859" w:history="1">
        <w:r w:rsidR="00FB0622" w:rsidRPr="006361BE">
          <w:rPr>
            <w:rStyle w:val="Hyperlink"/>
            <w:noProof/>
            <w14:scene3d>
              <w14:camera w14:prst="orthographicFront"/>
              <w14:lightRig w14:rig="threePt" w14:dir="t">
                <w14:rot w14:lat="0" w14:lon="0" w14:rev="0"/>
              </w14:lightRig>
            </w14:scene3d>
          </w:rPr>
          <w:t>6.4</w:t>
        </w:r>
        <w:r w:rsidR="00FB0622">
          <w:rPr>
            <w:rFonts w:asciiTheme="minorHAnsi" w:eastAsiaTheme="minorEastAsia" w:hAnsiTheme="minorHAnsi" w:cstheme="minorBidi"/>
            <w:caps w:val="0"/>
            <w:noProof/>
            <w:sz w:val="22"/>
            <w:szCs w:val="22"/>
          </w:rPr>
          <w:tab/>
        </w:r>
        <w:r w:rsidR="00FB0622" w:rsidRPr="006361BE">
          <w:rPr>
            <w:rStyle w:val="Hyperlink"/>
            <w:noProof/>
          </w:rPr>
          <w:t>STATE'S RIGHT TO REQUEST FURTHER INFORMATION</w:t>
        </w:r>
        <w:r w:rsidR="00FB0622">
          <w:rPr>
            <w:noProof/>
            <w:webHidden/>
          </w:rPr>
          <w:tab/>
        </w:r>
        <w:r w:rsidR="00FB0622">
          <w:rPr>
            <w:noProof/>
            <w:webHidden/>
          </w:rPr>
          <w:fldChar w:fldCharType="begin"/>
        </w:r>
        <w:r w:rsidR="00FB0622">
          <w:rPr>
            <w:noProof/>
            <w:webHidden/>
          </w:rPr>
          <w:instrText xml:space="preserve"> PAGEREF _Toc490662859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7086FDA3" w14:textId="77777777" w:rsidR="00FB0622" w:rsidRDefault="00E22328">
      <w:pPr>
        <w:pStyle w:val="TOC2"/>
        <w:rPr>
          <w:rFonts w:asciiTheme="minorHAnsi" w:eastAsiaTheme="minorEastAsia" w:hAnsiTheme="minorHAnsi" w:cstheme="minorBidi"/>
          <w:caps w:val="0"/>
          <w:noProof/>
          <w:sz w:val="22"/>
          <w:szCs w:val="22"/>
        </w:rPr>
      </w:pPr>
      <w:hyperlink w:anchor="_Toc490662860" w:history="1">
        <w:r w:rsidR="00FB0622" w:rsidRPr="006361BE">
          <w:rPr>
            <w:rStyle w:val="Hyperlink"/>
            <w:noProof/>
            <w14:scene3d>
              <w14:camera w14:prst="orthographicFront"/>
              <w14:lightRig w14:rig="threePt" w14:dir="t">
                <w14:rot w14:lat="0" w14:lon="0" w14:rev="0"/>
              </w14:lightRig>
            </w14:scene3d>
          </w:rPr>
          <w:t>6.5</w:t>
        </w:r>
        <w:r w:rsidR="00FB0622">
          <w:rPr>
            <w:rFonts w:asciiTheme="minorHAnsi" w:eastAsiaTheme="minorEastAsia" w:hAnsiTheme="minorHAnsi" w:cstheme="minorBidi"/>
            <w:caps w:val="0"/>
            <w:noProof/>
            <w:sz w:val="22"/>
            <w:szCs w:val="22"/>
          </w:rPr>
          <w:tab/>
        </w:r>
        <w:r w:rsidR="00FB0622" w:rsidRPr="006361BE">
          <w:rPr>
            <w:rStyle w:val="Hyperlink"/>
            <w:noProof/>
          </w:rPr>
          <w:t>QUOTE {PROPOSAL} EVALUATION COMMITTEE</w:t>
        </w:r>
        <w:r w:rsidR="00FB0622">
          <w:rPr>
            <w:noProof/>
            <w:webHidden/>
          </w:rPr>
          <w:tab/>
        </w:r>
        <w:r w:rsidR="00FB0622">
          <w:rPr>
            <w:noProof/>
            <w:webHidden/>
          </w:rPr>
          <w:fldChar w:fldCharType="begin"/>
        </w:r>
        <w:r w:rsidR="00FB0622">
          <w:rPr>
            <w:noProof/>
            <w:webHidden/>
          </w:rPr>
          <w:instrText xml:space="preserve"> PAGEREF _Toc490662860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05BD3A66" w14:textId="77777777" w:rsidR="00FB0622" w:rsidRDefault="00E22328">
      <w:pPr>
        <w:pStyle w:val="TOC2"/>
        <w:rPr>
          <w:rFonts w:asciiTheme="minorHAnsi" w:eastAsiaTheme="minorEastAsia" w:hAnsiTheme="minorHAnsi" w:cstheme="minorBidi"/>
          <w:caps w:val="0"/>
          <w:noProof/>
          <w:sz w:val="22"/>
          <w:szCs w:val="22"/>
        </w:rPr>
      </w:pPr>
      <w:hyperlink w:anchor="_Toc490662861" w:history="1">
        <w:r w:rsidR="00FB0622" w:rsidRPr="006361BE">
          <w:rPr>
            <w:rStyle w:val="Hyperlink"/>
            <w:noProof/>
            <w14:scene3d>
              <w14:camera w14:prst="orthographicFront"/>
              <w14:lightRig w14:rig="threePt" w14:dir="t">
                <w14:rot w14:lat="0" w14:lon="0" w14:rev="0"/>
              </w14:lightRig>
            </w14:scene3d>
          </w:rPr>
          <w:t>6.6</w:t>
        </w:r>
        <w:r w:rsidR="00FB0622">
          <w:rPr>
            <w:rFonts w:asciiTheme="minorHAnsi" w:eastAsiaTheme="minorEastAsia" w:hAnsiTheme="minorHAnsi" w:cstheme="minorBidi"/>
            <w:caps w:val="0"/>
            <w:noProof/>
            <w:sz w:val="22"/>
            <w:szCs w:val="22"/>
          </w:rPr>
          <w:tab/>
        </w:r>
        <w:r w:rsidR="00FB0622" w:rsidRPr="006361BE">
          <w:rPr>
            <w:rStyle w:val="Hyperlink"/>
            <w:noProof/>
          </w:rPr>
          <w:t>ORAL PRESENTATION AND/OR CLARIFICATION OF QUOTE {PROPOSAL}</w:t>
        </w:r>
        <w:r w:rsidR="00FB0622">
          <w:rPr>
            <w:noProof/>
            <w:webHidden/>
          </w:rPr>
          <w:tab/>
        </w:r>
        <w:r w:rsidR="00FB0622">
          <w:rPr>
            <w:noProof/>
            <w:webHidden/>
          </w:rPr>
          <w:fldChar w:fldCharType="begin"/>
        </w:r>
        <w:r w:rsidR="00FB0622">
          <w:rPr>
            <w:noProof/>
            <w:webHidden/>
          </w:rPr>
          <w:instrText xml:space="preserve"> PAGEREF _Toc490662861 \h </w:instrText>
        </w:r>
        <w:r w:rsidR="00FB0622">
          <w:rPr>
            <w:noProof/>
            <w:webHidden/>
          </w:rPr>
        </w:r>
        <w:r w:rsidR="00FB0622">
          <w:rPr>
            <w:noProof/>
            <w:webHidden/>
          </w:rPr>
          <w:fldChar w:fldCharType="separate"/>
        </w:r>
        <w:r w:rsidR="00334A9D">
          <w:rPr>
            <w:noProof/>
            <w:webHidden/>
          </w:rPr>
          <w:t>43</w:t>
        </w:r>
        <w:r w:rsidR="00FB0622">
          <w:rPr>
            <w:noProof/>
            <w:webHidden/>
          </w:rPr>
          <w:fldChar w:fldCharType="end"/>
        </w:r>
      </w:hyperlink>
    </w:p>
    <w:p w14:paraId="477608FC" w14:textId="77777777" w:rsidR="00FB0622" w:rsidRDefault="00E22328">
      <w:pPr>
        <w:pStyle w:val="TOC2"/>
        <w:rPr>
          <w:rFonts w:asciiTheme="minorHAnsi" w:eastAsiaTheme="minorEastAsia" w:hAnsiTheme="minorHAnsi" w:cstheme="minorBidi"/>
          <w:caps w:val="0"/>
          <w:noProof/>
          <w:sz w:val="22"/>
          <w:szCs w:val="22"/>
        </w:rPr>
      </w:pPr>
      <w:hyperlink w:anchor="_Toc490662862" w:history="1">
        <w:r w:rsidR="00FB0622" w:rsidRPr="006361BE">
          <w:rPr>
            <w:rStyle w:val="Hyperlink"/>
            <w:noProof/>
            <w14:scene3d>
              <w14:camera w14:prst="orthographicFront"/>
              <w14:lightRig w14:rig="threePt" w14:dir="t">
                <w14:rot w14:lat="0" w14:lon="0" w14:rev="0"/>
              </w14:lightRig>
            </w14:scene3d>
          </w:rPr>
          <w:t>6.7</w:t>
        </w:r>
        <w:r w:rsidR="00FB0622">
          <w:rPr>
            <w:rFonts w:asciiTheme="minorHAnsi" w:eastAsiaTheme="minorEastAsia" w:hAnsiTheme="minorHAnsi" w:cstheme="minorBidi"/>
            <w:caps w:val="0"/>
            <w:noProof/>
            <w:sz w:val="22"/>
            <w:szCs w:val="22"/>
          </w:rPr>
          <w:tab/>
        </w:r>
        <w:r w:rsidR="00FB0622" w:rsidRPr="006361BE">
          <w:rPr>
            <w:rStyle w:val="Hyperlink"/>
            <w:noProof/>
          </w:rPr>
          <w:t>EVALUATION CRITERIA</w:t>
        </w:r>
        <w:r w:rsidR="00FB0622">
          <w:rPr>
            <w:noProof/>
            <w:webHidden/>
          </w:rPr>
          <w:tab/>
        </w:r>
        <w:r w:rsidR="00FB0622">
          <w:rPr>
            <w:noProof/>
            <w:webHidden/>
          </w:rPr>
          <w:fldChar w:fldCharType="begin"/>
        </w:r>
        <w:r w:rsidR="00FB0622">
          <w:rPr>
            <w:noProof/>
            <w:webHidden/>
          </w:rPr>
          <w:instrText xml:space="preserve"> PAGEREF _Toc490662862 \h </w:instrText>
        </w:r>
        <w:r w:rsidR="00FB0622">
          <w:rPr>
            <w:noProof/>
            <w:webHidden/>
          </w:rPr>
        </w:r>
        <w:r w:rsidR="00FB0622">
          <w:rPr>
            <w:noProof/>
            <w:webHidden/>
          </w:rPr>
          <w:fldChar w:fldCharType="separate"/>
        </w:r>
        <w:r w:rsidR="00334A9D">
          <w:rPr>
            <w:noProof/>
            <w:webHidden/>
          </w:rPr>
          <w:t>44</w:t>
        </w:r>
        <w:r w:rsidR="00FB0622">
          <w:rPr>
            <w:noProof/>
            <w:webHidden/>
          </w:rPr>
          <w:fldChar w:fldCharType="end"/>
        </w:r>
      </w:hyperlink>
    </w:p>
    <w:p w14:paraId="164392A7" w14:textId="77777777" w:rsidR="00FB0622" w:rsidRDefault="00E22328">
      <w:pPr>
        <w:pStyle w:val="TOC3"/>
        <w:rPr>
          <w:rFonts w:asciiTheme="minorHAnsi" w:eastAsiaTheme="minorEastAsia" w:hAnsiTheme="minorHAnsi" w:cstheme="minorBidi"/>
          <w:iCs w:val="0"/>
          <w:caps w:val="0"/>
          <w:noProof/>
          <w:sz w:val="22"/>
          <w:szCs w:val="22"/>
        </w:rPr>
      </w:pPr>
      <w:hyperlink w:anchor="_Toc490662863" w:history="1">
        <w:r w:rsidR="00FB0622" w:rsidRPr="006361BE">
          <w:rPr>
            <w:rStyle w:val="Hyperlink"/>
            <w:rFonts w:eastAsia="MS Mincho"/>
            <w:noProof/>
            <w14:scene3d>
              <w14:camera w14:prst="orthographicFront"/>
              <w14:lightRig w14:rig="threePt" w14:dir="t">
                <w14:rot w14:lat="0" w14:lon="0" w14:rev="0"/>
              </w14:lightRig>
            </w14:scene3d>
          </w:rPr>
          <w:t>6.7.1</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EVALUATION CATEGORIES</w:t>
        </w:r>
        <w:r w:rsidR="00FB0622">
          <w:rPr>
            <w:noProof/>
            <w:webHidden/>
          </w:rPr>
          <w:tab/>
        </w:r>
        <w:r w:rsidR="00FB0622">
          <w:rPr>
            <w:noProof/>
            <w:webHidden/>
          </w:rPr>
          <w:fldChar w:fldCharType="begin"/>
        </w:r>
        <w:r w:rsidR="00FB0622">
          <w:rPr>
            <w:noProof/>
            <w:webHidden/>
          </w:rPr>
          <w:instrText xml:space="preserve"> PAGEREF _Toc490662863 \h </w:instrText>
        </w:r>
        <w:r w:rsidR="00FB0622">
          <w:rPr>
            <w:noProof/>
            <w:webHidden/>
          </w:rPr>
        </w:r>
        <w:r w:rsidR="00FB0622">
          <w:rPr>
            <w:noProof/>
            <w:webHidden/>
          </w:rPr>
          <w:fldChar w:fldCharType="separate"/>
        </w:r>
        <w:r w:rsidR="00334A9D">
          <w:rPr>
            <w:noProof/>
            <w:webHidden/>
          </w:rPr>
          <w:t>44</w:t>
        </w:r>
        <w:r w:rsidR="00FB0622">
          <w:rPr>
            <w:noProof/>
            <w:webHidden/>
          </w:rPr>
          <w:fldChar w:fldCharType="end"/>
        </w:r>
      </w:hyperlink>
    </w:p>
    <w:p w14:paraId="395DC1BF" w14:textId="77777777" w:rsidR="00FB0622" w:rsidRDefault="00E22328">
      <w:pPr>
        <w:pStyle w:val="TOC3"/>
        <w:rPr>
          <w:rFonts w:asciiTheme="minorHAnsi" w:eastAsiaTheme="minorEastAsia" w:hAnsiTheme="minorHAnsi" w:cstheme="minorBidi"/>
          <w:iCs w:val="0"/>
          <w:caps w:val="0"/>
          <w:noProof/>
          <w:sz w:val="22"/>
          <w:szCs w:val="22"/>
        </w:rPr>
      </w:pPr>
      <w:hyperlink w:anchor="_Toc490662864" w:history="1">
        <w:r w:rsidR="00FB0622" w:rsidRPr="006361BE">
          <w:rPr>
            <w:rStyle w:val="Hyperlink"/>
            <w:rFonts w:eastAsia="MS Mincho"/>
            <w:noProof/>
            <w14:scene3d>
              <w14:camera w14:prst="orthographicFront"/>
              <w14:lightRig w14:rig="threePt" w14:dir="t">
                <w14:rot w14:lat="0" w14:lon="0" w14:rev="0"/>
              </w14:lightRig>
            </w14:scene3d>
          </w:rPr>
          <w:t>6.7.2</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VENDOR’S {BIDDER’S} PRICE SCHEDULE</w:t>
        </w:r>
        <w:r w:rsidR="00FB0622">
          <w:rPr>
            <w:noProof/>
            <w:webHidden/>
          </w:rPr>
          <w:tab/>
        </w:r>
        <w:r w:rsidR="00FB0622">
          <w:rPr>
            <w:noProof/>
            <w:webHidden/>
          </w:rPr>
          <w:fldChar w:fldCharType="begin"/>
        </w:r>
        <w:r w:rsidR="00FB0622">
          <w:rPr>
            <w:noProof/>
            <w:webHidden/>
          </w:rPr>
          <w:instrText xml:space="preserve"> PAGEREF _Toc490662864 \h </w:instrText>
        </w:r>
        <w:r w:rsidR="00FB0622">
          <w:rPr>
            <w:noProof/>
            <w:webHidden/>
          </w:rPr>
        </w:r>
        <w:r w:rsidR="00FB0622">
          <w:rPr>
            <w:noProof/>
            <w:webHidden/>
          </w:rPr>
          <w:fldChar w:fldCharType="separate"/>
        </w:r>
        <w:r w:rsidR="00334A9D">
          <w:rPr>
            <w:noProof/>
            <w:webHidden/>
          </w:rPr>
          <w:t>44</w:t>
        </w:r>
        <w:r w:rsidR="00FB0622">
          <w:rPr>
            <w:noProof/>
            <w:webHidden/>
          </w:rPr>
          <w:fldChar w:fldCharType="end"/>
        </w:r>
      </w:hyperlink>
    </w:p>
    <w:p w14:paraId="5CDE9540" w14:textId="77777777" w:rsidR="00FB0622" w:rsidRDefault="00E22328">
      <w:pPr>
        <w:pStyle w:val="TOC3"/>
        <w:rPr>
          <w:rFonts w:asciiTheme="minorHAnsi" w:eastAsiaTheme="minorEastAsia" w:hAnsiTheme="minorHAnsi" w:cstheme="minorBidi"/>
          <w:iCs w:val="0"/>
          <w:caps w:val="0"/>
          <w:noProof/>
          <w:sz w:val="22"/>
          <w:szCs w:val="22"/>
        </w:rPr>
      </w:pPr>
      <w:hyperlink w:anchor="_Toc490662865" w:history="1">
        <w:r w:rsidR="00FB0622" w:rsidRPr="006361BE">
          <w:rPr>
            <w:rStyle w:val="Hyperlink"/>
            <w:rFonts w:eastAsia="MS Mincho"/>
            <w:noProof/>
            <w14:scene3d>
              <w14:camera w14:prst="orthographicFront"/>
              <w14:lightRig w14:rig="threePt" w14:dir="t">
                <w14:rot w14:lat="0" w14:lon="0" w14:rev="0"/>
              </w14:lightRig>
            </w14:scene3d>
          </w:rPr>
          <w:t>6.7.3</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QUOTE (PROPOSAL) DISCREPANCIES</w:t>
        </w:r>
        <w:r w:rsidR="00FB0622">
          <w:rPr>
            <w:noProof/>
            <w:webHidden/>
          </w:rPr>
          <w:tab/>
        </w:r>
        <w:r w:rsidR="00FB0622">
          <w:rPr>
            <w:noProof/>
            <w:webHidden/>
          </w:rPr>
          <w:fldChar w:fldCharType="begin"/>
        </w:r>
        <w:r w:rsidR="00FB0622">
          <w:rPr>
            <w:noProof/>
            <w:webHidden/>
          </w:rPr>
          <w:instrText xml:space="preserve"> PAGEREF _Toc490662865 \h </w:instrText>
        </w:r>
        <w:r w:rsidR="00FB0622">
          <w:rPr>
            <w:noProof/>
            <w:webHidden/>
          </w:rPr>
        </w:r>
        <w:r w:rsidR="00FB0622">
          <w:rPr>
            <w:noProof/>
            <w:webHidden/>
          </w:rPr>
          <w:fldChar w:fldCharType="separate"/>
        </w:r>
        <w:r w:rsidR="00334A9D">
          <w:rPr>
            <w:noProof/>
            <w:webHidden/>
          </w:rPr>
          <w:t>44</w:t>
        </w:r>
        <w:r w:rsidR="00FB0622">
          <w:rPr>
            <w:noProof/>
            <w:webHidden/>
          </w:rPr>
          <w:fldChar w:fldCharType="end"/>
        </w:r>
      </w:hyperlink>
    </w:p>
    <w:p w14:paraId="6210A26C" w14:textId="77777777" w:rsidR="00FB0622" w:rsidRDefault="00E22328">
      <w:pPr>
        <w:pStyle w:val="TOC3"/>
        <w:rPr>
          <w:rFonts w:asciiTheme="minorHAnsi" w:eastAsiaTheme="minorEastAsia" w:hAnsiTheme="minorHAnsi" w:cstheme="minorBidi"/>
          <w:iCs w:val="0"/>
          <w:caps w:val="0"/>
          <w:noProof/>
          <w:sz w:val="22"/>
          <w:szCs w:val="22"/>
        </w:rPr>
      </w:pPr>
      <w:hyperlink w:anchor="_Toc490662866" w:history="1">
        <w:r w:rsidR="00FB0622" w:rsidRPr="006361BE">
          <w:rPr>
            <w:rStyle w:val="Hyperlink"/>
            <w:rFonts w:eastAsia="MS Mincho"/>
            <w:noProof/>
            <w14:scene3d>
              <w14:camera w14:prst="orthographicFront"/>
              <w14:lightRig w14:rig="threePt" w14:dir="t">
                <w14:rot w14:lat="0" w14:lon="0" w14:rev="0"/>
              </w14:lightRig>
            </w14:scene3d>
          </w:rPr>
          <w:t>6.7.4</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EVALUATION OF THE QUOTES {PROPOSALS}</w:t>
        </w:r>
        <w:r w:rsidR="00FB0622">
          <w:rPr>
            <w:noProof/>
            <w:webHidden/>
          </w:rPr>
          <w:tab/>
        </w:r>
        <w:r w:rsidR="00FB0622">
          <w:rPr>
            <w:noProof/>
            <w:webHidden/>
          </w:rPr>
          <w:fldChar w:fldCharType="begin"/>
        </w:r>
        <w:r w:rsidR="00FB0622">
          <w:rPr>
            <w:noProof/>
            <w:webHidden/>
          </w:rPr>
          <w:instrText xml:space="preserve"> PAGEREF _Toc490662866 \h </w:instrText>
        </w:r>
        <w:r w:rsidR="00FB0622">
          <w:rPr>
            <w:noProof/>
            <w:webHidden/>
          </w:rPr>
        </w:r>
        <w:r w:rsidR="00FB0622">
          <w:rPr>
            <w:noProof/>
            <w:webHidden/>
          </w:rPr>
          <w:fldChar w:fldCharType="separate"/>
        </w:r>
        <w:r w:rsidR="00334A9D">
          <w:rPr>
            <w:noProof/>
            <w:webHidden/>
          </w:rPr>
          <w:t>44</w:t>
        </w:r>
        <w:r w:rsidR="00FB0622">
          <w:rPr>
            <w:noProof/>
            <w:webHidden/>
          </w:rPr>
          <w:fldChar w:fldCharType="end"/>
        </w:r>
      </w:hyperlink>
    </w:p>
    <w:p w14:paraId="3333F1D6" w14:textId="77777777" w:rsidR="00FB0622" w:rsidRDefault="00E22328">
      <w:pPr>
        <w:pStyle w:val="TOC2"/>
        <w:rPr>
          <w:rFonts w:asciiTheme="minorHAnsi" w:eastAsiaTheme="minorEastAsia" w:hAnsiTheme="minorHAnsi" w:cstheme="minorBidi"/>
          <w:caps w:val="0"/>
          <w:noProof/>
          <w:sz w:val="22"/>
          <w:szCs w:val="22"/>
        </w:rPr>
      </w:pPr>
      <w:hyperlink w:anchor="_Toc490662867" w:history="1">
        <w:r w:rsidR="00FB0622" w:rsidRPr="006361BE">
          <w:rPr>
            <w:rStyle w:val="Hyperlink"/>
            <w:noProof/>
            <w14:scene3d>
              <w14:camera w14:prst="orthographicFront"/>
              <w14:lightRig w14:rig="threePt" w14:dir="t">
                <w14:rot w14:lat="0" w14:lon="0" w14:rev="0"/>
              </w14:lightRig>
            </w14:scene3d>
          </w:rPr>
          <w:t>6.8</w:t>
        </w:r>
        <w:r w:rsidR="00FB0622">
          <w:rPr>
            <w:rFonts w:asciiTheme="minorHAnsi" w:eastAsiaTheme="minorEastAsia" w:hAnsiTheme="minorHAnsi" w:cstheme="minorBidi"/>
            <w:caps w:val="0"/>
            <w:noProof/>
            <w:sz w:val="22"/>
            <w:szCs w:val="22"/>
          </w:rPr>
          <w:tab/>
        </w:r>
        <w:r w:rsidR="00FB0622" w:rsidRPr="006361BE">
          <w:rPr>
            <w:rStyle w:val="Hyperlink"/>
            <w:noProof/>
          </w:rPr>
          <w:t>NEGOTIATION AND BEST AND FINAL OFFER (BAFO)</w:t>
        </w:r>
        <w:r w:rsidR="00FB0622">
          <w:rPr>
            <w:noProof/>
            <w:webHidden/>
          </w:rPr>
          <w:tab/>
        </w:r>
        <w:r w:rsidR="00FB0622">
          <w:rPr>
            <w:noProof/>
            <w:webHidden/>
          </w:rPr>
          <w:fldChar w:fldCharType="begin"/>
        </w:r>
        <w:r w:rsidR="00FB0622">
          <w:rPr>
            <w:noProof/>
            <w:webHidden/>
          </w:rPr>
          <w:instrText xml:space="preserve"> PAGEREF _Toc490662867 \h </w:instrText>
        </w:r>
        <w:r w:rsidR="00FB0622">
          <w:rPr>
            <w:noProof/>
            <w:webHidden/>
          </w:rPr>
        </w:r>
        <w:r w:rsidR="00FB0622">
          <w:rPr>
            <w:noProof/>
            <w:webHidden/>
          </w:rPr>
          <w:fldChar w:fldCharType="separate"/>
        </w:r>
        <w:r w:rsidR="00334A9D">
          <w:rPr>
            <w:noProof/>
            <w:webHidden/>
          </w:rPr>
          <w:t>45</w:t>
        </w:r>
        <w:r w:rsidR="00FB0622">
          <w:rPr>
            <w:noProof/>
            <w:webHidden/>
          </w:rPr>
          <w:fldChar w:fldCharType="end"/>
        </w:r>
      </w:hyperlink>
    </w:p>
    <w:p w14:paraId="6AD16818" w14:textId="77777777" w:rsidR="00FB0622" w:rsidRDefault="00E22328">
      <w:pPr>
        <w:pStyle w:val="TOC2"/>
        <w:rPr>
          <w:rFonts w:asciiTheme="minorHAnsi" w:eastAsiaTheme="minorEastAsia" w:hAnsiTheme="minorHAnsi" w:cstheme="minorBidi"/>
          <w:caps w:val="0"/>
          <w:noProof/>
          <w:sz w:val="22"/>
          <w:szCs w:val="22"/>
        </w:rPr>
      </w:pPr>
      <w:hyperlink w:anchor="_Toc490662868" w:history="1">
        <w:r w:rsidR="00FB0622" w:rsidRPr="006361BE">
          <w:rPr>
            <w:rStyle w:val="Hyperlink"/>
            <w:noProof/>
            <w14:scene3d>
              <w14:camera w14:prst="orthographicFront"/>
              <w14:lightRig w14:rig="threePt" w14:dir="t">
                <w14:rot w14:lat="0" w14:lon="0" w14:rev="0"/>
              </w14:lightRig>
            </w14:scene3d>
          </w:rPr>
          <w:t>6.9</w:t>
        </w:r>
        <w:r w:rsidR="00FB0622">
          <w:rPr>
            <w:rFonts w:asciiTheme="minorHAnsi" w:eastAsiaTheme="minorEastAsia" w:hAnsiTheme="minorHAnsi" w:cstheme="minorBidi"/>
            <w:caps w:val="0"/>
            <w:noProof/>
            <w:sz w:val="22"/>
            <w:szCs w:val="22"/>
          </w:rPr>
          <w:tab/>
        </w:r>
        <w:r w:rsidR="00FB0622" w:rsidRPr="006361BE">
          <w:rPr>
            <w:rStyle w:val="Hyperlink"/>
            <w:noProof/>
          </w:rPr>
          <w:t xml:space="preserve">“REQUEST FOR REVISION” WITHIN </w:t>
        </w:r>
        <w:r w:rsidR="00FB0622" w:rsidRPr="006361BE">
          <w:rPr>
            <w:rStyle w:val="Hyperlink"/>
            <w:i/>
            <w:iCs/>
            <w:noProof/>
          </w:rPr>
          <w:t>NJSTART</w:t>
        </w:r>
        <w:r w:rsidR="00FB0622">
          <w:rPr>
            <w:noProof/>
            <w:webHidden/>
          </w:rPr>
          <w:tab/>
        </w:r>
        <w:r w:rsidR="00FB0622">
          <w:rPr>
            <w:noProof/>
            <w:webHidden/>
          </w:rPr>
          <w:fldChar w:fldCharType="begin"/>
        </w:r>
        <w:r w:rsidR="00FB0622">
          <w:rPr>
            <w:noProof/>
            <w:webHidden/>
          </w:rPr>
          <w:instrText xml:space="preserve"> PAGEREF _Toc490662868 \h </w:instrText>
        </w:r>
        <w:r w:rsidR="00FB0622">
          <w:rPr>
            <w:noProof/>
            <w:webHidden/>
          </w:rPr>
        </w:r>
        <w:r w:rsidR="00FB0622">
          <w:rPr>
            <w:noProof/>
            <w:webHidden/>
          </w:rPr>
          <w:fldChar w:fldCharType="separate"/>
        </w:r>
        <w:r w:rsidR="00334A9D">
          <w:rPr>
            <w:noProof/>
            <w:webHidden/>
          </w:rPr>
          <w:t>45</w:t>
        </w:r>
        <w:r w:rsidR="00FB0622">
          <w:rPr>
            <w:noProof/>
            <w:webHidden/>
          </w:rPr>
          <w:fldChar w:fldCharType="end"/>
        </w:r>
      </w:hyperlink>
    </w:p>
    <w:p w14:paraId="7E935A40" w14:textId="77777777" w:rsidR="00FB0622" w:rsidRDefault="00E22328">
      <w:pPr>
        <w:pStyle w:val="TOC2"/>
        <w:rPr>
          <w:rFonts w:asciiTheme="minorHAnsi" w:eastAsiaTheme="minorEastAsia" w:hAnsiTheme="minorHAnsi" w:cstheme="minorBidi"/>
          <w:caps w:val="0"/>
          <w:noProof/>
          <w:sz w:val="22"/>
          <w:szCs w:val="22"/>
        </w:rPr>
      </w:pPr>
      <w:hyperlink w:anchor="_Toc490662869" w:history="1">
        <w:r w:rsidR="00FB0622" w:rsidRPr="006361BE">
          <w:rPr>
            <w:rStyle w:val="Hyperlink"/>
            <w:noProof/>
            <w14:scene3d>
              <w14:camera w14:prst="orthographicFront"/>
              <w14:lightRig w14:rig="threePt" w14:dir="t">
                <w14:rot w14:lat="0" w14:lon="0" w14:rev="0"/>
              </w14:lightRig>
            </w14:scene3d>
          </w:rPr>
          <w:t>6.10</w:t>
        </w:r>
        <w:r w:rsidR="00FB0622">
          <w:rPr>
            <w:rFonts w:asciiTheme="minorHAnsi" w:eastAsiaTheme="minorEastAsia" w:hAnsiTheme="minorHAnsi" w:cstheme="minorBidi"/>
            <w:caps w:val="0"/>
            <w:noProof/>
            <w:sz w:val="22"/>
            <w:szCs w:val="22"/>
          </w:rPr>
          <w:tab/>
        </w:r>
        <w:r w:rsidR="00FB0622" w:rsidRPr="006361BE">
          <w:rPr>
            <w:rStyle w:val="Hyperlink"/>
            <w:noProof/>
          </w:rPr>
          <w:t>POOR PERFORMANCE</w:t>
        </w:r>
        <w:r w:rsidR="00FB0622">
          <w:rPr>
            <w:noProof/>
            <w:webHidden/>
          </w:rPr>
          <w:tab/>
        </w:r>
        <w:r w:rsidR="00FB0622">
          <w:rPr>
            <w:noProof/>
            <w:webHidden/>
          </w:rPr>
          <w:fldChar w:fldCharType="begin"/>
        </w:r>
        <w:r w:rsidR="00FB0622">
          <w:rPr>
            <w:noProof/>
            <w:webHidden/>
          </w:rPr>
          <w:instrText xml:space="preserve"> PAGEREF _Toc490662869 \h </w:instrText>
        </w:r>
        <w:r w:rsidR="00FB0622">
          <w:rPr>
            <w:noProof/>
            <w:webHidden/>
          </w:rPr>
        </w:r>
        <w:r w:rsidR="00FB0622">
          <w:rPr>
            <w:noProof/>
            <w:webHidden/>
          </w:rPr>
          <w:fldChar w:fldCharType="separate"/>
        </w:r>
        <w:r w:rsidR="00334A9D">
          <w:rPr>
            <w:noProof/>
            <w:webHidden/>
          </w:rPr>
          <w:t>46</w:t>
        </w:r>
        <w:r w:rsidR="00FB0622">
          <w:rPr>
            <w:noProof/>
            <w:webHidden/>
          </w:rPr>
          <w:fldChar w:fldCharType="end"/>
        </w:r>
      </w:hyperlink>
    </w:p>
    <w:p w14:paraId="75FA3B10"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870" w:history="1">
        <w:r w:rsidR="00FB0622" w:rsidRPr="006361BE">
          <w:rPr>
            <w:rStyle w:val="Hyperlink"/>
            <w:noProof/>
            <w14:scene3d>
              <w14:camera w14:prst="orthographicFront"/>
              <w14:lightRig w14:rig="threePt" w14:dir="t">
                <w14:rot w14:lat="0" w14:lon="0" w14:rev="0"/>
              </w14:lightRig>
            </w14:scene3d>
          </w:rPr>
          <w:t>7.0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BLANKET P.O. {CONTRACT} AWARD</w:t>
        </w:r>
        <w:r w:rsidR="00FB0622">
          <w:rPr>
            <w:noProof/>
            <w:webHidden/>
          </w:rPr>
          <w:tab/>
        </w:r>
        <w:r w:rsidR="00FB0622">
          <w:rPr>
            <w:noProof/>
            <w:webHidden/>
          </w:rPr>
          <w:fldChar w:fldCharType="begin"/>
        </w:r>
        <w:r w:rsidR="00FB0622">
          <w:rPr>
            <w:noProof/>
            <w:webHidden/>
          </w:rPr>
          <w:instrText xml:space="preserve"> PAGEREF _Toc490662870 \h </w:instrText>
        </w:r>
        <w:r w:rsidR="00FB0622">
          <w:rPr>
            <w:noProof/>
            <w:webHidden/>
          </w:rPr>
        </w:r>
        <w:r w:rsidR="00FB0622">
          <w:rPr>
            <w:noProof/>
            <w:webHidden/>
          </w:rPr>
          <w:fldChar w:fldCharType="separate"/>
        </w:r>
        <w:r w:rsidR="00334A9D">
          <w:rPr>
            <w:noProof/>
            <w:webHidden/>
          </w:rPr>
          <w:t>47</w:t>
        </w:r>
        <w:r w:rsidR="00FB0622">
          <w:rPr>
            <w:noProof/>
            <w:webHidden/>
          </w:rPr>
          <w:fldChar w:fldCharType="end"/>
        </w:r>
      </w:hyperlink>
    </w:p>
    <w:p w14:paraId="1BB8D1B8" w14:textId="77777777" w:rsidR="00FB0622" w:rsidRDefault="00E22328">
      <w:pPr>
        <w:pStyle w:val="TOC2"/>
        <w:rPr>
          <w:rFonts w:asciiTheme="minorHAnsi" w:eastAsiaTheme="minorEastAsia" w:hAnsiTheme="minorHAnsi" w:cstheme="minorBidi"/>
          <w:caps w:val="0"/>
          <w:noProof/>
          <w:sz w:val="22"/>
          <w:szCs w:val="22"/>
        </w:rPr>
      </w:pPr>
      <w:hyperlink w:anchor="_Toc490662871" w:history="1">
        <w:r w:rsidR="00FB0622" w:rsidRPr="006361BE">
          <w:rPr>
            <w:rStyle w:val="Hyperlink"/>
            <w:rFonts w:eastAsia="MS Mincho"/>
            <w:noProof/>
            <w14:scene3d>
              <w14:camera w14:prst="orthographicFront"/>
              <w14:lightRig w14:rig="threePt" w14:dir="t">
                <w14:rot w14:lat="0" w14:lon="0" w14:rev="0"/>
              </w14:lightRig>
            </w14:scene3d>
          </w:rPr>
          <w:t>7.1</w:t>
        </w:r>
        <w:r w:rsidR="00FB0622">
          <w:rPr>
            <w:rFonts w:asciiTheme="minorHAnsi" w:eastAsiaTheme="minorEastAsia" w:hAnsiTheme="minorHAnsi" w:cstheme="minorBidi"/>
            <w:caps w:val="0"/>
            <w:noProof/>
            <w:sz w:val="22"/>
            <w:szCs w:val="22"/>
          </w:rPr>
          <w:tab/>
        </w:r>
        <w:r w:rsidR="00FB0622" w:rsidRPr="006361BE">
          <w:rPr>
            <w:rStyle w:val="Hyperlink"/>
            <w:rFonts w:eastAsia="MS Mincho"/>
            <w:noProof/>
          </w:rPr>
          <w:t>DOCUMENTS REQUIRED BEFORE BLANKET P.O. {CONTRACT} AWARD</w:t>
        </w:r>
        <w:r w:rsidR="00FB0622">
          <w:rPr>
            <w:noProof/>
            <w:webHidden/>
          </w:rPr>
          <w:tab/>
        </w:r>
        <w:r w:rsidR="00FB0622">
          <w:rPr>
            <w:noProof/>
            <w:webHidden/>
          </w:rPr>
          <w:fldChar w:fldCharType="begin"/>
        </w:r>
        <w:r w:rsidR="00FB0622">
          <w:rPr>
            <w:noProof/>
            <w:webHidden/>
          </w:rPr>
          <w:instrText xml:space="preserve"> PAGEREF _Toc490662871 \h </w:instrText>
        </w:r>
        <w:r w:rsidR="00FB0622">
          <w:rPr>
            <w:noProof/>
            <w:webHidden/>
          </w:rPr>
        </w:r>
        <w:r w:rsidR="00FB0622">
          <w:rPr>
            <w:noProof/>
            <w:webHidden/>
          </w:rPr>
          <w:fldChar w:fldCharType="separate"/>
        </w:r>
        <w:r w:rsidR="00334A9D">
          <w:rPr>
            <w:noProof/>
            <w:webHidden/>
          </w:rPr>
          <w:t>47</w:t>
        </w:r>
        <w:r w:rsidR="00FB0622">
          <w:rPr>
            <w:noProof/>
            <w:webHidden/>
          </w:rPr>
          <w:fldChar w:fldCharType="end"/>
        </w:r>
      </w:hyperlink>
    </w:p>
    <w:p w14:paraId="1C5251E5" w14:textId="77777777" w:rsidR="00FB0622" w:rsidRDefault="00E22328">
      <w:pPr>
        <w:pStyle w:val="TOC3"/>
        <w:rPr>
          <w:rFonts w:asciiTheme="minorHAnsi" w:eastAsiaTheme="minorEastAsia" w:hAnsiTheme="minorHAnsi" w:cstheme="minorBidi"/>
          <w:iCs w:val="0"/>
          <w:caps w:val="0"/>
          <w:noProof/>
          <w:sz w:val="22"/>
          <w:szCs w:val="22"/>
        </w:rPr>
      </w:pPr>
      <w:hyperlink w:anchor="_Toc490662872" w:history="1">
        <w:r w:rsidR="00FB0622" w:rsidRPr="006361BE">
          <w:rPr>
            <w:rStyle w:val="Hyperlink"/>
            <w:rFonts w:eastAsia="MS Mincho"/>
            <w:noProof/>
            <w14:scene3d>
              <w14:camera w14:prst="orthographicFront"/>
              <w14:lightRig w14:rig="threePt" w14:dir="t">
                <w14:rot w14:lat="0" w14:lon="0" w14:rev="0"/>
              </w14:lightRig>
            </w14:scene3d>
          </w:rPr>
          <w:t>7.1.1</w:t>
        </w:r>
        <w:r w:rsidR="00FB0622">
          <w:rPr>
            <w:rFonts w:asciiTheme="minorHAnsi" w:eastAsiaTheme="minorEastAsia" w:hAnsiTheme="minorHAnsi" w:cstheme="minorBidi"/>
            <w:iCs w:val="0"/>
            <w:caps w:val="0"/>
            <w:noProof/>
            <w:sz w:val="22"/>
            <w:szCs w:val="22"/>
          </w:rPr>
          <w:tab/>
        </w:r>
        <w:r w:rsidR="00FB0622" w:rsidRPr="006361BE">
          <w:rPr>
            <w:rStyle w:val="Hyperlink"/>
            <w:rFonts w:eastAsia="MS Mincho"/>
            <w:noProof/>
          </w:rPr>
          <w:t xml:space="preserve">REQUIREMENTS OF PUBLIC LAW 2005, CHAPTER 51, N.J.S.A. 19:44A-20.13 - N.J.S.A. 19:44A-20.25 (FORMERLY EXECUTIVE ORDER NO. 134), EXECUTIVE ORDER NO. 117 (2008) AND N.J.A.C. 17:12-5 </w:t>
        </w:r>
        <w:r w:rsidR="00FB0622" w:rsidRPr="006361BE">
          <w:rPr>
            <w:rStyle w:val="Hyperlink"/>
            <w:rFonts w:eastAsia="MS Mincho"/>
            <w:i/>
            <w:noProof/>
          </w:rPr>
          <w:t>ET SEQ</w:t>
        </w:r>
        <w:r w:rsidR="00FB0622" w:rsidRPr="006361BE">
          <w:rPr>
            <w:rStyle w:val="Hyperlink"/>
            <w:rFonts w:eastAsia="MS Mincho"/>
            <w:noProof/>
          </w:rPr>
          <w:t>.</w:t>
        </w:r>
        <w:r w:rsidR="00FB0622">
          <w:rPr>
            <w:noProof/>
            <w:webHidden/>
          </w:rPr>
          <w:tab/>
        </w:r>
        <w:r w:rsidR="00FB0622">
          <w:rPr>
            <w:noProof/>
            <w:webHidden/>
          </w:rPr>
          <w:fldChar w:fldCharType="begin"/>
        </w:r>
        <w:r w:rsidR="00FB0622">
          <w:rPr>
            <w:noProof/>
            <w:webHidden/>
          </w:rPr>
          <w:instrText xml:space="preserve"> PAGEREF _Toc490662872 \h </w:instrText>
        </w:r>
        <w:r w:rsidR="00FB0622">
          <w:rPr>
            <w:noProof/>
            <w:webHidden/>
          </w:rPr>
        </w:r>
        <w:r w:rsidR="00FB0622">
          <w:rPr>
            <w:noProof/>
            <w:webHidden/>
          </w:rPr>
          <w:fldChar w:fldCharType="separate"/>
        </w:r>
        <w:r w:rsidR="00334A9D">
          <w:rPr>
            <w:noProof/>
            <w:webHidden/>
          </w:rPr>
          <w:t>47</w:t>
        </w:r>
        <w:r w:rsidR="00FB0622">
          <w:rPr>
            <w:noProof/>
            <w:webHidden/>
          </w:rPr>
          <w:fldChar w:fldCharType="end"/>
        </w:r>
      </w:hyperlink>
    </w:p>
    <w:p w14:paraId="1D1C6DB3" w14:textId="77777777" w:rsidR="00FB0622" w:rsidRDefault="00E22328">
      <w:pPr>
        <w:pStyle w:val="TOC3"/>
        <w:rPr>
          <w:rFonts w:asciiTheme="minorHAnsi" w:eastAsiaTheme="minorEastAsia" w:hAnsiTheme="minorHAnsi" w:cstheme="minorBidi"/>
          <w:iCs w:val="0"/>
          <w:caps w:val="0"/>
          <w:noProof/>
          <w:sz w:val="22"/>
          <w:szCs w:val="22"/>
        </w:rPr>
      </w:pPr>
      <w:hyperlink w:anchor="_Toc490662873" w:history="1">
        <w:r w:rsidR="00FB0622" w:rsidRPr="006361BE">
          <w:rPr>
            <w:rStyle w:val="Hyperlink"/>
            <w:noProof/>
            <w14:scene3d>
              <w14:camera w14:prst="orthographicFront"/>
              <w14:lightRig w14:rig="threePt" w14:dir="t">
                <w14:rot w14:lat="0" w14:lon="0" w14:rev="0"/>
              </w14:lightRig>
            </w14:scene3d>
          </w:rPr>
          <w:t>7.1.2</w:t>
        </w:r>
        <w:r w:rsidR="00FB0622">
          <w:rPr>
            <w:rFonts w:asciiTheme="minorHAnsi" w:eastAsiaTheme="minorEastAsia" w:hAnsiTheme="minorHAnsi" w:cstheme="minorBidi"/>
            <w:iCs w:val="0"/>
            <w:caps w:val="0"/>
            <w:noProof/>
            <w:sz w:val="22"/>
            <w:szCs w:val="22"/>
          </w:rPr>
          <w:tab/>
        </w:r>
        <w:r w:rsidR="00FB0622" w:rsidRPr="006361BE">
          <w:rPr>
            <w:rStyle w:val="Hyperlink"/>
            <w:noProof/>
          </w:rPr>
          <w:t>SOURCE DISCLOSURE REQUIREMENTS</w:t>
        </w:r>
        <w:r w:rsidR="00FB0622">
          <w:rPr>
            <w:noProof/>
            <w:webHidden/>
          </w:rPr>
          <w:tab/>
        </w:r>
        <w:r w:rsidR="00FB0622">
          <w:rPr>
            <w:noProof/>
            <w:webHidden/>
          </w:rPr>
          <w:fldChar w:fldCharType="begin"/>
        </w:r>
        <w:r w:rsidR="00FB0622">
          <w:rPr>
            <w:noProof/>
            <w:webHidden/>
          </w:rPr>
          <w:instrText xml:space="preserve"> PAGEREF _Toc490662873 \h </w:instrText>
        </w:r>
        <w:r w:rsidR="00FB0622">
          <w:rPr>
            <w:noProof/>
            <w:webHidden/>
          </w:rPr>
        </w:r>
        <w:r w:rsidR="00FB0622">
          <w:rPr>
            <w:noProof/>
            <w:webHidden/>
          </w:rPr>
          <w:fldChar w:fldCharType="separate"/>
        </w:r>
        <w:r w:rsidR="00334A9D">
          <w:rPr>
            <w:noProof/>
            <w:webHidden/>
          </w:rPr>
          <w:t>48</w:t>
        </w:r>
        <w:r w:rsidR="00FB0622">
          <w:rPr>
            <w:noProof/>
            <w:webHidden/>
          </w:rPr>
          <w:fldChar w:fldCharType="end"/>
        </w:r>
      </w:hyperlink>
    </w:p>
    <w:p w14:paraId="66A925A5" w14:textId="77777777" w:rsidR="00FB0622" w:rsidRDefault="00E22328">
      <w:pPr>
        <w:pStyle w:val="TOC3"/>
        <w:rPr>
          <w:rFonts w:asciiTheme="minorHAnsi" w:eastAsiaTheme="minorEastAsia" w:hAnsiTheme="minorHAnsi" w:cstheme="minorBidi"/>
          <w:iCs w:val="0"/>
          <w:caps w:val="0"/>
          <w:noProof/>
          <w:sz w:val="22"/>
          <w:szCs w:val="22"/>
        </w:rPr>
      </w:pPr>
      <w:hyperlink w:anchor="_Toc490662874" w:history="1">
        <w:r w:rsidR="00FB0622" w:rsidRPr="006361BE">
          <w:rPr>
            <w:rStyle w:val="Hyperlink"/>
            <w:noProof/>
            <w14:scene3d>
              <w14:camera w14:prst="orthographicFront"/>
              <w14:lightRig w14:rig="threePt" w14:dir="t">
                <w14:rot w14:lat="0" w14:lon="0" w14:rev="0"/>
              </w14:lightRig>
            </w14:scene3d>
          </w:rPr>
          <w:t>7.1.3</w:t>
        </w:r>
        <w:r w:rsidR="00FB0622">
          <w:rPr>
            <w:rFonts w:asciiTheme="minorHAnsi" w:eastAsiaTheme="minorEastAsia" w:hAnsiTheme="minorHAnsi" w:cstheme="minorBidi"/>
            <w:iCs w:val="0"/>
            <w:caps w:val="0"/>
            <w:noProof/>
            <w:sz w:val="22"/>
            <w:szCs w:val="22"/>
          </w:rPr>
          <w:tab/>
        </w:r>
        <w:r w:rsidR="00FB0622" w:rsidRPr="006361BE">
          <w:rPr>
            <w:rStyle w:val="Hyperlink"/>
            <w:noProof/>
          </w:rPr>
          <w:t>AFFIRMATIVE ACTION</w:t>
        </w:r>
        <w:r w:rsidR="00FB0622">
          <w:rPr>
            <w:noProof/>
            <w:webHidden/>
          </w:rPr>
          <w:tab/>
        </w:r>
        <w:r w:rsidR="00FB0622">
          <w:rPr>
            <w:noProof/>
            <w:webHidden/>
          </w:rPr>
          <w:fldChar w:fldCharType="begin"/>
        </w:r>
        <w:r w:rsidR="00FB0622">
          <w:rPr>
            <w:noProof/>
            <w:webHidden/>
          </w:rPr>
          <w:instrText xml:space="preserve"> PAGEREF _Toc490662874 \h </w:instrText>
        </w:r>
        <w:r w:rsidR="00FB0622">
          <w:rPr>
            <w:noProof/>
            <w:webHidden/>
          </w:rPr>
        </w:r>
        <w:r w:rsidR="00FB0622">
          <w:rPr>
            <w:noProof/>
            <w:webHidden/>
          </w:rPr>
          <w:fldChar w:fldCharType="separate"/>
        </w:r>
        <w:r w:rsidR="00334A9D">
          <w:rPr>
            <w:noProof/>
            <w:webHidden/>
          </w:rPr>
          <w:t>48</w:t>
        </w:r>
        <w:r w:rsidR="00FB0622">
          <w:rPr>
            <w:noProof/>
            <w:webHidden/>
          </w:rPr>
          <w:fldChar w:fldCharType="end"/>
        </w:r>
      </w:hyperlink>
    </w:p>
    <w:p w14:paraId="02161EEF" w14:textId="77777777" w:rsidR="00FB0622" w:rsidRDefault="00E22328">
      <w:pPr>
        <w:pStyle w:val="TOC3"/>
        <w:rPr>
          <w:rFonts w:asciiTheme="minorHAnsi" w:eastAsiaTheme="minorEastAsia" w:hAnsiTheme="minorHAnsi" w:cstheme="minorBidi"/>
          <w:iCs w:val="0"/>
          <w:caps w:val="0"/>
          <w:noProof/>
          <w:sz w:val="22"/>
          <w:szCs w:val="22"/>
        </w:rPr>
      </w:pPr>
      <w:hyperlink w:anchor="_Toc490662875" w:history="1">
        <w:r w:rsidR="00FB0622" w:rsidRPr="006361BE">
          <w:rPr>
            <w:rStyle w:val="Hyperlink"/>
            <w:noProof/>
            <w14:scene3d>
              <w14:camera w14:prst="orthographicFront"/>
              <w14:lightRig w14:rig="threePt" w14:dir="t">
                <w14:rot w14:lat="0" w14:lon="0" w14:rev="0"/>
              </w14:lightRig>
            </w14:scene3d>
          </w:rPr>
          <w:t>7.1.4</w:t>
        </w:r>
        <w:r w:rsidR="00FB0622">
          <w:rPr>
            <w:rFonts w:asciiTheme="minorHAnsi" w:eastAsiaTheme="minorEastAsia" w:hAnsiTheme="minorHAnsi" w:cstheme="minorBidi"/>
            <w:iCs w:val="0"/>
            <w:caps w:val="0"/>
            <w:noProof/>
            <w:sz w:val="22"/>
            <w:szCs w:val="22"/>
          </w:rPr>
          <w:tab/>
        </w:r>
        <w:r w:rsidR="00FB0622" w:rsidRPr="006361BE">
          <w:rPr>
            <w:rStyle w:val="Hyperlink"/>
            <w:noProof/>
          </w:rPr>
          <w:t>BUSINESS REGISTRATION</w:t>
        </w:r>
        <w:r w:rsidR="00FB0622">
          <w:rPr>
            <w:noProof/>
            <w:webHidden/>
          </w:rPr>
          <w:tab/>
        </w:r>
        <w:r w:rsidR="00FB0622">
          <w:rPr>
            <w:noProof/>
            <w:webHidden/>
          </w:rPr>
          <w:fldChar w:fldCharType="begin"/>
        </w:r>
        <w:r w:rsidR="00FB0622">
          <w:rPr>
            <w:noProof/>
            <w:webHidden/>
          </w:rPr>
          <w:instrText xml:space="preserve"> PAGEREF _Toc490662875 \h </w:instrText>
        </w:r>
        <w:r w:rsidR="00FB0622">
          <w:rPr>
            <w:noProof/>
            <w:webHidden/>
          </w:rPr>
        </w:r>
        <w:r w:rsidR="00FB0622">
          <w:rPr>
            <w:noProof/>
            <w:webHidden/>
          </w:rPr>
          <w:fldChar w:fldCharType="separate"/>
        </w:r>
        <w:r w:rsidR="00334A9D">
          <w:rPr>
            <w:noProof/>
            <w:webHidden/>
          </w:rPr>
          <w:t>49</w:t>
        </w:r>
        <w:r w:rsidR="00FB0622">
          <w:rPr>
            <w:noProof/>
            <w:webHidden/>
          </w:rPr>
          <w:fldChar w:fldCharType="end"/>
        </w:r>
      </w:hyperlink>
    </w:p>
    <w:p w14:paraId="25AD7132" w14:textId="77777777" w:rsidR="00FB0622" w:rsidRDefault="00E22328">
      <w:pPr>
        <w:pStyle w:val="TOC2"/>
        <w:rPr>
          <w:rFonts w:asciiTheme="minorHAnsi" w:eastAsiaTheme="minorEastAsia" w:hAnsiTheme="minorHAnsi" w:cstheme="minorBidi"/>
          <w:caps w:val="0"/>
          <w:noProof/>
          <w:sz w:val="22"/>
          <w:szCs w:val="22"/>
        </w:rPr>
      </w:pPr>
      <w:hyperlink w:anchor="_Toc490662876" w:history="1">
        <w:r w:rsidR="00FB0622" w:rsidRPr="006361BE">
          <w:rPr>
            <w:rStyle w:val="Hyperlink"/>
            <w:rFonts w:eastAsia="MS Mincho"/>
            <w:noProof/>
            <w14:scene3d>
              <w14:camera w14:prst="orthographicFront"/>
              <w14:lightRig w14:rig="threePt" w14:dir="t">
                <w14:rot w14:lat="0" w14:lon="0" w14:rev="0"/>
              </w14:lightRig>
            </w14:scene3d>
          </w:rPr>
          <w:t>7.2</w:t>
        </w:r>
        <w:r w:rsidR="00FB0622">
          <w:rPr>
            <w:rFonts w:asciiTheme="minorHAnsi" w:eastAsiaTheme="minorEastAsia" w:hAnsiTheme="minorHAnsi" w:cstheme="minorBidi"/>
            <w:caps w:val="0"/>
            <w:noProof/>
            <w:sz w:val="22"/>
            <w:szCs w:val="22"/>
          </w:rPr>
          <w:tab/>
        </w:r>
        <w:r w:rsidR="00FB0622" w:rsidRPr="006361BE">
          <w:rPr>
            <w:rStyle w:val="Hyperlink"/>
            <w:rFonts w:eastAsia="MS Mincho"/>
            <w:noProof/>
          </w:rPr>
          <w:t>FINAL BLANKET P.O. {CONTRACT} AWARD</w:t>
        </w:r>
        <w:r w:rsidR="00FB0622">
          <w:rPr>
            <w:noProof/>
            <w:webHidden/>
          </w:rPr>
          <w:tab/>
        </w:r>
        <w:r w:rsidR="00FB0622">
          <w:rPr>
            <w:noProof/>
            <w:webHidden/>
          </w:rPr>
          <w:fldChar w:fldCharType="begin"/>
        </w:r>
        <w:r w:rsidR="00FB0622">
          <w:rPr>
            <w:noProof/>
            <w:webHidden/>
          </w:rPr>
          <w:instrText xml:space="preserve"> PAGEREF _Toc490662876 \h </w:instrText>
        </w:r>
        <w:r w:rsidR="00FB0622">
          <w:rPr>
            <w:noProof/>
            <w:webHidden/>
          </w:rPr>
        </w:r>
        <w:r w:rsidR="00FB0622">
          <w:rPr>
            <w:noProof/>
            <w:webHidden/>
          </w:rPr>
          <w:fldChar w:fldCharType="separate"/>
        </w:r>
        <w:r w:rsidR="00334A9D">
          <w:rPr>
            <w:noProof/>
            <w:webHidden/>
          </w:rPr>
          <w:t>49</w:t>
        </w:r>
        <w:r w:rsidR="00FB0622">
          <w:rPr>
            <w:noProof/>
            <w:webHidden/>
          </w:rPr>
          <w:fldChar w:fldCharType="end"/>
        </w:r>
      </w:hyperlink>
    </w:p>
    <w:p w14:paraId="09DC51C1" w14:textId="77777777" w:rsidR="00FB0622" w:rsidRDefault="00E22328">
      <w:pPr>
        <w:pStyle w:val="TOC2"/>
        <w:rPr>
          <w:rFonts w:asciiTheme="minorHAnsi" w:eastAsiaTheme="minorEastAsia" w:hAnsiTheme="minorHAnsi" w:cstheme="minorBidi"/>
          <w:caps w:val="0"/>
          <w:noProof/>
          <w:sz w:val="22"/>
          <w:szCs w:val="22"/>
        </w:rPr>
      </w:pPr>
      <w:hyperlink w:anchor="_Toc490662877" w:history="1">
        <w:r w:rsidR="00FB0622" w:rsidRPr="006361BE">
          <w:rPr>
            <w:rStyle w:val="Hyperlink"/>
            <w:noProof/>
            <w14:scene3d>
              <w14:camera w14:prst="orthographicFront"/>
              <w14:lightRig w14:rig="threePt" w14:dir="t">
                <w14:rot w14:lat="0" w14:lon="0" w14:rev="0"/>
              </w14:lightRig>
            </w14:scene3d>
          </w:rPr>
          <w:t>7.3</w:t>
        </w:r>
        <w:r w:rsidR="00FB0622">
          <w:rPr>
            <w:rFonts w:asciiTheme="minorHAnsi" w:eastAsiaTheme="minorEastAsia" w:hAnsiTheme="minorHAnsi" w:cstheme="minorBidi"/>
            <w:caps w:val="0"/>
            <w:noProof/>
            <w:sz w:val="22"/>
            <w:szCs w:val="22"/>
          </w:rPr>
          <w:tab/>
        </w:r>
        <w:r w:rsidR="00FB0622" w:rsidRPr="006361BE">
          <w:rPr>
            <w:rStyle w:val="Hyperlink"/>
            <w:noProof/>
          </w:rPr>
          <w:t>INSURANCE CERTIFICATES</w:t>
        </w:r>
        <w:r w:rsidR="00FB0622">
          <w:rPr>
            <w:noProof/>
            <w:webHidden/>
          </w:rPr>
          <w:tab/>
        </w:r>
        <w:r w:rsidR="00FB0622">
          <w:rPr>
            <w:noProof/>
            <w:webHidden/>
          </w:rPr>
          <w:fldChar w:fldCharType="begin"/>
        </w:r>
        <w:r w:rsidR="00FB0622">
          <w:rPr>
            <w:noProof/>
            <w:webHidden/>
          </w:rPr>
          <w:instrText xml:space="preserve"> PAGEREF _Toc490662877 \h </w:instrText>
        </w:r>
        <w:r w:rsidR="00FB0622">
          <w:rPr>
            <w:noProof/>
            <w:webHidden/>
          </w:rPr>
        </w:r>
        <w:r w:rsidR="00FB0622">
          <w:rPr>
            <w:noProof/>
            <w:webHidden/>
          </w:rPr>
          <w:fldChar w:fldCharType="separate"/>
        </w:r>
        <w:r w:rsidR="00334A9D">
          <w:rPr>
            <w:noProof/>
            <w:webHidden/>
          </w:rPr>
          <w:t>49</w:t>
        </w:r>
        <w:r w:rsidR="00FB0622">
          <w:rPr>
            <w:noProof/>
            <w:webHidden/>
          </w:rPr>
          <w:fldChar w:fldCharType="end"/>
        </w:r>
      </w:hyperlink>
    </w:p>
    <w:p w14:paraId="64390146" w14:textId="77777777" w:rsidR="00FB0622" w:rsidRDefault="00E22328">
      <w:pPr>
        <w:pStyle w:val="TOC2"/>
        <w:rPr>
          <w:rFonts w:asciiTheme="minorHAnsi" w:eastAsiaTheme="minorEastAsia" w:hAnsiTheme="minorHAnsi" w:cstheme="minorBidi"/>
          <w:caps w:val="0"/>
          <w:noProof/>
          <w:sz w:val="22"/>
          <w:szCs w:val="22"/>
        </w:rPr>
      </w:pPr>
      <w:hyperlink w:anchor="_Toc490662878" w:history="1">
        <w:r w:rsidR="00FB0622" w:rsidRPr="006361BE">
          <w:rPr>
            <w:rStyle w:val="Hyperlink"/>
            <w:noProof/>
            <w14:scene3d>
              <w14:camera w14:prst="orthographicFront"/>
              <w14:lightRig w14:rig="threePt" w14:dir="t">
                <w14:rot w14:lat="0" w14:lon="0" w14:rev="0"/>
              </w14:lightRig>
            </w14:scene3d>
          </w:rPr>
          <w:t>7.4</w:t>
        </w:r>
        <w:r w:rsidR="00FB0622">
          <w:rPr>
            <w:rFonts w:asciiTheme="minorHAnsi" w:eastAsiaTheme="minorEastAsia" w:hAnsiTheme="minorHAnsi" w:cstheme="minorBidi"/>
            <w:caps w:val="0"/>
            <w:noProof/>
            <w:sz w:val="22"/>
            <w:szCs w:val="22"/>
          </w:rPr>
          <w:tab/>
        </w:r>
        <w:r w:rsidR="00FB0622" w:rsidRPr="006361BE">
          <w:rPr>
            <w:rStyle w:val="Hyperlink"/>
            <w:noProof/>
          </w:rPr>
          <w:t>PERFORMANCE SECURITY</w:t>
        </w:r>
        <w:r w:rsidR="00FB0622">
          <w:rPr>
            <w:noProof/>
            <w:webHidden/>
          </w:rPr>
          <w:tab/>
        </w:r>
        <w:r w:rsidR="00FB0622">
          <w:rPr>
            <w:noProof/>
            <w:webHidden/>
          </w:rPr>
          <w:fldChar w:fldCharType="begin"/>
        </w:r>
        <w:r w:rsidR="00FB0622">
          <w:rPr>
            <w:noProof/>
            <w:webHidden/>
          </w:rPr>
          <w:instrText xml:space="preserve"> PAGEREF _Toc490662878 \h </w:instrText>
        </w:r>
        <w:r w:rsidR="00FB0622">
          <w:rPr>
            <w:noProof/>
            <w:webHidden/>
          </w:rPr>
        </w:r>
        <w:r w:rsidR="00FB0622">
          <w:rPr>
            <w:noProof/>
            <w:webHidden/>
          </w:rPr>
          <w:fldChar w:fldCharType="separate"/>
        </w:r>
        <w:r w:rsidR="00334A9D">
          <w:rPr>
            <w:noProof/>
            <w:webHidden/>
          </w:rPr>
          <w:t>49</w:t>
        </w:r>
        <w:r w:rsidR="00FB0622">
          <w:rPr>
            <w:noProof/>
            <w:webHidden/>
          </w:rPr>
          <w:fldChar w:fldCharType="end"/>
        </w:r>
      </w:hyperlink>
    </w:p>
    <w:p w14:paraId="79F2C20D"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879" w:history="1">
        <w:r w:rsidR="00FB0622" w:rsidRPr="006361BE">
          <w:rPr>
            <w:rStyle w:val="Hyperlink"/>
            <w:noProof/>
            <w14:scene3d>
              <w14:camera w14:prst="orthographicFront"/>
              <w14:lightRig w14:rig="threePt" w14:dir="t">
                <w14:rot w14:lat="0" w14:lon="0" w14:rev="0"/>
              </w14:lightRig>
            </w14:scene3d>
          </w:rPr>
          <w:t>8.0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BLANKET P.O. {CONTRACT} ADMINISTRATION</w:t>
        </w:r>
        <w:r w:rsidR="00FB0622">
          <w:rPr>
            <w:noProof/>
            <w:webHidden/>
          </w:rPr>
          <w:tab/>
        </w:r>
        <w:r w:rsidR="00FB0622">
          <w:rPr>
            <w:noProof/>
            <w:webHidden/>
          </w:rPr>
          <w:fldChar w:fldCharType="begin"/>
        </w:r>
        <w:r w:rsidR="00FB0622">
          <w:rPr>
            <w:noProof/>
            <w:webHidden/>
          </w:rPr>
          <w:instrText xml:space="preserve"> PAGEREF _Toc490662879 \h </w:instrText>
        </w:r>
        <w:r w:rsidR="00FB0622">
          <w:rPr>
            <w:noProof/>
            <w:webHidden/>
          </w:rPr>
        </w:r>
        <w:r w:rsidR="00FB0622">
          <w:rPr>
            <w:noProof/>
            <w:webHidden/>
          </w:rPr>
          <w:fldChar w:fldCharType="separate"/>
        </w:r>
        <w:r w:rsidR="00334A9D">
          <w:rPr>
            <w:noProof/>
            <w:webHidden/>
          </w:rPr>
          <w:t>50</w:t>
        </w:r>
        <w:r w:rsidR="00FB0622">
          <w:rPr>
            <w:noProof/>
            <w:webHidden/>
          </w:rPr>
          <w:fldChar w:fldCharType="end"/>
        </w:r>
      </w:hyperlink>
    </w:p>
    <w:p w14:paraId="710B74F1" w14:textId="77777777" w:rsidR="00FB0622" w:rsidRDefault="00E22328">
      <w:pPr>
        <w:pStyle w:val="TOC2"/>
        <w:rPr>
          <w:rFonts w:asciiTheme="minorHAnsi" w:eastAsiaTheme="minorEastAsia" w:hAnsiTheme="minorHAnsi" w:cstheme="minorBidi"/>
          <w:caps w:val="0"/>
          <w:noProof/>
          <w:sz w:val="22"/>
          <w:szCs w:val="22"/>
        </w:rPr>
      </w:pPr>
      <w:hyperlink w:anchor="_Toc490662880" w:history="1">
        <w:r w:rsidR="00FB0622" w:rsidRPr="006361BE">
          <w:rPr>
            <w:rStyle w:val="Hyperlink"/>
            <w:noProof/>
            <w14:scene3d>
              <w14:camera w14:prst="orthographicFront"/>
              <w14:lightRig w14:rig="threePt" w14:dir="t">
                <w14:rot w14:lat="0" w14:lon="0" w14:rev="0"/>
              </w14:lightRig>
            </w14:scene3d>
          </w:rPr>
          <w:t>8.1</w:t>
        </w:r>
        <w:r w:rsidR="00FB0622">
          <w:rPr>
            <w:rFonts w:asciiTheme="minorHAnsi" w:eastAsiaTheme="minorEastAsia" w:hAnsiTheme="minorHAnsi" w:cstheme="minorBidi"/>
            <w:caps w:val="0"/>
            <w:noProof/>
            <w:sz w:val="22"/>
            <w:szCs w:val="22"/>
          </w:rPr>
          <w:tab/>
        </w:r>
        <w:r w:rsidR="00FB0622" w:rsidRPr="006361BE">
          <w:rPr>
            <w:rStyle w:val="Hyperlink"/>
            <w:noProof/>
          </w:rPr>
          <w:t>STATE CONTRACT MANAGER</w:t>
        </w:r>
        <w:r w:rsidR="00FB0622">
          <w:rPr>
            <w:noProof/>
            <w:webHidden/>
          </w:rPr>
          <w:tab/>
        </w:r>
        <w:r w:rsidR="00FB0622">
          <w:rPr>
            <w:noProof/>
            <w:webHidden/>
          </w:rPr>
          <w:fldChar w:fldCharType="begin"/>
        </w:r>
        <w:r w:rsidR="00FB0622">
          <w:rPr>
            <w:noProof/>
            <w:webHidden/>
          </w:rPr>
          <w:instrText xml:space="preserve"> PAGEREF _Toc490662880 \h </w:instrText>
        </w:r>
        <w:r w:rsidR="00FB0622">
          <w:rPr>
            <w:noProof/>
            <w:webHidden/>
          </w:rPr>
        </w:r>
        <w:r w:rsidR="00FB0622">
          <w:rPr>
            <w:noProof/>
            <w:webHidden/>
          </w:rPr>
          <w:fldChar w:fldCharType="separate"/>
        </w:r>
        <w:r w:rsidR="00334A9D">
          <w:rPr>
            <w:noProof/>
            <w:webHidden/>
          </w:rPr>
          <w:t>50</w:t>
        </w:r>
        <w:r w:rsidR="00FB0622">
          <w:rPr>
            <w:noProof/>
            <w:webHidden/>
          </w:rPr>
          <w:fldChar w:fldCharType="end"/>
        </w:r>
      </w:hyperlink>
    </w:p>
    <w:p w14:paraId="5F922414" w14:textId="77777777" w:rsidR="00FB0622" w:rsidRDefault="00E22328">
      <w:pPr>
        <w:pStyle w:val="TOC3"/>
        <w:rPr>
          <w:rFonts w:asciiTheme="minorHAnsi" w:eastAsiaTheme="minorEastAsia" w:hAnsiTheme="minorHAnsi" w:cstheme="minorBidi"/>
          <w:iCs w:val="0"/>
          <w:caps w:val="0"/>
          <w:noProof/>
          <w:sz w:val="22"/>
          <w:szCs w:val="22"/>
        </w:rPr>
      </w:pPr>
      <w:hyperlink w:anchor="_Toc490662881" w:history="1">
        <w:r w:rsidR="00FB0622" w:rsidRPr="006361BE">
          <w:rPr>
            <w:rStyle w:val="Hyperlink"/>
            <w:noProof/>
            <w14:scene3d>
              <w14:camera w14:prst="orthographicFront"/>
              <w14:lightRig w14:rig="threePt" w14:dir="t">
                <w14:rot w14:lat="0" w14:lon="0" w14:rev="0"/>
              </w14:lightRig>
            </w14:scene3d>
          </w:rPr>
          <w:t>8.1.1</w:t>
        </w:r>
        <w:r w:rsidR="00FB0622">
          <w:rPr>
            <w:rFonts w:asciiTheme="minorHAnsi" w:eastAsiaTheme="minorEastAsia" w:hAnsiTheme="minorHAnsi" w:cstheme="minorBidi"/>
            <w:iCs w:val="0"/>
            <w:caps w:val="0"/>
            <w:noProof/>
            <w:sz w:val="22"/>
            <w:szCs w:val="22"/>
          </w:rPr>
          <w:tab/>
        </w:r>
        <w:r w:rsidR="00FB0622" w:rsidRPr="006361BE">
          <w:rPr>
            <w:rStyle w:val="Hyperlink"/>
            <w:noProof/>
          </w:rPr>
          <w:t>STATE CONTRACT MANAGER RESPONSIBILITIES</w:t>
        </w:r>
        <w:r w:rsidR="00FB0622">
          <w:rPr>
            <w:noProof/>
            <w:webHidden/>
          </w:rPr>
          <w:tab/>
        </w:r>
        <w:r w:rsidR="00FB0622">
          <w:rPr>
            <w:noProof/>
            <w:webHidden/>
          </w:rPr>
          <w:fldChar w:fldCharType="begin"/>
        </w:r>
        <w:r w:rsidR="00FB0622">
          <w:rPr>
            <w:noProof/>
            <w:webHidden/>
          </w:rPr>
          <w:instrText xml:space="preserve"> PAGEREF _Toc490662881 \h </w:instrText>
        </w:r>
        <w:r w:rsidR="00FB0622">
          <w:rPr>
            <w:noProof/>
            <w:webHidden/>
          </w:rPr>
        </w:r>
        <w:r w:rsidR="00FB0622">
          <w:rPr>
            <w:noProof/>
            <w:webHidden/>
          </w:rPr>
          <w:fldChar w:fldCharType="separate"/>
        </w:r>
        <w:r w:rsidR="00334A9D">
          <w:rPr>
            <w:noProof/>
            <w:webHidden/>
          </w:rPr>
          <w:t>50</w:t>
        </w:r>
        <w:r w:rsidR="00FB0622">
          <w:rPr>
            <w:noProof/>
            <w:webHidden/>
          </w:rPr>
          <w:fldChar w:fldCharType="end"/>
        </w:r>
      </w:hyperlink>
    </w:p>
    <w:p w14:paraId="047F0E14" w14:textId="77777777" w:rsidR="00FB0622" w:rsidRDefault="00E22328">
      <w:pPr>
        <w:pStyle w:val="TOC3"/>
        <w:rPr>
          <w:rFonts w:asciiTheme="minorHAnsi" w:eastAsiaTheme="minorEastAsia" w:hAnsiTheme="minorHAnsi" w:cstheme="minorBidi"/>
          <w:iCs w:val="0"/>
          <w:caps w:val="0"/>
          <w:noProof/>
          <w:sz w:val="22"/>
          <w:szCs w:val="22"/>
        </w:rPr>
      </w:pPr>
      <w:hyperlink w:anchor="_Toc490662882" w:history="1">
        <w:r w:rsidR="00FB0622" w:rsidRPr="006361BE">
          <w:rPr>
            <w:rStyle w:val="Hyperlink"/>
            <w:noProof/>
            <w14:scene3d>
              <w14:camera w14:prst="orthographicFront"/>
              <w14:lightRig w14:rig="threePt" w14:dir="t">
                <w14:rot w14:lat="0" w14:lon="0" w14:rev="0"/>
              </w14:lightRig>
            </w14:scene3d>
          </w:rPr>
          <w:t>8.1.2</w:t>
        </w:r>
        <w:r w:rsidR="00FB0622">
          <w:rPr>
            <w:rFonts w:asciiTheme="minorHAnsi" w:eastAsiaTheme="minorEastAsia" w:hAnsiTheme="minorHAnsi" w:cstheme="minorBidi"/>
            <w:iCs w:val="0"/>
            <w:caps w:val="0"/>
            <w:noProof/>
            <w:sz w:val="22"/>
            <w:szCs w:val="22"/>
          </w:rPr>
          <w:tab/>
        </w:r>
        <w:r w:rsidR="00FB0622" w:rsidRPr="006361BE">
          <w:rPr>
            <w:rStyle w:val="Hyperlink"/>
            <w:noProof/>
          </w:rPr>
          <w:t>COORDINATION WITH THE STATE CONTRACT MANAGER</w:t>
        </w:r>
        <w:r w:rsidR="00FB0622">
          <w:rPr>
            <w:noProof/>
            <w:webHidden/>
          </w:rPr>
          <w:tab/>
        </w:r>
        <w:r w:rsidR="00FB0622">
          <w:rPr>
            <w:noProof/>
            <w:webHidden/>
          </w:rPr>
          <w:fldChar w:fldCharType="begin"/>
        </w:r>
        <w:r w:rsidR="00FB0622">
          <w:rPr>
            <w:noProof/>
            <w:webHidden/>
          </w:rPr>
          <w:instrText xml:space="preserve"> PAGEREF _Toc490662882 \h </w:instrText>
        </w:r>
        <w:r w:rsidR="00FB0622">
          <w:rPr>
            <w:noProof/>
            <w:webHidden/>
          </w:rPr>
        </w:r>
        <w:r w:rsidR="00FB0622">
          <w:rPr>
            <w:noProof/>
            <w:webHidden/>
          </w:rPr>
          <w:fldChar w:fldCharType="separate"/>
        </w:r>
        <w:r w:rsidR="00334A9D">
          <w:rPr>
            <w:noProof/>
            <w:webHidden/>
          </w:rPr>
          <w:t>50</w:t>
        </w:r>
        <w:r w:rsidR="00FB0622">
          <w:rPr>
            <w:noProof/>
            <w:webHidden/>
          </w:rPr>
          <w:fldChar w:fldCharType="end"/>
        </w:r>
      </w:hyperlink>
    </w:p>
    <w:p w14:paraId="194BBD94" w14:textId="77777777" w:rsidR="00FB0622" w:rsidRDefault="00E22328">
      <w:pPr>
        <w:pStyle w:val="TOC1"/>
        <w:rPr>
          <w:rFonts w:asciiTheme="minorHAnsi" w:eastAsiaTheme="minorEastAsia" w:hAnsiTheme="minorHAnsi" w:cstheme="minorBidi"/>
          <w:b w:val="0"/>
          <w:bCs w:val="0"/>
          <w:caps w:val="0"/>
          <w:noProof/>
          <w:sz w:val="22"/>
          <w:szCs w:val="22"/>
        </w:rPr>
      </w:pPr>
      <w:hyperlink w:anchor="_Toc490662883" w:history="1">
        <w:r w:rsidR="00FB0622" w:rsidRPr="006361BE">
          <w:rPr>
            <w:rStyle w:val="Hyperlink"/>
            <w:noProof/>
            <w14:scene3d>
              <w14:camera w14:prst="orthographicFront"/>
              <w14:lightRig w14:rig="threePt" w14:dir="t">
                <w14:rot w14:lat="0" w14:lon="0" w14:rev="0"/>
              </w14:lightRig>
            </w14:scene3d>
          </w:rPr>
          <w:t>9.0</w:t>
        </w:r>
        <w:r w:rsidR="00FB0622">
          <w:rPr>
            <w:rFonts w:asciiTheme="minorHAnsi" w:eastAsiaTheme="minorEastAsia" w:hAnsiTheme="minorHAnsi" w:cstheme="minorBidi"/>
            <w:b w:val="0"/>
            <w:bCs w:val="0"/>
            <w:caps w:val="0"/>
            <w:noProof/>
            <w:sz w:val="22"/>
            <w:szCs w:val="22"/>
          </w:rPr>
          <w:tab/>
        </w:r>
        <w:r w:rsidR="00FB0622" w:rsidRPr="006361BE">
          <w:rPr>
            <w:rStyle w:val="Hyperlink"/>
            <w:noProof/>
          </w:rPr>
          <w:t>STATE OF NEW JERSEY STANDARD TERMS AND CONDITIONS</w:t>
        </w:r>
        <w:r w:rsidR="00FB0622">
          <w:rPr>
            <w:noProof/>
            <w:webHidden/>
          </w:rPr>
          <w:tab/>
        </w:r>
        <w:r w:rsidR="00FB0622">
          <w:rPr>
            <w:noProof/>
            <w:webHidden/>
          </w:rPr>
          <w:fldChar w:fldCharType="begin"/>
        </w:r>
        <w:r w:rsidR="00FB0622">
          <w:rPr>
            <w:noProof/>
            <w:webHidden/>
          </w:rPr>
          <w:instrText xml:space="preserve"> PAGEREF _Toc490662883 \h </w:instrText>
        </w:r>
        <w:r w:rsidR="00FB0622">
          <w:rPr>
            <w:noProof/>
            <w:webHidden/>
          </w:rPr>
        </w:r>
        <w:r w:rsidR="00FB0622">
          <w:rPr>
            <w:noProof/>
            <w:webHidden/>
          </w:rPr>
          <w:fldChar w:fldCharType="separate"/>
        </w:r>
        <w:r w:rsidR="00334A9D">
          <w:rPr>
            <w:noProof/>
            <w:webHidden/>
          </w:rPr>
          <w:t>51</w:t>
        </w:r>
        <w:r w:rsidR="00FB0622">
          <w:rPr>
            <w:noProof/>
            <w:webHidden/>
          </w:rPr>
          <w:fldChar w:fldCharType="end"/>
        </w:r>
      </w:hyperlink>
    </w:p>
    <w:p w14:paraId="56C4CC56" w14:textId="3E77B21D" w:rsidR="00063043" w:rsidRPr="001B1A42" w:rsidRDefault="001B3D50" w:rsidP="00063043">
      <w:pPr>
        <w:pStyle w:val="CommentText"/>
        <w:tabs>
          <w:tab w:val="left" w:pos="450"/>
          <w:tab w:val="left" w:pos="720"/>
          <w:tab w:val="right" w:leader="dot" w:pos="9990"/>
        </w:tabs>
        <w:spacing w:line="360" w:lineRule="auto"/>
        <w:ind w:right="-86"/>
        <w:rPr>
          <w:rFonts w:ascii="Arial Narrow" w:hAnsi="Arial Narrow"/>
          <w:b/>
          <w:bCs/>
          <w:sz w:val="22"/>
          <w:szCs w:val="22"/>
          <w:u w:val="single"/>
        </w:rPr>
      </w:pPr>
      <w:r w:rsidRPr="008673F4">
        <w:rPr>
          <w:rFonts w:ascii="Arial Narrow" w:hAnsi="Arial Narrow"/>
          <w:bCs/>
          <w:sz w:val="24"/>
          <w:szCs w:val="21"/>
        </w:rPr>
        <w:fldChar w:fldCharType="end"/>
      </w:r>
      <w:r w:rsidR="00063043" w:rsidRPr="001B1A42">
        <w:rPr>
          <w:rFonts w:ascii="Arial Narrow" w:hAnsi="Arial Narrow"/>
          <w:b/>
          <w:bCs/>
          <w:sz w:val="22"/>
          <w:szCs w:val="22"/>
          <w:u w:val="single"/>
        </w:rPr>
        <w:t>BID SOLICITATION (RFP) SPECIFIC APPENDICES/ATTACHMENTS/DOCUMENTS</w:t>
      </w:r>
    </w:p>
    <w:p w14:paraId="56DFF15B" w14:textId="77777777" w:rsidR="00063043" w:rsidRPr="001B1A42" w:rsidRDefault="00063043" w:rsidP="00F350FB">
      <w:pPr>
        <w:pStyle w:val="CommentText"/>
        <w:numPr>
          <w:ilvl w:val="0"/>
          <w:numId w:val="50"/>
        </w:numPr>
        <w:tabs>
          <w:tab w:val="left" w:pos="450"/>
          <w:tab w:val="left" w:pos="720"/>
          <w:tab w:val="right" w:leader="dot" w:pos="9990"/>
        </w:tabs>
        <w:ind w:right="-86"/>
        <w:rPr>
          <w:rFonts w:ascii="Arial Narrow" w:hAnsi="Arial Narrow"/>
          <w:bCs/>
          <w:sz w:val="22"/>
          <w:szCs w:val="22"/>
        </w:rPr>
      </w:pPr>
      <w:r w:rsidRPr="001B1A42">
        <w:rPr>
          <w:rFonts w:ascii="Arial Narrow" w:hAnsi="Arial Narrow"/>
          <w:bCs/>
          <w:sz w:val="22"/>
          <w:szCs w:val="22"/>
        </w:rPr>
        <w:t>Price Schedule/Sheet;</w:t>
      </w:r>
    </w:p>
    <w:p w14:paraId="683B2266" w14:textId="77777777" w:rsidR="00063043" w:rsidRPr="006B34E0" w:rsidRDefault="00063043" w:rsidP="00F350FB">
      <w:pPr>
        <w:pStyle w:val="ListParagraph"/>
        <w:numPr>
          <w:ilvl w:val="0"/>
          <w:numId w:val="50"/>
        </w:numPr>
        <w:tabs>
          <w:tab w:val="left" w:pos="720"/>
          <w:tab w:val="left" w:pos="1080"/>
        </w:tabs>
        <w:rPr>
          <w:rFonts w:ascii="Arial Narrow" w:hAnsi="Arial Narrow" w:cs="Arial"/>
          <w:szCs w:val="22"/>
        </w:rPr>
      </w:pPr>
      <w:r w:rsidRPr="001B1A42">
        <w:rPr>
          <w:rFonts w:ascii="Arial Narrow" w:hAnsi="Arial Narrow"/>
          <w:bCs/>
          <w:szCs w:val="22"/>
        </w:rPr>
        <w:t xml:space="preserve">Attachment ‘A’ – </w:t>
      </w:r>
      <w:r w:rsidR="00070BD1">
        <w:rPr>
          <w:rFonts w:ascii="Arial Narrow" w:hAnsi="Arial Narrow"/>
          <w:bCs/>
          <w:szCs w:val="22"/>
        </w:rPr>
        <w:t xml:space="preserve">NJDOH List of Potential </w:t>
      </w:r>
      <w:r w:rsidRPr="001B1A42">
        <w:rPr>
          <w:rFonts w:ascii="Arial Narrow" w:hAnsi="Arial Narrow"/>
          <w:bCs/>
          <w:szCs w:val="22"/>
        </w:rPr>
        <w:t>Courier Stops;</w:t>
      </w:r>
    </w:p>
    <w:p w14:paraId="3FA383F0" w14:textId="77777777" w:rsidR="006B34E0" w:rsidRPr="001B1A42" w:rsidRDefault="00200430" w:rsidP="00F350FB">
      <w:pPr>
        <w:pStyle w:val="ListParagraph"/>
        <w:numPr>
          <w:ilvl w:val="0"/>
          <w:numId w:val="50"/>
        </w:numPr>
        <w:tabs>
          <w:tab w:val="left" w:pos="720"/>
          <w:tab w:val="left" w:pos="1080"/>
        </w:tabs>
        <w:rPr>
          <w:rFonts w:ascii="Arial Narrow" w:hAnsi="Arial Narrow" w:cs="Arial"/>
          <w:szCs w:val="22"/>
        </w:rPr>
      </w:pPr>
      <w:r>
        <w:rPr>
          <w:rFonts w:ascii="Arial Narrow" w:hAnsi="Arial Narrow"/>
          <w:bCs/>
          <w:szCs w:val="22"/>
        </w:rPr>
        <w:t>Vendor {</w:t>
      </w:r>
      <w:r w:rsidR="006B34E0">
        <w:rPr>
          <w:rFonts w:ascii="Arial Narrow" w:hAnsi="Arial Narrow"/>
          <w:bCs/>
          <w:szCs w:val="22"/>
        </w:rPr>
        <w:t>Bidder</w:t>
      </w:r>
      <w:r>
        <w:rPr>
          <w:rFonts w:ascii="Arial Narrow" w:hAnsi="Arial Narrow"/>
          <w:bCs/>
          <w:szCs w:val="22"/>
        </w:rPr>
        <w:t>}</w:t>
      </w:r>
      <w:r w:rsidR="006B34E0">
        <w:rPr>
          <w:rFonts w:ascii="Arial Narrow" w:hAnsi="Arial Narrow"/>
          <w:bCs/>
          <w:szCs w:val="22"/>
        </w:rPr>
        <w:t xml:space="preserve"> Data Sheet;</w:t>
      </w:r>
    </w:p>
    <w:p w14:paraId="7F0962B4" w14:textId="77777777" w:rsidR="00063043" w:rsidRPr="001B1A42" w:rsidRDefault="00063043" w:rsidP="00F350FB">
      <w:pPr>
        <w:pStyle w:val="CommentText"/>
        <w:numPr>
          <w:ilvl w:val="0"/>
          <w:numId w:val="50"/>
        </w:numPr>
        <w:tabs>
          <w:tab w:val="left" w:pos="450"/>
          <w:tab w:val="left" w:pos="720"/>
          <w:tab w:val="right" w:leader="dot" w:pos="9990"/>
        </w:tabs>
        <w:ind w:right="-86"/>
        <w:jc w:val="left"/>
        <w:rPr>
          <w:rFonts w:ascii="Arial Narrow" w:hAnsi="Arial Narrow"/>
          <w:bCs/>
          <w:sz w:val="22"/>
          <w:szCs w:val="22"/>
        </w:rPr>
      </w:pPr>
      <w:r w:rsidRPr="001B1A42">
        <w:rPr>
          <w:rFonts w:ascii="Arial Narrow" w:hAnsi="Arial Narrow"/>
          <w:bCs/>
          <w:sz w:val="22"/>
          <w:szCs w:val="22"/>
        </w:rPr>
        <w:t>Offer &amp; Acceptance Page; and</w:t>
      </w:r>
    </w:p>
    <w:p w14:paraId="261C8F66" w14:textId="77777777" w:rsidR="00063043" w:rsidRPr="001B1A42" w:rsidRDefault="00063043" w:rsidP="00F350FB">
      <w:pPr>
        <w:pStyle w:val="CommentText"/>
        <w:numPr>
          <w:ilvl w:val="0"/>
          <w:numId w:val="50"/>
        </w:numPr>
        <w:tabs>
          <w:tab w:val="left" w:pos="450"/>
          <w:tab w:val="left" w:pos="720"/>
          <w:tab w:val="right" w:leader="dot" w:pos="9990"/>
        </w:tabs>
        <w:ind w:right="-86"/>
        <w:rPr>
          <w:rFonts w:ascii="Arial Narrow" w:hAnsi="Arial Narrow"/>
          <w:bCs/>
          <w:sz w:val="22"/>
          <w:szCs w:val="22"/>
        </w:rPr>
      </w:pPr>
      <w:r w:rsidRPr="001B1A42">
        <w:rPr>
          <w:rFonts w:ascii="Arial Narrow" w:hAnsi="Arial Narrow"/>
          <w:bCs/>
          <w:sz w:val="22"/>
          <w:szCs w:val="22"/>
        </w:rPr>
        <w:t>Proposal Checklist.</w:t>
      </w:r>
    </w:p>
    <w:p w14:paraId="30B60736" w14:textId="77777777" w:rsidR="00063043" w:rsidRPr="001B1A42" w:rsidRDefault="00063043" w:rsidP="00063043">
      <w:pPr>
        <w:pStyle w:val="CommentText"/>
        <w:tabs>
          <w:tab w:val="right" w:leader="dot" w:pos="9990"/>
        </w:tabs>
        <w:ind w:right="-90"/>
        <w:rPr>
          <w:rFonts w:ascii="Arial Narrow" w:hAnsi="Arial Narrow"/>
          <w:b/>
          <w:sz w:val="22"/>
          <w:szCs w:val="22"/>
        </w:rPr>
      </w:pPr>
      <w:r w:rsidRPr="001B1A42">
        <w:rPr>
          <w:rFonts w:ascii="Arial Narrow" w:eastAsia="MS Mincho" w:hAnsi="Arial Narrow"/>
          <w:sz w:val="22"/>
          <w:szCs w:val="22"/>
        </w:rPr>
        <w:br w:type="page"/>
      </w:r>
    </w:p>
    <w:p w14:paraId="523F5D36" w14:textId="77777777" w:rsidR="004A2CA5" w:rsidRPr="001B1A42" w:rsidRDefault="004A2CA5" w:rsidP="004A2CA5"/>
    <w:p w14:paraId="63E7BC1A" w14:textId="77777777" w:rsidR="004A2CA5" w:rsidRPr="001B1A42" w:rsidRDefault="004A2CA5" w:rsidP="00514F79">
      <w:pPr>
        <w:pStyle w:val="Heading1"/>
      </w:pPr>
      <w:bookmarkStart w:id="14" w:name="_Toc485040659"/>
      <w:bookmarkStart w:id="15" w:name="_Toc490662772"/>
      <w:r w:rsidRPr="001B1A42">
        <w:t>INFORMATION FOR VENDORS {BIDDERS}</w:t>
      </w:r>
      <w:bookmarkEnd w:id="14"/>
      <w:bookmarkEnd w:id="15"/>
    </w:p>
    <w:p w14:paraId="4C282955" w14:textId="77777777" w:rsidR="00E651D6" w:rsidRPr="001B1A42" w:rsidRDefault="00E651D6" w:rsidP="00851065"/>
    <w:p w14:paraId="3BC66D55"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65D2C59" w14:textId="77777777" w:rsidR="00257282" w:rsidRPr="00851065" w:rsidRDefault="00257282" w:rsidP="00851065">
      <w:pPr>
        <w:rPr>
          <w:rFonts w:ascii="Arial Narrow" w:hAnsi="Arial Narrow"/>
          <w:b/>
          <w:sz w:val="24"/>
        </w:rPr>
      </w:pPr>
    </w:p>
    <w:p w14:paraId="7F7B1D55"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1213F44" w14:textId="77777777" w:rsidR="00257282" w:rsidRPr="00851065" w:rsidRDefault="00257282" w:rsidP="00E651D6">
      <w:pPr>
        <w:pStyle w:val="BodyText"/>
        <w:ind w:left="0" w:right="108"/>
        <w:rPr>
          <w:rFonts w:ascii="Arial Narrow" w:hAnsi="Arial Narrow"/>
          <w:b/>
          <w:sz w:val="24"/>
        </w:rPr>
      </w:pPr>
    </w:p>
    <w:p w14:paraId="6384D111" w14:textId="77777777" w:rsidR="00E651D6" w:rsidRPr="0071274F" w:rsidRDefault="00E651D6" w:rsidP="00BB5A93">
      <w:pPr>
        <w:pStyle w:val="Heading2"/>
      </w:pPr>
      <w:bookmarkStart w:id="16" w:name="_Toc400531467"/>
      <w:bookmarkStart w:id="17" w:name="_Toc428533937"/>
      <w:bookmarkStart w:id="18" w:name="_Toc490662773"/>
      <w:r w:rsidRPr="00B94382">
        <w:t>P</w:t>
      </w:r>
      <w:r w:rsidRPr="0071274F">
        <w:t>URPOSE AND INTENT</w:t>
      </w:r>
      <w:bookmarkEnd w:id="16"/>
      <w:bookmarkEnd w:id="17"/>
      <w:bookmarkEnd w:id="18"/>
    </w:p>
    <w:p w14:paraId="7955704F" w14:textId="77777777" w:rsidR="00E651D6" w:rsidRDefault="00E651D6" w:rsidP="00851065"/>
    <w:p w14:paraId="5DC27F8F" w14:textId="77777777" w:rsidR="0016355A" w:rsidRPr="005B339D" w:rsidRDefault="00E651D6" w:rsidP="0016355A">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6355A">
        <w:t>the Department of Health, Public Health and Environmental Laboratories (PHEL)</w:t>
      </w:r>
      <w:r w:rsidR="0016355A" w:rsidRPr="005B339D">
        <w:t>.</w:t>
      </w:r>
      <w:r w:rsidR="0016355A">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6355A">
        <w:t>laboratory specimen</w:t>
      </w:r>
      <w:r w:rsidR="008C0E18">
        <w:t>, and occasionally equipment and supplies</w:t>
      </w:r>
      <w:proofErr w:type="gramStart"/>
      <w:r w:rsidR="008C0E18">
        <w:t xml:space="preserve">, </w:t>
      </w:r>
      <w:r w:rsidR="0016355A">
        <w:t xml:space="preserve"> pick</w:t>
      </w:r>
      <w:proofErr w:type="gramEnd"/>
      <w:r w:rsidR="0016355A">
        <w:t xml:space="preserve">-up and delivery services for multiple designated sites throughout New Jersey.  Specimens will be transported </w:t>
      </w:r>
      <w:r w:rsidR="006909B1">
        <w:t xml:space="preserve">to </w:t>
      </w:r>
      <w:r w:rsidR="007B5BDC">
        <w:t xml:space="preserve">or </w:t>
      </w:r>
      <w:r w:rsidR="0016355A">
        <w:t>from multiple statewide locations</w:t>
      </w:r>
      <w:r w:rsidR="007B5BDC">
        <w:t>,</w:t>
      </w:r>
      <w:r w:rsidR="0016355A">
        <w:t xml:space="preserve"> and delivered to</w:t>
      </w:r>
      <w:r w:rsidR="009A3A48">
        <w:t>,</w:t>
      </w:r>
      <w:r w:rsidR="0016355A">
        <w:t xml:space="preserve"> </w:t>
      </w:r>
      <w:r w:rsidR="006909B1">
        <w:t>or picked up from</w:t>
      </w:r>
      <w:r w:rsidR="009A3A48">
        <w:t>,</w:t>
      </w:r>
      <w:r w:rsidR="006909B1">
        <w:t xml:space="preserve"> </w:t>
      </w:r>
      <w:r w:rsidR="0016355A">
        <w:t>the PHEL in West Trenton, New Jersey</w:t>
      </w:r>
      <w:r w:rsidR="006909B1">
        <w:t>.</w:t>
      </w:r>
    </w:p>
    <w:p w14:paraId="09A46A58" w14:textId="77777777" w:rsidR="00E651D6" w:rsidRPr="005B339D" w:rsidRDefault="00E651D6" w:rsidP="00851065"/>
    <w:p w14:paraId="039059D6" w14:textId="77777777" w:rsidR="00E651D6" w:rsidRDefault="00E651D6" w:rsidP="00851065">
      <w:r w:rsidRPr="00C1682F">
        <w:t>The</w:t>
      </w:r>
      <w:r w:rsidRPr="005B339D">
        <w:t xml:space="preserve"> intent of this </w:t>
      </w:r>
      <w:r w:rsidR="00C3197E">
        <w:t xml:space="preserve">Bid Solicitation </w:t>
      </w:r>
      <w:r w:rsidR="00647C5C">
        <w:t>{</w:t>
      </w:r>
      <w:r w:rsidRPr="005B339D">
        <w:t>RFP</w:t>
      </w:r>
      <w:r w:rsidR="00647C5C">
        <w:t>}</w:t>
      </w:r>
      <w:r w:rsidRPr="005B339D">
        <w:t xml:space="preserve"> is to award </w:t>
      </w:r>
      <w:r w:rsidRPr="00C1682F">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200430">
        <w:t>)</w:t>
      </w:r>
      <w:r w:rsidR="00C3197E">
        <w:t xml:space="preserve"> </w:t>
      </w:r>
      <w:r w:rsidR="00647C5C">
        <w:t>{</w:t>
      </w:r>
      <w:r w:rsidR="005A12BC">
        <w:t>C</w:t>
      </w:r>
      <w:r w:rsidRPr="005B339D">
        <w:t>ontract</w:t>
      </w:r>
      <w:r w:rsidR="00647C5C">
        <w:t>}</w:t>
      </w:r>
      <w:r w:rsidRPr="005B339D">
        <w:t xml:space="preserve"> to that responsible </w:t>
      </w:r>
      <w:r w:rsidR="00526170">
        <w:t>Vendor</w:t>
      </w:r>
      <w:r w:rsidR="00C1682F">
        <w:t xml:space="preserve"> </w:t>
      </w:r>
      <w:r w:rsidR="00647C5C">
        <w:t>{</w:t>
      </w:r>
      <w:r w:rsidR="00526170">
        <w:t>Bidder</w:t>
      </w:r>
      <w:r w:rsidR="00647C5C">
        <w:t>}</w:t>
      </w:r>
      <w:r w:rsidRPr="005B339D">
        <w:t xml:space="preserve"> whose </w:t>
      </w:r>
      <w:r w:rsidR="00CE00E7">
        <w:t>Quote</w:t>
      </w:r>
      <w:r w:rsidR="00C1682F">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53D30C21" w14:textId="77777777" w:rsidR="00753BFC" w:rsidRPr="005B339D" w:rsidRDefault="00753BFC" w:rsidP="00851065"/>
    <w:p w14:paraId="62854054" w14:textId="77777777" w:rsidR="00C1682F" w:rsidRDefault="00C1682F" w:rsidP="00C1682F">
      <w:r>
        <w:t>For the purpose of this Bid Solicitation {RFP}, the State will be divided into the following three (3) regions: North, Central, and South</w:t>
      </w:r>
      <w:r w:rsidR="006909B1">
        <w:t>, as demonstrated in Section 1.2.1</w:t>
      </w:r>
      <w:r>
        <w:t xml:space="preserve">.  The State intends to award </w:t>
      </w:r>
      <w:r w:rsidR="00665DD6">
        <w:t xml:space="preserve">to </w:t>
      </w:r>
      <w:r>
        <w:t>one (1) Vendor {Contractor} for the services encompassed by this Bid Solicitation {RFP}</w:t>
      </w:r>
      <w:r w:rsidR="0038644A">
        <w:t xml:space="preserve"> in all regions</w:t>
      </w:r>
      <w:r>
        <w:t>.</w:t>
      </w:r>
    </w:p>
    <w:p w14:paraId="2D01B766" w14:textId="77777777" w:rsidR="00DA747D" w:rsidRPr="00DD4351" w:rsidRDefault="00DA747D" w:rsidP="00A9160A">
      <w:pPr>
        <w:rPr>
          <w:rFonts w:cs="Arial"/>
          <w:szCs w:val="22"/>
        </w:rPr>
      </w:pPr>
    </w:p>
    <w:p w14:paraId="35E59893"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441B150C" w14:textId="77777777" w:rsidR="00C1682F" w:rsidRPr="005B339D" w:rsidRDefault="00C1682F" w:rsidP="00851065"/>
    <w:p w14:paraId="5E033870" w14:textId="77777777" w:rsidR="00E651D6" w:rsidRPr="00B94382" w:rsidRDefault="00E651D6" w:rsidP="00BD5EEE">
      <w:pPr>
        <w:pStyle w:val="Heading2"/>
      </w:pPr>
      <w:bookmarkStart w:id="19" w:name="_Toc400531468"/>
      <w:bookmarkStart w:id="20" w:name="_Toc428533938"/>
      <w:bookmarkStart w:id="21" w:name="_Toc490662774"/>
      <w:r w:rsidRPr="00B94382">
        <w:t>BACKGROUND</w:t>
      </w:r>
      <w:bookmarkEnd w:id="19"/>
      <w:bookmarkEnd w:id="20"/>
      <w:bookmarkEnd w:id="21"/>
      <w:r w:rsidRPr="00B94382">
        <w:t xml:space="preserve"> </w:t>
      </w:r>
    </w:p>
    <w:p w14:paraId="3C98FAAD" w14:textId="77777777" w:rsidR="00E651D6" w:rsidRDefault="00E651D6" w:rsidP="00851065"/>
    <w:p w14:paraId="53D59E75" w14:textId="77777777" w:rsidR="002201A9" w:rsidRDefault="00196103" w:rsidP="002201A9">
      <w:r>
        <w:t xml:space="preserve">This is a reprocurement of </w:t>
      </w:r>
      <w:r w:rsidR="002776F9">
        <w:t xml:space="preserve">similar </w:t>
      </w:r>
      <w:r>
        <w:t xml:space="preserve">courier services </w:t>
      </w:r>
      <w:r w:rsidR="002776F9">
        <w:t xml:space="preserve">provided </w:t>
      </w:r>
      <w:r>
        <w:t xml:space="preserve"> under</w:t>
      </w:r>
      <w:r w:rsidR="007A67A6">
        <w:t xml:space="preserve"> </w:t>
      </w:r>
      <w:r>
        <w:t>the</w:t>
      </w:r>
      <w:r>
        <w:rPr>
          <w:b/>
        </w:rPr>
        <w:t xml:space="preserve"> </w:t>
      </w:r>
      <w:r w:rsidRPr="007D4146">
        <w:t>Laboratory Courier Services –</w:t>
      </w:r>
      <w:r>
        <w:rPr>
          <w:b/>
        </w:rPr>
        <w:t xml:space="preserve"> </w:t>
      </w:r>
      <w:r>
        <w:t xml:space="preserve">Department of Health term Blanket P.O. {Contract}, presently due to expire on </w:t>
      </w:r>
      <w:r w:rsidR="003F1D15">
        <w:rPr>
          <w:b/>
        </w:rPr>
        <w:t>December</w:t>
      </w:r>
      <w:r>
        <w:rPr>
          <w:b/>
        </w:rPr>
        <w:t xml:space="preserve"> 31, 2017.  </w:t>
      </w:r>
      <w:r>
        <w:t>Vendors {Bidders} interested in the current Blanket P.O. {Contract</w:t>
      </w:r>
      <w:r w:rsidR="002201A9" w:rsidRPr="00851065">
        <w:t xml:space="preserve">} </w:t>
      </w:r>
      <w:r w:rsidR="002201A9" w:rsidRPr="009F1B74">
        <w:t>(Enter T2543)</w:t>
      </w:r>
      <w:r w:rsidR="002201A9" w:rsidRPr="00851065">
        <w:t xml:space="preserve"> at </w:t>
      </w:r>
      <w:hyperlink r:id="rId23" w:history="1">
        <w:r w:rsidR="002201A9" w:rsidRPr="00851065">
          <w:rPr>
            <w:rStyle w:val="Hyperlink"/>
          </w:rPr>
          <w:t>http://www.state.nj.us/treasury/purchase/pricelists.shtml</w:t>
        </w:r>
      </w:hyperlink>
      <w:r w:rsidR="002201A9" w:rsidRPr="00DF5D76">
        <w:t xml:space="preserve"> and are cautioned that this new </w:t>
      </w:r>
      <w:r w:rsidR="002201A9">
        <w:t>Bid Solicitation {</w:t>
      </w:r>
      <w:r w:rsidR="002201A9" w:rsidRPr="00DF5D76">
        <w:t>RFP</w:t>
      </w:r>
      <w:r w:rsidR="002201A9">
        <w:t>}</w:t>
      </w:r>
      <w:r w:rsidR="002201A9" w:rsidRPr="00DF5D76">
        <w:t xml:space="preserve"> addresses current requirements.</w:t>
      </w:r>
    </w:p>
    <w:p w14:paraId="079BD371" w14:textId="77777777" w:rsidR="00196103" w:rsidRDefault="00196103" w:rsidP="00196103"/>
    <w:p w14:paraId="000B3EE4" w14:textId="77777777" w:rsidR="00DF72A5" w:rsidRDefault="00DF72A5" w:rsidP="00DF72A5">
      <w:pPr>
        <w:keepNext/>
      </w:pPr>
      <w:r>
        <w:t>Vendors {Bidders} are cautioned that this new Bid Solicitation {RFP} addresses current requirements.</w:t>
      </w:r>
    </w:p>
    <w:p w14:paraId="4A786414" w14:textId="77777777" w:rsidR="00DF72A5" w:rsidRDefault="00DF72A5" w:rsidP="00DF72A5">
      <w:pPr>
        <w:keepNext/>
      </w:pPr>
    </w:p>
    <w:p w14:paraId="07A43667" w14:textId="77777777" w:rsidR="00DF72A5" w:rsidRDefault="00DF72A5" w:rsidP="002201A9">
      <w:pPr>
        <w:pStyle w:val="Heading2"/>
        <w:keepNext/>
        <w:numPr>
          <w:ilvl w:val="0"/>
          <w:numId w:val="0"/>
        </w:numPr>
        <w:ind w:left="720" w:hanging="720"/>
        <w:rPr>
          <w:u w:color="000000"/>
        </w:rPr>
      </w:pPr>
      <w:bookmarkStart w:id="22" w:name="_Toc490662775"/>
      <w:r>
        <w:rPr>
          <w:u w:color="000000"/>
        </w:rPr>
        <w:t>1.2.1</w:t>
      </w:r>
      <w:r w:rsidRPr="002C75B2">
        <w:rPr>
          <w:u w:val="none"/>
        </w:rPr>
        <w:t xml:space="preserve"> </w:t>
      </w:r>
      <w:r w:rsidRPr="002C75B2">
        <w:rPr>
          <w:u w:val="none"/>
        </w:rPr>
        <w:tab/>
      </w:r>
      <w:r w:rsidRPr="000E5751">
        <w:rPr>
          <w:u w:color="000000"/>
        </w:rPr>
        <w:t>GEOGRAPHICAL REGIONS</w:t>
      </w:r>
      <w:bookmarkEnd w:id="22"/>
    </w:p>
    <w:p w14:paraId="41C7B415" w14:textId="77777777" w:rsidR="00DF72A5" w:rsidRPr="004B5707" w:rsidRDefault="00DF72A5" w:rsidP="009F1B74">
      <w:pPr>
        <w:keepNext/>
        <w:autoSpaceDE w:val="0"/>
        <w:autoSpaceDN w:val="0"/>
        <w:adjustRightInd w:val="0"/>
        <w:spacing w:before="5" w:line="120" w:lineRule="exact"/>
        <w:rPr>
          <w:rFonts w:cs="Arial"/>
          <w:color w:val="000000"/>
          <w:sz w:val="12"/>
          <w:szCs w:val="12"/>
        </w:rPr>
      </w:pPr>
    </w:p>
    <w:p w14:paraId="255458FB" w14:textId="77777777" w:rsidR="00DF72A5" w:rsidRPr="00DF72A5" w:rsidRDefault="00DF72A5" w:rsidP="009F1B74">
      <w:pPr>
        <w:keepNext/>
        <w:autoSpaceDE w:val="0"/>
        <w:autoSpaceDN w:val="0"/>
        <w:adjustRightInd w:val="0"/>
        <w:ind w:left="52" w:right="468"/>
        <w:rPr>
          <w:rFonts w:cs="Arial"/>
          <w:color w:val="444444"/>
        </w:rPr>
      </w:pPr>
      <w:r w:rsidRPr="00DF72A5">
        <w:rPr>
          <w:rFonts w:cs="Arial"/>
          <w:color w:val="2F2F2F"/>
        </w:rPr>
        <w:t xml:space="preserve">For purposes of this </w:t>
      </w:r>
      <w:r w:rsidR="00C95BD3">
        <w:rPr>
          <w:rFonts w:cs="Arial"/>
          <w:color w:val="2F2F2F"/>
        </w:rPr>
        <w:t xml:space="preserve">Bid </w:t>
      </w:r>
      <w:proofErr w:type="spellStart"/>
      <w:r w:rsidR="00C95BD3">
        <w:rPr>
          <w:rFonts w:cs="Arial"/>
          <w:color w:val="2F2F2F"/>
        </w:rPr>
        <w:t>Soliciation</w:t>
      </w:r>
      <w:proofErr w:type="spellEnd"/>
      <w:r w:rsidR="00C95BD3">
        <w:rPr>
          <w:rFonts w:cs="Arial"/>
          <w:color w:val="2F2F2F"/>
        </w:rPr>
        <w:t xml:space="preserve"> {</w:t>
      </w:r>
      <w:r w:rsidRPr="00DF72A5">
        <w:rPr>
          <w:rFonts w:cs="Arial"/>
          <w:color w:val="1C1C1C"/>
        </w:rPr>
        <w:t>RFP</w:t>
      </w:r>
      <w:r w:rsidR="00C95BD3">
        <w:rPr>
          <w:rFonts w:cs="Arial"/>
          <w:color w:val="1C1C1C"/>
        </w:rPr>
        <w:t>}</w:t>
      </w:r>
      <w:r w:rsidRPr="00DF72A5">
        <w:rPr>
          <w:rFonts w:cs="Arial"/>
          <w:color w:val="606062"/>
        </w:rPr>
        <w:t xml:space="preserve">, </w:t>
      </w:r>
      <w:r w:rsidRPr="00DF72A5">
        <w:rPr>
          <w:rFonts w:cs="Arial"/>
          <w:color w:val="444444"/>
        </w:rPr>
        <w:t xml:space="preserve">the </w:t>
      </w:r>
      <w:r w:rsidRPr="005E586A">
        <w:rPr>
          <w:rFonts w:cs="Arial"/>
        </w:rPr>
        <w:t>State</w:t>
      </w:r>
      <w:r w:rsidRPr="00DF72A5">
        <w:rPr>
          <w:rFonts w:cs="Arial"/>
          <w:color w:val="2F2F2F"/>
        </w:rPr>
        <w:t xml:space="preserve"> will be divided </w:t>
      </w:r>
      <w:r w:rsidRPr="00DF72A5">
        <w:rPr>
          <w:rFonts w:cs="Arial"/>
          <w:color w:val="606062"/>
        </w:rPr>
        <w:t>i</w:t>
      </w:r>
      <w:r w:rsidRPr="00DF72A5">
        <w:rPr>
          <w:rFonts w:cs="Arial"/>
          <w:color w:val="2F2F2F"/>
        </w:rPr>
        <w:t>nto the following three (3) regions:</w:t>
      </w:r>
    </w:p>
    <w:p w14:paraId="2FE6565F" w14:textId="77777777" w:rsidR="00DF72A5" w:rsidRDefault="00DF72A5" w:rsidP="00DF72A5">
      <w:pPr>
        <w:autoSpaceDE w:val="0"/>
        <w:autoSpaceDN w:val="0"/>
        <w:adjustRightInd w:val="0"/>
        <w:ind w:left="52" w:right="468"/>
        <w:rPr>
          <w:rFonts w:cs="Arial"/>
          <w:color w:val="444444"/>
        </w:rPr>
      </w:pPr>
    </w:p>
    <w:p w14:paraId="328C5567" w14:textId="77777777" w:rsidR="00DF72A5" w:rsidRPr="000E5751" w:rsidRDefault="00DF72A5" w:rsidP="00F350FB">
      <w:pPr>
        <w:pStyle w:val="ListParagraph"/>
        <w:numPr>
          <w:ilvl w:val="0"/>
          <w:numId w:val="42"/>
        </w:numPr>
        <w:autoSpaceDE w:val="0"/>
        <w:autoSpaceDN w:val="0"/>
        <w:adjustRightInd w:val="0"/>
        <w:ind w:right="468"/>
        <w:contextualSpacing/>
        <w:jc w:val="left"/>
        <w:rPr>
          <w:rFonts w:cs="Arial"/>
          <w:color w:val="2F2F2F"/>
        </w:rPr>
      </w:pPr>
      <w:r w:rsidRPr="000E5751">
        <w:rPr>
          <w:rFonts w:cs="Arial"/>
          <w:color w:val="2F2F2F"/>
        </w:rPr>
        <w:lastRenderedPageBreak/>
        <w:t>North</w:t>
      </w:r>
      <w:r>
        <w:rPr>
          <w:rFonts w:cs="Arial"/>
          <w:color w:val="2F2F2F"/>
        </w:rPr>
        <w:t>ern</w:t>
      </w:r>
      <w:r w:rsidRPr="000E5751">
        <w:rPr>
          <w:rFonts w:cs="Arial"/>
          <w:color w:val="2F2F2F"/>
        </w:rPr>
        <w:t>;</w:t>
      </w:r>
    </w:p>
    <w:p w14:paraId="4CB5108E" w14:textId="77777777" w:rsidR="00DF72A5" w:rsidRDefault="00DF72A5" w:rsidP="00F350FB">
      <w:pPr>
        <w:pStyle w:val="ListParagraph"/>
        <w:numPr>
          <w:ilvl w:val="0"/>
          <w:numId w:val="42"/>
        </w:numPr>
        <w:autoSpaceDE w:val="0"/>
        <w:autoSpaceDN w:val="0"/>
        <w:adjustRightInd w:val="0"/>
        <w:ind w:right="468"/>
        <w:contextualSpacing/>
        <w:jc w:val="left"/>
        <w:rPr>
          <w:rFonts w:cs="Arial"/>
          <w:color w:val="2F2F2F"/>
        </w:rPr>
      </w:pPr>
      <w:r w:rsidRPr="000E5751">
        <w:rPr>
          <w:rFonts w:cs="Arial"/>
          <w:color w:val="2F2F2F"/>
        </w:rPr>
        <w:t>Central; and</w:t>
      </w:r>
    </w:p>
    <w:p w14:paraId="59490402" w14:textId="77777777" w:rsidR="00DF72A5" w:rsidRPr="000E5751" w:rsidRDefault="00DF72A5" w:rsidP="00F350FB">
      <w:pPr>
        <w:pStyle w:val="ListParagraph"/>
        <w:numPr>
          <w:ilvl w:val="0"/>
          <w:numId w:val="42"/>
        </w:numPr>
        <w:autoSpaceDE w:val="0"/>
        <w:autoSpaceDN w:val="0"/>
        <w:adjustRightInd w:val="0"/>
        <w:ind w:right="468"/>
        <w:contextualSpacing/>
        <w:jc w:val="left"/>
        <w:rPr>
          <w:rFonts w:cs="Arial"/>
          <w:color w:val="2F2F2F"/>
        </w:rPr>
      </w:pPr>
      <w:r>
        <w:rPr>
          <w:rFonts w:cs="Arial"/>
          <w:color w:val="2F2F2F"/>
        </w:rPr>
        <w:t>Southern.</w:t>
      </w:r>
    </w:p>
    <w:p w14:paraId="612B9432" w14:textId="77777777" w:rsidR="00DF72A5" w:rsidRDefault="00DF72A5" w:rsidP="00DF72A5">
      <w:pPr>
        <w:keepNext/>
        <w:autoSpaceDE w:val="0"/>
        <w:autoSpaceDN w:val="0"/>
        <w:adjustRightInd w:val="0"/>
        <w:ind w:left="52" w:right="468"/>
        <w:rPr>
          <w:rFonts w:cs="Arial"/>
          <w:color w:val="2F2F2F"/>
        </w:rPr>
      </w:pPr>
    </w:p>
    <w:p w14:paraId="5FE12957" w14:textId="77777777" w:rsidR="00DF72A5" w:rsidRDefault="00DF72A5" w:rsidP="00DF72A5">
      <w:pPr>
        <w:keepNext/>
        <w:autoSpaceDE w:val="0"/>
        <w:autoSpaceDN w:val="0"/>
        <w:adjustRightInd w:val="0"/>
        <w:ind w:left="52" w:right="468"/>
        <w:rPr>
          <w:rFonts w:cs="Arial"/>
          <w:color w:val="2F2F2F"/>
        </w:rPr>
      </w:pPr>
      <w:r w:rsidRPr="000E5751">
        <w:rPr>
          <w:rFonts w:cs="Arial"/>
          <w:color w:val="2F2F2F"/>
        </w:rPr>
        <w:t>Counties compris</w:t>
      </w:r>
      <w:r w:rsidRPr="000E5751">
        <w:rPr>
          <w:rFonts w:cs="Arial"/>
          <w:color w:val="606062"/>
        </w:rPr>
        <w:t>i</w:t>
      </w:r>
      <w:r w:rsidRPr="000E5751">
        <w:rPr>
          <w:rFonts w:cs="Arial"/>
          <w:color w:val="2F2F2F"/>
        </w:rPr>
        <w:t xml:space="preserve">ng each </w:t>
      </w:r>
      <w:r w:rsidRPr="000E5751">
        <w:rPr>
          <w:rFonts w:cs="Arial"/>
          <w:color w:val="444444"/>
        </w:rPr>
        <w:t xml:space="preserve">region </w:t>
      </w:r>
      <w:r w:rsidRPr="000E5751">
        <w:rPr>
          <w:rFonts w:cs="Arial"/>
          <w:color w:val="2F2F2F"/>
        </w:rPr>
        <w:t xml:space="preserve">are </w:t>
      </w:r>
      <w:r w:rsidRPr="000E5751">
        <w:rPr>
          <w:rFonts w:cs="Arial"/>
          <w:color w:val="444444"/>
        </w:rPr>
        <w:t xml:space="preserve">indicated </w:t>
      </w:r>
      <w:r w:rsidRPr="000E5751">
        <w:rPr>
          <w:rFonts w:cs="Arial"/>
          <w:color w:val="2F2F2F"/>
        </w:rPr>
        <w:t>below:</w:t>
      </w:r>
    </w:p>
    <w:p w14:paraId="5BFBCD04" w14:textId="77777777" w:rsidR="00DF72A5" w:rsidRDefault="00DF72A5" w:rsidP="00DF72A5">
      <w:pPr>
        <w:keepNext/>
        <w:autoSpaceDE w:val="0"/>
        <w:autoSpaceDN w:val="0"/>
        <w:adjustRightInd w:val="0"/>
        <w:ind w:left="52" w:right="4511"/>
        <w:rPr>
          <w:rFonts w:cs="Arial"/>
          <w:color w:val="2F2F2F"/>
        </w:rPr>
      </w:pPr>
    </w:p>
    <w:p w14:paraId="65F4E732" w14:textId="77777777" w:rsidR="00DF72A5" w:rsidRDefault="00DF72A5" w:rsidP="005E586A">
      <w:pPr>
        <w:keepNext/>
        <w:jc w:val="center"/>
        <w:rPr>
          <w:rFonts w:cs="Arial"/>
        </w:rPr>
      </w:pPr>
      <w:r w:rsidRPr="003F6609">
        <w:rPr>
          <w:rFonts w:cs="Arial"/>
          <w:b/>
          <w:u w:val="single"/>
        </w:rPr>
        <w:t>NORTHERN</w:t>
      </w:r>
      <w:r>
        <w:rPr>
          <w:rFonts w:cs="Arial"/>
          <w:b/>
        </w:rPr>
        <w:tab/>
      </w:r>
      <w:r>
        <w:rPr>
          <w:rFonts w:cs="Arial"/>
          <w:b/>
        </w:rPr>
        <w:tab/>
      </w:r>
      <w:r>
        <w:rPr>
          <w:rFonts w:cs="Arial"/>
          <w:b/>
        </w:rPr>
        <w:tab/>
      </w:r>
      <w:r>
        <w:rPr>
          <w:rFonts w:cs="Arial"/>
          <w:b/>
          <w:u w:val="single"/>
        </w:rPr>
        <w:t>CENTRAL</w:t>
      </w:r>
      <w:r>
        <w:rPr>
          <w:rFonts w:cs="Arial"/>
          <w:b/>
        </w:rPr>
        <w:tab/>
      </w:r>
      <w:r>
        <w:rPr>
          <w:rFonts w:cs="Arial"/>
          <w:b/>
        </w:rPr>
        <w:tab/>
      </w:r>
      <w:r>
        <w:rPr>
          <w:rFonts w:cs="Arial"/>
          <w:b/>
        </w:rPr>
        <w:tab/>
      </w:r>
      <w:r>
        <w:rPr>
          <w:rFonts w:cs="Arial"/>
          <w:b/>
          <w:u w:val="single"/>
        </w:rPr>
        <w:t>SOUTHERN</w:t>
      </w:r>
    </w:p>
    <w:p w14:paraId="7F5653B5" w14:textId="77777777" w:rsidR="00DF72A5" w:rsidRDefault="00DF72A5" w:rsidP="005E586A">
      <w:pPr>
        <w:jc w:val="center"/>
        <w:rPr>
          <w:rFonts w:cs="Arial"/>
        </w:rPr>
      </w:pPr>
    </w:p>
    <w:p w14:paraId="2DD65232" w14:textId="77777777" w:rsidR="00DF72A5" w:rsidRDefault="00DF72A5" w:rsidP="004D57D9">
      <w:pPr>
        <w:ind w:left="720" w:firstLine="720"/>
        <w:jc w:val="left"/>
        <w:rPr>
          <w:rFonts w:cs="Arial"/>
        </w:rPr>
      </w:pPr>
      <w:r>
        <w:rPr>
          <w:rFonts w:cs="Arial"/>
        </w:rPr>
        <w:t>Bergen</w:t>
      </w:r>
      <w:r>
        <w:rPr>
          <w:rFonts w:cs="Arial"/>
        </w:rPr>
        <w:tab/>
      </w:r>
      <w:r>
        <w:rPr>
          <w:rFonts w:cs="Arial"/>
        </w:rPr>
        <w:tab/>
      </w:r>
      <w:r>
        <w:rPr>
          <w:rFonts w:cs="Arial"/>
        </w:rPr>
        <w:tab/>
      </w:r>
      <w:r w:rsidR="00CF0E1D">
        <w:rPr>
          <w:rFonts w:cs="Arial"/>
        </w:rPr>
        <w:t xml:space="preserve">         </w:t>
      </w:r>
      <w:r>
        <w:rPr>
          <w:rFonts w:cs="Arial"/>
        </w:rPr>
        <w:t>Hunterdon</w:t>
      </w:r>
      <w:r>
        <w:rPr>
          <w:rFonts w:cs="Arial"/>
        </w:rPr>
        <w:tab/>
      </w:r>
      <w:r>
        <w:rPr>
          <w:rFonts w:cs="Arial"/>
        </w:rPr>
        <w:tab/>
      </w:r>
      <w:r w:rsidR="0038644A">
        <w:rPr>
          <w:rFonts w:cs="Arial"/>
        </w:rPr>
        <w:t xml:space="preserve">         </w:t>
      </w:r>
      <w:r w:rsidR="00CF0E1D">
        <w:rPr>
          <w:rFonts w:cs="Arial"/>
        </w:rPr>
        <w:t xml:space="preserve"> </w:t>
      </w:r>
      <w:r w:rsidR="0038644A">
        <w:rPr>
          <w:rFonts w:cs="Arial"/>
        </w:rPr>
        <w:t xml:space="preserve"> </w:t>
      </w:r>
      <w:r>
        <w:rPr>
          <w:rFonts w:cs="Arial"/>
        </w:rPr>
        <w:t>Atlantic</w:t>
      </w:r>
    </w:p>
    <w:p w14:paraId="121C235B" w14:textId="77777777" w:rsidR="00DF72A5" w:rsidRDefault="00CF0E1D" w:rsidP="0000712B">
      <w:pPr>
        <w:jc w:val="center"/>
        <w:rPr>
          <w:rFonts w:cs="Arial"/>
        </w:rPr>
      </w:pPr>
      <w:r>
        <w:rPr>
          <w:rFonts w:cs="Arial"/>
        </w:rPr>
        <w:t xml:space="preserve"> </w:t>
      </w:r>
      <w:r w:rsidR="00DF72A5">
        <w:rPr>
          <w:rFonts w:cs="Arial"/>
        </w:rPr>
        <w:t>Essex</w:t>
      </w:r>
      <w:r w:rsidR="00DF72A5">
        <w:rPr>
          <w:rFonts w:cs="Arial"/>
        </w:rPr>
        <w:tab/>
      </w:r>
      <w:r w:rsidR="00DF72A5">
        <w:rPr>
          <w:rFonts w:cs="Arial"/>
        </w:rPr>
        <w:tab/>
      </w:r>
      <w:r w:rsidR="00DF72A5">
        <w:rPr>
          <w:rFonts w:cs="Arial"/>
        </w:rPr>
        <w:tab/>
      </w:r>
      <w:r w:rsidR="00D00B29">
        <w:rPr>
          <w:rFonts w:cs="Arial"/>
        </w:rPr>
        <w:t xml:space="preserve">          </w:t>
      </w:r>
      <w:r w:rsidR="00DF72A5">
        <w:rPr>
          <w:rFonts w:cs="Arial"/>
        </w:rPr>
        <w:t>Mercer</w:t>
      </w:r>
      <w:r w:rsidR="00DF72A5">
        <w:rPr>
          <w:rFonts w:cs="Arial"/>
        </w:rPr>
        <w:tab/>
      </w:r>
      <w:r w:rsidR="00DF72A5">
        <w:rPr>
          <w:rFonts w:cs="Arial"/>
        </w:rPr>
        <w:tab/>
      </w:r>
      <w:r w:rsidR="00DF72A5">
        <w:rPr>
          <w:rFonts w:cs="Arial"/>
        </w:rPr>
        <w:tab/>
      </w:r>
      <w:r w:rsidR="00DF72A5">
        <w:rPr>
          <w:rFonts w:cs="Arial"/>
        </w:rPr>
        <w:tab/>
        <w:t>Burlington</w:t>
      </w:r>
    </w:p>
    <w:p w14:paraId="5C850FB5" w14:textId="77777777" w:rsidR="00DF72A5" w:rsidRDefault="00DF72A5" w:rsidP="005E586A">
      <w:pPr>
        <w:ind w:left="720" w:firstLine="720"/>
        <w:rPr>
          <w:rFonts w:cs="Arial"/>
        </w:rPr>
      </w:pPr>
      <w:r>
        <w:rPr>
          <w:rFonts w:cs="Arial"/>
        </w:rPr>
        <w:t>Hudson</w:t>
      </w:r>
      <w:r>
        <w:rPr>
          <w:rFonts w:cs="Arial"/>
        </w:rPr>
        <w:tab/>
      </w:r>
      <w:r>
        <w:rPr>
          <w:rFonts w:cs="Arial"/>
        </w:rPr>
        <w:tab/>
      </w:r>
      <w:r w:rsidR="0038644A">
        <w:rPr>
          <w:rFonts w:cs="Arial"/>
        </w:rPr>
        <w:t xml:space="preserve">         </w:t>
      </w:r>
      <w:r>
        <w:rPr>
          <w:rFonts w:cs="Arial"/>
        </w:rPr>
        <w:t>Middlesex</w:t>
      </w:r>
      <w:r>
        <w:rPr>
          <w:rFonts w:cs="Arial"/>
        </w:rPr>
        <w:tab/>
      </w:r>
      <w:r>
        <w:rPr>
          <w:rFonts w:cs="Arial"/>
        </w:rPr>
        <w:tab/>
      </w:r>
      <w:r w:rsidR="0038644A">
        <w:rPr>
          <w:rFonts w:cs="Arial"/>
        </w:rPr>
        <w:t xml:space="preserve">          </w:t>
      </w:r>
      <w:r w:rsidR="00CF0E1D">
        <w:rPr>
          <w:rFonts w:cs="Arial"/>
        </w:rPr>
        <w:t xml:space="preserve"> </w:t>
      </w:r>
      <w:r>
        <w:rPr>
          <w:rFonts w:cs="Arial"/>
        </w:rPr>
        <w:t>Camden</w:t>
      </w:r>
    </w:p>
    <w:p w14:paraId="77B86EB0" w14:textId="77777777" w:rsidR="00DF72A5" w:rsidRDefault="002962E9" w:rsidP="004D57D9">
      <w:pPr>
        <w:rPr>
          <w:rFonts w:cs="Arial"/>
        </w:rPr>
      </w:pPr>
      <w:r>
        <w:rPr>
          <w:rFonts w:cs="Arial"/>
        </w:rPr>
        <w:t xml:space="preserve">                       </w:t>
      </w:r>
      <w:r w:rsidR="00DF72A5">
        <w:rPr>
          <w:rFonts w:cs="Arial"/>
        </w:rPr>
        <w:t>Morris</w:t>
      </w:r>
      <w:r w:rsidR="00DF72A5">
        <w:rPr>
          <w:rFonts w:cs="Arial"/>
        </w:rPr>
        <w:tab/>
      </w:r>
      <w:r w:rsidR="00DF72A5">
        <w:rPr>
          <w:rFonts w:cs="Arial"/>
        </w:rPr>
        <w:tab/>
      </w:r>
      <w:r w:rsidR="00DF72A5">
        <w:rPr>
          <w:rFonts w:cs="Arial"/>
        </w:rPr>
        <w:tab/>
      </w:r>
      <w:r>
        <w:rPr>
          <w:rFonts w:cs="Arial"/>
        </w:rPr>
        <w:t xml:space="preserve">         </w:t>
      </w:r>
      <w:r w:rsidR="00DF72A5">
        <w:rPr>
          <w:rFonts w:cs="Arial"/>
        </w:rPr>
        <w:t>Monmouth</w:t>
      </w:r>
      <w:r>
        <w:rPr>
          <w:rFonts w:cs="Arial"/>
        </w:rPr>
        <w:t xml:space="preserve">          </w:t>
      </w:r>
      <w:r w:rsidR="00CF0E1D">
        <w:rPr>
          <w:rFonts w:cs="Arial"/>
        </w:rPr>
        <w:t xml:space="preserve">        </w:t>
      </w:r>
      <w:r>
        <w:rPr>
          <w:rFonts w:cs="Arial"/>
        </w:rPr>
        <w:t xml:space="preserve">            </w:t>
      </w:r>
      <w:r w:rsidR="00CF0E1D">
        <w:rPr>
          <w:rFonts w:cs="Arial"/>
        </w:rPr>
        <w:t xml:space="preserve">  </w:t>
      </w:r>
      <w:r w:rsidR="00DF72A5">
        <w:rPr>
          <w:rFonts w:cs="Arial"/>
        </w:rPr>
        <w:t>Cape May</w:t>
      </w:r>
    </w:p>
    <w:p w14:paraId="797B5144" w14:textId="77777777" w:rsidR="00DF72A5" w:rsidRDefault="002962E9" w:rsidP="004D57D9">
      <w:pPr>
        <w:rPr>
          <w:rFonts w:cs="Arial"/>
        </w:rPr>
      </w:pPr>
      <w:r>
        <w:rPr>
          <w:rFonts w:cs="Arial"/>
        </w:rPr>
        <w:t xml:space="preserve">                   </w:t>
      </w:r>
      <w:r w:rsidR="00CF0E1D">
        <w:rPr>
          <w:rFonts w:cs="Arial"/>
        </w:rPr>
        <w:t xml:space="preserve">    </w:t>
      </w:r>
      <w:r w:rsidR="00DF72A5">
        <w:rPr>
          <w:rFonts w:cs="Arial"/>
        </w:rPr>
        <w:t>Passaic</w:t>
      </w:r>
      <w:r w:rsidR="00DF72A5">
        <w:rPr>
          <w:rFonts w:cs="Arial"/>
        </w:rPr>
        <w:tab/>
      </w:r>
      <w:r w:rsidR="00DF72A5">
        <w:rPr>
          <w:rFonts w:cs="Arial"/>
        </w:rPr>
        <w:tab/>
      </w:r>
      <w:r w:rsidR="0038644A">
        <w:rPr>
          <w:rFonts w:cs="Arial"/>
        </w:rPr>
        <w:t xml:space="preserve"> </w:t>
      </w:r>
      <w:r>
        <w:rPr>
          <w:rFonts w:cs="Arial"/>
        </w:rPr>
        <w:t xml:space="preserve">        </w:t>
      </w:r>
      <w:r w:rsidR="00DF72A5">
        <w:rPr>
          <w:rFonts w:cs="Arial"/>
        </w:rPr>
        <w:t>Ocean</w:t>
      </w:r>
      <w:r w:rsidR="00DF72A5">
        <w:rPr>
          <w:rFonts w:cs="Arial"/>
        </w:rPr>
        <w:tab/>
      </w:r>
      <w:r w:rsidR="00DF72A5">
        <w:rPr>
          <w:rFonts w:cs="Arial"/>
        </w:rPr>
        <w:tab/>
      </w:r>
      <w:r w:rsidR="00DF72A5">
        <w:rPr>
          <w:rFonts w:cs="Arial"/>
        </w:rPr>
        <w:tab/>
      </w:r>
      <w:r>
        <w:rPr>
          <w:rFonts w:cs="Arial"/>
        </w:rPr>
        <w:t xml:space="preserve">        </w:t>
      </w:r>
      <w:r w:rsidR="0038644A">
        <w:rPr>
          <w:rFonts w:cs="Arial"/>
        </w:rPr>
        <w:t xml:space="preserve">   </w:t>
      </w:r>
      <w:r w:rsidR="00DF72A5">
        <w:rPr>
          <w:rFonts w:cs="Arial"/>
        </w:rPr>
        <w:t>Cumberland</w:t>
      </w:r>
    </w:p>
    <w:p w14:paraId="0AE99D4F" w14:textId="77777777" w:rsidR="00DF72A5" w:rsidRDefault="000E5F82" w:rsidP="004D57D9">
      <w:pPr>
        <w:rPr>
          <w:rFonts w:cs="Arial"/>
        </w:rPr>
      </w:pPr>
      <w:r>
        <w:rPr>
          <w:rFonts w:cs="Arial"/>
        </w:rPr>
        <w:t xml:space="preserve">                     </w:t>
      </w:r>
      <w:r w:rsidR="00CF0E1D">
        <w:rPr>
          <w:rFonts w:cs="Arial"/>
        </w:rPr>
        <w:t xml:space="preserve">  </w:t>
      </w:r>
      <w:r w:rsidR="00DF72A5">
        <w:rPr>
          <w:rFonts w:cs="Arial"/>
        </w:rPr>
        <w:t>Sussex</w:t>
      </w:r>
      <w:r w:rsidR="00DF72A5">
        <w:rPr>
          <w:rFonts w:cs="Arial"/>
        </w:rPr>
        <w:tab/>
      </w:r>
      <w:r w:rsidR="00DF72A5">
        <w:rPr>
          <w:rFonts w:cs="Arial"/>
        </w:rPr>
        <w:tab/>
      </w:r>
      <w:r w:rsidR="002962E9">
        <w:rPr>
          <w:rFonts w:cs="Arial"/>
        </w:rPr>
        <w:t xml:space="preserve">   </w:t>
      </w:r>
      <w:r>
        <w:rPr>
          <w:rFonts w:cs="Arial"/>
        </w:rPr>
        <w:t xml:space="preserve">                 </w:t>
      </w:r>
      <w:r w:rsidR="002962E9">
        <w:rPr>
          <w:rFonts w:cs="Arial"/>
        </w:rPr>
        <w:t xml:space="preserve"> </w:t>
      </w:r>
      <w:r w:rsidR="00DF72A5">
        <w:rPr>
          <w:rFonts w:cs="Arial"/>
        </w:rPr>
        <w:t>Somerset</w:t>
      </w:r>
      <w:r w:rsidR="00DF72A5">
        <w:rPr>
          <w:rFonts w:cs="Arial"/>
        </w:rPr>
        <w:tab/>
      </w:r>
      <w:r w:rsidR="00DF72A5">
        <w:rPr>
          <w:rFonts w:cs="Arial"/>
        </w:rPr>
        <w:tab/>
      </w:r>
      <w:r>
        <w:rPr>
          <w:rFonts w:cs="Arial"/>
        </w:rPr>
        <w:t xml:space="preserve">           G</w:t>
      </w:r>
      <w:r w:rsidR="00DF72A5">
        <w:rPr>
          <w:rFonts w:cs="Arial"/>
        </w:rPr>
        <w:t>loucester</w:t>
      </w:r>
    </w:p>
    <w:p w14:paraId="3F44A010" w14:textId="77777777" w:rsidR="00DF72A5" w:rsidRDefault="00DF72A5" w:rsidP="004D57D9">
      <w:pPr>
        <w:ind w:left="720" w:firstLine="720"/>
        <w:rPr>
          <w:rFonts w:cs="Arial"/>
        </w:rPr>
      </w:pPr>
      <w:r>
        <w:rPr>
          <w:rFonts w:cs="Arial"/>
        </w:rPr>
        <w:t>Union</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962E9">
        <w:rPr>
          <w:rFonts w:cs="Arial"/>
        </w:rPr>
        <w:t xml:space="preserve">           </w:t>
      </w:r>
      <w:r>
        <w:rPr>
          <w:rFonts w:cs="Arial"/>
        </w:rPr>
        <w:t>Salem</w:t>
      </w:r>
    </w:p>
    <w:p w14:paraId="0394E9DC" w14:textId="77777777" w:rsidR="009F1B74" w:rsidRDefault="009F1B74" w:rsidP="004D57D9">
      <w:pPr>
        <w:ind w:left="720" w:firstLine="720"/>
        <w:rPr>
          <w:rFonts w:cs="Arial"/>
        </w:rPr>
      </w:pPr>
    </w:p>
    <w:p w14:paraId="46BD60C6" w14:textId="77777777" w:rsidR="00DF72A5" w:rsidRDefault="002776F9" w:rsidP="00DF72A5">
      <w:pPr>
        <w:rPr>
          <w:rFonts w:cs="Arial"/>
        </w:rPr>
      </w:pPr>
      <w:r>
        <w:rPr>
          <w:rFonts w:cs="Arial"/>
        </w:rPr>
        <w:t>The “New Jersey Department of Health List of Potential Courier Stops,” reference</w:t>
      </w:r>
      <w:r w:rsidR="00DF72A5">
        <w:rPr>
          <w:rFonts w:cs="Arial"/>
        </w:rPr>
        <w:t xml:space="preserve"> </w:t>
      </w:r>
      <w:r w:rsidR="00EB22FD">
        <w:rPr>
          <w:rFonts w:cs="Arial"/>
        </w:rPr>
        <w:t xml:space="preserve">Attachment </w:t>
      </w:r>
      <w:proofErr w:type="gramStart"/>
      <w:r w:rsidR="00EB22FD">
        <w:rPr>
          <w:rFonts w:cs="Arial"/>
        </w:rPr>
        <w:t>‘A,’</w:t>
      </w:r>
      <w:r w:rsidR="004D57D9">
        <w:rPr>
          <w:rFonts w:cs="Arial"/>
        </w:rPr>
        <w:t xml:space="preserve"> </w:t>
      </w:r>
      <w:r w:rsidR="00EB22FD">
        <w:rPr>
          <w:rFonts w:cs="Arial"/>
        </w:rPr>
        <w:t xml:space="preserve"> </w:t>
      </w:r>
      <w:r w:rsidR="00DF72A5">
        <w:rPr>
          <w:rFonts w:cs="Arial"/>
        </w:rPr>
        <w:t>will</w:t>
      </w:r>
      <w:proofErr w:type="gramEnd"/>
      <w:r w:rsidR="00DF72A5">
        <w:rPr>
          <w:rFonts w:cs="Arial"/>
        </w:rPr>
        <w:t xml:space="preserve"> be given to the Vendor {Contractor}</w:t>
      </w:r>
      <w:r w:rsidR="00060221">
        <w:rPr>
          <w:rFonts w:cs="Arial"/>
        </w:rPr>
        <w:t xml:space="preserve"> by PHEL at the time of </w:t>
      </w:r>
      <w:r w:rsidR="00D00B29">
        <w:rPr>
          <w:rFonts w:cs="Arial"/>
        </w:rPr>
        <w:t xml:space="preserve">Blanket P.O. {Contract) </w:t>
      </w:r>
      <w:r w:rsidR="00060221">
        <w:rPr>
          <w:rFonts w:cs="Arial"/>
        </w:rPr>
        <w:t>award</w:t>
      </w:r>
      <w:r w:rsidR="00DF72A5">
        <w:rPr>
          <w:rFonts w:cs="Arial"/>
        </w:rPr>
        <w:t xml:space="preserve">.  The spreadsheet is an all-inclusive listing by county.  </w:t>
      </w:r>
    </w:p>
    <w:p w14:paraId="6A367966" w14:textId="77777777" w:rsidR="003A3A24" w:rsidRDefault="003A3A24" w:rsidP="007A67A6">
      <w:pPr>
        <w:keepNext/>
      </w:pPr>
    </w:p>
    <w:p w14:paraId="46DC265B" w14:textId="77777777" w:rsidR="003A3A24" w:rsidRPr="00851065" w:rsidRDefault="00B0703C" w:rsidP="007A67A6">
      <w:pPr>
        <w:pStyle w:val="Heading2"/>
        <w:keepNext/>
      </w:pPr>
      <w:bookmarkStart w:id="23" w:name="_Toc428533939"/>
      <w:bookmarkStart w:id="24" w:name="_Toc490662776"/>
      <w:r w:rsidRPr="00851065">
        <w:rPr>
          <w:caps w:val="0"/>
        </w:rPr>
        <w:t>KEY EVENTS</w:t>
      </w:r>
      <w:bookmarkEnd w:id="23"/>
      <w:bookmarkEnd w:id="24"/>
    </w:p>
    <w:p w14:paraId="06B844E8" w14:textId="77777777" w:rsidR="00EB648B" w:rsidRPr="00851065" w:rsidRDefault="00EB648B" w:rsidP="007A67A6">
      <w:pPr>
        <w:keepNext/>
      </w:pPr>
    </w:p>
    <w:p w14:paraId="66383592" w14:textId="77777777" w:rsidR="003A3A24" w:rsidRPr="00851065" w:rsidRDefault="003A3A24" w:rsidP="007A67A6">
      <w:pPr>
        <w:pStyle w:val="Heading3"/>
        <w:keepNext/>
      </w:pPr>
      <w:bookmarkStart w:id="25" w:name="_1.3.1_ELECTRONIC_QUESTION_AND_ANSWE"/>
      <w:bookmarkStart w:id="26" w:name="_Toc428533940"/>
      <w:bookmarkStart w:id="27" w:name="_Toc490662777"/>
      <w:bookmarkEnd w:id="25"/>
      <w:r w:rsidRPr="00851065">
        <w:t>ELECTRONIC QUESTION AND ANSWER PERIOD</w:t>
      </w:r>
      <w:bookmarkEnd w:id="26"/>
      <w:bookmarkEnd w:id="27"/>
    </w:p>
    <w:p w14:paraId="156C1236" w14:textId="77777777" w:rsidR="003A3A24" w:rsidRPr="00851065" w:rsidRDefault="003A3A24" w:rsidP="00851065">
      <w:pPr>
        <w:rPr>
          <w:rFonts w:eastAsia="MS Mincho"/>
        </w:rPr>
      </w:pPr>
    </w:p>
    <w:p w14:paraId="6E0351DE"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068B0F4" w14:textId="77777777" w:rsidR="003A3A24" w:rsidRPr="00851065" w:rsidRDefault="003A3A24" w:rsidP="00851065">
      <w:pPr>
        <w:rPr>
          <w:rFonts w:eastAsia="MS Mincho"/>
        </w:rPr>
      </w:pPr>
    </w:p>
    <w:p w14:paraId="1B594B7F" w14:textId="77777777" w:rsidR="003A3A24" w:rsidRPr="00851065" w:rsidRDefault="003A3A24" w:rsidP="00F350FB">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4BB20C38" w14:textId="77777777" w:rsidR="003A3A24" w:rsidRPr="00851065" w:rsidRDefault="003A3A24" w:rsidP="00851065">
      <w:pPr>
        <w:ind w:left="720" w:right="108"/>
        <w:rPr>
          <w:rFonts w:eastAsia="MS Mincho"/>
        </w:rPr>
      </w:pPr>
    </w:p>
    <w:p w14:paraId="088BAC52" w14:textId="77777777" w:rsidR="003A3A24" w:rsidRPr="00851065" w:rsidRDefault="003A3A24" w:rsidP="00F350FB">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5E6F72" w14:textId="77777777" w:rsidR="003A3A24" w:rsidRDefault="003A3A24" w:rsidP="00A9160A"/>
    <w:p w14:paraId="4EE6685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783CC7A9" w14:textId="77777777" w:rsidR="008A2EB0" w:rsidRPr="00EB648B" w:rsidRDefault="008A2EB0" w:rsidP="00A9160A"/>
    <w:p w14:paraId="4EC48F3C"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5B7DFEA" w14:textId="77777777" w:rsidR="003A3A24" w:rsidRPr="00851065" w:rsidRDefault="003A3A24" w:rsidP="00851065">
      <w:pPr>
        <w:rPr>
          <w:rFonts w:eastAsia="MS Mincho"/>
        </w:rPr>
      </w:pPr>
    </w:p>
    <w:p w14:paraId="5A15FC2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87776CE" w14:textId="77777777" w:rsidR="00E651D6" w:rsidRPr="00EB648B" w:rsidRDefault="00E651D6" w:rsidP="0038644A">
      <w:pPr>
        <w:keepNext/>
      </w:pPr>
      <w:bookmarkStart w:id="28" w:name="_1.3.3__Mandatory_Pre-Bid_Conference"/>
      <w:bookmarkStart w:id="29" w:name="_1.3.5__SUBMISSION_OF_BID_PROPOSAL"/>
      <w:bookmarkStart w:id="30" w:name="_1.3.2_SUBMISSION_OF_BID_PROPOSAL"/>
      <w:bookmarkEnd w:id="28"/>
      <w:bookmarkEnd w:id="29"/>
      <w:bookmarkEnd w:id="30"/>
    </w:p>
    <w:p w14:paraId="3A15825F" w14:textId="77777777" w:rsidR="00215FC4" w:rsidRPr="00EB648B" w:rsidRDefault="00215FC4" w:rsidP="0038644A">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66373F91" w14:textId="77777777" w:rsidR="00215FC4" w:rsidRPr="00EB648B" w:rsidRDefault="00215FC4" w:rsidP="0038644A">
      <w:pPr>
        <w:keepNext/>
        <w:rPr>
          <w:rFonts w:ascii="Arial Narrow" w:hAnsi="Arial Narrow"/>
          <w:b/>
          <w:u w:val="single"/>
        </w:rPr>
      </w:pPr>
    </w:p>
    <w:p w14:paraId="708E7B55" w14:textId="77777777" w:rsidR="00215FC4" w:rsidRPr="00851065" w:rsidRDefault="00215FC4" w:rsidP="0038644A">
      <w:pPr>
        <w:keepNext/>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251E6E08" w14:textId="77777777" w:rsidR="00D974E0" w:rsidRPr="00EB648B" w:rsidRDefault="00D974E0" w:rsidP="00215FC4">
      <w:pPr>
        <w:ind w:right="108"/>
        <w:rPr>
          <w:rFonts w:eastAsia="MS Mincho"/>
          <w:b/>
          <w:szCs w:val="22"/>
          <w:u w:val="single"/>
        </w:rPr>
      </w:pPr>
    </w:p>
    <w:p w14:paraId="1B6FF004" w14:textId="77777777" w:rsidR="00F9570B" w:rsidRPr="00851065" w:rsidRDefault="00F9570B" w:rsidP="00566784">
      <w:pPr>
        <w:pStyle w:val="Heading3"/>
        <w:keepNext/>
      </w:pPr>
      <w:bookmarkStart w:id="31" w:name="_Toc428533941"/>
      <w:bookmarkStart w:id="32" w:name="_Toc490662778"/>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31"/>
      <w:bookmarkEnd w:id="32"/>
    </w:p>
    <w:p w14:paraId="30578B64" w14:textId="77777777" w:rsidR="00F9570B" w:rsidRPr="00F9570B" w:rsidRDefault="00F9570B" w:rsidP="00566784">
      <w:pPr>
        <w:keepNext/>
      </w:pPr>
    </w:p>
    <w:p w14:paraId="298B4F2D" w14:textId="77777777" w:rsidR="003400C2" w:rsidRDefault="00F9570B" w:rsidP="00566784">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60692EA3" w14:textId="77777777" w:rsidR="003400C2" w:rsidRDefault="003400C2" w:rsidP="003400C2">
      <w:pPr>
        <w:rPr>
          <w:rFonts w:eastAsia="MS Mincho"/>
        </w:rPr>
      </w:pPr>
    </w:p>
    <w:p w14:paraId="3E2F1362"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F076D38" w14:textId="77777777" w:rsidR="00397AC3" w:rsidRPr="00851065" w:rsidRDefault="00397AC3" w:rsidP="00851065">
      <w:pPr>
        <w:rPr>
          <w:rFonts w:eastAsia="MS Mincho"/>
        </w:rPr>
      </w:pPr>
    </w:p>
    <w:p w14:paraId="4AF5D649" w14:textId="77777777" w:rsidR="00F9570B" w:rsidRPr="00851065" w:rsidRDefault="003E56E2" w:rsidP="00851065">
      <w:pPr>
        <w:rPr>
          <w:rFonts w:eastAsia="MS Mincho"/>
        </w:rPr>
      </w:pPr>
      <w:r>
        <w:rPr>
          <w:rFonts w:eastAsia="MS Mincho"/>
        </w:rPr>
        <w:t>If the Vendor {Bidder} is submitting a h</w:t>
      </w:r>
      <w:r w:rsidRPr="00851065">
        <w:rPr>
          <w:rFonts w:eastAsia="MS Mincho"/>
        </w:rPr>
        <w:t xml:space="preserve">ard </w:t>
      </w:r>
      <w:r w:rsidR="00F9570B" w:rsidRPr="00851065">
        <w:rPr>
          <w:rFonts w:eastAsia="MS Mincho"/>
        </w:rPr>
        <w:t xml:space="preserve">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Pr>
          <w:rFonts w:eastAsia="MS Mincho"/>
        </w:rPr>
        <w:t>, it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542A794C" w14:textId="77777777" w:rsidR="00F9570B" w:rsidRPr="00851065" w:rsidRDefault="00F9570B" w:rsidP="00851065">
      <w:pPr>
        <w:ind w:right="108"/>
        <w:rPr>
          <w:rFonts w:eastAsia="MS Mincho"/>
        </w:rPr>
      </w:pPr>
    </w:p>
    <w:p w14:paraId="7C7C3D16"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45406516" w14:textId="77777777" w:rsidR="00F9570B" w:rsidRPr="00851065" w:rsidRDefault="00F9570B" w:rsidP="00851065">
      <w:pPr>
        <w:ind w:left="2160" w:right="108"/>
        <w:rPr>
          <w:rFonts w:eastAsia="MS Mincho"/>
        </w:rPr>
      </w:pPr>
      <w:r w:rsidRPr="00851065">
        <w:rPr>
          <w:rFonts w:eastAsia="MS Mincho"/>
        </w:rPr>
        <w:t>DIVISION OF PURCHASE AND PROPERTY</w:t>
      </w:r>
    </w:p>
    <w:p w14:paraId="5272CCA4" w14:textId="77777777" w:rsidR="00F9570B" w:rsidRPr="00851065" w:rsidRDefault="00F9570B" w:rsidP="00851065">
      <w:pPr>
        <w:ind w:left="2160" w:right="108"/>
        <w:rPr>
          <w:rFonts w:eastAsia="MS Mincho"/>
        </w:rPr>
      </w:pPr>
      <w:r w:rsidRPr="00851065">
        <w:rPr>
          <w:rFonts w:eastAsia="MS Mincho"/>
        </w:rPr>
        <w:t>DEPARTMENT OF THE TREASURY</w:t>
      </w:r>
    </w:p>
    <w:p w14:paraId="19218CA4" w14:textId="77777777" w:rsidR="00F9570B" w:rsidRPr="00851065" w:rsidRDefault="00F9570B" w:rsidP="00851065">
      <w:pPr>
        <w:ind w:left="2160" w:right="108"/>
        <w:rPr>
          <w:rFonts w:eastAsia="MS Mincho"/>
        </w:rPr>
      </w:pPr>
      <w:r w:rsidRPr="00851065">
        <w:rPr>
          <w:rFonts w:eastAsia="MS Mincho"/>
        </w:rPr>
        <w:t>33 WEST STATE STREET, P.O. BOX 230</w:t>
      </w:r>
    </w:p>
    <w:p w14:paraId="371D39FC" w14:textId="77777777" w:rsidR="00F9570B" w:rsidRPr="00851065" w:rsidRDefault="00F9570B" w:rsidP="00851065">
      <w:pPr>
        <w:ind w:left="2160" w:right="108"/>
        <w:rPr>
          <w:rFonts w:eastAsia="MS Mincho"/>
        </w:rPr>
      </w:pPr>
      <w:r w:rsidRPr="00851065">
        <w:rPr>
          <w:rFonts w:eastAsia="MS Mincho"/>
        </w:rPr>
        <w:t>TRENTON, NJ 08625-0230</w:t>
      </w:r>
    </w:p>
    <w:p w14:paraId="77463A2E" w14:textId="77777777" w:rsidR="00F9570B" w:rsidRPr="00851065" w:rsidRDefault="00F9570B" w:rsidP="00851065">
      <w:pPr>
        <w:ind w:right="108"/>
        <w:rPr>
          <w:rFonts w:eastAsia="MS Mincho"/>
        </w:rPr>
      </w:pPr>
    </w:p>
    <w:p w14:paraId="5C32FB68"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2AE3B8FF" w14:textId="77777777" w:rsidR="00F9570B" w:rsidRPr="00851065" w:rsidRDefault="00F9570B" w:rsidP="00851065">
      <w:pPr>
        <w:rPr>
          <w:color w:val="000000"/>
        </w:rPr>
      </w:pPr>
    </w:p>
    <w:p w14:paraId="7D3CDDE8"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 xml:space="preserve">“SUMMARY” </w:t>
      </w:r>
      <w:r w:rsidR="00B70515">
        <w:rPr>
          <w:rFonts w:eastAsia="MS Mincho"/>
          <w:b/>
          <w:u w:val="single"/>
        </w:rPr>
        <w:t>TAB</w:t>
      </w:r>
      <w:r w:rsidR="008A2EB0" w:rsidRPr="00851065">
        <w:rPr>
          <w:rFonts w:eastAsia="MS Mincho"/>
          <w:b/>
          <w:u w:val="single"/>
        </w:rPr>
        <w:t xml:space="preserv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B70515">
        <w:rPr>
          <w:rFonts w:eastAsia="MS Mincho"/>
          <w:b/>
          <w:u w:val="single"/>
        </w:rPr>
        <w:t xml:space="preserve"> WEBPAGE</w:t>
      </w:r>
      <w:r w:rsidR="00351230">
        <w:rPr>
          <w:rFonts w:eastAsia="MS Mincho"/>
          <w:b/>
          <w:u w:val="single"/>
        </w:rPr>
        <w:t xml:space="preserve"> </w:t>
      </w:r>
      <w:r w:rsidR="00B70515">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31A143B" w14:textId="77777777" w:rsidR="00F9570B" w:rsidRPr="00851065" w:rsidRDefault="00F9570B" w:rsidP="00851065">
      <w:pPr>
        <w:rPr>
          <w:color w:val="000000"/>
        </w:rPr>
      </w:pPr>
    </w:p>
    <w:p w14:paraId="3A86D42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185C943" w14:textId="77777777" w:rsidR="00F9570B" w:rsidRPr="00851065" w:rsidRDefault="00F9570B" w:rsidP="00851065">
      <w:pPr>
        <w:rPr>
          <w:rFonts w:eastAsia="MS Mincho"/>
        </w:rPr>
      </w:pPr>
    </w:p>
    <w:p w14:paraId="6486FB29"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95E3C59" w14:textId="77777777" w:rsidR="009F0764" w:rsidRPr="00851065" w:rsidRDefault="009F0764" w:rsidP="00851065">
      <w:pPr>
        <w:rPr>
          <w:rFonts w:eastAsia="MS Mincho"/>
        </w:rPr>
      </w:pPr>
    </w:p>
    <w:p w14:paraId="1F3DDDC1"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370EA2A" w14:textId="77777777" w:rsidR="00F9570B" w:rsidRPr="00851065" w:rsidRDefault="00F9570B" w:rsidP="00851065">
      <w:pPr>
        <w:rPr>
          <w:rFonts w:eastAsia="MS Mincho"/>
        </w:rPr>
      </w:pPr>
    </w:p>
    <w:p w14:paraId="3DD417D0" w14:textId="77777777" w:rsidR="00E23BE0" w:rsidRPr="00851065" w:rsidRDefault="00E23BE0" w:rsidP="00AC3C7B">
      <w:pPr>
        <w:pStyle w:val="Heading3"/>
        <w:keepNext/>
        <w:ind w:right="108"/>
        <w:rPr>
          <w:caps w:val="0"/>
        </w:rPr>
      </w:pPr>
      <w:bookmarkStart w:id="33" w:name="site_visit"/>
      <w:bookmarkStart w:id="34" w:name="_Toc428533942"/>
      <w:bookmarkStart w:id="35" w:name="_Toc490662779"/>
      <w:bookmarkEnd w:id="33"/>
      <w:r w:rsidRPr="00851065">
        <w:rPr>
          <w:rFonts w:ascii="Arial" w:hAnsi="Arial"/>
          <w:i/>
          <w:caps w:val="0"/>
          <w:color w:val="00B050"/>
        </w:rPr>
        <w:t>NJ</w:t>
      </w:r>
      <w:r w:rsidRPr="00851065">
        <w:rPr>
          <w:rFonts w:ascii="Arial" w:hAnsi="Arial"/>
          <w:i/>
          <w:caps w:val="0"/>
          <w:color w:val="0070C0"/>
        </w:rPr>
        <w:t>START</w:t>
      </w:r>
      <w:bookmarkEnd w:id="34"/>
      <w:bookmarkEnd w:id="35"/>
    </w:p>
    <w:p w14:paraId="0CA25624" w14:textId="77777777" w:rsidR="00E23BE0" w:rsidRPr="00851065" w:rsidRDefault="00E23BE0" w:rsidP="00AC3C7B">
      <w:pPr>
        <w:keepNext/>
        <w:rPr>
          <w:rFonts w:eastAsia="MS Mincho"/>
        </w:rPr>
      </w:pPr>
    </w:p>
    <w:p w14:paraId="4ACF52CF" w14:textId="77777777" w:rsidR="00E23BE0" w:rsidRPr="00851065" w:rsidRDefault="00DC44B5" w:rsidP="00AC3C7B">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3D5F0691" wp14:editId="018BBD59">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0EA89DBA" w14:textId="77777777" w:rsidR="00E23BE0" w:rsidRPr="00851065" w:rsidRDefault="00E23BE0" w:rsidP="00851065"/>
    <w:p w14:paraId="75B7A9D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21FB323D" w14:textId="77777777" w:rsidR="00E23BE0" w:rsidRPr="00851065" w:rsidRDefault="00E23BE0" w:rsidP="00851065"/>
    <w:p w14:paraId="3CC30A5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1700CE3" w14:textId="77777777" w:rsidR="00A9160A" w:rsidRPr="00522EAA" w:rsidRDefault="00A9160A" w:rsidP="00A9160A">
      <w:pPr>
        <w:rPr>
          <w:rFonts w:eastAsiaTheme="minorHAnsi"/>
          <w:color w:val="0000FF"/>
          <w:u w:val="single"/>
        </w:rPr>
      </w:pPr>
    </w:p>
    <w:p w14:paraId="62AB282B"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5B30F34E" w14:textId="77777777" w:rsidR="005E58F6" w:rsidRPr="00851065" w:rsidRDefault="005E58F6" w:rsidP="00851065"/>
    <w:p w14:paraId="7FF2D092" w14:textId="77777777" w:rsidR="00E23BE0" w:rsidRPr="00851065" w:rsidRDefault="00E23BE0" w:rsidP="00851065">
      <w:pPr>
        <w:pStyle w:val="Heading3"/>
        <w:ind w:right="108"/>
        <w:rPr>
          <w:caps w:val="0"/>
        </w:rPr>
      </w:pPr>
      <w:bookmarkStart w:id="36" w:name="_Toc428533943"/>
      <w:bookmarkStart w:id="37" w:name="_Toc490662780"/>
      <w:r w:rsidRPr="00851065">
        <w:rPr>
          <w:caps w:val="0"/>
        </w:rPr>
        <w:t>ELECTRONIC SIGNATURES</w:t>
      </w:r>
      <w:bookmarkEnd w:id="36"/>
      <w:bookmarkEnd w:id="37"/>
    </w:p>
    <w:p w14:paraId="21387E0E" w14:textId="77777777" w:rsidR="00E23BE0" w:rsidRPr="00E23BE0" w:rsidRDefault="00E23BE0" w:rsidP="00A9160A"/>
    <w:p w14:paraId="0F48B33C"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lastRenderedPageBreak/>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310B798" w14:textId="77777777" w:rsidR="0019067D" w:rsidRPr="00851065" w:rsidRDefault="0019067D" w:rsidP="00851065"/>
    <w:p w14:paraId="6360484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FC130E4" w14:textId="77777777" w:rsidR="00E23BE0" w:rsidRPr="002812B4" w:rsidRDefault="00E23BE0" w:rsidP="00851065">
      <w:pPr>
        <w:rPr>
          <w:b/>
          <w:bCs/>
          <w:highlight w:val="green"/>
        </w:rPr>
      </w:pPr>
    </w:p>
    <w:p w14:paraId="317D9304" w14:textId="77777777" w:rsidR="00196103" w:rsidRDefault="00196103" w:rsidP="00196103">
      <w:pPr>
        <w:pStyle w:val="Heading3"/>
        <w:keepNext/>
        <w:rPr>
          <w:caps w:val="0"/>
        </w:rPr>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487531331"/>
      <w:bookmarkStart w:id="45" w:name="_Toc490662781"/>
      <w:bookmarkEnd w:id="38"/>
      <w:bookmarkEnd w:id="39"/>
      <w:r w:rsidRPr="00B41F0C">
        <w:rPr>
          <w:caps w:val="0"/>
        </w:rPr>
        <w:t>MANDATORY/OPTIONAL</w:t>
      </w:r>
      <w:r w:rsidRPr="00656318">
        <w:rPr>
          <w:caps w:val="0"/>
        </w:rPr>
        <w:t xml:space="preserve"> SITE VISIT</w:t>
      </w:r>
      <w:bookmarkEnd w:id="40"/>
      <w:bookmarkEnd w:id="41"/>
      <w:bookmarkEnd w:id="42"/>
      <w:bookmarkEnd w:id="43"/>
      <w:bookmarkEnd w:id="44"/>
      <w:bookmarkEnd w:id="45"/>
    </w:p>
    <w:p w14:paraId="397DC16B" w14:textId="77777777" w:rsidR="00196103" w:rsidRDefault="00196103" w:rsidP="00196103">
      <w:pPr>
        <w:keepNext/>
      </w:pPr>
    </w:p>
    <w:p w14:paraId="2871EBDB" w14:textId="77777777" w:rsidR="00196103" w:rsidRDefault="00196103" w:rsidP="00196103">
      <w:pPr>
        <w:keepNext/>
      </w:pPr>
      <w:r>
        <w:t xml:space="preserve">Not applicable to this procurement. </w:t>
      </w:r>
    </w:p>
    <w:p w14:paraId="3571FD10" w14:textId="77777777" w:rsidR="00EC7B0A" w:rsidRPr="001154A3" w:rsidRDefault="00EC7B0A" w:rsidP="00851065"/>
    <w:p w14:paraId="710613BE" w14:textId="77777777" w:rsidR="00196103" w:rsidRPr="00851065" w:rsidRDefault="00196103" w:rsidP="00196103">
      <w:pPr>
        <w:pStyle w:val="Heading3"/>
        <w:keepNext/>
      </w:pPr>
      <w:bookmarkStart w:id="46" w:name="_1.3.5__MANDATORY/OPTIONAL"/>
      <w:bookmarkStart w:id="47" w:name="_1.3.6__MANDATORY/OPTIONAL"/>
      <w:bookmarkStart w:id="48" w:name="_Toc224543888"/>
      <w:bookmarkStart w:id="49" w:name="_Toc238623354"/>
      <w:bookmarkStart w:id="50" w:name="_Toc428533945"/>
      <w:bookmarkStart w:id="51" w:name="_Toc487531332"/>
      <w:bookmarkStart w:id="52" w:name="_Toc490662782"/>
      <w:bookmarkEnd w:id="46"/>
      <w:bookmarkEnd w:id="47"/>
      <w:r w:rsidRPr="00B41F0C">
        <w:t>MANDATORY</w:t>
      </w:r>
      <w:r w:rsidRPr="00851065">
        <w:t xml:space="preserve"> PRE-</w:t>
      </w:r>
      <w:r>
        <w:t>QUOTE</w:t>
      </w:r>
      <w:r w:rsidRPr="00851065">
        <w:t xml:space="preserve"> {</w:t>
      </w:r>
      <w:r>
        <w:t>PROPOSAL</w:t>
      </w:r>
      <w:r w:rsidRPr="00851065">
        <w:t>} CONFERENCE</w:t>
      </w:r>
      <w:bookmarkEnd w:id="48"/>
      <w:bookmarkEnd w:id="49"/>
      <w:bookmarkEnd w:id="50"/>
      <w:bookmarkEnd w:id="51"/>
      <w:bookmarkEnd w:id="52"/>
    </w:p>
    <w:p w14:paraId="1130646D" w14:textId="77777777" w:rsidR="00196103" w:rsidRPr="00851065" w:rsidRDefault="00196103" w:rsidP="00196103">
      <w:pPr>
        <w:keepNext/>
        <w:tabs>
          <w:tab w:val="left" w:pos="2692"/>
        </w:tabs>
        <w:rPr>
          <w:rFonts w:eastAsia="MS Mincho"/>
        </w:rPr>
      </w:pPr>
      <w:r>
        <w:rPr>
          <w:rFonts w:eastAsia="MS Mincho"/>
        </w:rPr>
        <w:tab/>
      </w:r>
    </w:p>
    <w:p w14:paraId="08895B94" w14:textId="77777777" w:rsidR="00196103" w:rsidRDefault="00196103" w:rsidP="00196103">
      <w:pPr>
        <w:rPr>
          <w:rFonts w:eastAsia="MS Mincho"/>
        </w:rPr>
      </w:pPr>
      <w:r>
        <w:rPr>
          <w:rFonts w:eastAsia="MS Mincho"/>
        </w:rPr>
        <w:t>Not applicable to this procurement.</w:t>
      </w:r>
    </w:p>
    <w:p w14:paraId="188AF62A" w14:textId="77777777" w:rsidR="00196103" w:rsidRPr="00851065" w:rsidRDefault="00196103" w:rsidP="00196103">
      <w:pPr>
        <w:rPr>
          <w:rFonts w:eastAsia="MS Mincho"/>
        </w:rPr>
      </w:pPr>
    </w:p>
    <w:p w14:paraId="261261FB" w14:textId="77777777" w:rsidR="00196103" w:rsidRDefault="00196103" w:rsidP="00196103">
      <w:pPr>
        <w:pStyle w:val="Heading3"/>
        <w:ind w:right="108"/>
        <w:rPr>
          <w:bCs w:val="0"/>
          <w:caps w:val="0"/>
        </w:rPr>
      </w:pPr>
      <w:bookmarkStart w:id="53" w:name="_Toc400531476"/>
      <w:bookmarkStart w:id="54" w:name="_Toc428533946"/>
      <w:bookmarkStart w:id="55" w:name="_Toc487531333"/>
      <w:bookmarkStart w:id="56" w:name="_Toc490662783"/>
      <w:bookmarkStart w:id="57" w:name="_Toc482343136"/>
      <w:r>
        <w:rPr>
          <w:bCs w:val="0"/>
          <w:caps w:val="0"/>
        </w:rPr>
        <w:t xml:space="preserve">PRE-QUOTE {PROPOSAL} </w:t>
      </w:r>
      <w:r w:rsidRPr="009A34D4">
        <w:rPr>
          <w:bCs w:val="0"/>
          <w:caps w:val="0"/>
        </w:rPr>
        <w:t>DOCUMENT REVIEW</w:t>
      </w:r>
      <w:bookmarkEnd w:id="53"/>
      <w:bookmarkEnd w:id="54"/>
      <w:bookmarkEnd w:id="55"/>
      <w:bookmarkEnd w:id="56"/>
      <w:r w:rsidRPr="009A34D4">
        <w:rPr>
          <w:bCs w:val="0"/>
          <w:caps w:val="0"/>
        </w:rPr>
        <w:t xml:space="preserve"> </w:t>
      </w:r>
      <w:bookmarkEnd w:id="57"/>
    </w:p>
    <w:p w14:paraId="2A45A0EB" w14:textId="77777777" w:rsidR="003E56E2" w:rsidRDefault="003E56E2" w:rsidP="00E51CFC">
      <w:pPr>
        <w:ind w:left="720"/>
      </w:pPr>
    </w:p>
    <w:p w14:paraId="4C3B1CD4" w14:textId="77777777" w:rsidR="00E71792" w:rsidRPr="00542477" w:rsidRDefault="00E71792" w:rsidP="00E71792">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12CDD978" w14:textId="77777777" w:rsidR="00E71792" w:rsidRDefault="00E71792" w:rsidP="00E51CFC"/>
    <w:p w14:paraId="7E1C8C02" w14:textId="77777777" w:rsidR="00E51CFC" w:rsidRPr="003E56E2" w:rsidRDefault="00E51CFC" w:rsidP="00E51CFC">
      <w:r>
        <w:t>United States (U.S.) Department of Transportation (DOT) regulations for transporting specimens:</w:t>
      </w:r>
    </w:p>
    <w:p w14:paraId="28342A81" w14:textId="77777777" w:rsidR="00196103" w:rsidRPr="00196103" w:rsidRDefault="00196103" w:rsidP="00196103"/>
    <w:p w14:paraId="744F616A" w14:textId="77777777" w:rsidR="003E56E2" w:rsidRPr="00AA68CD" w:rsidRDefault="00AA68CD" w:rsidP="00F350FB">
      <w:pPr>
        <w:pStyle w:val="ListParagraph"/>
        <w:numPr>
          <w:ilvl w:val="1"/>
          <w:numId w:val="57"/>
        </w:numPr>
        <w:autoSpaceDE w:val="0"/>
        <w:autoSpaceDN w:val="0"/>
        <w:adjustRightInd w:val="0"/>
        <w:ind w:left="720" w:right="916"/>
        <w:contextualSpacing/>
        <w:jc w:val="left"/>
        <w:rPr>
          <w:rFonts w:cs="Arial"/>
          <w:color w:val="606062"/>
        </w:rPr>
      </w:pPr>
      <w:bookmarkStart w:id="58" w:name="_Toc95619434"/>
      <w:bookmarkStart w:id="59" w:name="_Toc109701220"/>
      <w:bookmarkStart w:id="60" w:name="_Toc225321579"/>
      <w:bookmarkStart w:id="61" w:name="_Toc94946029"/>
      <w:bookmarkStart w:id="62" w:name="_Toc72744593"/>
      <w:r>
        <w:t xml:space="preserve">Pipeline &amp; </w:t>
      </w:r>
      <w:proofErr w:type="spellStart"/>
      <w:r>
        <w:t>Hazardoys</w:t>
      </w:r>
      <w:proofErr w:type="spellEnd"/>
      <w:r>
        <w:t xml:space="preserve"> Material Safety Administration - </w:t>
      </w:r>
      <w:r w:rsidR="000B5CE4">
        <w:t>Category B Infectious Substances</w:t>
      </w:r>
      <w:r>
        <w:t>(173.199)</w:t>
      </w:r>
      <w:r w:rsidR="000B5CE4">
        <w:t xml:space="preserve">: </w:t>
      </w:r>
      <w:hyperlink r:id="rId31" w:history="1">
        <w:r w:rsidR="00CC6FCB" w:rsidRPr="00FA326D">
          <w:rPr>
            <w:rStyle w:val="Hyperlink"/>
          </w:rPr>
          <w:t>https://www.gpo.gov/fdsys/pkg/CFR-2011-title49-vol2/pdf/CFR-2011-title49-vol2-sec173-199.pdf</w:t>
        </w:r>
      </w:hyperlink>
      <w:r w:rsidR="003E56E2" w:rsidRPr="000B5CE4">
        <w:rPr>
          <w:rFonts w:cs="Arial"/>
          <w:color w:val="606062"/>
        </w:rPr>
        <w:t xml:space="preserve">; </w:t>
      </w:r>
      <w:r w:rsidR="003E56E2" w:rsidRPr="000B5CE4">
        <w:rPr>
          <w:rFonts w:cs="Arial"/>
        </w:rPr>
        <w:t>and</w:t>
      </w:r>
    </w:p>
    <w:p w14:paraId="24591572" w14:textId="77777777" w:rsidR="00AA68CD" w:rsidRPr="000B5CE4" w:rsidRDefault="00AA68CD" w:rsidP="00AA68CD">
      <w:pPr>
        <w:pStyle w:val="ListParagraph"/>
        <w:autoSpaceDE w:val="0"/>
        <w:autoSpaceDN w:val="0"/>
        <w:adjustRightInd w:val="0"/>
        <w:ind w:right="916"/>
        <w:contextualSpacing/>
        <w:jc w:val="left"/>
        <w:rPr>
          <w:rFonts w:cs="Arial"/>
          <w:color w:val="606062"/>
        </w:rPr>
      </w:pPr>
    </w:p>
    <w:p w14:paraId="08988CA9" w14:textId="77777777" w:rsidR="003E56E2" w:rsidRPr="000B5CE4" w:rsidRDefault="00AA68CD" w:rsidP="00F350FB">
      <w:pPr>
        <w:pStyle w:val="ListParagraph"/>
        <w:numPr>
          <w:ilvl w:val="1"/>
          <w:numId w:val="57"/>
        </w:numPr>
        <w:autoSpaceDE w:val="0"/>
        <w:autoSpaceDN w:val="0"/>
        <w:adjustRightInd w:val="0"/>
        <w:ind w:left="720" w:right="916"/>
        <w:contextualSpacing/>
        <w:rPr>
          <w:rFonts w:cs="Arial"/>
          <w:color w:val="606062"/>
        </w:rPr>
      </w:pPr>
      <w:r w:rsidRPr="00AA68CD">
        <w:t xml:space="preserve">Pipeline &amp; </w:t>
      </w:r>
      <w:proofErr w:type="spellStart"/>
      <w:r w:rsidRPr="00AA68CD">
        <w:t>Hazardoys</w:t>
      </w:r>
      <w:proofErr w:type="spellEnd"/>
      <w:r w:rsidRPr="00AA68CD">
        <w:t xml:space="preserve"> Material Safety Administration – Class 6, Division 6.2- Definitions and Exceptions </w:t>
      </w:r>
      <w:r>
        <w:t xml:space="preserve">173.134: </w:t>
      </w:r>
      <w:hyperlink r:id="rId32" w:history="1">
        <w:r w:rsidR="00CC6FCB" w:rsidRPr="00FA326D">
          <w:rPr>
            <w:rStyle w:val="Hyperlink"/>
          </w:rPr>
          <w:t>https://www.gpo.gov/fdsys/pkg/CFR-2011-title49-vol2/pdf/CFR-2011-title49-vol2-sec173-134.pdf</w:t>
        </w:r>
      </w:hyperlink>
      <w:r w:rsidR="003E56E2">
        <w:t>.</w:t>
      </w:r>
    </w:p>
    <w:bookmarkEnd w:id="58"/>
    <w:bookmarkEnd w:id="59"/>
    <w:bookmarkEnd w:id="60"/>
    <w:bookmarkEnd w:id="61"/>
    <w:bookmarkEnd w:id="62"/>
    <w:p w14:paraId="5F58E57E" w14:textId="77777777" w:rsidR="007E420C" w:rsidRDefault="007E420C" w:rsidP="00851065">
      <w:pPr>
        <w:rPr>
          <w:rFonts w:eastAsia="MS Mincho"/>
        </w:rPr>
      </w:pPr>
    </w:p>
    <w:p w14:paraId="7068F228" w14:textId="77777777" w:rsidR="00C12155" w:rsidRPr="00851065" w:rsidRDefault="00AC3C7B" w:rsidP="00851065">
      <w:pPr>
        <w:pStyle w:val="Heading2"/>
      </w:pPr>
      <w:bookmarkStart w:id="63" w:name="_Toc428533947"/>
      <w:bookmarkStart w:id="64" w:name="_Toc490662784"/>
      <w:r w:rsidRPr="00851065">
        <w:rPr>
          <w:caps w:val="0"/>
        </w:rPr>
        <w:t>ADDITIONAL INFORMATION</w:t>
      </w:r>
      <w:bookmarkEnd w:id="63"/>
      <w:bookmarkEnd w:id="64"/>
    </w:p>
    <w:p w14:paraId="051ECB24" w14:textId="77777777" w:rsidR="00C12155" w:rsidRPr="00851065" w:rsidRDefault="00C12155" w:rsidP="0006639D">
      <w:pPr>
        <w:rPr>
          <w:rFonts w:eastAsia="MS Mincho"/>
        </w:rPr>
      </w:pPr>
    </w:p>
    <w:p w14:paraId="0963D90E" w14:textId="77777777" w:rsidR="00C12155" w:rsidRPr="00851065" w:rsidRDefault="00C12155" w:rsidP="00851065">
      <w:pPr>
        <w:pStyle w:val="Heading3"/>
        <w:ind w:right="108"/>
        <w:rPr>
          <w:rFonts w:eastAsia="MS Mincho"/>
          <w:b w:val="0"/>
          <w:caps w:val="0"/>
        </w:rPr>
      </w:pPr>
      <w:bookmarkStart w:id="65" w:name="_Toc428533948"/>
      <w:bookmarkStart w:id="66" w:name="_Toc49066278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5"/>
      <w:bookmarkEnd w:id="66"/>
    </w:p>
    <w:p w14:paraId="568AB1AC" w14:textId="77777777" w:rsidR="00C12155" w:rsidRPr="00C12155" w:rsidRDefault="00C12155" w:rsidP="0006639D">
      <w:pPr>
        <w:rPr>
          <w:rFonts w:eastAsia="MS Mincho"/>
        </w:rPr>
      </w:pPr>
    </w:p>
    <w:p w14:paraId="21CEE72E"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1987A56E" w14:textId="77777777" w:rsidR="00C12155" w:rsidRPr="00851065" w:rsidRDefault="00C12155" w:rsidP="00851065">
      <w:pPr>
        <w:rPr>
          <w:rFonts w:eastAsia="MS Mincho"/>
        </w:rPr>
      </w:pPr>
    </w:p>
    <w:p w14:paraId="03E23F0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9980599" w14:textId="77777777" w:rsidR="00A511FC" w:rsidRPr="00851065" w:rsidRDefault="00A511FC" w:rsidP="00851065">
      <w:pPr>
        <w:rPr>
          <w:rFonts w:eastAsia="MS Mincho"/>
        </w:rPr>
      </w:pPr>
    </w:p>
    <w:p w14:paraId="781B7833"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0DF3084" w14:textId="77777777" w:rsidR="00BB69F7" w:rsidRPr="00851065" w:rsidRDefault="00BB69F7" w:rsidP="00851065">
      <w:pPr>
        <w:rPr>
          <w:rFonts w:eastAsia="MS Mincho"/>
        </w:rPr>
      </w:pPr>
    </w:p>
    <w:p w14:paraId="1D5518B0"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4A0DE85" w14:textId="77777777" w:rsidR="00E651D6" w:rsidRPr="005B339D" w:rsidRDefault="00E651D6" w:rsidP="00851065"/>
    <w:p w14:paraId="0A857235" w14:textId="77777777" w:rsidR="00E651D6" w:rsidRDefault="00526170" w:rsidP="004534BA">
      <w:pPr>
        <w:pStyle w:val="Heading3"/>
        <w:keepNext/>
        <w:ind w:right="108"/>
        <w:rPr>
          <w:rFonts w:eastAsia="MS Mincho"/>
        </w:rPr>
      </w:pPr>
      <w:bookmarkStart w:id="67" w:name="_Toc400531479"/>
      <w:bookmarkStart w:id="68" w:name="_Toc428533949"/>
      <w:bookmarkStart w:id="69" w:name="_Toc490662786"/>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7"/>
      <w:bookmarkEnd w:id="68"/>
      <w:bookmarkEnd w:id="69"/>
    </w:p>
    <w:p w14:paraId="3C7AFF38" w14:textId="77777777" w:rsidR="00E651D6" w:rsidRPr="00292F13" w:rsidRDefault="00E651D6" w:rsidP="004534BA">
      <w:pPr>
        <w:pStyle w:val="PlainText"/>
        <w:keepNext/>
        <w:rPr>
          <w:rFonts w:eastAsia="MS Mincho"/>
        </w:rPr>
      </w:pPr>
    </w:p>
    <w:p w14:paraId="559DE860" w14:textId="77777777" w:rsidR="00E651D6" w:rsidRDefault="00E651D6" w:rsidP="004534BA">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5E88D55" w14:textId="77777777" w:rsidR="001B24FD" w:rsidRPr="005B339D" w:rsidRDefault="001B24FD" w:rsidP="00851065"/>
    <w:p w14:paraId="6582C347" w14:textId="77777777" w:rsidR="00E651D6" w:rsidRDefault="00B0703C" w:rsidP="00E651D6">
      <w:pPr>
        <w:pStyle w:val="Heading3"/>
        <w:ind w:right="108"/>
        <w:rPr>
          <w:rFonts w:eastAsia="MS Mincho"/>
        </w:rPr>
      </w:pPr>
      <w:bookmarkStart w:id="70" w:name="_Toc400531480"/>
      <w:bookmarkStart w:id="71" w:name="_Toc428533950"/>
      <w:bookmarkStart w:id="72" w:name="_Toc490662787"/>
      <w:r w:rsidRPr="00C82A09">
        <w:rPr>
          <w:rFonts w:eastAsia="MS Mincho"/>
          <w:caps w:val="0"/>
        </w:rPr>
        <w:t>COST L</w:t>
      </w:r>
      <w:r w:rsidRPr="005B44C2">
        <w:rPr>
          <w:rFonts w:eastAsia="MS Mincho"/>
          <w:caps w:val="0"/>
        </w:rPr>
        <w:t>IABILITY</w:t>
      </w:r>
      <w:bookmarkEnd w:id="70"/>
      <w:bookmarkEnd w:id="71"/>
      <w:bookmarkEnd w:id="72"/>
    </w:p>
    <w:p w14:paraId="648A6CFB" w14:textId="77777777" w:rsidR="00B5336C" w:rsidRDefault="00B5336C" w:rsidP="00851065"/>
    <w:p w14:paraId="2D83D27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52F0889" w14:textId="77777777" w:rsidR="00770AB5" w:rsidRDefault="00770AB5" w:rsidP="00851065">
      <w:pPr>
        <w:rPr>
          <w:rFonts w:eastAsia="MS Mincho"/>
        </w:rPr>
      </w:pPr>
    </w:p>
    <w:p w14:paraId="686744A9" w14:textId="77777777" w:rsidR="00E651D6" w:rsidRDefault="00B0703C" w:rsidP="00E651D6">
      <w:pPr>
        <w:pStyle w:val="Heading3"/>
        <w:ind w:right="108"/>
        <w:rPr>
          <w:rFonts w:eastAsia="MS Mincho"/>
        </w:rPr>
      </w:pPr>
      <w:bookmarkStart w:id="73" w:name="_Toc400531481"/>
      <w:bookmarkStart w:id="74" w:name="_Toc428533951"/>
      <w:bookmarkStart w:id="75" w:name="_Toc490662788"/>
      <w:r w:rsidRPr="00C82A09">
        <w:rPr>
          <w:rFonts w:eastAsia="MS Mincho"/>
          <w:caps w:val="0"/>
        </w:rPr>
        <w:t>CONTENTS</w:t>
      </w:r>
      <w:r w:rsidRPr="005B44C2">
        <w:rPr>
          <w:rFonts w:eastAsia="MS Mincho"/>
          <w:caps w:val="0"/>
        </w:rPr>
        <w:t xml:space="preserve"> OF </w:t>
      </w:r>
      <w:r>
        <w:rPr>
          <w:rFonts w:eastAsia="MS Mincho"/>
          <w:caps w:val="0"/>
        </w:rPr>
        <w:t>QUOTE {</w:t>
      </w:r>
      <w:bookmarkEnd w:id="73"/>
      <w:r>
        <w:rPr>
          <w:rFonts w:eastAsia="MS Mincho"/>
          <w:caps w:val="0"/>
        </w:rPr>
        <w:t>PROPOSAL}</w:t>
      </w:r>
      <w:bookmarkEnd w:id="74"/>
      <w:bookmarkEnd w:id="75"/>
    </w:p>
    <w:p w14:paraId="5CC1FFE1" w14:textId="77777777" w:rsidR="00E651D6" w:rsidRDefault="00E651D6" w:rsidP="00851065"/>
    <w:p w14:paraId="19823794"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339ADE44" w14:textId="77777777" w:rsidR="003C1C75" w:rsidRDefault="003C1C75" w:rsidP="00851065"/>
    <w:p w14:paraId="574DA4B4"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8B46A9A" w14:textId="77777777" w:rsidR="003C1C75" w:rsidRDefault="003C1C75" w:rsidP="00851065"/>
    <w:p w14:paraId="1C6A6E4A"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A15C647" w14:textId="77777777" w:rsidR="001B28B5" w:rsidRPr="003503F1" w:rsidRDefault="001B28B5" w:rsidP="00851065"/>
    <w:p w14:paraId="706470E0"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584B2E78" w14:textId="77777777" w:rsidR="00D27762" w:rsidRPr="003503F1" w:rsidRDefault="00D27762" w:rsidP="00851065"/>
    <w:p w14:paraId="57429D6A" w14:textId="77777777" w:rsidR="002952D8" w:rsidRDefault="002952D8" w:rsidP="00AC3C7B">
      <w:pPr>
        <w:pStyle w:val="Heading3"/>
        <w:keepNext/>
        <w:ind w:right="108"/>
        <w:rPr>
          <w:rFonts w:eastAsia="MS Mincho"/>
        </w:rPr>
      </w:pPr>
      <w:bookmarkStart w:id="76" w:name="_Toc400531482"/>
      <w:bookmarkStart w:id="77" w:name="_Toc428533952"/>
      <w:r w:rsidRPr="002952D8">
        <w:rPr>
          <w:rFonts w:eastAsia="MS Mincho"/>
        </w:rPr>
        <w:t xml:space="preserve"> </w:t>
      </w:r>
      <w:bookmarkStart w:id="78" w:name="_Toc49066278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6"/>
      <w:r w:rsidR="002A5D50">
        <w:rPr>
          <w:rFonts w:eastAsia="MS Mincho"/>
        </w:rPr>
        <w:t>INFORMATION</w:t>
      </w:r>
      <w:bookmarkEnd w:id="77"/>
      <w:bookmarkEnd w:id="78"/>
    </w:p>
    <w:p w14:paraId="319DD3F6" w14:textId="77777777" w:rsidR="00DA2AFA" w:rsidRPr="001446AD" w:rsidRDefault="00DA2AFA" w:rsidP="00AC3C7B">
      <w:pPr>
        <w:keepNext/>
      </w:pPr>
    </w:p>
    <w:p w14:paraId="0ED93FCA"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F70DD6F" w14:textId="77777777" w:rsidR="00DF5D76" w:rsidRDefault="00DF5D76" w:rsidP="00851065"/>
    <w:p w14:paraId="67EBB5E0" w14:textId="77777777" w:rsidR="006B6ED6" w:rsidRDefault="006B6ED6" w:rsidP="0018452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8AD4850" w14:textId="77777777" w:rsidR="00192CFB" w:rsidRDefault="00192CFB" w:rsidP="00192CFB">
      <w:pPr>
        <w:pStyle w:val="BodyText2"/>
        <w:ind w:left="720"/>
      </w:pPr>
    </w:p>
    <w:p w14:paraId="0ABBFB29" w14:textId="77777777" w:rsidR="0014429F" w:rsidRDefault="006B6ED6" w:rsidP="0018452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w:t>
      </w:r>
      <w:r w:rsidR="0014429F">
        <w:lastRenderedPageBreak/>
        <w:t xml:space="preserve">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689EFC0E" w14:textId="77777777" w:rsidR="00D20F29" w:rsidRDefault="00D20F29" w:rsidP="00851065"/>
    <w:p w14:paraId="36388CB6" w14:textId="77777777" w:rsidR="00E651D6" w:rsidRDefault="00B0703C" w:rsidP="00E651D6">
      <w:pPr>
        <w:pStyle w:val="Heading3"/>
        <w:ind w:right="108"/>
        <w:rPr>
          <w:rFonts w:eastAsia="MS Mincho"/>
        </w:rPr>
      </w:pPr>
      <w:bookmarkStart w:id="79" w:name="_Toc400531483"/>
      <w:bookmarkStart w:id="80" w:name="_Toc428533953"/>
      <w:bookmarkStart w:id="81" w:name="_Toc490662790"/>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79"/>
      <w:r>
        <w:rPr>
          <w:rFonts w:eastAsia="MS Mincho"/>
          <w:caps w:val="0"/>
        </w:rPr>
        <w:t>}</w:t>
      </w:r>
      <w:bookmarkEnd w:id="80"/>
      <w:bookmarkEnd w:id="81"/>
    </w:p>
    <w:p w14:paraId="327B03FA" w14:textId="77777777" w:rsidR="00E651D6" w:rsidRPr="005B339D" w:rsidRDefault="00E651D6" w:rsidP="00851065"/>
    <w:p w14:paraId="345449D7"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20A1838A" w14:textId="77777777" w:rsidR="00BE5A1E" w:rsidRPr="005B339D" w:rsidRDefault="00BE5A1E" w:rsidP="00851065"/>
    <w:p w14:paraId="6F401514" w14:textId="77777777" w:rsidR="00B13A1D" w:rsidRPr="00E25F54" w:rsidRDefault="000746B7" w:rsidP="00E25F54">
      <w:pPr>
        <w:pStyle w:val="Heading3"/>
        <w:ind w:right="108"/>
        <w:rPr>
          <w:rFonts w:eastAsia="MS Mincho"/>
        </w:rPr>
      </w:pPr>
      <w:bookmarkStart w:id="82" w:name="_Toc400531484"/>
      <w:bookmarkStart w:id="83" w:name="_Toc428533954"/>
      <w:bookmarkStart w:id="84" w:name="_Toc490662791"/>
      <w:r>
        <w:rPr>
          <w:rFonts w:eastAsia="MS Mincho"/>
          <w:caps w:val="0"/>
        </w:rPr>
        <w:t>QUOTE {PROPOSAL}</w:t>
      </w:r>
      <w:r w:rsidRPr="00E25F54">
        <w:rPr>
          <w:rFonts w:eastAsia="MS Mincho"/>
          <w:caps w:val="0"/>
        </w:rPr>
        <w:t xml:space="preserve"> ERRORS</w:t>
      </w:r>
      <w:bookmarkEnd w:id="82"/>
      <w:bookmarkEnd w:id="83"/>
      <w:bookmarkEnd w:id="84"/>
    </w:p>
    <w:p w14:paraId="08759934" w14:textId="77777777" w:rsidR="00DB2B59" w:rsidRDefault="00DB2B59" w:rsidP="00851065"/>
    <w:p w14:paraId="228319F6"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1A87C371" w14:textId="77777777" w:rsidR="00B13A1D" w:rsidRDefault="00B13A1D" w:rsidP="00851065"/>
    <w:p w14:paraId="65618E0E"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A939E47" w14:textId="77777777" w:rsidR="00BF2ADD" w:rsidRDefault="00BF2ADD" w:rsidP="00851065"/>
    <w:p w14:paraId="3C2BF8EA"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DF8EACB" w14:textId="77777777" w:rsidR="005D4337" w:rsidRDefault="005D4337" w:rsidP="00851065"/>
    <w:p w14:paraId="51545A0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961A9">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C0E376D" w14:textId="77777777" w:rsidR="00B13A1D" w:rsidRPr="00B13A1D" w:rsidRDefault="00B13A1D" w:rsidP="00851065"/>
    <w:p w14:paraId="3871209F"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6FD4D4D" w14:textId="77777777" w:rsidR="00BF2ADD" w:rsidRDefault="00BF2ADD" w:rsidP="00851065"/>
    <w:p w14:paraId="1E8B5F23"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3CD8539" w14:textId="77777777" w:rsidR="00B13A1D" w:rsidRPr="00B13A1D" w:rsidRDefault="00B13A1D" w:rsidP="00851065"/>
    <w:p w14:paraId="5E7CCECC"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751641F2" w14:textId="77777777" w:rsidR="00B13A1D" w:rsidRPr="00851065" w:rsidRDefault="00B13A1D" w:rsidP="0006639D"/>
    <w:p w14:paraId="71ECD8F2" w14:textId="77777777" w:rsidR="00B13A1D" w:rsidRPr="00851065" w:rsidRDefault="00B13A1D" w:rsidP="00B13A1D">
      <w:pPr>
        <w:ind w:left="2160"/>
      </w:pPr>
      <w:r w:rsidRPr="00851065">
        <w:t>Department of the Treasury</w:t>
      </w:r>
    </w:p>
    <w:p w14:paraId="264BBBD2" w14:textId="77777777" w:rsidR="00E04770" w:rsidRPr="00851065" w:rsidRDefault="0028112E" w:rsidP="00B13A1D">
      <w:pPr>
        <w:ind w:left="2160"/>
      </w:pPr>
      <w:r w:rsidRPr="00851065">
        <w:t>Division of Purchase and Property</w:t>
      </w:r>
    </w:p>
    <w:p w14:paraId="42711D2A" w14:textId="77777777" w:rsidR="00B13A1D" w:rsidRPr="00851065" w:rsidRDefault="00B13A1D" w:rsidP="00B13A1D">
      <w:pPr>
        <w:ind w:left="2160"/>
      </w:pPr>
      <w:r w:rsidRPr="00851065">
        <w:t xml:space="preserve">PO Box </w:t>
      </w:r>
      <w:r w:rsidR="0028112E" w:rsidRPr="00851065">
        <w:t>039</w:t>
      </w:r>
    </w:p>
    <w:p w14:paraId="08789EBE" w14:textId="77777777" w:rsidR="00B13A1D" w:rsidRPr="00851065" w:rsidRDefault="00B13A1D" w:rsidP="00B13A1D">
      <w:pPr>
        <w:ind w:left="2160"/>
      </w:pPr>
      <w:r w:rsidRPr="00851065">
        <w:lastRenderedPageBreak/>
        <w:t>33 West State Street – 9</w:t>
      </w:r>
      <w:r w:rsidRPr="00851065">
        <w:rPr>
          <w:vertAlign w:val="superscript"/>
        </w:rPr>
        <w:t>th</w:t>
      </w:r>
      <w:r w:rsidRPr="00851065">
        <w:t xml:space="preserve"> Floor</w:t>
      </w:r>
    </w:p>
    <w:p w14:paraId="166E8145" w14:textId="77777777" w:rsidR="00B13A1D" w:rsidRPr="00851065" w:rsidRDefault="00B13A1D" w:rsidP="00B13A1D">
      <w:pPr>
        <w:ind w:left="2160"/>
      </w:pPr>
      <w:r w:rsidRPr="00851065">
        <w:t>Trenton, New Jersey 08625-</w:t>
      </w:r>
      <w:r w:rsidR="0028112E" w:rsidRPr="00851065">
        <w:t>0039</w:t>
      </w:r>
    </w:p>
    <w:p w14:paraId="2861E7EB"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F0AF085" w14:textId="77777777" w:rsidR="00B13A1D" w:rsidRPr="00851065" w:rsidRDefault="00B13A1D" w:rsidP="00851065"/>
    <w:p w14:paraId="71BA0976"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0909EA55" w14:textId="77777777" w:rsidR="00B13A1D" w:rsidRPr="00B13A1D" w:rsidRDefault="00B13A1D" w:rsidP="00851065"/>
    <w:p w14:paraId="5C6F7919"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B859317" w14:textId="77777777" w:rsidR="00D20F29" w:rsidRDefault="00D20F29" w:rsidP="00851065"/>
    <w:p w14:paraId="0E68BF7C" w14:textId="77777777" w:rsidR="00DB2B59" w:rsidRDefault="000746B7" w:rsidP="00DB2B59">
      <w:pPr>
        <w:pStyle w:val="Heading3"/>
        <w:ind w:right="108"/>
        <w:rPr>
          <w:rFonts w:eastAsia="MS Mincho"/>
        </w:rPr>
      </w:pPr>
      <w:bookmarkStart w:id="85" w:name="_Toc400531485"/>
      <w:bookmarkStart w:id="86" w:name="_Toc428533955"/>
      <w:bookmarkStart w:id="87" w:name="_Toc490662792"/>
      <w:r w:rsidRPr="00826719">
        <w:rPr>
          <w:rFonts w:eastAsia="MS Mincho"/>
          <w:caps w:val="0"/>
        </w:rPr>
        <w:t>JOINT V</w:t>
      </w:r>
      <w:r w:rsidRPr="005B44C2">
        <w:rPr>
          <w:rFonts w:eastAsia="MS Mincho"/>
          <w:caps w:val="0"/>
        </w:rPr>
        <w:t>ENTURE</w:t>
      </w:r>
      <w:bookmarkEnd w:id="85"/>
      <w:bookmarkEnd w:id="86"/>
      <w:bookmarkEnd w:id="87"/>
    </w:p>
    <w:p w14:paraId="6386C1A0" w14:textId="77777777" w:rsidR="00DB2B59" w:rsidRDefault="00DB2B59" w:rsidP="00851065"/>
    <w:p w14:paraId="43BEFF33"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994E28">
        <w:t>4.4.1</w:t>
      </w:r>
      <w:r w:rsidR="00A34609" w:rsidRPr="00013290">
        <w:t xml:space="preserve"> and </w:t>
      </w:r>
      <w:r w:rsidR="00A34609" w:rsidRPr="00994E28">
        <w:t>4.4.2</w:t>
      </w:r>
      <w:r w:rsidR="00D91A12" w:rsidRPr="00013290">
        <w:t xml:space="preserve"> of</w:t>
      </w:r>
      <w:r w:rsidR="00D91A12">
        <w:t xml:space="preserve"> this </w:t>
      </w:r>
      <w:r w:rsidR="00A1778E">
        <w:t>Bid Solicitation</w:t>
      </w:r>
      <w:r w:rsidR="00AB723B">
        <w:t xml:space="preserve"> {</w:t>
      </w:r>
      <w:r w:rsidR="00D91A12">
        <w:t>RFP</w:t>
      </w:r>
      <w:r w:rsidR="00AB723B">
        <w:t>}</w:t>
      </w:r>
      <w:r w:rsidR="00D91A12">
        <w:t xml:space="preserve">. </w:t>
      </w:r>
    </w:p>
    <w:p w14:paraId="11512CD5" w14:textId="77777777" w:rsidR="00C833FB" w:rsidRDefault="00D91A12" w:rsidP="00851065">
      <w:r>
        <w:t xml:space="preserve"> </w:t>
      </w:r>
    </w:p>
    <w:p w14:paraId="7231B108" w14:textId="77777777" w:rsidR="00EF72B4" w:rsidRPr="00EF72B4" w:rsidRDefault="000746B7" w:rsidP="00EF72B4">
      <w:pPr>
        <w:pStyle w:val="Heading3"/>
      </w:pPr>
      <w:bookmarkStart w:id="88" w:name="_Toc400531486"/>
      <w:bookmarkStart w:id="89" w:name="_Toc428533956"/>
      <w:bookmarkStart w:id="90" w:name="_Toc490662793"/>
      <w:r w:rsidRPr="00EF72B4">
        <w:rPr>
          <w:caps w:val="0"/>
        </w:rPr>
        <w:t xml:space="preserve">RECIPROCITY FOR JURISDICTIONAL </w:t>
      </w:r>
      <w:r>
        <w:rPr>
          <w:caps w:val="0"/>
        </w:rPr>
        <w:t>VENDOR {BIDDER}</w:t>
      </w:r>
      <w:r w:rsidRPr="00EF72B4">
        <w:rPr>
          <w:caps w:val="0"/>
        </w:rPr>
        <w:t xml:space="preserve"> PREFERENCE</w:t>
      </w:r>
      <w:bookmarkEnd w:id="88"/>
      <w:bookmarkEnd w:id="89"/>
      <w:bookmarkEnd w:id="90"/>
    </w:p>
    <w:p w14:paraId="77616EF2" w14:textId="77777777" w:rsidR="00EF72B4" w:rsidRDefault="00EF72B4" w:rsidP="00851065"/>
    <w:p w14:paraId="6FEA419B"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8E3D5B7" w14:textId="77777777" w:rsidR="00EF72B4" w:rsidRPr="00851065" w:rsidRDefault="00EF72B4" w:rsidP="00851065"/>
    <w:p w14:paraId="278A9171"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9FA6C3A" w14:textId="77777777" w:rsidR="00EF72B4" w:rsidRPr="00851065" w:rsidRDefault="00EF72B4" w:rsidP="00851065"/>
    <w:p w14:paraId="6716AE2E" w14:textId="77777777" w:rsidR="00C6511D" w:rsidRPr="00E2130D" w:rsidRDefault="00CE00E7" w:rsidP="00F47EC6">
      <w:pPr>
        <w:pStyle w:val="Heading3"/>
        <w:keepNext/>
        <w:rPr>
          <w:bCs w:val="0"/>
        </w:rPr>
      </w:pPr>
      <w:bookmarkStart w:id="91" w:name="_Toc294607267"/>
      <w:bookmarkStart w:id="92" w:name="_Toc294680428"/>
      <w:bookmarkStart w:id="93" w:name="_Toc400531487"/>
      <w:bookmarkStart w:id="94" w:name="_Toc428533957"/>
      <w:bookmarkStart w:id="95" w:name="_Toc490662794"/>
      <w:r>
        <w:t>QUOTE</w:t>
      </w:r>
      <w:r w:rsidR="00A1778E">
        <w:t xml:space="preserve"> </w:t>
      </w:r>
      <w:r w:rsidR="00AB723B">
        <w:t>{</w:t>
      </w:r>
      <w:r>
        <w:t>PROPOSAL</w:t>
      </w:r>
      <w:r w:rsidR="00AB723B">
        <w:t>}</w:t>
      </w:r>
      <w:r w:rsidR="00C6511D" w:rsidRPr="00E2130D">
        <w:t xml:space="preserve"> ACCEPTANCES AND REJECTIONS</w:t>
      </w:r>
      <w:bookmarkEnd w:id="91"/>
      <w:bookmarkEnd w:id="92"/>
      <w:bookmarkEnd w:id="93"/>
      <w:bookmarkEnd w:id="94"/>
      <w:bookmarkEnd w:id="95"/>
    </w:p>
    <w:p w14:paraId="6C2514FE" w14:textId="77777777" w:rsidR="00C6511D" w:rsidRDefault="00C6511D" w:rsidP="00F47EC6">
      <w:pPr>
        <w:keepNext/>
      </w:pPr>
    </w:p>
    <w:p w14:paraId="65A33EE5" w14:textId="77777777" w:rsidR="00C6511D" w:rsidRPr="00851065" w:rsidRDefault="00B53E61" w:rsidP="00F47EC6">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42B0C350" w14:textId="77777777" w:rsidR="00524F88" w:rsidRPr="00851065" w:rsidRDefault="00524F88" w:rsidP="00851065"/>
    <w:p w14:paraId="1241B207" w14:textId="77777777" w:rsidR="00584AD2" w:rsidRDefault="00AF619C" w:rsidP="00851065">
      <w:r>
        <w:br w:type="page"/>
      </w:r>
    </w:p>
    <w:p w14:paraId="7D576179" w14:textId="77777777" w:rsidR="00E651D6" w:rsidRDefault="00AA3B67" w:rsidP="00514F79">
      <w:pPr>
        <w:pStyle w:val="Heading1"/>
      </w:pPr>
      <w:bookmarkStart w:id="96" w:name="_Toc400531488"/>
      <w:bookmarkStart w:id="97" w:name="_Toc428533958"/>
      <w:r>
        <w:lastRenderedPageBreak/>
        <w:t xml:space="preserve"> </w:t>
      </w:r>
      <w:bookmarkStart w:id="98" w:name="_Toc490662795"/>
      <w:r w:rsidR="00E651D6">
        <w:t>DEFINITIONS</w:t>
      </w:r>
      <w:bookmarkEnd w:id="96"/>
      <w:bookmarkEnd w:id="97"/>
      <w:bookmarkEnd w:id="98"/>
    </w:p>
    <w:p w14:paraId="1C43623C" w14:textId="77777777" w:rsidR="00E651D6" w:rsidRDefault="00E651D6" w:rsidP="00E651D6">
      <w:pPr>
        <w:pStyle w:val="BodyText"/>
        <w:ind w:left="0" w:right="108"/>
      </w:pPr>
    </w:p>
    <w:p w14:paraId="601C5443" w14:textId="77777777" w:rsidR="00E651D6" w:rsidRDefault="00EF2F27" w:rsidP="00E651D6">
      <w:pPr>
        <w:pStyle w:val="Heading2"/>
        <w:ind w:right="108"/>
      </w:pPr>
      <w:bookmarkStart w:id="99" w:name="_Toc428533959"/>
      <w:bookmarkStart w:id="100" w:name="_Toc490662796"/>
      <w:r>
        <w:t>CROSSWALK</w:t>
      </w:r>
      <w:bookmarkEnd w:id="99"/>
      <w:bookmarkEnd w:id="100"/>
    </w:p>
    <w:p w14:paraId="39D97E95"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0DBE121" w14:textId="77777777" w:rsidTr="00AC3C7B">
        <w:tc>
          <w:tcPr>
            <w:tcW w:w="4878" w:type="dxa"/>
          </w:tcPr>
          <w:p w14:paraId="67D9F7B6"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000FC4D"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FD602FE" w14:textId="77777777" w:rsidTr="00AC3C7B">
        <w:tc>
          <w:tcPr>
            <w:tcW w:w="4878" w:type="dxa"/>
          </w:tcPr>
          <w:p w14:paraId="7E586994" w14:textId="77777777" w:rsidR="00CA6684" w:rsidRPr="00851065" w:rsidRDefault="00CA6684" w:rsidP="0006639D">
            <w:r w:rsidRPr="00851065">
              <w:t xml:space="preserve">Bid/Bid Solicitation </w:t>
            </w:r>
          </w:p>
        </w:tc>
        <w:tc>
          <w:tcPr>
            <w:tcW w:w="4140" w:type="dxa"/>
          </w:tcPr>
          <w:p w14:paraId="20D7549E" w14:textId="77777777" w:rsidR="00CA6684" w:rsidRPr="00851065" w:rsidRDefault="00CA6684" w:rsidP="0006639D">
            <w:r w:rsidRPr="00851065">
              <w:t>RFP/Solicitation</w:t>
            </w:r>
          </w:p>
        </w:tc>
      </w:tr>
      <w:tr w:rsidR="00CA6684" w:rsidRPr="00CA6684" w14:paraId="429FA57D" w14:textId="77777777" w:rsidTr="00AC3C7B">
        <w:tc>
          <w:tcPr>
            <w:tcW w:w="4878" w:type="dxa"/>
          </w:tcPr>
          <w:p w14:paraId="503DC30F" w14:textId="77777777" w:rsidR="00CA6684" w:rsidRPr="00851065" w:rsidRDefault="00CA6684" w:rsidP="0006639D">
            <w:r w:rsidRPr="00851065">
              <w:t xml:space="preserve">Bid Amendment </w:t>
            </w:r>
          </w:p>
        </w:tc>
        <w:tc>
          <w:tcPr>
            <w:tcW w:w="4140" w:type="dxa"/>
          </w:tcPr>
          <w:p w14:paraId="6C70E8CB" w14:textId="77777777" w:rsidR="00CA6684" w:rsidRPr="00851065" w:rsidRDefault="00CA6684" w:rsidP="0006639D">
            <w:r w:rsidRPr="00851065">
              <w:t>Addendum</w:t>
            </w:r>
          </w:p>
        </w:tc>
      </w:tr>
      <w:tr w:rsidR="00CA6684" w:rsidRPr="00CA6684" w14:paraId="7D2EF3FE" w14:textId="77777777" w:rsidTr="00AC3C7B">
        <w:tc>
          <w:tcPr>
            <w:tcW w:w="4878" w:type="dxa"/>
          </w:tcPr>
          <w:p w14:paraId="019C7C10" w14:textId="77777777" w:rsidR="00CA6684" w:rsidRPr="00851065" w:rsidRDefault="00CA6684" w:rsidP="0006639D">
            <w:r w:rsidRPr="00851065">
              <w:t xml:space="preserve">Change Order </w:t>
            </w:r>
          </w:p>
        </w:tc>
        <w:tc>
          <w:tcPr>
            <w:tcW w:w="4140" w:type="dxa"/>
          </w:tcPr>
          <w:p w14:paraId="6B502882" w14:textId="77777777" w:rsidR="00CA6684" w:rsidRPr="00851065" w:rsidRDefault="00CA6684" w:rsidP="0006639D">
            <w:r w:rsidRPr="00851065">
              <w:t>Contract Amendment</w:t>
            </w:r>
          </w:p>
        </w:tc>
      </w:tr>
      <w:tr w:rsidR="00CA6684" w:rsidRPr="00CA6684" w14:paraId="1BACAFE8" w14:textId="77777777" w:rsidTr="00AC3C7B">
        <w:tc>
          <w:tcPr>
            <w:tcW w:w="4878" w:type="dxa"/>
          </w:tcPr>
          <w:p w14:paraId="0D534AE4"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4F6CCACB" w14:textId="77777777" w:rsidR="00CA6684" w:rsidRPr="00851065" w:rsidRDefault="00CA6684" w:rsidP="0006639D">
            <w:r w:rsidRPr="00851065">
              <w:t>Contract</w:t>
            </w:r>
          </w:p>
        </w:tc>
      </w:tr>
      <w:tr w:rsidR="00627828" w:rsidRPr="00CA6684" w14:paraId="5A327809" w14:textId="77777777" w:rsidTr="00AC3C7B">
        <w:tc>
          <w:tcPr>
            <w:tcW w:w="4878" w:type="dxa"/>
          </w:tcPr>
          <w:p w14:paraId="4AE508CF" w14:textId="77777777" w:rsidR="00627828" w:rsidRPr="00851065" w:rsidRDefault="00627828" w:rsidP="0006639D">
            <w:r w:rsidRPr="004522AC">
              <w:t xml:space="preserve">Offer and Acceptance </w:t>
            </w:r>
            <w:r>
              <w:t>P</w:t>
            </w:r>
            <w:r w:rsidRPr="004522AC">
              <w:t>age</w:t>
            </w:r>
          </w:p>
        </w:tc>
        <w:tc>
          <w:tcPr>
            <w:tcW w:w="4140" w:type="dxa"/>
          </w:tcPr>
          <w:p w14:paraId="4F8FC983" w14:textId="77777777" w:rsidR="00627828" w:rsidRPr="00851065" w:rsidRDefault="00627828" w:rsidP="0006639D">
            <w:r w:rsidRPr="004522AC">
              <w:t xml:space="preserve">Signatory </w:t>
            </w:r>
            <w:r>
              <w:t>P</w:t>
            </w:r>
            <w:r w:rsidRPr="004522AC">
              <w:t>age</w:t>
            </w:r>
          </w:p>
        </w:tc>
      </w:tr>
      <w:tr w:rsidR="00CA6684" w:rsidRPr="00CA6684" w14:paraId="1EC6970B" w14:textId="77777777" w:rsidTr="00AC3C7B">
        <w:tc>
          <w:tcPr>
            <w:tcW w:w="4878" w:type="dxa"/>
          </w:tcPr>
          <w:p w14:paraId="5D33DC1E" w14:textId="77777777" w:rsidR="00CA6684" w:rsidRPr="00851065" w:rsidRDefault="00CE00E7" w:rsidP="0006639D">
            <w:r>
              <w:t>Quote</w:t>
            </w:r>
          </w:p>
        </w:tc>
        <w:tc>
          <w:tcPr>
            <w:tcW w:w="4140" w:type="dxa"/>
          </w:tcPr>
          <w:p w14:paraId="2990457D" w14:textId="77777777" w:rsidR="00CA6684" w:rsidRPr="00851065" w:rsidRDefault="00CE00E7" w:rsidP="0006639D">
            <w:r>
              <w:t>Proposal</w:t>
            </w:r>
          </w:p>
        </w:tc>
      </w:tr>
      <w:tr w:rsidR="00CA6684" w:rsidRPr="00CA6684" w14:paraId="0B2CE1B1" w14:textId="77777777" w:rsidTr="00AC3C7B">
        <w:tc>
          <w:tcPr>
            <w:tcW w:w="4878" w:type="dxa"/>
          </w:tcPr>
          <w:p w14:paraId="439D312D" w14:textId="77777777" w:rsidR="00CA6684" w:rsidRPr="00851065" w:rsidRDefault="00CA6684" w:rsidP="0006639D">
            <w:r w:rsidRPr="00851065">
              <w:t xml:space="preserve">Vendor </w:t>
            </w:r>
          </w:p>
        </w:tc>
        <w:tc>
          <w:tcPr>
            <w:tcW w:w="4140" w:type="dxa"/>
          </w:tcPr>
          <w:p w14:paraId="00745D53" w14:textId="77777777" w:rsidR="00CA6684" w:rsidRPr="00851065" w:rsidRDefault="00CA6684" w:rsidP="0006639D">
            <w:r w:rsidRPr="00851065">
              <w:t>Bidder/Contractor</w:t>
            </w:r>
          </w:p>
        </w:tc>
      </w:tr>
    </w:tbl>
    <w:p w14:paraId="53DB010B" w14:textId="77777777" w:rsidR="00EF2F27" w:rsidRPr="00EF2F27" w:rsidRDefault="00EF2F27" w:rsidP="001A1AF1"/>
    <w:p w14:paraId="13C3DBC0" w14:textId="77777777" w:rsidR="00EF2F27" w:rsidRDefault="000746B7" w:rsidP="00EF2F27">
      <w:pPr>
        <w:pStyle w:val="Heading2"/>
        <w:ind w:right="108"/>
      </w:pPr>
      <w:bookmarkStart w:id="101" w:name="_Toc428533960"/>
      <w:bookmarkStart w:id="102" w:name="_Toc490662797"/>
      <w:r w:rsidRPr="005B44C2">
        <w:rPr>
          <w:caps w:val="0"/>
        </w:rPr>
        <w:t>GENERAL DEFINITIONS</w:t>
      </w:r>
      <w:bookmarkEnd w:id="101"/>
      <w:bookmarkEnd w:id="102"/>
    </w:p>
    <w:p w14:paraId="5BD22153" w14:textId="77777777" w:rsidR="00E651D6" w:rsidRDefault="00E651D6" w:rsidP="00851065"/>
    <w:p w14:paraId="27555F6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113A65CA" w14:textId="77777777" w:rsidR="00D92687" w:rsidRPr="00851065" w:rsidRDefault="00D92687" w:rsidP="00851065"/>
    <w:p w14:paraId="085FA8AA"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8D630A9" w14:textId="77777777" w:rsidR="00685A22" w:rsidRPr="00851065" w:rsidRDefault="00685A22" w:rsidP="00851065"/>
    <w:p w14:paraId="2C15B85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84E69A7" w14:textId="77777777" w:rsidR="00576F68" w:rsidRPr="00851065" w:rsidRDefault="00576F68" w:rsidP="00851065">
      <w:pPr>
        <w:rPr>
          <w:rFonts w:eastAsia="MS Mincho"/>
        </w:rPr>
      </w:pPr>
    </w:p>
    <w:p w14:paraId="53380967"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7CD972D" w14:textId="77777777" w:rsidR="00DB4DBC" w:rsidRPr="00851065" w:rsidRDefault="00DB4DBC" w:rsidP="00851065">
      <w:pPr>
        <w:rPr>
          <w:rFonts w:eastAsia="MS Mincho"/>
        </w:rPr>
      </w:pPr>
    </w:p>
    <w:p w14:paraId="152D5C43"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83931B0" w14:textId="77777777" w:rsidR="009226D3" w:rsidRPr="00851065" w:rsidRDefault="009226D3" w:rsidP="00851065">
      <w:pPr>
        <w:rPr>
          <w:rFonts w:eastAsia="MS Mincho"/>
          <w:b/>
        </w:rPr>
      </w:pPr>
    </w:p>
    <w:p w14:paraId="1533DB0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1661D7F" w14:textId="77777777" w:rsidR="00DD60C3" w:rsidRPr="00851065" w:rsidRDefault="00DD60C3" w:rsidP="00851065">
      <w:pPr>
        <w:rPr>
          <w:b/>
        </w:rPr>
      </w:pPr>
    </w:p>
    <w:p w14:paraId="458639F9"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496ADF12" w14:textId="77777777" w:rsidR="00D92687" w:rsidRPr="00851065" w:rsidRDefault="00D92687" w:rsidP="00851065">
      <w:pPr>
        <w:rPr>
          <w:rFonts w:eastAsia="MS Mincho"/>
        </w:rPr>
      </w:pPr>
    </w:p>
    <w:p w14:paraId="23FCA42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2E318A17" w14:textId="77777777" w:rsidR="00DD60C3" w:rsidRPr="00851065" w:rsidRDefault="00DD60C3" w:rsidP="00851065">
      <w:pPr>
        <w:rPr>
          <w:rFonts w:eastAsia="MS Mincho"/>
        </w:rPr>
      </w:pPr>
    </w:p>
    <w:p w14:paraId="3D8B50C0"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4A598AA" w14:textId="77777777" w:rsidR="00E04A93" w:rsidRPr="00851065" w:rsidRDefault="00E04A93" w:rsidP="00851065">
      <w:pPr>
        <w:rPr>
          <w:rFonts w:eastAsia="MS Mincho"/>
        </w:rPr>
      </w:pPr>
    </w:p>
    <w:p w14:paraId="7FDE6D19"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130C52E4" w14:textId="77777777" w:rsidR="00425B67" w:rsidRPr="00851065" w:rsidRDefault="00425B67" w:rsidP="00851065">
      <w:pPr>
        <w:rPr>
          <w:rFonts w:eastAsia="MS Mincho"/>
        </w:rPr>
      </w:pPr>
    </w:p>
    <w:p w14:paraId="5AD4C394"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F5FDAEF" w14:textId="77777777" w:rsidR="00425B67" w:rsidRPr="00851065" w:rsidRDefault="00425B67" w:rsidP="00851065">
      <w:pPr>
        <w:rPr>
          <w:rFonts w:eastAsia="MS Mincho"/>
        </w:rPr>
      </w:pPr>
    </w:p>
    <w:p w14:paraId="0B5ED852"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09D7EEE" w14:textId="77777777" w:rsidR="00576F68" w:rsidRPr="00851065" w:rsidRDefault="00576F68" w:rsidP="00851065">
      <w:pPr>
        <w:rPr>
          <w:rFonts w:eastAsia="MS Mincho"/>
        </w:rPr>
      </w:pPr>
    </w:p>
    <w:p w14:paraId="451B52B1"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4402F29" w14:textId="77777777" w:rsidR="00952EBA" w:rsidRDefault="00952EBA" w:rsidP="00851065">
      <w:pPr>
        <w:rPr>
          <w:rFonts w:eastAsia="MS Mincho"/>
        </w:rPr>
      </w:pPr>
    </w:p>
    <w:p w14:paraId="6D5E1015"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C9BEDD0" w14:textId="77777777" w:rsidR="00CB6544" w:rsidRPr="003A667C" w:rsidRDefault="00CB6544" w:rsidP="003A667C"/>
    <w:p w14:paraId="14FF2BE4"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C438FD0" w14:textId="77777777" w:rsidR="00576F68" w:rsidRPr="00851065" w:rsidRDefault="00576F68" w:rsidP="00851065">
      <w:pPr>
        <w:rPr>
          <w:rFonts w:eastAsia="MS Mincho"/>
        </w:rPr>
      </w:pPr>
    </w:p>
    <w:p w14:paraId="66F0EB1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376B01C" w14:textId="77777777" w:rsidR="00576F68" w:rsidRPr="00851065" w:rsidRDefault="00576F68" w:rsidP="00851065">
      <w:pPr>
        <w:rPr>
          <w:rFonts w:eastAsia="MS Mincho"/>
        </w:rPr>
      </w:pPr>
    </w:p>
    <w:p w14:paraId="3B4F003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0C7C985" w14:textId="77777777" w:rsidR="00952EBA" w:rsidRPr="00851065" w:rsidRDefault="00952EBA" w:rsidP="00851065">
      <w:pPr>
        <w:rPr>
          <w:rFonts w:eastAsia="MS Mincho"/>
        </w:rPr>
      </w:pPr>
    </w:p>
    <w:p w14:paraId="6B8ACC1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46C50B03" w14:textId="77777777" w:rsidR="00576F68" w:rsidRPr="00851065" w:rsidRDefault="00576F68" w:rsidP="00851065">
      <w:pPr>
        <w:rPr>
          <w:rFonts w:eastAsia="MS Mincho"/>
        </w:rPr>
      </w:pPr>
    </w:p>
    <w:p w14:paraId="10445ED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9F61A8B" w14:textId="77777777" w:rsidR="00E04A93" w:rsidRPr="00851065" w:rsidRDefault="00E04A93" w:rsidP="00851065">
      <w:pPr>
        <w:rPr>
          <w:rFonts w:eastAsia="MS Mincho"/>
          <w:b/>
        </w:rPr>
      </w:pPr>
    </w:p>
    <w:p w14:paraId="61651D3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F1D9A58" w14:textId="77777777" w:rsidR="00576F68" w:rsidRPr="00851065" w:rsidRDefault="00576F68" w:rsidP="00851065">
      <w:pPr>
        <w:rPr>
          <w:rFonts w:eastAsia="MS Mincho"/>
        </w:rPr>
      </w:pPr>
    </w:p>
    <w:p w14:paraId="2DB70EFE"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C6E4D6" w14:textId="77777777" w:rsidR="000B7BEB" w:rsidRPr="00851065" w:rsidRDefault="000B7BEB" w:rsidP="00851065">
      <w:pPr>
        <w:rPr>
          <w:b/>
        </w:rPr>
      </w:pPr>
    </w:p>
    <w:p w14:paraId="0345D949"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9AD7C72" w14:textId="77777777" w:rsidR="001A1AF1" w:rsidRPr="00851065" w:rsidRDefault="001A1AF1" w:rsidP="00851065">
      <w:pPr>
        <w:rPr>
          <w:b/>
        </w:rPr>
      </w:pPr>
    </w:p>
    <w:p w14:paraId="7F8BDA5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344EE10" w14:textId="77777777" w:rsidR="00661E38" w:rsidRDefault="00661E38" w:rsidP="00851065">
      <w:pPr>
        <w:rPr>
          <w:color w:val="000000"/>
        </w:rPr>
      </w:pPr>
    </w:p>
    <w:p w14:paraId="766DB25A"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69601F07" w14:textId="77777777" w:rsidR="00193A4A" w:rsidRDefault="00193A4A" w:rsidP="00851065">
      <w:pPr>
        <w:rPr>
          <w:color w:val="000000"/>
        </w:rPr>
      </w:pPr>
    </w:p>
    <w:p w14:paraId="279344F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7C936AE" w14:textId="77777777" w:rsidR="00B54EFA" w:rsidRPr="00851065" w:rsidRDefault="00B54EFA" w:rsidP="00851065">
      <w:pPr>
        <w:rPr>
          <w:b/>
        </w:rPr>
      </w:pPr>
    </w:p>
    <w:p w14:paraId="5D439C95"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5DAE523" w14:textId="77777777" w:rsidR="00425B67" w:rsidRPr="00851065" w:rsidRDefault="00425B67" w:rsidP="00851065">
      <w:pPr>
        <w:rPr>
          <w:rFonts w:eastAsia="MS Mincho"/>
        </w:rPr>
      </w:pPr>
    </w:p>
    <w:p w14:paraId="39951D7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8996A4E" w14:textId="77777777" w:rsidR="0040715D" w:rsidRDefault="0040715D" w:rsidP="00851065">
      <w:pPr>
        <w:rPr>
          <w:b/>
        </w:rPr>
      </w:pPr>
    </w:p>
    <w:p w14:paraId="208FEBA9" w14:textId="77777777" w:rsidR="00576F68" w:rsidRDefault="007B2C60" w:rsidP="00851065">
      <w:r w:rsidRPr="005E0A26">
        <w:rPr>
          <w:b/>
        </w:rPr>
        <w:t>QRGs</w:t>
      </w:r>
      <w:r>
        <w:t xml:space="preserve"> – </w:t>
      </w:r>
      <w:r w:rsidRPr="005E0A26">
        <w:t>Quick Reference Guides</w:t>
      </w:r>
      <w:r>
        <w:t>.</w:t>
      </w:r>
    </w:p>
    <w:p w14:paraId="4C506426" w14:textId="77777777" w:rsidR="0040715D" w:rsidRPr="00851065" w:rsidRDefault="0040715D" w:rsidP="00851065">
      <w:pPr>
        <w:rPr>
          <w:rFonts w:eastAsia="MS Mincho"/>
        </w:rPr>
      </w:pPr>
    </w:p>
    <w:p w14:paraId="431ED0A8"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1037A87B" w14:textId="77777777" w:rsidR="00576F68" w:rsidRPr="00851065" w:rsidRDefault="00576F68" w:rsidP="00851065">
      <w:pPr>
        <w:rPr>
          <w:rFonts w:eastAsia="MS Mincho"/>
        </w:rPr>
      </w:pPr>
    </w:p>
    <w:p w14:paraId="42473C4B"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E0D945" w14:textId="77777777" w:rsidR="00360A53" w:rsidRDefault="00360A53" w:rsidP="00851065"/>
    <w:p w14:paraId="69FC059A"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46FE779" w14:textId="77777777" w:rsidR="00360A53" w:rsidRPr="00851065" w:rsidRDefault="00360A53" w:rsidP="00851065">
      <w:pPr>
        <w:rPr>
          <w:color w:val="000000"/>
        </w:rPr>
      </w:pPr>
    </w:p>
    <w:p w14:paraId="540FD077"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7DBD5851" w14:textId="77777777" w:rsidR="00576F68" w:rsidRPr="00851065" w:rsidRDefault="00576F68" w:rsidP="00851065">
      <w:pPr>
        <w:rPr>
          <w:rFonts w:eastAsia="MS Mincho"/>
        </w:rPr>
      </w:pPr>
    </w:p>
    <w:p w14:paraId="63F21B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A1AC13C" w14:textId="77777777" w:rsidR="007219CF" w:rsidRPr="00851065" w:rsidRDefault="007219CF" w:rsidP="00851065">
      <w:pPr>
        <w:rPr>
          <w:rFonts w:eastAsia="MS Mincho"/>
        </w:rPr>
      </w:pPr>
    </w:p>
    <w:p w14:paraId="4F73FB2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F76F7A3" w14:textId="77777777" w:rsidR="001B28B5" w:rsidRPr="00851065" w:rsidRDefault="001B28B5" w:rsidP="00851065">
      <w:pPr>
        <w:rPr>
          <w:rFonts w:eastAsia="MS Mincho"/>
        </w:rPr>
      </w:pPr>
    </w:p>
    <w:p w14:paraId="0206F45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FD89C6C" w14:textId="77777777" w:rsidR="00612204" w:rsidRPr="00851065" w:rsidRDefault="00612204" w:rsidP="00851065">
      <w:pPr>
        <w:rPr>
          <w:rFonts w:eastAsia="MS Mincho"/>
          <w:b/>
        </w:rPr>
      </w:pPr>
    </w:p>
    <w:p w14:paraId="13F5CDE1"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7E7F7C5" w14:textId="77777777" w:rsidR="00661E38" w:rsidRDefault="00661E38" w:rsidP="00851065">
      <w:pPr>
        <w:rPr>
          <w:rFonts w:eastAsia="MS Mincho"/>
        </w:rPr>
      </w:pPr>
    </w:p>
    <w:p w14:paraId="791921E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4364C85" w14:textId="77777777" w:rsidR="00576F68" w:rsidRPr="00851065" w:rsidRDefault="00576F68" w:rsidP="00851065">
      <w:pPr>
        <w:rPr>
          <w:rFonts w:eastAsia="MS Mincho"/>
        </w:rPr>
      </w:pPr>
    </w:p>
    <w:p w14:paraId="42226DB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DD913A6" w14:textId="77777777" w:rsidR="00576F68" w:rsidRPr="00851065" w:rsidRDefault="00576F68" w:rsidP="00851065">
      <w:pPr>
        <w:rPr>
          <w:rFonts w:eastAsia="MS Mincho"/>
        </w:rPr>
      </w:pPr>
    </w:p>
    <w:p w14:paraId="4BD3AA49"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2388A57" w14:textId="77777777" w:rsidR="00952EBA" w:rsidRPr="00851065" w:rsidRDefault="00952EBA" w:rsidP="00851065">
      <w:pPr>
        <w:rPr>
          <w:rFonts w:eastAsia="MS Mincho"/>
        </w:rPr>
      </w:pPr>
    </w:p>
    <w:p w14:paraId="1E1FDA97"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711820F" w14:textId="77777777" w:rsidR="00CB7EDC" w:rsidRPr="00851065" w:rsidRDefault="00CB7EDC" w:rsidP="00851065">
      <w:pPr>
        <w:rPr>
          <w:rFonts w:eastAsia="MS Mincho"/>
          <w:b/>
        </w:rPr>
      </w:pPr>
    </w:p>
    <w:p w14:paraId="05B763ED"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678132D8" w14:textId="77777777" w:rsidR="00E04A93" w:rsidRPr="00851065" w:rsidRDefault="00E04A93" w:rsidP="00851065"/>
    <w:p w14:paraId="628867B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5FF3910" w14:textId="77777777" w:rsidR="00E04A93" w:rsidRPr="00851065" w:rsidRDefault="00E04A93" w:rsidP="00851065">
      <w:pPr>
        <w:rPr>
          <w:rFonts w:eastAsia="MS Mincho"/>
          <w:b/>
          <w:highlight w:val="lightGray"/>
        </w:rPr>
      </w:pPr>
    </w:p>
    <w:p w14:paraId="4B3CD80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386DBD" w14:textId="77777777" w:rsidR="0040715D" w:rsidRDefault="0040715D" w:rsidP="00851065">
      <w:pPr>
        <w:rPr>
          <w:rFonts w:eastAsia="MS Mincho"/>
        </w:rPr>
      </w:pPr>
    </w:p>
    <w:p w14:paraId="27D6ECC3" w14:textId="77777777" w:rsidR="001024E6" w:rsidRDefault="000746B7" w:rsidP="001024E6">
      <w:pPr>
        <w:pStyle w:val="Heading2"/>
        <w:ind w:right="108"/>
      </w:pPr>
      <w:bookmarkStart w:id="103" w:name="_Toc355709006"/>
      <w:bookmarkStart w:id="104" w:name="_Toc400531490"/>
      <w:bookmarkStart w:id="105" w:name="_Toc428533961"/>
      <w:bookmarkStart w:id="106" w:name="_Toc490662798"/>
      <w:r>
        <w:rPr>
          <w:caps w:val="0"/>
        </w:rPr>
        <w:t>BLANKET P.O. {</w:t>
      </w:r>
      <w:r w:rsidRPr="005B44C2">
        <w:rPr>
          <w:caps w:val="0"/>
        </w:rPr>
        <w:t>CONTRACT</w:t>
      </w:r>
      <w:r>
        <w:rPr>
          <w:caps w:val="0"/>
        </w:rPr>
        <w:t>}-</w:t>
      </w:r>
      <w:r w:rsidRPr="005B44C2">
        <w:rPr>
          <w:caps w:val="0"/>
        </w:rPr>
        <w:t>SPECIFIC DEFINITIONS</w:t>
      </w:r>
      <w:r>
        <w:rPr>
          <w:caps w:val="0"/>
        </w:rPr>
        <w:t>/ACRONYMS</w:t>
      </w:r>
      <w:bookmarkEnd w:id="103"/>
      <w:bookmarkEnd w:id="104"/>
      <w:bookmarkEnd w:id="105"/>
      <w:bookmarkEnd w:id="106"/>
    </w:p>
    <w:p w14:paraId="7B45CD7A" w14:textId="77777777" w:rsidR="001024E6" w:rsidRPr="00851065" w:rsidRDefault="001024E6" w:rsidP="00851065"/>
    <w:p w14:paraId="3FE8BCF4" w14:textId="77777777" w:rsidR="00C7730E" w:rsidRDefault="00C7730E" w:rsidP="00C7730E">
      <w:r>
        <w:rPr>
          <w:b/>
        </w:rPr>
        <w:t xml:space="preserve">DOH – </w:t>
      </w:r>
      <w:r>
        <w:t>Department of Health, the Using Agency for this Blanket P.O. {Contract}.</w:t>
      </w:r>
    </w:p>
    <w:p w14:paraId="5EA5AB64" w14:textId="77777777" w:rsidR="00C7730E" w:rsidRDefault="00C7730E" w:rsidP="00C7730E"/>
    <w:p w14:paraId="14ACF180" w14:textId="77777777" w:rsidR="00C7730E" w:rsidRPr="0069121F" w:rsidRDefault="00C7730E" w:rsidP="00C7730E">
      <w:pPr>
        <w:rPr>
          <w:b/>
        </w:rPr>
      </w:pPr>
      <w:r>
        <w:rPr>
          <w:b/>
        </w:rPr>
        <w:t xml:space="preserve">DOH Laboratory </w:t>
      </w:r>
      <w:proofErr w:type="gramStart"/>
      <w:r>
        <w:rPr>
          <w:b/>
        </w:rPr>
        <w:t xml:space="preserve">–  </w:t>
      </w:r>
      <w:r w:rsidRPr="006237DA">
        <w:t>Public</w:t>
      </w:r>
      <w:proofErr w:type="gramEnd"/>
      <w:r w:rsidRPr="006237DA">
        <w:t xml:space="preserve"> Health and Enviro</w:t>
      </w:r>
      <w:r>
        <w:t>n</w:t>
      </w:r>
      <w:r w:rsidRPr="006237DA">
        <w:t>mental Laboratories (PHEL)</w:t>
      </w:r>
      <w:r>
        <w:t>.</w:t>
      </w:r>
    </w:p>
    <w:p w14:paraId="49B96AA1" w14:textId="77777777" w:rsidR="00C7730E" w:rsidRDefault="00C7730E" w:rsidP="00C7730E"/>
    <w:p w14:paraId="693C85FE" w14:textId="77777777" w:rsidR="00C7730E" w:rsidRDefault="00C7730E" w:rsidP="00C7730E">
      <w:r>
        <w:rPr>
          <w:b/>
        </w:rPr>
        <w:t xml:space="preserve">DOT – </w:t>
      </w:r>
      <w:r>
        <w:t>Department of Transportation.</w:t>
      </w:r>
    </w:p>
    <w:p w14:paraId="51ED4381" w14:textId="77777777" w:rsidR="00C7730E" w:rsidRDefault="00C7730E" w:rsidP="00C7730E"/>
    <w:p w14:paraId="16438ABA" w14:textId="77777777" w:rsidR="00C7730E" w:rsidRDefault="00C7730E" w:rsidP="00C7730E">
      <w:pPr>
        <w:rPr>
          <w:b/>
        </w:rPr>
      </w:pPr>
      <w:r>
        <w:rPr>
          <w:b/>
        </w:rPr>
        <w:t xml:space="preserve">Isolates – </w:t>
      </w:r>
      <w:r w:rsidRPr="006237DA">
        <w:t>Microbiology bacterial cultures</w:t>
      </w:r>
      <w:r>
        <w:t>.</w:t>
      </w:r>
    </w:p>
    <w:p w14:paraId="382DB366" w14:textId="77777777" w:rsidR="00C7730E" w:rsidRDefault="00C7730E" w:rsidP="00C7730E">
      <w:pPr>
        <w:rPr>
          <w:b/>
        </w:rPr>
      </w:pPr>
    </w:p>
    <w:p w14:paraId="4C4821E0" w14:textId="77777777" w:rsidR="00C637C4" w:rsidRDefault="00CC36AB" w:rsidP="00C7730E">
      <w:r w:rsidRPr="00CC36AB">
        <w:rPr>
          <w:b/>
        </w:rPr>
        <w:t xml:space="preserve">PHEAL </w:t>
      </w:r>
      <w:r w:rsidRPr="004534BA">
        <w:t>– Public Health, Environmental and Agricultural Laboratories; this is the name of the building in which PHEL is located.</w:t>
      </w:r>
    </w:p>
    <w:p w14:paraId="064875B4" w14:textId="77777777" w:rsidR="0048503C" w:rsidRPr="004534BA" w:rsidRDefault="0048503C" w:rsidP="00C7730E"/>
    <w:p w14:paraId="24D84060" w14:textId="77777777" w:rsidR="00C7730E" w:rsidRPr="00401E13" w:rsidRDefault="00C7730E" w:rsidP="00C7730E">
      <w:r>
        <w:rPr>
          <w:b/>
        </w:rPr>
        <w:t xml:space="preserve">PHEL – </w:t>
      </w:r>
      <w:r w:rsidRPr="006237DA">
        <w:t>Public Health and Environmental Laboratories</w:t>
      </w:r>
      <w:r>
        <w:t xml:space="preserve">.  </w:t>
      </w:r>
    </w:p>
    <w:p w14:paraId="172A6F61" w14:textId="77777777" w:rsidR="00C7730E" w:rsidRDefault="00C7730E" w:rsidP="00C7730E">
      <w:pPr>
        <w:rPr>
          <w:b/>
        </w:rPr>
      </w:pPr>
    </w:p>
    <w:p w14:paraId="51FFA12C" w14:textId="77777777" w:rsidR="00C7730E" w:rsidRPr="00401E13" w:rsidRDefault="00C7730E" w:rsidP="00C7730E">
      <w:pPr>
        <w:tabs>
          <w:tab w:val="left" w:pos="1080"/>
        </w:tabs>
      </w:pPr>
      <w:r>
        <w:rPr>
          <w:b/>
        </w:rPr>
        <w:t xml:space="preserve">Will Call – </w:t>
      </w:r>
      <w:r w:rsidRPr="006237DA">
        <w:t>On demand request for specimen pick</w:t>
      </w:r>
      <w:r>
        <w:t>-</w:t>
      </w:r>
      <w:r w:rsidRPr="006237DA">
        <w:t xml:space="preserve">up for delivery to PHEL; </w:t>
      </w:r>
      <w:r>
        <w:t xml:space="preserve">there are </w:t>
      </w:r>
      <w:r w:rsidRPr="006237DA">
        <w:t xml:space="preserve">no regularly scheduled </w:t>
      </w:r>
      <w:r>
        <w:t>pick-ups at this site.</w:t>
      </w:r>
    </w:p>
    <w:p w14:paraId="56D6F305" w14:textId="77777777" w:rsidR="00C7730E" w:rsidRDefault="00C7730E" w:rsidP="00C7730E">
      <w:pPr>
        <w:rPr>
          <w:b/>
        </w:rPr>
      </w:pPr>
    </w:p>
    <w:p w14:paraId="0F35DF16" w14:textId="77777777" w:rsidR="00C7730E" w:rsidRDefault="00C7730E" w:rsidP="00C7730E">
      <w:pPr>
        <w:rPr>
          <w:b/>
        </w:rPr>
      </w:pPr>
    </w:p>
    <w:p w14:paraId="20BC016C" w14:textId="77777777" w:rsidR="00C7730E" w:rsidRDefault="00C7730E" w:rsidP="00C7730E">
      <w:pPr>
        <w:rPr>
          <w:b/>
        </w:rPr>
      </w:pPr>
    </w:p>
    <w:p w14:paraId="678F4913" w14:textId="77777777" w:rsidR="00C7730E" w:rsidRPr="009C77A1" w:rsidRDefault="00C7730E" w:rsidP="00C7730E"/>
    <w:p w14:paraId="7EF34A9F" w14:textId="77777777" w:rsidR="00C7730E" w:rsidRPr="00851065" w:rsidRDefault="00C7730E" w:rsidP="00C7730E"/>
    <w:p w14:paraId="5682A51B" w14:textId="77777777" w:rsidR="00C7730E" w:rsidRDefault="00C7730E" w:rsidP="00C7730E"/>
    <w:p w14:paraId="6D04D3A6" w14:textId="77777777" w:rsidR="00450F21" w:rsidRPr="00514F79" w:rsidRDefault="00C7730E" w:rsidP="00514F79">
      <w:pPr>
        <w:pStyle w:val="Heading1"/>
      </w:pPr>
      <w:r>
        <w:br w:type="page"/>
      </w:r>
      <w:bookmarkStart w:id="107" w:name="_2.2_contract_specific"/>
      <w:bookmarkStart w:id="108" w:name="_3.0_Scope_of"/>
      <w:bookmarkStart w:id="109" w:name="_Ref37485783"/>
      <w:bookmarkStart w:id="110" w:name="_Toc400531491"/>
      <w:bookmarkStart w:id="111" w:name="_Toc428533962"/>
      <w:bookmarkEnd w:id="107"/>
      <w:bookmarkEnd w:id="108"/>
      <w:r w:rsidR="00AA3B67" w:rsidRPr="00514F79">
        <w:lastRenderedPageBreak/>
        <w:t xml:space="preserve"> </w:t>
      </w:r>
      <w:bookmarkStart w:id="112" w:name="_Toc487531349"/>
      <w:bookmarkStart w:id="113" w:name="_Toc490662799"/>
      <w:bookmarkEnd w:id="109"/>
      <w:bookmarkEnd w:id="110"/>
      <w:bookmarkEnd w:id="111"/>
      <w:r w:rsidR="00450F21" w:rsidRPr="00514F79">
        <w:t>SCOPE OF WORK</w:t>
      </w:r>
      <w:bookmarkEnd w:id="112"/>
      <w:bookmarkEnd w:id="113"/>
    </w:p>
    <w:p w14:paraId="6D387526" w14:textId="77777777" w:rsidR="00450F21" w:rsidRDefault="00450F21" w:rsidP="00D36F41">
      <w:pPr>
        <w:rPr>
          <w:highlight w:val="yellow"/>
        </w:rPr>
      </w:pPr>
    </w:p>
    <w:p w14:paraId="29F317BC" w14:textId="77777777" w:rsidR="00450F21" w:rsidRDefault="00450F21" w:rsidP="00D36F41">
      <w:pPr>
        <w:pStyle w:val="Heading2"/>
        <w:rPr>
          <w:u w:color="000000"/>
        </w:rPr>
      </w:pPr>
      <w:bookmarkStart w:id="114" w:name="_Toc482343153"/>
      <w:bookmarkStart w:id="115" w:name="_Toc487531350"/>
      <w:bookmarkStart w:id="116" w:name="_Toc490662800"/>
      <w:r w:rsidRPr="000B7311">
        <w:rPr>
          <w:u w:color="000000"/>
        </w:rPr>
        <w:t>GENERAL REQUIREMENTS</w:t>
      </w:r>
      <w:bookmarkEnd w:id="114"/>
      <w:bookmarkEnd w:id="115"/>
      <w:bookmarkEnd w:id="116"/>
    </w:p>
    <w:p w14:paraId="6DE2548C" w14:textId="77777777" w:rsidR="00450F21" w:rsidRDefault="00450F21" w:rsidP="00D36F41"/>
    <w:p w14:paraId="1ED2631E" w14:textId="77777777" w:rsidR="00450F21" w:rsidRPr="001319FC" w:rsidRDefault="00450F21" w:rsidP="00D36F41">
      <w:pPr>
        <w:autoSpaceDE w:val="0"/>
        <w:autoSpaceDN w:val="0"/>
        <w:adjustRightInd w:val="0"/>
        <w:ind w:left="52" w:right="371"/>
        <w:rPr>
          <w:rFonts w:cs="Arial"/>
          <w:color w:val="2F2F2F"/>
          <w:szCs w:val="22"/>
        </w:rPr>
      </w:pPr>
      <w:r w:rsidRPr="001319FC">
        <w:rPr>
          <w:rFonts w:cs="Arial"/>
          <w:color w:val="2F2F2F"/>
          <w:szCs w:val="22"/>
        </w:rPr>
        <w:t xml:space="preserve">Listed below are the types of specimens that </w:t>
      </w:r>
      <w:r w:rsidR="00C637C4">
        <w:rPr>
          <w:rFonts w:cs="Arial"/>
          <w:color w:val="2F2F2F"/>
          <w:szCs w:val="22"/>
        </w:rPr>
        <w:t>shall</w:t>
      </w:r>
      <w:r w:rsidRPr="001319FC">
        <w:rPr>
          <w:rFonts w:cs="Arial"/>
          <w:color w:val="2F2F2F"/>
          <w:szCs w:val="22"/>
        </w:rPr>
        <w:t xml:space="preserve"> be picked up and</w:t>
      </w:r>
      <w:r w:rsidR="0091496E">
        <w:rPr>
          <w:rFonts w:cs="Arial"/>
          <w:color w:val="2F2F2F"/>
          <w:szCs w:val="22"/>
        </w:rPr>
        <w:t>/or</w:t>
      </w:r>
      <w:r w:rsidRPr="001319FC">
        <w:rPr>
          <w:rFonts w:cs="Arial"/>
          <w:color w:val="2F2F2F"/>
          <w:szCs w:val="22"/>
        </w:rPr>
        <w:t xml:space="preserve"> del</w:t>
      </w:r>
      <w:r w:rsidRPr="001319FC">
        <w:rPr>
          <w:rFonts w:cs="Arial"/>
          <w:color w:val="606062"/>
          <w:szCs w:val="22"/>
        </w:rPr>
        <w:t>i</w:t>
      </w:r>
      <w:r w:rsidRPr="001319FC">
        <w:rPr>
          <w:rFonts w:cs="Arial"/>
          <w:color w:val="2F2F2F"/>
          <w:szCs w:val="22"/>
        </w:rPr>
        <w:t xml:space="preserve">vered to the NJ </w:t>
      </w:r>
      <w:r w:rsidRPr="001319FC">
        <w:rPr>
          <w:rFonts w:cs="Arial"/>
          <w:color w:val="1C1C1C"/>
          <w:szCs w:val="22"/>
        </w:rPr>
        <w:t xml:space="preserve">Department </w:t>
      </w:r>
      <w:r w:rsidRPr="001319FC">
        <w:rPr>
          <w:rFonts w:cs="Arial"/>
          <w:color w:val="2F2F2F"/>
          <w:szCs w:val="22"/>
        </w:rPr>
        <w:t xml:space="preserve">of Health's Public Health and </w:t>
      </w:r>
      <w:r w:rsidRPr="001319FC">
        <w:rPr>
          <w:rFonts w:cs="Arial"/>
          <w:color w:val="1C1C1C"/>
          <w:szCs w:val="22"/>
        </w:rPr>
        <w:t>Environmenta</w:t>
      </w:r>
      <w:r w:rsidRPr="001319FC">
        <w:rPr>
          <w:rFonts w:cs="Arial"/>
          <w:color w:val="444444"/>
          <w:szCs w:val="22"/>
        </w:rPr>
        <w:t xml:space="preserve">l </w:t>
      </w:r>
      <w:r w:rsidRPr="001319FC">
        <w:rPr>
          <w:rFonts w:cs="Arial"/>
          <w:color w:val="2F2F2F"/>
          <w:szCs w:val="22"/>
        </w:rPr>
        <w:t>Laboratories</w:t>
      </w:r>
      <w:r>
        <w:rPr>
          <w:rFonts w:cs="Arial"/>
          <w:color w:val="2F2F2F"/>
          <w:szCs w:val="22"/>
        </w:rPr>
        <w:t xml:space="preserve"> (PHEL)</w:t>
      </w:r>
      <w:r w:rsidRPr="001319FC">
        <w:rPr>
          <w:rFonts w:cs="Arial"/>
          <w:color w:val="2F2F2F"/>
          <w:szCs w:val="22"/>
        </w:rPr>
        <w:t>:</w:t>
      </w:r>
    </w:p>
    <w:p w14:paraId="08312AE0" w14:textId="77777777" w:rsidR="00450F21" w:rsidRDefault="00450F21" w:rsidP="00D36F41"/>
    <w:p w14:paraId="614696F5" w14:textId="77777777" w:rsidR="00184525" w:rsidRPr="000648A8" w:rsidRDefault="00184525" w:rsidP="00F350FB">
      <w:pPr>
        <w:pStyle w:val="ListParagraph"/>
        <w:numPr>
          <w:ilvl w:val="0"/>
          <w:numId w:val="55"/>
        </w:numPr>
        <w:autoSpaceDE w:val="0"/>
        <w:autoSpaceDN w:val="0"/>
        <w:adjustRightInd w:val="0"/>
        <w:spacing w:before="37" w:line="257" w:lineRule="auto"/>
        <w:ind w:right="528"/>
        <w:contextualSpacing/>
        <w:rPr>
          <w:rFonts w:cs="Arial"/>
          <w:color w:val="000000"/>
        </w:rPr>
      </w:pPr>
      <w:r w:rsidRPr="00B610D3">
        <w:rPr>
          <w:rFonts w:cs="Arial"/>
        </w:rPr>
        <w:t>Diagnostic</w:t>
      </w:r>
      <w:r w:rsidRPr="00184525">
        <w:rPr>
          <w:rFonts w:cs="Arial"/>
          <w:color w:val="2F2F2F"/>
        </w:rPr>
        <w:t xml:space="preserve"> specimens such as blood, urine,</w:t>
      </w:r>
      <w:r w:rsidR="00F11DDC">
        <w:rPr>
          <w:rFonts w:cs="Arial"/>
          <w:color w:val="2F2F2F"/>
        </w:rPr>
        <w:t xml:space="preserve"> </w:t>
      </w:r>
      <w:r w:rsidR="00F11DDC" w:rsidRPr="00B610D3">
        <w:rPr>
          <w:rFonts w:cs="Arial"/>
        </w:rPr>
        <w:t>and</w:t>
      </w:r>
      <w:r w:rsidRPr="00184525">
        <w:rPr>
          <w:rFonts w:cs="Arial"/>
          <w:color w:val="2F2F2F"/>
        </w:rPr>
        <w:t xml:space="preserve"> body fluids.  </w:t>
      </w:r>
      <w:proofErr w:type="spellStart"/>
      <w:r w:rsidR="00F11DDC">
        <w:rPr>
          <w:rFonts w:cs="Arial"/>
          <w:color w:val="2F2F2F"/>
        </w:rPr>
        <w:t>Specifimens</w:t>
      </w:r>
      <w:proofErr w:type="spellEnd"/>
      <w:r w:rsidR="00F11DDC">
        <w:rPr>
          <w:rFonts w:cs="Arial"/>
          <w:color w:val="2F2F2F"/>
        </w:rPr>
        <w:t xml:space="preserve"> will be provided </w:t>
      </w:r>
      <w:r w:rsidRPr="00184525">
        <w:rPr>
          <w:rFonts w:cs="Arial"/>
          <w:color w:val="2F2F2F"/>
        </w:rPr>
        <w:t>mainly</w:t>
      </w:r>
      <w:r w:rsidR="00F11DDC">
        <w:rPr>
          <w:rFonts w:cs="Arial"/>
          <w:color w:val="2F2F2F"/>
        </w:rPr>
        <w:t xml:space="preserve"> in</w:t>
      </w:r>
      <w:r w:rsidRPr="00184525">
        <w:rPr>
          <w:rFonts w:cs="Arial"/>
          <w:color w:val="2F2F2F"/>
        </w:rPr>
        <w:t xml:space="preserve"> small quantities secure</w:t>
      </w:r>
      <w:r w:rsidR="00F11DDC">
        <w:rPr>
          <w:rFonts w:cs="Arial"/>
          <w:color w:val="2F2F2F"/>
        </w:rPr>
        <w:t xml:space="preserve">d in </w:t>
      </w:r>
      <w:r w:rsidRPr="00184525">
        <w:rPr>
          <w:rFonts w:cs="Arial"/>
          <w:color w:val="2F2F2F"/>
        </w:rPr>
        <w:t>sealed tubes or cups;</w:t>
      </w:r>
    </w:p>
    <w:p w14:paraId="6C1A2F0F" w14:textId="77777777" w:rsidR="000648A8" w:rsidRPr="00184525" w:rsidRDefault="000648A8" w:rsidP="000648A8">
      <w:pPr>
        <w:pStyle w:val="ListParagraph"/>
        <w:autoSpaceDE w:val="0"/>
        <w:autoSpaceDN w:val="0"/>
        <w:adjustRightInd w:val="0"/>
        <w:spacing w:before="37" w:line="257" w:lineRule="auto"/>
        <w:ind w:right="528"/>
        <w:contextualSpacing/>
        <w:rPr>
          <w:rFonts w:cs="Arial"/>
          <w:color w:val="000000"/>
        </w:rPr>
      </w:pPr>
    </w:p>
    <w:p w14:paraId="438C4E88" w14:textId="77777777" w:rsidR="00184525" w:rsidRPr="000648A8" w:rsidRDefault="00184525" w:rsidP="00F350FB">
      <w:pPr>
        <w:pStyle w:val="ListParagraph"/>
        <w:numPr>
          <w:ilvl w:val="0"/>
          <w:numId w:val="55"/>
        </w:numPr>
        <w:autoSpaceDE w:val="0"/>
        <w:autoSpaceDN w:val="0"/>
        <w:adjustRightInd w:val="0"/>
        <w:spacing w:before="2"/>
        <w:ind w:right="-20"/>
        <w:contextualSpacing/>
        <w:jc w:val="left"/>
        <w:rPr>
          <w:rFonts w:cs="Arial"/>
          <w:color w:val="000000"/>
        </w:rPr>
      </w:pPr>
      <w:r w:rsidRPr="00D90FE1">
        <w:rPr>
          <w:rFonts w:cs="Arial"/>
          <w:color w:val="2F2F2F"/>
        </w:rPr>
        <w:t>Small animals (dead)</w:t>
      </w:r>
      <w:r w:rsidR="00C637C4">
        <w:rPr>
          <w:rFonts w:cs="Arial"/>
          <w:color w:val="2F2F2F"/>
        </w:rPr>
        <w:t>,</w:t>
      </w:r>
      <w:r w:rsidRPr="00D90FE1">
        <w:rPr>
          <w:rFonts w:cs="Arial"/>
          <w:color w:val="2F2F2F"/>
        </w:rPr>
        <w:t xml:space="preserve"> animal parts</w:t>
      </w:r>
      <w:r w:rsidR="00C637C4">
        <w:rPr>
          <w:rFonts w:cs="Arial"/>
          <w:color w:val="2F2F2F"/>
        </w:rPr>
        <w:t>,</w:t>
      </w:r>
      <w:r w:rsidRPr="00D90FE1">
        <w:rPr>
          <w:rFonts w:cs="Arial"/>
          <w:color w:val="2F2F2F"/>
        </w:rPr>
        <w:t xml:space="preserve"> or insect </w:t>
      </w:r>
      <w:r w:rsidRPr="00D90FE1">
        <w:rPr>
          <w:rFonts w:cs="Arial"/>
          <w:color w:val="444444"/>
        </w:rPr>
        <w:t xml:space="preserve">pools </w:t>
      </w:r>
      <w:r w:rsidRPr="00D90FE1">
        <w:rPr>
          <w:rFonts w:cs="Arial"/>
          <w:color w:val="2F2F2F"/>
        </w:rPr>
        <w:t xml:space="preserve">for diagnostic </w:t>
      </w:r>
      <w:r w:rsidRPr="00D90FE1">
        <w:rPr>
          <w:rFonts w:cs="Arial"/>
          <w:color w:val="444444"/>
        </w:rPr>
        <w:t>t</w:t>
      </w:r>
      <w:r w:rsidRPr="00D90FE1">
        <w:rPr>
          <w:rFonts w:cs="Arial"/>
          <w:color w:val="1C1C1C"/>
        </w:rPr>
        <w:t>est</w:t>
      </w:r>
      <w:r w:rsidRPr="00D90FE1">
        <w:rPr>
          <w:rFonts w:cs="Arial"/>
          <w:color w:val="444444"/>
        </w:rPr>
        <w:t>ing</w:t>
      </w:r>
      <w:r w:rsidRPr="00B610D3">
        <w:rPr>
          <w:rFonts w:cs="Arial"/>
        </w:rPr>
        <w:t>; and</w:t>
      </w:r>
    </w:p>
    <w:p w14:paraId="78AD8973" w14:textId="77777777" w:rsidR="000648A8" w:rsidRPr="00B610D3" w:rsidRDefault="000648A8" w:rsidP="000648A8">
      <w:pPr>
        <w:pStyle w:val="ListParagraph"/>
        <w:autoSpaceDE w:val="0"/>
        <w:autoSpaceDN w:val="0"/>
        <w:adjustRightInd w:val="0"/>
        <w:spacing w:before="2"/>
        <w:ind w:right="-20"/>
        <w:contextualSpacing/>
        <w:jc w:val="left"/>
        <w:rPr>
          <w:rFonts w:cs="Arial"/>
          <w:color w:val="000000"/>
        </w:rPr>
      </w:pPr>
    </w:p>
    <w:p w14:paraId="347EFD02" w14:textId="77777777" w:rsidR="00514F79" w:rsidRPr="00B610D3" w:rsidRDefault="00184525" w:rsidP="00F350FB">
      <w:pPr>
        <w:pStyle w:val="ListParagraph"/>
        <w:numPr>
          <w:ilvl w:val="0"/>
          <w:numId w:val="55"/>
        </w:numPr>
        <w:autoSpaceDE w:val="0"/>
        <w:autoSpaceDN w:val="0"/>
        <w:adjustRightInd w:val="0"/>
        <w:spacing w:before="13"/>
        <w:ind w:right="-20"/>
        <w:contextualSpacing/>
        <w:jc w:val="left"/>
      </w:pPr>
      <w:r w:rsidRPr="0070733A">
        <w:rPr>
          <w:rFonts w:cs="Arial"/>
          <w:color w:val="2F2F2F"/>
        </w:rPr>
        <w:t xml:space="preserve">Microbiology </w:t>
      </w:r>
      <w:r w:rsidRPr="004534BA">
        <w:rPr>
          <w:rFonts w:cs="Arial"/>
          <w:color w:val="2F2F2F"/>
        </w:rPr>
        <w:t xml:space="preserve">culture isolates packaged according </w:t>
      </w:r>
      <w:r w:rsidRPr="0070733A">
        <w:rPr>
          <w:rFonts w:cs="Arial"/>
          <w:color w:val="444444"/>
        </w:rPr>
        <w:t xml:space="preserve">to </w:t>
      </w:r>
      <w:r w:rsidRPr="004534BA">
        <w:rPr>
          <w:rFonts w:cs="Arial"/>
          <w:color w:val="2F2F2F"/>
        </w:rPr>
        <w:t>regulations for transporting.</w:t>
      </w:r>
    </w:p>
    <w:p w14:paraId="06BD15DD" w14:textId="77777777" w:rsidR="00B610D3" w:rsidRDefault="00B610D3" w:rsidP="00B610D3">
      <w:pPr>
        <w:autoSpaceDE w:val="0"/>
        <w:autoSpaceDN w:val="0"/>
        <w:adjustRightInd w:val="0"/>
        <w:spacing w:before="13"/>
        <w:ind w:right="-20"/>
        <w:contextualSpacing/>
        <w:rPr>
          <w:rFonts w:cs="Arial"/>
          <w:color w:val="000000"/>
        </w:rPr>
      </w:pPr>
    </w:p>
    <w:p w14:paraId="1EFC747D" w14:textId="77777777" w:rsidR="00514F79" w:rsidRDefault="00514F79" w:rsidP="00B610D3">
      <w:pPr>
        <w:autoSpaceDE w:val="0"/>
        <w:autoSpaceDN w:val="0"/>
        <w:adjustRightInd w:val="0"/>
        <w:spacing w:before="13"/>
        <w:ind w:right="-20"/>
        <w:contextualSpacing/>
        <w:rPr>
          <w:rFonts w:cs="Arial"/>
          <w:color w:val="000000"/>
        </w:rPr>
      </w:pPr>
      <w:r>
        <w:rPr>
          <w:rFonts w:cs="Arial"/>
          <w:color w:val="000000"/>
        </w:rPr>
        <w:t>The</w:t>
      </w:r>
      <w:r w:rsidR="00B750D3">
        <w:rPr>
          <w:rFonts w:cs="Arial"/>
          <w:color w:val="000000"/>
        </w:rPr>
        <w:t xml:space="preserve"> Vendor {Contractor} shall</w:t>
      </w:r>
      <w:r w:rsidR="006B22B4">
        <w:rPr>
          <w:rFonts w:cs="Arial"/>
          <w:color w:val="000000"/>
        </w:rPr>
        <w:t xml:space="preserve"> </w:t>
      </w:r>
      <w:r>
        <w:rPr>
          <w:rFonts w:cs="Arial"/>
          <w:color w:val="000000"/>
        </w:rPr>
        <w:t>occasionally transport equipment and supplies</w:t>
      </w:r>
      <w:r w:rsidR="00B750D3">
        <w:rPr>
          <w:rFonts w:cs="Arial"/>
          <w:color w:val="000000"/>
        </w:rPr>
        <w:t>,</w:t>
      </w:r>
      <w:r>
        <w:rPr>
          <w:rFonts w:cs="Arial"/>
          <w:color w:val="000000"/>
        </w:rPr>
        <w:t xml:space="preserve"> at</w:t>
      </w:r>
      <w:r w:rsidR="00B610D3">
        <w:rPr>
          <w:rFonts w:cs="Arial"/>
          <w:color w:val="000000"/>
        </w:rPr>
        <w:t xml:space="preserve"> </w:t>
      </w:r>
      <w:r>
        <w:rPr>
          <w:rFonts w:cs="Arial"/>
          <w:color w:val="000000"/>
        </w:rPr>
        <w:t>no additional costs</w:t>
      </w:r>
      <w:r w:rsidR="006B22B4">
        <w:rPr>
          <w:rFonts w:cs="Arial"/>
          <w:color w:val="000000"/>
        </w:rPr>
        <w:t>,</w:t>
      </w:r>
      <w:r>
        <w:rPr>
          <w:rFonts w:cs="Arial"/>
          <w:color w:val="000000"/>
        </w:rPr>
        <w:t xml:space="preserve"> to</w:t>
      </w:r>
      <w:r w:rsidR="00F52774">
        <w:rPr>
          <w:rFonts w:cs="Arial"/>
          <w:color w:val="000000"/>
        </w:rPr>
        <w:t>,</w:t>
      </w:r>
      <w:r w:rsidR="006B22B4">
        <w:rPr>
          <w:rFonts w:cs="Arial"/>
          <w:color w:val="000000"/>
        </w:rPr>
        <w:t xml:space="preserve"> or from</w:t>
      </w:r>
      <w:r w:rsidR="00F52774">
        <w:rPr>
          <w:rFonts w:cs="Arial"/>
          <w:color w:val="000000"/>
        </w:rPr>
        <w:t>,</w:t>
      </w:r>
      <w:r w:rsidR="006B22B4">
        <w:rPr>
          <w:rFonts w:cs="Arial"/>
          <w:color w:val="000000"/>
        </w:rPr>
        <w:t xml:space="preserve"> PHEL.</w:t>
      </w:r>
    </w:p>
    <w:p w14:paraId="560D9189" w14:textId="77777777" w:rsidR="00514F79" w:rsidRPr="00B610D3" w:rsidRDefault="00514F79" w:rsidP="00B610D3">
      <w:pPr>
        <w:autoSpaceDE w:val="0"/>
        <w:autoSpaceDN w:val="0"/>
        <w:adjustRightInd w:val="0"/>
        <w:spacing w:before="13"/>
        <w:ind w:right="-20"/>
        <w:contextualSpacing/>
        <w:rPr>
          <w:rFonts w:cs="Arial"/>
          <w:color w:val="000000"/>
        </w:rPr>
      </w:pPr>
    </w:p>
    <w:p w14:paraId="61952276" w14:textId="77777777" w:rsidR="00184525" w:rsidRDefault="00184525" w:rsidP="00D36F41">
      <w:pPr>
        <w:pStyle w:val="Heading3"/>
      </w:pPr>
      <w:r w:rsidRPr="008D664D">
        <w:t xml:space="preserve"> </w:t>
      </w:r>
      <w:bookmarkStart w:id="117" w:name="_Toc482343154"/>
      <w:bookmarkStart w:id="118" w:name="_Toc487531351"/>
      <w:bookmarkStart w:id="119" w:name="_Toc490662801"/>
      <w:r>
        <w:t>VENDOR {CONTRACTOR} RESPONSIBILITIES</w:t>
      </w:r>
      <w:r w:rsidRPr="008D664D">
        <w:t>:</w:t>
      </w:r>
      <w:bookmarkEnd w:id="117"/>
      <w:bookmarkEnd w:id="118"/>
      <w:bookmarkEnd w:id="119"/>
    </w:p>
    <w:p w14:paraId="31580613" w14:textId="77777777" w:rsidR="00184525" w:rsidRDefault="00184525" w:rsidP="00D36F41">
      <w:pPr>
        <w:autoSpaceDE w:val="0"/>
        <w:autoSpaceDN w:val="0"/>
        <w:adjustRightInd w:val="0"/>
        <w:spacing w:line="271" w:lineRule="auto"/>
        <w:ind w:left="42" w:right="349" w:firstLine="10"/>
        <w:rPr>
          <w:rFonts w:cs="Arial"/>
          <w:color w:val="2F2F2F"/>
        </w:rPr>
      </w:pPr>
    </w:p>
    <w:p w14:paraId="18EDCE63" w14:textId="77777777" w:rsidR="00184525" w:rsidRPr="001268D6" w:rsidRDefault="00184525" w:rsidP="00D36F41">
      <w:pPr>
        <w:autoSpaceDE w:val="0"/>
        <w:autoSpaceDN w:val="0"/>
        <w:adjustRightInd w:val="0"/>
        <w:spacing w:line="271" w:lineRule="auto"/>
        <w:ind w:left="42" w:right="349" w:firstLine="10"/>
        <w:rPr>
          <w:rFonts w:cs="Arial"/>
        </w:rPr>
      </w:pPr>
      <w:r w:rsidRPr="001268D6">
        <w:rPr>
          <w:rFonts w:cs="Arial"/>
        </w:rPr>
        <w:t>The Vendor {Contractor} shall:</w:t>
      </w:r>
    </w:p>
    <w:p w14:paraId="76136A61" w14:textId="77777777" w:rsidR="00184525" w:rsidRPr="001268D6" w:rsidRDefault="00184525" w:rsidP="00D36F41">
      <w:pPr>
        <w:autoSpaceDE w:val="0"/>
        <w:autoSpaceDN w:val="0"/>
        <w:adjustRightInd w:val="0"/>
        <w:spacing w:line="271" w:lineRule="auto"/>
        <w:ind w:left="42" w:right="349" w:firstLine="10"/>
        <w:rPr>
          <w:rFonts w:cs="Arial"/>
        </w:rPr>
      </w:pPr>
    </w:p>
    <w:p w14:paraId="61E4F0D7" w14:textId="77777777" w:rsidR="000648A8" w:rsidRDefault="00184525" w:rsidP="00F350FB">
      <w:pPr>
        <w:pStyle w:val="ListParagraph"/>
        <w:numPr>
          <w:ilvl w:val="0"/>
          <w:numId w:val="41"/>
        </w:numPr>
        <w:autoSpaceDE w:val="0"/>
        <w:autoSpaceDN w:val="0"/>
        <w:adjustRightInd w:val="0"/>
        <w:spacing w:before="5" w:line="260" w:lineRule="exact"/>
        <w:ind w:right="916"/>
        <w:contextualSpacing/>
        <w:rPr>
          <w:rFonts w:cs="Arial"/>
        </w:rPr>
      </w:pPr>
      <w:r w:rsidRPr="000648A8">
        <w:rPr>
          <w:rFonts w:cs="Arial"/>
        </w:rPr>
        <w:t>Pick-up</w:t>
      </w:r>
      <w:r w:rsidR="00F951BD" w:rsidRPr="000648A8">
        <w:rPr>
          <w:rFonts w:cs="Arial"/>
        </w:rPr>
        <w:t xml:space="preserve"> </w:t>
      </w:r>
      <w:r w:rsidRPr="000648A8">
        <w:rPr>
          <w:rFonts w:cs="Arial"/>
        </w:rPr>
        <w:t>laboratory specimens</w:t>
      </w:r>
      <w:r w:rsidR="004253D2" w:rsidRPr="000648A8">
        <w:rPr>
          <w:rFonts w:cs="Arial"/>
        </w:rPr>
        <w:t xml:space="preserve"> (</w:t>
      </w:r>
      <w:r w:rsidR="00060221" w:rsidRPr="000648A8">
        <w:rPr>
          <w:rFonts w:cs="Arial"/>
        </w:rPr>
        <w:t>as described</w:t>
      </w:r>
      <w:r w:rsidR="00256A13" w:rsidRPr="000648A8">
        <w:rPr>
          <w:rFonts w:cs="Arial"/>
        </w:rPr>
        <w:t xml:space="preserve"> in Section 3.1</w:t>
      </w:r>
      <w:r w:rsidR="004253D2" w:rsidRPr="000648A8">
        <w:rPr>
          <w:rFonts w:cs="Arial"/>
        </w:rPr>
        <w:t>) from</w:t>
      </w:r>
      <w:r w:rsidR="00060221" w:rsidRPr="000648A8">
        <w:rPr>
          <w:rFonts w:cs="Arial"/>
        </w:rPr>
        <w:t xml:space="preserve"> </w:t>
      </w:r>
      <w:r w:rsidRPr="000648A8">
        <w:rPr>
          <w:rFonts w:cs="Arial"/>
        </w:rPr>
        <w:t>multiple locations throughout New Jersey</w:t>
      </w:r>
      <w:r w:rsidR="00C637C4" w:rsidRPr="000648A8">
        <w:rPr>
          <w:rFonts w:cs="Arial"/>
        </w:rPr>
        <w:t>,</w:t>
      </w:r>
      <w:r w:rsidRPr="000648A8">
        <w:rPr>
          <w:rFonts w:cs="Arial"/>
        </w:rPr>
        <w:t xml:space="preserve"> and deliver them</w:t>
      </w:r>
      <w:r w:rsidR="004253D2" w:rsidRPr="000648A8">
        <w:rPr>
          <w:rFonts w:cs="Arial"/>
        </w:rPr>
        <w:t xml:space="preserve"> </w:t>
      </w:r>
      <w:r w:rsidRPr="000648A8">
        <w:rPr>
          <w:rFonts w:cs="Arial"/>
        </w:rPr>
        <w:t>to</w:t>
      </w:r>
      <w:r w:rsidR="004253D2" w:rsidRPr="000648A8">
        <w:rPr>
          <w:rFonts w:cs="Arial"/>
        </w:rPr>
        <w:t xml:space="preserve"> </w:t>
      </w:r>
      <w:r w:rsidRPr="000648A8">
        <w:rPr>
          <w:rFonts w:cs="Arial"/>
        </w:rPr>
        <w:t>the PHEL in West Trenton, (Ewing) New Jersey;</w:t>
      </w:r>
    </w:p>
    <w:p w14:paraId="26F84DA3" w14:textId="77777777" w:rsidR="000648A8" w:rsidRDefault="000648A8" w:rsidP="000648A8">
      <w:pPr>
        <w:pStyle w:val="ListParagraph"/>
        <w:autoSpaceDE w:val="0"/>
        <w:autoSpaceDN w:val="0"/>
        <w:adjustRightInd w:val="0"/>
        <w:spacing w:before="5" w:line="260" w:lineRule="exact"/>
        <w:ind w:right="916"/>
        <w:contextualSpacing/>
        <w:rPr>
          <w:rFonts w:cs="Arial"/>
        </w:rPr>
      </w:pPr>
    </w:p>
    <w:p w14:paraId="1EC71E6A" w14:textId="77777777" w:rsidR="004534BA" w:rsidRPr="000648A8" w:rsidRDefault="00184525" w:rsidP="00F350FB">
      <w:pPr>
        <w:pStyle w:val="ListParagraph"/>
        <w:numPr>
          <w:ilvl w:val="0"/>
          <w:numId w:val="41"/>
        </w:numPr>
        <w:autoSpaceDE w:val="0"/>
        <w:autoSpaceDN w:val="0"/>
        <w:adjustRightInd w:val="0"/>
        <w:spacing w:before="5" w:line="260" w:lineRule="exact"/>
        <w:ind w:right="916"/>
        <w:contextualSpacing/>
        <w:rPr>
          <w:rFonts w:cs="Arial"/>
        </w:rPr>
      </w:pPr>
      <w:r w:rsidRPr="000648A8">
        <w:rPr>
          <w:rFonts w:cs="Arial"/>
        </w:rPr>
        <w:t>Transport specimens in compliance with all United States (U.S.) Department of Transportation (DOT) regulations</w:t>
      </w:r>
      <w:r w:rsidR="000C4984" w:rsidRPr="000648A8">
        <w:rPr>
          <w:rFonts w:cs="Arial"/>
        </w:rPr>
        <w:t>.</w:t>
      </w:r>
      <w:r w:rsidR="00F951BD" w:rsidRPr="000648A8">
        <w:rPr>
          <w:rFonts w:cs="Arial"/>
        </w:rPr>
        <w:t xml:space="preserve"> </w:t>
      </w:r>
      <w:r w:rsidR="00294304" w:rsidRPr="000648A8">
        <w:rPr>
          <w:rFonts w:cs="Arial"/>
        </w:rPr>
        <w:t xml:space="preserve"> </w:t>
      </w:r>
      <w:r w:rsidR="000C4984" w:rsidRPr="000648A8">
        <w:rPr>
          <w:rFonts w:cs="Arial"/>
        </w:rPr>
        <w:t>Specific requirements can be found at:</w:t>
      </w:r>
      <w:r w:rsidR="00380596" w:rsidRPr="000648A8">
        <w:rPr>
          <w:rFonts w:cs="Arial"/>
        </w:rPr>
        <w:t xml:space="preserve"> </w:t>
      </w:r>
    </w:p>
    <w:p w14:paraId="57E684D3" w14:textId="77777777" w:rsidR="002C75B2" w:rsidRPr="00196103" w:rsidRDefault="00380596" w:rsidP="00E53EE0">
      <w:pPr>
        <w:autoSpaceDE w:val="0"/>
        <w:autoSpaceDN w:val="0"/>
        <w:adjustRightInd w:val="0"/>
        <w:ind w:left="360" w:right="916"/>
        <w:contextualSpacing/>
      </w:pPr>
      <w:r w:rsidRPr="001268D6">
        <w:rPr>
          <w:rFonts w:cs="Arial"/>
        </w:rPr>
        <w:t xml:space="preserve"> </w:t>
      </w:r>
      <w:r w:rsidR="002C75B2" w:rsidRPr="002C75B2">
        <w:t xml:space="preserve"> </w:t>
      </w:r>
    </w:p>
    <w:p w14:paraId="418274F5" w14:textId="77777777" w:rsidR="002C75B2" w:rsidRPr="0083687C" w:rsidRDefault="002C75B2" w:rsidP="009F1B74">
      <w:pPr>
        <w:pStyle w:val="ListParagraph"/>
        <w:numPr>
          <w:ilvl w:val="0"/>
          <w:numId w:val="60"/>
        </w:numPr>
        <w:autoSpaceDE w:val="0"/>
        <w:autoSpaceDN w:val="0"/>
        <w:adjustRightInd w:val="0"/>
        <w:ind w:left="1080" w:right="916"/>
        <w:contextualSpacing/>
        <w:jc w:val="left"/>
        <w:rPr>
          <w:rFonts w:cs="Arial"/>
          <w:color w:val="606062"/>
        </w:rPr>
      </w:pPr>
      <w:r>
        <w:t>Pipeline &amp; Hazardo</w:t>
      </w:r>
      <w:r w:rsidR="00E53EE0">
        <w:t>u</w:t>
      </w:r>
      <w:r>
        <w:t xml:space="preserve">s Material Safety Administration - Category B Infectious Substances(173.199): </w:t>
      </w:r>
      <w:hyperlink r:id="rId35" w:history="1">
        <w:r w:rsidRPr="00FA326D">
          <w:rPr>
            <w:rStyle w:val="Hyperlink"/>
          </w:rPr>
          <w:t>https://www.gpo.gov/fdsys/pkg/CFR-2011-title49-vol2/pdf/CFR-2011-title49-vol2-sec173-199.pdf</w:t>
        </w:r>
      </w:hyperlink>
      <w:r w:rsidRPr="0083687C">
        <w:rPr>
          <w:rFonts w:cs="Arial"/>
          <w:color w:val="606062"/>
        </w:rPr>
        <w:t xml:space="preserve">; </w:t>
      </w:r>
      <w:r w:rsidRPr="0083687C">
        <w:rPr>
          <w:rFonts w:cs="Arial"/>
        </w:rPr>
        <w:t>and</w:t>
      </w:r>
    </w:p>
    <w:p w14:paraId="44CDC0D5" w14:textId="77777777" w:rsidR="002C75B2" w:rsidRPr="000B5CE4" w:rsidRDefault="002C75B2" w:rsidP="004622FA">
      <w:pPr>
        <w:pStyle w:val="ListParagraph"/>
        <w:autoSpaceDE w:val="0"/>
        <w:autoSpaceDN w:val="0"/>
        <w:adjustRightInd w:val="0"/>
        <w:ind w:left="1080" w:right="916"/>
        <w:contextualSpacing/>
        <w:jc w:val="left"/>
        <w:rPr>
          <w:rFonts w:cs="Arial"/>
          <w:color w:val="606062"/>
        </w:rPr>
      </w:pPr>
    </w:p>
    <w:p w14:paraId="246B7F73" w14:textId="77777777" w:rsidR="002C75B2" w:rsidRPr="0083687C" w:rsidRDefault="002C75B2" w:rsidP="009F1B74">
      <w:pPr>
        <w:pStyle w:val="ListParagraph"/>
        <w:numPr>
          <w:ilvl w:val="0"/>
          <w:numId w:val="60"/>
        </w:numPr>
        <w:autoSpaceDE w:val="0"/>
        <w:autoSpaceDN w:val="0"/>
        <w:adjustRightInd w:val="0"/>
        <w:ind w:left="1080" w:right="916"/>
        <w:contextualSpacing/>
        <w:rPr>
          <w:rFonts w:cs="Arial"/>
          <w:color w:val="606062"/>
        </w:rPr>
      </w:pPr>
      <w:r w:rsidRPr="00AA68CD">
        <w:t>Pipeline &amp; Hazardo</w:t>
      </w:r>
      <w:r w:rsidR="00E53EE0">
        <w:t>u</w:t>
      </w:r>
      <w:r w:rsidRPr="00AA68CD">
        <w:t xml:space="preserve">s Material Safety Administration – Class 6, Division 6.2- Definitions and Exceptions </w:t>
      </w:r>
      <w:r>
        <w:t xml:space="preserve">173.134: </w:t>
      </w:r>
      <w:hyperlink r:id="rId36" w:history="1">
        <w:r w:rsidRPr="00FA326D">
          <w:rPr>
            <w:rStyle w:val="Hyperlink"/>
          </w:rPr>
          <w:t>https://www.gpo.gov/fdsys/pkg/CFR-2011-title49-vol2/pdf/CFR-2011-title49-vol2-sec173-134.pdf</w:t>
        </w:r>
      </w:hyperlink>
      <w:r>
        <w:t>.</w:t>
      </w:r>
    </w:p>
    <w:p w14:paraId="4B0530F9" w14:textId="77777777" w:rsidR="002C75B2" w:rsidRDefault="002C75B2" w:rsidP="002C75B2">
      <w:pPr>
        <w:rPr>
          <w:rFonts w:eastAsia="MS Mincho"/>
        </w:rPr>
      </w:pPr>
    </w:p>
    <w:p w14:paraId="2134A444" w14:textId="77777777" w:rsidR="00184525" w:rsidRPr="000648A8" w:rsidRDefault="00013290" w:rsidP="00F350FB">
      <w:pPr>
        <w:pStyle w:val="ListParagraph"/>
        <w:numPr>
          <w:ilvl w:val="0"/>
          <w:numId w:val="41"/>
        </w:numPr>
        <w:autoSpaceDE w:val="0"/>
        <w:autoSpaceDN w:val="0"/>
        <w:adjustRightInd w:val="0"/>
        <w:spacing w:line="267" w:lineRule="auto"/>
        <w:ind w:right="40"/>
        <w:contextualSpacing/>
        <w:rPr>
          <w:rFonts w:cs="Arial"/>
          <w:color w:val="606062"/>
        </w:rPr>
      </w:pPr>
      <w:r>
        <w:rPr>
          <w:rFonts w:cs="Arial"/>
          <w:color w:val="2F2F2F"/>
        </w:rPr>
        <w:t>Bear the</w:t>
      </w:r>
      <w:r w:rsidR="00184525" w:rsidRPr="00A31D7D">
        <w:rPr>
          <w:rFonts w:cs="Arial"/>
          <w:color w:val="2F2F2F"/>
        </w:rPr>
        <w:t xml:space="preserve"> costs assoc</w:t>
      </w:r>
      <w:r w:rsidR="00184525" w:rsidRPr="00A31D7D">
        <w:rPr>
          <w:rFonts w:cs="Arial"/>
          <w:color w:val="606062"/>
        </w:rPr>
        <w:t>i</w:t>
      </w:r>
      <w:r w:rsidR="00184525" w:rsidRPr="00A31D7D">
        <w:rPr>
          <w:rFonts w:cs="Arial"/>
          <w:color w:val="2F2F2F"/>
        </w:rPr>
        <w:t>ated with the pick-up</w:t>
      </w:r>
      <w:r w:rsidR="00184525">
        <w:rPr>
          <w:rFonts w:cs="Arial"/>
          <w:color w:val="2F2F2F"/>
        </w:rPr>
        <w:t>/delivery,</w:t>
      </w:r>
      <w:r w:rsidR="00184525" w:rsidRPr="00A31D7D">
        <w:rPr>
          <w:rFonts w:cs="Arial"/>
          <w:color w:val="2F2F2F"/>
        </w:rPr>
        <w:t xml:space="preserve"> and </w:t>
      </w:r>
      <w:r w:rsidR="00184525" w:rsidRPr="00A31D7D">
        <w:rPr>
          <w:rFonts w:cs="Arial"/>
          <w:color w:val="1C1C1C"/>
        </w:rPr>
        <w:t>transportat</w:t>
      </w:r>
      <w:r w:rsidR="00184525" w:rsidRPr="00A31D7D">
        <w:rPr>
          <w:rFonts w:cs="Arial"/>
          <w:color w:val="444444"/>
        </w:rPr>
        <w:t xml:space="preserve">ion </w:t>
      </w:r>
      <w:r w:rsidR="00184525" w:rsidRPr="00A31D7D">
        <w:rPr>
          <w:rFonts w:cs="Arial"/>
          <w:color w:val="2F2F2F"/>
        </w:rPr>
        <w:t>of specimens to the laboratories</w:t>
      </w:r>
      <w:r w:rsidR="00184525" w:rsidRPr="00F951BD">
        <w:rPr>
          <w:rFonts w:cs="Arial"/>
        </w:rPr>
        <w:t>;</w:t>
      </w:r>
      <w:r w:rsidR="00184525">
        <w:rPr>
          <w:rFonts w:cs="Arial"/>
          <w:color w:val="2F2F2F"/>
        </w:rPr>
        <w:t xml:space="preserve"> and </w:t>
      </w:r>
    </w:p>
    <w:p w14:paraId="7B8E7614" w14:textId="77777777" w:rsidR="000648A8" w:rsidRPr="000648A8" w:rsidRDefault="000648A8" w:rsidP="000648A8">
      <w:pPr>
        <w:pStyle w:val="ListParagraph"/>
        <w:rPr>
          <w:rFonts w:cs="Arial"/>
          <w:color w:val="606062"/>
        </w:rPr>
      </w:pPr>
    </w:p>
    <w:p w14:paraId="2354D202" w14:textId="77777777" w:rsidR="00184525" w:rsidRPr="00BA1C35" w:rsidRDefault="00184525" w:rsidP="00F350FB">
      <w:pPr>
        <w:pStyle w:val="ListParagraph"/>
        <w:numPr>
          <w:ilvl w:val="0"/>
          <w:numId w:val="41"/>
        </w:numPr>
        <w:autoSpaceDE w:val="0"/>
        <w:autoSpaceDN w:val="0"/>
        <w:adjustRightInd w:val="0"/>
        <w:ind w:right="916"/>
        <w:contextualSpacing/>
        <w:rPr>
          <w:rFonts w:cs="Arial"/>
        </w:rPr>
      </w:pPr>
      <w:r w:rsidRPr="008D664D">
        <w:rPr>
          <w:rFonts w:cs="Arial"/>
          <w:color w:val="2F2F2F"/>
        </w:rPr>
        <w:t xml:space="preserve">Complete daily </w:t>
      </w:r>
      <w:r w:rsidRPr="008D664D">
        <w:rPr>
          <w:rFonts w:cs="Arial"/>
          <w:color w:val="444444"/>
        </w:rPr>
        <w:t xml:space="preserve">log </w:t>
      </w:r>
      <w:r w:rsidRPr="008D664D">
        <w:rPr>
          <w:rFonts w:cs="Arial"/>
          <w:color w:val="2F2F2F"/>
        </w:rPr>
        <w:t>sheets for all pick</w:t>
      </w:r>
      <w:r>
        <w:rPr>
          <w:rFonts w:cs="Arial"/>
          <w:color w:val="2F2F2F"/>
        </w:rPr>
        <w:t>-</w:t>
      </w:r>
      <w:r w:rsidRPr="008D664D">
        <w:rPr>
          <w:rFonts w:cs="Arial"/>
          <w:color w:val="2F2F2F"/>
        </w:rPr>
        <w:t>ups and delive</w:t>
      </w:r>
      <w:r>
        <w:rPr>
          <w:rFonts w:cs="Arial"/>
          <w:color w:val="2F2F2F"/>
        </w:rPr>
        <w:t>ries</w:t>
      </w:r>
      <w:r w:rsidRPr="008D664D">
        <w:rPr>
          <w:rFonts w:cs="Arial"/>
          <w:color w:val="2F2F2F"/>
        </w:rPr>
        <w:t>, and subm</w:t>
      </w:r>
      <w:r w:rsidRPr="008D664D">
        <w:rPr>
          <w:rFonts w:cs="Arial"/>
          <w:color w:val="606062"/>
        </w:rPr>
        <w:t>i</w:t>
      </w:r>
      <w:r w:rsidRPr="008D664D">
        <w:rPr>
          <w:rFonts w:cs="Arial"/>
          <w:color w:val="2F2F2F"/>
        </w:rPr>
        <w:t xml:space="preserve">t </w:t>
      </w:r>
      <w:r w:rsidR="00013290">
        <w:rPr>
          <w:rFonts w:cs="Arial"/>
          <w:color w:val="2F2F2F"/>
        </w:rPr>
        <w:t>the sheet</w:t>
      </w:r>
      <w:r w:rsidR="0083687C">
        <w:rPr>
          <w:rFonts w:cs="Arial"/>
          <w:color w:val="2F2F2F"/>
        </w:rPr>
        <w:t xml:space="preserve"> via email (unless otherwise directed by the SCM)</w:t>
      </w:r>
      <w:r w:rsidR="00013290" w:rsidRPr="008D664D">
        <w:rPr>
          <w:rFonts w:cs="Arial"/>
          <w:color w:val="2F2F2F"/>
        </w:rPr>
        <w:t xml:space="preserve"> </w:t>
      </w:r>
      <w:r w:rsidRPr="008D664D">
        <w:rPr>
          <w:rFonts w:cs="Arial"/>
          <w:color w:val="2F2F2F"/>
        </w:rPr>
        <w:t xml:space="preserve">to the </w:t>
      </w:r>
      <w:r>
        <w:rPr>
          <w:rFonts w:cs="Arial"/>
          <w:color w:val="2F2F2F"/>
        </w:rPr>
        <w:t>State Contract Manager</w:t>
      </w:r>
      <w:r w:rsidR="00BA14A2">
        <w:rPr>
          <w:rFonts w:cs="Arial"/>
          <w:color w:val="2F2F2F"/>
        </w:rPr>
        <w:t xml:space="preserve"> daily</w:t>
      </w:r>
      <w:r>
        <w:rPr>
          <w:rFonts w:cs="Arial"/>
          <w:color w:val="2F2F2F"/>
        </w:rPr>
        <w:t xml:space="preserve">, </w:t>
      </w:r>
      <w:r w:rsidRPr="00BA1C35">
        <w:rPr>
          <w:rFonts w:cs="Arial"/>
        </w:rPr>
        <w:t>with the following information:</w:t>
      </w:r>
    </w:p>
    <w:p w14:paraId="08094A35" w14:textId="77777777" w:rsidR="00184525" w:rsidRDefault="00184525" w:rsidP="00350451">
      <w:pPr>
        <w:autoSpaceDE w:val="0"/>
        <w:autoSpaceDN w:val="0"/>
        <w:adjustRightInd w:val="0"/>
        <w:ind w:right="916"/>
        <w:contextualSpacing/>
        <w:rPr>
          <w:rStyle w:val="CommentReference"/>
        </w:rPr>
      </w:pPr>
    </w:p>
    <w:p w14:paraId="67707E8F"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 xml:space="preserve">Driver’s </w:t>
      </w:r>
      <w:r w:rsidR="00394660" w:rsidRPr="0067777E">
        <w:rPr>
          <w:rFonts w:cs="Arial"/>
        </w:rPr>
        <w:t>F</w:t>
      </w:r>
      <w:r w:rsidRPr="0067777E">
        <w:rPr>
          <w:rFonts w:cs="Arial"/>
        </w:rPr>
        <w:t xml:space="preserve">ull </w:t>
      </w:r>
      <w:r w:rsidR="00394660" w:rsidRPr="0067777E">
        <w:rPr>
          <w:rFonts w:cs="Arial"/>
        </w:rPr>
        <w:t>N</w:t>
      </w:r>
      <w:r w:rsidRPr="0067777E">
        <w:rPr>
          <w:rFonts w:cs="Arial"/>
        </w:rPr>
        <w:t>ame;</w:t>
      </w:r>
    </w:p>
    <w:p w14:paraId="61B433B3" w14:textId="77777777" w:rsidR="00184525" w:rsidRPr="00350451" w:rsidRDefault="00184525" w:rsidP="004622FA">
      <w:pPr>
        <w:pStyle w:val="ListParagraph"/>
        <w:numPr>
          <w:ilvl w:val="0"/>
          <w:numId w:val="52"/>
        </w:numPr>
        <w:autoSpaceDE w:val="0"/>
        <w:autoSpaceDN w:val="0"/>
        <w:adjustRightInd w:val="0"/>
        <w:spacing w:after="200"/>
        <w:ind w:left="1080" w:right="922"/>
        <w:rPr>
          <w:rFonts w:cs="Arial"/>
        </w:rPr>
      </w:pPr>
      <w:r w:rsidRPr="00350451">
        <w:rPr>
          <w:rFonts w:cs="Arial"/>
        </w:rPr>
        <w:t xml:space="preserve">Driver’s </w:t>
      </w:r>
      <w:r w:rsidR="007566C4" w:rsidRPr="00350451">
        <w:rPr>
          <w:rFonts w:cs="Arial"/>
        </w:rPr>
        <w:t xml:space="preserve">License Identification </w:t>
      </w:r>
      <w:r w:rsidRPr="00350451">
        <w:rPr>
          <w:rFonts w:cs="Arial"/>
        </w:rPr>
        <w:t xml:space="preserve"> </w:t>
      </w:r>
      <w:r w:rsidR="00424AD4" w:rsidRPr="00350451">
        <w:rPr>
          <w:rFonts w:cs="Arial"/>
        </w:rPr>
        <w:t>Number</w:t>
      </w:r>
      <w:r w:rsidRPr="00350451">
        <w:rPr>
          <w:rFonts w:cs="Arial"/>
        </w:rPr>
        <w:t>;</w:t>
      </w:r>
    </w:p>
    <w:p w14:paraId="59304E9D"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Region/Route Name;</w:t>
      </w:r>
    </w:p>
    <w:p w14:paraId="2D44CF27"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Date;</w:t>
      </w:r>
    </w:p>
    <w:p w14:paraId="43CBD725"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Time</w:t>
      </w:r>
      <w:r w:rsidR="00D64BB2" w:rsidRPr="0067777E">
        <w:rPr>
          <w:rFonts w:cs="Arial"/>
        </w:rPr>
        <w:t xml:space="preserve"> of Pick-Up</w:t>
      </w:r>
      <w:r w:rsidRPr="0067777E">
        <w:rPr>
          <w:rFonts w:cs="Arial"/>
        </w:rPr>
        <w:t>;</w:t>
      </w:r>
    </w:p>
    <w:p w14:paraId="7E098752"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County;</w:t>
      </w:r>
    </w:p>
    <w:p w14:paraId="4E994FAC"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Company/Location</w:t>
      </w:r>
    </w:p>
    <w:p w14:paraId="6A924F20" w14:textId="77777777" w:rsidR="00184525" w:rsidRPr="0067777E" w:rsidRDefault="00D64BB2" w:rsidP="004622FA">
      <w:pPr>
        <w:pStyle w:val="ListParagraph"/>
        <w:numPr>
          <w:ilvl w:val="0"/>
          <w:numId w:val="52"/>
        </w:numPr>
        <w:autoSpaceDE w:val="0"/>
        <w:autoSpaceDN w:val="0"/>
        <w:adjustRightInd w:val="0"/>
        <w:spacing w:after="200"/>
        <w:ind w:left="1080" w:right="922"/>
        <w:rPr>
          <w:rFonts w:cs="Arial"/>
        </w:rPr>
      </w:pPr>
      <w:r w:rsidRPr="0067777E">
        <w:rPr>
          <w:rFonts w:cs="Arial"/>
        </w:rPr>
        <w:lastRenderedPageBreak/>
        <w:t xml:space="preserve">Street </w:t>
      </w:r>
      <w:r w:rsidR="00184525" w:rsidRPr="0067777E">
        <w:rPr>
          <w:rFonts w:cs="Arial"/>
        </w:rPr>
        <w:t>Address;</w:t>
      </w:r>
    </w:p>
    <w:p w14:paraId="09F27012"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City;</w:t>
      </w:r>
    </w:p>
    <w:p w14:paraId="34C2162A"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 xml:space="preserve">Phone </w:t>
      </w:r>
      <w:r w:rsidR="00394660" w:rsidRPr="0067777E">
        <w:rPr>
          <w:rFonts w:cs="Arial"/>
        </w:rPr>
        <w:t>N</w:t>
      </w:r>
      <w:r w:rsidRPr="0067777E">
        <w:rPr>
          <w:rFonts w:cs="Arial"/>
        </w:rPr>
        <w:t xml:space="preserve">umber; </w:t>
      </w:r>
    </w:p>
    <w:p w14:paraId="14D928DF"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Number of items picked up/delivered;</w:t>
      </w:r>
    </w:p>
    <w:p w14:paraId="6A019DCB"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 xml:space="preserve">Full signature of recipient upon delivery; and </w:t>
      </w:r>
    </w:p>
    <w:p w14:paraId="5B0F6A15" w14:textId="77777777" w:rsidR="00184525" w:rsidRPr="0067777E" w:rsidRDefault="00184525" w:rsidP="004622FA">
      <w:pPr>
        <w:pStyle w:val="ListParagraph"/>
        <w:numPr>
          <w:ilvl w:val="0"/>
          <w:numId w:val="52"/>
        </w:numPr>
        <w:autoSpaceDE w:val="0"/>
        <w:autoSpaceDN w:val="0"/>
        <w:adjustRightInd w:val="0"/>
        <w:spacing w:after="200"/>
        <w:ind w:left="1080" w:right="922"/>
        <w:rPr>
          <w:rFonts w:cs="Arial"/>
        </w:rPr>
      </w:pPr>
      <w:r w:rsidRPr="0067777E">
        <w:rPr>
          <w:rFonts w:cs="Arial"/>
        </w:rPr>
        <w:t xml:space="preserve">Time of </w:t>
      </w:r>
      <w:r w:rsidR="00060221" w:rsidRPr="0067777E">
        <w:rPr>
          <w:rFonts w:cs="Arial"/>
        </w:rPr>
        <w:t>Delivery</w:t>
      </w:r>
      <w:r w:rsidRPr="0067777E">
        <w:rPr>
          <w:rFonts w:cs="Arial"/>
        </w:rPr>
        <w:t>.</w:t>
      </w:r>
      <w:r w:rsidRPr="0067777E">
        <w:rPr>
          <w:rFonts w:cs="Arial"/>
        </w:rPr>
        <w:tab/>
      </w:r>
    </w:p>
    <w:p w14:paraId="48B9CC85" w14:textId="77777777" w:rsidR="00710CB3" w:rsidRPr="000E5751" w:rsidRDefault="00710CB3" w:rsidP="00D36F41">
      <w:pPr>
        <w:pStyle w:val="Heading2"/>
        <w:keepNext/>
        <w:rPr>
          <w:color w:val="000000"/>
        </w:rPr>
      </w:pPr>
      <w:bookmarkStart w:id="120" w:name="_Toc489625231"/>
      <w:bookmarkStart w:id="121" w:name="_Toc490127755"/>
      <w:bookmarkStart w:id="122" w:name="_Toc490127939"/>
      <w:bookmarkStart w:id="123" w:name="_Toc490137684"/>
      <w:bookmarkStart w:id="124" w:name="_Toc490138535"/>
      <w:bookmarkStart w:id="125" w:name="_Toc482343156"/>
      <w:bookmarkStart w:id="126" w:name="_Toc487531353"/>
      <w:bookmarkStart w:id="127" w:name="_Toc490662802"/>
      <w:bookmarkEnd w:id="120"/>
      <w:bookmarkEnd w:id="121"/>
      <w:bookmarkEnd w:id="122"/>
      <w:bookmarkEnd w:id="123"/>
      <w:bookmarkEnd w:id="124"/>
      <w:r w:rsidRPr="000E5751">
        <w:rPr>
          <w:u w:color="000000"/>
        </w:rPr>
        <w:t>DELIVERY SCHEDULE</w:t>
      </w:r>
      <w:bookmarkEnd w:id="125"/>
      <w:bookmarkEnd w:id="126"/>
      <w:bookmarkEnd w:id="127"/>
    </w:p>
    <w:p w14:paraId="1AE7EEF3" w14:textId="77777777" w:rsidR="00710CB3" w:rsidRPr="004B5707" w:rsidRDefault="00710CB3" w:rsidP="00D36F41">
      <w:pPr>
        <w:keepNext/>
        <w:autoSpaceDE w:val="0"/>
        <w:autoSpaceDN w:val="0"/>
        <w:adjustRightInd w:val="0"/>
        <w:spacing w:before="16" w:line="280" w:lineRule="exact"/>
        <w:rPr>
          <w:rFonts w:cs="Arial"/>
          <w:color w:val="000000"/>
          <w:sz w:val="28"/>
          <w:szCs w:val="28"/>
        </w:rPr>
      </w:pPr>
    </w:p>
    <w:p w14:paraId="4EC69194" w14:textId="77777777" w:rsidR="00710CB3" w:rsidRPr="000E5751" w:rsidRDefault="00710CB3" w:rsidP="00D36F41">
      <w:pPr>
        <w:pStyle w:val="Heading3"/>
        <w:keepNext/>
        <w:rPr>
          <w:color w:val="000000"/>
        </w:rPr>
      </w:pPr>
      <w:bookmarkStart w:id="128" w:name="_Toc482343157"/>
      <w:bookmarkStart w:id="129" w:name="_Toc487531354"/>
      <w:bookmarkStart w:id="130" w:name="_Toc490662803"/>
      <w:r w:rsidRPr="000E5751">
        <w:t>Scheduled Pick-Up/Delivery</w:t>
      </w:r>
      <w:bookmarkEnd w:id="128"/>
      <w:bookmarkEnd w:id="129"/>
      <w:bookmarkEnd w:id="130"/>
    </w:p>
    <w:p w14:paraId="32CBC889" w14:textId="77777777" w:rsidR="00710CB3" w:rsidRPr="004B5707" w:rsidRDefault="00710CB3" w:rsidP="00D36F41">
      <w:pPr>
        <w:keepNext/>
        <w:autoSpaceDE w:val="0"/>
        <w:autoSpaceDN w:val="0"/>
        <w:adjustRightInd w:val="0"/>
        <w:spacing w:before="7" w:line="200" w:lineRule="exact"/>
        <w:rPr>
          <w:rFonts w:cs="Arial"/>
          <w:color w:val="000000"/>
          <w:sz w:val="20"/>
          <w:szCs w:val="20"/>
        </w:rPr>
      </w:pPr>
    </w:p>
    <w:p w14:paraId="4ED90D94" w14:textId="77777777" w:rsidR="00710CB3" w:rsidRDefault="00710CB3" w:rsidP="00D36F41">
      <w:pPr>
        <w:keepNext/>
        <w:contextualSpacing/>
        <w:rPr>
          <w:rFonts w:cs="Arial"/>
          <w:color w:val="3D3B3D"/>
        </w:rPr>
      </w:pPr>
      <w:r w:rsidRPr="000E5751">
        <w:rPr>
          <w:rFonts w:cs="Arial"/>
          <w:color w:val="2D2B2D"/>
        </w:rPr>
        <w:t xml:space="preserve">Vendor {Contractor} </w:t>
      </w:r>
      <w:r w:rsidRPr="000E5751">
        <w:rPr>
          <w:rFonts w:cs="Arial"/>
          <w:color w:val="3D3B3D"/>
        </w:rPr>
        <w:t>must</w:t>
      </w:r>
      <w:r>
        <w:rPr>
          <w:rFonts w:cs="Arial"/>
          <w:color w:val="3D3B3D"/>
        </w:rPr>
        <w:t>:</w:t>
      </w:r>
    </w:p>
    <w:p w14:paraId="77EAD07D" w14:textId="77777777" w:rsidR="00710CB3" w:rsidRDefault="00710CB3" w:rsidP="00D36F41">
      <w:pPr>
        <w:keepNext/>
        <w:contextualSpacing/>
        <w:rPr>
          <w:rFonts w:cs="Arial"/>
          <w:color w:val="3D3B3D"/>
        </w:rPr>
      </w:pPr>
    </w:p>
    <w:p w14:paraId="064D3091" w14:textId="77777777" w:rsidR="000648A8" w:rsidRPr="000648A8" w:rsidRDefault="00710CB3" w:rsidP="00F350FB">
      <w:pPr>
        <w:pStyle w:val="ListParagraph"/>
        <w:numPr>
          <w:ilvl w:val="0"/>
          <w:numId w:val="43"/>
        </w:numPr>
        <w:spacing w:after="160"/>
        <w:contextualSpacing/>
        <w:rPr>
          <w:rFonts w:cs="Arial"/>
          <w:color w:val="545456"/>
        </w:rPr>
      </w:pPr>
      <w:r w:rsidRPr="000648A8">
        <w:rPr>
          <w:rFonts w:cs="Arial"/>
          <w:color w:val="2D2B2D"/>
        </w:rPr>
        <w:t xml:space="preserve">Provide </w:t>
      </w:r>
      <w:r w:rsidRPr="000648A8">
        <w:rPr>
          <w:rFonts w:cs="Arial"/>
          <w:color w:val="3D3B3D"/>
          <w:szCs w:val="22"/>
        </w:rPr>
        <w:t>guaranteed</w:t>
      </w:r>
      <w:r w:rsidRPr="000648A8">
        <w:rPr>
          <w:rFonts w:cs="Arial"/>
          <w:color w:val="3D3B3D"/>
        </w:rPr>
        <w:t xml:space="preserve"> </w:t>
      </w:r>
      <w:r w:rsidRPr="000648A8">
        <w:rPr>
          <w:rFonts w:cs="Arial"/>
          <w:color w:val="2D2B2D"/>
        </w:rPr>
        <w:t xml:space="preserve">same-day delivery no later than </w:t>
      </w:r>
      <w:r w:rsidRPr="000648A8">
        <w:rPr>
          <w:rFonts w:cs="Arial"/>
          <w:b/>
          <w:color w:val="2D2B2D"/>
        </w:rPr>
        <w:t>1:00 PM</w:t>
      </w:r>
      <w:r w:rsidR="00394660" w:rsidRPr="000648A8">
        <w:rPr>
          <w:rFonts w:cs="Arial"/>
          <w:b/>
          <w:color w:val="2D2B2D"/>
        </w:rPr>
        <w:t xml:space="preserve"> EST</w:t>
      </w:r>
      <w:r w:rsidRPr="000648A8">
        <w:rPr>
          <w:rFonts w:cs="Arial"/>
          <w:color w:val="2D2B2D"/>
        </w:rPr>
        <w:t xml:space="preserve">, based upon the pick-up and </w:t>
      </w:r>
      <w:r w:rsidRPr="000648A8">
        <w:rPr>
          <w:rFonts w:cs="Arial"/>
          <w:color w:val="3D3B3D"/>
        </w:rPr>
        <w:t xml:space="preserve">delivery </w:t>
      </w:r>
      <w:r w:rsidRPr="000648A8">
        <w:rPr>
          <w:rFonts w:cs="Arial"/>
          <w:color w:val="2D2B2D"/>
        </w:rPr>
        <w:t>schedu</w:t>
      </w:r>
      <w:r w:rsidRPr="000648A8">
        <w:rPr>
          <w:rFonts w:cs="Arial"/>
          <w:color w:val="545456"/>
        </w:rPr>
        <w:t>l</w:t>
      </w:r>
      <w:r w:rsidRPr="000648A8">
        <w:rPr>
          <w:rFonts w:cs="Arial"/>
          <w:color w:val="2D2B2D"/>
        </w:rPr>
        <w:t>e spec</w:t>
      </w:r>
      <w:r w:rsidRPr="000648A8">
        <w:rPr>
          <w:rFonts w:cs="Arial"/>
          <w:color w:val="545456"/>
        </w:rPr>
        <w:t>i</w:t>
      </w:r>
      <w:r w:rsidRPr="000648A8">
        <w:rPr>
          <w:rFonts w:cs="Arial"/>
          <w:color w:val="3D3B3D"/>
        </w:rPr>
        <w:t xml:space="preserve">fied </w:t>
      </w:r>
      <w:r w:rsidRPr="000648A8">
        <w:rPr>
          <w:rFonts w:cs="Arial"/>
          <w:color w:val="2D2B2D"/>
        </w:rPr>
        <w:t xml:space="preserve">in </w:t>
      </w:r>
      <w:r w:rsidRPr="000648A8">
        <w:rPr>
          <w:rFonts w:cs="Arial"/>
          <w:color w:val="3D3B3D"/>
        </w:rPr>
        <w:t xml:space="preserve">the PHEL Schedule of Courier Stops - Attachment ‘A’ of </w:t>
      </w:r>
      <w:r w:rsidR="00350451" w:rsidRPr="000648A8">
        <w:rPr>
          <w:rFonts w:cs="Arial"/>
          <w:color w:val="3D3B3D"/>
        </w:rPr>
        <w:t xml:space="preserve"> this </w:t>
      </w:r>
      <w:r w:rsidRPr="000648A8">
        <w:rPr>
          <w:rFonts w:cs="Arial"/>
          <w:color w:val="3D3B3D"/>
        </w:rPr>
        <w:t>Bid Solicitation {</w:t>
      </w:r>
      <w:r w:rsidRPr="000648A8">
        <w:rPr>
          <w:rFonts w:cs="Arial"/>
          <w:color w:val="2D2B2D"/>
        </w:rPr>
        <w:t>RFP};</w:t>
      </w:r>
    </w:p>
    <w:p w14:paraId="5A4CE68B" w14:textId="77777777" w:rsidR="000648A8" w:rsidRDefault="000648A8" w:rsidP="000648A8">
      <w:pPr>
        <w:pStyle w:val="ListParagraph"/>
        <w:spacing w:after="160"/>
        <w:ind w:left="788"/>
        <w:contextualSpacing/>
        <w:rPr>
          <w:rFonts w:cs="Arial"/>
          <w:color w:val="545456"/>
        </w:rPr>
      </w:pPr>
    </w:p>
    <w:p w14:paraId="5335415B" w14:textId="77777777" w:rsidR="00710CB3" w:rsidRPr="000648A8" w:rsidRDefault="00710CB3" w:rsidP="00F350FB">
      <w:pPr>
        <w:pStyle w:val="ListParagraph"/>
        <w:numPr>
          <w:ilvl w:val="0"/>
          <w:numId w:val="43"/>
        </w:numPr>
        <w:spacing w:after="160"/>
        <w:contextualSpacing/>
        <w:rPr>
          <w:rFonts w:cs="Arial"/>
          <w:color w:val="545456"/>
        </w:rPr>
      </w:pPr>
      <w:r w:rsidRPr="000648A8">
        <w:rPr>
          <w:rFonts w:cs="Arial"/>
          <w:color w:val="2D2B2D"/>
        </w:rPr>
        <w:t>Schedule pick-ups and deliveries on a daily</w:t>
      </w:r>
      <w:r w:rsidR="00B75249" w:rsidRPr="000648A8">
        <w:rPr>
          <w:rFonts w:cs="Arial"/>
          <w:color w:val="2D2B2D"/>
        </w:rPr>
        <w:t>,</w:t>
      </w:r>
      <w:r w:rsidRPr="000648A8">
        <w:rPr>
          <w:rFonts w:cs="Arial"/>
          <w:color w:val="2D2B2D"/>
        </w:rPr>
        <w:t xml:space="preserve"> or weekly basis</w:t>
      </w:r>
      <w:r w:rsidR="00577867" w:rsidRPr="000648A8">
        <w:rPr>
          <w:rFonts w:cs="Arial"/>
          <w:color w:val="2D2B2D"/>
        </w:rPr>
        <w:t xml:space="preserve"> (specimens picked up on a weekly basis must adhere to the </w:t>
      </w:r>
      <w:r w:rsidR="000C4984" w:rsidRPr="000648A8">
        <w:rPr>
          <w:rFonts w:cs="Arial"/>
          <w:color w:val="2D2B2D"/>
        </w:rPr>
        <w:t>previously stated</w:t>
      </w:r>
      <w:r w:rsidR="00577867" w:rsidRPr="000648A8">
        <w:rPr>
          <w:rFonts w:cs="Arial"/>
          <w:color w:val="2D2B2D"/>
        </w:rPr>
        <w:t xml:space="preserve"> same-day delivery requirements)</w:t>
      </w:r>
      <w:r w:rsidRPr="000648A8">
        <w:rPr>
          <w:rFonts w:cs="Arial"/>
          <w:color w:val="2D2B2D"/>
        </w:rPr>
        <w:t>; and</w:t>
      </w:r>
    </w:p>
    <w:p w14:paraId="3D191840" w14:textId="77777777" w:rsidR="000648A8" w:rsidRPr="000648A8" w:rsidRDefault="000648A8" w:rsidP="000648A8">
      <w:pPr>
        <w:pStyle w:val="ListParagraph"/>
        <w:rPr>
          <w:rFonts w:cs="Arial"/>
          <w:color w:val="545456"/>
        </w:rPr>
      </w:pPr>
    </w:p>
    <w:p w14:paraId="06C42113" w14:textId="77777777" w:rsidR="00710CB3" w:rsidRPr="008D2103" w:rsidRDefault="00710CB3" w:rsidP="00F350FB">
      <w:pPr>
        <w:pStyle w:val="ListParagraph"/>
        <w:numPr>
          <w:ilvl w:val="0"/>
          <w:numId w:val="43"/>
        </w:numPr>
        <w:spacing w:after="160"/>
        <w:contextualSpacing/>
        <w:rPr>
          <w:rFonts w:cs="Arial"/>
          <w:color w:val="545456"/>
        </w:rPr>
      </w:pPr>
      <w:r w:rsidRPr="008D2103">
        <w:rPr>
          <w:rFonts w:cs="Arial"/>
          <w:color w:val="2D2B2D"/>
        </w:rPr>
        <w:t>Make all deliveries directly to the specific area</w:t>
      </w:r>
      <w:r>
        <w:rPr>
          <w:rFonts w:cs="Arial"/>
          <w:color w:val="2D2B2D"/>
        </w:rPr>
        <w:t>,</w:t>
      </w:r>
      <w:r w:rsidRPr="008D2103">
        <w:rPr>
          <w:rFonts w:cs="Arial"/>
          <w:color w:val="2D2B2D"/>
        </w:rPr>
        <w:t xml:space="preserve"> designated by the site representative</w:t>
      </w:r>
      <w:r>
        <w:rPr>
          <w:rFonts w:cs="Arial"/>
          <w:color w:val="2D2B2D"/>
        </w:rPr>
        <w:t>,</w:t>
      </w:r>
      <w:r w:rsidRPr="008D2103">
        <w:rPr>
          <w:rFonts w:cs="Arial"/>
          <w:color w:val="2D2B2D"/>
        </w:rPr>
        <w:t xml:space="preserve"> within the </w:t>
      </w:r>
      <w:r w:rsidRPr="008D2103">
        <w:rPr>
          <w:rFonts w:cs="Arial"/>
        </w:rPr>
        <w:t xml:space="preserve">Public Health </w:t>
      </w:r>
      <w:r>
        <w:rPr>
          <w:rFonts w:cs="Arial"/>
        </w:rPr>
        <w:t xml:space="preserve">and </w:t>
      </w:r>
      <w:r w:rsidRPr="008D2103">
        <w:rPr>
          <w:rFonts w:cs="Arial"/>
        </w:rPr>
        <w:t>Environmental Lab</w:t>
      </w:r>
      <w:r>
        <w:rPr>
          <w:rFonts w:cs="Arial"/>
        </w:rPr>
        <w:t>oratories</w:t>
      </w:r>
      <w:r w:rsidRPr="008D2103">
        <w:rPr>
          <w:rFonts w:cs="Arial"/>
        </w:rPr>
        <w:t xml:space="preserve"> (PHEL) </w:t>
      </w:r>
      <w:r w:rsidRPr="008D2103">
        <w:rPr>
          <w:rFonts w:cs="Arial"/>
          <w:color w:val="2D2B2D"/>
        </w:rPr>
        <w:t>premises</w:t>
      </w:r>
      <w:r>
        <w:rPr>
          <w:rFonts w:cs="Arial"/>
          <w:color w:val="2D2B2D"/>
        </w:rPr>
        <w:t>.</w:t>
      </w:r>
    </w:p>
    <w:p w14:paraId="2D3596DE" w14:textId="77777777" w:rsidR="00710CB3" w:rsidRPr="00F11F4E" w:rsidRDefault="00710CB3" w:rsidP="00D36F41">
      <w:pPr>
        <w:pStyle w:val="CommentText"/>
        <w:rPr>
          <w:sz w:val="22"/>
          <w:szCs w:val="22"/>
        </w:rPr>
      </w:pPr>
      <w:r w:rsidRPr="00F11F4E">
        <w:rPr>
          <w:rFonts w:cs="Arial"/>
          <w:color w:val="2D2B2D"/>
          <w:sz w:val="22"/>
          <w:szCs w:val="22"/>
        </w:rPr>
        <w:t xml:space="preserve">PHEL will provide </w:t>
      </w:r>
      <w:r w:rsidRPr="00F11F4E">
        <w:rPr>
          <w:rFonts w:cs="Arial"/>
          <w:color w:val="3D3B3D"/>
          <w:sz w:val="22"/>
          <w:szCs w:val="22"/>
        </w:rPr>
        <w:t xml:space="preserve">a </w:t>
      </w:r>
      <w:r w:rsidRPr="00F11F4E">
        <w:rPr>
          <w:rFonts w:cs="Arial"/>
          <w:color w:val="2D2B2D"/>
          <w:sz w:val="22"/>
          <w:szCs w:val="22"/>
        </w:rPr>
        <w:t>comprehensive schedule</w:t>
      </w:r>
      <w:r w:rsidR="00237251">
        <w:rPr>
          <w:rFonts w:cs="Arial"/>
          <w:color w:val="2D2B2D"/>
          <w:sz w:val="22"/>
          <w:szCs w:val="22"/>
        </w:rPr>
        <w:t>, reference Attachment ‘A,’ – “New Jersey Department of Health List of Potential Courier Stops,”</w:t>
      </w:r>
      <w:r w:rsidRPr="00F11F4E">
        <w:rPr>
          <w:rFonts w:cs="Arial"/>
          <w:color w:val="2D2B2D"/>
          <w:sz w:val="22"/>
          <w:szCs w:val="22"/>
        </w:rPr>
        <w:t xml:space="preserve"> to the Vendor {Contractor} listing all sites where specimens </w:t>
      </w:r>
      <w:r w:rsidRPr="00F11F4E">
        <w:rPr>
          <w:rFonts w:cs="Arial"/>
          <w:color w:val="3D3B3D"/>
          <w:sz w:val="22"/>
          <w:szCs w:val="22"/>
        </w:rPr>
        <w:t xml:space="preserve">will </w:t>
      </w:r>
      <w:r w:rsidRPr="00F11F4E">
        <w:rPr>
          <w:rFonts w:cs="Arial"/>
          <w:color w:val="2D2B2D"/>
          <w:sz w:val="22"/>
          <w:szCs w:val="22"/>
        </w:rPr>
        <w:t>be picked-up or delivered</w:t>
      </w:r>
      <w:r w:rsidRPr="00F11F4E">
        <w:rPr>
          <w:rFonts w:cs="Arial"/>
          <w:color w:val="545456"/>
          <w:sz w:val="22"/>
          <w:szCs w:val="22"/>
        </w:rPr>
        <w:t xml:space="preserve">. </w:t>
      </w:r>
      <w:r w:rsidRPr="00F11F4E">
        <w:rPr>
          <w:rFonts w:cs="Arial"/>
          <w:color w:val="2D2B2D"/>
          <w:sz w:val="22"/>
          <w:szCs w:val="22"/>
        </w:rPr>
        <w:t xml:space="preserve">Updated </w:t>
      </w:r>
      <w:r w:rsidRPr="00F11F4E">
        <w:rPr>
          <w:rFonts w:cs="Arial"/>
          <w:color w:val="3D3B3D"/>
          <w:sz w:val="22"/>
          <w:szCs w:val="22"/>
        </w:rPr>
        <w:t xml:space="preserve">listings maintained by PHEL </w:t>
      </w:r>
      <w:r w:rsidRPr="00F11F4E">
        <w:rPr>
          <w:rFonts w:cs="Arial"/>
          <w:color w:val="2D2B2D"/>
          <w:sz w:val="22"/>
          <w:szCs w:val="22"/>
        </w:rPr>
        <w:t xml:space="preserve">will be provided to </w:t>
      </w:r>
    </w:p>
    <w:p w14:paraId="7BE988A1" w14:textId="77777777" w:rsidR="00710CB3" w:rsidRPr="00366756" w:rsidRDefault="00710CB3" w:rsidP="00D36F41">
      <w:pPr>
        <w:contextualSpacing/>
        <w:rPr>
          <w:rFonts w:cs="Arial"/>
          <w:color w:val="000000"/>
          <w:szCs w:val="22"/>
        </w:rPr>
      </w:pPr>
      <w:proofErr w:type="gramStart"/>
      <w:r w:rsidRPr="00F11F4E">
        <w:rPr>
          <w:rFonts w:cs="Arial"/>
          <w:color w:val="2D2B2D"/>
          <w:szCs w:val="22"/>
        </w:rPr>
        <w:t>the</w:t>
      </w:r>
      <w:proofErr w:type="gramEnd"/>
      <w:r w:rsidRPr="00F11F4E">
        <w:rPr>
          <w:rFonts w:cs="Arial"/>
          <w:color w:val="2D2B2D"/>
          <w:szCs w:val="22"/>
        </w:rPr>
        <w:t xml:space="preserve"> Vendor {Contractor}, as </w:t>
      </w:r>
      <w:r w:rsidRPr="00F11F4E">
        <w:rPr>
          <w:rFonts w:cs="Arial"/>
          <w:color w:val="3D3B3D"/>
          <w:szCs w:val="22"/>
        </w:rPr>
        <w:t>needed</w:t>
      </w:r>
      <w:r w:rsidRPr="00F11F4E">
        <w:rPr>
          <w:rFonts w:cs="Arial"/>
          <w:color w:val="545456"/>
          <w:szCs w:val="22"/>
        </w:rPr>
        <w:t>.</w:t>
      </w:r>
    </w:p>
    <w:p w14:paraId="492B7B5A" w14:textId="77777777" w:rsidR="00710CB3" w:rsidRPr="000E5751" w:rsidRDefault="00710CB3" w:rsidP="00D36F41">
      <w:pPr>
        <w:autoSpaceDE w:val="0"/>
        <w:autoSpaceDN w:val="0"/>
        <w:adjustRightInd w:val="0"/>
        <w:spacing w:line="260" w:lineRule="exact"/>
        <w:rPr>
          <w:rFonts w:cs="Arial"/>
          <w:color w:val="000000"/>
        </w:rPr>
      </w:pPr>
    </w:p>
    <w:p w14:paraId="24281712" w14:textId="77777777" w:rsidR="00710CB3" w:rsidRPr="000E5751" w:rsidRDefault="00710CB3" w:rsidP="00D36F41">
      <w:pPr>
        <w:pStyle w:val="Heading3"/>
        <w:rPr>
          <w:color w:val="000000"/>
        </w:rPr>
      </w:pPr>
      <w:bookmarkStart w:id="131" w:name="_Toc482343158"/>
      <w:bookmarkStart w:id="132" w:name="_Toc487531355"/>
      <w:bookmarkStart w:id="133" w:name="_Toc490662804"/>
      <w:r w:rsidRPr="000E5751">
        <w:rPr>
          <w:color w:val="3D3B3D"/>
        </w:rPr>
        <w:t xml:space="preserve">Will </w:t>
      </w:r>
      <w:r w:rsidRPr="000E5751">
        <w:t>Call Pick</w:t>
      </w:r>
      <w:r>
        <w:t>-</w:t>
      </w:r>
      <w:r w:rsidRPr="000E5751">
        <w:t>Up</w:t>
      </w:r>
      <w:r>
        <w:t>/</w:t>
      </w:r>
      <w:r w:rsidRPr="000E5751">
        <w:t>Delivery</w:t>
      </w:r>
      <w:bookmarkEnd w:id="131"/>
      <w:bookmarkEnd w:id="132"/>
      <w:bookmarkEnd w:id="133"/>
    </w:p>
    <w:p w14:paraId="3109CC2E" w14:textId="77777777" w:rsidR="00710CB3" w:rsidRPr="000E5751" w:rsidRDefault="00710CB3" w:rsidP="00D36F41">
      <w:pPr>
        <w:autoSpaceDE w:val="0"/>
        <w:autoSpaceDN w:val="0"/>
        <w:adjustRightInd w:val="0"/>
        <w:spacing w:before="16" w:line="280" w:lineRule="exact"/>
        <w:rPr>
          <w:rFonts w:cs="Arial"/>
          <w:color w:val="000000"/>
        </w:rPr>
      </w:pPr>
    </w:p>
    <w:p w14:paraId="5FEAD4DB" w14:textId="77777777" w:rsidR="00B75249" w:rsidRDefault="00710CB3" w:rsidP="00D36F41">
      <w:pPr>
        <w:autoSpaceDE w:val="0"/>
        <w:autoSpaceDN w:val="0"/>
        <w:adjustRightInd w:val="0"/>
        <w:spacing w:line="276" w:lineRule="auto"/>
        <w:ind w:left="119" w:right="391" w:firstLine="10"/>
        <w:rPr>
          <w:rFonts w:cs="Arial"/>
          <w:color w:val="2D2B2D"/>
        </w:rPr>
      </w:pPr>
      <w:r w:rsidRPr="000E5751">
        <w:rPr>
          <w:rFonts w:cs="Arial"/>
          <w:color w:val="2D2B2D"/>
        </w:rPr>
        <w:t xml:space="preserve">The Vendor {Contractor} </w:t>
      </w:r>
      <w:r>
        <w:rPr>
          <w:rFonts w:cs="Arial"/>
          <w:color w:val="2D2B2D"/>
        </w:rPr>
        <w:t>shall</w:t>
      </w:r>
      <w:r w:rsidR="00013290" w:rsidRPr="00013290">
        <w:rPr>
          <w:rFonts w:cs="Arial"/>
          <w:color w:val="2D2B2D"/>
        </w:rPr>
        <w:t xml:space="preserve"> </w:t>
      </w:r>
      <w:r w:rsidR="00013290">
        <w:rPr>
          <w:rFonts w:cs="Arial"/>
          <w:color w:val="2D2B2D"/>
        </w:rPr>
        <w:t>m</w:t>
      </w:r>
      <w:r w:rsidR="00013290" w:rsidRPr="00CF4F1F">
        <w:rPr>
          <w:rFonts w:cs="Arial"/>
          <w:color w:val="2D2B2D"/>
        </w:rPr>
        <w:t>ake pick-ups and deliveries on an as-needed, or ‘Will Call' basis</w:t>
      </w:r>
      <w:r w:rsidR="00013290">
        <w:rPr>
          <w:rFonts w:cs="Arial"/>
          <w:color w:val="2D2B2D"/>
        </w:rPr>
        <w:t xml:space="preserve"> by the request of the Using Agency. At a minimum, the Vendor {Contractor} shall</w:t>
      </w:r>
      <w:r>
        <w:rPr>
          <w:rFonts w:cs="Arial"/>
          <w:color w:val="2D2B2D"/>
        </w:rPr>
        <w:t>:</w:t>
      </w:r>
    </w:p>
    <w:p w14:paraId="4EF4AEB9" w14:textId="77777777" w:rsidR="000648A8" w:rsidRPr="003B4CC3" w:rsidRDefault="000648A8" w:rsidP="00D36F41">
      <w:pPr>
        <w:autoSpaceDE w:val="0"/>
        <w:autoSpaceDN w:val="0"/>
        <w:adjustRightInd w:val="0"/>
        <w:spacing w:line="276" w:lineRule="auto"/>
        <w:ind w:left="119" w:right="391" w:firstLine="10"/>
        <w:rPr>
          <w:rFonts w:cs="Arial"/>
          <w:color w:val="2D2B2D"/>
        </w:rPr>
      </w:pPr>
    </w:p>
    <w:p w14:paraId="1BDFCEE5" w14:textId="77777777" w:rsidR="00710CB3" w:rsidRDefault="00710CB3" w:rsidP="00F350FB">
      <w:pPr>
        <w:pStyle w:val="ListParagraph"/>
        <w:numPr>
          <w:ilvl w:val="0"/>
          <w:numId w:val="49"/>
        </w:numPr>
        <w:autoSpaceDE w:val="0"/>
        <w:autoSpaceDN w:val="0"/>
        <w:adjustRightInd w:val="0"/>
        <w:spacing w:line="276" w:lineRule="auto"/>
        <w:ind w:right="391"/>
        <w:rPr>
          <w:rFonts w:cs="Arial"/>
          <w:color w:val="3D3B3D"/>
        </w:rPr>
      </w:pPr>
      <w:r w:rsidRPr="00CF4F1F">
        <w:rPr>
          <w:rFonts w:cs="Arial"/>
          <w:color w:val="2D2B2D"/>
        </w:rPr>
        <w:t xml:space="preserve">Deliver the specimen </w:t>
      </w:r>
      <w:r w:rsidRPr="00CF4F1F">
        <w:rPr>
          <w:rFonts w:cs="Arial"/>
          <w:color w:val="3D3B3D"/>
        </w:rPr>
        <w:t xml:space="preserve">to </w:t>
      </w:r>
      <w:r w:rsidRPr="00CF4F1F">
        <w:rPr>
          <w:rFonts w:cs="Arial"/>
          <w:color w:val="2D2B2D"/>
        </w:rPr>
        <w:t>PHEL by</w:t>
      </w:r>
      <w:r w:rsidR="00013290">
        <w:rPr>
          <w:rFonts w:cs="Arial"/>
          <w:color w:val="2D2B2D"/>
        </w:rPr>
        <w:t xml:space="preserve"> 1:00 PM EST on the</w:t>
      </w:r>
      <w:r w:rsidRPr="00CF4F1F">
        <w:rPr>
          <w:rFonts w:cs="Arial"/>
          <w:color w:val="2D2B2D"/>
        </w:rPr>
        <w:t xml:space="preserve"> </w:t>
      </w:r>
      <w:proofErr w:type="spellStart"/>
      <w:r w:rsidRPr="00CF4F1F">
        <w:rPr>
          <w:rFonts w:cs="Arial"/>
          <w:color w:val="2D2B2D"/>
        </w:rPr>
        <w:t>the</w:t>
      </w:r>
      <w:proofErr w:type="spellEnd"/>
      <w:r w:rsidRPr="00CF4F1F">
        <w:rPr>
          <w:rFonts w:cs="Arial"/>
          <w:color w:val="2D2B2D"/>
        </w:rPr>
        <w:t xml:space="preserve"> next business </w:t>
      </w:r>
      <w:r w:rsidRPr="00CF4F1F">
        <w:rPr>
          <w:rFonts w:cs="Arial"/>
          <w:color w:val="3D3B3D"/>
        </w:rPr>
        <w:t>day</w:t>
      </w:r>
      <w:r w:rsidR="00013290">
        <w:rPr>
          <w:rFonts w:cs="Arial"/>
          <w:color w:val="3D3B3D"/>
        </w:rPr>
        <w:t xml:space="preserve"> following the original</w:t>
      </w:r>
      <w:r w:rsidR="00B75249">
        <w:rPr>
          <w:rFonts w:cs="Arial"/>
          <w:color w:val="3D3B3D"/>
        </w:rPr>
        <w:t xml:space="preserve"> </w:t>
      </w:r>
      <w:r w:rsidRPr="00CF4F1F">
        <w:rPr>
          <w:rFonts w:cs="Arial"/>
          <w:color w:val="3D3B3D"/>
        </w:rPr>
        <w:t xml:space="preserve">service </w:t>
      </w:r>
      <w:r w:rsidRPr="00CF4F1F">
        <w:rPr>
          <w:rFonts w:cs="Arial"/>
          <w:color w:val="2D2B2D"/>
        </w:rPr>
        <w:t xml:space="preserve">call by </w:t>
      </w:r>
      <w:r w:rsidRPr="00CF4F1F">
        <w:rPr>
          <w:rFonts w:cs="Arial"/>
          <w:color w:val="3D3B3D"/>
        </w:rPr>
        <w:t xml:space="preserve">the </w:t>
      </w:r>
      <w:r w:rsidRPr="00CF4F1F">
        <w:rPr>
          <w:rFonts w:cs="Arial"/>
          <w:color w:val="2D2B2D"/>
        </w:rPr>
        <w:t>s</w:t>
      </w:r>
      <w:r w:rsidRPr="00CF4F1F">
        <w:rPr>
          <w:rFonts w:cs="Arial"/>
          <w:color w:val="545456"/>
        </w:rPr>
        <w:t>i</w:t>
      </w:r>
      <w:r w:rsidRPr="00CF4F1F">
        <w:rPr>
          <w:rFonts w:cs="Arial"/>
          <w:color w:val="3D3B3D"/>
        </w:rPr>
        <w:t>te;</w:t>
      </w:r>
      <w:r w:rsidR="00B75249">
        <w:rPr>
          <w:rFonts w:cs="Arial"/>
          <w:color w:val="3D3B3D"/>
        </w:rPr>
        <w:t xml:space="preserve"> and</w:t>
      </w:r>
    </w:p>
    <w:p w14:paraId="7410D8F1" w14:textId="77777777" w:rsidR="000648A8" w:rsidRPr="00CF4F1F" w:rsidRDefault="000648A8" w:rsidP="000648A8">
      <w:pPr>
        <w:pStyle w:val="ListParagraph"/>
        <w:autoSpaceDE w:val="0"/>
        <w:autoSpaceDN w:val="0"/>
        <w:adjustRightInd w:val="0"/>
        <w:spacing w:line="276" w:lineRule="auto"/>
        <w:ind w:left="849" w:right="391"/>
        <w:rPr>
          <w:rFonts w:cs="Arial"/>
          <w:color w:val="3D3B3D"/>
        </w:rPr>
      </w:pPr>
    </w:p>
    <w:p w14:paraId="455F86C4" w14:textId="77777777" w:rsidR="00E53EE0" w:rsidRPr="000648A8" w:rsidRDefault="00710CB3" w:rsidP="00F350FB">
      <w:pPr>
        <w:pStyle w:val="ListParagraph"/>
        <w:numPr>
          <w:ilvl w:val="0"/>
          <w:numId w:val="49"/>
        </w:numPr>
        <w:autoSpaceDE w:val="0"/>
        <w:autoSpaceDN w:val="0"/>
        <w:adjustRightInd w:val="0"/>
        <w:spacing w:line="276" w:lineRule="auto"/>
        <w:ind w:right="391"/>
        <w:rPr>
          <w:rFonts w:cs="Arial"/>
          <w:color w:val="000000"/>
        </w:rPr>
      </w:pPr>
      <w:r w:rsidRPr="000648A8">
        <w:rPr>
          <w:rFonts w:cs="Arial"/>
          <w:color w:val="2D2B2D"/>
        </w:rPr>
        <w:t>Notify PHEL immediately, via telephone or e-mail, of any circumstance resulting in interruption of service</w:t>
      </w:r>
      <w:r w:rsidRPr="000648A8">
        <w:rPr>
          <w:rFonts w:cs="Arial"/>
          <w:color w:val="545456"/>
        </w:rPr>
        <w:t>.</w:t>
      </w:r>
    </w:p>
    <w:p w14:paraId="7CC1F8B9" w14:textId="77777777" w:rsidR="000648A8" w:rsidRPr="000648A8" w:rsidRDefault="000648A8" w:rsidP="000648A8">
      <w:pPr>
        <w:pStyle w:val="ListParagraph"/>
        <w:autoSpaceDE w:val="0"/>
        <w:autoSpaceDN w:val="0"/>
        <w:adjustRightInd w:val="0"/>
        <w:spacing w:line="276" w:lineRule="auto"/>
        <w:ind w:left="849" w:right="391"/>
        <w:rPr>
          <w:rFonts w:cs="Arial"/>
          <w:color w:val="000000"/>
        </w:rPr>
      </w:pPr>
    </w:p>
    <w:p w14:paraId="386FC426" w14:textId="77777777" w:rsidR="00710CB3" w:rsidRPr="000E5751" w:rsidRDefault="00710CB3" w:rsidP="00D36F41">
      <w:pPr>
        <w:autoSpaceDE w:val="0"/>
        <w:autoSpaceDN w:val="0"/>
        <w:adjustRightInd w:val="0"/>
        <w:spacing w:line="276" w:lineRule="auto"/>
        <w:ind w:right="399"/>
        <w:rPr>
          <w:rFonts w:cs="Arial"/>
          <w:color w:val="000000"/>
        </w:rPr>
      </w:pPr>
      <w:r>
        <w:rPr>
          <w:rFonts w:cs="Arial"/>
          <w:color w:val="3D3B3D"/>
        </w:rPr>
        <w:t xml:space="preserve">Each </w:t>
      </w:r>
      <w:r w:rsidRPr="000E5751">
        <w:rPr>
          <w:rFonts w:cs="Arial"/>
          <w:color w:val="2D2B2D"/>
        </w:rPr>
        <w:t>individual site</w:t>
      </w:r>
      <w:r>
        <w:rPr>
          <w:rFonts w:cs="Arial"/>
          <w:color w:val="2D2B2D"/>
        </w:rPr>
        <w:t xml:space="preserve"> representative</w:t>
      </w:r>
      <w:r w:rsidRPr="000E5751">
        <w:rPr>
          <w:rFonts w:cs="Arial"/>
          <w:color w:val="2D2B2D"/>
        </w:rPr>
        <w:t xml:space="preserve"> will </w:t>
      </w:r>
      <w:r>
        <w:rPr>
          <w:rFonts w:cs="Arial"/>
          <w:color w:val="2D2B2D"/>
        </w:rPr>
        <w:t xml:space="preserve">contact </w:t>
      </w:r>
      <w:r w:rsidRPr="000E5751">
        <w:rPr>
          <w:rFonts w:cs="Arial"/>
          <w:color w:val="2D2B2D"/>
        </w:rPr>
        <w:t>the Vendor {Contractor} directly</w:t>
      </w:r>
      <w:r>
        <w:rPr>
          <w:rFonts w:cs="Arial"/>
          <w:color w:val="2D2B2D"/>
        </w:rPr>
        <w:t xml:space="preserve">, </w:t>
      </w:r>
      <w:r w:rsidRPr="00EA7393">
        <w:rPr>
          <w:rFonts w:cs="Arial"/>
        </w:rPr>
        <w:t>via</w:t>
      </w:r>
      <w:r>
        <w:rPr>
          <w:rFonts w:cs="Arial"/>
          <w:color w:val="FF0000"/>
        </w:rPr>
        <w:t xml:space="preserve"> </w:t>
      </w:r>
      <w:r w:rsidRPr="00EA7393">
        <w:rPr>
          <w:rFonts w:cs="Arial"/>
        </w:rPr>
        <w:t>telephone</w:t>
      </w:r>
      <w:r>
        <w:rPr>
          <w:rFonts w:cs="Arial"/>
          <w:color w:val="2D2B2D"/>
        </w:rPr>
        <w:t xml:space="preserve">, </w:t>
      </w:r>
      <w:r w:rsidRPr="000E5751">
        <w:rPr>
          <w:rFonts w:cs="Arial"/>
          <w:color w:val="2D2B2D"/>
        </w:rPr>
        <w:t xml:space="preserve">for </w:t>
      </w:r>
      <w:r>
        <w:rPr>
          <w:rFonts w:cs="Arial"/>
          <w:color w:val="2D2B2D"/>
        </w:rPr>
        <w:t>Will Call</w:t>
      </w:r>
      <w:r w:rsidRPr="000E5751">
        <w:rPr>
          <w:rFonts w:cs="Arial"/>
          <w:color w:val="2D2B2D"/>
        </w:rPr>
        <w:t xml:space="preserve"> pick</w:t>
      </w:r>
      <w:r w:rsidRPr="000E5751">
        <w:rPr>
          <w:rFonts w:cs="Arial"/>
          <w:color w:val="111111"/>
        </w:rPr>
        <w:t>-</w:t>
      </w:r>
      <w:r w:rsidRPr="000E5751">
        <w:rPr>
          <w:rFonts w:cs="Arial"/>
          <w:color w:val="2D2B2D"/>
        </w:rPr>
        <w:t>ups</w:t>
      </w:r>
      <w:r>
        <w:rPr>
          <w:rFonts w:cs="Arial"/>
          <w:color w:val="2D2B2D"/>
        </w:rPr>
        <w:t xml:space="preserve"> and/or deliveries. </w:t>
      </w:r>
      <w:r w:rsidRPr="000E5751">
        <w:rPr>
          <w:rFonts w:cs="Arial"/>
          <w:color w:val="2D2B2D"/>
        </w:rPr>
        <w:t xml:space="preserve">The Vendor {Contractor} </w:t>
      </w:r>
      <w:r>
        <w:rPr>
          <w:rFonts w:cs="Arial"/>
          <w:color w:val="2D2B2D"/>
        </w:rPr>
        <w:t xml:space="preserve">shall </w:t>
      </w:r>
      <w:r w:rsidRPr="000E5751">
        <w:rPr>
          <w:rFonts w:cs="Arial"/>
          <w:color w:val="2D2B2D"/>
        </w:rPr>
        <w:t>be g</w:t>
      </w:r>
      <w:r w:rsidRPr="000E5751">
        <w:rPr>
          <w:rFonts w:cs="Arial"/>
          <w:color w:val="545456"/>
        </w:rPr>
        <w:t>i</w:t>
      </w:r>
      <w:r w:rsidRPr="000E5751">
        <w:rPr>
          <w:rFonts w:cs="Arial"/>
          <w:color w:val="3D3B3D"/>
        </w:rPr>
        <w:t xml:space="preserve">ven </w:t>
      </w:r>
      <w:r>
        <w:rPr>
          <w:rFonts w:cs="Arial"/>
          <w:color w:val="2D2B2D"/>
        </w:rPr>
        <w:t xml:space="preserve">until </w:t>
      </w:r>
      <w:proofErr w:type="gramStart"/>
      <w:r w:rsidR="00BE7870">
        <w:rPr>
          <w:rFonts w:cs="Arial"/>
          <w:color w:val="2D2B2D"/>
        </w:rPr>
        <w:t xml:space="preserve">1:00 </w:t>
      </w:r>
      <w:r>
        <w:rPr>
          <w:rFonts w:cs="Arial"/>
          <w:color w:val="2D2B2D"/>
        </w:rPr>
        <w:t xml:space="preserve"> PM</w:t>
      </w:r>
      <w:proofErr w:type="gramEnd"/>
      <w:r>
        <w:rPr>
          <w:rFonts w:cs="Arial"/>
          <w:color w:val="2D2B2D"/>
        </w:rPr>
        <w:t xml:space="preserve"> </w:t>
      </w:r>
      <w:r w:rsidR="00BE7870">
        <w:rPr>
          <w:rFonts w:cs="Arial"/>
          <w:color w:val="2D2B2D"/>
        </w:rPr>
        <w:t xml:space="preserve">EST </w:t>
      </w:r>
      <w:r w:rsidR="0091496E">
        <w:rPr>
          <w:rFonts w:cs="Arial"/>
          <w:color w:val="2D2B2D"/>
        </w:rPr>
        <w:t xml:space="preserve">on </w:t>
      </w:r>
      <w:r>
        <w:rPr>
          <w:rFonts w:cs="Arial"/>
          <w:color w:val="2D2B2D"/>
        </w:rPr>
        <w:t>the next business day</w:t>
      </w:r>
      <w:r w:rsidRPr="000E5751">
        <w:rPr>
          <w:rFonts w:cs="Arial"/>
          <w:color w:val="2D2B2D"/>
        </w:rPr>
        <w:t xml:space="preserve"> </w:t>
      </w:r>
      <w:r w:rsidR="0091496E">
        <w:rPr>
          <w:rFonts w:cs="Arial"/>
          <w:color w:val="2D2B2D"/>
        </w:rPr>
        <w:t xml:space="preserve">following </w:t>
      </w:r>
      <w:r>
        <w:rPr>
          <w:rFonts w:cs="Arial"/>
          <w:color w:val="2D2B2D"/>
        </w:rPr>
        <w:t>the time of the request</w:t>
      </w:r>
      <w:r w:rsidR="0091496E">
        <w:rPr>
          <w:rFonts w:cs="Arial"/>
          <w:color w:val="2D2B2D"/>
        </w:rPr>
        <w:t>.</w:t>
      </w:r>
    </w:p>
    <w:p w14:paraId="32C4B1DC" w14:textId="77777777" w:rsidR="00710CB3" w:rsidRDefault="00710CB3" w:rsidP="00D36F41">
      <w:pPr>
        <w:autoSpaceDE w:val="0"/>
        <w:autoSpaceDN w:val="0"/>
        <w:adjustRightInd w:val="0"/>
        <w:spacing w:line="276" w:lineRule="auto"/>
        <w:ind w:right="841"/>
        <w:rPr>
          <w:rFonts w:cs="Arial"/>
          <w:color w:val="3D3B3D"/>
        </w:rPr>
      </w:pPr>
    </w:p>
    <w:p w14:paraId="3EE80669" w14:textId="77777777" w:rsidR="00710CB3" w:rsidRPr="0070733A" w:rsidRDefault="00710CB3" w:rsidP="00D36F41">
      <w:pPr>
        <w:keepNext/>
        <w:autoSpaceDE w:val="0"/>
        <w:autoSpaceDN w:val="0"/>
        <w:adjustRightInd w:val="0"/>
        <w:spacing w:line="276" w:lineRule="auto"/>
        <w:ind w:right="841"/>
        <w:rPr>
          <w:rFonts w:cs="Arial"/>
        </w:rPr>
      </w:pPr>
      <w:r w:rsidRPr="0070733A">
        <w:rPr>
          <w:rFonts w:cs="Arial"/>
        </w:rPr>
        <w:lastRenderedPageBreak/>
        <w:t xml:space="preserve">Each site representative will notify the Vendor {Contractor} and PHEL of any changes in address, phone number, or contact information by completing the </w:t>
      </w:r>
      <w:r w:rsidR="00AF76EB" w:rsidRPr="0070733A">
        <w:rPr>
          <w:rFonts w:cs="Arial"/>
        </w:rPr>
        <w:t>C</w:t>
      </w:r>
      <w:r w:rsidRPr="0070733A">
        <w:rPr>
          <w:rFonts w:cs="Arial"/>
        </w:rPr>
        <w:t xml:space="preserve">hange </w:t>
      </w:r>
      <w:r w:rsidR="00AF76EB" w:rsidRPr="0070733A">
        <w:rPr>
          <w:rFonts w:cs="Arial"/>
        </w:rPr>
        <w:t>Request F</w:t>
      </w:r>
      <w:r w:rsidRPr="00426D20">
        <w:rPr>
          <w:rFonts w:cs="Arial"/>
        </w:rPr>
        <w:t xml:space="preserve">orm </w:t>
      </w:r>
      <w:r w:rsidRPr="00041A2F">
        <w:rPr>
          <w:rFonts w:cs="Arial"/>
        </w:rPr>
        <w:t>for courier stops</w:t>
      </w:r>
      <w:proofErr w:type="gramStart"/>
      <w:r w:rsidR="00AF76EB" w:rsidRPr="00041A2F">
        <w:rPr>
          <w:rFonts w:cs="Arial"/>
        </w:rPr>
        <w:t xml:space="preserve">, </w:t>
      </w:r>
      <w:r w:rsidRPr="00041A2F">
        <w:rPr>
          <w:rFonts w:cs="Arial"/>
        </w:rPr>
        <w:t xml:space="preserve"> whenever</w:t>
      </w:r>
      <w:proofErr w:type="gramEnd"/>
      <w:r w:rsidRPr="00041A2F">
        <w:rPr>
          <w:rFonts w:cs="Arial"/>
        </w:rPr>
        <w:t xml:space="preserve"> such changes occur.  </w:t>
      </w:r>
    </w:p>
    <w:p w14:paraId="664ABA8A" w14:textId="77777777" w:rsidR="00710CB3" w:rsidRDefault="00710CB3" w:rsidP="00D36F41">
      <w:pPr>
        <w:keepNext/>
        <w:autoSpaceDE w:val="0"/>
        <w:autoSpaceDN w:val="0"/>
        <w:adjustRightInd w:val="0"/>
        <w:spacing w:line="276" w:lineRule="auto"/>
        <w:ind w:left="138" w:right="841"/>
        <w:rPr>
          <w:rFonts w:cs="Arial"/>
          <w:color w:val="3D3B3D"/>
        </w:rPr>
      </w:pPr>
    </w:p>
    <w:p w14:paraId="5BE33C83" w14:textId="77777777" w:rsidR="00710CB3" w:rsidRPr="000E5751" w:rsidRDefault="00710CB3" w:rsidP="002043A9">
      <w:pPr>
        <w:pStyle w:val="Heading3"/>
        <w:keepNext/>
      </w:pPr>
      <w:bookmarkStart w:id="134" w:name="_Toc482343159"/>
      <w:bookmarkStart w:id="135" w:name="_Toc487531356"/>
      <w:bookmarkStart w:id="136" w:name="_Toc490662805"/>
      <w:r>
        <w:t>HOLIDAY OBSERVANCES</w:t>
      </w:r>
      <w:bookmarkEnd w:id="134"/>
      <w:bookmarkEnd w:id="135"/>
      <w:bookmarkEnd w:id="136"/>
    </w:p>
    <w:p w14:paraId="37955B83" w14:textId="77777777" w:rsidR="00710CB3" w:rsidRPr="000E5751" w:rsidRDefault="00710CB3" w:rsidP="004622FA">
      <w:pPr>
        <w:keepNext/>
        <w:autoSpaceDE w:val="0"/>
        <w:autoSpaceDN w:val="0"/>
        <w:adjustRightInd w:val="0"/>
        <w:spacing w:line="260" w:lineRule="exact"/>
        <w:rPr>
          <w:rFonts w:cs="Arial"/>
          <w:color w:val="000000"/>
        </w:rPr>
      </w:pPr>
    </w:p>
    <w:p w14:paraId="77E475F8" w14:textId="77777777" w:rsidR="00710CB3" w:rsidRDefault="00710CB3" w:rsidP="004622FA">
      <w:pPr>
        <w:keepNext/>
        <w:autoSpaceDE w:val="0"/>
        <w:autoSpaceDN w:val="0"/>
        <w:adjustRightInd w:val="0"/>
        <w:ind w:right="-20"/>
        <w:rPr>
          <w:rFonts w:cs="Arial"/>
          <w:color w:val="2D2B2D"/>
        </w:rPr>
      </w:pPr>
      <w:r w:rsidRPr="000E5751">
        <w:rPr>
          <w:rFonts w:cs="Arial"/>
          <w:color w:val="3D3B3D"/>
        </w:rPr>
        <w:t>The fo</w:t>
      </w:r>
      <w:r w:rsidRPr="000E5751">
        <w:rPr>
          <w:rFonts w:cs="Arial"/>
          <w:color w:val="545456"/>
        </w:rPr>
        <w:t>ll</w:t>
      </w:r>
      <w:r w:rsidRPr="000E5751">
        <w:rPr>
          <w:rFonts w:cs="Arial"/>
          <w:color w:val="2D2B2D"/>
        </w:rPr>
        <w:t xml:space="preserve">owing </w:t>
      </w:r>
      <w:r w:rsidRPr="000E5751">
        <w:rPr>
          <w:rFonts w:cs="Arial"/>
          <w:color w:val="3D3B3D"/>
        </w:rPr>
        <w:t>ho</w:t>
      </w:r>
      <w:r w:rsidRPr="000E5751">
        <w:rPr>
          <w:rFonts w:cs="Arial"/>
          <w:color w:val="545456"/>
        </w:rPr>
        <w:t>li</w:t>
      </w:r>
      <w:r w:rsidRPr="000E5751">
        <w:rPr>
          <w:rFonts w:cs="Arial"/>
          <w:color w:val="3D3B3D"/>
        </w:rPr>
        <w:t xml:space="preserve">days </w:t>
      </w:r>
      <w:r w:rsidRPr="000E5751">
        <w:rPr>
          <w:rFonts w:cs="Arial"/>
          <w:color w:val="2D2B2D"/>
        </w:rPr>
        <w:t xml:space="preserve">will be observed </w:t>
      </w:r>
      <w:r w:rsidRPr="000E5751">
        <w:rPr>
          <w:rFonts w:cs="Arial"/>
          <w:color w:val="3D3B3D"/>
        </w:rPr>
        <w:t>under th</w:t>
      </w:r>
      <w:r w:rsidRPr="000E5751">
        <w:rPr>
          <w:rFonts w:cs="Arial"/>
          <w:color w:val="545456"/>
        </w:rPr>
        <w:t>i</w:t>
      </w:r>
      <w:r w:rsidRPr="000E5751">
        <w:rPr>
          <w:rFonts w:cs="Arial"/>
          <w:color w:val="2D2B2D"/>
        </w:rPr>
        <w:t>s Blanket P.O. {Contract}</w:t>
      </w:r>
      <w:r>
        <w:rPr>
          <w:rFonts w:cs="Arial"/>
          <w:color w:val="2D2B2D"/>
        </w:rPr>
        <w:t xml:space="preserve"> and there will be no pick-up/delivery services provided on the below specified days</w:t>
      </w:r>
      <w:r w:rsidRPr="000E5751">
        <w:rPr>
          <w:rFonts w:cs="Arial"/>
          <w:color w:val="2D2B2D"/>
        </w:rPr>
        <w:t>:</w:t>
      </w:r>
    </w:p>
    <w:p w14:paraId="128EB2F1" w14:textId="77777777" w:rsidR="00E53EE0" w:rsidRDefault="00E53EE0" w:rsidP="00E53EE0">
      <w:pPr>
        <w:autoSpaceDE w:val="0"/>
        <w:autoSpaceDN w:val="0"/>
        <w:adjustRightInd w:val="0"/>
        <w:ind w:right="-20"/>
        <w:rPr>
          <w:rFonts w:cs="Arial"/>
          <w:color w:val="000000"/>
        </w:rPr>
      </w:pPr>
    </w:p>
    <w:p w14:paraId="0773872B"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Marti</w:t>
      </w:r>
      <w:r w:rsidRPr="00EB3E13">
        <w:rPr>
          <w:rFonts w:cs="Arial"/>
          <w:color w:val="545456"/>
        </w:rPr>
        <w:t xml:space="preserve">n </w:t>
      </w:r>
      <w:r w:rsidRPr="00EB3E13">
        <w:rPr>
          <w:rFonts w:cs="Arial"/>
          <w:color w:val="3D3B3D"/>
        </w:rPr>
        <w:t xml:space="preserve">Luther </w:t>
      </w:r>
      <w:r w:rsidRPr="00EB3E13">
        <w:rPr>
          <w:rFonts w:cs="Arial"/>
          <w:color w:val="2D2B2D"/>
        </w:rPr>
        <w:t>King Jr</w:t>
      </w:r>
      <w:r w:rsidRPr="00EB3E13">
        <w:rPr>
          <w:rFonts w:cs="Arial"/>
          <w:color w:val="111111"/>
        </w:rPr>
        <w:t xml:space="preserve">. </w:t>
      </w:r>
      <w:r w:rsidRPr="00EB3E13">
        <w:rPr>
          <w:rFonts w:cs="Arial"/>
          <w:color w:val="2D2B2D"/>
        </w:rPr>
        <w:t>Day</w:t>
      </w:r>
      <w:r>
        <w:rPr>
          <w:rFonts w:cs="Arial"/>
          <w:color w:val="2D2B2D"/>
        </w:rPr>
        <w:t>;</w:t>
      </w:r>
    </w:p>
    <w:p w14:paraId="76153843"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Pres</w:t>
      </w:r>
      <w:r w:rsidRPr="00EB3E13">
        <w:rPr>
          <w:rFonts w:cs="Arial"/>
          <w:color w:val="545456"/>
        </w:rPr>
        <w:t>i</w:t>
      </w:r>
      <w:r w:rsidRPr="00EB3E13">
        <w:rPr>
          <w:rFonts w:cs="Arial"/>
          <w:color w:val="2D2B2D"/>
        </w:rPr>
        <w:t>dents Day</w:t>
      </w:r>
      <w:r>
        <w:rPr>
          <w:rFonts w:cs="Arial"/>
          <w:color w:val="2D2B2D"/>
        </w:rPr>
        <w:t>;</w:t>
      </w:r>
    </w:p>
    <w:p w14:paraId="271C52A9"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 xml:space="preserve">Good </w:t>
      </w:r>
      <w:r w:rsidRPr="00EB3E13">
        <w:rPr>
          <w:rFonts w:cs="Arial"/>
          <w:color w:val="3D3B3D"/>
        </w:rPr>
        <w:t>Friday</w:t>
      </w:r>
      <w:r>
        <w:rPr>
          <w:rFonts w:cs="Arial"/>
          <w:color w:val="3D3B3D"/>
        </w:rPr>
        <w:t>;</w:t>
      </w:r>
    </w:p>
    <w:p w14:paraId="049BDBAA"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Memor</w:t>
      </w:r>
      <w:r w:rsidRPr="00EB3E13">
        <w:rPr>
          <w:rFonts w:cs="Arial"/>
          <w:color w:val="545456"/>
        </w:rPr>
        <w:t>i</w:t>
      </w:r>
      <w:r w:rsidRPr="00EB3E13">
        <w:rPr>
          <w:rFonts w:cs="Arial"/>
          <w:color w:val="2D2B2D"/>
        </w:rPr>
        <w:t>al Day</w:t>
      </w:r>
      <w:r>
        <w:rPr>
          <w:rFonts w:cs="Arial"/>
          <w:color w:val="2D2B2D"/>
        </w:rPr>
        <w:t>;</w:t>
      </w:r>
      <w:r w:rsidRPr="00EB3E13">
        <w:rPr>
          <w:rFonts w:cs="Arial"/>
          <w:color w:val="2D2B2D"/>
        </w:rPr>
        <w:t xml:space="preserve"> </w:t>
      </w:r>
    </w:p>
    <w:p w14:paraId="6A46BA0F"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3D3B3D"/>
        </w:rPr>
        <w:t xml:space="preserve">Independence </w:t>
      </w:r>
      <w:r w:rsidRPr="00EB3E13">
        <w:rPr>
          <w:rFonts w:cs="Arial"/>
          <w:color w:val="2D2B2D"/>
        </w:rPr>
        <w:t>Day</w:t>
      </w:r>
      <w:r>
        <w:rPr>
          <w:rFonts w:cs="Arial"/>
          <w:color w:val="2D2B2D"/>
        </w:rPr>
        <w:t xml:space="preserve"> (4</w:t>
      </w:r>
      <w:r w:rsidRPr="00EB3E13">
        <w:rPr>
          <w:rFonts w:cs="Arial"/>
          <w:color w:val="2D2B2D"/>
          <w:vertAlign w:val="superscript"/>
        </w:rPr>
        <w:t>th</w:t>
      </w:r>
      <w:r>
        <w:rPr>
          <w:rFonts w:cs="Arial"/>
          <w:color w:val="2D2B2D"/>
        </w:rPr>
        <w:t xml:space="preserve"> of July);</w:t>
      </w:r>
    </w:p>
    <w:p w14:paraId="365CBF38"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Labor Day</w:t>
      </w:r>
      <w:r>
        <w:rPr>
          <w:rFonts w:cs="Arial"/>
          <w:color w:val="2D2B2D"/>
        </w:rPr>
        <w:t>;</w:t>
      </w:r>
    </w:p>
    <w:p w14:paraId="1F20A528" w14:textId="77777777" w:rsidR="00710CB3" w:rsidRPr="00EB3E13" w:rsidRDefault="00710CB3" w:rsidP="004622FA">
      <w:pPr>
        <w:pStyle w:val="ListParagraph"/>
        <w:keepNext/>
        <w:numPr>
          <w:ilvl w:val="0"/>
          <w:numId w:val="44"/>
        </w:numPr>
        <w:autoSpaceDE w:val="0"/>
        <w:autoSpaceDN w:val="0"/>
        <w:adjustRightInd w:val="0"/>
        <w:spacing w:after="200" w:line="276" w:lineRule="auto"/>
        <w:ind w:left="864" w:right="130"/>
        <w:contextualSpacing/>
        <w:rPr>
          <w:rFonts w:cs="Arial"/>
          <w:color w:val="000000"/>
        </w:rPr>
      </w:pPr>
      <w:r w:rsidRPr="00EB3E13">
        <w:rPr>
          <w:rFonts w:cs="Arial"/>
          <w:color w:val="2D2B2D"/>
        </w:rPr>
        <w:t>Columbus  Day</w:t>
      </w:r>
      <w:r>
        <w:rPr>
          <w:rFonts w:cs="Arial"/>
          <w:color w:val="545456"/>
        </w:rPr>
        <w:t>;</w:t>
      </w:r>
    </w:p>
    <w:p w14:paraId="426CB2E4" w14:textId="77777777" w:rsidR="00710CB3" w:rsidRPr="00EB3E13" w:rsidRDefault="00710CB3" w:rsidP="004622FA">
      <w:pPr>
        <w:pStyle w:val="ListParagraph"/>
        <w:numPr>
          <w:ilvl w:val="0"/>
          <w:numId w:val="44"/>
        </w:numPr>
        <w:autoSpaceDE w:val="0"/>
        <w:autoSpaceDN w:val="0"/>
        <w:adjustRightInd w:val="0"/>
        <w:spacing w:after="200" w:line="276" w:lineRule="auto"/>
        <w:ind w:left="864" w:right="127"/>
        <w:contextualSpacing/>
        <w:rPr>
          <w:rFonts w:cs="Arial"/>
          <w:color w:val="000000"/>
        </w:rPr>
      </w:pPr>
      <w:r w:rsidRPr="00EB3E13">
        <w:rPr>
          <w:rFonts w:cs="Arial"/>
          <w:color w:val="2D2B2D"/>
        </w:rPr>
        <w:t>Genera</w:t>
      </w:r>
      <w:r w:rsidRPr="00EB3E13">
        <w:rPr>
          <w:rFonts w:cs="Arial"/>
          <w:color w:val="545456"/>
        </w:rPr>
        <w:t xml:space="preserve">l </w:t>
      </w:r>
      <w:r w:rsidRPr="00EB3E13">
        <w:rPr>
          <w:rFonts w:cs="Arial"/>
          <w:color w:val="2D2B2D"/>
        </w:rPr>
        <w:t>Election Day</w:t>
      </w:r>
      <w:r>
        <w:rPr>
          <w:rFonts w:cs="Arial"/>
          <w:color w:val="545456"/>
        </w:rPr>
        <w:t>;</w:t>
      </w:r>
    </w:p>
    <w:p w14:paraId="5F17B9FB" w14:textId="77777777" w:rsidR="00710CB3" w:rsidRPr="00EB3E13" w:rsidRDefault="00710CB3" w:rsidP="004622FA">
      <w:pPr>
        <w:pStyle w:val="ListParagraph"/>
        <w:numPr>
          <w:ilvl w:val="0"/>
          <w:numId w:val="44"/>
        </w:numPr>
        <w:autoSpaceDE w:val="0"/>
        <w:autoSpaceDN w:val="0"/>
        <w:adjustRightInd w:val="0"/>
        <w:spacing w:after="200" w:line="276" w:lineRule="auto"/>
        <w:ind w:left="864" w:right="127"/>
        <w:contextualSpacing/>
        <w:rPr>
          <w:rFonts w:cs="Arial"/>
          <w:color w:val="000000"/>
        </w:rPr>
      </w:pPr>
      <w:r w:rsidRPr="00EB3E13">
        <w:rPr>
          <w:rFonts w:cs="Arial"/>
          <w:color w:val="2D2B2D"/>
        </w:rPr>
        <w:t>Veteran's Day</w:t>
      </w:r>
      <w:r>
        <w:rPr>
          <w:rFonts w:cs="Arial"/>
          <w:color w:val="2D2B2D"/>
        </w:rPr>
        <w:t>;</w:t>
      </w:r>
      <w:r w:rsidRPr="00EB3E13">
        <w:rPr>
          <w:rFonts w:cs="Arial"/>
          <w:color w:val="2D2B2D"/>
        </w:rPr>
        <w:t xml:space="preserve"> </w:t>
      </w:r>
    </w:p>
    <w:p w14:paraId="2C46B444" w14:textId="77777777" w:rsidR="00710CB3" w:rsidRPr="00EB3E13" w:rsidRDefault="00A8579D" w:rsidP="004622FA">
      <w:pPr>
        <w:pStyle w:val="ListParagraph"/>
        <w:numPr>
          <w:ilvl w:val="0"/>
          <w:numId w:val="44"/>
        </w:numPr>
        <w:autoSpaceDE w:val="0"/>
        <w:autoSpaceDN w:val="0"/>
        <w:adjustRightInd w:val="0"/>
        <w:spacing w:after="200" w:line="276" w:lineRule="auto"/>
        <w:ind w:left="864" w:right="127" w:hanging="414"/>
        <w:contextualSpacing/>
        <w:rPr>
          <w:rFonts w:cs="Arial"/>
          <w:color w:val="000000"/>
        </w:rPr>
      </w:pPr>
      <w:r>
        <w:rPr>
          <w:rFonts w:cs="Arial"/>
          <w:color w:val="3D3B3D"/>
        </w:rPr>
        <w:t>T</w:t>
      </w:r>
      <w:r w:rsidR="00710CB3" w:rsidRPr="00EB3E13">
        <w:rPr>
          <w:rFonts w:cs="Arial"/>
          <w:color w:val="3D3B3D"/>
        </w:rPr>
        <w:t xml:space="preserve">hanksgiving </w:t>
      </w:r>
      <w:r w:rsidR="00710CB3" w:rsidRPr="00EB3E13">
        <w:rPr>
          <w:rFonts w:cs="Arial"/>
          <w:color w:val="2D2B2D"/>
        </w:rPr>
        <w:t>Day</w:t>
      </w:r>
      <w:r w:rsidR="00710CB3">
        <w:rPr>
          <w:rFonts w:cs="Arial"/>
          <w:color w:val="2D2B2D"/>
        </w:rPr>
        <w:t xml:space="preserve">; and </w:t>
      </w:r>
    </w:p>
    <w:p w14:paraId="1F0D8B8F" w14:textId="298C3838" w:rsidR="000648A8" w:rsidRPr="002043A9" w:rsidRDefault="004622FA" w:rsidP="0066000E">
      <w:pPr>
        <w:pStyle w:val="ListParagraph"/>
        <w:numPr>
          <w:ilvl w:val="0"/>
          <w:numId w:val="44"/>
        </w:numPr>
        <w:autoSpaceDE w:val="0"/>
        <w:autoSpaceDN w:val="0"/>
        <w:adjustRightInd w:val="0"/>
        <w:spacing w:after="200" w:line="276" w:lineRule="auto"/>
        <w:ind w:left="864" w:right="127" w:hanging="414"/>
        <w:contextualSpacing/>
        <w:rPr>
          <w:rFonts w:cs="Arial"/>
          <w:color w:val="000000"/>
        </w:rPr>
      </w:pPr>
      <w:r>
        <w:rPr>
          <w:rFonts w:cs="Arial"/>
          <w:color w:val="000000"/>
        </w:rPr>
        <w:t>Christmas Day.</w:t>
      </w:r>
    </w:p>
    <w:p w14:paraId="65AFBE05" w14:textId="77777777" w:rsidR="000648A8" w:rsidRPr="0066000E" w:rsidRDefault="000648A8" w:rsidP="000648A8">
      <w:pPr>
        <w:autoSpaceDE w:val="0"/>
        <w:autoSpaceDN w:val="0"/>
        <w:adjustRightInd w:val="0"/>
        <w:spacing w:before="5" w:line="271" w:lineRule="auto"/>
        <w:ind w:left="148" w:right="174" w:firstLine="10"/>
        <w:rPr>
          <w:rFonts w:cs="Arial"/>
          <w:b/>
          <w:color w:val="000000" w:themeColor="text1"/>
        </w:rPr>
      </w:pPr>
      <w:r w:rsidRPr="0066000E">
        <w:rPr>
          <w:rFonts w:cs="Arial"/>
          <w:color w:val="000000" w:themeColor="text1"/>
        </w:rPr>
        <w:t xml:space="preserve">The Vendor {Contractor} should refer to </w:t>
      </w:r>
      <w:r w:rsidR="003B2E9B" w:rsidRPr="0066000E">
        <w:rPr>
          <w:rFonts w:cs="Arial"/>
          <w:color w:val="000000" w:themeColor="text1"/>
        </w:rPr>
        <w:t>“</w:t>
      </w:r>
      <w:r w:rsidRPr="0066000E">
        <w:rPr>
          <w:rFonts w:cs="Arial"/>
          <w:color w:val="000000" w:themeColor="text1"/>
        </w:rPr>
        <w:t>The Official Website for The State of New Jersey – State Holidays</w:t>
      </w:r>
      <w:r w:rsidR="003B2E9B" w:rsidRPr="0066000E">
        <w:rPr>
          <w:rFonts w:cs="Arial"/>
          <w:color w:val="000000" w:themeColor="text1"/>
        </w:rPr>
        <w:t>,”</w:t>
      </w:r>
      <w:r w:rsidRPr="0066000E">
        <w:rPr>
          <w:rFonts w:cs="Arial"/>
          <w:color w:val="000000" w:themeColor="text1"/>
        </w:rPr>
        <w:t xml:space="preserve"> using the following link: </w:t>
      </w:r>
      <w:hyperlink r:id="rId37" w:history="1">
        <w:r w:rsidRPr="0066000E">
          <w:rPr>
            <w:rStyle w:val="Hyperlink"/>
            <w:rFonts w:cs="Arial"/>
            <w:color w:val="000000" w:themeColor="text1"/>
          </w:rPr>
          <w:t>http://www.state.nj.us/nj/about/facts/holidays/</w:t>
        </w:r>
      </w:hyperlink>
      <w:r w:rsidRPr="0066000E">
        <w:rPr>
          <w:rFonts w:cs="Arial"/>
          <w:color w:val="000000" w:themeColor="text1"/>
        </w:rPr>
        <w:t>. Observed holidays may be subject to change.  The Vendor {Contractor} will be notified by   PHEL of any changes to the holiday or regular business hours schedule.</w:t>
      </w:r>
    </w:p>
    <w:p w14:paraId="2219B430" w14:textId="77777777" w:rsidR="000648A8" w:rsidRDefault="000648A8" w:rsidP="00D36F41">
      <w:pPr>
        <w:autoSpaceDE w:val="0"/>
        <w:autoSpaceDN w:val="0"/>
        <w:adjustRightInd w:val="0"/>
        <w:spacing w:line="271" w:lineRule="auto"/>
        <w:ind w:left="148" w:right="174" w:firstLine="10"/>
        <w:rPr>
          <w:rFonts w:cs="Arial"/>
        </w:rPr>
      </w:pPr>
    </w:p>
    <w:p w14:paraId="4F225E44" w14:textId="77777777" w:rsidR="00090BA6" w:rsidRDefault="00710CB3" w:rsidP="00D36F41">
      <w:pPr>
        <w:autoSpaceDE w:val="0"/>
        <w:autoSpaceDN w:val="0"/>
        <w:adjustRightInd w:val="0"/>
        <w:spacing w:line="271" w:lineRule="auto"/>
        <w:ind w:left="148" w:right="174" w:firstLine="10"/>
        <w:rPr>
          <w:rFonts w:cs="Arial"/>
        </w:rPr>
      </w:pPr>
      <w:r w:rsidRPr="0067777E">
        <w:rPr>
          <w:rFonts w:cs="Arial"/>
        </w:rPr>
        <w:t xml:space="preserve">There may be other days where the State is closed due to inclement weather or when a Governor's edict orders State workers not to report.  PHEL will notify the Vendor {Contractor} of any changes to the State’s holiday schedule. The Vendor </w:t>
      </w:r>
      <w:r w:rsidRPr="0067777E">
        <w:rPr>
          <w:rFonts w:cs="Arial"/>
        </w:rPr>
        <w:br/>
        <w:t>{Contractor} must keep abreast of weather conditions, road emergencies, and closures of State business offices that would affect its pick-up/delivery schedule.</w:t>
      </w:r>
    </w:p>
    <w:p w14:paraId="748745D2" w14:textId="77777777" w:rsidR="00090BA6" w:rsidRDefault="00090BA6" w:rsidP="00D36F41">
      <w:pPr>
        <w:autoSpaceDE w:val="0"/>
        <w:autoSpaceDN w:val="0"/>
        <w:adjustRightInd w:val="0"/>
        <w:spacing w:line="271" w:lineRule="auto"/>
        <w:ind w:left="148" w:right="174" w:firstLine="10"/>
        <w:rPr>
          <w:rFonts w:cs="Arial"/>
        </w:rPr>
      </w:pPr>
    </w:p>
    <w:p w14:paraId="048E7171" w14:textId="77777777" w:rsidR="00710CB3" w:rsidRDefault="00710CB3" w:rsidP="00D36F41">
      <w:pPr>
        <w:pStyle w:val="Heading3"/>
      </w:pPr>
      <w:bookmarkStart w:id="137" w:name="_Toc482343160"/>
      <w:bookmarkStart w:id="138" w:name="_Toc487531357"/>
      <w:bookmarkStart w:id="139" w:name="_Toc490662806"/>
      <w:r>
        <w:t>DELIVERY INTERRUPTIONS</w:t>
      </w:r>
      <w:bookmarkEnd w:id="137"/>
      <w:bookmarkEnd w:id="138"/>
      <w:bookmarkEnd w:id="139"/>
    </w:p>
    <w:p w14:paraId="67A2C21B" w14:textId="77777777" w:rsidR="00710CB3" w:rsidRDefault="00710CB3" w:rsidP="00D36F41">
      <w:pPr>
        <w:autoSpaceDE w:val="0"/>
        <w:autoSpaceDN w:val="0"/>
        <w:adjustRightInd w:val="0"/>
        <w:spacing w:line="274" w:lineRule="auto"/>
        <w:ind w:left="158" w:right="82"/>
        <w:rPr>
          <w:rFonts w:cs="Arial"/>
          <w:b/>
          <w:bCs/>
          <w:color w:val="2D2B2D"/>
        </w:rPr>
      </w:pPr>
    </w:p>
    <w:p w14:paraId="69FD7FA4" w14:textId="77777777" w:rsidR="00426D20" w:rsidRPr="00144420" w:rsidRDefault="00710CB3" w:rsidP="00426D20">
      <w:pPr>
        <w:autoSpaceDE w:val="0"/>
        <w:autoSpaceDN w:val="0"/>
        <w:adjustRightInd w:val="0"/>
        <w:spacing w:line="274" w:lineRule="auto"/>
        <w:ind w:right="82"/>
        <w:rPr>
          <w:rFonts w:cs="Arial"/>
        </w:rPr>
      </w:pPr>
      <w:r w:rsidRPr="00144420">
        <w:rPr>
          <w:rFonts w:cs="Arial"/>
        </w:rPr>
        <w:t xml:space="preserve">Delivery interruptions due to inclement weather </w:t>
      </w:r>
      <w:r w:rsidR="00571F43">
        <w:rPr>
          <w:rFonts w:cs="Arial"/>
        </w:rPr>
        <w:t xml:space="preserve">that presents hazardous driving conditions, </w:t>
      </w:r>
      <w:r w:rsidRPr="00144420">
        <w:rPr>
          <w:rFonts w:cs="Arial"/>
        </w:rPr>
        <w:t xml:space="preserve">or </w:t>
      </w:r>
      <w:r w:rsidR="00090BA6">
        <w:rPr>
          <w:rFonts w:cs="Arial"/>
        </w:rPr>
        <w:t xml:space="preserve">any </w:t>
      </w:r>
      <w:r w:rsidRPr="00144420">
        <w:rPr>
          <w:rFonts w:cs="Arial"/>
        </w:rPr>
        <w:t>disasters in which the Governor declares an early dismissal or closing</w:t>
      </w:r>
      <w:r w:rsidR="00571F43">
        <w:rPr>
          <w:rFonts w:cs="Arial"/>
        </w:rPr>
        <w:t>,</w:t>
      </w:r>
      <w:r w:rsidRPr="00144420">
        <w:rPr>
          <w:rFonts w:cs="Arial"/>
        </w:rPr>
        <w:t xml:space="preserve"> shall constitute an emergency.  </w:t>
      </w:r>
      <w:r w:rsidR="00426D20" w:rsidRPr="00144420">
        <w:rPr>
          <w:rFonts w:cs="Arial"/>
        </w:rPr>
        <w:t>The Vendor {Contractor} will not be liable for any interruption of delivery service due to causes beyond its control, such as previously</w:t>
      </w:r>
      <w:r w:rsidR="00754B56">
        <w:rPr>
          <w:rFonts w:cs="Arial"/>
        </w:rPr>
        <w:t xml:space="preserve"> noted</w:t>
      </w:r>
      <w:r w:rsidR="00426D20" w:rsidRPr="00144420">
        <w:rPr>
          <w:rFonts w:cs="Arial"/>
        </w:rPr>
        <w:t>; such situations will be determined on a case-by-case basis.</w:t>
      </w:r>
    </w:p>
    <w:p w14:paraId="3D169DC1" w14:textId="77777777" w:rsidR="00E45D80" w:rsidRPr="000E5751" w:rsidRDefault="00E45D80" w:rsidP="00090BA6">
      <w:pPr>
        <w:autoSpaceDE w:val="0"/>
        <w:autoSpaceDN w:val="0"/>
        <w:adjustRightInd w:val="0"/>
        <w:spacing w:line="274" w:lineRule="auto"/>
        <w:ind w:left="158" w:right="82"/>
        <w:rPr>
          <w:rFonts w:cs="Arial"/>
          <w:color w:val="000000"/>
        </w:rPr>
      </w:pPr>
    </w:p>
    <w:p w14:paraId="27AED386" w14:textId="77777777" w:rsidR="00710CB3" w:rsidRDefault="00710CB3" w:rsidP="00D36F41">
      <w:pPr>
        <w:pStyle w:val="Heading2"/>
        <w:rPr>
          <w:color w:val="3D3B3D"/>
          <w:u w:color="000000"/>
        </w:rPr>
      </w:pPr>
      <w:bookmarkStart w:id="140" w:name="_Toc482343161"/>
      <w:bookmarkStart w:id="141" w:name="_Toc487531358"/>
      <w:bookmarkStart w:id="142" w:name="_Toc490662807"/>
      <w:r w:rsidRPr="00E55827">
        <w:rPr>
          <w:u w:color="000000"/>
        </w:rPr>
        <w:t xml:space="preserve">PERFORMANCE </w:t>
      </w:r>
      <w:r w:rsidRPr="00E55827">
        <w:rPr>
          <w:color w:val="3D3B3D"/>
          <w:u w:color="000000"/>
        </w:rPr>
        <w:t>REQUIREMENTS</w:t>
      </w:r>
      <w:bookmarkEnd w:id="140"/>
      <w:bookmarkEnd w:id="141"/>
      <w:bookmarkEnd w:id="142"/>
    </w:p>
    <w:p w14:paraId="78F5906C" w14:textId="77777777" w:rsidR="00710CB3" w:rsidRPr="00710CB3" w:rsidRDefault="00710CB3" w:rsidP="00D36F41"/>
    <w:p w14:paraId="7FB269C7" w14:textId="77777777" w:rsidR="00710CB3" w:rsidRDefault="00710CB3" w:rsidP="00D36F41">
      <w:pPr>
        <w:autoSpaceDE w:val="0"/>
        <w:autoSpaceDN w:val="0"/>
        <w:adjustRightInd w:val="0"/>
        <w:spacing w:line="276" w:lineRule="auto"/>
        <w:ind w:left="158" w:right="53" w:firstLine="10"/>
        <w:rPr>
          <w:rFonts w:cs="Arial"/>
          <w:color w:val="2D2B2D"/>
        </w:rPr>
      </w:pPr>
      <w:r>
        <w:rPr>
          <w:rFonts w:cs="Arial"/>
          <w:bCs/>
          <w:color w:val="2D2B2D"/>
        </w:rPr>
        <w:t xml:space="preserve">The </w:t>
      </w:r>
      <w:r w:rsidRPr="001E6547">
        <w:rPr>
          <w:rFonts w:cs="Arial"/>
          <w:bCs/>
          <w:color w:val="2D2B2D"/>
        </w:rPr>
        <w:t>Vendor {Contractor}</w:t>
      </w:r>
      <w:r>
        <w:rPr>
          <w:rFonts w:cs="Arial"/>
          <w:b/>
          <w:bCs/>
          <w:color w:val="2D2B2D"/>
        </w:rPr>
        <w:t xml:space="preserve"> </w:t>
      </w:r>
      <w:r>
        <w:rPr>
          <w:rFonts w:cs="Arial"/>
          <w:color w:val="2D2B2D"/>
        </w:rPr>
        <w:t>shall:</w:t>
      </w:r>
    </w:p>
    <w:p w14:paraId="7A9102E2" w14:textId="77777777" w:rsidR="00710CB3" w:rsidRDefault="00710CB3" w:rsidP="00D36F41">
      <w:pPr>
        <w:autoSpaceDE w:val="0"/>
        <w:autoSpaceDN w:val="0"/>
        <w:adjustRightInd w:val="0"/>
        <w:spacing w:line="276" w:lineRule="auto"/>
        <w:ind w:left="158" w:right="53" w:firstLine="10"/>
        <w:rPr>
          <w:rFonts w:cs="Arial"/>
          <w:color w:val="2D2B2D"/>
        </w:rPr>
      </w:pPr>
    </w:p>
    <w:p w14:paraId="2828813A" w14:textId="77777777" w:rsidR="000648A8" w:rsidRPr="000648A8" w:rsidRDefault="00710CB3" w:rsidP="00F350FB">
      <w:pPr>
        <w:pStyle w:val="ListParagraph"/>
        <w:numPr>
          <w:ilvl w:val="0"/>
          <w:numId w:val="45"/>
        </w:numPr>
        <w:autoSpaceDE w:val="0"/>
        <w:autoSpaceDN w:val="0"/>
        <w:adjustRightInd w:val="0"/>
        <w:spacing w:line="276" w:lineRule="auto"/>
        <w:ind w:right="53"/>
        <w:contextualSpacing/>
        <w:rPr>
          <w:rFonts w:cs="Arial"/>
          <w:color w:val="000000"/>
        </w:rPr>
      </w:pPr>
      <w:r w:rsidRPr="000648A8">
        <w:rPr>
          <w:rFonts w:cs="Arial"/>
          <w:color w:val="2D2B2D"/>
        </w:rPr>
        <w:t xml:space="preserve">Transport specimens in a safe, </w:t>
      </w:r>
      <w:r w:rsidRPr="000648A8">
        <w:rPr>
          <w:rFonts w:cs="Arial"/>
          <w:color w:val="3D3B3D"/>
        </w:rPr>
        <w:t>legal</w:t>
      </w:r>
      <w:r w:rsidR="00D36F41" w:rsidRPr="000648A8">
        <w:rPr>
          <w:rFonts w:cs="Arial"/>
          <w:color w:val="3D3B3D"/>
        </w:rPr>
        <w:t>,</w:t>
      </w:r>
      <w:r w:rsidRPr="000648A8">
        <w:rPr>
          <w:rFonts w:cs="Arial"/>
          <w:color w:val="3D3B3D"/>
        </w:rPr>
        <w:t xml:space="preserve"> and industry-</w:t>
      </w:r>
      <w:r w:rsidRPr="000648A8">
        <w:rPr>
          <w:rFonts w:cs="Arial"/>
          <w:color w:val="2D2B2D"/>
        </w:rPr>
        <w:t>acceptable controlled env</w:t>
      </w:r>
      <w:r w:rsidRPr="000648A8">
        <w:rPr>
          <w:rFonts w:cs="Arial"/>
          <w:color w:val="111111"/>
        </w:rPr>
        <w:t>i</w:t>
      </w:r>
      <w:r w:rsidRPr="000648A8">
        <w:rPr>
          <w:rFonts w:cs="Arial"/>
          <w:color w:val="2D2B2D"/>
        </w:rPr>
        <w:t xml:space="preserve">ronment </w:t>
      </w:r>
      <w:r w:rsidRPr="000648A8">
        <w:rPr>
          <w:rFonts w:cs="Arial"/>
          <w:color w:val="3D3B3D"/>
        </w:rPr>
        <w:t xml:space="preserve">that </w:t>
      </w:r>
      <w:r w:rsidRPr="000648A8">
        <w:rPr>
          <w:rFonts w:cs="Arial"/>
          <w:color w:val="2D2B2D"/>
        </w:rPr>
        <w:t>will ensure</w:t>
      </w:r>
      <w:r w:rsidR="00D36F41" w:rsidRPr="000648A8">
        <w:rPr>
          <w:rFonts w:cs="Arial"/>
          <w:color w:val="2D2B2D"/>
        </w:rPr>
        <w:t xml:space="preserve"> that the</w:t>
      </w:r>
      <w:r w:rsidRPr="000648A8">
        <w:rPr>
          <w:rFonts w:cs="Arial"/>
          <w:color w:val="2D2B2D"/>
        </w:rPr>
        <w:t xml:space="preserve"> specimens </w:t>
      </w:r>
      <w:r w:rsidRPr="000648A8">
        <w:rPr>
          <w:rFonts w:cs="Arial"/>
          <w:color w:val="3D3B3D"/>
        </w:rPr>
        <w:t xml:space="preserve">reach the laboratory </w:t>
      </w:r>
      <w:r w:rsidRPr="000648A8">
        <w:rPr>
          <w:rFonts w:cs="Arial"/>
          <w:color w:val="2D2B2D"/>
        </w:rPr>
        <w:t xml:space="preserve">in a </w:t>
      </w:r>
      <w:r w:rsidRPr="000648A8">
        <w:rPr>
          <w:rFonts w:cs="Arial"/>
          <w:color w:val="3D3B3D"/>
        </w:rPr>
        <w:t xml:space="preserve">usable </w:t>
      </w:r>
      <w:r w:rsidRPr="000648A8">
        <w:rPr>
          <w:rFonts w:cs="Arial"/>
          <w:color w:val="2D2B2D"/>
        </w:rPr>
        <w:t xml:space="preserve">condition; </w:t>
      </w:r>
    </w:p>
    <w:p w14:paraId="34F261EB" w14:textId="77777777" w:rsidR="000648A8" w:rsidRPr="000648A8" w:rsidRDefault="000648A8" w:rsidP="000648A8">
      <w:pPr>
        <w:pStyle w:val="ListParagraph"/>
        <w:autoSpaceDE w:val="0"/>
        <w:autoSpaceDN w:val="0"/>
        <w:adjustRightInd w:val="0"/>
        <w:spacing w:line="276" w:lineRule="auto"/>
        <w:ind w:left="888" w:right="53"/>
        <w:contextualSpacing/>
        <w:rPr>
          <w:rFonts w:cs="Arial"/>
          <w:color w:val="000000"/>
        </w:rPr>
      </w:pPr>
    </w:p>
    <w:p w14:paraId="51A331A9" w14:textId="77777777" w:rsidR="00710CB3" w:rsidRPr="000648A8" w:rsidRDefault="00D36F41" w:rsidP="00F350FB">
      <w:pPr>
        <w:pStyle w:val="ListParagraph"/>
        <w:numPr>
          <w:ilvl w:val="0"/>
          <w:numId w:val="45"/>
        </w:numPr>
        <w:autoSpaceDE w:val="0"/>
        <w:autoSpaceDN w:val="0"/>
        <w:adjustRightInd w:val="0"/>
        <w:spacing w:line="276" w:lineRule="auto"/>
        <w:ind w:right="53"/>
        <w:contextualSpacing/>
        <w:rPr>
          <w:rFonts w:cs="Arial"/>
          <w:color w:val="000000"/>
        </w:rPr>
      </w:pPr>
      <w:r>
        <w:rPr>
          <w:rFonts w:cs="Arial"/>
          <w:color w:val="2D2B2D"/>
        </w:rPr>
        <w:t>Bear the</w:t>
      </w:r>
      <w:r w:rsidR="00710CB3" w:rsidRPr="008D3E64">
        <w:rPr>
          <w:rFonts w:cs="Arial"/>
          <w:color w:val="2D2B2D"/>
        </w:rPr>
        <w:t xml:space="preserve"> costs </w:t>
      </w:r>
      <w:r w:rsidR="00710CB3" w:rsidRPr="008D3E64">
        <w:rPr>
          <w:rFonts w:cs="Arial"/>
          <w:color w:val="3D3B3D"/>
        </w:rPr>
        <w:t xml:space="preserve">or </w:t>
      </w:r>
      <w:r w:rsidRPr="008D3E64">
        <w:rPr>
          <w:rFonts w:cs="Arial"/>
          <w:color w:val="545456"/>
        </w:rPr>
        <w:t>l</w:t>
      </w:r>
      <w:r w:rsidRPr="008D3E64">
        <w:rPr>
          <w:rFonts w:cs="Arial"/>
          <w:color w:val="3D3B3D"/>
        </w:rPr>
        <w:t>iabilit</w:t>
      </w:r>
      <w:r>
        <w:rPr>
          <w:rFonts w:cs="Arial"/>
          <w:color w:val="3D3B3D"/>
        </w:rPr>
        <w:t xml:space="preserve">y </w:t>
      </w:r>
      <w:r w:rsidR="00710CB3">
        <w:rPr>
          <w:rFonts w:cs="Arial"/>
          <w:color w:val="3D3B3D"/>
        </w:rPr>
        <w:t>(which may run from $5.00 to $500.00)</w:t>
      </w:r>
      <w:r w:rsidR="00710CB3" w:rsidRPr="008D3E64">
        <w:rPr>
          <w:rFonts w:cs="Arial"/>
          <w:color w:val="3D3B3D"/>
        </w:rPr>
        <w:t xml:space="preserve"> </w:t>
      </w:r>
      <w:r w:rsidR="00710CB3" w:rsidRPr="008D3E64">
        <w:rPr>
          <w:rFonts w:cs="Arial"/>
          <w:color w:val="2D2B2D"/>
        </w:rPr>
        <w:t>assoc</w:t>
      </w:r>
      <w:r w:rsidR="00710CB3" w:rsidRPr="008D3E64">
        <w:rPr>
          <w:rFonts w:cs="Arial"/>
          <w:color w:val="545456"/>
        </w:rPr>
        <w:t>i</w:t>
      </w:r>
      <w:r w:rsidR="00710CB3" w:rsidRPr="008D3E64">
        <w:rPr>
          <w:rFonts w:cs="Arial"/>
          <w:color w:val="2D2B2D"/>
        </w:rPr>
        <w:t xml:space="preserve">ated with a </w:t>
      </w:r>
      <w:r w:rsidR="00710CB3" w:rsidRPr="008D3E64">
        <w:rPr>
          <w:rFonts w:cs="Arial"/>
          <w:color w:val="3D3B3D"/>
        </w:rPr>
        <w:t>spec</w:t>
      </w:r>
      <w:r w:rsidR="00710CB3" w:rsidRPr="008D3E64">
        <w:rPr>
          <w:rFonts w:cs="Arial"/>
          <w:color w:val="545456"/>
        </w:rPr>
        <w:t>i</w:t>
      </w:r>
      <w:r w:rsidR="00710CB3" w:rsidRPr="008D3E64">
        <w:rPr>
          <w:rFonts w:cs="Arial"/>
          <w:color w:val="3D3B3D"/>
        </w:rPr>
        <w:t>men</w:t>
      </w:r>
      <w:r w:rsidR="00FE76A8">
        <w:rPr>
          <w:rFonts w:cs="Arial"/>
          <w:color w:val="3D3B3D"/>
        </w:rPr>
        <w:t>,</w:t>
      </w:r>
      <w:r w:rsidR="00710CB3" w:rsidRPr="008D3E64">
        <w:rPr>
          <w:rFonts w:cs="Arial"/>
          <w:color w:val="3D3B3D"/>
        </w:rPr>
        <w:t xml:space="preserve"> </w:t>
      </w:r>
      <w:r w:rsidR="00FE76A8">
        <w:rPr>
          <w:rFonts w:cs="Arial"/>
          <w:color w:val="3D3B3D"/>
        </w:rPr>
        <w:t xml:space="preserve">or equipment/supplies </w:t>
      </w:r>
      <w:r w:rsidR="00710CB3" w:rsidRPr="008D3E64">
        <w:rPr>
          <w:rFonts w:cs="Arial"/>
          <w:color w:val="3D3B3D"/>
        </w:rPr>
        <w:t xml:space="preserve">that </w:t>
      </w:r>
      <w:r w:rsidR="00710CB3" w:rsidRPr="008D3E64">
        <w:rPr>
          <w:rFonts w:cs="Arial"/>
          <w:color w:val="2D2B2D"/>
        </w:rPr>
        <w:t>ha</w:t>
      </w:r>
      <w:r w:rsidR="00FE76A8">
        <w:rPr>
          <w:rFonts w:cs="Arial"/>
          <w:color w:val="2D2B2D"/>
        </w:rPr>
        <w:t>ve</w:t>
      </w:r>
      <w:r w:rsidR="00710CB3" w:rsidRPr="008D3E64">
        <w:rPr>
          <w:rFonts w:cs="Arial"/>
          <w:color w:val="2D2B2D"/>
        </w:rPr>
        <w:t xml:space="preserve"> </w:t>
      </w:r>
      <w:r w:rsidR="00710CB3" w:rsidRPr="008D3E64">
        <w:rPr>
          <w:rFonts w:cs="Arial"/>
          <w:color w:val="3D3B3D"/>
        </w:rPr>
        <w:t>been</w:t>
      </w:r>
      <w:r w:rsidR="00710CB3" w:rsidRPr="001E6547">
        <w:rPr>
          <w:rFonts w:cs="Arial"/>
          <w:color w:val="3D3B3D"/>
        </w:rPr>
        <w:t xml:space="preserve"> </w:t>
      </w:r>
      <w:r w:rsidR="00710CB3" w:rsidRPr="001E6547">
        <w:rPr>
          <w:rFonts w:cs="Arial"/>
          <w:color w:val="2D2B2D"/>
        </w:rPr>
        <w:t>compromised</w:t>
      </w:r>
      <w:r w:rsidR="00710CB3" w:rsidRPr="001E6547">
        <w:rPr>
          <w:rFonts w:cs="Arial"/>
          <w:color w:val="545456"/>
        </w:rPr>
        <w:t xml:space="preserve">, </w:t>
      </w:r>
      <w:r w:rsidR="00710CB3" w:rsidRPr="001E6547">
        <w:rPr>
          <w:rFonts w:cs="Arial"/>
          <w:color w:val="2D2B2D"/>
        </w:rPr>
        <w:t xml:space="preserve">lost, </w:t>
      </w:r>
      <w:r w:rsidR="00710CB3" w:rsidRPr="001E6547">
        <w:rPr>
          <w:rFonts w:cs="Arial"/>
          <w:color w:val="3D3B3D"/>
        </w:rPr>
        <w:t>damaged</w:t>
      </w:r>
      <w:r>
        <w:rPr>
          <w:rFonts w:cs="Arial"/>
          <w:color w:val="3D3B3D"/>
        </w:rPr>
        <w:t>,</w:t>
      </w:r>
      <w:r w:rsidR="00710CB3" w:rsidRPr="001E6547">
        <w:rPr>
          <w:rFonts w:cs="Arial"/>
          <w:color w:val="3D3B3D"/>
        </w:rPr>
        <w:t xml:space="preserve"> </w:t>
      </w:r>
      <w:r w:rsidR="00710CB3" w:rsidRPr="001E6547">
        <w:rPr>
          <w:rFonts w:cs="Arial"/>
          <w:color w:val="2D2B2D"/>
        </w:rPr>
        <w:t xml:space="preserve">and/or which </w:t>
      </w:r>
      <w:r w:rsidR="00710CB3">
        <w:rPr>
          <w:rFonts w:cs="Arial"/>
          <w:color w:val="2D2B2D"/>
        </w:rPr>
        <w:t xml:space="preserve">has </w:t>
      </w:r>
      <w:r w:rsidR="00710CB3" w:rsidRPr="001E6547">
        <w:rPr>
          <w:rFonts w:cs="Arial"/>
          <w:color w:val="2D2B2D"/>
        </w:rPr>
        <w:t xml:space="preserve">contaminated other specimens while </w:t>
      </w:r>
      <w:r w:rsidR="00710CB3" w:rsidRPr="001E6547">
        <w:rPr>
          <w:rFonts w:cs="Arial"/>
          <w:color w:val="3D3B3D"/>
        </w:rPr>
        <w:t xml:space="preserve">in the </w:t>
      </w:r>
      <w:r w:rsidR="00710CB3" w:rsidRPr="001E6547">
        <w:rPr>
          <w:rFonts w:cs="Arial"/>
          <w:color w:val="2D2B2D"/>
        </w:rPr>
        <w:t>Vendor</w:t>
      </w:r>
      <w:r w:rsidR="00710CB3">
        <w:rPr>
          <w:rFonts w:cs="Arial"/>
          <w:color w:val="2D2B2D"/>
        </w:rPr>
        <w:t xml:space="preserve">’s </w:t>
      </w:r>
      <w:r w:rsidR="00710CB3" w:rsidRPr="001E6547">
        <w:rPr>
          <w:rFonts w:cs="Arial"/>
          <w:color w:val="2D2B2D"/>
        </w:rPr>
        <w:t>{Contractor</w:t>
      </w:r>
      <w:r w:rsidR="00710CB3">
        <w:rPr>
          <w:rFonts w:cs="Arial"/>
          <w:color w:val="2D2B2D"/>
        </w:rPr>
        <w:t>’s</w:t>
      </w:r>
      <w:r w:rsidR="00710CB3" w:rsidRPr="001E6547">
        <w:rPr>
          <w:rFonts w:cs="Arial"/>
          <w:color w:val="2D2B2D"/>
        </w:rPr>
        <w:t>}</w:t>
      </w:r>
      <w:r w:rsidR="00710CB3">
        <w:rPr>
          <w:rFonts w:cs="Arial"/>
          <w:color w:val="2D2B2D"/>
        </w:rPr>
        <w:t xml:space="preserve"> possession; </w:t>
      </w:r>
      <w:r w:rsidR="00426D20">
        <w:rPr>
          <w:rFonts w:cs="Arial"/>
          <w:color w:val="2D2B2D"/>
        </w:rPr>
        <w:t>and</w:t>
      </w:r>
    </w:p>
    <w:p w14:paraId="7CB5108F" w14:textId="77777777" w:rsidR="000648A8" w:rsidRPr="000648A8" w:rsidRDefault="000648A8" w:rsidP="000648A8">
      <w:pPr>
        <w:pStyle w:val="ListParagraph"/>
        <w:rPr>
          <w:rFonts w:cs="Arial"/>
          <w:color w:val="000000"/>
        </w:rPr>
      </w:pPr>
    </w:p>
    <w:p w14:paraId="49493AEE" w14:textId="77777777" w:rsidR="00710CB3" w:rsidRDefault="00710CB3" w:rsidP="00F350FB">
      <w:pPr>
        <w:pStyle w:val="ListParagraph"/>
        <w:numPr>
          <w:ilvl w:val="0"/>
          <w:numId w:val="45"/>
        </w:numPr>
        <w:rPr>
          <w:color w:val="000000"/>
        </w:rPr>
      </w:pPr>
      <w:r>
        <w:rPr>
          <w:rFonts w:cs="Arial"/>
          <w:color w:val="2F2F2F"/>
        </w:rPr>
        <w:t>B</w:t>
      </w:r>
      <w:r w:rsidRPr="001E6547">
        <w:rPr>
          <w:rFonts w:cs="Arial"/>
          <w:color w:val="2F2F2F"/>
        </w:rPr>
        <w:t>e requ</w:t>
      </w:r>
      <w:r w:rsidRPr="001E6547">
        <w:rPr>
          <w:rFonts w:cs="Arial"/>
          <w:color w:val="5B5B5D"/>
        </w:rPr>
        <w:t>i</w:t>
      </w:r>
      <w:r w:rsidRPr="001E6547">
        <w:rPr>
          <w:rFonts w:cs="Arial"/>
          <w:color w:val="2F2F2F"/>
        </w:rPr>
        <w:t>red to place specimens into transport containers</w:t>
      </w:r>
      <w:r w:rsidR="00B21EFD">
        <w:rPr>
          <w:rFonts w:cs="Arial"/>
          <w:color w:val="2F2F2F"/>
        </w:rPr>
        <w:t xml:space="preserve"> (large green zipped canvas bag</w:t>
      </w:r>
      <w:r w:rsidR="00A672BF">
        <w:rPr>
          <w:rFonts w:cs="Arial"/>
          <w:color w:val="2F2F2F"/>
        </w:rPr>
        <w:t>s</w:t>
      </w:r>
      <w:r w:rsidR="00B21EFD">
        <w:rPr>
          <w:rFonts w:cs="Arial"/>
          <w:color w:val="2F2F2F"/>
        </w:rPr>
        <w:t>)</w:t>
      </w:r>
      <w:r w:rsidR="00A672BF">
        <w:rPr>
          <w:rFonts w:cs="Arial"/>
          <w:color w:val="2F2F2F"/>
        </w:rPr>
        <w:t xml:space="preserve"> provided by PHEL</w:t>
      </w:r>
      <w:r w:rsidR="00B21EFD">
        <w:rPr>
          <w:rFonts w:cs="Arial"/>
          <w:color w:val="2F2F2F"/>
        </w:rPr>
        <w:t>.</w:t>
      </w:r>
      <w:r>
        <w:rPr>
          <w:rFonts w:cs="Arial"/>
          <w:color w:val="2F2F2F"/>
        </w:rPr>
        <w:t xml:space="preserve"> </w:t>
      </w:r>
    </w:p>
    <w:p w14:paraId="19669567" w14:textId="77777777" w:rsidR="00D07CB4" w:rsidRDefault="00D07CB4" w:rsidP="00D36F41">
      <w:pPr>
        <w:pStyle w:val="ListParagraph"/>
        <w:ind w:left="0"/>
        <w:rPr>
          <w:rFonts w:cs="Arial"/>
          <w:color w:val="2F2F2F"/>
        </w:rPr>
      </w:pPr>
    </w:p>
    <w:p w14:paraId="0F7E5B33" w14:textId="77777777" w:rsidR="00710CB3" w:rsidRDefault="00710CB3" w:rsidP="00D36F41">
      <w:pPr>
        <w:pStyle w:val="ListParagraph"/>
        <w:ind w:left="0"/>
        <w:rPr>
          <w:rFonts w:cs="Arial"/>
          <w:color w:val="2D2B2D"/>
        </w:rPr>
      </w:pPr>
      <w:r w:rsidRPr="00E55827">
        <w:rPr>
          <w:rFonts w:cs="Arial"/>
          <w:color w:val="2F2F2F"/>
        </w:rPr>
        <w:t>The State</w:t>
      </w:r>
      <w:r>
        <w:rPr>
          <w:rFonts w:cs="Arial"/>
          <w:color w:val="2F2F2F"/>
        </w:rPr>
        <w:t xml:space="preserve"> Using Agency </w:t>
      </w:r>
      <w:r w:rsidRPr="00E55827">
        <w:rPr>
          <w:rFonts w:cs="Arial"/>
          <w:color w:val="2F2F2F"/>
        </w:rPr>
        <w:t xml:space="preserve">will provide transport containers that may be required </w:t>
      </w:r>
      <w:r w:rsidRPr="00E55827">
        <w:rPr>
          <w:rFonts w:cs="Arial"/>
          <w:color w:val="484848"/>
        </w:rPr>
        <w:t xml:space="preserve">for </w:t>
      </w:r>
      <w:r w:rsidRPr="00E55827">
        <w:rPr>
          <w:rFonts w:cs="Arial"/>
          <w:color w:val="2F2F2F"/>
        </w:rPr>
        <w:t xml:space="preserve">specimen transport. </w:t>
      </w:r>
      <w:r>
        <w:rPr>
          <w:rFonts w:cs="Arial"/>
          <w:color w:val="2F2F2F"/>
        </w:rPr>
        <w:t>The</w:t>
      </w:r>
      <w:r>
        <w:rPr>
          <w:rFonts w:cs="Arial"/>
          <w:color w:val="3D3B3D"/>
        </w:rPr>
        <w:t xml:space="preserve"> Vendor</w:t>
      </w:r>
      <w:r w:rsidRPr="00CF1CC4">
        <w:rPr>
          <w:rFonts w:cs="Arial"/>
          <w:color w:val="2D2B2D"/>
        </w:rPr>
        <w:t xml:space="preserve"> </w:t>
      </w:r>
      <w:r>
        <w:rPr>
          <w:rFonts w:cs="Arial"/>
          <w:color w:val="2D2B2D"/>
        </w:rPr>
        <w:t xml:space="preserve">{Contractor} must </w:t>
      </w:r>
      <w:r w:rsidRPr="00CF1CC4">
        <w:rPr>
          <w:rFonts w:cs="Arial"/>
          <w:color w:val="3D3B3D"/>
        </w:rPr>
        <w:t>ma</w:t>
      </w:r>
      <w:r w:rsidRPr="00CF1CC4">
        <w:rPr>
          <w:rFonts w:cs="Arial"/>
          <w:color w:val="545456"/>
        </w:rPr>
        <w:t>i</w:t>
      </w:r>
      <w:r w:rsidRPr="00CF1CC4">
        <w:rPr>
          <w:rFonts w:cs="Arial"/>
          <w:color w:val="2D2B2D"/>
        </w:rPr>
        <w:t xml:space="preserve">ntain specimens </w:t>
      </w:r>
      <w:r w:rsidRPr="00CF1CC4">
        <w:rPr>
          <w:rFonts w:cs="Arial"/>
          <w:color w:val="545456"/>
        </w:rPr>
        <w:t>i</w:t>
      </w:r>
      <w:r w:rsidRPr="00CF1CC4">
        <w:rPr>
          <w:rFonts w:cs="Arial"/>
          <w:color w:val="3D3B3D"/>
        </w:rPr>
        <w:t xml:space="preserve">n </w:t>
      </w:r>
      <w:r w:rsidRPr="00CF1CC4">
        <w:rPr>
          <w:rFonts w:cs="Arial"/>
          <w:color w:val="2D2B2D"/>
        </w:rPr>
        <w:t>a manner which ensures</w:t>
      </w:r>
      <w:r w:rsidR="002530AA">
        <w:rPr>
          <w:rFonts w:cs="Arial"/>
          <w:color w:val="2D2B2D"/>
        </w:rPr>
        <w:t xml:space="preserve"> </w:t>
      </w:r>
      <w:r w:rsidR="002530AA" w:rsidRPr="00CF1CC4">
        <w:rPr>
          <w:rFonts w:cs="Arial"/>
          <w:color w:val="3D3B3D"/>
        </w:rPr>
        <w:t>viabil</w:t>
      </w:r>
      <w:r w:rsidR="002530AA" w:rsidRPr="00CF1CC4">
        <w:rPr>
          <w:rFonts w:cs="Arial"/>
          <w:color w:val="545456"/>
        </w:rPr>
        <w:t>i</w:t>
      </w:r>
      <w:r w:rsidR="002530AA" w:rsidRPr="00CF1CC4">
        <w:rPr>
          <w:rFonts w:cs="Arial"/>
          <w:color w:val="2D2B2D"/>
        </w:rPr>
        <w:t>ty</w:t>
      </w:r>
    </w:p>
    <w:p w14:paraId="7D7D71A4" w14:textId="77777777" w:rsidR="00710CB3" w:rsidRPr="00CA23A9" w:rsidRDefault="00710CB3" w:rsidP="00BE7870">
      <w:pPr>
        <w:pStyle w:val="ListParagraph"/>
        <w:ind w:left="0"/>
        <w:rPr>
          <w:rFonts w:cs="Arial"/>
          <w:color w:val="545456"/>
        </w:rPr>
      </w:pPr>
      <w:proofErr w:type="gramStart"/>
      <w:r w:rsidRPr="00CF1CC4">
        <w:rPr>
          <w:rFonts w:cs="Arial"/>
          <w:color w:val="3D3B3D"/>
        </w:rPr>
        <w:t>until</w:t>
      </w:r>
      <w:proofErr w:type="gramEnd"/>
      <w:r>
        <w:rPr>
          <w:rFonts w:cs="Arial"/>
          <w:color w:val="545456"/>
        </w:rPr>
        <w:t xml:space="preserve"> delivery to PHEL. Cold specimens requiring cold temperatures must be kept cold through</w:t>
      </w:r>
      <w:r w:rsidR="00BE7870">
        <w:rPr>
          <w:rFonts w:cs="Arial"/>
          <w:color w:val="545456"/>
        </w:rPr>
        <w:t xml:space="preserve"> </w:t>
      </w:r>
      <w:r>
        <w:rPr>
          <w:rFonts w:cs="Arial"/>
          <w:color w:val="545456"/>
        </w:rPr>
        <w:t>refrigeration or the use of ice packs placed inside transport containers.</w:t>
      </w:r>
      <w:r w:rsidRPr="00E55827">
        <w:rPr>
          <w:rFonts w:cs="Arial"/>
          <w:color w:val="2F2F2F"/>
        </w:rPr>
        <w:t xml:space="preserve"> </w:t>
      </w:r>
    </w:p>
    <w:p w14:paraId="507D90AC" w14:textId="77777777" w:rsidR="00710CB3" w:rsidRDefault="00710CB3" w:rsidP="00D36F41">
      <w:pPr>
        <w:keepNext/>
        <w:widowControl w:val="0"/>
        <w:autoSpaceDE w:val="0"/>
        <w:autoSpaceDN w:val="0"/>
        <w:adjustRightInd w:val="0"/>
        <w:spacing w:line="273" w:lineRule="auto"/>
        <w:ind w:left="118" w:right="467"/>
        <w:rPr>
          <w:rFonts w:cs="Arial"/>
          <w:color w:val="2F2F2F"/>
        </w:rPr>
      </w:pPr>
    </w:p>
    <w:p w14:paraId="7C23E621" w14:textId="77777777" w:rsidR="00710CB3" w:rsidRDefault="00710CB3" w:rsidP="00D36F41">
      <w:pPr>
        <w:pStyle w:val="Heading2"/>
        <w:keepNext/>
        <w:widowControl w:val="0"/>
        <w:rPr>
          <w:u w:color="000000"/>
        </w:rPr>
      </w:pPr>
      <w:bookmarkStart w:id="143" w:name="_Toc482343162"/>
      <w:bookmarkStart w:id="144" w:name="_Toc487531359"/>
      <w:bookmarkStart w:id="145" w:name="_Toc490662808"/>
      <w:r w:rsidRPr="00E55827">
        <w:rPr>
          <w:u w:color="000000"/>
        </w:rPr>
        <w:t>VENDOR {CONTRACTOR</w:t>
      </w:r>
      <w:bookmarkEnd w:id="143"/>
      <w:r w:rsidRPr="00E55827">
        <w:rPr>
          <w:u w:color="000000"/>
        </w:rPr>
        <w:t>} PERSONNEL</w:t>
      </w:r>
      <w:bookmarkEnd w:id="144"/>
      <w:bookmarkEnd w:id="145"/>
    </w:p>
    <w:p w14:paraId="0840836B" w14:textId="77777777" w:rsidR="00710CB3" w:rsidRPr="00E55827" w:rsidRDefault="00710CB3" w:rsidP="00D36F41">
      <w:pPr>
        <w:keepNext/>
        <w:widowControl w:val="0"/>
        <w:autoSpaceDE w:val="0"/>
        <w:autoSpaceDN w:val="0"/>
        <w:adjustRightInd w:val="0"/>
        <w:ind w:left="128" w:right="-20"/>
        <w:rPr>
          <w:rFonts w:cs="Arial"/>
          <w:color w:val="000000"/>
        </w:rPr>
      </w:pPr>
    </w:p>
    <w:p w14:paraId="2DFE4410" w14:textId="77777777" w:rsidR="00710CB3" w:rsidRPr="00E55827" w:rsidRDefault="00710CB3" w:rsidP="00D36F41">
      <w:pPr>
        <w:keepNext/>
        <w:widowControl w:val="0"/>
        <w:autoSpaceDE w:val="0"/>
        <w:autoSpaceDN w:val="0"/>
        <w:adjustRightInd w:val="0"/>
        <w:spacing w:before="6" w:line="100" w:lineRule="exact"/>
        <w:rPr>
          <w:rFonts w:cs="Arial"/>
          <w:color w:val="000000"/>
        </w:rPr>
      </w:pPr>
    </w:p>
    <w:p w14:paraId="0E85E964" w14:textId="77777777" w:rsidR="00710CB3" w:rsidRDefault="00710CB3" w:rsidP="00D36F41">
      <w:pPr>
        <w:keepNext/>
        <w:widowControl w:val="0"/>
        <w:autoSpaceDE w:val="0"/>
        <w:autoSpaceDN w:val="0"/>
        <w:adjustRightInd w:val="0"/>
        <w:spacing w:line="267" w:lineRule="auto"/>
        <w:ind w:left="118" w:right="283" w:firstLine="10"/>
        <w:rPr>
          <w:rFonts w:cs="Arial"/>
          <w:color w:val="5B5B5D"/>
        </w:rPr>
      </w:pPr>
      <w:r w:rsidRPr="00E55827">
        <w:rPr>
          <w:rFonts w:cs="Arial"/>
          <w:color w:val="2F2F2F"/>
        </w:rPr>
        <w:t xml:space="preserve">The Vendor {Contractor} </w:t>
      </w:r>
      <w:r w:rsidRPr="00F67AD3">
        <w:rPr>
          <w:rFonts w:cs="Arial"/>
          <w:color w:val="5B5B5D"/>
        </w:rPr>
        <w:t>shall:</w:t>
      </w:r>
    </w:p>
    <w:p w14:paraId="4257510F" w14:textId="77777777" w:rsidR="00710CB3" w:rsidRDefault="00710CB3" w:rsidP="00D36F41">
      <w:pPr>
        <w:keepNext/>
        <w:widowControl w:val="0"/>
        <w:autoSpaceDE w:val="0"/>
        <w:autoSpaceDN w:val="0"/>
        <w:adjustRightInd w:val="0"/>
        <w:spacing w:line="267" w:lineRule="auto"/>
        <w:ind w:left="118" w:right="283" w:firstLine="10"/>
        <w:rPr>
          <w:rFonts w:cs="Arial"/>
          <w:color w:val="5B5B5D"/>
        </w:rPr>
      </w:pPr>
    </w:p>
    <w:p w14:paraId="2ACD7AFA" w14:textId="77777777" w:rsidR="00710CB3" w:rsidRPr="000648A8" w:rsidRDefault="00710CB3" w:rsidP="00F350FB">
      <w:pPr>
        <w:pStyle w:val="ListParagraph"/>
        <w:keepNext/>
        <w:widowControl w:val="0"/>
        <w:numPr>
          <w:ilvl w:val="0"/>
          <w:numId w:val="46"/>
        </w:numPr>
        <w:autoSpaceDE w:val="0"/>
        <w:autoSpaceDN w:val="0"/>
        <w:adjustRightInd w:val="0"/>
        <w:spacing w:line="267" w:lineRule="auto"/>
        <w:ind w:right="283"/>
        <w:contextualSpacing/>
        <w:rPr>
          <w:rFonts w:cs="Arial"/>
          <w:color w:val="000000"/>
        </w:rPr>
      </w:pPr>
      <w:r>
        <w:rPr>
          <w:rFonts w:cs="Arial"/>
          <w:color w:val="2F2F2F"/>
        </w:rPr>
        <w:t>B</w:t>
      </w:r>
      <w:r w:rsidRPr="00EC55F5">
        <w:rPr>
          <w:rFonts w:cs="Arial"/>
          <w:color w:val="2F2F2F"/>
        </w:rPr>
        <w:t>e solely responsible for all direct management, supervision</w:t>
      </w:r>
      <w:r w:rsidR="00D36F41">
        <w:rPr>
          <w:rFonts w:cs="Arial"/>
          <w:color w:val="2F2F2F"/>
        </w:rPr>
        <w:t>,</w:t>
      </w:r>
      <w:r w:rsidRPr="00EC55F5">
        <w:rPr>
          <w:rFonts w:cs="Arial"/>
          <w:color w:val="2F2F2F"/>
        </w:rPr>
        <w:t xml:space="preserve"> and control of the work performed by </w:t>
      </w:r>
      <w:r>
        <w:rPr>
          <w:rFonts w:cs="Arial"/>
          <w:color w:val="2F2F2F"/>
        </w:rPr>
        <w:t>its</w:t>
      </w:r>
      <w:r w:rsidRPr="00EC55F5">
        <w:rPr>
          <w:rFonts w:cs="Arial"/>
          <w:color w:val="2F2F2F"/>
        </w:rPr>
        <w:t xml:space="preserve"> personnel</w:t>
      </w:r>
      <w:r>
        <w:rPr>
          <w:rFonts w:cs="Arial"/>
          <w:color w:val="2F2F2F"/>
        </w:rPr>
        <w:t>;</w:t>
      </w:r>
    </w:p>
    <w:p w14:paraId="27F38A16" w14:textId="77777777" w:rsidR="000648A8" w:rsidRPr="00EC55F5" w:rsidRDefault="000648A8" w:rsidP="000648A8">
      <w:pPr>
        <w:pStyle w:val="ListParagraph"/>
        <w:keepNext/>
        <w:widowControl w:val="0"/>
        <w:autoSpaceDE w:val="0"/>
        <w:autoSpaceDN w:val="0"/>
        <w:adjustRightInd w:val="0"/>
        <w:spacing w:line="267" w:lineRule="auto"/>
        <w:ind w:left="900" w:right="283"/>
        <w:contextualSpacing/>
        <w:rPr>
          <w:rFonts w:cs="Arial"/>
          <w:color w:val="000000"/>
        </w:rPr>
      </w:pPr>
    </w:p>
    <w:p w14:paraId="4505297C" w14:textId="77777777" w:rsidR="00710CB3" w:rsidRPr="000648A8" w:rsidRDefault="00710CB3" w:rsidP="00F350FB">
      <w:pPr>
        <w:pStyle w:val="ListParagraph"/>
        <w:keepNext/>
        <w:widowControl w:val="0"/>
        <w:numPr>
          <w:ilvl w:val="0"/>
          <w:numId w:val="46"/>
        </w:numPr>
        <w:autoSpaceDE w:val="0"/>
        <w:autoSpaceDN w:val="0"/>
        <w:adjustRightInd w:val="0"/>
        <w:spacing w:line="267" w:lineRule="auto"/>
        <w:ind w:right="186"/>
        <w:contextualSpacing/>
        <w:rPr>
          <w:rFonts w:cs="Arial"/>
          <w:color w:val="000000"/>
        </w:rPr>
      </w:pPr>
      <w:r>
        <w:rPr>
          <w:rFonts w:cs="Arial"/>
          <w:color w:val="2F2F2F"/>
        </w:rPr>
        <w:t>P</w:t>
      </w:r>
      <w:r w:rsidRPr="00EC55F5">
        <w:rPr>
          <w:rFonts w:cs="Arial"/>
          <w:color w:val="2F2F2F"/>
        </w:rPr>
        <w:t xml:space="preserve">rovide photo </w:t>
      </w:r>
      <w:r w:rsidRPr="00EC55F5">
        <w:rPr>
          <w:rFonts w:cs="Arial"/>
          <w:color w:val="484848"/>
        </w:rPr>
        <w:t xml:space="preserve">identification </w:t>
      </w:r>
      <w:r w:rsidRPr="00EC55F5">
        <w:rPr>
          <w:rFonts w:cs="Arial"/>
          <w:color w:val="2F2F2F"/>
        </w:rPr>
        <w:t xml:space="preserve">badges to each employee.  </w:t>
      </w:r>
      <w:r w:rsidRPr="00EC55F5">
        <w:rPr>
          <w:rFonts w:cs="Arial"/>
          <w:color w:val="161616"/>
        </w:rPr>
        <w:t>T</w:t>
      </w:r>
      <w:r w:rsidRPr="00EC55F5">
        <w:rPr>
          <w:rFonts w:cs="Arial"/>
          <w:color w:val="2F2F2F"/>
        </w:rPr>
        <w:t xml:space="preserve">he badge shall be displayed on the outside of the uniform when the employee is in the facility.  </w:t>
      </w:r>
      <w:r w:rsidRPr="00EC55F5">
        <w:rPr>
          <w:rFonts w:cs="Arial"/>
          <w:color w:val="484848"/>
        </w:rPr>
        <w:t xml:space="preserve">The </w:t>
      </w:r>
      <w:r w:rsidRPr="00EC55F5">
        <w:rPr>
          <w:rFonts w:cs="Arial"/>
          <w:color w:val="2F2F2F"/>
        </w:rPr>
        <w:t>badge shall disp</w:t>
      </w:r>
      <w:r w:rsidRPr="00EC55F5">
        <w:rPr>
          <w:rFonts w:cs="Arial"/>
          <w:color w:val="5B5B5D"/>
        </w:rPr>
        <w:t>l</w:t>
      </w:r>
      <w:r w:rsidRPr="00EC55F5">
        <w:rPr>
          <w:rFonts w:cs="Arial"/>
          <w:color w:val="2F2F2F"/>
        </w:rPr>
        <w:t>ay the employee's full name and the Vendor’s {Contractor}</w:t>
      </w:r>
      <w:r>
        <w:rPr>
          <w:rFonts w:cs="Arial"/>
          <w:color w:val="2F2F2F"/>
        </w:rPr>
        <w:t xml:space="preserve">'s name; </w:t>
      </w:r>
    </w:p>
    <w:p w14:paraId="72155C6D" w14:textId="77777777" w:rsidR="000648A8" w:rsidRPr="000648A8" w:rsidRDefault="000648A8" w:rsidP="000648A8">
      <w:pPr>
        <w:pStyle w:val="ListParagraph"/>
        <w:rPr>
          <w:rFonts w:cs="Arial"/>
          <w:color w:val="000000"/>
        </w:rPr>
      </w:pPr>
    </w:p>
    <w:p w14:paraId="3887AE65" w14:textId="77777777" w:rsidR="00710CB3" w:rsidRPr="000648A8" w:rsidRDefault="00710CB3" w:rsidP="00F350FB">
      <w:pPr>
        <w:pStyle w:val="ListParagraph"/>
        <w:keepNext/>
        <w:widowControl w:val="0"/>
        <w:numPr>
          <w:ilvl w:val="0"/>
          <w:numId w:val="46"/>
        </w:numPr>
        <w:autoSpaceDE w:val="0"/>
        <w:autoSpaceDN w:val="0"/>
        <w:adjustRightInd w:val="0"/>
        <w:spacing w:line="276" w:lineRule="auto"/>
        <w:ind w:right="302"/>
        <w:contextualSpacing/>
        <w:rPr>
          <w:rFonts w:cs="Arial"/>
          <w:color w:val="000000"/>
        </w:rPr>
      </w:pPr>
      <w:r>
        <w:rPr>
          <w:rFonts w:cs="Arial"/>
          <w:color w:val="2F2F2F"/>
        </w:rPr>
        <w:t>C</w:t>
      </w:r>
      <w:r w:rsidRPr="00EC55F5">
        <w:rPr>
          <w:rFonts w:cs="Arial"/>
          <w:color w:val="2F2F2F"/>
        </w:rPr>
        <w:t xml:space="preserve">omply with all applicable laws </w:t>
      </w:r>
      <w:r w:rsidRPr="00C064C4">
        <w:rPr>
          <w:rFonts w:cs="Arial"/>
          <w:color w:val="2F2F2F"/>
        </w:rPr>
        <w:t xml:space="preserve">and regulations of all governmental agencies relative to the employment of drivers; </w:t>
      </w:r>
    </w:p>
    <w:p w14:paraId="483A28A4" w14:textId="77777777" w:rsidR="000648A8" w:rsidRPr="000648A8" w:rsidRDefault="000648A8" w:rsidP="000648A8">
      <w:pPr>
        <w:pStyle w:val="ListParagraph"/>
        <w:rPr>
          <w:rFonts w:cs="Arial"/>
          <w:color w:val="000000"/>
        </w:rPr>
      </w:pPr>
    </w:p>
    <w:p w14:paraId="7A35EE25" w14:textId="77777777" w:rsidR="00DB3C47" w:rsidRPr="00DB7A2C" w:rsidRDefault="00710CB3" w:rsidP="00F350FB">
      <w:pPr>
        <w:pStyle w:val="ListParagraph"/>
        <w:numPr>
          <w:ilvl w:val="0"/>
          <w:numId w:val="46"/>
        </w:numPr>
        <w:autoSpaceDE w:val="0"/>
        <w:autoSpaceDN w:val="0"/>
        <w:adjustRightInd w:val="0"/>
        <w:spacing w:line="276" w:lineRule="auto"/>
        <w:ind w:right="352"/>
        <w:contextualSpacing/>
        <w:rPr>
          <w:rFonts w:cs="Arial"/>
          <w:color w:val="000000"/>
        </w:rPr>
      </w:pPr>
      <w:r w:rsidRPr="00DC13A8">
        <w:rPr>
          <w:rFonts w:cs="Arial"/>
          <w:color w:val="000000"/>
        </w:rPr>
        <w:t xml:space="preserve">Ensure that its personnel </w:t>
      </w:r>
      <w:r w:rsidRPr="00DC13A8">
        <w:rPr>
          <w:rFonts w:cs="Arial"/>
          <w:color w:val="2F2F2F"/>
        </w:rPr>
        <w:t xml:space="preserve">possess and maintain </w:t>
      </w:r>
      <w:r w:rsidRPr="00DC13A8">
        <w:rPr>
          <w:rFonts w:cs="Arial"/>
          <w:color w:val="484848"/>
        </w:rPr>
        <w:t xml:space="preserve">in force </w:t>
      </w:r>
      <w:r w:rsidRPr="00DC13A8">
        <w:rPr>
          <w:rFonts w:cs="Arial"/>
          <w:color w:val="2F2F2F"/>
        </w:rPr>
        <w:t xml:space="preserve">throughout the term of the Blanket P.O. {Contract}  all State of New </w:t>
      </w:r>
      <w:r w:rsidR="00DB3C47" w:rsidRPr="00DC13A8">
        <w:rPr>
          <w:rFonts w:cs="Arial"/>
          <w:color w:val="2F2F2F"/>
        </w:rPr>
        <w:t>Jersey</w:t>
      </w:r>
      <w:r w:rsidR="00DB3C47">
        <w:rPr>
          <w:rFonts w:cs="Arial"/>
          <w:color w:val="2F2F2F"/>
        </w:rPr>
        <w:t xml:space="preserve">, </w:t>
      </w:r>
      <w:r w:rsidRPr="00DC13A8">
        <w:rPr>
          <w:rFonts w:cs="Arial"/>
          <w:color w:val="2F2F2F"/>
        </w:rPr>
        <w:t xml:space="preserve">and federal licensing </w:t>
      </w:r>
      <w:r w:rsidRPr="00DC13A8">
        <w:rPr>
          <w:rFonts w:cs="Arial"/>
          <w:color w:val="484848"/>
        </w:rPr>
        <w:t xml:space="preserve">requirements, </w:t>
      </w:r>
      <w:r w:rsidRPr="00DC13A8">
        <w:rPr>
          <w:rFonts w:cs="Arial"/>
          <w:color w:val="2F2F2F"/>
        </w:rPr>
        <w:t>as they pertain to driving serv</w:t>
      </w:r>
      <w:r w:rsidRPr="00DC13A8">
        <w:rPr>
          <w:rFonts w:cs="Arial"/>
          <w:color w:val="5B5B5D"/>
        </w:rPr>
        <w:t>i</w:t>
      </w:r>
      <w:r w:rsidRPr="00DC13A8">
        <w:rPr>
          <w:rFonts w:cs="Arial"/>
          <w:color w:val="2F2F2F"/>
        </w:rPr>
        <w:t>ces</w:t>
      </w:r>
      <w:r w:rsidR="00DB3C47">
        <w:rPr>
          <w:rFonts w:cs="Arial"/>
          <w:color w:val="5B5B5D"/>
        </w:rPr>
        <w:t xml:space="preserve">. </w:t>
      </w:r>
      <w:r w:rsidR="002C702B">
        <w:rPr>
          <w:rFonts w:cs="Arial"/>
          <w:color w:val="5B5B5D"/>
        </w:rPr>
        <w:t xml:space="preserve"> </w:t>
      </w:r>
      <w:r w:rsidR="00DB3C47" w:rsidRPr="003367A7">
        <w:rPr>
          <w:rFonts w:cs="Arial"/>
        </w:rPr>
        <w:t xml:space="preserve">Specific requirements </w:t>
      </w:r>
      <w:r w:rsidR="00DB3C47">
        <w:rPr>
          <w:rFonts w:cs="Arial"/>
          <w:color w:val="5B5B5D"/>
        </w:rPr>
        <w:t>can be found at:</w:t>
      </w:r>
    </w:p>
    <w:p w14:paraId="01FE0817" w14:textId="77777777" w:rsidR="00C937F2" w:rsidRPr="0087790C" w:rsidRDefault="00C937F2" w:rsidP="00FE4EE3">
      <w:pPr>
        <w:pStyle w:val="ListParagraph"/>
        <w:autoSpaceDE w:val="0"/>
        <w:autoSpaceDN w:val="0"/>
        <w:adjustRightInd w:val="0"/>
        <w:spacing w:line="276" w:lineRule="auto"/>
        <w:ind w:left="900" w:right="352"/>
        <w:contextualSpacing/>
        <w:rPr>
          <w:rFonts w:cs="Arial"/>
          <w:color w:val="000000"/>
        </w:rPr>
      </w:pPr>
    </w:p>
    <w:p w14:paraId="09891D92" w14:textId="77777777" w:rsidR="00C937F2" w:rsidRPr="00F6689A" w:rsidRDefault="00FE4EE3" w:rsidP="0066000E">
      <w:pPr>
        <w:pStyle w:val="ListParagraph"/>
        <w:numPr>
          <w:ilvl w:val="2"/>
          <w:numId w:val="53"/>
        </w:numPr>
        <w:autoSpaceDE w:val="0"/>
        <w:autoSpaceDN w:val="0"/>
        <w:adjustRightInd w:val="0"/>
        <w:spacing w:after="200"/>
        <w:ind w:left="1440" w:right="346" w:hanging="274"/>
        <w:contextualSpacing/>
        <w:rPr>
          <w:rFonts w:cs="Arial"/>
        </w:rPr>
      </w:pPr>
      <w:r>
        <w:rPr>
          <w:rFonts w:cs="Arial"/>
          <w:color w:val="000000"/>
        </w:rPr>
        <w:t xml:space="preserve">New Jersey </w:t>
      </w:r>
      <w:proofErr w:type="spellStart"/>
      <w:r>
        <w:rPr>
          <w:rFonts w:cs="Arial"/>
          <w:color w:val="000000"/>
        </w:rPr>
        <w:t>Drivers</w:t>
      </w:r>
      <w:proofErr w:type="spellEnd"/>
      <w:r>
        <w:rPr>
          <w:rFonts w:cs="Arial"/>
          <w:color w:val="000000"/>
        </w:rPr>
        <w:t xml:space="preserve"> License:</w:t>
      </w:r>
      <w:r w:rsidRPr="00FE4EE3">
        <w:t xml:space="preserve"> </w:t>
      </w:r>
      <w:r w:rsidRPr="00FE4EE3">
        <w:rPr>
          <w:rFonts w:cs="Arial"/>
          <w:color w:val="000000"/>
        </w:rPr>
        <w:t>http://newjerseydriverslicense.org/licenses/new-drivers-license.html</w:t>
      </w:r>
      <w:r>
        <w:rPr>
          <w:rFonts w:cs="Arial"/>
          <w:color w:val="000000"/>
        </w:rPr>
        <w:t xml:space="preserve"> </w:t>
      </w:r>
      <w:r w:rsidR="00B1648D">
        <w:rPr>
          <w:rFonts w:cs="Arial"/>
          <w:color w:val="000000"/>
        </w:rPr>
        <w:t>;</w:t>
      </w:r>
      <w:r w:rsidR="00C937F2">
        <w:rPr>
          <w:rFonts w:cs="Arial"/>
          <w:color w:val="000000"/>
        </w:rPr>
        <w:t xml:space="preserve"> </w:t>
      </w:r>
      <w:r w:rsidR="00B1648D">
        <w:rPr>
          <w:rFonts w:cs="Arial"/>
          <w:color w:val="000000"/>
        </w:rPr>
        <w:t>and</w:t>
      </w:r>
      <w:r w:rsidR="00C937F2">
        <w:rPr>
          <w:rFonts w:cs="Arial"/>
          <w:color w:val="000000"/>
        </w:rPr>
        <w:t xml:space="preserve"> </w:t>
      </w:r>
    </w:p>
    <w:p w14:paraId="6C401AE4" w14:textId="77777777" w:rsidR="00DB7A2C" w:rsidRPr="00F6689A" w:rsidRDefault="00F6689A" w:rsidP="0066000E">
      <w:pPr>
        <w:autoSpaceDE w:val="0"/>
        <w:autoSpaceDN w:val="0"/>
        <w:adjustRightInd w:val="0"/>
        <w:spacing w:after="200"/>
        <w:ind w:left="1440" w:right="346" w:hanging="274"/>
        <w:contextualSpacing/>
        <w:rPr>
          <w:rFonts w:cs="Arial"/>
        </w:rPr>
      </w:pPr>
      <w:r w:rsidRPr="00F6689A">
        <w:rPr>
          <w:rFonts w:cs="Arial"/>
        </w:rPr>
        <w:t>2.</w:t>
      </w:r>
      <w:r w:rsidRPr="00F6689A">
        <w:rPr>
          <w:rFonts w:cs="Arial"/>
        </w:rPr>
        <w:tab/>
      </w:r>
      <w:r w:rsidR="002D7D05" w:rsidRPr="00F6689A">
        <w:rPr>
          <w:rFonts w:cs="Arial"/>
        </w:rPr>
        <w:t>OLR Research Report: https://www.cga.ct.gov/2005/rpt/2005-r-0482.htm</w:t>
      </w:r>
      <w:r w:rsidR="00062384">
        <w:rPr>
          <w:rFonts w:cs="Arial"/>
        </w:rPr>
        <w:t>.</w:t>
      </w:r>
    </w:p>
    <w:p w14:paraId="72549E24" w14:textId="77777777" w:rsidR="00C937F2" w:rsidRDefault="00C937F2" w:rsidP="009E79E4">
      <w:pPr>
        <w:autoSpaceDE w:val="0"/>
        <w:autoSpaceDN w:val="0"/>
        <w:adjustRightInd w:val="0"/>
        <w:spacing w:line="267" w:lineRule="auto"/>
        <w:ind w:left="900" w:right="62" w:hanging="360"/>
        <w:contextualSpacing/>
        <w:rPr>
          <w:rFonts w:cs="Arial"/>
          <w:color w:val="2F2F2F"/>
        </w:rPr>
      </w:pPr>
    </w:p>
    <w:p w14:paraId="3343CFC7" w14:textId="77777777" w:rsidR="00710CB3" w:rsidRPr="000648A8" w:rsidRDefault="00710CB3" w:rsidP="00F350FB">
      <w:pPr>
        <w:pStyle w:val="ListParagraph"/>
        <w:numPr>
          <w:ilvl w:val="0"/>
          <w:numId w:val="46"/>
        </w:numPr>
        <w:autoSpaceDE w:val="0"/>
        <w:autoSpaceDN w:val="0"/>
        <w:adjustRightInd w:val="0"/>
        <w:spacing w:line="267" w:lineRule="auto"/>
        <w:ind w:right="62"/>
        <w:contextualSpacing/>
        <w:rPr>
          <w:rFonts w:cs="Arial"/>
          <w:color w:val="2F2F2F"/>
        </w:rPr>
      </w:pPr>
      <w:r w:rsidRPr="000648A8">
        <w:rPr>
          <w:rFonts w:cs="Arial"/>
          <w:color w:val="2F2F2F"/>
        </w:rPr>
        <w:t xml:space="preserve">Remove any personnel who are, in the opinion of the State, guilty of </w:t>
      </w:r>
      <w:r w:rsidRPr="000648A8">
        <w:rPr>
          <w:rFonts w:cs="Arial"/>
          <w:color w:val="484848"/>
        </w:rPr>
        <w:t xml:space="preserve">improper </w:t>
      </w:r>
      <w:r w:rsidRPr="000648A8">
        <w:rPr>
          <w:rFonts w:cs="Arial"/>
          <w:color w:val="2F2F2F"/>
        </w:rPr>
        <w:t>conduct or who are not qualified or needed to perform the work assigned to them</w:t>
      </w:r>
      <w:r w:rsidRPr="000648A8">
        <w:rPr>
          <w:rFonts w:cs="Arial"/>
          <w:color w:val="5B5B5D"/>
        </w:rPr>
        <w:t xml:space="preserve">. </w:t>
      </w:r>
      <w:r w:rsidRPr="000648A8">
        <w:rPr>
          <w:rFonts w:cs="Arial"/>
          <w:color w:val="2F2F2F"/>
        </w:rPr>
        <w:t xml:space="preserve">Examples of </w:t>
      </w:r>
      <w:r w:rsidRPr="000648A8">
        <w:rPr>
          <w:rFonts w:cs="Arial"/>
          <w:color w:val="161616"/>
        </w:rPr>
        <w:t>i</w:t>
      </w:r>
      <w:r w:rsidRPr="000648A8">
        <w:rPr>
          <w:rFonts w:cs="Arial"/>
          <w:color w:val="2F2F2F"/>
        </w:rPr>
        <w:t xml:space="preserve">mproper conduct include, but are </w:t>
      </w:r>
      <w:r w:rsidRPr="000648A8">
        <w:rPr>
          <w:rFonts w:cs="Arial"/>
          <w:color w:val="484848"/>
        </w:rPr>
        <w:t xml:space="preserve">not limited </w:t>
      </w:r>
      <w:r w:rsidRPr="000648A8">
        <w:rPr>
          <w:rFonts w:cs="Arial"/>
          <w:color w:val="2F2F2F"/>
        </w:rPr>
        <w:t xml:space="preserve">to: </w:t>
      </w:r>
      <w:r w:rsidRPr="000648A8">
        <w:rPr>
          <w:rFonts w:cs="Arial"/>
          <w:color w:val="484848"/>
        </w:rPr>
        <w:t xml:space="preserve">insobriety, </w:t>
      </w:r>
      <w:r w:rsidRPr="000648A8">
        <w:rPr>
          <w:rFonts w:cs="Arial"/>
          <w:color w:val="2F2F2F"/>
        </w:rPr>
        <w:t>sleeping on the job</w:t>
      </w:r>
      <w:r w:rsidRPr="000648A8">
        <w:rPr>
          <w:rFonts w:cs="Arial"/>
          <w:color w:val="5B5B5D"/>
        </w:rPr>
        <w:t xml:space="preserve">, </w:t>
      </w:r>
      <w:r w:rsidRPr="000648A8">
        <w:rPr>
          <w:rFonts w:cs="Arial"/>
          <w:color w:val="2F2F2F"/>
        </w:rPr>
        <w:t xml:space="preserve">insubordination, </w:t>
      </w:r>
      <w:r w:rsidRPr="000648A8">
        <w:rPr>
          <w:rFonts w:cs="Arial"/>
          <w:color w:val="484848"/>
        </w:rPr>
        <w:t xml:space="preserve">theft, </w:t>
      </w:r>
      <w:r w:rsidRPr="000648A8">
        <w:rPr>
          <w:rFonts w:cs="Arial"/>
          <w:color w:val="2F2F2F"/>
        </w:rPr>
        <w:t xml:space="preserve">tardiness or substandard performance, which may include but is not limited to: failure to timely pick-up/deliver specimens, or leaving specimens in transport containers in unsuitable temperatures.  </w:t>
      </w:r>
      <w:r w:rsidRPr="000648A8">
        <w:rPr>
          <w:rFonts w:cs="Arial"/>
          <w:color w:val="484848"/>
        </w:rPr>
        <w:t xml:space="preserve">The </w:t>
      </w:r>
      <w:r w:rsidRPr="000648A8">
        <w:rPr>
          <w:rFonts w:cs="Arial"/>
          <w:color w:val="2F2F2F"/>
        </w:rPr>
        <w:t xml:space="preserve">State Contract Manager or </w:t>
      </w:r>
      <w:r w:rsidR="009B2259" w:rsidRPr="000648A8">
        <w:rPr>
          <w:rFonts w:cs="Arial"/>
          <w:color w:val="2F2F2F"/>
        </w:rPr>
        <w:t xml:space="preserve">its </w:t>
      </w:r>
      <w:r w:rsidRPr="000648A8">
        <w:rPr>
          <w:rFonts w:cs="Arial"/>
          <w:color w:val="2F2F2F"/>
        </w:rPr>
        <w:t xml:space="preserve">representative may direct that </w:t>
      </w:r>
      <w:r w:rsidRPr="000648A8">
        <w:rPr>
          <w:rFonts w:cs="Arial"/>
          <w:color w:val="484848"/>
        </w:rPr>
        <w:t xml:space="preserve">the </w:t>
      </w:r>
      <w:r w:rsidRPr="000648A8">
        <w:rPr>
          <w:rFonts w:cs="Arial"/>
          <w:color w:val="2F2F2F"/>
        </w:rPr>
        <w:t xml:space="preserve">Vendor {Contractor} replaces offending personnel immediately; </w:t>
      </w:r>
    </w:p>
    <w:p w14:paraId="4B86D325" w14:textId="77777777" w:rsidR="000648A8" w:rsidRPr="000648A8" w:rsidRDefault="000648A8" w:rsidP="000648A8">
      <w:pPr>
        <w:pStyle w:val="ListParagraph"/>
        <w:autoSpaceDE w:val="0"/>
        <w:autoSpaceDN w:val="0"/>
        <w:adjustRightInd w:val="0"/>
        <w:spacing w:line="267" w:lineRule="auto"/>
        <w:ind w:left="900" w:right="62"/>
        <w:contextualSpacing/>
        <w:rPr>
          <w:rFonts w:cs="Arial"/>
          <w:color w:val="000000"/>
        </w:rPr>
      </w:pPr>
    </w:p>
    <w:p w14:paraId="0E5F01B8" w14:textId="77777777" w:rsidR="00710CB3" w:rsidRPr="0066000E" w:rsidRDefault="00710CB3" w:rsidP="00F350FB">
      <w:pPr>
        <w:pStyle w:val="ListParagraph"/>
        <w:numPr>
          <w:ilvl w:val="0"/>
          <w:numId w:val="46"/>
        </w:numPr>
        <w:autoSpaceDE w:val="0"/>
        <w:autoSpaceDN w:val="0"/>
        <w:adjustRightInd w:val="0"/>
        <w:spacing w:line="267" w:lineRule="auto"/>
        <w:ind w:right="62"/>
        <w:contextualSpacing/>
        <w:rPr>
          <w:rFonts w:cs="Arial"/>
        </w:rPr>
      </w:pPr>
      <w:r w:rsidRPr="00EC55F5">
        <w:rPr>
          <w:rFonts w:cs="Arial"/>
          <w:color w:val="000000"/>
        </w:rPr>
        <w:t xml:space="preserve">Ensure that its </w:t>
      </w:r>
      <w:r w:rsidRPr="00EC55F5">
        <w:rPr>
          <w:rFonts w:cs="Arial"/>
          <w:color w:val="2F2F2F"/>
        </w:rPr>
        <w:t xml:space="preserve">personnel </w:t>
      </w:r>
      <w:r w:rsidRPr="00E55827">
        <w:rPr>
          <w:rFonts w:cs="Arial"/>
          <w:color w:val="2F2F2F"/>
        </w:rPr>
        <w:t xml:space="preserve">observe all regulations </w:t>
      </w:r>
      <w:r w:rsidRPr="00E55827">
        <w:rPr>
          <w:rFonts w:cs="Arial"/>
          <w:color w:val="484848"/>
        </w:rPr>
        <w:t xml:space="preserve">in </w:t>
      </w:r>
      <w:r w:rsidRPr="00E55827">
        <w:rPr>
          <w:rFonts w:cs="Arial"/>
          <w:color w:val="2F2F2F"/>
        </w:rPr>
        <w:t xml:space="preserve">effect at the State </w:t>
      </w:r>
      <w:r>
        <w:rPr>
          <w:rFonts w:cs="Arial"/>
          <w:color w:val="2F2F2F"/>
        </w:rPr>
        <w:t>A</w:t>
      </w:r>
      <w:r w:rsidRPr="00E55827">
        <w:rPr>
          <w:rFonts w:cs="Arial"/>
          <w:color w:val="2F2F2F"/>
        </w:rPr>
        <w:t>gency and pickup locations, including security sign-in/sign-out procedures.  While on State property, Vendor {Contractor} employees are subject to the control of the State</w:t>
      </w:r>
      <w:r>
        <w:rPr>
          <w:rFonts w:cs="Arial"/>
          <w:color w:val="5B5B5D"/>
        </w:rPr>
        <w:t xml:space="preserve">; </w:t>
      </w:r>
      <w:r w:rsidRPr="0066000E">
        <w:rPr>
          <w:rFonts w:cs="Arial"/>
        </w:rPr>
        <w:t xml:space="preserve">and </w:t>
      </w:r>
    </w:p>
    <w:p w14:paraId="6DD1AA10" w14:textId="77777777" w:rsidR="000648A8" w:rsidRPr="0066000E" w:rsidRDefault="000648A8" w:rsidP="000648A8">
      <w:pPr>
        <w:pStyle w:val="ListParagraph"/>
        <w:rPr>
          <w:rFonts w:cs="Arial"/>
        </w:rPr>
      </w:pPr>
    </w:p>
    <w:p w14:paraId="1F7606D3" w14:textId="77777777" w:rsidR="00710CB3" w:rsidRPr="0066000E" w:rsidRDefault="009B2259" w:rsidP="009E79E4">
      <w:pPr>
        <w:autoSpaceDE w:val="0"/>
        <w:autoSpaceDN w:val="0"/>
        <w:adjustRightInd w:val="0"/>
        <w:spacing w:line="267" w:lineRule="auto"/>
        <w:ind w:left="900" w:right="62" w:hanging="360"/>
        <w:contextualSpacing/>
        <w:rPr>
          <w:rFonts w:cs="Arial"/>
        </w:rPr>
      </w:pPr>
      <w:r w:rsidRPr="0066000E">
        <w:rPr>
          <w:rFonts w:cs="Arial"/>
        </w:rPr>
        <w:t>G.</w:t>
      </w:r>
      <w:r w:rsidRPr="0066000E">
        <w:rPr>
          <w:rFonts w:cs="Arial"/>
        </w:rPr>
        <w:tab/>
      </w:r>
      <w:r w:rsidR="00710CB3" w:rsidRPr="0066000E">
        <w:rPr>
          <w:rFonts w:cs="Arial"/>
        </w:rPr>
        <w:t>Ensure that under no circumstances will the Vendor {Contractor} or its personnel represent themselves as employees of the State.</w:t>
      </w:r>
    </w:p>
    <w:p w14:paraId="0DF08C6B" w14:textId="77777777" w:rsidR="00710CB3" w:rsidRDefault="00710CB3" w:rsidP="00710CB3">
      <w:pPr>
        <w:pStyle w:val="ListParagraph"/>
        <w:rPr>
          <w:rFonts w:cs="Arial"/>
          <w:b/>
          <w:bCs/>
          <w:color w:val="2F2F2F"/>
        </w:rPr>
      </w:pPr>
    </w:p>
    <w:p w14:paraId="6047AE73" w14:textId="77777777" w:rsidR="00710CB3" w:rsidRPr="0017309E" w:rsidRDefault="00710CB3" w:rsidP="0066000E">
      <w:pPr>
        <w:pStyle w:val="Heading3"/>
        <w:keepNext/>
        <w:numPr>
          <w:ilvl w:val="2"/>
          <w:numId w:val="51"/>
        </w:numPr>
        <w:rPr>
          <w:u w:color="000000"/>
        </w:rPr>
      </w:pPr>
      <w:bookmarkStart w:id="146" w:name="_Toc482273377"/>
      <w:bookmarkStart w:id="147" w:name="_Toc482343164"/>
      <w:bookmarkStart w:id="148" w:name="_Toc487531360"/>
      <w:bookmarkStart w:id="149" w:name="_Toc490662809"/>
      <w:bookmarkEnd w:id="146"/>
      <w:r w:rsidRPr="0017309E">
        <w:rPr>
          <w:u w:color="000000"/>
        </w:rPr>
        <w:lastRenderedPageBreak/>
        <w:t>SECURITY CLEARANCE</w:t>
      </w:r>
      <w:bookmarkEnd w:id="147"/>
      <w:bookmarkEnd w:id="148"/>
      <w:bookmarkEnd w:id="149"/>
    </w:p>
    <w:p w14:paraId="38FC59DA" w14:textId="77777777" w:rsidR="00710CB3" w:rsidRPr="004E3EEA" w:rsidRDefault="00710CB3" w:rsidP="0066000E">
      <w:pPr>
        <w:keepNext/>
      </w:pPr>
    </w:p>
    <w:p w14:paraId="440FE580" w14:textId="77777777" w:rsidR="00710CB3" w:rsidRDefault="00710CB3" w:rsidP="0066000E">
      <w:pPr>
        <w:pStyle w:val="Heading4"/>
        <w:keepNext/>
      </w:pPr>
      <w:bookmarkStart w:id="150" w:name="_Toc482343165"/>
      <w:bookmarkStart w:id="151" w:name="_Toc487531361"/>
      <w:r>
        <w:t>employee background checks</w:t>
      </w:r>
      <w:bookmarkEnd w:id="150"/>
      <w:bookmarkEnd w:id="151"/>
    </w:p>
    <w:p w14:paraId="30E42928" w14:textId="77777777" w:rsidR="00710CB3" w:rsidRPr="005F39EB" w:rsidRDefault="00710CB3" w:rsidP="0066000E">
      <w:pPr>
        <w:keepNext/>
      </w:pPr>
    </w:p>
    <w:p w14:paraId="3C0BAC36" w14:textId="77777777" w:rsidR="00710CB3" w:rsidRDefault="00710CB3" w:rsidP="0066000E">
      <w:pPr>
        <w:keepNext/>
        <w:autoSpaceDE w:val="0"/>
        <w:autoSpaceDN w:val="0"/>
        <w:adjustRightInd w:val="0"/>
        <w:spacing w:line="269" w:lineRule="auto"/>
        <w:ind w:left="138" w:right="61"/>
        <w:rPr>
          <w:rFonts w:cs="Arial"/>
          <w:color w:val="5B5B5D"/>
        </w:rPr>
      </w:pPr>
      <w:r w:rsidRPr="00E55827">
        <w:rPr>
          <w:rFonts w:cs="Arial"/>
          <w:color w:val="2F2F2F"/>
        </w:rPr>
        <w:t>As a condition of employment at any State facility and for purposes of determining a person's qualifications for employment</w:t>
      </w:r>
      <w:r>
        <w:rPr>
          <w:rFonts w:cs="Arial"/>
          <w:color w:val="5B5B5D"/>
        </w:rPr>
        <w:t>:</w:t>
      </w:r>
    </w:p>
    <w:p w14:paraId="26DA74CD" w14:textId="77777777" w:rsidR="00710CB3" w:rsidRDefault="00710CB3" w:rsidP="00710CB3">
      <w:pPr>
        <w:autoSpaceDE w:val="0"/>
        <w:autoSpaceDN w:val="0"/>
        <w:adjustRightInd w:val="0"/>
        <w:spacing w:line="269" w:lineRule="auto"/>
        <w:ind w:left="138" w:right="61"/>
        <w:rPr>
          <w:rFonts w:cs="Arial"/>
          <w:color w:val="5B5B5D"/>
        </w:rPr>
      </w:pPr>
    </w:p>
    <w:p w14:paraId="25BFA681" w14:textId="77777777" w:rsidR="00710CB3" w:rsidRDefault="00710CB3" w:rsidP="00710CB3">
      <w:pPr>
        <w:autoSpaceDE w:val="0"/>
        <w:autoSpaceDN w:val="0"/>
        <w:adjustRightInd w:val="0"/>
        <w:spacing w:line="269" w:lineRule="auto"/>
        <w:ind w:left="138" w:right="61"/>
        <w:rPr>
          <w:rFonts w:cs="Arial"/>
          <w:color w:val="2F2F2F"/>
        </w:rPr>
      </w:pPr>
      <w:r>
        <w:rPr>
          <w:rFonts w:cs="Arial"/>
          <w:color w:val="2F2F2F"/>
        </w:rPr>
        <w:t>T</w:t>
      </w:r>
      <w:r w:rsidRPr="00E55827">
        <w:rPr>
          <w:rFonts w:cs="Arial"/>
          <w:color w:val="2F2F2F"/>
        </w:rPr>
        <w:t>he Vendor {Contractor} shall</w:t>
      </w:r>
      <w:r>
        <w:rPr>
          <w:rFonts w:cs="Arial"/>
          <w:color w:val="2F2F2F"/>
        </w:rPr>
        <w:t>:</w:t>
      </w:r>
    </w:p>
    <w:p w14:paraId="44636806" w14:textId="77777777" w:rsidR="00710CB3" w:rsidRDefault="00710CB3" w:rsidP="00710CB3">
      <w:pPr>
        <w:autoSpaceDE w:val="0"/>
        <w:autoSpaceDN w:val="0"/>
        <w:adjustRightInd w:val="0"/>
        <w:spacing w:line="269" w:lineRule="auto"/>
        <w:ind w:left="138" w:right="61"/>
        <w:rPr>
          <w:rFonts w:cs="Arial"/>
          <w:color w:val="2F2F2F"/>
        </w:rPr>
      </w:pPr>
    </w:p>
    <w:p w14:paraId="349A7AC2" w14:textId="77777777" w:rsidR="00710CB3" w:rsidRPr="00E75A7B"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U</w:t>
      </w:r>
      <w:r w:rsidRPr="007918E2">
        <w:rPr>
          <w:rFonts w:cs="Arial"/>
          <w:color w:val="2F2F2F"/>
        </w:rPr>
        <w:t xml:space="preserve">ndertake a criminal history record background check for all </w:t>
      </w:r>
      <w:r w:rsidRPr="00C67378">
        <w:rPr>
          <w:rFonts w:cs="Arial"/>
          <w:color w:val="484848"/>
        </w:rPr>
        <w:t xml:space="preserve">its </w:t>
      </w:r>
      <w:r w:rsidRPr="007918E2">
        <w:rPr>
          <w:rFonts w:cs="Arial"/>
          <w:color w:val="2F2F2F"/>
        </w:rPr>
        <w:t>employees assigned to work at the State faci</w:t>
      </w:r>
      <w:r w:rsidRPr="00C67378">
        <w:rPr>
          <w:rFonts w:cs="Arial"/>
          <w:color w:val="5B5B5D"/>
        </w:rPr>
        <w:t>l</w:t>
      </w:r>
      <w:r w:rsidRPr="007918E2">
        <w:rPr>
          <w:rFonts w:cs="Arial"/>
          <w:color w:val="2F2F2F"/>
        </w:rPr>
        <w:t xml:space="preserve">ities pursuant to </w:t>
      </w:r>
      <w:r w:rsidRPr="00C67378">
        <w:rPr>
          <w:rFonts w:cs="Arial"/>
          <w:color w:val="484848"/>
          <w:u w:val="single"/>
        </w:rPr>
        <w:t>N.J.A.C</w:t>
      </w:r>
      <w:r w:rsidRPr="00C67378">
        <w:rPr>
          <w:rFonts w:cs="Arial"/>
          <w:color w:val="484848"/>
        </w:rPr>
        <w:t xml:space="preserve">. </w:t>
      </w:r>
      <w:r w:rsidRPr="007918E2">
        <w:rPr>
          <w:rFonts w:cs="Arial"/>
          <w:color w:val="2F2F2F"/>
        </w:rPr>
        <w:t>13:59-1.1 et</w:t>
      </w:r>
      <w:r>
        <w:rPr>
          <w:rFonts w:cs="Arial"/>
          <w:color w:val="2F2F2F"/>
        </w:rPr>
        <w:t xml:space="preserve"> seq.;</w:t>
      </w:r>
    </w:p>
    <w:p w14:paraId="25643062" w14:textId="77777777" w:rsidR="00E75A7B" w:rsidRPr="007918E2" w:rsidRDefault="00E75A7B" w:rsidP="00E75A7B">
      <w:pPr>
        <w:pStyle w:val="ListParagraph"/>
        <w:autoSpaceDE w:val="0"/>
        <w:autoSpaceDN w:val="0"/>
        <w:adjustRightInd w:val="0"/>
        <w:spacing w:line="269" w:lineRule="auto"/>
        <w:ind w:left="900" w:right="61"/>
        <w:rPr>
          <w:rFonts w:cs="Arial"/>
          <w:color w:val="000000"/>
        </w:rPr>
      </w:pPr>
    </w:p>
    <w:p w14:paraId="0FA0D328" w14:textId="77777777" w:rsidR="00710CB3" w:rsidRPr="00E75A7B"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B</w:t>
      </w:r>
      <w:r w:rsidRPr="007918E2">
        <w:rPr>
          <w:rFonts w:cs="Arial"/>
          <w:color w:val="2F2F2F"/>
        </w:rPr>
        <w:t>ear the cost of the criminal history record background check</w:t>
      </w:r>
      <w:r>
        <w:rPr>
          <w:rFonts w:cs="Arial"/>
          <w:color w:val="2F2F2F"/>
        </w:rPr>
        <w:t xml:space="preserve">; </w:t>
      </w:r>
    </w:p>
    <w:p w14:paraId="27D157CF" w14:textId="77777777" w:rsidR="00E75A7B" w:rsidRPr="00E75A7B" w:rsidRDefault="00E75A7B" w:rsidP="00E75A7B">
      <w:pPr>
        <w:pStyle w:val="ListParagraph"/>
        <w:rPr>
          <w:rFonts w:cs="Arial"/>
          <w:color w:val="000000"/>
        </w:rPr>
      </w:pPr>
    </w:p>
    <w:p w14:paraId="25227578" w14:textId="77777777" w:rsidR="00710CB3" w:rsidRPr="00E75A7B"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Be</w:t>
      </w:r>
      <w:r w:rsidRPr="007918E2">
        <w:rPr>
          <w:rFonts w:cs="Arial"/>
          <w:color w:val="2F2F2F"/>
        </w:rPr>
        <w:t xml:space="preserve"> responsible </w:t>
      </w:r>
      <w:r w:rsidRPr="00C67378">
        <w:rPr>
          <w:rFonts w:cs="Arial"/>
          <w:color w:val="484848"/>
        </w:rPr>
        <w:t xml:space="preserve">for </w:t>
      </w:r>
      <w:r>
        <w:rPr>
          <w:rFonts w:cs="Arial"/>
          <w:color w:val="484848"/>
        </w:rPr>
        <w:t>e</w:t>
      </w:r>
      <w:r w:rsidRPr="00C67378">
        <w:rPr>
          <w:rFonts w:cs="Arial"/>
          <w:color w:val="484848"/>
        </w:rPr>
        <w:t xml:space="preserve">nsuring </w:t>
      </w:r>
      <w:r w:rsidRPr="007918E2">
        <w:rPr>
          <w:rFonts w:cs="Arial"/>
          <w:color w:val="2F2F2F"/>
        </w:rPr>
        <w:t xml:space="preserve">that employees have legal </w:t>
      </w:r>
      <w:r w:rsidRPr="00C67378">
        <w:rPr>
          <w:rFonts w:cs="Arial"/>
          <w:color w:val="484848"/>
        </w:rPr>
        <w:t xml:space="preserve">immigration </w:t>
      </w:r>
      <w:r w:rsidRPr="007918E2">
        <w:rPr>
          <w:rFonts w:cs="Arial"/>
          <w:color w:val="2F2F2F"/>
        </w:rPr>
        <w:t>status t</w:t>
      </w:r>
      <w:r>
        <w:rPr>
          <w:rFonts w:cs="Arial"/>
          <w:color w:val="2F2F2F"/>
        </w:rPr>
        <w:t>o</w:t>
      </w:r>
      <w:r w:rsidRPr="007918E2">
        <w:rPr>
          <w:rFonts w:cs="Arial"/>
          <w:color w:val="2F2F2F"/>
        </w:rPr>
        <w:t xml:space="preserve"> work </w:t>
      </w:r>
      <w:r w:rsidRPr="00C67378">
        <w:rPr>
          <w:rFonts w:cs="Arial"/>
          <w:color w:val="484848"/>
        </w:rPr>
        <w:t xml:space="preserve">in </w:t>
      </w:r>
      <w:r w:rsidRPr="007918E2">
        <w:rPr>
          <w:rFonts w:cs="Arial"/>
          <w:color w:val="2F2F2F"/>
        </w:rPr>
        <w:t>the United States</w:t>
      </w:r>
      <w:r>
        <w:rPr>
          <w:rFonts w:cs="Arial"/>
          <w:color w:val="2F2F2F"/>
        </w:rPr>
        <w:t>;</w:t>
      </w:r>
    </w:p>
    <w:p w14:paraId="36014B32" w14:textId="77777777" w:rsidR="00E75A7B" w:rsidRPr="00E75A7B" w:rsidRDefault="00E75A7B" w:rsidP="00E75A7B">
      <w:pPr>
        <w:pStyle w:val="ListParagraph"/>
        <w:rPr>
          <w:rFonts w:cs="Arial"/>
          <w:color w:val="000000"/>
        </w:rPr>
      </w:pPr>
    </w:p>
    <w:p w14:paraId="6AAE8565" w14:textId="77777777" w:rsidR="00710CB3" w:rsidRPr="008F2EC7"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F</w:t>
      </w:r>
      <w:r w:rsidRPr="00E55827">
        <w:rPr>
          <w:rFonts w:cs="Arial"/>
          <w:color w:val="2F2F2F"/>
        </w:rPr>
        <w:t xml:space="preserve">ollow all instructions for obtaining a criminal </w:t>
      </w:r>
      <w:r w:rsidRPr="00E55827">
        <w:rPr>
          <w:rFonts w:cs="Arial"/>
          <w:color w:val="484848"/>
        </w:rPr>
        <w:t xml:space="preserve">history </w:t>
      </w:r>
      <w:r w:rsidRPr="00E55827">
        <w:rPr>
          <w:rFonts w:cs="Arial"/>
          <w:color w:val="2F2F2F"/>
        </w:rPr>
        <w:t xml:space="preserve">background check at </w:t>
      </w:r>
      <w:r w:rsidR="00062384">
        <w:rPr>
          <w:rFonts w:cs="Arial"/>
          <w:color w:val="2F2F2F"/>
        </w:rPr>
        <w:t>NJ Criminal History Records Information :</w:t>
      </w:r>
      <w:hyperlink r:id="rId38" w:history="1">
        <w:r>
          <w:rPr>
            <w:rStyle w:val="Hyperlink"/>
          </w:rPr>
          <w:t>http://www.state.nj.us/njsp/criminal-history-records/index.shtml</w:t>
        </w:r>
      </w:hyperlink>
      <w:r>
        <w:rPr>
          <w:rFonts w:cs="Arial"/>
          <w:color w:val="2F2F2F"/>
        </w:rPr>
        <w:t>;</w:t>
      </w:r>
    </w:p>
    <w:p w14:paraId="4440516D" w14:textId="77777777" w:rsidR="008F2EC7" w:rsidRPr="008F2EC7" w:rsidRDefault="008F2EC7" w:rsidP="008F2EC7">
      <w:pPr>
        <w:pStyle w:val="ListParagraph"/>
        <w:rPr>
          <w:rFonts w:cs="Arial"/>
          <w:color w:val="000000"/>
        </w:rPr>
      </w:pPr>
    </w:p>
    <w:p w14:paraId="7280A55A" w14:textId="77777777" w:rsidR="00710CB3" w:rsidRPr="008F2EC7" w:rsidRDefault="00710CB3" w:rsidP="00F350FB">
      <w:pPr>
        <w:pStyle w:val="ListParagraph"/>
        <w:numPr>
          <w:ilvl w:val="0"/>
          <w:numId w:val="47"/>
        </w:numPr>
        <w:autoSpaceDE w:val="0"/>
        <w:autoSpaceDN w:val="0"/>
        <w:adjustRightInd w:val="0"/>
        <w:spacing w:line="270" w:lineRule="auto"/>
        <w:ind w:right="228"/>
        <w:rPr>
          <w:rFonts w:cs="Arial"/>
          <w:color w:val="000000"/>
        </w:rPr>
      </w:pPr>
      <w:r>
        <w:rPr>
          <w:rFonts w:cs="Arial"/>
          <w:color w:val="2F2F2F"/>
        </w:rPr>
        <w:t>N</w:t>
      </w:r>
      <w:r w:rsidRPr="007918E2">
        <w:rPr>
          <w:rFonts w:cs="Arial"/>
          <w:color w:val="2F2F2F"/>
        </w:rPr>
        <w:t>ot permit any new</w:t>
      </w:r>
      <w:r w:rsidRPr="007918E2">
        <w:rPr>
          <w:rFonts w:cs="Arial"/>
          <w:color w:val="5B5B5D"/>
        </w:rPr>
        <w:t>l</w:t>
      </w:r>
      <w:r w:rsidRPr="007918E2">
        <w:rPr>
          <w:rFonts w:cs="Arial"/>
          <w:color w:val="2F2F2F"/>
        </w:rPr>
        <w:t xml:space="preserve">y-hired, rehired or transferred employee to work </w:t>
      </w:r>
      <w:r w:rsidRPr="007918E2">
        <w:rPr>
          <w:rFonts w:cs="Arial"/>
          <w:color w:val="484848"/>
        </w:rPr>
        <w:t xml:space="preserve">in </w:t>
      </w:r>
      <w:r w:rsidRPr="007918E2">
        <w:rPr>
          <w:rFonts w:cs="Arial"/>
          <w:color w:val="2F2F2F"/>
        </w:rPr>
        <w:t xml:space="preserve">a State facility until the results of </w:t>
      </w:r>
      <w:r w:rsidRPr="007918E2">
        <w:rPr>
          <w:rFonts w:cs="Arial"/>
          <w:color w:val="484848"/>
        </w:rPr>
        <w:t xml:space="preserve">the </w:t>
      </w:r>
      <w:r w:rsidRPr="007918E2">
        <w:rPr>
          <w:rFonts w:cs="Arial"/>
          <w:color w:val="2F2F2F"/>
        </w:rPr>
        <w:t>criminal history background check are received and reviewed by the Vendor {Contractor}</w:t>
      </w:r>
      <w:r>
        <w:rPr>
          <w:rFonts w:cs="Arial"/>
          <w:color w:val="2F2F2F"/>
        </w:rPr>
        <w:t>;</w:t>
      </w:r>
    </w:p>
    <w:p w14:paraId="4C5456F8" w14:textId="77777777" w:rsidR="008F2EC7" w:rsidRPr="008F2EC7" w:rsidRDefault="008F2EC7" w:rsidP="008F2EC7">
      <w:pPr>
        <w:pStyle w:val="ListParagraph"/>
        <w:rPr>
          <w:rFonts w:cs="Arial"/>
          <w:color w:val="000000"/>
        </w:rPr>
      </w:pPr>
    </w:p>
    <w:p w14:paraId="5A9949E0" w14:textId="77777777" w:rsidR="00710CB3" w:rsidRPr="008F2EC7"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B</w:t>
      </w:r>
      <w:r w:rsidRPr="00E55827">
        <w:rPr>
          <w:rFonts w:cs="Arial"/>
          <w:color w:val="2F2F2F"/>
        </w:rPr>
        <w:t xml:space="preserve">e required to retain the results of an </w:t>
      </w:r>
      <w:r w:rsidRPr="00E55827">
        <w:rPr>
          <w:rFonts w:cs="Arial"/>
          <w:color w:val="484848"/>
        </w:rPr>
        <w:t>indiv</w:t>
      </w:r>
      <w:r w:rsidRPr="00E55827">
        <w:rPr>
          <w:rFonts w:cs="Arial"/>
          <w:color w:val="161616"/>
        </w:rPr>
        <w:t>i</w:t>
      </w:r>
      <w:r w:rsidRPr="00E55827">
        <w:rPr>
          <w:rFonts w:cs="Arial"/>
          <w:color w:val="2F2F2F"/>
        </w:rPr>
        <w:t>dual'</w:t>
      </w:r>
      <w:r w:rsidRPr="00E55827">
        <w:rPr>
          <w:rFonts w:cs="Arial"/>
          <w:color w:val="161616"/>
        </w:rPr>
        <w:t xml:space="preserve">s </w:t>
      </w:r>
      <w:r w:rsidRPr="00E55827">
        <w:rPr>
          <w:rFonts w:cs="Arial"/>
          <w:color w:val="2F2F2F"/>
        </w:rPr>
        <w:t xml:space="preserve">criminal history record check for as long as that </w:t>
      </w:r>
      <w:r w:rsidRPr="00E55827">
        <w:rPr>
          <w:rFonts w:cs="Arial"/>
          <w:color w:val="484848"/>
        </w:rPr>
        <w:t xml:space="preserve">individual </w:t>
      </w:r>
      <w:r w:rsidRPr="00E55827">
        <w:rPr>
          <w:rFonts w:cs="Arial"/>
          <w:color w:val="2F2F2F"/>
        </w:rPr>
        <w:t>is assigned to State facilit</w:t>
      </w:r>
      <w:r w:rsidRPr="00E55827">
        <w:rPr>
          <w:rFonts w:cs="Arial"/>
          <w:color w:val="161616"/>
        </w:rPr>
        <w:t>i</w:t>
      </w:r>
      <w:r w:rsidRPr="00E55827">
        <w:rPr>
          <w:rFonts w:cs="Arial"/>
          <w:color w:val="2F2F2F"/>
        </w:rPr>
        <w:t>es</w:t>
      </w:r>
      <w:r>
        <w:rPr>
          <w:rFonts w:cs="Arial"/>
          <w:color w:val="2F2F2F"/>
        </w:rPr>
        <w:t xml:space="preserve"> under this Blanket P.O. {Contract};</w:t>
      </w:r>
    </w:p>
    <w:p w14:paraId="45B3F1CA" w14:textId="77777777" w:rsidR="008F2EC7" w:rsidRPr="008F2EC7" w:rsidRDefault="008F2EC7" w:rsidP="008F2EC7">
      <w:pPr>
        <w:pStyle w:val="ListParagraph"/>
        <w:rPr>
          <w:rFonts w:cs="Arial"/>
          <w:color w:val="000000"/>
        </w:rPr>
      </w:pPr>
    </w:p>
    <w:p w14:paraId="234F9CF0" w14:textId="77777777" w:rsidR="00710CB3" w:rsidRPr="008F2EC7"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 xml:space="preserve">Ensure that any subcontractor retains </w:t>
      </w:r>
      <w:r w:rsidRPr="00E55827">
        <w:rPr>
          <w:rFonts w:cs="Arial"/>
          <w:color w:val="2F2F2F"/>
        </w:rPr>
        <w:t xml:space="preserve">the results of an </w:t>
      </w:r>
      <w:r w:rsidRPr="00E55827">
        <w:rPr>
          <w:rFonts w:cs="Arial"/>
          <w:color w:val="484848"/>
        </w:rPr>
        <w:t>indiv</w:t>
      </w:r>
      <w:r w:rsidRPr="00E55827">
        <w:rPr>
          <w:rFonts w:cs="Arial"/>
          <w:color w:val="161616"/>
        </w:rPr>
        <w:t>i</w:t>
      </w:r>
      <w:r w:rsidRPr="00E55827">
        <w:rPr>
          <w:rFonts w:cs="Arial"/>
          <w:color w:val="2F2F2F"/>
        </w:rPr>
        <w:t>dual'</w:t>
      </w:r>
      <w:r w:rsidRPr="00E55827">
        <w:rPr>
          <w:rFonts w:cs="Arial"/>
          <w:color w:val="161616"/>
        </w:rPr>
        <w:t xml:space="preserve">s </w:t>
      </w:r>
      <w:r w:rsidRPr="00E55827">
        <w:rPr>
          <w:rFonts w:cs="Arial"/>
          <w:color w:val="2F2F2F"/>
        </w:rPr>
        <w:t xml:space="preserve">criminal history record check for as long as that </w:t>
      </w:r>
      <w:r w:rsidRPr="00E55827">
        <w:rPr>
          <w:rFonts w:cs="Arial"/>
          <w:color w:val="484848"/>
        </w:rPr>
        <w:t xml:space="preserve">individual </w:t>
      </w:r>
      <w:r w:rsidRPr="00E55827">
        <w:rPr>
          <w:rFonts w:cs="Arial"/>
          <w:color w:val="2F2F2F"/>
        </w:rPr>
        <w:t>is assigned to State facilit</w:t>
      </w:r>
      <w:r w:rsidRPr="00E55827">
        <w:rPr>
          <w:rFonts w:cs="Arial"/>
          <w:color w:val="161616"/>
        </w:rPr>
        <w:t>i</w:t>
      </w:r>
      <w:r w:rsidRPr="00E55827">
        <w:rPr>
          <w:rFonts w:cs="Arial"/>
          <w:color w:val="2F2F2F"/>
        </w:rPr>
        <w:t>es</w:t>
      </w:r>
      <w:r>
        <w:rPr>
          <w:rFonts w:cs="Arial"/>
          <w:color w:val="2F2F2F"/>
        </w:rPr>
        <w:t xml:space="preserve"> under this Blanket P.O. {Contract; and</w:t>
      </w:r>
    </w:p>
    <w:p w14:paraId="404472C3" w14:textId="77777777" w:rsidR="008F2EC7" w:rsidRPr="008F2EC7" w:rsidRDefault="008F2EC7" w:rsidP="008F2EC7">
      <w:pPr>
        <w:pStyle w:val="ListParagraph"/>
        <w:rPr>
          <w:rFonts w:cs="Arial"/>
          <w:color w:val="000000"/>
        </w:rPr>
      </w:pPr>
    </w:p>
    <w:p w14:paraId="1CF378EF" w14:textId="77777777" w:rsidR="00710CB3" w:rsidRPr="004E3EEA" w:rsidRDefault="00710CB3" w:rsidP="00F350FB">
      <w:pPr>
        <w:pStyle w:val="ListParagraph"/>
        <w:numPr>
          <w:ilvl w:val="0"/>
          <w:numId w:val="47"/>
        </w:numPr>
        <w:autoSpaceDE w:val="0"/>
        <w:autoSpaceDN w:val="0"/>
        <w:adjustRightInd w:val="0"/>
        <w:spacing w:line="269" w:lineRule="auto"/>
        <w:ind w:right="61"/>
        <w:rPr>
          <w:rFonts w:cs="Arial"/>
          <w:color w:val="000000"/>
        </w:rPr>
      </w:pPr>
      <w:r>
        <w:rPr>
          <w:rFonts w:cs="Arial"/>
          <w:color w:val="2F2F2F"/>
        </w:rPr>
        <w:t>Provide t</w:t>
      </w:r>
      <w:r w:rsidRPr="00E55827">
        <w:rPr>
          <w:rFonts w:cs="Arial"/>
          <w:color w:val="2F2F2F"/>
        </w:rPr>
        <w:t>he results of the criminal history background check to the State Contract Manager</w:t>
      </w:r>
      <w:r w:rsidR="0086686D">
        <w:rPr>
          <w:rFonts w:cs="Arial"/>
          <w:color w:val="2F2D2F"/>
        </w:rPr>
        <w:t xml:space="preserve"> </w:t>
      </w:r>
      <w:r w:rsidR="00DB327E">
        <w:rPr>
          <w:rFonts w:cs="Arial"/>
          <w:color w:val="2F2D2F"/>
        </w:rPr>
        <w:t>before</w:t>
      </w:r>
      <w:r w:rsidR="0086686D">
        <w:rPr>
          <w:rFonts w:cs="Arial"/>
          <w:color w:val="2F2D2F"/>
        </w:rPr>
        <w:t xml:space="preserve"> an</w:t>
      </w:r>
      <w:r w:rsidR="00DB327E">
        <w:rPr>
          <w:rFonts w:cs="Arial"/>
          <w:color w:val="2F2D2F"/>
        </w:rPr>
        <w:t xml:space="preserve"> individual begins employment</w:t>
      </w:r>
      <w:r w:rsidR="0086686D">
        <w:rPr>
          <w:rFonts w:cs="Arial"/>
          <w:color w:val="2F2D2F"/>
        </w:rPr>
        <w:t xml:space="preserve"> and if needed again, </w:t>
      </w:r>
      <w:r w:rsidR="0086686D">
        <w:rPr>
          <w:rFonts w:cs="Arial"/>
          <w:color w:val="2F2F2F"/>
        </w:rPr>
        <w:t>within one (1) business day of a request</w:t>
      </w:r>
      <w:r w:rsidRPr="00E55827">
        <w:rPr>
          <w:rFonts w:cs="Arial"/>
          <w:color w:val="2F2D2F"/>
        </w:rPr>
        <w:t xml:space="preserve">. </w:t>
      </w:r>
    </w:p>
    <w:p w14:paraId="43733759" w14:textId="77777777" w:rsidR="00710CB3" w:rsidRPr="004E3EEA" w:rsidRDefault="00710CB3" w:rsidP="00710CB3">
      <w:pPr>
        <w:pStyle w:val="ListParagraph"/>
        <w:autoSpaceDE w:val="0"/>
        <w:autoSpaceDN w:val="0"/>
        <w:adjustRightInd w:val="0"/>
        <w:spacing w:line="269" w:lineRule="auto"/>
        <w:ind w:left="858" w:right="61"/>
        <w:rPr>
          <w:rFonts w:cs="Arial"/>
          <w:color w:val="000000"/>
        </w:rPr>
      </w:pPr>
    </w:p>
    <w:p w14:paraId="361F38F5" w14:textId="77777777" w:rsidR="009E79E4" w:rsidRDefault="00710CB3" w:rsidP="00EF2CFD">
      <w:pPr>
        <w:autoSpaceDE w:val="0"/>
        <w:autoSpaceDN w:val="0"/>
        <w:adjustRightInd w:val="0"/>
        <w:spacing w:line="273" w:lineRule="auto"/>
        <w:ind w:right="160" w:firstLine="10"/>
        <w:rPr>
          <w:rFonts w:cs="Arial"/>
          <w:color w:val="545256"/>
        </w:rPr>
      </w:pPr>
      <w:r w:rsidRPr="00E55827">
        <w:rPr>
          <w:rFonts w:cs="Arial"/>
          <w:color w:val="2F2D2F"/>
        </w:rPr>
        <w:t>Performance of such background checks and immigration law compliance shall be subject to periodic audits by State auditors</w:t>
      </w:r>
      <w:r w:rsidRPr="00E55827">
        <w:rPr>
          <w:rFonts w:cs="Arial"/>
          <w:color w:val="545256"/>
        </w:rPr>
        <w:t>.</w:t>
      </w:r>
    </w:p>
    <w:p w14:paraId="66D8F0DC" w14:textId="77777777" w:rsidR="009E79E4" w:rsidRDefault="009E79E4" w:rsidP="00EF2CFD">
      <w:pPr>
        <w:autoSpaceDE w:val="0"/>
        <w:autoSpaceDN w:val="0"/>
        <w:adjustRightInd w:val="0"/>
        <w:spacing w:line="273" w:lineRule="auto"/>
        <w:ind w:right="160" w:firstLine="10"/>
        <w:rPr>
          <w:rFonts w:cs="Arial"/>
          <w:color w:val="545256"/>
        </w:rPr>
      </w:pPr>
    </w:p>
    <w:p w14:paraId="2B9D0A4E" w14:textId="77777777" w:rsidR="00710CB3" w:rsidRPr="00E55827" w:rsidRDefault="00710CB3" w:rsidP="00EF2CFD">
      <w:pPr>
        <w:autoSpaceDE w:val="0"/>
        <w:autoSpaceDN w:val="0"/>
        <w:adjustRightInd w:val="0"/>
        <w:spacing w:line="273" w:lineRule="auto"/>
        <w:ind w:right="160" w:firstLine="10"/>
        <w:rPr>
          <w:rFonts w:cs="Arial"/>
          <w:color w:val="000000"/>
        </w:rPr>
      </w:pPr>
      <w:r w:rsidRPr="00E55827">
        <w:rPr>
          <w:rFonts w:cs="Arial"/>
          <w:color w:val="1C1C1F"/>
        </w:rPr>
        <w:t xml:space="preserve">If the </w:t>
      </w:r>
      <w:r w:rsidRPr="00E55827">
        <w:rPr>
          <w:rFonts w:cs="Arial"/>
          <w:color w:val="2F2D2F"/>
        </w:rPr>
        <w:t xml:space="preserve">Vendor {Contractor} or subcontractor has had a </w:t>
      </w:r>
      <w:r w:rsidRPr="00E55827">
        <w:rPr>
          <w:rFonts w:cs="Arial"/>
          <w:color w:val="1C1C1F"/>
        </w:rPr>
        <w:t xml:space="preserve">State </w:t>
      </w:r>
      <w:r w:rsidRPr="00E55827">
        <w:rPr>
          <w:rFonts w:cs="Arial"/>
          <w:color w:val="2F2D2F"/>
        </w:rPr>
        <w:t>Pol</w:t>
      </w:r>
      <w:r w:rsidRPr="00E55827">
        <w:rPr>
          <w:rFonts w:cs="Arial"/>
          <w:color w:val="545256"/>
        </w:rPr>
        <w:t>i</w:t>
      </w:r>
      <w:r w:rsidRPr="00E55827">
        <w:rPr>
          <w:rFonts w:cs="Arial"/>
          <w:color w:val="2F2D2F"/>
        </w:rPr>
        <w:t>ce background</w:t>
      </w:r>
      <w:r w:rsidRPr="00E55827">
        <w:rPr>
          <w:rFonts w:cs="Arial"/>
          <w:color w:val="545256"/>
        </w:rPr>
        <w:t xml:space="preserve">, </w:t>
      </w:r>
      <w:r w:rsidRPr="00E55827">
        <w:rPr>
          <w:rFonts w:cs="Arial"/>
          <w:color w:val="2F2D2F"/>
        </w:rPr>
        <w:t>cr</w:t>
      </w:r>
      <w:r w:rsidRPr="00E55827">
        <w:rPr>
          <w:rFonts w:cs="Arial"/>
          <w:color w:val="545256"/>
        </w:rPr>
        <w:t>i</w:t>
      </w:r>
      <w:r w:rsidRPr="00E55827">
        <w:rPr>
          <w:rFonts w:cs="Arial"/>
          <w:color w:val="2F2D2F"/>
        </w:rPr>
        <w:t>m</w:t>
      </w:r>
      <w:r w:rsidRPr="00E55827">
        <w:rPr>
          <w:rFonts w:cs="Arial"/>
          <w:color w:val="545256"/>
        </w:rPr>
        <w:t>i</w:t>
      </w:r>
      <w:r w:rsidRPr="00E55827">
        <w:rPr>
          <w:rFonts w:cs="Arial"/>
          <w:color w:val="2F2D2F"/>
        </w:rPr>
        <w:t xml:space="preserve">nal and </w:t>
      </w:r>
      <w:r w:rsidRPr="00E55827">
        <w:rPr>
          <w:rFonts w:cs="Arial"/>
          <w:color w:val="424244"/>
        </w:rPr>
        <w:t>finge</w:t>
      </w:r>
      <w:r w:rsidRPr="00E55827">
        <w:rPr>
          <w:rFonts w:cs="Arial"/>
          <w:color w:val="1C1C1F"/>
        </w:rPr>
        <w:t xml:space="preserve">rprinting </w:t>
      </w:r>
      <w:r w:rsidRPr="00E55827">
        <w:rPr>
          <w:rFonts w:cs="Arial"/>
          <w:color w:val="2F2D2F"/>
        </w:rPr>
        <w:t>check performed for an employee that satisfies the exact criteria specified</w:t>
      </w:r>
      <w:r>
        <w:rPr>
          <w:rFonts w:cs="Arial"/>
          <w:color w:val="2F2D2F"/>
        </w:rPr>
        <w:t xml:space="preserve"> </w:t>
      </w:r>
      <w:r w:rsidR="0086686D">
        <w:rPr>
          <w:rFonts w:cs="Arial"/>
          <w:color w:val="2F2D2F"/>
        </w:rPr>
        <w:t>above,</w:t>
      </w:r>
      <w:r w:rsidRPr="00E55827">
        <w:rPr>
          <w:rFonts w:cs="Arial"/>
          <w:color w:val="2F2D2F"/>
        </w:rPr>
        <w:t xml:space="preserve"> </w:t>
      </w:r>
      <w:r w:rsidRPr="00E55827">
        <w:rPr>
          <w:rFonts w:cs="Arial"/>
          <w:color w:val="424244"/>
        </w:rPr>
        <w:t xml:space="preserve">the </w:t>
      </w:r>
      <w:r w:rsidRPr="00E55827">
        <w:rPr>
          <w:rFonts w:cs="Arial"/>
          <w:color w:val="2F2D2F"/>
        </w:rPr>
        <w:t>State Contract Manage</w:t>
      </w:r>
      <w:r w:rsidRPr="00E55827">
        <w:rPr>
          <w:rFonts w:cs="Arial"/>
          <w:color w:val="545256"/>
        </w:rPr>
        <w:t xml:space="preserve">r </w:t>
      </w:r>
      <w:r w:rsidRPr="00BE10CB">
        <w:rPr>
          <w:rFonts w:cs="Arial"/>
          <w:b/>
          <w:color w:val="2F2D2F"/>
        </w:rPr>
        <w:t>may</w:t>
      </w:r>
      <w:r w:rsidRPr="00E55827">
        <w:rPr>
          <w:rFonts w:cs="Arial"/>
          <w:color w:val="2F2D2F"/>
        </w:rPr>
        <w:t xml:space="preserve"> accept the resu</w:t>
      </w:r>
      <w:r w:rsidRPr="00E55827">
        <w:rPr>
          <w:rFonts w:cs="Arial"/>
          <w:color w:val="7E7E80"/>
        </w:rPr>
        <w:t>l</w:t>
      </w:r>
      <w:r w:rsidRPr="00E55827">
        <w:rPr>
          <w:rFonts w:cs="Arial"/>
          <w:color w:val="2F2D2F"/>
        </w:rPr>
        <w:t>ts of the crimina</w:t>
      </w:r>
      <w:r w:rsidRPr="00E55827">
        <w:rPr>
          <w:rFonts w:cs="Arial"/>
          <w:color w:val="545256"/>
        </w:rPr>
        <w:t xml:space="preserve">l </w:t>
      </w:r>
      <w:r w:rsidRPr="00E55827">
        <w:rPr>
          <w:rFonts w:cs="Arial"/>
          <w:color w:val="2F2D2F"/>
        </w:rPr>
        <w:t xml:space="preserve">history background check, provided that the check was performed during the Blanket P.O. {Contract} period or no earlier than </w:t>
      </w:r>
      <w:r w:rsidRPr="00905562">
        <w:rPr>
          <w:rFonts w:cs="Arial"/>
          <w:color w:val="2F2D2F"/>
        </w:rPr>
        <w:t>six (6) months</w:t>
      </w:r>
      <w:r w:rsidRPr="00E55827">
        <w:rPr>
          <w:rFonts w:cs="Arial"/>
          <w:color w:val="2F2D2F"/>
        </w:rPr>
        <w:t xml:space="preserve"> prior to the Blanket P.O. {Contract} start date</w:t>
      </w:r>
      <w:r w:rsidRPr="00E55827">
        <w:rPr>
          <w:rFonts w:cs="Arial"/>
          <w:color w:val="545256"/>
        </w:rPr>
        <w:t>.</w:t>
      </w:r>
    </w:p>
    <w:p w14:paraId="42A118C5" w14:textId="77777777" w:rsidR="00710CB3" w:rsidRDefault="00710CB3" w:rsidP="00710CB3">
      <w:pPr>
        <w:autoSpaceDE w:val="0"/>
        <w:autoSpaceDN w:val="0"/>
        <w:adjustRightInd w:val="0"/>
        <w:spacing w:before="13" w:line="260" w:lineRule="exact"/>
        <w:rPr>
          <w:rFonts w:cs="Arial"/>
          <w:color w:val="000000"/>
        </w:rPr>
      </w:pPr>
    </w:p>
    <w:p w14:paraId="39400D84" w14:textId="77777777" w:rsidR="00710CB3" w:rsidRPr="00E55827" w:rsidRDefault="00710CB3" w:rsidP="00710CB3">
      <w:pPr>
        <w:pStyle w:val="Heading4"/>
      </w:pPr>
      <w:r>
        <w:t>employee list</w:t>
      </w:r>
    </w:p>
    <w:p w14:paraId="69535386" w14:textId="77777777" w:rsidR="00710CB3" w:rsidRDefault="00710CB3" w:rsidP="00710CB3">
      <w:pPr>
        <w:autoSpaceDE w:val="0"/>
        <w:autoSpaceDN w:val="0"/>
        <w:adjustRightInd w:val="0"/>
        <w:spacing w:line="269" w:lineRule="auto"/>
        <w:ind w:left="128" w:right="73"/>
        <w:rPr>
          <w:rFonts w:cs="Arial"/>
          <w:b/>
          <w:bCs/>
          <w:color w:val="2F2D2F"/>
        </w:rPr>
      </w:pPr>
    </w:p>
    <w:p w14:paraId="3CB81BF7" w14:textId="77777777" w:rsidR="00710CB3" w:rsidRPr="0032594A" w:rsidRDefault="00710CB3" w:rsidP="00710CB3">
      <w:pPr>
        <w:autoSpaceDE w:val="0"/>
        <w:autoSpaceDN w:val="0"/>
        <w:adjustRightInd w:val="0"/>
        <w:spacing w:line="269" w:lineRule="auto"/>
        <w:ind w:left="128" w:right="73"/>
        <w:rPr>
          <w:rFonts w:cs="Arial"/>
          <w:bCs/>
          <w:color w:val="2F2D2F"/>
        </w:rPr>
      </w:pPr>
      <w:r w:rsidRPr="0032594A">
        <w:rPr>
          <w:rFonts w:cs="Arial"/>
          <w:bCs/>
          <w:color w:val="2F2D2F"/>
        </w:rPr>
        <w:t>The Vendor {Contractor} must:</w:t>
      </w:r>
    </w:p>
    <w:p w14:paraId="7E1595DD" w14:textId="77777777" w:rsidR="00710CB3" w:rsidRDefault="00710CB3" w:rsidP="00710CB3">
      <w:pPr>
        <w:autoSpaceDE w:val="0"/>
        <w:autoSpaceDN w:val="0"/>
        <w:adjustRightInd w:val="0"/>
        <w:spacing w:line="269" w:lineRule="auto"/>
        <w:ind w:left="128" w:right="73"/>
        <w:rPr>
          <w:rFonts w:cs="Arial"/>
          <w:b/>
          <w:bCs/>
          <w:color w:val="2F2D2F"/>
        </w:rPr>
      </w:pPr>
    </w:p>
    <w:p w14:paraId="1D2335E6" w14:textId="77777777" w:rsidR="00710CB3" w:rsidRP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Pr>
          <w:rFonts w:cs="Arial"/>
          <w:color w:val="2F2D2F"/>
        </w:rPr>
        <w:t>M</w:t>
      </w:r>
      <w:r w:rsidRPr="00E55827">
        <w:rPr>
          <w:rFonts w:cs="Arial"/>
          <w:color w:val="2F2D2F"/>
        </w:rPr>
        <w:t xml:space="preserve">aintain a current </w:t>
      </w:r>
      <w:r w:rsidRPr="00E55827">
        <w:rPr>
          <w:rFonts w:cs="Arial"/>
          <w:color w:val="545256"/>
        </w:rPr>
        <w:t>li</w:t>
      </w:r>
      <w:r w:rsidRPr="00E55827">
        <w:rPr>
          <w:rFonts w:cs="Arial"/>
          <w:color w:val="2F2D2F"/>
        </w:rPr>
        <w:t xml:space="preserve">st of all </w:t>
      </w:r>
      <w:r w:rsidRPr="00E55827">
        <w:rPr>
          <w:rFonts w:cs="Arial"/>
          <w:color w:val="424244"/>
        </w:rPr>
        <w:t xml:space="preserve">its </w:t>
      </w:r>
      <w:r w:rsidRPr="00E55827">
        <w:rPr>
          <w:rFonts w:cs="Arial"/>
          <w:color w:val="2F2D2F"/>
        </w:rPr>
        <w:t>emp</w:t>
      </w:r>
      <w:r w:rsidRPr="00E55827">
        <w:rPr>
          <w:rFonts w:cs="Arial"/>
          <w:color w:val="545256"/>
        </w:rPr>
        <w:t>l</w:t>
      </w:r>
      <w:r w:rsidRPr="00E55827">
        <w:rPr>
          <w:rFonts w:cs="Arial"/>
          <w:color w:val="2F2D2F"/>
        </w:rPr>
        <w:t>oyees work</w:t>
      </w:r>
      <w:r w:rsidRPr="00E55827">
        <w:rPr>
          <w:rFonts w:cs="Arial"/>
          <w:color w:val="545256"/>
        </w:rPr>
        <w:t>i</w:t>
      </w:r>
      <w:r w:rsidRPr="00E55827">
        <w:rPr>
          <w:rFonts w:cs="Arial"/>
          <w:color w:val="2F2D2F"/>
        </w:rPr>
        <w:t>ng under this Blanket P.O. {Contract}</w:t>
      </w:r>
      <w:r>
        <w:rPr>
          <w:rFonts w:cs="Arial"/>
          <w:color w:val="2F2D2F"/>
        </w:rPr>
        <w:t>;</w:t>
      </w:r>
    </w:p>
    <w:p w14:paraId="6AD780B5" w14:textId="77777777" w:rsidR="008F2EC7" w:rsidRPr="008F2EC7" w:rsidRDefault="008F2EC7" w:rsidP="008F2EC7">
      <w:pPr>
        <w:pStyle w:val="ListParagraph"/>
        <w:autoSpaceDE w:val="0"/>
        <w:autoSpaceDN w:val="0"/>
        <w:adjustRightInd w:val="0"/>
        <w:spacing w:line="269" w:lineRule="auto"/>
        <w:ind w:left="900" w:right="73"/>
        <w:rPr>
          <w:rFonts w:cs="Arial"/>
          <w:b/>
          <w:bCs/>
          <w:color w:val="2F2D2F"/>
        </w:rPr>
      </w:pPr>
    </w:p>
    <w:p w14:paraId="68719CE2" w14:textId="77777777" w:rsid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sidRPr="008F2EC7">
        <w:rPr>
          <w:rFonts w:cs="Arial"/>
          <w:color w:val="2F2D2F"/>
        </w:rPr>
        <w:lastRenderedPageBreak/>
        <w:t xml:space="preserve">Update the list and provide it, in writing, to the State Contract Manager 24 hours before any new employee begins work at </w:t>
      </w:r>
      <w:r w:rsidR="00EF2CFD" w:rsidRPr="008F2EC7">
        <w:rPr>
          <w:rFonts w:cs="Arial"/>
          <w:color w:val="2F2D2F"/>
        </w:rPr>
        <w:t xml:space="preserve">PHEL or at </w:t>
      </w:r>
      <w:r w:rsidRPr="008F2EC7">
        <w:rPr>
          <w:rFonts w:cs="Arial"/>
          <w:color w:val="2F2D2F"/>
        </w:rPr>
        <w:t>any State facility</w:t>
      </w:r>
      <w:r w:rsidR="00EF2CFD" w:rsidRPr="008F2EC7">
        <w:rPr>
          <w:rFonts w:cs="Arial"/>
          <w:color w:val="2F2D2F"/>
        </w:rPr>
        <w:t xml:space="preserve"> from which laboratory specimens are picked up, or delivered to</w:t>
      </w:r>
      <w:r w:rsidRPr="008F2EC7">
        <w:rPr>
          <w:rFonts w:cs="Arial"/>
          <w:color w:val="2F2D2F"/>
        </w:rPr>
        <w:t>;</w:t>
      </w:r>
    </w:p>
    <w:p w14:paraId="699C7120" w14:textId="77777777" w:rsidR="008F2EC7" w:rsidRPr="008F2EC7" w:rsidRDefault="008F2EC7" w:rsidP="008F2EC7">
      <w:pPr>
        <w:pStyle w:val="ListParagraph"/>
        <w:rPr>
          <w:rFonts w:cs="Arial"/>
          <w:color w:val="2F2D2F"/>
        </w:rPr>
      </w:pPr>
    </w:p>
    <w:p w14:paraId="31ACCF76" w14:textId="77777777" w:rsidR="00710CB3" w:rsidRP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sidRPr="008F2EC7">
        <w:rPr>
          <w:rFonts w:cs="Arial"/>
          <w:color w:val="2F2D2F"/>
        </w:rPr>
        <w:t xml:space="preserve">Include on the employee listing the current list of </w:t>
      </w:r>
      <w:r w:rsidRPr="008F2EC7">
        <w:rPr>
          <w:rFonts w:cs="Arial"/>
          <w:color w:val="1C1C1F"/>
        </w:rPr>
        <w:t>'pool'</w:t>
      </w:r>
      <w:r w:rsidRPr="008F2EC7">
        <w:rPr>
          <w:rFonts w:cs="Arial"/>
          <w:color w:val="2F2D2F"/>
        </w:rPr>
        <w:t xml:space="preserve"> backup employees pursuant to Section 4.4.4.4 – “Backup Staff,” of this Blanket P.O. {Contract};</w:t>
      </w:r>
    </w:p>
    <w:p w14:paraId="4D9FBEDA" w14:textId="77777777" w:rsidR="008F2EC7" w:rsidRPr="008F2EC7" w:rsidRDefault="008F2EC7" w:rsidP="008F2EC7">
      <w:pPr>
        <w:pStyle w:val="ListParagraph"/>
        <w:rPr>
          <w:rFonts w:cs="Arial"/>
          <w:b/>
          <w:bCs/>
          <w:color w:val="2F2D2F"/>
        </w:rPr>
      </w:pPr>
    </w:p>
    <w:p w14:paraId="04699AFF" w14:textId="77777777" w:rsidR="008F2EC7" w:rsidRPr="008F2EC7" w:rsidRDefault="008F2EC7" w:rsidP="008F2EC7">
      <w:pPr>
        <w:pStyle w:val="ListParagraph"/>
        <w:autoSpaceDE w:val="0"/>
        <w:autoSpaceDN w:val="0"/>
        <w:adjustRightInd w:val="0"/>
        <w:spacing w:line="269" w:lineRule="auto"/>
        <w:ind w:left="900" w:right="73"/>
        <w:rPr>
          <w:rFonts w:cs="Arial"/>
          <w:b/>
          <w:bCs/>
          <w:color w:val="2F2D2F"/>
        </w:rPr>
      </w:pPr>
    </w:p>
    <w:p w14:paraId="626BEE65" w14:textId="77777777" w:rsidR="00710CB3" w:rsidRPr="008F2EC7" w:rsidRDefault="00710CB3" w:rsidP="00F350FB">
      <w:pPr>
        <w:pStyle w:val="ListParagraph"/>
        <w:numPr>
          <w:ilvl w:val="0"/>
          <w:numId w:val="48"/>
        </w:numPr>
        <w:autoSpaceDE w:val="0"/>
        <w:autoSpaceDN w:val="0"/>
        <w:adjustRightInd w:val="0"/>
        <w:spacing w:line="269" w:lineRule="auto"/>
        <w:ind w:right="73"/>
        <w:rPr>
          <w:rFonts w:cs="Arial"/>
          <w:b/>
          <w:bCs/>
          <w:color w:val="2F2D2F"/>
        </w:rPr>
      </w:pPr>
      <w:r>
        <w:rPr>
          <w:rFonts w:cs="Arial"/>
          <w:color w:val="2F2D2F"/>
        </w:rPr>
        <w:t>Not add any employee until receipt of results from the prospective employee’s criminal background check; and</w:t>
      </w:r>
    </w:p>
    <w:p w14:paraId="61A576A6" w14:textId="77777777" w:rsidR="008F2EC7" w:rsidRPr="008F2EC7" w:rsidRDefault="008F2EC7" w:rsidP="008F2EC7">
      <w:pPr>
        <w:pStyle w:val="ListParagraph"/>
        <w:autoSpaceDE w:val="0"/>
        <w:autoSpaceDN w:val="0"/>
        <w:adjustRightInd w:val="0"/>
        <w:spacing w:line="269" w:lineRule="auto"/>
        <w:ind w:left="900" w:right="73"/>
        <w:rPr>
          <w:rFonts w:cs="Arial"/>
          <w:b/>
          <w:bCs/>
          <w:color w:val="2F2D2F"/>
        </w:rPr>
      </w:pPr>
    </w:p>
    <w:p w14:paraId="23C5B5F8" w14:textId="77777777" w:rsidR="00710CB3" w:rsidRPr="00BA1C35" w:rsidRDefault="00710CB3" w:rsidP="00F350FB">
      <w:pPr>
        <w:pStyle w:val="ListParagraph"/>
        <w:numPr>
          <w:ilvl w:val="0"/>
          <w:numId w:val="48"/>
        </w:numPr>
        <w:autoSpaceDE w:val="0"/>
        <w:autoSpaceDN w:val="0"/>
        <w:adjustRightInd w:val="0"/>
        <w:spacing w:line="269" w:lineRule="auto"/>
        <w:ind w:right="73"/>
        <w:rPr>
          <w:rFonts w:cs="Arial"/>
          <w:b/>
          <w:bCs/>
        </w:rPr>
      </w:pPr>
      <w:r w:rsidRPr="00BA1C35">
        <w:rPr>
          <w:rFonts w:cs="Arial"/>
          <w:bCs/>
        </w:rPr>
        <w:t>Not allow any employees to commence work at a facility until receipt of written approval from the State Contract Manager.</w:t>
      </w:r>
    </w:p>
    <w:p w14:paraId="72E2A1A4" w14:textId="77777777" w:rsidR="00710CB3" w:rsidRPr="0032594A" w:rsidRDefault="00710CB3" w:rsidP="00710CB3">
      <w:pPr>
        <w:pStyle w:val="ListParagraph"/>
        <w:autoSpaceDE w:val="0"/>
        <w:autoSpaceDN w:val="0"/>
        <w:adjustRightInd w:val="0"/>
        <w:spacing w:line="269" w:lineRule="auto"/>
        <w:ind w:left="900" w:right="73"/>
        <w:rPr>
          <w:rFonts w:cs="Arial"/>
          <w:b/>
          <w:bCs/>
          <w:color w:val="2F2D2F"/>
        </w:rPr>
      </w:pPr>
    </w:p>
    <w:p w14:paraId="7B5FF368" w14:textId="77777777" w:rsidR="00710CB3" w:rsidRDefault="00710CB3" w:rsidP="00710CB3">
      <w:pPr>
        <w:pStyle w:val="Heading2"/>
        <w:rPr>
          <w:color w:val="424244"/>
        </w:rPr>
      </w:pPr>
      <w:bookmarkStart w:id="152" w:name="_Toc482343166"/>
      <w:bookmarkStart w:id="153" w:name="_Toc487531362"/>
      <w:bookmarkStart w:id="154" w:name="_Toc490662810"/>
      <w:r w:rsidRPr="00E55827">
        <w:t xml:space="preserve">ADDING, DELETING, OR MODIFYING PICK-UP SITES AND </w:t>
      </w:r>
      <w:r w:rsidRPr="00E55827">
        <w:rPr>
          <w:color w:val="1C1C1F"/>
        </w:rPr>
        <w:t>SCHED</w:t>
      </w:r>
      <w:r w:rsidRPr="00E55827">
        <w:rPr>
          <w:color w:val="424244"/>
        </w:rPr>
        <w:t>ULES</w:t>
      </w:r>
      <w:bookmarkEnd w:id="152"/>
      <w:bookmarkEnd w:id="153"/>
      <w:bookmarkEnd w:id="154"/>
    </w:p>
    <w:p w14:paraId="2B09CD1A" w14:textId="77777777" w:rsidR="00710CB3" w:rsidRPr="0032594A" w:rsidRDefault="00710CB3" w:rsidP="00710CB3"/>
    <w:p w14:paraId="320E1CB6" w14:textId="77777777" w:rsidR="00710CB3" w:rsidRPr="00E55827" w:rsidRDefault="00710CB3" w:rsidP="00710CB3">
      <w:pPr>
        <w:autoSpaceDE w:val="0"/>
        <w:autoSpaceDN w:val="0"/>
        <w:adjustRightInd w:val="0"/>
        <w:spacing w:before="6" w:line="100" w:lineRule="exact"/>
        <w:rPr>
          <w:rFonts w:cs="Arial"/>
          <w:color w:val="000000"/>
        </w:rPr>
      </w:pPr>
    </w:p>
    <w:p w14:paraId="627049C8" w14:textId="77777777" w:rsidR="00710CB3" w:rsidRDefault="00710CB3" w:rsidP="00710CB3">
      <w:pPr>
        <w:autoSpaceDE w:val="0"/>
        <w:autoSpaceDN w:val="0"/>
        <w:adjustRightInd w:val="0"/>
        <w:spacing w:before="11" w:line="240" w:lineRule="exact"/>
        <w:rPr>
          <w:rFonts w:cs="Arial"/>
          <w:color w:val="000000"/>
        </w:rPr>
      </w:pPr>
      <w:r w:rsidRPr="00E55827">
        <w:rPr>
          <w:rFonts w:cs="Arial"/>
          <w:color w:val="2F2D2F"/>
        </w:rPr>
        <w:t xml:space="preserve">The State Contract Manager will advise the Vendor {Contractor} of any change in </w:t>
      </w:r>
      <w:r w:rsidRPr="00E55827">
        <w:rPr>
          <w:rFonts w:cs="Arial"/>
          <w:color w:val="424244"/>
        </w:rPr>
        <w:t xml:space="preserve">the </w:t>
      </w:r>
      <w:r w:rsidRPr="00E55827">
        <w:rPr>
          <w:rFonts w:cs="Arial"/>
          <w:color w:val="2F2D2F"/>
        </w:rPr>
        <w:t xml:space="preserve">status of location(s) </w:t>
      </w:r>
      <w:r w:rsidR="007E652C">
        <w:rPr>
          <w:rFonts w:cs="Arial"/>
          <w:color w:val="2F2D2F"/>
        </w:rPr>
        <w:t xml:space="preserve">serviced by this </w:t>
      </w:r>
      <w:r w:rsidRPr="00E55827">
        <w:rPr>
          <w:rFonts w:cs="Arial"/>
          <w:color w:val="2F2D2F"/>
        </w:rPr>
        <w:t xml:space="preserve">Blanket P.O. {Contract}.  The State Contract Manager will notify the </w:t>
      </w:r>
      <w:r w:rsidRPr="00E55827">
        <w:rPr>
          <w:rFonts w:cs="Arial"/>
          <w:color w:val="1C1C1F"/>
        </w:rPr>
        <w:t xml:space="preserve">Vendor {Contractor} </w:t>
      </w:r>
      <w:r w:rsidRPr="00E55827">
        <w:rPr>
          <w:rFonts w:cs="Arial"/>
          <w:color w:val="545256"/>
        </w:rPr>
        <w:t>i</w:t>
      </w:r>
      <w:r w:rsidRPr="00E55827">
        <w:rPr>
          <w:rFonts w:cs="Arial"/>
          <w:color w:val="2F2D2F"/>
        </w:rPr>
        <w:t>n writing when new services are required or when serv</w:t>
      </w:r>
      <w:r w:rsidRPr="00E55827">
        <w:rPr>
          <w:rFonts w:cs="Arial"/>
          <w:color w:val="545256"/>
        </w:rPr>
        <w:t>i</w:t>
      </w:r>
      <w:r w:rsidRPr="00E55827">
        <w:rPr>
          <w:rFonts w:cs="Arial"/>
          <w:color w:val="2F2D2F"/>
        </w:rPr>
        <w:t xml:space="preserve">ces are no </w:t>
      </w:r>
      <w:r w:rsidRPr="00E55827">
        <w:rPr>
          <w:rFonts w:cs="Arial"/>
          <w:color w:val="545256"/>
        </w:rPr>
        <w:t>l</w:t>
      </w:r>
      <w:r w:rsidRPr="00E55827">
        <w:rPr>
          <w:rFonts w:cs="Arial"/>
          <w:color w:val="2F2D2F"/>
        </w:rPr>
        <w:t>onger needed at a specif</w:t>
      </w:r>
      <w:r w:rsidRPr="00E55827">
        <w:rPr>
          <w:rFonts w:cs="Arial"/>
          <w:color w:val="545256"/>
        </w:rPr>
        <w:t>i</w:t>
      </w:r>
      <w:r w:rsidRPr="00E55827">
        <w:rPr>
          <w:rFonts w:cs="Arial"/>
          <w:color w:val="2F2D2F"/>
        </w:rPr>
        <w:t xml:space="preserve">c </w:t>
      </w:r>
      <w:r w:rsidRPr="00E55827">
        <w:rPr>
          <w:rFonts w:cs="Arial"/>
          <w:color w:val="545256"/>
        </w:rPr>
        <w:t>l</w:t>
      </w:r>
      <w:r w:rsidRPr="00E55827">
        <w:rPr>
          <w:rFonts w:cs="Arial"/>
          <w:color w:val="2F2D2F"/>
        </w:rPr>
        <w:t xml:space="preserve">ocation.  </w:t>
      </w:r>
      <w:r>
        <w:rPr>
          <w:rFonts w:cs="Arial"/>
          <w:color w:val="000000"/>
        </w:rPr>
        <w:t xml:space="preserve">The State Contract Manager will make reasonable best efforts to provide ten (10) </w:t>
      </w:r>
      <w:r w:rsidR="007E652C">
        <w:rPr>
          <w:rFonts w:cs="Arial"/>
          <w:color w:val="000000"/>
        </w:rPr>
        <w:t xml:space="preserve">business </w:t>
      </w:r>
      <w:r>
        <w:rPr>
          <w:rFonts w:cs="Arial"/>
          <w:color w:val="000000"/>
        </w:rPr>
        <w:t>days as the minimum lead time to add or delete a pick-up location or modification in pick-up schedule.  However, immediate emergency situations may result in fewer days lead time for adding, deleting or modifying locations.</w:t>
      </w:r>
    </w:p>
    <w:p w14:paraId="35000982" w14:textId="1AE6F6D1" w:rsidR="00710CB3" w:rsidRDefault="00710CB3" w:rsidP="00710CB3">
      <w:pPr>
        <w:rPr>
          <w:rFonts w:cs="Arial"/>
        </w:rPr>
      </w:pPr>
    </w:p>
    <w:p w14:paraId="5D797F17" w14:textId="77777777" w:rsidR="00B1648D" w:rsidRDefault="00B1648D">
      <w:pPr>
        <w:jc w:val="left"/>
        <w:rPr>
          <w:rFonts w:cs="Arial"/>
        </w:rPr>
      </w:pPr>
      <w:r>
        <w:rPr>
          <w:rFonts w:cs="Arial"/>
        </w:rPr>
        <w:br w:type="page"/>
      </w:r>
    </w:p>
    <w:p w14:paraId="190D7E68" w14:textId="77777777" w:rsidR="00710CB3" w:rsidRDefault="00710CB3" w:rsidP="00710CB3">
      <w:pPr>
        <w:ind w:left="1440"/>
        <w:rPr>
          <w:rFonts w:cs="Arial"/>
        </w:rPr>
      </w:pPr>
    </w:p>
    <w:p w14:paraId="35B72895" w14:textId="77777777" w:rsidR="00710CB3" w:rsidRDefault="00710CB3" w:rsidP="00710CB3">
      <w:pPr>
        <w:ind w:left="1440"/>
        <w:rPr>
          <w:rFonts w:cs="Arial"/>
        </w:rPr>
      </w:pPr>
    </w:p>
    <w:p w14:paraId="4E9CBCF0" w14:textId="77777777" w:rsidR="00757979" w:rsidRDefault="00AA3B67" w:rsidP="00BE10CB">
      <w:pPr>
        <w:pStyle w:val="Heading1"/>
      </w:pPr>
      <w:bookmarkStart w:id="155" w:name="_Toc400531492"/>
      <w:bookmarkStart w:id="156" w:name="_Toc428533963"/>
      <w:r>
        <w:t xml:space="preserve"> </w:t>
      </w:r>
      <w:bookmarkStart w:id="157" w:name="_Toc490662811"/>
      <w:r w:rsidR="00CE00E7">
        <w:t>QUOTE</w:t>
      </w:r>
      <w:r w:rsidR="009808FC">
        <w:t xml:space="preserve"> </w:t>
      </w:r>
      <w:r w:rsidR="00AE354D">
        <w:t>{</w:t>
      </w:r>
      <w:r w:rsidR="00CE00E7">
        <w:t>PROPOSAL</w:t>
      </w:r>
      <w:r w:rsidR="00AE354D">
        <w:t>}</w:t>
      </w:r>
      <w:r w:rsidR="001B3188">
        <w:t xml:space="preserve"> </w:t>
      </w:r>
      <w:r w:rsidR="00757979">
        <w:t>PREPARATION AND SUBMISSION</w:t>
      </w:r>
      <w:bookmarkEnd w:id="155"/>
      <w:bookmarkEnd w:id="156"/>
      <w:bookmarkEnd w:id="157"/>
    </w:p>
    <w:p w14:paraId="6E0910BC" w14:textId="77777777" w:rsidR="00757979" w:rsidRPr="00851065" w:rsidRDefault="00757979" w:rsidP="002F0497">
      <w:pPr>
        <w:keepNext/>
      </w:pPr>
    </w:p>
    <w:p w14:paraId="6CD3FC6C" w14:textId="77777777" w:rsidR="00A74919" w:rsidRDefault="00511506" w:rsidP="002F0497">
      <w:pPr>
        <w:keepNext/>
      </w:pPr>
      <w:r>
        <w:t>Failure to submit information as indicated below may result in your Quote {Proposal} being deemed non-responsive.</w:t>
      </w:r>
    </w:p>
    <w:p w14:paraId="1B87AC74" w14:textId="77777777" w:rsidR="00511506" w:rsidRPr="00851065" w:rsidRDefault="00511506" w:rsidP="00851065"/>
    <w:p w14:paraId="3EEFA34D" w14:textId="77777777" w:rsidR="00757979" w:rsidRDefault="000746B7" w:rsidP="002F0497">
      <w:pPr>
        <w:pStyle w:val="Heading2"/>
        <w:keepNext/>
      </w:pPr>
      <w:bookmarkStart w:id="158" w:name="_Toc400531493"/>
      <w:bookmarkStart w:id="159" w:name="_Toc428533964"/>
      <w:bookmarkStart w:id="160" w:name="_Toc490662812"/>
      <w:r>
        <w:rPr>
          <w:caps w:val="0"/>
        </w:rPr>
        <w:t>GENERAL</w:t>
      </w:r>
      <w:bookmarkEnd w:id="158"/>
      <w:bookmarkEnd w:id="159"/>
      <w:bookmarkEnd w:id="160"/>
    </w:p>
    <w:p w14:paraId="0A588D8E" w14:textId="77777777" w:rsidR="00757979" w:rsidRDefault="00757979" w:rsidP="002F0497">
      <w:pPr>
        <w:keepNext/>
      </w:pPr>
    </w:p>
    <w:p w14:paraId="023B2621"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3232738A" w14:textId="77777777" w:rsidR="00702DEE" w:rsidRPr="00851065" w:rsidRDefault="00702DEE" w:rsidP="00851065">
      <w:pPr>
        <w:rPr>
          <w:rFonts w:eastAsia="Calibri"/>
        </w:rPr>
      </w:pPr>
    </w:p>
    <w:p w14:paraId="54874DC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5BF9133" w14:textId="77777777" w:rsidR="00702DEE" w:rsidRPr="00851065" w:rsidRDefault="00702DEE" w:rsidP="00851065">
      <w:pPr>
        <w:rPr>
          <w:rFonts w:eastAsia="Calibri"/>
        </w:rPr>
      </w:pPr>
    </w:p>
    <w:p w14:paraId="01323D6E"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F6B47A6" w14:textId="77777777" w:rsidR="00757979" w:rsidRPr="00851065" w:rsidRDefault="00757979" w:rsidP="00851065">
      <w:pPr>
        <w:rPr>
          <w:rFonts w:eastAsia="Calibri"/>
        </w:rPr>
      </w:pPr>
    </w:p>
    <w:p w14:paraId="51A8AF54" w14:textId="77777777" w:rsidR="00757979" w:rsidRPr="00851065" w:rsidRDefault="003160CA" w:rsidP="00F350FB">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4F5B10D7" w14:textId="77777777" w:rsidR="00757979" w:rsidRPr="00851065" w:rsidRDefault="00757979" w:rsidP="00851065">
      <w:pPr>
        <w:rPr>
          <w:rFonts w:eastAsia="Calibri"/>
        </w:rPr>
      </w:pPr>
    </w:p>
    <w:p w14:paraId="73A1F473" w14:textId="77777777" w:rsidR="00757979" w:rsidRPr="00851065" w:rsidRDefault="003160CA" w:rsidP="00F350FB">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272BD2A5" w14:textId="77777777" w:rsidR="00757979" w:rsidRPr="00851065" w:rsidRDefault="00757979" w:rsidP="00851065"/>
    <w:p w14:paraId="573CC8F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1F5F748" w14:textId="77777777" w:rsidR="00757979" w:rsidRPr="00851065" w:rsidRDefault="00757979" w:rsidP="00851065"/>
    <w:p w14:paraId="641C594D"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2E9AB824" w14:textId="77777777" w:rsidR="00757979" w:rsidRPr="00C65B22" w:rsidRDefault="00757979" w:rsidP="00C65B22">
      <w:pPr>
        <w:rPr>
          <w:rFonts w:eastAsia="MS Mincho"/>
        </w:rPr>
      </w:pPr>
    </w:p>
    <w:p w14:paraId="0096F66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1"/>
    </w:p>
    <w:p w14:paraId="3A777F2C" w14:textId="77777777" w:rsidR="001D01BB" w:rsidRDefault="001D01BB" w:rsidP="00B238B2"/>
    <w:p w14:paraId="155685D8" w14:textId="77777777" w:rsidR="00B238B2" w:rsidRPr="00851065" w:rsidRDefault="008D75D3" w:rsidP="002F0497">
      <w:pPr>
        <w:pStyle w:val="Heading2"/>
        <w:keepNext/>
      </w:pPr>
      <w:bookmarkStart w:id="162" w:name="_Toc428533965"/>
      <w:bookmarkStart w:id="163" w:name="_Toc490662813"/>
      <w:r>
        <w:rPr>
          <w:caps w:val="0"/>
        </w:rPr>
        <w:t>QUOTE</w:t>
      </w:r>
      <w:r w:rsidRPr="00851065">
        <w:rPr>
          <w:caps w:val="0"/>
        </w:rPr>
        <w:t xml:space="preserve"> {</w:t>
      </w:r>
      <w:r>
        <w:rPr>
          <w:caps w:val="0"/>
        </w:rPr>
        <w:t>PROPOSAL</w:t>
      </w:r>
      <w:r w:rsidRPr="00851065">
        <w:rPr>
          <w:caps w:val="0"/>
        </w:rPr>
        <w:t>} DELIVERY AND IDENTIFICATION</w:t>
      </w:r>
      <w:bookmarkEnd w:id="162"/>
      <w:bookmarkEnd w:id="163"/>
    </w:p>
    <w:p w14:paraId="335959A8" w14:textId="77777777" w:rsidR="00B238B2" w:rsidRPr="00C65B22" w:rsidRDefault="00B238B2" w:rsidP="002F0497">
      <w:pPr>
        <w:keepNext/>
      </w:pPr>
    </w:p>
    <w:p w14:paraId="05D13FA0" w14:textId="77777777"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47829C70" w14:textId="77777777" w:rsidR="00B238B2" w:rsidRPr="00C65B22" w:rsidRDefault="00B238B2" w:rsidP="00851065"/>
    <w:p w14:paraId="78B8612E" w14:textId="77777777" w:rsidR="007F3BD4" w:rsidRPr="00851065" w:rsidRDefault="008D75D3" w:rsidP="002F0497">
      <w:pPr>
        <w:pStyle w:val="Heading2"/>
        <w:keepNext/>
      </w:pPr>
      <w:bookmarkStart w:id="164" w:name="_Toc428533966"/>
      <w:bookmarkStart w:id="165" w:name="_Toc49066281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64"/>
      <w:bookmarkEnd w:id="165"/>
    </w:p>
    <w:p w14:paraId="54752283" w14:textId="77777777" w:rsidR="007F3BD4" w:rsidRPr="00C65B22" w:rsidRDefault="007F3BD4" w:rsidP="002F0497">
      <w:pPr>
        <w:keepNext/>
      </w:pPr>
    </w:p>
    <w:p w14:paraId="2CB9DEB9" w14:textId="77777777" w:rsidR="007F3BD4" w:rsidRPr="00C65B22" w:rsidRDefault="008D75D3" w:rsidP="002F0497">
      <w:pPr>
        <w:pStyle w:val="Heading3"/>
        <w:keepNext/>
      </w:pPr>
      <w:bookmarkStart w:id="166" w:name="_Toc428533967"/>
      <w:bookmarkStart w:id="167" w:name="_Toc49066281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66"/>
      <w:bookmarkEnd w:id="167"/>
    </w:p>
    <w:p w14:paraId="71A21E98" w14:textId="77777777" w:rsidR="007F3BD4" w:rsidRPr="00C65B22" w:rsidRDefault="007F3BD4" w:rsidP="002F0497">
      <w:pPr>
        <w:keepNext/>
      </w:pPr>
    </w:p>
    <w:p w14:paraId="737CA0AE"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2"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F2D2FF8" w14:textId="77777777" w:rsidR="007F3BD4" w:rsidRPr="00C65B22" w:rsidRDefault="007F3BD4" w:rsidP="00851065"/>
    <w:p w14:paraId="5396013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CB90600" w14:textId="77777777" w:rsidR="00F47949" w:rsidRPr="00851065" w:rsidRDefault="00F47949" w:rsidP="00C65B22"/>
    <w:p w14:paraId="21280D3C" w14:textId="77777777"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p>
    <w:p w14:paraId="18908B78" w14:textId="77777777" w:rsidR="00DC3A66" w:rsidRDefault="00DC3A66" w:rsidP="00DC3A66">
      <w:pPr>
        <w:rPr>
          <w:rFonts w:cs="Arial"/>
        </w:rPr>
      </w:pPr>
    </w:p>
    <w:p w14:paraId="7C4337C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9C0E966" w14:textId="77777777" w:rsidR="00B24F77" w:rsidRDefault="00B24F77" w:rsidP="00B24F77"/>
    <w:p w14:paraId="38C6C8C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D11EC50" w14:textId="77777777" w:rsidR="009F16F1" w:rsidRPr="00851065" w:rsidRDefault="009F16F1" w:rsidP="00C65B22"/>
    <w:p w14:paraId="73A3875C" w14:textId="77777777" w:rsidR="00757979" w:rsidRPr="00410DD5" w:rsidRDefault="00B6568B" w:rsidP="002F0497">
      <w:pPr>
        <w:pStyle w:val="Heading3"/>
        <w:keepNext/>
      </w:pPr>
      <w:bookmarkStart w:id="168" w:name="_Toc400531497"/>
      <w:bookmarkStart w:id="169" w:name="_Toc428533968"/>
      <w:bookmarkStart w:id="170" w:name="_Toc490662816"/>
      <w:r>
        <w:t xml:space="preserve">HARD COPY </w:t>
      </w:r>
      <w:r w:rsidR="00757979">
        <w:t>SUBMISSION</w:t>
      </w:r>
      <w:bookmarkEnd w:id="168"/>
      <w:bookmarkEnd w:id="169"/>
      <w:bookmarkEnd w:id="170"/>
    </w:p>
    <w:p w14:paraId="638CCD81" w14:textId="77777777" w:rsidR="002F6161" w:rsidRPr="00C65B22" w:rsidRDefault="002F6161" w:rsidP="002F0497">
      <w:pPr>
        <w:keepNext/>
      </w:pPr>
    </w:p>
    <w:p w14:paraId="2BB4BC16"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FA052E3" w14:textId="77777777" w:rsidR="002F6161" w:rsidRDefault="002F6161" w:rsidP="00C65B22"/>
    <w:p w14:paraId="54989F76" w14:textId="77777777" w:rsidR="003D06B8" w:rsidRPr="008C28A1" w:rsidRDefault="00757979" w:rsidP="00F350FB">
      <w:pPr>
        <w:pStyle w:val="PlainText"/>
        <w:numPr>
          <w:ilvl w:val="0"/>
          <w:numId w:val="1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7E2A5944" w14:textId="77777777" w:rsidR="008C28A1" w:rsidRPr="008C28A1" w:rsidRDefault="008C28A1" w:rsidP="008C28A1">
      <w:pPr>
        <w:pStyle w:val="PlainText"/>
        <w:ind w:left="720"/>
        <w:rPr>
          <w:rFonts w:eastAsia="MS Mincho"/>
        </w:rPr>
      </w:pPr>
    </w:p>
    <w:p w14:paraId="39AF7905" w14:textId="77777777" w:rsidR="008C28A1" w:rsidRPr="007E5DD9" w:rsidRDefault="002876A7" w:rsidP="00F350FB">
      <w:pPr>
        <w:pStyle w:val="PlainText"/>
        <w:numPr>
          <w:ilvl w:val="0"/>
          <w:numId w:val="15"/>
        </w:numPr>
        <w:rPr>
          <w:rFonts w:eastAsia="MS Mincho"/>
        </w:rPr>
      </w:pPr>
      <w:r>
        <w:rPr>
          <w:rFonts w:eastAsia="MS Mincho"/>
          <w:b/>
          <w:lang w:val="en-US"/>
        </w:rPr>
        <w:t>One (1</w:t>
      </w:r>
      <w:r w:rsidR="00B37732">
        <w:rPr>
          <w:rFonts w:eastAsia="MS Mincho"/>
          <w:b/>
          <w:lang w:val="en-US"/>
        </w:rPr>
        <w:t>)</w:t>
      </w:r>
      <w:r w:rsidR="00A304F4">
        <w:rPr>
          <w:rFonts w:eastAsia="MS Mincho"/>
          <w:b/>
        </w:rPr>
        <w:t xml:space="preserve"> </w:t>
      </w:r>
      <w:proofErr w:type="gramStart"/>
      <w:r w:rsidR="00A304F4">
        <w:rPr>
          <w:rFonts w:eastAsia="MS Mincho"/>
          <w:b/>
        </w:rPr>
        <w:t xml:space="preserve">complete </w:t>
      </w:r>
      <w:r w:rsidR="008C28A1">
        <w:rPr>
          <w:rFonts w:eastAsia="MS Mincho"/>
          <w:b/>
        </w:rPr>
        <w:t xml:space="preserve"> and</w:t>
      </w:r>
      <w:proofErr w:type="gramEnd"/>
      <w:r w:rsidR="008C28A1">
        <w:rPr>
          <w:rFonts w:eastAsia="MS Mincho"/>
          <w:b/>
        </w:rPr>
        <w:t xml:space="preserve"> exact ELECTRONIC </w:t>
      </w:r>
      <w:r w:rsidR="00A304F4">
        <w:rPr>
          <w:rFonts w:eastAsia="MS Mincho"/>
          <w:b/>
          <w:lang w:val="en-US"/>
        </w:rPr>
        <w:t>copies</w:t>
      </w:r>
      <w:r w:rsidR="00A304F4">
        <w:rPr>
          <w:rFonts w:eastAsia="MS Mincho"/>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1BC27D46" w14:textId="77777777" w:rsidR="008C28A1" w:rsidRPr="003E149C" w:rsidRDefault="008C28A1" w:rsidP="008C28A1">
      <w:pPr>
        <w:pStyle w:val="PlainText"/>
        <w:ind w:left="720"/>
        <w:rPr>
          <w:rFonts w:eastAsia="MS Mincho"/>
        </w:rPr>
      </w:pPr>
    </w:p>
    <w:p w14:paraId="0F4CB2B6" w14:textId="77777777" w:rsidR="008C28A1" w:rsidRDefault="008C28A1" w:rsidP="00F350FB">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C70A026" w14:textId="77777777" w:rsidR="008C28A1" w:rsidRPr="008C28A1" w:rsidRDefault="008C28A1" w:rsidP="008C28A1">
      <w:pPr>
        <w:ind w:left="360"/>
        <w:rPr>
          <w:rFonts w:eastAsia="MS Mincho"/>
        </w:rPr>
      </w:pPr>
    </w:p>
    <w:p w14:paraId="57BC95D7"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8CD303E" w14:textId="77777777" w:rsidR="00757979" w:rsidRPr="00851065" w:rsidRDefault="00757979" w:rsidP="00C65B22"/>
    <w:p w14:paraId="72C0C43D" w14:textId="77777777" w:rsidR="00757979" w:rsidRDefault="008D75D3" w:rsidP="002F0497">
      <w:pPr>
        <w:pStyle w:val="Heading2"/>
        <w:keepNext/>
      </w:pPr>
      <w:bookmarkStart w:id="171" w:name="_Toc400531498"/>
      <w:bookmarkStart w:id="172" w:name="_Toc428533969"/>
      <w:bookmarkStart w:id="173" w:name="_Toc490662817"/>
      <w:r>
        <w:rPr>
          <w:caps w:val="0"/>
        </w:rPr>
        <w:t>QUOTE {PROPOSAL} CONTENT</w:t>
      </w:r>
      <w:bookmarkEnd w:id="171"/>
      <w:bookmarkEnd w:id="172"/>
      <w:bookmarkEnd w:id="173"/>
    </w:p>
    <w:p w14:paraId="683552F7" w14:textId="77777777" w:rsidR="00757979" w:rsidRDefault="00757979" w:rsidP="002F0497">
      <w:pPr>
        <w:keepNext/>
      </w:pPr>
    </w:p>
    <w:p w14:paraId="60BCC2D7"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48BAEA3" w14:textId="77777777" w:rsidR="00757979" w:rsidRDefault="00757979" w:rsidP="00C65B22"/>
    <w:p w14:paraId="3DB778B5" w14:textId="77777777" w:rsidR="00757979" w:rsidRPr="00347B0B" w:rsidRDefault="00757979" w:rsidP="00F350FB">
      <w:pPr>
        <w:pStyle w:val="ListParagraph"/>
        <w:numPr>
          <w:ilvl w:val="0"/>
          <w:numId w:val="16"/>
        </w:numPr>
        <w:rPr>
          <w:u w:val="single"/>
        </w:rPr>
      </w:pPr>
      <w:r w:rsidRPr="00347B0B">
        <w:rPr>
          <w:u w:val="single"/>
        </w:rPr>
        <w:t>Volume 1</w:t>
      </w:r>
    </w:p>
    <w:p w14:paraId="429E9B42" w14:textId="77777777" w:rsidR="00757979" w:rsidRPr="00851065" w:rsidRDefault="00757979" w:rsidP="00347B0B">
      <w:pPr>
        <w:pStyle w:val="ListParagraph"/>
      </w:pPr>
      <w:r w:rsidRPr="009A5D80">
        <w:t>Section 1 - Forms (</w:t>
      </w:r>
      <w:r w:rsidRPr="00646C13">
        <w:t xml:space="preserve">Sections </w:t>
      </w:r>
      <w:r w:rsidRPr="00A304F4">
        <w:t>4.4.1 and 4.4.2)</w:t>
      </w:r>
      <w:r w:rsidR="00347B0B" w:rsidRPr="00A304F4">
        <w:t>.</w:t>
      </w:r>
    </w:p>
    <w:p w14:paraId="59B71535" w14:textId="77777777" w:rsidR="00ED42B3" w:rsidRPr="00851065" w:rsidRDefault="00ED42B3" w:rsidP="00C65B22"/>
    <w:p w14:paraId="5FB5711D"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4EC13DBA" w14:textId="77777777" w:rsidR="00ED42B3" w:rsidRPr="00851065" w:rsidRDefault="00ED42B3" w:rsidP="00C65B22"/>
    <w:p w14:paraId="6669DA64" w14:textId="77777777" w:rsidR="0040265A" w:rsidRPr="00347B0B" w:rsidRDefault="0040265A" w:rsidP="00F350FB">
      <w:pPr>
        <w:pStyle w:val="ListParagraph"/>
        <w:numPr>
          <w:ilvl w:val="0"/>
          <w:numId w:val="16"/>
        </w:numPr>
        <w:rPr>
          <w:u w:val="single"/>
        </w:rPr>
      </w:pPr>
      <w:r w:rsidRPr="00347B0B">
        <w:rPr>
          <w:u w:val="single"/>
        </w:rPr>
        <w:t>Volume 2</w:t>
      </w:r>
    </w:p>
    <w:p w14:paraId="05EC15A8" w14:textId="77777777" w:rsidR="00757979" w:rsidRPr="00347B0B" w:rsidRDefault="00757979" w:rsidP="00347B0B">
      <w:pPr>
        <w:pStyle w:val="ListParagraph"/>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A304F4">
        <w:t>4.4.3)</w:t>
      </w:r>
      <w:r w:rsidR="00347B0B" w:rsidRPr="00A304F4">
        <w:t>;</w:t>
      </w:r>
      <w:r w:rsidRPr="000F328F">
        <w:t xml:space="preserve"> </w:t>
      </w:r>
    </w:p>
    <w:p w14:paraId="4D079404" w14:textId="77777777" w:rsidR="00757979" w:rsidRPr="00851065" w:rsidRDefault="00757979" w:rsidP="00347B0B">
      <w:pPr>
        <w:pStyle w:val="ListParagraph"/>
      </w:pPr>
      <w:r w:rsidRPr="000F328F">
        <w:t>Section 3 - Organizational Support and Experience (</w:t>
      </w:r>
      <w:r w:rsidRPr="002879C9">
        <w:t xml:space="preserve">Section </w:t>
      </w:r>
      <w:r w:rsidRPr="00A304F4">
        <w:t>4.4.4)</w:t>
      </w:r>
      <w:r w:rsidR="00347B0B" w:rsidRPr="00A304F4">
        <w:t>;</w:t>
      </w:r>
      <w:r w:rsidR="00347B0B">
        <w:t xml:space="preserve"> and </w:t>
      </w:r>
    </w:p>
    <w:p w14:paraId="36C629F5"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6B4460F0" w14:textId="77777777" w:rsidR="00757979" w:rsidRPr="000F328F" w:rsidRDefault="00757979" w:rsidP="00C65B22"/>
    <w:p w14:paraId="3947B539" w14:textId="77777777" w:rsidR="00757979" w:rsidRPr="00347B0B" w:rsidRDefault="00757979" w:rsidP="00F350FB">
      <w:pPr>
        <w:pStyle w:val="ListParagraph"/>
        <w:numPr>
          <w:ilvl w:val="0"/>
          <w:numId w:val="16"/>
        </w:numPr>
        <w:rPr>
          <w:u w:val="single"/>
        </w:rPr>
      </w:pPr>
      <w:r w:rsidRPr="00347B0B">
        <w:rPr>
          <w:u w:val="single"/>
        </w:rPr>
        <w:t xml:space="preserve">Volume </w:t>
      </w:r>
      <w:r w:rsidR="0040265A" w:rsidRPr="00347B0B">
        <w:rPr>
          <w:u w:val="single"/>
        </w:rPr>
        <w:t>3</w:t>
      </w:r>
    </w:p>
    <w:p w14:paraId="0F00240D" w14:textId="77777777" w:rsidR="00757979" w:rsidRPr="00E55D76" w:rsidRDefault="00757979" w:rsidP="00347B0B">
      <w:pPr>
        <w:pStyle w:val="ListParagraph"/>
      </w:pPr>
      <w:r w:rsidRPr="000F328F">
        <w:t>Section 4 – Price Schedule (</w:t>
      </w:r>
      <w:r w:rsidRPr="002879C9">
        <w:t xml:space="preserve">Section </w:t>
      </w:r>
      <w:r w:rsidRPr="00A304F4">
        <w:t>4.4.5)</w:t>
      </w:r>
      <w:r w:rsidR="00347B0B" w:rsidRPr="00A304F4">
        <w:t>.</w:t>
      </w:r>
    </w:p>
    <w:p w14:paraId="1373C01F" w14:textId="77777777" w:rsidR="00757979" w:rsidRPr="00851065" w:rsidRDefault="00757979" w:rsidP="00C65B22">
      <w:r w:rsidRPr="00851065">
        <w:tab/>
      </w:r>
    </w:p>
    <w:p w14:paraId="5A9E1DF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EF11347" w14:textId="77777777" w:rsidR="006B7848" w:rsidRDefault="006B7848" w:rsidP="00C65B22"/>
    <w:p w14:paraId="017D769E" w14:textId="77777777" w:rsidR="007F3BD4" w:rsidRPr="00851065" w:rsidRDefault="008D75D3" w:rsidP="002F0497">
      <w:pPr>
        <w:pStyle w:val="Heading3"/>
        <w:keepNext/>
      </w:pPr>
      <w:bookmarkStart w:id="174" w:name="_Toc108508238"/>
      <w:bookmarkStart w:id="175" w:name="_Toc428533970"/>
      <w:bookmarkStart w:id="176" w:name="_Toc490662818"/>
      <w:r w:rsidRPr="00851065">
        <w:rPr>
          <w:caps w:val="0"/>
        </w:rPr>
        <w:t>FORMS</w:t>
      </w:r>
      <w:bookmarkEnd w:id="174"/>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75"/>
      <w:bookmarkEnd w:id="176"/>
    </w:p>
    <w:p w14:paraId="453C4D8F" w14:textId="77777777" w:rsidR="007F3BD4" w:rsidRPr="00851065" w:rsidRDefault="007F3BD4" w:rsidP="002F0497">
      <w:pPr>
        <w:keepNext/>
        <w:rPr>
          <w:rFonts w:eastAsia="MS Mincho"/>
        </w:rPr>
      </w:pPr>
    </w:p>
    <w:p w14:paraId="35784FB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39668C8" w14:textId="77777777" w:rsidR="0002000F" w:rsidRDefault="0002000F" w:rsidP="00851065">
      <w:pPr>
        <w:rPr>
          <w:rFonts w:eastAsia="MS Mincho"/>
        </w:rPr>
      </w:pPr>
    </w:p>
    <w:p w14:paraId="1C3EA9E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B09F12B" w14:textId="77777777" w:rsidR="005E2CE7" w:rsidRPr="00851065" w:rsidRDefault="005E2CE7" w:rsidP="00851065">
      <w:pPr>
        <w:rPr>
          <w:rFonts w:eastAsia="MS Mincho"/>
        </w:rPr>
      </w:pPr>
    </w:p>
    <w:p w14:paraId="3775D31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3E2F01DA" w14:textId="77777777" w:rsidR="0040265A" w:rsidRPr="00851065" w:rsidRDefault="0040265A" w:rsidP="00C65B22">
      <w:pPr>
        <w:rPr>
          <w:rFonts w:eastAsia="MS Mincho"/>
        </w:rPr>
      </w:pPr>
    </w:p>
    <w:p w14:paraId="2C66D76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062174F" w14:textId="77777777" w:rsidR="003A6622" w:rsidRPr="00C65B22" w:rsidRDefault="003A6622" w:rsidP="00C65B22">
      <w:pPr>
        <w:rPr>
          <w:rFonts w:eastAsia="MS Mincho"/>
        </w:rPr>
      </w:pPr>
    </w:p>
    <w:p w14:paraId="4E24EE7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79DD30FB" w14:textId="77777777" w:rsidR="0040265A" w:rsidRPr="00C65B22" w:rsidRDefault="0040265A" w:rsidP="00C65B22">
      <w:pPr>
        <w:rPr>
          <w:rFonts w:eastAsia="MS Mincho"/>
        </w:rPr>
      </w:pPr>
    </w:p>
    <w:p w14:paraId="35AD0F09" w14:textId="77777777" w:rsidR="007F3BD4" w:rsidRPr="007F3BD4" w:rsidRDefault="00226009" w:rsidP="009F16F1">
      <w:pPr>
        <w:pStyle w:val="Heading4"/>
        <w:keepNext/>
      </w:pPr>
      <w:bookmarkStart w:id="177" w:name="_4.4.1.1_Ownership_Disclosure"/>
      <w:bookmarkStart w:id="178" w:name="_4.4.1.1_Signatory_page"/>
      <w:bookmarkEnd w:id="177"/>
      <w:bookmarkEnd w:id="178"/>
      <w:r>
        <w:lastRenderedPageBreak/>
        <w:t xml:space="preserve">OFFER AND ACCEPTANCE PAGE </w:t>
      </w:r>
      <w:r w:rsidR="00053162" w:rsidRPr="00AB1466">
        <w:t>{Signatory page</w:t>
      </w:r>
      <w:r w:rsidR="00856AF6" w:rsidRPr="00AB1466">
        <w:t>}</w:t>
      </w:r>
    </w:p>
    <w:p w14:paraId="4B269DDE" w14:textId="77777777" w:rsidR="007F3BD4" w:rsidRPr="00851065" w:rsidRDefault="007F3BD4" w:rsidP="009F16F1">
      <w:pPr>
        <w:keepNext/>
        <w:rPr>
          <w:rFonts w:eastAsia="MS Mincho"/>
        </w:rPr>
      </w:pPr>
    </w:p>
    <w:p w14:paraId="23832012"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787224E2" w14:textId="77777777" w:rsidR="00575978" w:rsidRDefault="00575978" w:rsidP="00575978"/>
    <w:p w14:paraId="4DFDE3D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201AA51F" w14:textId="77777777" w:rsidR="00575978" w:rsidRDefault="00575978" w:rsidP="00575978"/>
    <w:p w14:paraId="393D4CF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FBE43C4" w14:textId="77777777" w:rsidR="007F3BD4" w:rsidRPr="00C65B22" w:rsidRDefault="007F3BD4" w:rsidP="009F16F1">
      <w:pPr>
        <w:keepNext/>
        <w:rPr>
          <w:rFonts w:eastAsia="MS Mincho"/>
        </w:rPr>
      </w:pPr>
    </w:p>
    <w:p w14:paraId="413AC491" w14:textId="77777777" w:rsidR="00757979" w:rsidRDefault="00757979" w:rsidP="002F0497">
      <w:pPr>
        <w:pStyle w:val="Heading5"/>
      </w:pPr>
      <w:r>
        <w:t>MACBRIDE PRINCIPLES CERTIFICATION</w:t>
      </w:r>
    </w:p>
    <w:p w14:paraId="0693CD04" w14:textId="77777777" w:rsidR="00757979" w:rsidRPr="00C65B22" w:rsidRDefault="00757979" w:rsidP="002F0497">
      <w:pPr>
        <w:keepNext/>
      </w:pPr>
    </w:p>
    <w:p w14:paraId="6F2CB9DD"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1E341F5" w14:textId="77777777" w:rsidR="00757979" w:rsidRDefault="00757979" w:rsidP="00C65B22">
      <w:pPr>
        <w:rPr>
          <w:rFonts w:cs="Arial"/>
        </w:rPr>
      </w:pPr>
      <w:r>
        <w:rPr>
          <w:rFonts w:cs="Arial"/>
        </w:rPr>
        <w:t xml:space="preserve"> </w:t>
      </w:r>
    </w:p>
    <w:p w14:paraId="2666126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4DD787A" w14:textId="77777777" w:rsidR="008B7B1E" w:rsidRPr="00C65B22" w:rsidRDefault="008B7B1E" w:rsidP="00C65B22">
      <w:pPr>
        <w:rPr>
          <w:rFonts w:eastAsia="MS Mincho"/>
        </w:rPr>
      </w:pPr>
    </w:p>
    <w:p w14:paraId="2F639F7C" w14:textId="77777777" w:rsidR="008B7B1E" w:rsidRDefault="008B7B1E" w:rsidP="00F350FB">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BEA369C" w14:textId="77777777" w:rsidR="003107B3" w:rsidRPr="00C65B22" w:rsidRDefault="003107B3" w:rsidP="00D56C5F">
      <w:pPr>
        <w:ind w:left="720"/>
        <w:rPr>
          <w:rFonts w:eastAsia="MS Mincho"/>
        </w:rPr>
      </w:pPr>
    </w:p>
    <w:p w14:paraId="033DBAFE" w14:textId="77777777" w:rsidR="008B7B1E" w:rsidRPr="00C65B22" w:rsidRDefault="008B7B1E" w:rsidP="00F350FB">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23B5E37" w14:textId="77777777" w:rsidR="008B7B1E" w:rsidRPr="00C65B22" w:rsidRDefault="008B7B1E" w:rsidP="00C65B22">
      <w:pPr>
        <w:rPr>
          <w:rFonts w:eastAsia="MS Mincho"/>
        </w:rPr>
      </w:pPr>
    </w:p>
    <w:p w14:paraId="6A9A49C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C0E7546" w14:textId="77777777" w:rsidR="00757979" w:rsidRDefault="00757979" w:rsidP="00C65B22">
      <w:pPr>
        <w:rPr>
          <w:color w:val="000000"/>
        </w:rPr>
      </w:pPr>
    </w:p>
    <w:p w14:paraId="11B5C790" w14:textId="77777777" w:rsidR="00757979" w:rsidRDefault="008D75D3" w:rsidP="002F0497">
      <w:pPr>
        <w:pStyle w:val="Heading5"/>
      </w:pPr>
      <w:r>
        <w:rPr>
          <w:caps w:val="0"/>
        </w:rPr>
        <w:t xml:space="preserve">NO SUBCONTRACTOR CERTIFICATION </w:t>
      </w:r>
    </w:p>
    <w:p w14:paraId="05B59D95" w14:textId="77777777" w:rsidR="00757979" w:rsidRDefault="00757979" w:rsidP="002F0497">
      <w:pPr>
        <w:keepNext/>
      </w:pPr>
    </w:p>
    <w:p w14:paraId="236B0E6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D157FBB" w14:textId="77777777" w:rsidR="00757979" w:rsidRPr="004B516B" w:rsidRDefault="00757979" w:rsidP="00C65B22">
      <w:pPr>
        <w:rPr>
          <w:rFonts w:cs="Arial"/>
          <w:b/>
          <w:u w:val="single"/>
        </w:rPr>
      </w:pPr>
    </w:p>
    <w:p w14:paraId="1CD206BF" w14:textId="77777777" w:rsidR="00757979" w:rsidRDefault="00757979" w:rsidP="00F350FB">
      <w:pPr>
        <w:numPr>
          <w:ilvl w:val="0"/>
          <w:numId w:val="20"/>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05990BF" w14:textId="77777777" w:rsidR="00757979" w:rsidRPr="00C65B22" w:rsidRDefault="00757979" w:rsidP="00C65B22">
      <w:pPr>
        <w:ind w:left="1080"/>
      </w:pPr>
    </w:p>
    <w:p w14:paraId="4712D48A" w14:textId="77777777" w:rsidR="00757979" w:rsidRPr="00C65B22" w:rsidRDefault="00757979" w:rsidP="00F350FB">
      <w:pPr>
        <w:numPr>
          <w:ilvl w:val="0"/>
          <w:numId w:val="20"/>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38709437" w14:textId="77777777" w:rsidR="00757979" w:rsidRDefault="00757979" w:rsidP="00C65B22"/>
    <w:p w14:paraId="51F2D2E7" w14:textId="77777777" w:rsidR="00757979" w:rsidRPr="000A6A61" w:rsidRDefault="00757979" w:rsidP="002F0497">
      <w:pPr>
        <w:pStyle w:val="Heading5"/>
      </w:pPr>
      <w:r>
        <w:lastRenderedPageBreak/>
        <w:t>NON-COLLUSION</w:t>
      </w:r>
    </w:p>
    <w:p w14:paraId="6B91C859" w14:textId="77777777" w:rsidR="00757979" w:rsidRPr="00851065" w:rsidRDefault="00757979" w:rsidP="002F0497">
      <w:pPr>
        <w:keepNext/>
      </w:pPr>
    </w:p>
    <w:p w14:paraId="52BFF5C4"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9444EB9" w14:textId="77777777" w:rsidR="00757979" w:rsidRPr="00C65B22" w:rsidRDefault="00757979" w:rsidP="00C65B22"/>
    <w:p w14:paraId="3C8CE5F9"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45F6856" w14:textId="77777777" w:rsidR="003107B3" w:rsidRPr="003107B3" w:rsidRDefault="003107B3" w:rsidP="003107B3">
      <w:pPr>
        <w:pStyle w:val="ListParagraph"/>
        <w:autoSpaceDE w:val="0"/>
        <w:autoSpaceDN w:val="0"/>
        <w:adjustRightInd w:val="0"/>
        <w:ind w:left="1080"/>
        <w:rPr>
          <w:color w:val="000000"/>
        </w:rPr>
      </w:pPr>
    </w:p>
    <w:p w14:paraId="5B326DC7"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8AA5086" w14:textId="77777777" w:rsidR="003107B3" w:rsidRPr="003107B3" w:rsidRDefault="003107B3" w:rsidP="003107B3">
      <w:pPr>
        <w:pStyle w:val="ListParagraph"/>
        <w:autoSpaceDE w:val="0"/>
        <w:autoSpaceDN w:val="0"/>
        <w:adjustRightInd w:val="0"/>
        <w:ind w:left="1080"/>
        <w:rPr>
          <w:color w:val="000000"/>
        </w:rPr>
      </w:pPr>
    </w:p>
    <w:p w14:paraId="78DFE75D"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0BBCDF3" w14:textId="77777777" w:rsidR="003107B3" w:rsidRPr="003107B3" w:rsidRDefault="003107B3" w:rsidP="003107B3">
      <w:pPr>
        <w:pStyle w:val="ListParagraph"/>
        <w:autoSpaceDE w:val="0"/>
        <w:autoSpaceDN w:val="0"/>
        <w:adjustRightInd w:val="0"/>
        <w:ind w:left="1080"/>
        <w:rPr>
          <w:color w:val="000000"/>
        </w:rPr>
      </w:pPr>
    </w:p>
    <w:p w14:paraId="7FD8C428" w14:textId="77777777" w:rsidR="00757979" w:rsidRPr="003107B3" w:rsidRDefault="00757979" w:rsidP="00F350FB">
      <w:pPr>
        <w:pStyle w:val="ListParagraph"/>
        <w:numPr>
          <w:ilvl w:val="0"/>
          <w:numId w:val="2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9EA2D6A" w14:textId="77777777" w:rsidR="003107B3" w:rsidRPr="003107B3" w:rsidRDefault="003107B3" w:rsidP="003107B3">
      <w:pPr>
        <w:pStyle w:val="ListParagraph"/>
        <w:autoSpaceDE w:val="0"/>
        <w:autoSpaceDN w:val="0"/>
        <w:adjustRightInd w:val="0"/>
        <w:ind w:left="1080"/>
        <w:rPr>
          <w:color w:val="000000"/>
        </w:rPr>
      </w:pPr>
    </w:p>
    <w:p w14:paraId="67DD1126" w14:textId="77777777" w:rsidR="00543510" w:rsidRDefault="00757979" w:rsidP="00F350FB">
      <w:pPr>
        <w:pStyle w:val="ListParagraph"/>
        <w:numPr>
          <w:ilvl w:val="0"/>
          <w:numId w:val="2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26E7D03F" w14:textId="77777777" w:rsidR="00757979" w:rsidRPr="00851065" w:rsidRDefault="00757979" w:rsidP="0006639D"/>
    <w:p w14:paraId="262CDAE1" w14:textId="77777777" w:rsidR="00757979" w:rsidRPr="00C65B22" w:rsidRDefault="00757979" w:rsidP="002F0497">
      <w:pPr>
        <w:pStyle w:val="Heading5"/>
      </w:pPr>
      <w:r w:rsidRPr="00C65B22">
        <w:t>NEW JERSEY BUSINESS ETHICS GUIDE CERTIFICATION</w:t>
      </w:r>
    </w:p>
    <w:p w14:paraId="21D5A2FC" w14:textId="77777777" w:rsidR="00757979" w:rsidRDefault="00757979" w:rsidP="002F0497">
      <w:pPr>
        <w:keepNext/>
      </w:pPr>
    </w:p>
    <w:p w14:paraId="1BDA6EB2"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5D571A4" w14:textId="77777777" w:rsidR="00611C7B" w:rsidRPr="00B84FA0" w:rsidRDefault="00E22328"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0875654B" w14:textId="77777777" w:rsidR="00757979" w:rsidRDefault="00757979" w:rsidP="00C65B22"/>
    <w:p w14:paraId="1ABB9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8B704B8" w14:textId="77777777" w:rsidR="00757979" w:rsidRPr="00A86153" w:rsidRDefault="00757979" w:rsidP="0006639D"/>
    <w:p w14:paraId="103CDE83"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0A310F00" w14:textId="77777777" w:rsidR="00AA3B67" w:rsidRDefault="00757979" w:rsidP="002F0497">
      <w:pPr>
        <w:keepNext/>
        <w:rPr>
          <w:color w:val="000000"/>
        </w:rPr>
      </w:pPr>
      <w:r>
        <w:rPr>
          <w:color w:val="000000"/>
        </w:rPr>
        <w:t> </w:t>
      </w:r>
    </w:p>
    <w:p w14:paraId="17192A73"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B7E4123" w14:textId="77777777" w:rsidR="003173AD" w:rsidRPr="003173AD" w:rsidRDefault="003173AD" w:rsidP="003173AD"/>
    <w:p w14:paraId="7595C0DD" w14:textId="77777777" w:rsidR="007B7315" w:rsidRPr="007B7315" w:rsidRDefault="009E2104" w:rsidP="002F0497">
      <w:pPr>
        <w:pStyle w:val="Heading5"/>
      </w:pPr>
      <w:r w:rsidRPr="007B7315">
        <w:rPr>
          <w:caps w:val="0"/>
        </w:rPr>
        <w:t>OWNERSHIP DISCLOSURE FORM</w:t>
      </w:r>
    </w:p>
    <w:p w14:paraId="0D14E6BC" w14:textId="77777777" w:rsidR="007B7315" w:rsidRPr="00851065" w:rsidRDefault="007B7315" w:rsidP="002F0497">
      <w:pPr>
        <w:keepNext/>
        <w:rPr>
          <w:rFonts w:eastAsia="MS Mincho"/>
        </w:rPr>
      </w:pPr>
    </w:p>
    <w:p w14:paraId="75E464EE"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600E5DC" w14:textId="77777777" w:rsidR="005606CE" w:rsidRPr="00C65B22" w:rsidRDefault="005606CE" w:rsidP="00851065">
      <w:pPr>
        <w:rPr>
          <w:rFonts w:eastAsia="MS Mincho"/>
        </w:rPr>
      </w:pPr>
    </w:p>
    <w:p w14:paraId="7B7F1C3C"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w:t>
      </w:r>
      <w:r>
        <w:rPr>
          <w:color w:val="000000"/>
        </w:rPr>
        <w:lastRenderedPageBreak/>
        <w:t>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66B188A" w14:textId="77777777" w:rsidR="009F16F1" w:rsidRDefault="009F16F1" w:rsidP="00C65B22">
      <w:pPr>
        <w:rPr>
          <w:color w:val="000000"/>
        </w:rPr>
      </w:pPr>
    </w:p>
    <w:p w14:paraId="659951F4"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5E9E617" w14:textId="77777777" w:rsidR="00396839" w:rsidRDefault="00396839" w:rsidP="00C65B22">
      <w:pPr>
        <w:rPr>
          <w:color w:val="000000"/>
        </w:rPr>
      </w:pPr>
    </w:p>
    <w:p w14:paraId="392CE22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7" w:history="1">
        <w:r w:rsidR="00A23AAC" w:rsidRPr="00851065">
          <w:rPr>
            <w:rStyle w:val="Hyperlink"/>
          </w:rPr>
          <w:t>www.njstart.gov</w:t>
        </w:r>
      </w:hyperlink>
      <w:r w:rsidR="00A23AAC" w:rsidRPr="00851065">
        <w:t>).</w:t>
      </w:r>
    </w:p>
    <w:p w14:paraId="09EC3422" w14:textId="77777777" w:rsidR="00D4152A" w:rsidRPr="00851065" w:rsidRDefault="00D4152A" w:rsidP="00C65B22">
      <w:pPr>
        <w:rPr>
          <w:color w:val="000000"/>
        </w:rPr>
      </w:pPr>
    </w:p>
    <w:p w14:paraId="4598A08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53C413" w14:textId="77777777" w:rsidR="0002000F" w:rsidRDefault="0002000F" w:rsidP="00C65B22">
      <w:pPr>
        <w:rPr>
          <w:rFonts w:eastAsia="MS Mincho"/>
        </w:rPr>
      </w:pPr>
    </w:p>
    <w:p w14:paraId="2795BCA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6726161" w14:textId="77777777" w:rsidR="00D4152A" w:rsidRDefault="00757979" w:rsidP="00C65B22">
      <w:pPr>
        <w:rPr>
          <w:color w:val="000000"/>
        </w:rPr>
      </w:pPr>
      <w:r>
        <w:rPr>
          <w:color w:val="000000"/>
        </w:rPr>
        <w:t> </w:t>
      </w:r>
    </w:p>
    <w:p w14:paraId="5D0E8780" w14:textId="77777777" w:rsidR="00757979" w:rsidRDefault="00757979" w:rsidP="002F0497">
      <w:pPr>
        <w:pStyle w:val="Heading5"/>
      </w:pPr>
      <w:r>
        <w:t>DISCLOSURE OF INVESTMENT ACTIVITIES IN IRAN form</w:t>
      </w:r>
    </w:p>
    <w:p w14:paraId="11711B5C" w14:textId="77777777" w:rsidR="00757979" w:rsidRPr="00C65B22" w:rsidRDefault="00757979" w:rsidP="002F0497">
      <w:pPr>
        <w:keepNext/>
        <w:rPr>
          <w:rFonts w:eastAsia="Calibri"/>
        </w:rPr>
      </w:pPr>
      <w:r w:rsidRPr="00C65B22">
        <w:t> </w:t>
      </w:r>
    </w:p>
    <w:p w14:paraId="3B335471"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B3B397C" w14:textId="77777777" w:rsidR="00757979" w:rsidRDefault="00757979" w:rsidP="00C65B22">
      <w:pPr>
        <w:rPr>
          <w:rFonts w:cs="Arial"/>
          <w:highlight w:val="green"/>
        </w:rPr>
      </w:pPr>
    </w:p>
    <w:p w14:paraId="6A1919FE"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14:paraId="60071E35" w14:textId="77777777" w:rsidR="00230C28" w:rsidRPr="00C65B22" w:rsidRDefault="00230C28" w:rsidP="00C65B22"/>
    <w:p w14:paraId="0C1EB78A"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173EC46" w14:textId="77777777" w:rsidR="0002000F" w:rsidRDefault="0002000F" w:rsidP="00C65B22">
      <w:pPr>
        <w:rPr>
          <w:rFonts w:eastAsia="MS Mincho"/>
        </w:rPr>
      </w:pPr>
    </w:p>
    <w:p w14:paraId="273BE35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F8C6282" w14:textId="77777777" w:rsidR="00396839" w:rsidRPr="00C65B22" w:rsidRDefault="00396839" w:rsidP="00C65B22"/>
    <w:p w14:paraId="07ABE507" w14:textId="77777777" w:rsidR="00757979" w:rsidRPr="006F1449" w:rsidRDefault="00F333A3" w:rsidP="009F16F1">
      <w:pPr>
        <w:pStyle w:val="Heading4"/>
        <w:keepNext/>
      </w:pPr>
      <w:r w:rsidRPr="006F1449">
        <w:rPr>
          <w:caps w:val="0"/>
        </w:rPr>
        <w:t>SUBCONTRACTOR UTILIZATION PLAN</w:t>
      </w:r>
    </w:p>
    <w:p w14:paraId="687E022D" w14:textId="77777777" w:rsidR="00867DCF" w:rsidRPr="00851065" w:rsidRDefault="00867DCF" w:rsidP="009F16F1">
      <w:pPr>
        <w:keepNext/>
      </w:pPr>
    </w:p>
    <w:p w14:paraId="452660DF"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C5F33C2" w14:textId="77777777" w:rsidR="00771988" w:rsidRPr="00C65B22" w:rsidRDefault="00771988" w:rsidP="00851065"/>
    <w:p w14:paraId="1B519722" w14:textId="77777777"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41FBE5B" w14:textId="77777777" w:rsidR="00771988" w:rsidRPr="00851065" w:rsidRDefault="00771988" w:rsidP="00851065"/>
    <w:p w14:paraId="70D67C14"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F62EEFE" w14:textId="77777777" w:rsidR="00757979" w:rsidRPr="00C65B22" w:rsidRDefault="00757979" w:rsidP="002F0497">
      <w:pPr>
        <w:keepNext/>
      </w:pPr>
    </w:p>
    <w:p w14:paraId="41777D7C"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015D797" w14:textId="77777777" w:rsidR="00D37585" w:rsidRDefault="00D37585" w:rsidP="00C65B22"/>
    <w:p w14:paraId="00FC71A8"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FA0FD8A" w14:textId="77777777" w:rsidR="00D37585" w:rsidRDefault="00D37585" w:rsidP="00C65B22"/>
    <w:p w14:paraId="0E2B8A3A"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37629216" w14:textId="77777777" w:rsidR="00CD4C65" w:rsidRPr="00C65B22" w:rsidRDefault="00CD4C65" w:rsidP="00C65B22"/>
    <w:p w14:paraId="5B8B269D"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04553FF6" w14:textId="77777777" w:rsidR="00C736A5" w:rsidRDefault="00C736A5" w:rsidP="00C65B22"/>
    <w:p w14:paraId="55837B8F"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302809D2" w14:textId="77777777" w:rsidR="00757979" w:rsidRDefault="00757979" w:rsidP="002F0497">
      <w:pPr>
        <w:keepNext/>
      </w:pPr>
    </w:p>
    <w:p w14:paraId="0B0D9436" w14:textId="77777777" w:rsidR="00C736A5" w:rsidRPr="00083A7A" w:rsidRDefault="00C736A5" w:rsidP="00C736A5">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B63CA3">
        <w:t>full</w:t>
      </w:r>
      <w:r w:rsidRPr="00083A7A">
        <w:t xml:space="preserve"> Set-Aside </w:t>
      </w:r>
      <w:r>
        <w:t>Blanket P.O. {Contract}</w:t>
      </w:r>
      <w:r w:rsidRPr="00083A7A">
        <w:t xml:space="preserve"> for </w:t>
      </w:r>
      <w:r w:rsidR="00135F83" w:rsidRPr="00015D3A">
        <w:rPr>
          <w:b/>
          <w:bCs/>
        </w:rPr>
        <w:t xml:space="preserve">Category I, II, </w:t>
      </w:r>
      <w:r w:rsidR="00135F83">
        <w:rPr>
          <w:b/>
          <w:bCs/>
        </w:rPr>
        <w:t xml:space="preserve">and </w:t>
      </w:r>
      <w:r w:rsidR="00135F83" w:rsidRPr="00015D3A">
        <w:rPr>
          <w:b/>
          <w:bCs/>
        </w:rPr>
        <w:t>III</w:t>
      </w:r>
      <w:r w:rsidR="00135F83">
        <w:rPr>
          <w:b/>
          <w:bCs/>
        </w:rPr>
        <w:t xml:space="preserve"> </w:t>
      </w:r>
      <w:r w:rsidRPr="00083A7A">
        <w:rPr>
          <w:bCs/>
        </w:rPr>
        <w:t>for Small Businesses</w:t>
      </w:r>
      <w:r w:rsidRPr="00083A7A">
        <w:t xml:space="preserve">.  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 {Proposal}</w:t>
      </w:r>
      <w:r w:rsidRPr="00083A7A">
        <w:t xml:space="preserve"> is received and opened.  Evidence that the </w:t>
      </w:r>
      <w:r>
        <w:t>Vendor {Bidder}</w:t>
      </w:r>
      <w:r w:rsidRPr="00083A7A">
        <w:t xml:space="preserve"> has registered as a small business should be submitted with the </w:t>
      </w:r>
      <w:r>
        <w:t>Quote {Proposal}</w:t>
      </w:r>
      <w:r w:rsidRPr="00083A7A">
        <w:t>.</w:t>
      </w:r>
      <w:r>
        <w:t xml:space="preserve"> </w:t>
      </w:r>
      <w:r>
        <w:rPr>
          <w:color w:val="000000"/>
        </w:rPr>
        <w:t xml:space="preserve">Vendors {Bidders} should verify its Small, </w:t>
      </w:r>
      <w:r>
        <w:rPr>
          <w:color w:val="000000"/>
        </w:rPr>
        <w:lastRenderedPageBreak/>
        <w:t xml:space="preserve">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22FB83B5" w14:textId="77777777" w:rsidR="00757979" w:rsidRDefault="00757979" w:rsidP="00C65B22"/>
    <w:p w14:paraId="25F8710D" w14:textId="77777777" w:rsidR="00C736A5" w:rsidRPr="00C65B22" w:rsidRDefault="00C736A5" w:rsidP="00C736A5">
      <w:r w:rsidRPr="00C65B22">
        <w:t xml:space="preserve">Inasmuch as this is a full or partial set-aside </w:t>
      </w:r>
      <w:r>
        <w:t>Blanket P.O.</w:t>
      </w:r>
      <w:r w:rsidRPr="00C65B22">
        <w:t xml:space="preserve"> {Contract}, the Vendor {Bidder} should provide, as part of its response to this Bid Solicitation {RFP},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55" w:history="1">
        <w:r w:rsidRPr="00851065">
          <w:rPr>
            <w:rStyle w:val="Hyperlink"/>
          </w:rPr>
          <w:t>http://www.nj.gov/njbusiness/contracting/</w:t>
        </w:r>
      </w:hyperlink>
      <w:r w:rsidRPr="00851065">
        <w:t xml:space="preserve"> or by contacting that agency as indicated below during business hours.</w:t>
      </w:r>
    </w:p>
    <w:p w14:paraId="4715BF56" w14:textId="77777777" w:rsidR="00C736A5" w:rsidRPr="00C65B22" w:rsidRDefault="00C736A5" w:rsidP="00C736A5"/>
    <w:p w14:paraId="285A2840" w14:textId="77777777" w:rsidR="00C736A5" w:rsidRPr="00C65B22" w:rsidRDefault="00C736A5" w:rsidP="00C736A5">
      <w:pPr>
        <w:jc w:val="center"/>
      </w:pPr>
      <w:r w:rsidRPr="00C65B22">
        <w:t>New Jersey Department of the Treasury</w:t>
      </w:r>
    </w:p>
    <w:p w14:paraId="25C6E935" w14:textId="77777777" w:rsidR="00C736A5" w:rsidRPr="00C65B22" w:rsidRDefault="00C736A5" w:rsidP="00C736A5">
      <w:pPr>
        <w:jc w:val="center"/>
      </w:pPr>
      <w:r w:rsidRPr="00C65B22">
        <w:t>Division of Revenue and Enterprise Services</w:t>
      </w:r>
    </w:p>
    <w:p w14:paraId="5AED5471" w14:textId="77777777" w:rsidR="00C736A5" w:rsidRPr="00C65B22" w:rsidRDefault="00C736A5" w:rsidP="00C736A5">
      <w:pPr>
        <w:jc w:val="center"/>
      </w:pPr>
      <w:r w:rsidRPr="00C65B22">
        <w:t>Small Business Registration and M/WBE Certification Services Unit</w:t>
      </w:r>
    </w:p>
    <w:p w14:paraId="5DCD6A1C" w14:textId="77777777" w:rsidR="00C736A5" w:rsidRPr="00083A7A" w:rsidRDefault="00C736A5" w:rsidP="00C736A5">
      <w:pPr>
        <w:pStyle w:val="PlainText"/>
        <w:jc w:val="center"/>
      </w:pPr>
      <w:r>
        <w:t>33 West State Street – Fifth</w:t>
      </w:r>
      <w:r w:rsidRPr="00083A7A">
        <w:t xml:space="preserve"> Floor</w:t>
      </w:r>
    </w:p>
    <w:p w14:paraId="2C6CA610" w14:textId="77777777" w:rsidR="00C736A5" w:rsidRPr="00C65B22" w:rsidRDefault="00C736A5" w:rsidP="00C736A5">
      <w:pPr>
        <w:pStyle w:val="PlainText"/>
        <w:jc w:val="center"/>
      </w:pPr>
      <w:r w:rsidRPr="00083A7A">
        <w:t>P</w:t>
      </w:r>
      <w:r w:rsidRPr="00C65B22">
        <w:t>O</w:t>
      </w:r>
      <w:r w:rsidRPr="00083A7A">
        <w:t xml:space="preserve"> Box 026</w:t>
      </w:r>
    </w:p>
    <w:p w14:paraId="5F2B913F" w14:textId="77777777" w:rsidR="00C736A5" w:rsidRPr="00083A7A" w:rsidRDefault="00C736A5" w:rsidP="00C736A5">
      <w:pPr>
        <w:pStyle w:val="PlainText"/>
        <w:jc w:val="center"/>
      </w:pPr>
      <w:r w:rsidRPr="00083A7A">
        <w:t>Trenton, N</w:t>
      </w:r>
      <w:r w:rsidRPr="00C65B22">
        <w:t>J</w:t>
      </w:r>
      <w:r w:rsidRPr="00083A7A">
        <w:t xml:space="preserve">  08625-0026</w:t>
      </w:r>
    </w:p>
    <w:p w14:paraId="25700B22" w14:textId="77777777" w:rsidR="00C736A5" w:rsidRPr="00083A7A" w:rsidRDefault="00C736A5" w:rsidP="00C736A5">
      <w:pPr>
        <w:pStyle w:val="PlainText"/>
        <w:jc w:val="center"/>
      </w:pPr>
      <w:r w:rsidRPr="00083A7A">
        <w:t>Telephone: 609-292-2146</w:t>
      </w:r>
    </w:p>
    <w:p w14:paraId="5667EABF" w14:textId="77777777" w:rsidR="00C736A5" w:rsidRPr="00083A7A" w:rsidRDefault="00C736A5" w:rsidP="00C736A5">
      <w:pPr>
        <w:pStyle w:val="PlainText"/>
        <w:jc w:val="center"/>
      </w:pPr>
      <w:r w:rsidRPr="00083A7A">
        <w:t>Fax #: 609-292-8764</w:t>
      </w:r>
    </w:p>
    <w:p w14:paraId="6BA58198" w14:textId="77777777" w:rsidR="00C736A5" w:rsidRPr="00851065" w:rsidRDefault="00C736A5" w:rsidP="00C736A5"/>
    <w:p w14:paraId="476986C0" w14:textId="77777777" w:rsidR="00C736A5" w:rsidRPr="00083A7A" w:rsidRDefault="00C736A5" w:rsidP="00C736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14:paraId="36634832" w14:textId="77777777" w:rsidR="00C736A5" w:rsidRPr="00083A7A" w:rsidRDefault="00C736A5" w:rsidP="00C736A5">
      <w:pPr>
        <w:pStyle w:val="BodyText3"/>
        <w:jc w:val="center"/>
        <w:rPr>
          <w:rFonts w:cs="Arial"/>
        </w:rPr>
      </w:pPr>
    </w:p>
    <w:p w14:paraId="19D574D7" w14:textId="77777777"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{RFP} PAGE ONE (1) REFLECTING THE </w:t>
      </w:r>
      <w:r>
        <w:rPr>
          <w:rFonts w:eastAsia="MS Mincho"/>
        </w:rPr>
        <w:t>QUOTE</w:t>
      </w:r>
      <w:r w:rsidRPr="00C65B22">
        <w:rPr>
          <w:rFonts w:eastAsia="MS Mincho"/>
        </w:rPr>
        <w:t xml:space="preserve"> {</w:t>
      </w:r>
      <w:r>
        <w:rPr>
          <w:rFonts w:eastAsia="MS Mincho"/>
        </w:rPr>
        <w:t>PROPOSAL</w:t>
      </w:r>
      <w:r w:rsidRPr="00C65B22">
        <w:rPr>
          <w:rFonts w:eastAsia="MS Mincho"/>
        </w:rPr>
        <w:t>} SUBMISSION DATE ALONG WITH THE COMPLETED SMALL BUSINESS REGISTRATION FORM TO THE NEW JERSEY DIVISION OF REVENUE AND ENTERPRISE SERVICES, SMALL BUSINESS REGISTRATION AND M/WBE CERTIFICATION SERVICES UNIT TO THE FAX NUMBER ABOVE.</w:t>
      </w:r>
    </w:p>
    <w:p w14:paraId="2CF02B4E" w14:textId="77777777" w:rsidR="003160CA" w:rsidRDefault="003160CA" w:rsidP="003160CA">
      <w:pPr>
        <w:pStyle w:val="BodyText3"/>
        <w:rPr>
          <w:rFonts w:cs="Arial"/>
        </w:rPr>
      </w:pPr>
    </w:p>
    <w:p w14:paraId="14BA28F4" w14:textId="77777777" w:rsidR="00757979"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44C1D568" w14:textId="77777777" w:rsidR="00F7513B" w:rsidRDefault="00F7513B" w:rsidP="00F7513B"/>
    <w:p w14:paraId="5B24DC88" w14:textId="77777777" w:rsidR="00F7513B" w:rsidRDefault="00F7513B" w:rsidP="00F7513B">
      <w:r>
        <w:t>Not applicable to this procurement.</w:t>
      </w:r>
    </w:p>
    <w:p w14:paraId="302D40DF" w14:textId="77777777" w:rsidR="00757979" w:rsidRDefault="00757979" w:rsidP="002F0497">
      <w:pPr>
        <w:keepNext/>
      </w:pPr>
    </w:p>
    <w:p w14:paraId="531E8154" w14:textId="77777777" w:rsidR="00757979" w:rsidRDefault="00757979" w:rsidP="002F0497">
      <w:pPr>
        <w:pStyle w:val="Heading4"/>
        <w:keepNext/>
      </w:pPr>
      <w:r w:rsidRPr="00FC6592">
        <w:t>BID SECURITY</w:t>
      </w:r>
    </w:p>
    <w:p w14:paraId="545456F2" w14:textId="77777777" w:rsidR="00F7513B" w:rsidRDefault="00F7513B" w:rsidP="00F7513B"/>
    <w:p w14:paraId="42985D2D" w14:textId="77777777" w:rsidR="00F7513B" w:rsidRPr="00F12935" w:rsidRDefault="00F7513B" w:rsidP="00F7513B">
      <w:pPr>
        <w:pStyle w:val="BodyText3"/>
      </w:pPr>
      <w:r>
        <w:t>Not applicable to this procurement.</w:t>
      </w:r>
    </w:p>
    <w:p w14:paraId="6A3B6A53" w14:textId="77777777" w:rsidR="00F7513B" w:rsidRDefault="00F7513B" w:rsidP="00F7513B"/>
    <w:p w14:paraId="046AF056" w14:textId="77777777" w:rsidR="00757979" w:rsidRDefault="00DA74B9" w:rsidP="002F0497">
      <w:pPr>
        <w:pStyle w:val="Heading3"/>
        <w:keepNext/>
      </w:pPr>
      <w:bookmarkStart w:id="179" w:name="_Toc400531500"/>
      <w:bookmarkStart w:id="180" w:name="_Toc428533971"/>
      <w:bookmarkStart w:id="181" w:name="_Toc49066281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79"/>
      <w:r>
        <w:rPr>
          <w:caps w:val="0"/>
        </w:rPr>
        <w:t>{PROPOSAL}</w:t>
      </w:r>
      <w:bookmarkEnd w:id="180"/>
      <w:bookmarkEnd w:id="181"/>
    </w:p>
    <w:p w14:paraId="1592C23A" w14:textId="77777777" w:rsidR="0019067D" w:rsidRPr="0019067D" w:rsidRDefault="0019067D" w:rsidP="002F0497">
      <w:pPr>
        <w:keepNext/>
      </w:pPr>
    </w:p>
    <w:p w14:paraId="3A31DA47"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58F99E8" w14:textId="77777777" w:rsidR="00757979" w:rsidRPr="003A15AB" w:rsidRDefault="00757979" w:rsidP="00C65B22"/>
    <w:p w14:paraId="11101108" w14:textId="77777777" w:rsidR="00053B26" w:rsidRPr="00053B26" w:rsidRDefault="00053B26" w:rsidP="002F0497">
      <w:pPr>
        <w:pStyle w:val="Heading4"/>
        <w:keepNext/>
      </w:pPr>
      <w:r w:rsidRPr="00053B26">
        <w:t>BUSINESS REGISTRATION</w:t>
      </w:r>
    </w:p>
    <w:p w14:paraId="306A18C7" w14:textId="77777777" w:rsidR="00053B26" w:rsidRPr="00C65B22" w:rsidRDefault="00053B26" w:rsidP="002F0497">
      <w:pPr>
        <w:keepNext/>
      </w:pPr>
    </w:p>
    <w:p w14:paraId="71455EF6"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lastRenderedPageBreak/>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D58E6F3" w14:textId="77777777" w:rsidR="008B0821" w:rsidRPr="00C65B22" w:rsidRDefault="008B0821" w:rsidP="00C65B22"/>
    <w:p w14:paraId="26A0BB3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F3A0224" w14:textId="77777777" w:rsidR="00230C28" w:rsidRPr="00C65B22" w:rsidRDefault="00230C28" w:rsidP="00851065"/>
    <w:p w14:paraId="6F7119E2"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60FAE836" w14:textId="77777777" w:rsidR="008B0821" w:rsidRPr="00851065" w:rsidRDefault="008B0821" w:rsidP="00C65B22"/>
    <w:p w14:paraId="14AB5C3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CFDD32C" w14:textId="77777777" w:rsidR="008B0821" w:rsidRPr="00C65B22" w:rsidRDefault="008B0821" w:rsidP="00C65B22"/>
    <w:p w14:paraId="009AF8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42920F8" w14:textId="77777777" w:rsidR="00BE5A1E" w:rsidRDefault="00BE5A1E" w:rsidP="00C65B22">
      <w:pPr>
        <w:rPr>
          <w:highlight w:val="yellow"/>
        </w:rPr>
      </w:pPr>
    </w:p>
    <w:p w14:paraId="48E2A56F"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9F16260" w14:textId="77777777" w:rsidR="00757979" w:rsidRPr="00691DBF" w:rsidRDefault="00757979" w:rsidP="002F0497">
      <w:pPr>
        <w:keepNext/>
        <w:rPr>
          <w:rFonts w:eastAsia="Calibri"/>
        </w:rPr>
      </w:pPr>
      <w:r w:rsidRPr="00691DBF">
        <w:t> </w:t>
      </w:r>
    </w:p>
    <w:p w14:paraId="7C57C88D"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EB5B498" w14:textId="77777777" w:rsidR="00757979" w:rsidRDefault="00757979" w:rsidP="00C65B22">
      <w:pPr>
        <w:rPr>
          <w:highlight w:val="yellow"/>
        </w:rPr>
      </w:pPr>
    </w:p>
    <w:p w14:paraId="2BDE104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01240EBA" w14:textId="77777777" w:rsidR="00230C28" w:rsidRPr="00851065" w:rsidRDefault="00230C28" w:rsidP="00C65B22">
      <w:pPr>
        <w:rPr>
          <w:color w:val="000000"/>
        </w:rPr>
      </w:pPr>
    </w:p>
    <w:p w14:paraId="5F55A440"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38B0B4E" w14:textId="77777777" w:rsidR="005A5BF0" w:rsidRDefault="005A5BF0" w:rsidP="00C65B22">
      <w:pPr>
        <w:rPr>
          <w:highlight w:val="yellow"/>
        </w:rPr>
      </w:pPr>
    </w:p>
    <w:p w14:paraId="383DB5C2" w14:textId="77777777" w:rsidR="00757979" w:rsidRPr="006F1449" w:rsidRDefault="009E2104" w:rsidP="009F16F1">
      <w:pPr>
        <w:pStyle w:val="Heading4"/>
        <w:keepNext/>
      </w:pPr>
      <w:r w:rsidRPr="006F1449">
        <w:rPr>
          <w:caps w:val="0"/>
        </w:rPr>
        <w:lastRenderedPageBreak/>
        <w:t xml:space="preserve">SOURCE DISCLOSURE </w:t>
      </w:r>
    </w:p>
    <w:p w14:paraId="3272A839" w14:textId="77777777" w:rsidR="00757979" w:rsidRDefault="00757979" w:rsidP="009F16F1">
      <w:pPr>
        <w:keepNext/>
      </w:pPr>
    </w:p>
    <w:p w14:paraId="73AC56E4"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091BE0">
        <w:t>7.1.2</w:t>
      </w:r>
      <w:r w:rsidRPr="00C65B22">
        <w:t xml:space="preserve"> for additional information concerning this requirement.     </w:t>
      </w:r>
    </w:p>
    <w:p w14:paraId="358E4DE8" w14:textId="77777777" w:rsidR="005D0530" w:rsidRPr="00C65B22" w:rsidRDefault="005D0530" w:rsidP="00C65B22"/>
    <w:p w14:paraId="2F4F9878"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B990F9C" w14:textId="77777777" w:rsidR="005D0530" w:rsidRPr="00851065" w:rsidRDefault="005D0530" w:rsidP="00C65B22"/>
    <w:p w14:paraId="59F8893F" w14:textId="77777777" w:rsidR="00A23677" w:rsidRPr="0012552E" w:rsidRDefault="00F350FB" w:rsidP="002F0497">
      <w:pPr>
        <w:pStyle w:val="Heading3"/>
        <w:keepNext/>
        <w:rPr>
          <w:rFonts w:eastAsia="MS Mincho"/>
          <w:caps w:val="0"/>
        </w:rPr>
      </w:pPr>
      <w:bookmarkStart w:id="182" w:name="_Toc490662820"/>
      <w:r w:rsidRPr="0012552E">
        <w:rPr>
          <w:rFonts w:eastAsia="MS Mincho"/>
          <w:caps w:val="0"/>
        </w:rPr>
        <w:t>SUBMITTALS</w:t>
      </w:r>
      <w:bookmarkEnd w:id="182"/>
    </w:p>
    <w:p w14:paraId="2EB60ADB" w14:textId="77777777" w:rsidR="00F350FB" w:rsidRDefault="00F350FB" w:rsidP="00F350FB">
      <w:pPr>
        <w:rPr>
          <w:rFonts w:eastAsia="MS Mincho"/>
        </w:rPr>
      </w:pPr>
    </w:p>
    <w:p w14:paraId="18CB4CA7" w14:textId="77777777" w:rsidR="00F350FB" w:rsidRPr="00F350FB" w:rsidRDefault="00F350FB" w:rsidP="00F350FB">
      <w:pPr>
        <w:rPr>
          <w:rFonts w:eastAsia="MS Mincho"/>
        </w:rPr>
      </w:pPr>
      <w:r>
        <w:rPr>
          <w:rFonts w:eastAsia="MS Mincho"/>
        </w:rPr>
        <w:t xml:space="preserve">The Vendor {Bidder} </w:t>
      </w:r>
      <w:r w:rsidRPr="00F350FB">
        <w:rPr>
          <w:rFonts w:eastAsia="MS Mincho"/>
          <w:b/>
          <w:u w:val="single"/>
        </w:rPr>
        <w:t>MUST</w:t>
      </w:r>
      <w:r w:rsidRPr="00F350FB">
        <w:rPr>
          <w:rFonts w:eastAsia="MS Mincho"/>
          <w:b/>
        </w:rPr>
        <w:t xml:space="preserve"> </w:t>
      </w:r>
      <w:r>
        <w:rPr>
          <w:rFonts w:eastAsia="MS Mincho"/>
        </w:rPr>
        <w:t>submit the following information with its Quote {Proposal}:</w:t>
      </w:r>
    </w:p>
    <w:p w14:paraId="4A485505" w14:textId="77777777" w:rsidR="00A23677" w:rsidRPr="00C65B22" w:rsidRDefault="00A23677" w:rsidP="002F0497">
      <w:pPr>
        <w:keepNext/>
      </w:pPr>
    </w:p>
    <w:p w14:paraId="53F27D0D" w14:textId="77777777" w:rsidR="00475344" w:rsidRDefault="00F350FB" w:rsidP="00475344">
      <w:pPr>
        <w:pStyle w:val="ListParagraph"/>
        <w:numPr>
          <w:ilvl w:val="0"/>
          <w:numId w:val="58"/>
        </w:numPr>
      </w:pPr>
      <w:r>
        <w:t>The Vendor {Bidder} must demonstrate that it is bidding on all three (3) regions (Statewide) by completing the attached Price Schedule/Sheet for each region;</w:t>
      </w:r>
      <w:r w:rsidR="00475344">
        <w:t xml:space="preserve"> </w:t>
      </w:r>
      <w:r w:rsidR="00F264B6">
        <w:t>and</w:t>
      </w:r>
    </w:p>
    <w:p w14:paraId="4BBEE75F" w14:textId="337C0DAC" w:rsidR="00475344" w:rsidRDefault="00475344" w:rsidP="00475344">
      <w:pPr>
        <w:pStyle w:val="ListParagraph"/>
      </w:pPr>
    </w:p>
    <w:p w14:paraId="75BEF5A9" w14:textId="77777777" w:rsidR="008A5DD4" w:rsidRDefault="00F350FB" w:rsidP="00C65B22">
      <w:pPr>
        <w:pStyle w:val="ListParagraph"/>
        <w:numPr>
          <w:ilvl w:val="0"/>
          <w:numId w:val="58"/>
        </w:numPr>
      </w:pPr>
      <w:r>
        <w:t xml:space="preserve">A completed </w:t>
      </w:r>
      <w:r w:rsidR="00F264B6">
        <w:t>Vendor {</w:t>
      </w:r>
      <w:r w:rsidR="0068481A">
        <w:t>Bidder</w:t>
      </w:r>
      <w:r w:rsidR="00F264B6">
        <w:t>}</w:t>
      </w:r>
      <w:r w:rsidR="0068481A">
        <w:t xml:space="preserve"> Data Sheet.  The Vendor {Bidder} must complete </w:t>
      </w:r>
      <w:r w:rsidR="0068481A" w:rsidRPr="0068481A">
        <w:rPr>
          <w:b/>
          <w:u w:val="single"/>
        </w:rPr>
        <w:t>ALL</w:t>
      </w:r>
      <w:r w:rsidR="0068481A">
        <w:rPr>
          <w:b/>
          <w:u w:val="single"/>
        </w:rPr>
        <w:t xml:space="preserve"> </w:t>
      </w:r>
      <w:r w:rsidR="0068481A">
        <w:t>of the information requested on the form attached to this Bid Solicitation {RFP}, so that the State can make a sound business judgment regarding the Vendor’s {Bidder’s} experience and capability to perform the tasks herein to the State’s satisfaction.  The State reserves the right to request clarification regarding a Vendor’s {Bidder’s} Bidder Data Sheet.</w:t>
      </w:r>
    </w:p>
    <w:p w14:paraId="39E33F8B" w14:textId="77777777" w:rsidR="00475344" w:rsidRDefault="00475344" w:rsidP="00475344">
      <w:pPr>
        <w:pStyle w:val="ListParagraph"/>
      </w:pPr>
    </w:p>
    <w:p w14:paraId="5E0987BE" w14:textId="77777777" w:rsidR="00757979" w:rsidRPr="005D0EAF" w:rsidRDefault="009E2104" w:rsidP="002F0497">
      <w:pPr>
        <w:pStyle w:val="Heading4"/>
        <w:keepNext/>
      </w:pPr>
      <w:r>
        <w:rPr>
          <w:caps w:val="0"/>
        </w:rPr>
        <w:t>MANAGEMENT OVERVIEW</w:t>
      </w:r>
    </w:p>
    <w:p w14:paraId="2EA97278" w14:textId="77777777" w:rsidR="00757979" w:rsidRPr="00C42B75" w:rsidRDefault="00757979" w:rsidP="002F0497">
      <w:pPr>
        <w:keepNext/>
      </w:pPr>
    </w:p>
    <w:p w14:paraId="35993565" w14:textId="77777777" w:rsidR="00757979" w:rsidRPr="00C42B75" w:rsidRDefault="00475344" w:rsidP="00C65B22">
      <w:r>
        <w:t>Not applicable to this procurement.</w:t>
      </w:r>
    </w:p>
    <w:p w14:paraId="51A22853" w14:textId="77777777" w:rsidR="00757979" w:rsidRDefault="00757979" w:rsidP="00C65B22"/>
    <w:p w14:paraId="54F1E0AD" w14:textId="77777777" w:rsidR="00757979" w:rsidRPr="005D0EAF" w:rsidRDefault="00F333A3" w:rsidP="009E1094">
      <w:pPr>
        <w:pStyle w:val="Heading4"/>
        <w:keepNext/>
      </w:pPr>
      <w:r>
        <w:rPr>
          <w:caps w:val="0"/>
        </w:rPr>
        <w:t>BLANKET P.O. {CONTRACT} MANAGEMENT</w:t>
      </w:r>
    </w:p>
    <w:p w14:paraId="5E453599" w14:textId="77777777" w:rsidR="00757979" w:rsidRDefault="00757979" w:rsidP="009E1094">
      <w:pPr>
        <w:keepNext/>
      </w:pPr>
    </w:p>
    <w:p w14:paraId="202605E0" w14:textId="77777777" w:rsidR="00890BD4" w:rsidRPr="00C42B75" w:rsidRDefault="00475344" w:rsidP="00890BD4">
      <w:pPr>
        <w:keepNext/>
      </w:pPr>
      <w:r>
        <w:t>Not applicable to this procurement.</w:t>
      </w:r>
    </w:p>
    <w:p w14:paraId="6DBC2D4D" w14:textId="77777777" w:rsidR="00757979" w:rsidRDefault="00757979" w:rsidP="00C65B22"/>
    <w:p w14:paraId="6722D563" w14:textId="77777777" w:rsidR="006467DE" w:rsidRDefault="009E2104" w:rsidP="00807445">
      <w:pPr>
        <w:pStyle w:val="Heading4"/>
        <w:keepNext/>
      </w:pPr>
      <w:r w:rsidRPr="00890BD4">
        <w:t>BLANKET P.O. {CONTRACT} SCHEDULE AND PLANS</w:t>
      </w:r>
    </w:p>
    <w:p w14:paraId="3E611EE4" w14:textId="77777777" w:rsidR="00890BD4" w:rsidRDefault="00890BD4" w:rsidP="00890BD4"/>
    <w:p w14:paraId="2EEAE832" w14:textId="77777777" w:rsidR="00890BD4" w:rsidRPr="00856CCC" w:rsidRDefault="00890BD4" w:rsidP="00890BD4">
      <w:pPr>
        <w:keepNext/>
      </w:pPr>
      <w:r>
        <w:t>Not applicable to this procurement.</w:t>
      </w:r>
    </w:p>
    <w:p w14:paraId="04DA9811" w14:textId="77777777" w:rsidR="00890BD4" w:rsidRPr="00890BD4" w:rsidRDefault="00890BD4" w:rsidP="00890BD4"/>
    <w:p w14:paraId="510865BE" w14:textId="77777777" w:rsidR="006467DE" w:rsidRPr="00851065" w:rsidRDefault="009E2104" w:rsidP="002F0497">
      <w:pPr>
        <w:pStyle w:val="Heading5"/>
      </w:pPr>
      <w:bookmarkStart w:id="183" w:name="_4.4.2.3_Contract_Schedule"/>
      <w:bookmarkStart w:id="184" w:name="_Toc118513776"/>
      <w:bookmarkEnd w:id="183"/>
      <w:r>
        <w:rPr>
          <w:caps w:val="0"/>
        </w:rPr>
        <w:t>BLANKET P.O.</w:t>
      </w:r>
      <w:r w:rsidRPr="00851065">
        <w:rPr>
          <w:caps w:val="0"/>
        </w:rPr>
        <w:t xml:space="preserve"> {CONTRACT} SCHEDULE</w:t>
      </w:r>
      <w:bookmarkEnd w:id="184"/>
    </w:p>
    <w:p w14:paraId="4A341240" w14:textId="77777777" w:rsidR="006467DE" w:rsidRPr="00851065" w:rsidRDefault="006467DE" w:rsidP="002F0497">
      <w:pPr>
        <w:keepNext/>
        <w:rPr>
          <w:rFonts w:eastAsia="MS Mincho"/>
        </w:rPr>
      </w:pPr>
    </w:p>
    <w:p w14:paraId="4AACEE20" w14:textId="77777777" w:rsidR="00890BD4" w:rsidRPr="00851065" w:rsidRDefault="00890BD4" w:rsidP="00890BD4">
      <w:pPr>
        <w:rPr>
          <w:rFonts w:eastAsia="MS Mincho"/>
        </w:rPr>
      </w:pPr>
      <w:bookmarkStart w:id="185" w:name="_4.4.2.4_mobilization_and"/>
      <w:bookmarkStart w:id="186" w:name="_Toc118513777"/>
      <w:bookmarkEnd w:id="185"/>
      <w:r w:rsidRPr="00856CCC">
        <w:rPr>
          <w:rFonts w:cs="Arial"/>
          <w:color w:val="000000"/>
        </w:rPr>
        <w:t>Not applicable to this procurement.</w:t>
      </w:r>
    </w:p>
    <w:p w14:paraId="67382966" w14:textId="77777777" w:rsidR="006467DE" w:rsidRPr="00C65B22" w:rsidRDefault="006467DE" w:rsidP="00C65B22">
      <w:pPr>
        <w:rPr>
          <w:rFonts w:eastAsia="MS Mincho"/>
        </w:rPr>
      </w:pPr>
    </w:p>
    <w:p w14:paraId="70991DD8" w14:textId="77777777" w:rsidR="006467DE" w:rsidRPr="00851065" w:rsidRDefault="009E2104" w:rsidP="002F0497">
      <w:pPr>
        <w:pStyle w:val="Heading5"/>
      </w:pPr>
      <w:r w:rsidRPr="00851065">
        <w:rPr>
          <w:caps w:val="0"/>
        </w:rPr>
        <w:t>MOBILIZATION PLAN</w:t>
      </w:r>
      <w:bookmarkEnd w:id="186"/>
    </w:p>
    <w:p w14:paraId="3D1AE7F9" w14:textId="77777777" w:rsidR="006467DE" w:rsidRPr="00C65B22" w:rsidRDefault="006467DE" w:rsidP="002F0497">
      <w:pPr>
        <w:keepNext/>
        <w:rPr>
          <w:rFonts w:eastAsia="MS Mincho"/>
        </w:rPr>
      </w:pPr>
    </w:p>
    <w:p w14:paraId="4C4202B7" w14:textId="77777777" w:rsidR="00890BD4" w:rsidRPr="00851065" w:rsidRDefault="00890BD4" w:rsidP="00890BD4">
      <w:pPr>
        <w:rPr>
          <w:rFonts w:eastAsia="MS Mincho"/>
        </w:rPr>
      </w:pPr>
      <w:r w:rsidRPr="00856CCC">
        <w:rPr>
          <w:rFonts w:cs="Arial"/>
          <w:color w:val="000000"/>
        </w:rPr>
        <w:t>Not applicable to this procurement.</w:t>
      </w:r>
    </w:p>
    <w:p w14:paraId="1B6EF65B" w14:textId="77777777" w:rsidR="006467DE" w:rsidRPr="00C65B22" w:rsidRDefault="006467DE" w:rsidP="00C65B22">
      <w:pPr>
        <w:rPr>
          <w:rFonts w:eastAsia="MS Mincho"/>
        </w:rPr>
      </w:pPr>
    </w:p>
    <w:p w14:paraId="0AEDCCAA" w14:textId="77777777" w:rsidR="006467DE" w:rsidRPr="00851065" w:rsidRDefault="005E36CC" w:rsidP="002F0497">
      <w:pPr>
        <w:pStyle w:val="Heading5"/>
      </w:pPr>
      <w:r>
        <w:rPr>
          <w:caps w:val="0"/>
        </w:rPr>
        <w:t xml:space="preserve">TECHNOLOGY </w:t>
      </w:r>
      <w:r w:rsidRPr="00851065">
        <w:rPr>
          <w:caps w:val="0"/>
        </w:rPr>
        <w:t>PROJECT PLAN</w:t>
      </w:r>
    </w:p>
    <w:p w14:paraId="5FD153CC" w14:textId="77777777" w:rsidR="00F70071" w:rsidRPr="00851065" w:rsidRDefault="00F70071" w:rsidP="002F0497">
      <w:pPr>
        <w:keepNext/>
      </w:pPr>
    </w:p>
    <w:p w14:paraId="7C88A23B" w14:textId="77777777" w:rsidR="00890BD4" w:rsidRDefault="00890BD4" w:rsidP="00890BD4">
      <w:pPr>
        <w:rPr>
          <w:rFonts w:cs="Arial"/>
          <w:color w:val="000000"/>
        </w:rPr>
      </w:pPr>
      <w:r w:rsidRPr="00856CCC">
        <w:rPr>
          <w:rFonts w:cs="Arial"/>
          <w:color w:val="000000"/>
        </w:rPr>
        <w:t>Not applicable to this procurement.</w:t>
      </w:r>
    </w:p>
    <w:p w14:paraId="20C4AB92" w14:textId="77777777" w:rsidR="004D44B0" w:rsidRDefault="004D44B0" w:rsidP="009E1094">
      <w:pPr>
        <w:keepNext/>
      </w:pPr>
    </w:p>
    <w:p w14:paraId="33F6B683" w14:textId="77777777" w:rsidR="00757979" w:rsidRPr="00FC6592" w:rsidRDefault="00DA74B9" w:rsidP="00C13667">
      <w:pPr>
        <w:pStyle w:val="Heading3"/>
        <w:keepNext/>
        <w:rPr>
          <w:rFonts w:eastAsia="MS Mincho"/>
        </w:rPr>
      </w:pPr>
      <w:bookmarkStart w:id="187" w:name="_Toc400531502"/>
      <w:bookmarkStart w:id="188" w:name="_Toc428533973"/>
      <w:bookmarkStart w:id="189" w:name="_Toc490662821"/>
      <w:r w:rsidRPr="00FC6592">
        <w:rPr>
          <w:rFonts w:eastAsia="MS Mincho"/>
          <w:caps w:val="0"/>
        </w:rPr>
        <w:t>ORGANIZATIONAL SUPPORT AND EXPERIENCE</w:t>
      </w:r>
      <w:bookmarkEnd w:id="187"/>
      <w:bookmarkEnd w:id="188"/>
      <w:bookmarkEnd w:id="189"/>
    </w:p>
    <w:p w14:paraId="1AC49B74" w14:textId="77777777" w:rsidR="00757979" w:rsidRDefault="00757979" w:rsidP="00C13667">
      <w:pPr>
        <w:keepNext/>
      </w:pPr>
    </w:p>
    <w:p w14:paraId="038C7F25" w14:textId="77777777" w:rsidR="00F264B6" w:rsidRDefault="00F264B6" w:rsidP="00F264B6">
      <w:pPr>
        <w:rPr>
          <w:rFonts w:cs="Arial"/>
          <w:color w:val="000000"/>
        </w:rPr>
      </w:pPr>
      <w:r w:rsidRPr="00856CCC">
        <w:rPr>
          <w:rFonts w:cs="Arial"/>
          <w:color w:val="000000"/>
        </w:rPr>
        <w:t>Not applicable to this procurement.</w:t>
      </w:r>
    </w:p>
    <w:p w14:paraId="5F97D650" w14:textId="77777777" w:rsidR="005668C6" w:rsidRDefault="005668C6" w:rsidP="00C65B22"/>
    <w:p w14:paraId="5F05A83B" w14:textId="77777777" w:rsidR="00757979" w:rsidRPr="00F85DB9" w:rsidRDefault="009E2104" w:rsidP="002F0497">
      <w:pPr>
        <w:pStyle w:val="Heading4"/>
        <w:keepNext/>
      </w:pPr>
      <w:r w:rsidRPr="00F85DB9">
        <w:rPr>
          <w:caps w:val="0"/>
        </w:rPr>
        <w:lastRenderedPageBreak/>
        <w:t>LOCATION</w:t>
      </w:r>
    </w:p>
    <w:p w14:paraId="7713D238" w14:textId="77777777" w:rsidR="00757979" w:rsidRDefault="00757979" w:rsidP="002F0497">
      <w:pPr>
        <w:keepNext/>
      </w:pPr>
    </w:p>
    <w:p w14:paraId="4E74B909"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004D44B0" w:rsidRPr="004A49D8">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004D44B0">
        <w:t>shall</w:t>
      </w:r>
      <w:r w:rsidR="004D44B0" w:rsidRPr="00BD49D3">
        <w:t xml:space="preserve"> </w:t>
      </w:r>
      <w:r w:rsidRPr="00F85DB9">
        <w:t>include the telephone number and name of the individual to contact.</w:t>
      </w:r>
    </w:p>
    <w:p w14:paraId="6EEB707F" w14:textId="77777777" w:rsidR="00BE5A1E" w:rsidRDefault="00BE5A1E" w:rsidP="00C65B22"/>
    <w:p w14:paraId="5947BD5C" w14:textId="77777777" w:rsidR="00757979" w:rsidRPr="00F85DB9" w:rsidRDefault="009E2104" w:rsidP="002F0497">
      <w:pPr>
        <w:pStyle w:val="Heading4"/>
        <w:keepNext/>
      </w:pPr>
      <w:r>
        <w:rPr>
          <w:caps w:val="0"/>
        </w:rPr>
        <w:t>ORGANIZATION CHARTS</w:t>
      </w:r>
    </w:p>
    <w:p w14:paraId="30384AC3" w14:textId="77777777" w:rsidR="00757979" w:rsidRDefault="00757979" w:rsidP="00757979">
      <w:pPr>
        <w:pStyle w:val="BodyText3"/>
        <w:rPr>
          <w:b/>
          <w:u w:val="single"/>
        </w:rPr>
      </w:pPr>
    </w:p>
    <w:p w14:paraId="7A98FA98" w14:textId="77777777" w:rsidR="008D1F9F" w:rsidRDefault="008D1F9F" w:rsidP="00757979">
      <w:pPr>
        <w:pStyle w:val="BodyText3"/>
      </w:pPr>
      <w:r>
        <w:t>Not applicable to this procurement.</w:t>
      </w:r>
    </w:p>
    <w:p w14:paraId="59D29EAA" w14:textId="77777777" w:rsidR="008D1F9F" w:rsidRPr="008D1F9F" w:rsidRDefault="008D1F9F" w:rsidP="00757979">
      <w:pPr>
        <w:pStyle w:val="BodyText3"/>
      </w:pPr>
    </w:p>
    <w:p w14:paraId="001DCCEF" w14:textId="77777777" w:rsidR="00757979" w:rsidRPr="00F85DB9" w:rsidRDefault="009E2104" w:rsidP="002F0497">
      <w:pPr>
        <w:pStyle w:val="Heading4"/>
        <w:keepNext/>
      </w:pPr>
      <w:r>
        <w:rPr>
          <w:caps w:val="0"/>
        </w:rPr>
        <w:t>RESUMES</w:t>
      </w:r>
    </w:p>
    <w:p w14:paraId="124B92E4" w14:textId="77777777" w:rsidR="00757979" w:rsidRDefault="00757979" w:rsidP="002F0497">
      <w:pPr>
        <w:keepNext/>
      </w:pPr>
    </w:p>
    <w:p w14:paraId="784EF2CB" w14:textId="77777777" w:rsidR="00F264B6" w:rsidRDefault="00F264B6" w:rsidP="00F264B6">
      <w:pPr>
        <w:rPr>
          <w:rFonts w:cs="Arial"/>
          <w:color w:val="000000"/>
        </w:rPr>
      </w:pPr>
      <w:r w:rsidRPr="00856CCC">
        <w:rPr>
          <w:rFonts w:cs="Arial"/>
          <w:color w:val="000000"/>
        </w:rPr>
        <w:t>Not applicable to this procurement.</w:t>
      </w:r>
    </w:p>
    <w:p w14:paraId="7A1EEED3" w14:textId="77777777" w:rsidR="00757979" w:rsidRDefault="00757979" w:rsidP="00C65B22"/>
    <w:p w14:paraId="0FBD1DC6" w14:textId="77777777" w:rsidR="00757979" w:rsidRPr="00F85DB9" w:rsidRDefault="009E2104" w:rsidP="002F0497">
      <w:pPr>
        <w:pStyle w:val="Heading4"/>
        <w:keepNext/>
      </w:pPr>
      <w:r>
        <w:rPr>
          <w:caps w:val="0"/>
        </w:rPr>
        <w:t>BACKUP STAFF</w:t>
      </w:r>
    </w:p>
    <w:p w14:paraId="652BF7FD" w14:textId="77777777" w:rsidR="00757979" w:rsidRDefault="00757979" w:rsidP="002F0497">
      <w:pPr>
        <w:keepNext/>
      </w:pPr>
    </w:p>
    <w:p w14:paraId="62D5948D" w14:textId="77777777" w:rsidR="00757979" w:rsidRPr="00F85DB9" w:rsidRDefault="00DC66E7" w:rsidP="00C65B22">
      <w:r>
        <w:t>Not applicable to this procurement.</w:t>
      </w:r>
    </w:p>
    <w:p w14:paraId="36B0D7CA" w14:textId="77777777" w:rsidR="00757979" w:rsidRDefault="00757979" w:rsidP="00C65B22"/>
    <w:p w14:paraId="39532FCF" w14:textId="77777777" w:rsidR="00757979" w:rsidRPr="00F85DB9" w:rsidRDefault="009E2104" w:rsidP="002F0497">
      <w:pPr>
        <w:pStyle w:val="Heading4"/>
        <w:keepNext/>
      </w:pPr>
      <w:r>
        <w:rPr>
          <w:caps w:val="0"/>
        </w:rPr>
        <w:t>EXPERIENCE WITH BLANKET P.O. {CONTRACTS} OF SIMILAR SIZE AND SCOPE</w:t>
      </w:r>
    </w:p>
    <w:p w14:paraId="475DE05B" w14:textId="77777777" w:rsidR="00757979" w:rsidRDefault="00757979" w:rsidP="002F0497">
      <w:pPr>
        <w:keepNext/>
      </w:pPr>
    </w:p>
    <w:p w14:paraId="7774D9D3" w14:textId="7B2EF2C6" w:rsidR="004D44B0" w:rsidRDefault="005B51A8" w:rsidP="00C00E62">
      <w:pPr>
        <w:keepNext/>
      </w:pPr>
      <w:r>
        <w:t>Please reference the Vendor {Bidder] Data Sheet.</w:t>
      </w:r>
    </w:p>
    <w:p w14:paraId="58D55A87" w14:textId="77777777" w:rsidR="00EB5761" w:rsidRDefault="00EB5761" w:rsidP="00C65B22"/>
    <w:p w14:paraId="0BFED605" w14:textId="77777777" w:rsidR="00757979" w:rsidRPr="00F85DB9" w:rsidRDefault="009E2104" w:rsidP="002F0497">
      <w:pPr>
        <w:pStyle w:val="Heading4"/>
        <w:keepNext/>
      </w:pPr>
      <w:r>
        <w:rPr>
          <w:caps w:val="0"/>
        </w:rPr>
        <w:t>FINANCIAL CAPABILITY OF THE VENDOR {BIDDER}</w:t>
      </w:r>
    </w:p>
    <w:p w14:paraId="4A6543A6" w14:textId="77777777" w:rsidR="00757979" w:rsidRDefault="00757979" w:rsidP="002F0497">
      <w:pPr>
        <w:keepNext/>
      </w:pPr>
    </w:p>
    <w:p w14:paraId="29E11C3C" w14:textId="77777777" w:rsidR="00757979" w:rsidRDefault="00543510" w:rsidP="0086686D">
      <w:pPr>
        <w:rPr>
          <w:rFonts w:cs="Arial"/>
        </w:rPr>
      </w:pPr>
      <w:r w:rsidRPr="002961CB">
        <w:rPr>
          <w:rFonts w:cs="Arial"/>
        </w:rPr>
        <w:t xml:space="preserve">The Vendor {Bidder} </w:t>
      </w:r>
      <w:r w:rsidR="004D44B0">
        <w:rPr>
          <w:rFonts w:cs="Arial"/>
        </w:rPr>
        <w:t xml:space="preserve">shall </w:t>
      </w:r>
      <w:r w:rsidRPr="002961CB">
        <w:rPr>
          <w:rFonts w:cs="Arial"/>
        </w:rPr>
        <w:t xml:space="preserve">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C04F6F9" w14:textId="77777777" w:rsidR="0086686D" w:rsidRDefault="0086686D" w:rsidP="0086686D"/>
    <w:p w14:paraId="25838BBF" w14:textId="77777777" w:rsidR="0086686D" w:rsidRDefault="00543510" w:rsidP="00F350FB">
      <w:pPr>
        <w:pStyle w:val="ListParagraph"/>
        <w:numPr>
          <w:ilvl w:val="0"/>
          <w:numId w:val="54"/>
        </w:numPr>
        <w:contextualSpacing/>
        <w:rPr>
          <w:rFonts w:cs="Arial"/>
        </w:rPr>
      </w:pPr>
      <w:r w:rsidRPr="002961CB">
        <w:rPr>
          <w:rFonts w:cs="Arial"/>
        </w:rPr>
        <w:t>For public</w:t>
      </w:r>
      <w:r w:rsidR="00CB0D14">
        <w:rPr>
          <w:rFonts w:cs="Arial"/>
        </w:rPr>
        <w:t>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86686D">
        <w:rPr>
          <w:rFonts w:cs="Arial"/>
        </w:rPr>
        <w:t>;</w:t>
      </w:r>
    </w:p>
    <w:p w14:paraId="4294D755" w14:textId="77777777" w:rsidR="0086686D" w:rsidRDefault="0086686D" w:rsidP="009432CF">
      <w:pPr>
        <w:pStyle w:val="ListParagraph"/>
        <w:contextualSpacing/>
        <w:rPr>
          <w:rFonts w:cs="Arial"/>
        </w:rPr>
      </w:pPr>
    </w:p>
    <w:p w14:paraId="6315B384" w14:textId="77777777" w:rsidR="00543510" w:rsidRPr="0086686D" w:rsidRDefault="00543510" w:rsidP="00F350FB">
      <w:pPr>
        <w:pStyle w:val="ListParagraph"/>
        <w:numPr>
          <w:ilvl w:val="0"/>
          <w:numId w:val="54"/>
        </w:numPr>
        <w:contextualSpacing/>
        <w:rPr>
          <w:rFonts w:cs="Arial"/>
        </w:rPr>
      </w:pPr>
      <w:r w:rsidRPr="0086686D">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294AE69" w14:textId="77777777" w:rsidR="00757979" w:rsidRDefault="00757979" w:rsidP="0086686D"/>
    <w:p w14:paraId="2CF3DBB8" w14:textId="77777777" w:rsidR="00757979" w:rsidRPr="00B12E97" w:rsidRDefault="00757979" w:rsidP="0086686D">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240F910" w14:textId="77777777" w:rsidR="00757979" w:rsidRPr="00F85DB9" w:rsidRDefault="00757979" w:rsidP="0086686D"/>
    <w:p w14:paraId="319F9EC6" w14:textId="77777777" w:rsidR="00757979" w:rsidRPr="00F85DB9" w:rsidRDefault="00757979" w:rsidP="0086686D">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39AE21A" w14:textId="77777777" w:rsidR="00757979" w:rsidRPr="00F85DB9" w:rsidRDefault="00757979" w:rsidP="0086686D"/>
    <w:p w14:paraId="77E0E6EB" w14:textId="77777777" w:rsidR="00757979" w:rsidRDefault="00757979" w:rsidP="0086686D">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A07BFA8" w14:textId="77777777" w:rsidR="00757979" w:rsidRDefault="00757979" w:rsidP="00C65B22"/>
    <w:p w14:paraId="6650544A" w14:textId="77777777" w:rsidR="00757979" w:rsidRPr="00A63346" w:rsidRDefault="00DA74B9" w:rsidP="002F0497">
      <w:pPr>
        <w:pStyle w:val="Heading3"/>
        <w:keepNext/>
        <w:rPr>
          <w:rFonts w:eastAsia="MS Mincho"/>
        </w:rPr>
      </w:pPr>
      <w:bookmarkStart w:id="190" w:name="_Toc400531503"/>
      <w:bookmarkStart w:id="191" w:name="_Toc428533974"/>
      <w:bookmarkStart w:id="192" w:name="_Toc490662822"/>
      <w:r w:rsidRPr="00A63346">
        <w:rPr>
          <w:rFonts w:eastAsia="MS Mincho"/>
          <w:caps w:val="0"/>
        </w:rPr>
        <w:t>PRICE SCHEDULE</w:t>
      </w:r>
      <w:r>
        <w:rPr>
          <w:rFonts w:eastAsia="MS Mincho"/>
          <w:caps w:val="0"/>
        </w:rPr>
        <w:t>/SHEET</w:t>
      </w:r>
      <w:bookmarkEnd w:id="190"/>
      <w:bookmarkEnd w:id="191"/>
      <w:bookmarkEnd w:id="192"/>
    </w:p>
    <w:p w14:paraId="32BE86EE" w14:textId="77777777" w:rsidR="006468FE" w:rsidRDefault="006468FE" w:rsidP="002F0497">
      <w:pPr>
        <w:keepNext/>
      </w:pPr>
    </w:p>
    <w:p w14:paraId="524B2F74"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29684A90" w14:textId="77777777" w:rsidR="006C3A16" w:rsidRDefault="006C3A16" w:rsidP="006C3A16"/>
    <w:p w14:paraId="21012C7D" w14:textId="77777777"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45147766" w14:textId="77777777" w:rsidR="00A448BE" w:rsidRDefault="00A448BE" w:rsidP="00A448BE"/>
    <w:p w14:paraId="3D35628A" w14:textId="77777777" w:rsidR="00A448BE" w:rsidRDefault="00F333A3" w:rsidP="009E1094">
      <w:pPr>
        <w:pStyle w:val="Heading4"/>
        <w:keepNext/>
      </w:pPr>
      <w:r>
        <w:rPr>
          <w:caps w:val="0"/>
        </w:rPr>
        <w:t>NJSTART PRICING SUBMISSION INSTRUCTIONS</w:t>
      </w:r>
    </w:p>
    <w:p w14:paraId="441223D8" w14:textId="77777777" w:rsidR="00A448BE" w:rsidRDefault="00A448BE" w:rsidP="009E1094">
      <w:pPr>
        <w:keepNext/>
      </w:pPr>
    </w:p>
    <w:p w14:paraId="06F5FBE6"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5CD65A5" w14:textId="77777777" w:rsidR="00BE5A1E" w:rsidRDefault="00BE5A1E" w:rsidP="00A448BE"/>
    <w:p w14:paraId="53C14288"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38224235" w14:textId="77777777" w:rsidR="006468FE" w:rsidRDefault="006468FE" w:rsidP="002F0497">
      <w:pPr>
        <w:pStyle w:val="BodyText3"/>
        <w:keepNext/>
      </w:pPr>
    </w:p>
    <w:p w14:paraId="1552CD30" w14:textId="77777777" w:rsidR="009432CF" w:rsidRDefault="004D44B0" w:rsidP="009432CF">
      <w:pPr>
        <w:rPr>
          <w:rFonts w:eastAsia="MS Mincho"/>
        </w:rPr>
      </w:pPr>
      <w:r w:rsidRPr="008832F6">
        <w:rPr>
          <w:szCs w:val="22"/>
        </w:rPr>
        <w:t xml:space="preserve">To be considered responsive, Vendors {Bidders} must submit prices for </w:t>
      </w:r>
      <w:r w:rsidRPr="008832F6">
        <w:rPr>
          <w:szCs w:val="22"/>
          <w:u w:val="single"/>
        </w:rPr>
        <w:t>all</w:t>
      </w:r>
      <w:r w:rsidRPr="008832F6">
        <w:rPr>
          <w:szCs w:val="22"/>
        </w:rPr>
        <w:t xml:space="preserve"> lines on the price sheet.  Failure to do so </w:t>
      </w:r>
      <w:r w:rsidR="0086686D">
        <w:rPr>
          <w:szCs w:val="22"/>
        </w:rPr>
        <w:t xml:space="preserve">may </w:t>
      </w:r>
      <w:r w:rsidRPr="008832F6">
        <w:rPr>
          <w:szCs w:val="22"/>
        </w:rPr>
        <w:t xml:space="preserve">result in rejection of </w:t>
      </w:r>
      <w:r w:rsidR="0086686D">
        <w:rPr>
          <w:szCs w:val="22"/>
        </w:rPr>
        <w:t>its</w:t>
      </w:r>
      <w:r w:rsidR="0086686D" w:rsidRPr="008832F6">
        <w:rPr>
          <w:szCs w:val="22"/>
        </w:rPr>
        <w:t xml:space="preserve"> </w:t>
      </w:r>
      <w:r>
        <w:rPr>
          <w:szCs w:val="22"/>
        </w:rPr>
        <w:t>Quote {Proposal}</w:t>
      </w:r>
      <w:r w:rsidRPr="008832F6">
        <w:rPr>
          <w:szCs w:val="22"/>
        </w:rPr>
        <w:t xml:space="preserve">.  Vendors {Bidders} must provide </w:t>
      </w:r>
      <w:r>
        <w:rPr>
          <w:szCs w:val="22"/>
        </w:rPr>
        <w:t>firm fixed</w:t>
      </w:r>
      <w:r w:rsidR="009432CF">
        <w:rPr>
          <w:szCs w:val="22"/>
        </w:rPr>
        <w:t xml:space="preserve"> </w:t>
      </w:r>
      <w:r w:rsidRPr="008832F6">
        <w:rPr>
          <w:szCs w:val="22"/>
        </w:rPr>
        <w:t xml:space="preserve">pricing for the </w:t>
      </w:r>
      <w:r w:rsidRPr="00AD575F">
        <w:rPr>
          <w:szCs w:val="22"/>
        </w:rPr>
        <w:t>materials and</w:t>
      </w:r>
      <w:r w:rsidR="005B51A8">
        <w:rPr>
          <w:szCs w:val="22"/>
        </w:rPr>
        <w:t>/or</w:t>
      </w:r>
      <w:r w:rsidRPr="00AD575F">
        <w:rPr>
          <w:szCs w:val="22"/>
        </w:rPr>
        <w:t xml:space="preserve"> services listed on the price sheet.  </w:t>
      </w:r>
      <w:r w:rsidR="009432CF">
        <w:rPr>
          <w:szCs w:val="22"/>
        </w:rPr>
        <w:t xml:space="preserve">Firm fixed </w:t>
      </w:r>
      <w:r w:rsidR="00925B4C">
        <w:rPr>
          <w:szCs w:val="22"/>
        </w:rPr>
        <w:t xml:space="preserve">pricing is </w:t>
      </w:r>
      <w:r w:rsidR="009432CF" w:rsidRPr="00851065">
        <w:rPr>
          <w:rFonts w:eastAsia="MS Mincho"/>
        </w:rPr>
        <w:t xml:space="preserve">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966D6D" w14:textId="77777777" w:rsidR="00925B4C" w:rsidRPr="00851065" w:rsidRDefault="00925B4C" w:rsidP="009432CF">
      <w:pPr>
        <w:rPr>
          <w:rFonts w:eastAsia="MS Mincho"/>
        </w:rPr>
      </w:pPr>
    </w:p>
    <w:p w14:paraId="39F0B0E9" w14:textId="77777777" w:rsidR="004D44B0" w:rsidRDefault="00E11182" w:rsidP="004D44B0">
      <w:pPr>
        <w:keepNext/>
      </w:pPr>
      <w:r>
        <w:t xml:space="preserve">The Vendor {Contractor} must submit a unit price for each line item which will be multiplied by a weighted value to determine the weighted unit price. </w:t>
      </w:r>
      <w:r w:rsidR="004D44B0">
        <w:t xml:space="preserve">In the event that a Vendor {Bidder} </w:t>
      </w:r>
      <w:r w:rsidR="004D44B0" w:rsidRPr="00230C28">
        <w:rPr>
          <w:rFonts w:cs="Arial"/>
          <w:szCs w:val="22"/>
        </w:rPr>
        <w:t xml:space="preserve">using </w:t>
      </w:r>
      <w:r w:rsidR="004D44B0" w:rsidRPr="003E6F86">
        <w:rPr>
          <w:rStyle w:val="IntenseEmphasis"/>
          <w:rFonts w:cs="Arial"/>
          <w:color w:val="00B050"/>
        </w:rPr>
        <w:t>NJ</w:t>
      </w:r>
      <w:r w:rsidR="004D44B0" w:rsidRPr="003E6F86">
        <w:rPr>
          <w:rStyle w:val="IntenseEmphasis"/>
          <w:rFonts w:cs="Arial"/>
          <w:color w:val="0070C0"/>
        </w:rPr>
        <w:t>START</w:t>
      </w:r>
      <w:r w:rsidR="004D44B0" w:rsidRPr="00230C28">
        <w:rPr>
          <w:rFonts w:cs="Arial"/>
          <w:szCs w:val="22"/>
        </w:rPr>
        <w:t xml:space="preserve"> to submit a </w:t>
      </w:r>
      <w:r w:rsidR="004D44B0">
        <w:rPr>
          <w:rFonts w:cs="Arial"/>
          <w:szCs w:val="22"/>
        </w:rPr>
        <w:t>Quote</w:t>
      </w:r>
      <w:r w:rsidR="004D44B0" w:rsidRPr="00230C28">
        <w:rPr>
          <w:rFonts w:cs="Arial"/>
          <w:szCs w:val="22"/>
        </w:rPr>
        <w:t xml:space="preserve"> </w:t>
      </w:r>
      <w:r w:rsidR="004D44B0">
        <w:rPr>
          <w:rFonts w:cs="Arial"/>
          <w:szCs w:val="22"/>
        </w:rPr>
        <w:t xml:space="preserve">{Proposal} </w:t>
      </w:r>
      <w:r w:rsidR="004D44B0">
        <w:t xml:space="preserve">uploads a price sheet/schedule attachment and completes the “Items” Tab in </w:t>
      </w:r>
      <w:r w:rsidR="004D44B0" w:rsidRPr="003E6F86">
        <w:rPr>
          <w:rStyle w:val="IntenseEmphasis"/>
          <w:rFonts w:cs="Arial"/>
          <w:color w:val="00B050"/>
        </w:rPr>
        <w:t>NJ</w:t>
      </w:r>
      <w:r w:rsidR="004D44B0" w:rsidRPr="003E6F86">
        <w:rPr>
          <w:rStyle w:val="IntenseEmphasis"/>
          <w:rFonts w:cs="Arial"/>
          <w:color w:val="0070C0"/>
        </w:rPr>
        <w:t>START</w:t>
      </w:r>
      <w:r w:rsidR="004D44B0" w:rsidRPr="003B1359">
        <w:rPr>
          <w:rStyle w:val="IntenseEmphasis"/>
          <w:rFonts w:cs="Arial"/>
          <w:color w:val="auto"/>
        </w:rPr>
        <w:t xml:space="preserve"> </w:t>
      </w:r>
      <w:r w:rsidR="004D44B0" w:rsidRPr="003B1359">
        <w:rPr>
          <w:rStyle w:val="IntenseEmphasis"/>
          <w:rFonts w:cs="Arial"/>
          <w:b w:val="0"/>
          <w:i w:val="0"/>
          <w:color w:val="auto"/>
        </w:rPr>
        <w:t xml:space="preserve">(instead of entering </w:t>
      </w:r>
      <w:r w:rsidR="004D44B0" w:rsidRPr="003B1359">
        <w:t xml:space="preserve">a Unit Cost of $1.00 </w:t>
      </w:r>
      <w:r w:rsidR="004D44B0" w:rsidRPr="003B1359">
        <w:rPr>
          <w:rStyle w:val="IntenseEmphasis"/>
          <w:rFonts w:cs="Arial"/>
          <w:b w:val="0"/>
          <w:i w:val="0"/>
          <w:color w:val="auto"/>
        </w:rPr>
        <w:t>as instructed)</w:t>
      </w:r>
      <w:r w:rsidR="004D44B0" w:rsidRPr="003B1359">
        <w:t>, the price sheet/schedule attachment will govern</w:t>
      </w:r>
      <w:r w:rsidR="004D44B0" w:rsidRPr="0006639D">
        <w:t>.</w:t>
      </w:r>
      <w:r w:rsidR="004D44B0">
        <w:t xml:space="preserve"> </w:t>
      </w:r>
    </w:p>
    <w:p w14:paraId="61BFAAF7" w14:textId="77777777" w:rsidR="006468FE" w:rsidRDefault="006468FE" w:rsidP="002F0497">
      <w:pPr>
        <w:pStyle w:val="BodyText3"/>
        <w:keepNext/>
      </w:pPr>
    </w:p>
    <w:p w14:paraId="110EBB25"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7D2E461E" w14:textId="77777777" w:rsidR="006C3A16" w:rsidRPr="00D42EC9" w:rsidRDefault="006C3A16" w:rsidP="002F0497">
      <w:pPr>
        <w:keepNext/>
      </w:pPr>
    </w:p>
    <w:p w14:paraId="7344D845"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3329B425" w14:textId="77777777" w:rsidR="005D2823" w:rsidRPr="001A1AF1" w:rsidRDefault="005D2823" w:rsidP="00553F1A">
      <w:pPr>
        <w:pStyle w:val="bodytext20"/>
        <w:spacing w:line="240" w:lineRule="auto"/>
        <w:jc w:val="left"/>
        <w:rPr>
          <w:rFonts w:cs="Arial"/>
          <w:sz w:val="22"/>
          <w:szCs w:val="22"/>
        </w:rPr>
      </w:pPr>
    </w:p>
    <w:p w14:paraId="61F0CAA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D9A5E7F" w14:textId="77777777" w:rsidR="00757979" w:rsidRPr="00C65B22" w:rsidRDefault="00757979" w:rsidP="002F0497">
      <w:pPr>
        <w:keepNext/>
      </w:pPr>
    </w:p>
    <w:p w14:paraId="56283070"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ED70DBB" w14:textId="77777777" w:rsidR="00C04F9B" w:rsidRPr="00C65B22" w:rsidRDefault="00C04F9B" w:rsidP="00C65B22">
      <w:pPr>
        <w:autoSpaceDE w:val="0"/>
        <w:autoSpaceDN w:val="0"/>
        <w:adjustRightInd w:val="0"/>
        <w:rPr>
          <w:color w:val="000000"/>
        </w:rPr>
      </w:pPr>
    </w:p>
    <w:p w14:paraId="7B369EF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7E4ADD" w14:textId="77777777" w:rsidR="00C04F9B" w:rsidRPr="00C65B22" w:rsidRDefault="00C04F9B" w:rsidP="00C65B22">
      <w:pPr>
        <w:autoSpaceDE w:val="0"/>
        <w:autoSpaceDN w:val="0"/>
        <w:adjustRightInd w:val="0"/>
        <w:rPr>
          <w:color w:val="000000"/>
        </w:rPr>
      </w:pPr>
    </w:p>
    <w:p w14:paraId="7D0B0355"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A8BC83F" w14:textId="77777777" w:rsidR="00757979" w:rsidRPr="00C65B22" w:rsidRDefault="00757979" w:rsidP="00C65B22">
      <w:pPr>
        <w:autoSpaceDE w:val="0"/>
        <w:autoSpaceDN w:val="0"/>
        <w:adjustRightInd w:val="0"/>
        <w:rPr>
          <w:color w:val="000000"/>
        </w:rPr>
      </w:pPr>
    </w:p>
    <w:p w14:paraId="4F8DCFCF"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0E6A1783" w14:textId="77777777" w:rsidR="00757979" w:rsidRDefault="00757979" w:rsidP="002F0497">
      <w:pPr>
        <w:keepNext/>
      </w:pPr>
    </w:p>
    <w:p w14:paraId="1714B1DE"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FF84ABF" w14:textId="77777777" w:rsidR="00757979" w:rsidRDefault="00757979" w:rsidP="007D420A"/>
    <w:p w14:paraId="43584499" w14:textId="77777777" w:rsidR="00757979" w:rsidRPr="00561A07" w:rsidRDefault="00757979" w:rsidP="009D248A">
      <w:pPr>
        <w:pStyle w:val="Heading4"/>
        <w:keepNext/>
      </w:pPr>
      <w:r>
        <w:t>CASH DISCOUNTS</w:t>
      </w:r>
    </w:p>
    <w:p w14:paraId="2C4C78CD" w14:textId="77777777" w:rsidR="00757979" w:rsidRPr="00851065" w:rsidRDefault="00757979" w:rsidP="009D248A">
      <w:pPr>
        <w:keepNext/>
        <w:autoSpaceDE w:val="0"/>
        <w:autoSpaceDN w:val="0"/>
        <w:adjustRightInd w:val="0"/>
      </w:pPr>
    </w:p>
    <w:p w14:paraId="0CC31470"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32F3B680" w14:textId="77777777" w:rsidR="0019748D" w:rsidRDefault="0019748D" w:rsidP="00851065">
      <w:pPr>
        <w:autoSpaceDE w:val="0"/>
        <w:autoSpaceDN w:val="0"/>
        <w:adjustRightInd w:val="0"/>
      </w:pPr>
    </w:p>
    <w:p w14:paraId="4AAD0D9D"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6BF013F4" w14:textId="77777777" w:rsidR="00F611A9" w:rsidRDefault="00F611A9" w:rsidP="00851065">
      <w:pPr>
        <w:autoSpaceDE w:val="0"/>
        <w:autoSpaceDN w:val="0"/>
        <w:adjustRightInd w:val="0"/>
        <w:ind w:left="1080" w:hanging="360"/>
      </w:pPr>
    </w:p>
    <w:p w14:paraId="743A6243" w14:textId="77777777" w:rsidR="00F611A9" w:rsidRDefault="00757979" w:rsidP="00F350FB">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ED89075" w14:textId="77777777" w:rsidR="00F611A9" w:rsidRDefault="00F611A9" w:rsidP="00F611A9">
      <w:pPr>
        <w:pStyle w:val="ListParagraph"/>
        <w:autoSpaceDE w:val="0"/>
        <w:autoSpaceDN w:val="0"/>
        <w:adjustRightInd w:val="0"/>
      </w:pPr>
    </w:p>
    <w:p w14:paraId="552ADCE7" w14:textId="77777777" w:rsidR="00757979" w:rsidRPr="007D420A" w:rsidRDefault="00757979" w:rsidP="00F350FB">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8696242" w14:textId="77777777" w:rsidR="00D27762" w:rsidRDefault="00D27762" w:rsidP="00757979">
      <w:pPr>
        <w:pStyle w:val="BodyText2"/>
        <w:rPr>
          <w:highlight w:val="green"/>
        </w:rPr>
      </w:pPr>
    </w:p>
    <w:p w14:paraId="2DEB5DBD" w14:textId="77777777" w:rsidR="00757979" w:rsidRPr="007111EE" w:rsidRDefault="00757979" w:rsidP="002F0497">
      <w:pPr>
        <w:pStyle w:val="Heading3"/>
        <w:keepNext/>
      </w:pPr>
      <w:bookmarkStart w:id="193" w:name="_Toc400531504"/>
      <w:bookmarkStart w:id="194" w:name="_Toc428533975"/>
      <w:bookmarkStart w:id="195" w:name="_Toc490662823"/>
      <w:r w:rsidRPr="007111EE">
        <w:t>COOPERATIVE PURCHASING PROGRAM</w:t>
      </w:r>
      <w:bookmarkEnd w:id="193"/>
      <w:bookmarkEnd w:id="194"/>
      <w:bookmarkEnd w:id="195"/>
    </w:p>
    <w:p w14:paraId="3977D462" w14:textId="77777777" w:rsidR="00757979" w:rsidRPr="001154A3" w:rsidRDefault="00757979" w:rsidP="002F0497">
      <w:pPr>
        <w:pStyle w:val="BodyText3"/>
        <w:keepNext/>
        <w:rPr>
          <w:highlight w:val="yellow"/>
        </w:rPr>
      </w:pPr>
    </w:p>
    <w:p w14:paraId="451B7A55" w14:textId="77777777" w:rsidR="004D44B0" w:rsidRPr="00AD575F" w:rsidRDefault="004D44B0" w:rsidP="004D44B0">
      <w:pPr>
        <w:pStyle w:val="BodyText2"/>
      </w:pPr>
      <w:bookmarkStart w:id="196" w:name="_Toc400531505"/>
      <w:bookmarkStart w:id="197" w:name="_Toc428533976"/>
      <w:r w:rsidRPr="00AD575F">
        <w:t>Not applicable to this procurement.</w:t>
      </w:r>
    </w:p>
    <w:p w14:paraId="4A30FAB3" w14:textId="77777777" w:rsidR="00675860" w:rsidRPr="00FD2795" w:rsidRDefault="004D44B0" w:rsidP="00925B4C">
      <w:pPr>
        <w:pStyle w:val="Heading1"/>
      </w:pPr>
      <w:r>
        <w:br w:type="page"/>
      </w:r>
      <w:r w:rsidR="00AA3B67">
        <w:lastRenderedPageBreak/>
        <w:t xml:space="preserve"> </w:t>
      </w:r>
      <w:bookmarkStart w:id="198" w:name="_Toc490662824"/>
      <w:r w:rsidR="00675860" w:rsidRPr="00FD2795">
        <w:t>SPECIAL</w:t>
      </w:r>
      <w:r w:rsidR="006C72E6">
        <w:t xml:space="preserve"> </w:t>
      </w:r>
      <w:r w:rsidR="00675860" w:rsidRPr="00FD2795">
        <w:t>CONTRACTUAL TERMS AND CONDITIONS</w:t>
      </w:r>
      <w:bookmarkEnd w:id="196"/>
      <w:bookmarkEnd w:id="197"/>
      <w:r w:rsidR="006C72E6">
        <w:t xml:space="preserve"> APPLICABLE TO THE </w:t>
      </w:r>
      <w:r w:rsidR="001D2ACC">
        <w:t>BLANKET P.O.</w:t>
      </w:r>
      <w:r w:rsidR="001F09EF">
        <w:t xml:space="preserve"> {CONTRACT}</w:t>
      </w:r>
      <w:bookmarkEnd w:id="198"/>
    </w:p>
    <w:p w14:paraId="540E8D7A" w14:textId="77777777" w:rsidR="00675860" w:rsidRDefault="00675860" w:rsidP="002F0497">
      <w:pPr>
        <w:keepNext/>
      </w:pPr>
    </w:p>
    <w:p w14:paraId="4D56631A" w14:textId="77777777" w:rsidR="00675860" w:rsidRDefault="00675860" w:rsidP="00F10BE2">
      <w:pPr>
        <w:pStyle w:val="Heading2"/>
        <w:keepNext/>
        <w:ind w:right="115"/>
      </w:pPr>
      <w:bookmarkStart w:id="199" w:name="_Toc400531506"/>
      <w:bookmarkStart w:id="200" w:name="_Toc428533977"/>
      <w:bookmarkStart w:id="201" w:name="_Toc490662825"/>
      <w:r w:rsidRPr="009938A9">
        <w:t>PRECEDENCE OF SPECIAL CONTRACTUAL TERMS AND CONDITIONS</w:t>
      </w:r>
      <w:bookmarkEnd w:id="199"/>
      <w:bookmarkEnd w:id="200"/>
      <w:bookmarkEnd w:id="201"/>
    </w:p>
    <w:p w14:paraId="0624B7DD" w14:textId="77777777" w:rsidR="0065571D" w:rsidRPr="007D420A" w:rsidRDefault="0065571D" w:rsidP="002F0497">
      <w:pPr>
        <w:keepNext/>
      </w:pPr>
    </w:p>
    <w:p w14:paraId="49AE3D7A"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C7940E5" w14:textId="77777777" w:rsidR="00675860" w:rsidRPr="007D420A" w:rsidRDefault="00675860" w:rsidP="007D420A"/>
    <w:p w14:paraId="12BB674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A762A0C" w14:textId="77777777" w:rsidR="007D420A" w:rsidRPr="00851065" w:rsidRDefault="007D420A" w:rsidP="007D420A"/>
    <w:p w14:paraId="6237CF9F" w14:textId="77777777" w:rsidR="005068CC" w:rsidRDefault="008E7120" w:rsidP="00F350FB">
      <w:pPr>
        <w:numPr>
          <w:ilvl w:val="0"/>
          <w:numId w:val="2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1224E89F" w14:textId="77777777" w:rsidR="00F611A9" w:rsidRPr="00851065" w:rsidRDefault="00F611A9" w:rsidP="00F611A9">
      <w:pPr>
        <w:spacing w:after="200"/>
        <w:ind w:left="720"/>
        <w:contextualSpacing/>
      </w:pPr>
    </w:p>
    <w:p w14:paraId="2CFCD7C8" w14:textId="77777777" w:rsidR="00904A29" w:rsidRDefault="00A07391" w:rsidP="00F350FB">
      <w:pPr>
        <w:numPr>
          <w:ilvl w:val="0"/>
          <w:numId w:val="2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7AEEDA16" w14:textId="77777777" w:rsidR="00F611A9" w:rsidRPr="00C65B22" w:rsidRDefault="00F611A9" w:rsidP="00F611A9">
      <w:pPr>
        <w:spacing w:after="200"/>
        <w:ind w:left="720"/>
        <w:contextualSpacing/>
      </w:pPr>
    </w:p>
    <w:p w14:paraId="3831744E" w14:textId="77777777" w:rsidR="00904A29" w:rsidRDefault="00904A29" w:rsidP="00F350FB">
      <w:pPr>
        <w:numPr>
          <w:ilvl w:val="0"/>
          <w:numId w:val="2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C47A6FB" w14:textId="77777777" w:rsidR="00F611A9" w:rsidRPr="007D420A" w:rsidRDefault="00F611A9" w:rsidP="00F611A9">
      <w:pPr>
        <w:spacing w:after="200"/>
        <w:ind w:left="720"/>
        <w:contextualSpacing/>
      </w:pPr>
    </w:p>
    <w:p w14:paraId="43DDD26F" w14:textId="77777777" w:rsidR="00904A29" w:rsidRDefault="00904A29" w:rsidP="00F350FB">
      <w:pPr>
        <w:numPr>
          <w:ilvl w:val="0"/>
          <w:numId w:val="2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2FDED1B4" w14:textId="77777777" w:rsidR="00F611A9" w:rsidRPr="007D420A" w:rsidRDefault="00F611A9" w:rsidP="00F611A9">
      <w:pPr>
        <w:spacing w:after="200"/>
        <w:ind w:left="720"/>
        <w:contextualSpacing/>
      </w:pPr>
    </w:p>
    <w:p w14:paraId="121FB704" w14:textId="77777777" w:rsidR="00F611A9" w:rsidRDefault="00904A29" w:rsidP="00F350FB">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5BCD903" w14:textId="77777777" w:rsidR="00F611A9" w:rsidRDefault="00F611A9" w:rsidP="00F611A9">
      <w:pPr>
        <w:spacing w:after="200"/>
        <w:ind w:left="720"/>
        <w:contextualSpacing/>
      </w:pPr>
    </w:p>
    <w:p w14:paraId="18DE29A6" w14:textId="77777777" w:rsidR="00904A29" w:rsidRPr="007D420A" w:rsidRDefault="00904A29" w:rsidP="00F350FB">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1DF08BD1" w14:textId="77777777" w:rsidR="00A53A51" w:rsidRPr="007D420A" w:rsidRDefault="00A53A51" w:rsidP="00A53A51">
      <w:pPr>
        <w:spacing w:after="200"/>
        <w:contextualSpacing/>
      </w:pPr>
    </w:p>
    <w:p w14:paraId="3030817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4FE41A22" w14:textId="77777777" w:rsidR="00675860" w:rsidRDefault="009E2104" w:rsidP="002F0497">
      <w:pPr>
        <w:pStyle w:val="Heading2"/>
        <w:keepNext/>
        <w:ind w:right="108"/>
        <w:rPr>
          <w:b w:val="0"/>
          <w:bCs w:val="0"/>
        </w:rPr>
      </w:pPr>
      <w:bookmarkStart w:id="202" w:name="_Toc400531507"/>
      <w:bookmarkStart w:id="203" w:name="_Toc428533978"/>
      <w:bookmarkStart w:id="204" w:name="_Toc490662826"/>
      <w:r>
        <w:rPr>
          <w:caps w:val="0"/>
        </w:rPr>
        <w:t>BLANKET P.O. {CONTRACT}</w:t>
      </w:r>
      <w:r w:rsidRPr="005B44C2">
        <w:rPr>
          <w:caps w:val="0"/>
        </w:rPr>
        <w:t xml:space="preserve"> TERM AND EXTENSION OPTION</w:t>
      </w:r>
      <w:bookmarkEnd w:id="202"/>
      <w:bookmarkEnd w:id="203"/>
      <w:bookmarkEnd w:id="204"/>
    </w:p>
    <w:p w14:paraId="7CCB6B01" w14:textId="77777777" w:rsidR="00F802EE" w:rsidRPr="007D420A" w:rsidRDefault="00F802EE" w:rsidP="002F0497">
      <w:pPr>
        <w:pStyle w:val="BodyText"/>
        <w:keepNext/>
        <w:ind w:left="0"/>
        <w:rPr>
          <w:sz w:val="22"/>
        </w:rPr>
      </w:pPr>
    </w:p>
    <w:p w14:paraId="22D511B5" w14:textId="77777777" w:rsidR="004D44B0" w:rsidRDefault="004D44B0" w:rsidP="004D44B0">
      <w:pPr>
        <w:pStyle w:val="BodyText"/>
        <w:keepN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Pr>
          <w:b/>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63150878" w14:textId="77777777" w:rsidR="00F802EE" w:rsidRDefault="00F802EE" w:rsidP="00F802EE">
      <w:pPr>
        <w:pStyle w:val="BodyText"/>
        <w:ind w:left="0"/>
        <w:rPr>
          <w:sz w:val="22"/>
          <w:szCs w:val="22"/>
        </w:rPr>
      </w:pPr>
    </w:p>
    <w:p w14:paraId="38F2DAE1" w14:textId="77777777" w:rsidR="004D44B0" w:rsidRDefault="004D44B0" w:rsidP="004D44B0">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Pr>
          <w:b/>
          <w:bCs/>
          <w:sz w:val="22"/>
          <w:szCs w:val="22"/>
          <w:lang w:val="en-US"/>
        </w:rPr>
        <w:t>two (2)</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57C3CA2B" w14:textId="77777777" w:rsidR="00F802EE" w:rsidRPr="007D420A" w:rsidRDefault="00F802EE" w:rsidP="00675860">
      <w:pPr>
        <w:pStyle w:val="BodyText"/>
        <w:ind w:left="0"/>
        <w:rPr>
          <w:sz w:val="22"/>
        </w:rPr>
      </w:pPr>
    </w:p>
    <w:p w14:paraId="0D2FCB0F" w14:textId="77777777" w:rsidR="00675860" w:rsidRDefault="009E2104" w:rsidP="002F0497">
      <w:pPr>
        <w:pStyle w:val="Heading2"/>
        <w:keepNext/>
        <w:ind w:right="115"/>
      </w:pPr>
      <w:bookmarkStart w:id="205" w:name="_Toc400531508"/>
      <w:bookmarkStart w:id="206" w:name="_Toc428533979"/>
      <w:bookmarkStart w:id="207" w:name="_Toc490662827"/>
      <w:r>
        <w:rPr>
          <w:caps w:val="0"/>
        </w:rPr>
        <w:t>BLANKET P.O. {CONTRACT}</w:t>
      </w:r>
      <w:r w:rsidRPr="005B44C2">
        <w:rPr>
          <w:caps w:val="0"/>
        </w:rPr>
        <w:t xml:space="preserve"> TRANSITION</w:t>
      </w:r>
      <w:bookmarkEnd w:id="205"/>
      <w:bookmarkEnd w:id="206"/>
      <w:bookmarkEnd w:id="207"/>
    </w:p>
    <w:p w14:paraId="7D8DC674" w14:textId="77777777" w:rsidR="00675860" w:rsidRDefault="00675860" w:rsidP="002F0497">
      <w:pPr>
        <w:pStyle w:val="BodyText"/>
        <w:keepNext/>
        <w:ind w:left="0" w:right="115"/>
      </w:pPr>
    </w:p>
    <w:p w14:paraId="43033F56"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4D44B0">
        <w:rPr>
          <w:b/>
          <w:bCs/>
        </w:rPr>
        <w:t>180</w:t>
      </w:r>
      <w:r w:rsidR="004D44B0" w:rsidRPr="007359F3">
        <w:rPr>
          <w:b/>
          <w:bCs/>
        </w:rPr>
        <w:t xml:space="preserve"> </w:t>
      </w:r>
      <w:r w:rsidR="004D44B0" w:rsidRPr="007359F3">
        <w:t xml:space="preserve">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EA18EFF" w14:textId="77777777" w:rsidR="00675860" w:rsidRDefault="00675860" w:rsidP="00675860">
      <w:pPr>
        <w:pStyle w:val="BodyText"/>
        <w:ind w:left="0" w:right="108"/>
      </w:pPr>
    </w:p>
    <w:p w14:paraId="46F7B4C9" w14:textId="77777777" w:rsidR="00B10FC3" w:rsidRPr="00C65B22" w:rsidRDefault="00062A98" w:rsidP="002F0497">
      <w:pPr>
        <w:pStyle w:val="Heading2"/>
        <w:keepNext/>
        <w:ind w:right="115"/>
      </w:pPr>
      <w:bookmarkStart w:id="208" w:name="_Toc108508270"/>
      <w:bookmarkStart w:id="209" w:name="_Toc428533980"/>
      <w:bookmarkStart w:id="210" w:name="_Toc490662828"/>
      <w:r w:rsidRPr="00851065">
        <w:lastRenderedPageBreak/>
        <w:t xml:space="preserve">CHANGE ORDER </w:t>
      </w:r>
      <w:r w:rsidR="00E539C1" w:rsidRPr="00851065">
        <w:t>{</w:t>
      </w:r>
      <w:r w:rsidR="00B10FC3" w:rsidRPr="00851065">
        <w:t xml:space="preserve">Contract </w:t>
      </w:r>
      <w:bookmarkEnd w:id="208"/>
      <w:r w:rsidR="003830F9" w:rsidRPr="00851065">
        <w:t>AMENDMENT</w:t>
      </w:r>
      <w:r w:rsidR="00E539C1" w:rsidRPr="00851065">
        <w:t>}</w:t>
      </w:r>
      <w:bookmarkEnd w:id="209"/>
      <w:bookmarkEnd w:id="210"/>
    </w:p>
    <w:p w14:paraId="27DF6F71" w14:textId="77777777" w:rsidR="00B10FC3" w:rsidRPr="007D420A" w:rsidRDefault="00B10FC3" w:rsidP="002F0497">
      <w:pPr>
        <w:keepNext/>
        <w:ind w:right="115"/>
        <w:rPr>
          <w:sz w:val="20"/>
        </w:rPr>
      </w:pPr>
    </w:p>
    <w:p w14:paraId="41C3158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41D767D" w14:textId="77777777" w:rsidR="00675860" w:rsidRDefault="00675860" w:rsidP="00675860">
      <w:pPr>
        <w:pStyle w:val="BodyText"/>
        <w:ind w:left="0" w:right="108"/>
        <w:rPr>
          <w:sz w:val="22"/>
          <w:szCs w:val="22"/>
        </w:rPr>
      </w:pPr>
    </w:p>
    <w:p w14:paraId="29579E2F" w14:textId="77777777" w:rsidR="00675860" w:rsidRPr="00B6270B" w:rsidRDefault="00DA74B9" w:rsidP="00675860">
      <w:pPr>
        <w:pStyle w:val="Heading2"/>
        <w:keepNext/>
        <w:keepLines/>
        <w:ind w:right="108"/>
      </w:pPr>
      <w:bookmarkStart w:id="211" w:name="_Toc400531510"/>
      <w:bookmarkStart w:id="212" w:name="_Toc428533981"/>
      <w:bookmarkStart w:id="213" w:name="_Toc490662829"/>
      <w:r>
        <w:rPr>
          <w:caps w:val="0"/>
        </w:rPr>
        <w:t>VENDOR {CONTRACTOR} RESPONSIBILITIES</w:t>
      </w:r>
      <w:bookmarkEnd w:id="211"/>
      <w:bookmarkEnd w:id="212"/>
      <w:bookmarkEnd w:id="213"/>
    </w:p>
    <w:p w14:paraId="215C45D2" w14:textId="77777777" w:rsidR="00675860" w:rsidRDefault="00675860" w:rsidP="00675860">
      <w:pPr>
        <w:pStyle w:val="BodyText"/>
        <w:keepNext/>
        <w:keepLines/>
        <w:ind w:left="0"/>
      </w:pPr>
    </w:p>
    <w:p w14:paraId="6BEF4D7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67C0009" w14:textId="77777777" w:rsidR="00675860" w:rsidRPr="003B3194" w:rsidRDefault="00675860" w:rsidP="00675860">
      <w:pPr>
        <w:pStyle w:val="BodyText"/>
        <w:keepNext/>
        <w:keepLines/>
        <w:ind w:left="0" w:right="108"/>
        <w:rPr>
          <w:sz w:val="22"/>
          <w:szCs w:val="22"/>
        </w:rPr>
      </w:pPr>
    </w:p>
    <w:p w14:paraId="6E1A347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E5B4883" w14:textId="77777777" w:rsidR="00675860" w:rsidRDefault="00675860" w:rsidP="00675860">
      <w:pPr>
        <w:pStyle w:val="BodyText"/>
        <w:ind w:left="0"/>
      </w:pPr>
    </w:p>
    <w:p w14:paraId="0EF9CBE5" w14:textId="77777777" w:rsidR="00675860" w:rsidRPr="00B6270B" w:rsidRDefault="00DA74B9" w:rsidP="002F0497">
      <w:pPr>
        <w:pStyle w:val="Heading2"/>
        <w:keepNext/>
        <w:ind w:right="108"/>
      </w:pPr>
      <w:bookmarkStart w:id="214" w:name="_Toc400531511"/>
      <w:bookmarkStart w:id="215" w:name="_Toc428533982"/>
      <w:bookmarkStart w:id="216" w:name="_Toc490662830"/>
      <w:r>
        <w:rPr>
          <w:caps w:val="0"/>
        </w:rPr>
        <w:t>SUBSTITUTION OF STAFF</w:t>
      </w:r>
      <w:bookmarkEnd w:id="214"/>
      <w:bookmarkEnd w:id="215"/>
      <w:bookmarkEnd w:id="216"/>
    </w:p>
    <w:p w14:paraId="200FBEE0" w14:textId="77777777" w:rsidR="00675860" w:rsidRPr="007D420A" w:rsidRDefault="00675860" w:rsidP="002F0497">
      <w:pPr>
        <w:pStyle w:val="BodyText"/>
        <w:keepNext/>
        <w:ind w:left="0"/>
      </w:pPr>
    </w:p>
    <w:p w14:paraId="171A511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67A4F422" w14:textId="77777777" w:rsidR="00675860" w:rsidRPr="007D420A" w:rsidRDefault="00675860" w:rsidP="00675860">
      <w:pPr>
        <w:pStyle w:val="BodyText"/>
        <w:ind w:left="0" w:right="108"/>
        <w:rPr>
          <w:sz w:val="22"/>
        </w:rPr>
      </w:pPr>
    </w:p>
    <w:p w14:paraId="3E3698F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4F9702B0" w14:textId="77777777" w:rsidR="00675860" w:rsidRDefault="00675860" w:rsidP="00675860">
      <w:pPr>
        <w:pStyle w:val="BodyText"/>
        <w:ind w:left="0" w:right="108"/>
        <w:rPr>
          <w:sz w:val="22"/>
          <w:szCs w:val="22"/>
        </w:rPr>
      </w:pPr>
    </w:p>
    <w:p w14:paraId="6F4EF44C" w14:textId="77777777" w:rsidR="00675860" w:rsidRPr="00B6270B" w:rsidRDefault="00DA74B9" w:rsidP="002F0497">
      <w:pPr>
        <w:pStyle w:val="Heading2"/>
        <w:keepNext/>
        <w:ind w:right="108"/>
      </w:pPr>
      <w:bookmarkStart w:id="217" w:name="_Toc400531512"/>
      <w:bookmarkStart w:id="218" w:name="_Toc428533983"/>
      <w:bookmarkStart w:id="219" w:name="_Toc490662831"/>
      <w:r>
        <w:rPr>
          <w:caps w:val="0"/>
        </w:rPr>
        <w:t>SUBSTITUTION OR ADDITION OF SUBCONTRACTOR(S)</w:t>
      </w:r>
      <w:bookmarkEnd w:id="217"/>
      <w:bookmarkEnd w:id="218"/>
      <w:bookmarkEnd w:id="219"/>
    </w:p>
    <w:p w14:paraId="42FF0A0F" w14:textId="77777777" w:rsidR="00675860" w:rsidRDefault="00675860" w:rsidP="002F0497">
      <w:pPr>
        <w:pStyle w:val="BodyText"/>
        <w:keepNext/>
        <w:ind w:left="0"/>
      </w:pPr>
    </w:p>
    <w:p w14:paraId="4D31C46E"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094987C8" w14:textId="77777777" w:rsidR="00675860" w:rsidRPr="00BF3B73" w:rsidRDefault="00675860" w:rsidP="00675860">
      <w:pPr>
        <w:pStyle w:val="BodyText"/>
        <w:ind w:left="0"/>
        <w:rPr>
          <w:sz w:val="22"/>
          <w:szCs w:val="22"/>
        </w:rPr>
      </w:pPr>
    </w:p>
    <w:p w14:paraId="64EAB2A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AD3ECC9" w14:textId="77777777" w:rsidR="00675860" w:rsidRDefault="00675860" w:rsidP="00675860">
      <w:pPr>
        <w:pStyle w:val="BodyText"/>
        <w:ind w:left="0"/>
        <w:rPr>
          <w:sz w:val="22"/>
          <w:szCs w:val="22"/>
        </w:rPr>
      </w:pPr>
    </w:p>
    <w:p w14:paraId="4F2F9F2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0F89318" w14:textId="77777777" w:rsidR="00675860" w:rsidRPr="00BF3B73" w:rsidRDefault="00675860" w:rsidP="00675860">
      <w:pPr>
        <w:pStyle w:val="BodyText"/>
        <w:ind w:left="0"/>
        <w:rPr>
          <w:sz w:val="22"/>
          <w:szCs w:val="22"/>
        </w:rPr>
      </w:pPr>
    </w:p>
    <w:p w14:paraId="0B30055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C48C92B" w14:textId="77777777" w:rsidR="00675860" w:rsidRPr="00BF3B73" w:rsidRDefault="00675860" w:rsidP="00675860">
      <w:pPr>
        <w:pStyle w:val="BodyText"/>
        <w:ind w:left="0"/>
        <w:rPr>
          <w:sz w:val="22"/>
          <w:szCs w:val="22"/>
        </w:rPr>
      </w:pPr>
    </w:p>
    <w:p w14:paraId="1F5A612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94E93B2" w14:textId="77777777" w:rsidR="00490529" w:rsidRPr="007D420A" w:rsidRDefault="00490529" w:rsidP="00675860">
      <w:pPr>
        <w:pStyle w:val="BodyText"/>
        <w:ind w:left="0"/>
        <w:rPr>
          <w:sz w:val="22"/>
        </w:rPr>
      </w:pPr>
    </w:p>
    <w:p w14:paraId="06851525" w14:textId="77777777" w:rsidR="00675860" w:rsidRPr="00A1068D" w:rsidRDefault="00675860" w:rsidP="002F0497">
      <w:pPr>
        <w:pStyle w:val="Heading2"/>
        <w:keepNext/>
      </w:pPr>
      <w:bookmarkStart w:id="220" w:name="_Toc400531513"/>
      <w:bookmarkStart w:id="221" w:name="_Toc428533984"/>
      <w:bookmarkStart w:id="222" w:name="_Toc490662832"/>
      <w:r w:rsidRPr="00A1068D">
        <w:t>OWNERSHIP OF MATERIAL</w:t>
      </w:r>
      <w:bookmarkEnd w:id="220"/>
      <w:bookmarkEnd w:id="221"/>
      <w:bookmarkEnd w:id="222"/>
    </w:p>
    <w:p w14:paraId="3A88DB1F" w14:textId="77777777" w:rsidR="00675860" w:rsidRPr="00851065" w:rsidRDefault="00675860" w:rsidP="002F0497">
      <w:pPr>
        <w:keepNext/>
        <w:autoSpaceDE w:val="0"/>
        <w:autoSpaceDN w:val="0"/>
        <w:adjustRightInd w:val="0"/>
      </w:pPr>
    </w:p>
    <w:p w14:paraId="2F4B1452"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E576261" w14:textId="77777777" w:rsidR="00675860" w:rsidRPr="007D420A" w:rsidRDefault="00675860" w:rsidP="00851065">
      <w:pPr>
        <w:autoSpaceDE w:val="0"/>
        <w:autoSpaceDN w:val="0"/>
        <w:adjustRightInd w:val="0"/>
      </w:pPr>
    </w:p>
    <w:p w14:paraId="29662637"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ED4D2F0" w14:textId="77777777" w:rsidR="00675860" w:rsidRDefault="00675860" w:rsidP="00675860">
      <w:pPr>
        <w:pStyle w:val="BodyText3"/>
        <w:rPr>
          <w:highlight w:val="green"/>
        </w:rPr>
      </w:pPr>
    </w:p>
    <w:p w14:paraId="55AD1B8D" w14:textId="77777777" w:rsidR="00675860" w:rsidRDefault="00FE2EBD" w:rsidP="002F0497">
      <w:pPr>
        <w:pStyle w:val="Heading2"/>
        <w:keepNext/>
      </w:pPr>
      <w:bookmarkStart w:id="223" w:name="_Toc400531514"/>
      <w:bookmarkStart w:id="224" w:name="_Toc428533985"/>
      <w:bookmarkStart w:id="225" w:name="_Toc490662833"/>
      <w:r>
        <w:rPr>
          <w:caps w:val="0"/>
        </w:rPr>
        <w:t>SECURITY AND CONFIDENTIALITY</w:t>
      </w:r>
      <w:bookmarkEnd w:id="223"/>
      <w:bookmarkEnd w:id="224"/>
      <w:bookmarkEnd w:id="225"/>
    </w:p>
    <w:p w14:paraId="6D06CC4F" w14:textId="77777777" w:rsidR="00952722" w:rsidRPr="00851065" w:rsidRDefault="00952722" w:rsidP="002F0497">
      <w:pPr>
        <w:keepNext/>
        <w:rPr>
          <w:b/>
        </w:rPr>
      </w:pPr>
    </w:p>
    <w:p w14:paraId="38D8D59B" w14:textId="77777777" w:rsidR="00675860" w:rsidRPr="00507C84" w:rsidRDefault="00675860" w:rsidP="002F0497">
      <w:pPr>
        <w:pStyle w:val="Heading3"/>
        <w:keepNext/>
      </w:pPr>
      <w:bookmarkStart w:id="226" w:name="_Toc400531515"/>
      <w:bookmarkStart w:id="227" w:name="_Toc428533986"/>
      <w:bookmarkStart w:id="228" w:name="_Toc490662834"/>
      <w:r w:rsidRPr="00507C84">
        <w:t>DATA CONFIDENTIALITY</w:t>
      </w:r>
      <w:bookmarkEnd w:id="226"/>
      <w:bookmarkEnd w:id="227"/>
      <w:bookmarkEnd w:id="228"/>
    </w:p>
    <w:p w14:paraId="71876C27" w14:textId="77777777" w:rsidR="00675860" w:rsidRPr="00851065" w:rsidRDefault="00675860" w:rsidP="002F0497">
      <w:pPr>
        <w:keepNext/>
      </w:pPr>
    </w:p>
    <w:p w14:paraId="734D13FE"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F04F2FA" w14:textId="77777777" w:rsidR="00675860" w:rsidRPr="007D420A" w:rsidRDefault="00675860" w:rsidP="00851065"/>
    <w:p w14:paraId="2BEA5CD4"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58F7FC2B" w14:textId="77777777" w:rsidR="00675860" w:rsidRPr="007D420A" w:rsidRDefault="00675860" w:rsidP="00851065"/>
    <w:p w14:paraId="3C91DE9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314AF41" w14:textId="77777777" w:rsidR="00675860" w:rsidRPr="007D420A" w:rsidRDefault="00675860" w:rsidP="00C65B22"/>
    <w:p w14:paraId="0B942224"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4CEE642B" w14:textId="77777777" w:rsidR="00675860" w:rsidRPr="00851065" w:rsidRDefault="00675860" w:rsidP="00C65B22"/>
    <w:p w14:paraId="70859C16"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0C1E95C" w14:textId="77777777" w:rsidR="00675860" w:rsidRPr="00851065" w:rsidRDefault="00675860" w:rsidP="002F0497">
      <w:pPr>
        <w:keepNext/>
      </w:pPr>
    </w:p>
    <w:p w14:paraId="3A224185" w14:textId="77777777" w:rsidR="00675860" w:rsidRPr="00851065" w:rsidRDefault="00675860" w:rsidP="00F350FB">
      <w:pPr>
        <w:pStyle w:val="ListParagraph"/>
        <w:keepNext/>
        <w:numPr>
          <w:ilvl w:val="0"/>
          <w:numId w:val="2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4F384FA7" w14:textId="77777777" w:rsidR="00675860" w:rsidRPr="00C65B22" w:rsidRDefault="00675860" w:rsidP="008F15CC">
      <w:pPr>
        <w:ind w:firstLine="720"/>
      </w:pPr>
    </w:p>
    <w:p w14:paraId="3E548652" w14:textId="77777777" w:rsidR="00675860" w:rsidRPr="007D420A" w:rsidRDefault="00675860" w:rsidP="00F350FB">
      <w:pPr>
        <w:pStyle w:val="ListParagraph"/>
        <w:numPr>
          <w:ilvl w:val="0"/>
          <w:numId w:val="2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4BB1CAA9" w14:textId="77777777" w:rsidR="00675860" w:rsidRPr="007D420A" w:rsidRDefault="00675860" w:rsidP="008F15CC">
      <w:pPr>
        <w:ind w:firstLine="720"/>
      </w:pPr>
    </w:p>
    <w:p w14:paraId="7EB88B2F" w14:textId="77777777" w:rsidR="00675860" w:rsidRPr="007D420A" w:rsidRDefault="00675860" w:rsidP="00F350FB">
      <w:pPr>
        <w:pStyle w:val="ListParagraph"/>
        <w:numPr>
          <w:ilvl w:val="0"/>
          <w:numId w:val="2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8C08975" w14:textId="77777777" w:rsidR="00675860" w:rsidRPr="007D420A" w:rsidRDefault="00675860" w:rsidP="008F15CC">
      <w:pPr>
        <w:ind w:firstLine="720"/>
      </w:pPr>
    </w:p>
    <w:p w14:paraId="5D65F8E3" w14:textId="77777777" w:rsidR="00675860" w:rsidRPr="007D420A" w:rsidRDefault="00675860" w:rsidP="00F350FB">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C09FCD3" w14:textId="77777777" w:rsidR="00675860" w:rsidRPr="007D420A" w:rsidRDefault="00675860" w:rsidP="00C65B22"/>
    <w:p w14:paraId="1634F4C2" w14:textId="77777777" w:rsidR="00675860" w:rsidRPr="007D420A" w:rsidRDefault="00675860" w:rsidP="00F350FB">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089E829B" w14:textId="77777777" w:rsidR="00675860" w:rsidRPr="007D420A" w:rsidRDefault="00675860" w:rsidP="007D420A"/>
    <w:p w14:paraId="44053CC4" w14:textId="77777777" w:rsidR="00675860" w:rsidRPr="007D420A" w:rsidRDefault="00675860" w:rsidP="00F350FB">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7F8F77C" w14:textId="77777777" w:rsidR="00675860" w:rsidRPr="007D420A" w:rsidRDefault="00675860" w:rsidP="007D420A"/>
    <w:p w14:paraId="453B0013" w14:textId="77777777" w:rsidR="00675860" w:rsidRPr="007D420A" w:rsidRDefault="00675860" w:rsidP="00F350FB">
      <w:pPr>
        <w:pStyle w:val="ListParagraph"/>
        <w:numPr>
          <w:ilvl w:val="0"/>
          <w:numId w:val="25"/>
        </w:numPr>
      </w:pPr>
      <w:r w:rsidRPr="007D420A">
        <w:t xml:space="preserve">Notwithstanding the requirements of nondisclosure described in these Sections </w:t>
      </w:r>
      <w:r w:rsidRPr="00807445">
        <w:t>5.9.1</w:t>
      </w:r>
      <w:r w:rsidRPr="007D420A">
        <w:t xml:space="preserve"> and </w:t>
      </w:r>
      <w:r w:rsidRPr="00807445">
        <w:t>5.9.1.1</w:t>
      </w:r>
      <w:r w:rsidRPr="007D420A">
        <w:t>, either party may release the other party’s Confidential Information (</w:t>
      </w:r>
      <w:proofErr w:type="spellStart"/>
      <w:r w:rsidRPr="007D420A">
        <w:t>i</w:t>
      </w:r>
      <w:proofErr w:type="spellEnd"/>
      <w:r w:rsidRPr="007D420A">
        <w:t>) if directed to do so by a court or arbitrator of competent jurisdiction, (ii) pursuant to a lawfully issued subpoena or other lawful document request, (</w:t>
      </w:r>
      <w:r w:rsidR="00BB0855">
        <w:t>a</w:t>
      </w:r>
      <w:r w:rsidRPr="007D420A">
        <w:t xml:space="preserve">)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807445">
        <w:t>5.9.1.1(</w:t>
      </w:r>
      <w:r w:rsidRPr="007D420A">
        <w:t>e), or (</w:t>
      </w:r>
      <w:r w:rsidR="00BB0855">
        <w:t>b</w:t>
      </w:r>
      <w:r w:rsidRPr="007D420A">
        <w:t xml:space="preserve">) in the case of </w:t>
      </w:r>
      <w:r w:rsidR="004216A0" w:rsidRPr="007D420A">
        <w:lastRenderedPageBreak/>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807445">
        <w:t>5.9.1.1</w:t>
      </w:r>
      <w:r w:rsidRPr="007D420A">
        <w:t>(</w:t>
      </w:r>
      <w:r w:rsidR="00203989">
        <w:t>F</w:t>
      </w:r>
      <w:r w:rsidRPr="007D420A">
        <w:t xml:space="preserve">), or if the State is unsuccessful in defending its rights as described in Section </w:t>
      </w:r>
      <w:r w:rsidRPr="00807445">
        <w:t>5.9.1.1</w:t>
      </w:r>
      <w:r w:rsidRPr="007D420A">
        <w:t>(</w:t>
      </w:r>
      <w:r w:rsidR="00203989">
        <w:t>F</w:t>
      </w:r>
      <w:r w:rsidRPr="007D420A">
        <w:t>).</w:t>
      </w:r>
    </w:p>
    <w:p w14:paraId="037EC34E" w14:textId="77777777" w:rsidR="00675860" w:rsidRPr="007D420A" w:rsidRDefault="00675860" w:rsidP="007D420A"/>
    <w:p w14:paraId="3117381E" w14:textId="77777777" w:rsidR="00675860" w:rsidRPr="00507C84" w:rsidRDefault="00675860" w:rsidP="002F0497">
      <w:pPr>
        <w:pStyle w:val="Heading3"/>
        <w:keepNext/>
        <w:rPr>
          <w:rFonts w:eastAsia="Calibri"/>
        </w:rPr>
      </w:pPr>
      <w:bookmarkStart w:id="229" w:name="_Toc400531516"/>
      <w:bookmarkStart w:id="230" w:name="_Toc428533987"/>
      <w:bookmarkStart w:id="231" w:name="_Toc490662835"/>
      <w:r w:rsidRPr="00507C84">
        <w:rPr>
          <w:rFonts w:eastAsia="Calibri"/>
        </w:rPr>
        <w:t>DATA SECURITY STANDARDS</w:t>
      </w:r>
      <w:bookmarkEnd w:id="229"/>
      <w:bookmarkEnd w:id="230"/>
      <w:bookmarkEnd w:id="231"/>
      <w:r w:rsidRPr="00507C84">
        <w:rPr>
          <w:rFonts w:eastAsia="Calibri"/>
        </w:rPr>
        <w:t xml:space="preserve"> </w:t>
      </w:r>
    </w:p>
    <w:p w14:paraId="62D093E3" w14:textId="77777777" w:rsidR="00675860" w:rsidRPr="007D420A" w:rsidRDefault="00675860" w:rsidP="002F0497">
      <w:pPr>
        <w:keepNext/>
        <w:rPr>
          <w:rFonts w:eastAsia="Calibri"/>
        </w:rPr>
      </w:pPr>
    </w:p>
    <w:p w14:paraId="76C6661F" w14:textId="77777777" w:rsidR="00807445" w:rsidRDefault="00807445" w:rsidP="00807445">
      <w:r>
        <w:t>Not applicable to this procurement.</w:t>
      </w:r>
    </w:p>
    <w:p w14:paraId="34489A5D" w14:textId="77777777" w:rsidR="002E7691" w:rsidRDefault="002E7691" w:rsidP="00675860">
      <w:pPr>
        <w:rPr>
          <w:b/>
        </w:rPr>
      </w:pPr>
    </w:p>
    <w:p w14:paraId="6056B93A" w14:textId="77777777" w:rsidR="00675860" w:rsidRPr="002E7691" w:rsidRDefault="00DA74B9" w:rsidP="00F10BE2">
      <w:pPr>
        <w:pStyle w:val="Heading3"/>
        <w:keepNext/>
        <w:rPr>
          <w:rFonts w:eastAsia="Calibri"/>
        </w:rPr>
      </w:pPr>
      <w:bookmarkStart w:id="232" w:name="_Toc400531517"/>
      <w:bookmarkStart w:id="233" w:name="_Toc428533988"/>
      <w:bookmarkStart w:id="234" w:name="_Toc490662836"/>
      <w:r w:rsidRPr="002E7691">
        <w:rPr>
          <w:caps w:val="0"/>
        </w:rPr>
        <w:t>TAX RETURN DATA SECURITY</w:t>
      </w:r>
      <w:bookmarkEnd w:id="232"/>
      <w:bookmarkEnd w:id="233"/>
      <w:bookmarkEnd w:id="234"/>
      <w:r w:rsidRPr="002E7691">
        <w:rPr>
          <w:caps w:val="0"/>
        </w:rPr>
        <w:t xml:space="preserve"> </w:t>
      </w:r>
    </w:p>
    <w:p w14:paraId="7A0CBEEF" w14:textId="77777777" w:rsidR="00675860" w:rsidRPr="00851065" w:rsidRDefault="00675860" w:rsidP="00F10BE2">
      <w:pPr>
        <w:keepNext/>
      </w:pPr>
    </w:p>
    <w:p w14:paraId="5605C0FF" w14:textId="77777777" w:rsidR="00807445" w:rsidRDefault="00807445" w:rsidP="00807445">
      <w:r>
        <w:t>Not applicable to this procurement.</w:t>
      </w:r>
    </w:p>
    <w:p w14:paraId="35C9DF50" w14:textId="77777777" w:rsidR="00675860" w:rsidRPr="007D420A" w:rsidRDefault="00675860" w:rsidP="00851065">
      <w:pPr>
        <w:rPr>
          <w:b/>
        </w:rPr>
      </w:pPr>
    </w:p>
    <w:p w14:paraId="1C88D063" w14:textId="77777777" w:rsidR="00FE2EBD" w:rsidRPr="00507C84" w:rsidRDefault="00DA74B9" w:rsidP="002F0497">
      <w:pPr>
        <w:pStyle w:val="Heading3"/>
        <w:keepNext/>
      </w:pPr>
      <w:bookmarkStart w:id="235" w:name="_Toc490662837"/>
      <w:r>
        <w:rPr>
          <w:caps w:val="0"/>
        </w:rPr>
        <w:t>SECURITY PLAN</w:t>
      </w:r>
      <w:bookmarkEnd w:id="235"/>
    </w:p>
    <w:p w14:paraId="47AF3504" w14:textId="77777777" w:rsidR="00FE2EBD" w:rsidRDefault="00FE2EBD" w:rsidP="002F0497">
      <w:pPr>
        <w:keepNext/>
      </w:pPr>
    </w:p>
    <w:p w14:paraId="2791A622" w14:textId="77777777" w:rsidR="00EF32FF" w:rsidRPr="007D420A" w:rsidRDefault="00EF32FF" w:rsidP="00EF32FF">
      <w:pPr>
        <w:rPr>
          <w:b/>
        </w:rPr>
      </w:pPr>
      <w:r>
        <w:t>Not applicable to this procurement.</w:t>
      </w:r>
    </w:p>
    <w:p w14:paraId="199F2B5D" w14:textId="77777777" w:rsidR="00675860" w:rsidRPr="007D420A" w:rsidRDefault="00EF32FF" w:rsidP="00EF32FF">
      <w:pPr>
        <w:tabs>
          <w:tab w:val="left" w:pos="3206"/>
        </w:tabs>
      </w:pPr>
      <w:r>
        <w:rPr>
          <w:rFonts w:eastAsia="MS Mincho"/>
        </w:rPr>
        <w:tab/>
      </w:r>
    </w:p>
    <w:p w14:paraId="0A4F4D6E" w14:textId="77777777" w:rsidR="00675860" w:rsidRPr="00B6270B" w:rsidRDefault="00DA74B9" w:rsidP="00F10BE2">
      <w:pPr>
        <w:pStyle w:val="Heading2"/>
        <w:keepNext/>
        <w:ind w:right="108"/>
      </w:pPr>
      <w:bookmarkStart w:id="236" w:name="_Toc400531518"/>
      <w:bookmarkStart w:id="237" w:name="_Toc428533989"/>
      <w:bookmarkStart w:id="238" w:name="_Toc490662838"/>
      <w:r>
        <w:rPr>
          <w:caps w:val="0"/>
        </w:rPr>
        <w:t>NEWS RELEASES</w:t>
      </w:r>
      <w:bookmarkEnd w:id="236"/>
      <w:bookmarkEnd w:id="237"/>
      <w:bookmarkEnd w:id="238"/>
    </w:p>
    <w:p w14:paraId="1F5A22BF" w14:textId="77777777" w:rsidR="00675860" w:rsidRPr="00BF3B73" w:rsidRDefault="00675860" w:rsidP="00F10BE2">
      <w:pPr>
        <w:pStyle w:val="BodyText"/>
        <w:keepNext/>
        <w:ind w:left="0"/>
        <w:rPr>
          <w:sz w:val="22"/>
          <w:szCs w:val="22"/>
        </w:rPr>
      </w:pPr>
    </w:p>
    <w:p w14:paraId="5FF3AC3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2218D20" w14:textId="77777777" w:rsidR="00675860" w:rsidRPr="00BF3B73" w:rsidRDefault="00675860" w:rsidP="00675860">
      <w:pPr>
        <w:pStyle w:val="BodyText"/>
        <w:ind w:left="0"/>
        <w:rPr>
          <w:sz w:val="22"/>
          <w:szCs w:val="22"/>
        </w:rPr>
      </w:pPr>
    </w:p>
    <w:p w14:paraId="7C2FB660" w14:textId="77777777" w:rsidR="00675860" w:rsidRPr="00B6270B" w:rsidRDefault="00DA74B9" w:rsidP="00F10BE2">
      <w:pPr>
        <w:pStyle w:val="Heading2"/>
        <w:keepNext/>
        <w:ind w:right="108"/>
      </w:pPr>
      <w:bookmarkStart w:id="239" w:name="_Toc400531519"/>
      <w:bookmarkStart w:id="240" w:name="_Toc428533990"/>
      <w:bookmarkStart w:id="241" w:name="_Toc490662839"/>
      <w:r>
        <w:rPr>
          <w:caps w:val="0"/>
        </w:rPr>
        <w:t>ADVERTISING</w:t>
      </w:r>
      <w:bookmarkEnd w:id="239"/>
      <w:bookmarkEnd w:id="240"/>
      <w:bookmarkEnd w:id="241"/>
    </w:p>
    <w:p w14:paraId="4D747217" w14:textId="77777777" w:rsidR="00675860" w:rsidRPr="00BF3B73" w:rsidRDefault="00675860" w:rsidP="00F10BE2">
      <w:pPr>
        <w:pStyle w:val="BodyText"/>
        <w:keepNext/>
        <w:ind w:left="0"/>
        <w:rPr>
          <w:sz w:val="22"/>
          <w:szCs w:val="22"/>
        </w:rPr>
      </w:pPr>
    </w:p>
    <w:p w14:paraId="0749C7E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3485CF51" w14:textId="77777777" w:rsidR="00675860" w:rsidRPr="00BF3B73" w:rsidRDefault="00675860" w:rsidP="00675860">
      <w:pPr>
        <w:pStyle w:val="BodyText"/>
        <w:ind w:left="0"/>
        <w:rPr>
          <w:sz w:val="22"/>
          <w:szCs w:val="22"/>
        </w:rPr>
      </w:pPr>
    </w:p>
    <w:p w14:paraId="0C6F2255" w14:textId="77777777" w:rsidR="00675860" w:rsidRPr="00B6270B" w:rsidRDefault="00DA74B9" w:rsidP="00203989">
      <w:pPr>
        <w:pStyle w:val="Heading2"/>
        <w:keepNext/>
        <w:ind w:right="108"/>
      </w:pPr>
      <w:bookmarkStart w:id="242" w:name="_Toc400531520"/>
      <w:bookmarkStart w:id="243" w:name="_Toc428533991"/>
      <w:bookmarkStart w:id="244" w:name="_Toc490662840"/>
      <w:r>
        <w:rPr>
          <w:caps w:val="0"/>
        </w:rPr>
        <w:t>LICENSES AND PERMITS</w:t>
      </w:r>
      <w:bookmarkEnd w:id="242"/>
      <w:bookmarkEnd w:id="243"/>
      <w:bookmarkEnd w:id="244"/>
    </w:p>
    <w:p w14:paraId="1E84CA6F" w14:textId="77777777" w:rsidR="00675860" w:rsidRPr="00BF3B73" w:rsidRDefault="00675860" w:rsidP="00203989">
      <w:pPr>
        <w:pStyle w:val="BodyText"/>
        <w:keepNext/>
        <w:ind w:left="0"/>
        <w:rPr>
          <w:sz w:val="22"/>
          <w:szCs w:val="22"/>
        </w:rPr>
      </w:pPr>
    </w:p>
    <w:p w14:paraId="6756B699"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4A80738" w14:textId="77777777" w:rsidR="009A365A" w:rsidRDefault="009A365A" w:rsidP="00675860">
      <w:pPr>
        <w:pStyle w:val="BodyText"/>
        <w:ind w:left="0"/>
        <w:rPr>
          <w:sz w:val="22"/>
          <w:szCs w:val="22"/>
          <w:lang w:val="en-US"/>
        </w:rPr>
      </w:pPr>
    </w:p>
    <w:p w14:paraId="3D299795" w14:textId="77777777" w:rsidR="00675860" w:rsidRPr="00B6270B" w:rsidRDefault="00DA74B9" w:rsidP="00F10BE2">
      <w:pPr>
        <w:pStyle w:val="Heading2"/>
        <w:keepNext/>
        <w:ind w:right="108"/>
      </w:pPr>
      <w:bookmarkStart w:id="245" w:name="_Toc400531521"/>
      <w:bookmarkStart w:id="246" w:name="_Toc428533992"/>
      <w:bookmarkStart w:id="247" w:name="_Toc490662841"/>
      <w:r>
        <w:rPr>
          <w:caps w:val="0"/>
        </w:rPr>
        <w:t>CLAIMS AND REMEDIES</w:t>
      </w:r>
      <w:bookmarkEnd w:id="245"/>
      <w:bookmarkEnd w:id="246"/>
      <w:bookmarkEnd w:id="247"/>
    </w:p>
    <w:p w14:paraId="7FA8F75B" w14:textId="77777777" w:rsidR="00675860" w:rsidRDefault="00675860" w:rsidP="00F10BE2">
      <w:pPr>
        <w:pStyle w:val="BodyText"/>
        <w:keepNext/>
        <w:ind w:left="0"/>
      </w:pPr>
    </w:p>
    <w:p w14:paraId="10266229" w14:textId="77777777" w:rsidR="00675860" w:rsidRPr="00B6270B" w:rsidRDefault="00DA74B9" w:rsidP="00F10BE2">
      <w:pPr>
        <w:pStyle w:val="Heading3"/>
        <w:keepNext/>
        <w:rPr>
          <w:rFonts w:eastAsia="MS Mincho"/>
          <w:bCs w:val="0"/>
        </w:rPr>
      </w:pPr>
      <w:bookmarkStart w:id="248" w:name="_Toc400531522"/>
      <w:bookmarkStart w:id="249" w:name="_Toc428533993"/>
      <w:bookmarkStart w:id="250" w:name="_Toc490662842"/>
      <w:r w:rsidRPr="00B6270B">
        <w:rPr>
          <w:rFonts w:eastAsia="MS Mincho"/>
          <w:bCs w:val="0"/>
          <w:caps w:val="0"/>
        </w:rPr>
        <w:t>CLAIMS</w:t>
      </w:r>
      <w:bookmarkEnd w:id="248"/>
      <w:bookmarkEnd w:id="249"/>
      <w:bookmarkEnd w:id="250"/>
    </w:p>
    <w:p w14:paraId="2B907B5D" w14:textId="77777777" w:rsidR="00675860" w:rsidRPr="00BF3B73" w:rsidRDefault="00675860" w:rsidP="00F10BE2">
      <w:pPr>
        <w:pStyle w:val="BodyText"/>
        <w:keepNext/>
        <w:ind w:left="0"/>
        <w:rPr>
          <w:sz w:val="22"/>
          <w:szCs w:val="22"/>
        </w:rPr>
      </w:pPr>
    </w:p>
    <w:p w14:paraId="60D968A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0F911F59" w14:textId="77777777" w:rsidR="00675860" w:rsidRPr="00BF3B73" w:rsidRDefault="00675860" w:rsidP="00675860">
      <w:pPr>
        <w:pStyle w:val="BodyText"/>
        <w:ind w:left="0"/>
        <w:rPr>
          <w:sz w:val="22"/>
          <w:szCs w:val="22"/>
        </w:rPr>
      </w:pPr>
    </w:p>
    <w:p w14:paraId="4D6C47C9" w14:textId="77777777" w:rsidR="00675860" w:rsidRPr="00B6270B" w:rsidRDefault="00DA74B9" w:rsidP="00675860">
      <w:pPr>
        <w:pStyle w:val="Heading3"/>
        <w:keepNext/>
        <w:rPr>
          <w:rFonts w:eastAsia="MS Mincho"/>
          <w:bCs w:val="0"/>
        </w:rPr>
      </w:pPr>
      <w:bookmarkStart w:id="251" w:name="_Toc400531523"/>
      <w:bookmarkStart w:id="252" w:name="_Toc428533994"/>
      <w:bookmarkStart w:id="253" w:name="_Toc490662843"/>
      <w:r w:rsidRPr="00B6270B">
        <w:rPr>
          <w:rFonts w:eastAsia="MS Mincho"/>
          <w:bCs w:val="0"/>
          <w:caps w:val="0"/>
        </w:rPr>
        <w:t>REMEDIES</w:t>
      </w:r>
      <w:bookmarkEnd w:id="251"/>
      <w:bookmarkEnd w:id="252"/>
      <w:bookmarkEnd w:id="253"/>
    </w:p>
    <w:p w14:paraId="4E0ADB89" w14:textId="77777777" w:rsidR="00675860" w:rsidRPr="00BF3B73" w:rsidRDefault="00675860" w:rsidP="00675860">
      <w:pPr>
        <w:pStyle w:val="BodyText"/>
        <w:keepNext/>
        <w:ind w:left="0"/>
        <w:rPr>
          <w:sz w:val="22"/>
          <w:szCs w:val="22"/>
        </w:rPr>
      </w:pPr>
    </w:p>
    <w:p w14:paraId="1194F7BB"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AF0760F" w14:textId="77777777" w:rsidR="00675860" w:rsidRPr="00BF3B73" w:rsidRDefault="00675860" w:rsidP="00675860">
      <w:pPr>
        <w:pStyle w:val="BodyText"/>
        <w:ind w:left="0"/>
        <w:rPr>
          <w:sz w:val="22"/>
          <w:szCs w:val="22"/>
        </w:rPr>
      </w:pPr>
    </w:p>
    <w:p w14:paraId="15EDEEF9" w14:textId="77777777" w:rsidR="00675860" w:rsidRPr="001835E6" w:rsidRDefault="00244796" w:rsidP="00675860">
      <w:pPr>
        <w:pStyle w:val="Heading3"/>
        <w:keepNext/>
        <w:keepLines/>
        <w:rPr>
          <w:rFonts w:eastAsia="MS Mincho"/>
          <w:bCs w:val="0"/>
        </w:rPr>
      </w:pPr>
      <w:bookmarkStart w:id="254" w:name="_Toc400531524"/>
      <w:bookmarkStart w:id="255" w:name="_Toc428533995"/>
      <w:bookmarkStart w:id="256" w:name="_Toc490662844"/>
      <w:r w:rsidRPr="001835E6">
        <w:rPr>
          <w:rFonts w:eastAsia="MS Mincho"/>
          <w:bCs w:val="0"/>
          <w:caps w:val="0"/>
        </w:rPr>
        <w:lastRenderedPageBreak/>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54"/>
      <w:bookmarkEnd w:id="255"/>
      <w:bookmarkEnd w:id="256"/>
    </w:p>
    <w:p w14:paraId="63F591E8" w14:textId="77777777" w:rsidR="00675860" w:rsidRDefault="00675860" w:rsidP="00675860">
      <w:pPr>
        <w:keepNext/>
        <w:keepLines/>
        <w:rPr>
          <w:rFonts w:eastAsia="MS Mincho"/>
        </w:rPr>
      </w:pPr>
    </w:p>
    <w:p w14:paraId="5EEB6E1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8EC198B" w14:textId="77777777" w:rsidR="00924189" w:rsidRDefault="00924189" w:rsidP="00924189">
      <w:pPr>
        <w:pStyle w:val="BodyText"/>
        <w:ind w:left="0"/>
        <w:rPr>
          <w:b/>
          <w:sz w:val="22"/>
          <w:szCs w:val="22"/>
          <w:highlight w:val="green"/>
        </w:rPr>
      </w:pPr>
      <w:bookmarkStart w:id="257" w:name="_Toc327360432"/>
      <w:bookmarkStart w:id="258" w:name="_Toc349639917"/>
    </w:p>
    <w:p w14:paraId="649C9627" w14:textId="77777777" w:rsidR="00286B67" w:rsidRPr="002263FE" w:rsidRDefault="00244796" w:rsidP="00F10BE2">
      <w:pPr>
        <w:pStyle w:val="Heading2"/>
        <w:keepNext/>
        <w:ind w:right="86"/>
      </w:pPr>
      <w:bookmarkStart w:id="259" w:name="_Toc400531525"/>
      <w:bookmarkStart w:id="260" w:name="_Toc428533996"/>
      <w:bookmarkStart w:id="261" w:name="_Toc490662845"/>
      <w:bookmarkEnd w:id="257"/>
      <w:bookmarkEnd w:id="258"/>
      <w:r w:rsidRPr="002263FE">
        <w:rPr>
          <w:caps w:val="0"/>
        </w:rPr>
        <w:t>LIQUIDATED DAMAGES</w:t>
      </w:r>
      <w:bookmarkEnd w:id="259"/>
      <w:bookmarkEnd w:id="260"/>
      <w:bookmarkEnd w:id="261"/>
    </w:p>
    <w:p w14:paraId="663939E5" w14:textId="77777777" w:rsidR="0032281D" w:rsidRPr="00851065" w:rsidRDefault="0032281D" w:rsidP="00F10BE2">
      <w:pPr>
        <w:keepNext/>
        <w:ind w:right="86"/>
      </w:pPr>
    </w:p>
    <w:p w14:paraId="3C6EFD54" w14:textId="77777777" w:rsidR="00EF32FF" w:rsidRDefault="00EF32FF" w:rsidP="00EF32FF">
      <w:bookmarkStart w:id="262" w:name="_Toc349639918"/>
      <w:bookmarkStart w:id="263" w:name="_Toc400531526"/>
      <w:bookmarkStart w:id="264" w:name="_Toc428533997"/>
      <w:r>
        <w:t>Not applicable to this procurement.</w:t>
      </w:r>
    </w:p>
    <w:bookmarkEnd w:id="262"/>
    <w:bookmarkEnd w:id="263"/>
    <w:bookmarkEnd w:id="264"/>
    <w:p w14:paraId="08F95204" w14:textId="77777777" w:rsidR="002A01E1" w:rsidRPr="002A01E1" w:rsidRDefault="002A01E1" w:rsidP="002A01E1"/>
    <w:p w14:paraId="5FCC1667" w14:textId="77777777" w:rsidR="00675860" w:rsidRPr="00A24CCC" w:rsidRDefault="00244796" w:rsidP="0032399C">
      <w:pPr>
        <w:pStyle w:val="Heading2"/>
        <w:keepNext/>
      </w:pPr>
      <w:bookmarkStart w:id="265" w:name="_Toc400531531"/>
      <w:bookmarkStart w:id="266" w:name="_Toc428534002"/>
      <w:bookmarkStart w:id="267" w:name="_Toc490662846"/>
      <w:r w:rsidRPr="00A24CCC">
        <w:rPr>
          <w:caps w:val="0"/>
        </w:rPr>
        <w:t>RETAINAGE</w:t>
      </w:r>
      <w:bookmarkEnd w:id="265"/>
      <w:bookmarkEnd w:id="266"/>
      <w:bookmarkEnd w:id="267"/>
    </w:p>
    <w:p w14:paraId="33845B0A" w14:textId="77777777" w:rsidR="00675860" w:rsidRPr="005608A5" w:rsidRDefault="00675860" w:rsidP="0032399C">
      <w:pPr>
        <w:pStyle w:val="BodyText"/>
        <w:keepNext/>
        <w:ind w:left="0"/>
        <w:rPr>
          <w:sz w:val="22"/>
          <w:szCs w:val="22"/>
        </w:rPr>
      </w:pPr>
    </w:p>
    <w:p w14:paraId="77A55E81" w14:textId="77777777" w:rsidR="00EF32FF" w:rsidRPr="007D420A" w:rsidRDefault="00EF32FF" w:rsidP="00EF32FF">
      <w:pPr>
        <w:rPr>
          <w:b/>
        </w:rPr>
      </w:pPr>
      <w:r>
        <w:t>Not applicable to this procurement.</w:t>
      </w:r>
    </w:p>
    <w:p w14:paraId="1E276CD5" w14:textId="77777777" w:rsidR="00675860" w:rsidRPr="00955DFD" w:rsidRDefault="00675860" w:rsidP="00675860">
      <w:pPr>
        <w:pStyle w:val="BodyText"/>
        <w:ind w:left="0"/>
        <w:rPr>
          <w:sz w:val="22"/>
        </w:rPr>
      </w:pPr>
    </w:p>
    <w:p w14:paraId="6986E57E" w14:textId="77777777" w:rsidR="00675860" w:rsidRPr="00B6270B" w:rsidRDefault="00244796" w:rsidP="0032399C">
      <w:pPr>
        <w:pStyle w:val="Heading2"/>
        <w:keepNext/>
      </w:pPr>
      <w:bookmarkStart w:id="268" w:name="_Toc400531532"/>
      <w:bookmarkStart w:id="269" w:name="_Toc428534003"/>
      <w:bookmarkStart w:id="270" w:name="_Toc490662847"/>
      <w:r>
        <w:rPr>
          <w:caps w:val="0"/>
        </w:rPr>
        <w:t>ADDITIONAL WORK AND/OR SPECIAL PROJECTS</w:t>
      </w:r>
      <w:bookmarkEnd w:id="268"/>
      <w:bookmarkEnd w:id="269"/>
      <w:bookmarkEnd w:id="270"/>
    </w:p>
    <w:p w14:paraId="771F02DD" w14:textId="77777777" w:rsidR="00675860" w:rsidRDefault="00675860" w:rsidP="0032399C">
      <w:pPr>
        <w:pStyle w:val="BodyText2"/>
        <w:keepNext/>
        <w:ind w:right="0"/>
      </w:pPr>
    </w:p>
    <w:p w14:paraId="7BBDCE4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A016BF" w14:textId="77777777" w:rsidR="00675860" w:rsidRPr="000E2AB4" w:rsidRDefault="00675860" w:rsidP="00675860">
      <w:pPr>
        <w:pStyle w:val="BodyText"/>
        <w:ind w:left="0"/>
        <w:rPr>
          <w:sz w:val="22"/>
          <w:szCs w:val="22"/>
        </w:rPr>
      </w:pPr>
    </w:p>
    <w:p w14:paraId="07956ED6"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0AC9CC3B" w14:textId="77777777" w:rsidR="00675860" w:rsidRPr="000E2AB4" w:rsidRDefault="00675860" w:rsidP="00675860">
      <w:pPr>
        <w:pStyle w:val="BodyText"/>
        <w:ind w:left="0"/>
        <w:rPr>
          <w:sz w:val="22"/>
          <w:szCs w:val="22"/>
        </w:rPr>
      </w:pPr>
    </w:p>
    <w:p w14:paraId="7AACA7A8"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CA8C906" w14:textId="77777777" w:rsidR="00675860" w:rsidRPr="000E04F1" w:rsidRDefault="00675860" w:rsidP="00675860">
      <w:pPr>
        <w:pStyle w:val="BodyText"/>
        <w:ind w:left="0"/>
        <w:rPr>
          <w:sz w:val="22"/>
          <w:szCs w:val="22"/>
        </w:rPr>
      </w:pPr>
    </w:p>
    <w:p w14:paraId="0234C1BA"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3CF8A82E" w14:textId="77777777" w:rsidR="00675860" w:rsidRPr="000E2AB4" w:rsidRDefault="00675860" w:rsidP="00675860">
      <w:pPr>
        <w:pStyle w:val="BodyText"/>
        <w:ind w:left="0"/>
        <w:rPr>
          <w:sz w:val="22"/>
          <w:szCs w:val="22"/>
        </w:rPr>
      </w:pPr>
    </w:p>
    <w:p w14:paraId="2A58BB9D"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9224AC8" w14:textId="77777777" w:rsidR="00675860" w:rsidRPr="000E2AB4" w:rsidRDefault="00675860" w:rsidP="00675860">
      <w:pPr>
        <w:pStyle w:val="BodyText"/>
        <w:ind w:left="0"/>
        <w:rPr>
          <w:sz w:val="22"/>
          <w:szCs w:val="22"/>
        </w:rPr>
      </w:pPr>
    </w:p>
    <w:p w14:paraId="239B9ED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4298330" w14:textId="77777777" w:rsidR="00675860" w:rsidRDefault="00675860" w:rsidP="00675860">
      <w:pPr>
        <w:pStyle w:val="BodyText2"/>
      </w:pPr>
    </w:p>
    <w:p w14:paraId="679A7D2F" w14:textId="77777777" w:rsidR="00675860" w:rsidRDefault="00675860" w:rsidP="0032399C">
      <w:pPr>
        <w:pStyle w:val="Heading2"/>
        <w:keepNext/>
        <w:ind w:right="108"/>
        <w:rPr>
          <w:rFonts w:cs="Arial"/>
        </w:rPr>
      </w:pPr>
      <w:bookmarkStart w:id="271" w:name="_Toc400531533"/>
      <w:bookmarkStart w:id="272" w:name="_Toc428534004"/>
      <w:bookmarkStart w:id="273" w:name="_Toc490662848"/>
      <w:r w:rsidRPr="00490529">
        <w:lastRenderedPageBreak/>
        <w:t>MODIFICATIONS AND CHANGES TO THE State of N</w:t>
      </w:r>
      <w:r w:rsidR="00B951AB" w:rsidRPr="00490529">
        <w:t>J</w:t>
      </w:r>
      <w:r w:rsidRPr="00490529">
        <w:t xml:space="preserve"> STANDARD TERMS AND CONDITIONS</w:t>
      </w:r>
      <w:bookmarkEnd w:id="271"/>
      <w:r w:rsidR="000D4025" w:rsidRPr="00490529">
        <w:t xml:space="preserve"> (SSTC)</w:t>
      </w:r>
      <w:bookmarkEnd w:id="272"/>
      <w:bookmarkEnd w:id="273"/>
    </w:p>
    <w:p w14:paraId="2CC16F7C" w14:textId="77777777" w:rsidR="00675860" w:rsidRDefault="00675860" w:rsidP="0032399C">
      <w:pPr>
        <w:pStyle w:val="BodyText"/>
        <w:keepNext/>
        <w:ind w:left="0"/>
        <w:rPr>
          <w:rFonts w:cs="Arial"/>
          <w:sz w:val="22"/>
          <w:szCs w:val="22"/>
        </w:rPr>
      </w:pPr>
    </w:p>
    <w:p w14:paraId="6189B0A7" w14:textId="7A4AE1E3" w:rsidR="00D638F1" w:rsidRDefault="00DE148E" w:rsidP="0032399C">
      <w:pPr>
        <w:pStyle w:val="BodyText"/>
        <w:keepNext/>
        <w:ind w:left="0"/>
        <w:rPr>
          <w:rFonts w:cs="Arial"/>
          <w:sz w:val="22"/>
          <w:szCs w:val="22"/>
          <w:lang w:val="en-US"/>
        </w:rPr>
      </w:pPr>
      <w:r>
        <w:rPr>
          <w:rFonts w:cs="Arial"/>
          <w:sz w:val="22"/>
          <w:szCs w:val="22"/>
          <w:lang w:val="en-US"/>
        </w:rPr>
        <w:t>The indemnification provisions set forth in the SSTC, Section 4.1 shall prevail.</w:t>
      </w:r>
    </w:p>
    <w:p w14:paraId="5EEFCA9E" w14:textId="77777777" w:rsidR="0017648E" w:rsidRDefault="0017648E" w:rsidP="0032399C">
      <w:pPr>
        <w:pStyle w:val="BodyText"/>
        <w:keepNext/>
        <w:ind w:left="0"/>
        <w:rPr>
          <w:rFonts w:cs="Arial"/>
          <w:sz w:val="22"/>
          <w:szCs w:val="22"/>
          <w:lang w:val="en-US"/>
        </w:rPr>
      </w:pPr>
    </w:p>
    <w:p w14:paraId="77456526" w14:textId="3F84E8E0" w:rsidR="00885E10" w:rsidRPr="00373651" w:rsidRDefault="00885E10" w:rsidP="0066000E">
      <w:pPr>
        <w:pStyle w:val="Heading3"/>
      </w:pPr>
      <w:bookmarkStart w:id="274" w:name="_Toc490662849"/>
      <w:r w:rsidRPr="00373651">
        <w:t>INSURANCE – PROFESSIONAL LIABILITY INSURANCE</w:t>
      </w:r>
      <w:bookmarkEnd w:id="274"/>
    </w:p>
    <w:p w14:paraId="3C465A04" w14:textId="77777777" w:rsidR="00675860" w:rsidRPr="00925F7C" w:rsidRDefault="00675860" w:rsidP="0032399C">
      <w:pPr>
        <w:keepNext/>
        <w:rPr>
          <w:highlight w:val="magenta"/>
        </w:rPr>
      </w:pPr>
    </w:p>
    <w:p w14:paraId="71F824FD" w14:textId="77777777" w:rsidR="00675860" w:rsidRPr="009E3CC6" w:rsidRDefault="00675860" w:rsidP="0032399C">
      <w:pPr>
        <w:pStyle w:val="BodyText"/>
        <w:keepNext/>
        <w:ind w:left="0"/>
        <w:rPr>
          <w:sz w:val="22"/>
          <w:szCs w:val="22"/>
        </w:rPr>
      </w:pPr>
      <w:r w:rsidRPr="009E3CC6">
        <w:rPr>
          <w:sz w:val="22"/>
          <w:szCs w:val="22"/>
        </w:rPr>
        <w:t xml:space="preserve">Section 4.2 of the </w:t>
      </w:r>
      <w:r w:rsidR="000D4025" w:rsidRPr="009E3CC6">
        <w:rPr>
          <w:sz w:val="22"/>
        </w:rPr>
        <w:t>SSTC</w:t>
      </w:r>
      <w:r w:rsidRPr="009E3CC6">
        <w:rPr>
          <w:sz w:val="22"/>
          <w:szCs w:val="22"/>
        </w:rPr>
        <w:t xml:space="preserve"> regarding insurance is modified with the addition of the following section regarding Professional Liability Insurance.  </w:t>
      </w:r>
    </w:p>
    <w:p w14:paraId="57B0006F" w14:textId="77777777" w:rsidR="00675860" w:rsidRPr="009E3CC6" w:rsidRDefault="00675860" w:rsidP="00675860">
      <w:pPr>
        <w:pStyle w:val="BodyText"/>
        <w:ind w:left="0"/>
        <w:rPr>
          <w:sz w:val="22"/>
          <w:szCs w:val="22"/>
        </w:rPr>
      </w:pPr>
    </w:p>
    <w:p w14:paraId="160D8C5A" w14:textId="77777777" w:rsidR="00885E10" w:rsidRDefault="00675860" w:rsidP="00F350FB">
      <w:pPr>
        <w:pStyle w:val="BodyText"/>
        <w:numPr>
          <w:ilvl w:val="0"/>
          <w:numId w:val="26"/>
        </w:numPr>
        <w:rPr>
          <w:sz w:val="22"/>
          <w:szCs w:val="22"/>
        </w:rPr>
      </w:pPr>
      <w:r w:rsidRPr="009E3CC6">
        <w:rPr>
          <w:sz w:val="22"/>
          <w:szCs w:val="22"/>
        </w:rPr>
        <w:t xml:space="preserve">Professional Liability Insurance:  The </w:t>
      </w:r>
      <w:r w:rsidR="00E75D54" w:rsidRPr="009E3CC6">
        <w:rPr>
          <w:sz w:val="22"/>
        </w:rPr>
        <w:t xml:space="preserve">Vendor </w:t>
      </w:r>
      <w:r w:rsidR="00571AFA" w:rsidRPr="009E3CC6">
        <w:rPr>
          <w:sz w:val="22"/>
        </w:rPr>
        <w:t>{Contractor}</w:t>
      </w:r>
      <w:r w:rsidRPr="009E3CC6">
        <w:rPr>
          <w:sz w:val="22"/>
          <w:szCs w:val="22"/>
        </w:rPr>
        <w:t xml:space="preserve"> shall carry Errors and Omissions, Professional Liability Insurance</w:t>
      </w:r>
      <w:r w:rsidRPr="009E3CC6">
        <w:rPr>
          <w:sz w:val="22"/>
        </w:rPr>
        <w:t>,</w:t>
      </w:r>
      <w:r w:rsidRPr="009E3CC6">
        <w:rPr>
          <w:sz w:val="22"/>
          <w:szCs w:val="22"/>
        </w:rPr>
        <w:t xml:space="preserve"> and/or Professional Liability Malpractice Insurance sufficient to protect the </w:t>
      </w:r>
      <w:r w:rsidR="00E75D54" w:rsidRPr="009E3CC6">
        <w:rPr>
          <w:sz w:val="22"/>
        </w:rPr>
        <w:t xml:space="preserve">Vendor </w:t>
      </w:r>
      <w:r w:rsidR="00571AFA" w:rsidRPr="009E3CC6">
        <w:rPr>
          <w:sz w:val="22"/>
        </w:rPr>
        <w:t>{Contractor}</w:t>
      </w:r>
      <w:r w:rsidRPr="009E3CC6">
        <w:rPr>
          <w:sz w:val="22"/>
          <w:szCs w:val="22"/>
        </w:rPr>
        <w:t xml:space="preserve"> from any liability arising out the professional obligations performed pursuant to the requirements of </w:t>
      </w:r>
      <w:r w:rsidR="00A23AAC" w:rsidRPr="009E3CC6">
        <w:rPr>
          <w:sz w:val="22"/>
          <w:szCs w:val="22"/>
        </w:rPr>
        <w:t xml:space="preserve">this </w:t>
      </w:r>
      <w:r w:rsidR="001D2ACC" w:rsidRPr="009E3CC6">
        <w:rPr>
          <w:sz w:val="22"/>
          <w:szCs w:val="22"/>
        </w:rPr>
        <w:t>Blanket P.O.</w:t>
      </w:r>
      <w:r w:rsidR="00A7166F" w:rsidRPr="009E3CC6">
        <w:rPr>
          <w:sz w:val="22"/>
          <w:szCs w:val="22"/>
        </w:rPr>
        <w:t xml:space="preserve"> </w:t>
      </w:r>
      <w:r w:rsidR="008B0B5B" w:rsidRPr="009E3CC6">
        <w:rPr>
          <w:sz w:val="22"/>
          <w:szCs w:val="22"/>
        </w:rPr>
        <w:t>{</w:t>
      </w:r>
      <w:r w:rsidR="00362081" w:rsidRPr="009E3CC6">
        <w:rPr>
          <w:sz w:val="22"/>
          <w:szCs w:val="22"/>
        </w:rPr>
        <w:t>Contract</w:t>
      </w:r>
      <w:r w:rsidR="008B0B5B" w:rsidRPr="009E3CC6">
        <w:rPr>
          <w:sz w:val="22"/>
          <w:szCs w:val="22"/>
        </w:rPr>
        <w:t>}</w:t>
      </w:r>
      <w:r w:rsidRPr="009E3CC6">
        <w:rPr>
          <w:sz w:val="22"/>
          <w:szCs w:val="22"/>
        </w:rPr>
        <w:t xml:space="preserve">.  The insurance shall be in the amount of not less </w:t>
      </w:r>
      <w:r w:rsidRPr="00650335">
        <w:rPr>
          <w:sz w:val="22"/>
          <w:szCs w:val="22"/>
        </w:rPr>
        <w:t xml:space="preserve">than </w:t>
      </w:r>
      <w:r w:rsidRPr="0066000E">
        <w:rPr>
          <w:sz w:val="22"/>
          <w:szCs w:val="22"/>
        </w:rPr>
        <w:t>$1,000,000</w:t>
      </w:r>
      <w:r w:rsidRPr="0086686D">
        <w:rPr>
          <w:sz w:val="22"/>
          <w:szCs w:val="22"/>
        </w:rPr>
        <w:t xml:space="preserve"> </w:t>
      </w:r>
      <w:r w:rsidRPr="009E3CC6">
        <w:rPr>
          <w:sz w:val="22"/>
          <w:szCs w:val="22"/>
        </w:rPr>
        <w:t xml:space="preserve">and in such policy forms as shall be approved by the State.  If the </w:t>
      </w:r>
      <w:r w:rsidR="00E75D54" w:rsidRPr="009E3CC6">
        <w:rPr>
          <w:sz w:val="22"/>
          <w:szCs w:val="22"/>
        </w:rPr>
        <w:t xml:space="preserve">Vendor </w:t>
      </w:r>
      <w:r w:rsidR="00571AFA" w:rsidRPr="009E3CC6">
        <w:rPr>
          <w:sz w:val="22"/>
          <w:szCs w:val="22"/>
        </w:rPr>
        <w:t>{Contractor}</w:t>
      </w:r>
      <w:r w:rsidRPr="009E3CC6">
        <w:rPr>
          <w:sz w:val="22"/>
          <w:szCs w:val="22"/>
        </w:rPr>
        <w:t xml:space="preserve"> has claims-made coverage and subsequently changes carriers during the term of </w:t>
      </w:r>
      <w:r w:rsidR="00A23AAC" w:rsidRPr="009E3CC6">
        <w:rPr>
          <w:sz w:val="22"/>
          <w:szCs w:val="22"/>
        </w:rPr>
        <w:t xml:space="preserve">this </w:t>
      </w:r>
      <w:r w:rsidR="001D2ACC" w:rsidRPr="009E3CC6">
        <w:rPr>
          <w:sz w:val="22"/>
          <w:szCs w:val="22"/>
        </w:rPr>
        <w:t>Blanket P.O.</w:t>
      </w:r>
      <w:r w:rsidR="00A7166F" w:rsidRPr="009E3CC6">
        <w:rPr>
          <w:sz w:val="22"/>
          <w:szCs w:val="22"/>
        </w:rPr>
        <w:t xml:space="preserve"> </w:t>
      </w:r>
      <w:r w:rsidR="008B0B5B" w:rsidRPr="009E3CC6">
        <w:rPr>
          <w:sz w:val="22"/>
          <w:szCs w:val="22"/>
        </w:rPr>
        <w:t>{</w:t>
      </w:r>
      <w:r w:rsidR="00362081" w:rsidRPr="009E3CC6">
        <w:rPr>
          <w:sz w:val="22"/>
          <w:szCs w:val="22"/>
        </w:rPr>
        <w:t>Contract</w:t>
      </w:r>
      <w:r w:rsidR="008B0B5B" w:rsidRPr="009E3CC6">
        <w:rPr>
          <w:sz w:val="22"/>
          <w:szCs w:val="22"/>
        </w:rPr>
        <w:t>}</w:t>
      </w:r>
      <w:r w:rsidRPr="009E3CC6">
        <w:rPr>
          <w:sz w:val="22"/>
          <w:szCs w:val="22"/>
        </w:rPr>
        <w:t>, it shall obtain from its new Errors and Omissions, Professional Liability Insurance</w:t>
      </w:r>
      <w:r w:rsidRPr="009E3CC6">
        <w:rPr>
          <w:sz w:val="22"/>
        </w:rPr>
        <w:t>,</w:t>
      </w:r>
      <w:r w:rsidRPr="009E3CC6">
        <w:rPr>
          <w:sz w:val="22"/>
          <w:szCs w:val="22"/>
        </w:rPr>
        <w:t xml:space="preserve"> and/or Professional Malpractice Insurance carrier an endorsement for retroactive coverage.</w:t>
      </w:r>
    </w:p>
    <w:p w14:paraId="20CE0CFF" w14:textId="77777777" w:rsidR="00373651" w:rsidRPr="00373651" w:rsidRDefault="00373651" w:rsidP="00373651">
      <w:pPr>
        <w:pStyle w:val="BodyText"/>
        <w:ind w:left="720"/>
        <w:rPr>
          <w:sz w:val="22"/>
          <w:szCs w:val="22"/>
        </w:rPr>
      </w:pPr>
    </w:p>
    <w:p w14:paraId="1BD5643C" w14:textId="7D0A837C" w:rsidR="00E83744" w:rsidRPr="00A00C1F" w:rsidRDefault="00E83744" w:rsidP="00D638F1">
      <w:pPr>
        <w:pStyle w:val="Heading3"/>
      </w:pPr>
      <w:bookmarkStart w:id="275" w:name="_Toc400531537"/>
      <w:bookmarkStart w:id="276" w:name="_Toc428534008"/>
      <w:bookmarkStart w:id="277" w:name="_Toc490662850"/>
      <w:r w:rsidRPr="00D638F1">
        <w:t>PERFORMANCE</w:t>
      </w:r>
      <w:r w:rsidRPr="00A00C1F">
        <w:t xml:space="preserve"> GUARANTEE OF </w:t>
      </w:r>
      <w:bookmarkEnd w:id="275"/>
      <w:r>
        <w:t>VENDOR {CONTRACTOR}</w:t>
      </w:r>
      <w:bookmarkEnd w:id="276"/>
      <w:bookmarkEnd w:id="277"/>
    </w:p>
    <w:p w14:paraId="64732437" w14:textId="77777777" w:rsidR="00675860" w:rsidRPr="00851065" w:rsidRDefault="00675860" w:rsidP="0032399C">
      <w:pPr>
        <w:keepNext/>
      </w:pPr>
    </w:p>
    <w:p w14:paraId="30414AB1" w14:textId="77777777" w:rsidR="00675860" w:rsidRDefault="00925F7C" w:rsidP="0032399C">
      <w:pPr>
        <w:keepNext/>
      </w:pPr>
      <w:r>
        <w:t>Not applicable to this procurement.</w:t>
      </w:r>
      <w:bookmarkStart w:id="278" w:name="_Toc490137740"/>
      <w:bookmarkEnd w:id="278"/>
    </w:p>
    <w:p w14:paraId="53DB33AE" w14:textId="77777777" w:rsidR="004F28C0" w:rsidRPr="00851065" w:rsidRDefault="004F28C0" w:rsidP="0032399C">
      <w:pPr>
        <w:keepNext/>
      </w:pPr>
    </w:p>
    <w:p w14:paraId="1B5A69B6" w14:textId="77777777" w:rsidR="00325007" w:rsidRPr="00851065" w:rsidRDefault="00325007" w:rsidP="0032399C">
      <w:pPr>
        <w:pStyle w:val="Heading2"/>
        <w:keepNext/>
        <w:ind w:right="108"/>
      </w:pPr>
      <w:bookmarkStart w:id="279" w:name="_Toc489625288"/>
      <w:bookmarkStart w:id="280" w:name="_Toc490127814"/>
      <w:bookmarkStart w:id="281" w:name="_Toc490127998"/>
      <w:bookmarkStart w:id="282" w:name="_Toc490137741"/>
      <w:bookmarkStart w:id="283" w:name="_Toc490138590"/>
      <w:bookmarkStart w:id="284" w:name="_Toc489625289"/>
      <w:bookmarkStart w:id="285" w:name="_Toc490127815"/>
      <w:bookmarkStart w:id="286" w:name="_Toc490127999"/>
      <w:bookmarkStart w:id="287" w:name="_Toc490137742"/>
      <w:bookmarkStart w:id="288" w:name="_Toc418488941"/>
      <w:bookmarkStart w:id="289" w:name="_Toc428534009"/>
      <w:bookmarkStart w:id="290" w:name="_Toc490662851"/>
      <w:bookmarkEnd w:id="279"/>
      <w:bookmarkEnd w:id="280"/>
      <w:bookmarkEnd w:id="281"/>
      <w:bookmarkEnd w:id="282"/>
      <w:bookmarkEnd w:id="283"/>
      <w:bookmarkEnd w:id="284"/>
      <w:bookmarkEnd w:id="285"/>
      <w:bookmarkEnd w:id="286"/>
      <w:bookmarkEnd w:id="287"/>
      <w:r w:rsidRPr="00851065">
        <w:t>ACCESSIBILITY COMPLIANCE</w:t>
      </w:r>
      <w:bookmarkEnd w:id="288"/>
      <w:bookmarkEnd w:id="289"/>
      <w:bookmarkEnd w:id="290"/>
    </w:p>
    <w:p w14:paraId="76963A3D" w14:textId="77777777" w:rsidR="00325007" w:rsidRPr="00851065" w:rsidRDefault="00325007" w:rsidP="0032399C">
      <w:pPr>
        <w:keepNext/>
        <w:autoSpaceDE w:val="0"/>
        <w:autoSpaceDN w:val="0"/>
        <w:rPr>
          <w:rFonts w:eastAsiaTheme="minorHAnsi"/>
          <w:color w:val="000000"/>
          <w:u w:val="single"/>
        </w:rPr>
      </w:pPr>
    </w:p>
    <w:p w14:paraId="7C452F2A" w14:textId="77777777" w:rsidR="00925F7C" w:rsidRDefault="00925F7C" w:rsidP="00925F7C">
      <w:r>
        <w:t>Not applicable to this procurement.</w:t>
      </w:r>
    </w:p>
    <w:p w14:paraId="052F6BF3" w14:textId="77777777" w:rsidR="00325007" w:rsidRDefault="00925F7C" w:rsidP="00925F7C">
      <w:pPr>
        <w:tabs>
          <w:tab w:val="left" w:pos="1453"/>
        </w:tabs>
      </w:pPr>
      <w:r>
        <w:tab/>
      </w:r>
    </w:p>
    <w:p w14:paraId="074D0F57" w14:textId="77777777" w:rsidR="00675860" w:rsidRPr="00BC03EA" w:rsidRDefault="00244796" w:rsidP="0032399C">
      <w:pPr>
        <w:pStyle w:val="Heading2"/>
        <w:keepNext/>
        <w:ind w:right="108"/>
      </w:pPr>
      <w:bookmarkStart w:id="291" w:name="_Toc400531538"/>
      <w:bookmarkStart w:id="292" w:name="_Toc428534010"/>
      <w:bookmarkStart w:id="293" w:name="_Toc490662852"/>
      <w:r>
        <w:rPr>
          <w:caps w:val="0"/>
        </w:rPr>
        <w:t>BLANKET P.O. {CONTRACT}</w:t>
      </w:r>
      <w:r w:rsidRPr="00BC03EA">
        <w:rPr>
          <w:caps w:val="0"/>
        </w:rPr>
        <w:t xml:space="preserve"> ACTIVITY REPORT</w:t>
      </w:r>
      <w:bookmarkEnd w:id="291"/>
      <w:bookmarkEnd w:id="292"/>
      <w:bookmarkEnd w:id="293"/>
    </w:p>
    <w:p w14:paraId="325229B7" w14:textId="77777777" w:rsidR="00675860" w:rsidRDefault="00675860" w:rsidP="0032399C">
      <w:pPr>
        <w:pStyle w:val="BodyText"/>
        <w:keepNext/>
        <w:ind w:left="0"/>
        <w:rPr>
          <w:sz w:val="22"/>
          <w:szCs w:val="22"/>
        </w:rPr>
      </w:pPr>
    </w:p>
    <w:p w14:paraId="1517124C"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125A5A8" w14:textId="77777777" w:rsidR="00675860" w:rsidRPr="007359F3" w:rsidRDefault="00675860" w:rsidP="00675860">
      <w:pPr>
        <w:pStyle w:val="BodyText"/>
        <w:ind w:left="0"/>
        <w:rPr>
          <w:sz w:val="22"/>
          <w:szCs w:val="22"/>
        </w:rPr>
      </w:pPr>
    </w:p>
    <w:p w14:paraId="0C50F2C7"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87E807B" w14:textId="77777777" w:rsidR="00675860" w:rsidRPr="00BC03EA" w:rsidRDefault="00675860" w:rsidP="00675860">
      <w:pPr>
        <w:pStyle w:val="BodyText"/>
        <w:ind w:left="0"/>
        <w:rPr>
          <w:sz w:val="22"/>
          <w:szCs w:val="22"/>
        </w:rPr>
      </w:pPr>
    </w:p>
    <w:p w14:paraId="4813AD66" w14:textId="77777777" w:rsidR="007D5398" w:rsidRPr="00604906" w:rsidRDefault="006C7D6B" w:rsidP="00F350FB">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5EFFD2B" w14:textId="77777777" w:rsidR="00604906" w:rsidRPr="007C4703" w:rsidRDefault="00604906" w:rsidP="00604906">
      <w:pPr>
        <w:pStyle w:val="BodyText"/>
        <w:ind w:left="720"/>
        <w:rPr>
          <w:sz w:val="22"/>
          <w:szCs w:val="22"/>
        </w:rPr>
      </w:pPr>
    </w:p>
    <w:p w14:paraId="52D02FAA" w14:textId="77777777" w:rsidR="00675860" w:rsidRPr="00604906" w:rsidRDefault="00786C3A" w:rsidP="00F350FB">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17C16CD2" w14:textId="77777777" w:rsidR="00604906" w:rsidRPr="00BC03EA" w:rsidRDefault="00604906" w:rsidP="00604906">
      <w:pPr>
        <w:pStyle w:val="BodyText"/>
        <w:ind w:left="720"/>
        <w:rPr>
          <w:sz w:val="22"/>
          <w:szCs w:val="22"/>
        </w:rPr>
      </w:pPr>
    </w:p>
    <w:p w14:paraId="72786284" w14:textId="77777777" w:rsidR="00675860" w:rsidRPr="00BC03EA" w:rsidRDefault="00675860" w:rsidP="00F350FB">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F6864EE" w14:textId="77777777" w:rsidR="00675860" w:rsidRPr="00BC03EA" w:rsidRDefault="00675860" w:rsidP="00675860">
      <w:pPr>
        <w:pStyle w:val="BodyText"/>
        <w:ind w:left="0"/>
        <w:rPr>
          <w:sz w:val="22"/>
          <w:szCs w:val="22"/>
        </w:rPr>
      </w:pPr>
    </w:p>
    <w:p w14:paraId="32F4C56B"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346743B" w14:textId="77777777" w:rsidR="00675860" w:rsidRPr="00BC03EA" w:rsidRDefault="00675860" w:rsidP="00675860">
      <w:pPr>
        <w:pStyle w:val="BodyText"/>
        <w:ind w:left="0"/>
        <w:rPr>
          <w:sz w:val="22"/>
          <w:szCs w:val="22"/>
        </w:rPr>
      </w:pPr>
    </w:p>
    <w:p w14:paraId="70E5FDE2"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4" w:history="1">
        <w:r w:rsidR="00602528" w:rsidRPr="007D2F00">
          <w:rPr>
            <w:rStyle w:val="Hyperlink"/>
            <w:szCs w:val="22"/>
          </w:rPr>
          <w:t>NJSupplierReports@treas.nj.gov</w:t>
        </w:r>
      </w:hyperlink>
      <w:r w:rsidR="00602528">
        <w:rPr>
          <w:szCs w:val="22"/>
        </w:rPr>
        <w:t xml:space="preserve">. </w:t>
      </w:r>
    </w:p>
    <w:p w14:paraId="4249AA15" w14:textId="77777777" w:rsidR="00675860" w:rsidRPr="008D4679" w:rsidRDefault="00675860" w:rsidP="00675860">
      <w:pPr>
        <w:pStyle w:val="BodyText"/>
        <w:ind w:left="0"/>
        <w:rPr>
          <w:sz w:val="22"/>
          <w:szCs w:val="22"/>
          <w:lang w:val="en-US"/>
        </w:rPr>
      </w:pPr>
    </w:p>
    <w:p w14:paraId="1F0EBF86" w14:textId="77777777" w:rsidR="00675860" w:rsidRPr="00ED7DCA" w:rsidRDefault="00675860" w:rsidP="00675860">
      <w:pPr>
        <w:pStyle w:val="BodyText"/>
        <w:ind w:left="0"/>
        <w:rPr>
          <w:sz w:val="22"/>
          <w:szCs w:val="22"/>
        </w:rPr>
      </w:pPr>
      <w:r w:rsidRPr="00ED7DCA">
        <w:rPr>
          <w:sz w:val="22"/>
          <w:szCs w:val="22"/>
        </w:rPr>
        <w:lastRenderedPageBreak/>
        <w:t>Reports are due:</w:t>
      </w:r>
    </w:p>
    <w:p w14:paraId="13D62DA2"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1AA14AF0"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38C49DAC"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9E1AA12"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11466589" w14:textId="77777777" w:rsidR="00675860" w:rsidRDefault="00675860" w:rsidP="00675860">
      <w:pPr>
        <w:pStyle w:val="BodyText"/>
        <w:ind w:left="0" w:right="108"/>
        <w:rPr>
          <w:rFonts w:eastAsia="MS Mincho"/>
          <w:b/>
          <w:bCs/>
          <w:highlight w:val="green"/>
        </w:rPr>
      </w:pPr>
    </w:p>
    <w:p w14:paraId="54B1E8F3" w14:textId="77777777" w:rsidR="00675860" w:rsidRPr="000B6121" w:rsidRDefault="00675860" w:rsidP="0032399C">
      <w:pPr>
        <w:pStyle w:val="Heading2"/>
        <w:keepNext/>
        <w:tabs>
          <w:tab w:val="center" w:pos="4770"/>
        </w:tabs>
        <w:rPr>
          <w:caps w:val="0"/>
          <w:u w:val="none"/>
        </w:rPr>
      </w:pPr>
      <w:bookmarkStart w:id="294" w:name="_Toc400531539"/>
      <w:bookmarkStart w:id="295" w:name="_Toc428534011"/>
      <w:bookmarkStart w:id="296" w:name="_Toc490662853"/>
      <w:r w:rsidRPr="0037453D">
        <w:rPr>
          <w:caps w:val="0"/>
        </w:rPr>
        <w:t>ELECTRONIC PAYMENTS</w:t>
      </w:r>
      <w:bookmarkEnd w:id="294"/>
      <w:bookmarkEnd w:id="295"/>
      <w:bookmarkEnd w:id="296"/>
    </w:p>
    <w:p w14:paraId="48428440" w14:textId="77777777" w:rsidR="00675860" w:rsidRPr="00851065" w:rsidRDefault="00675860" w:rsidP="0032399C">
      <w:pPr>
        <w:keepNext/>
        <w:ind w:left="1440"/>
        <w:rPr>
          <w:sz w:val="20"/>
        </w:rPr>
      </w:pPr>
    </w:p>
    <w:p w14:paraId="3AD85A26"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6" w:history="1">
        <w:r w:rsidR="003676BA" w:rsidRPr="00851065">
          <w:rPr>
            <w:rStyle w:val="Hyperlink"/>
          </w:rPr>
          <w:t>AAIUNIT@treas.nj.gov</w:t>
        </w:r>
      </w:hyperlink>
      <w:r w:rsidR="003676BA" w:rsidRPr="00851065">
        <w:t xml:space="preserve"> </w:t>
      </w:r>
      <w:r w:rsidRPr="00851065">
        <w:t>to request access to this application.</w:t>
      </w:r>
    </w:p>
    <w:p w14:paraId="190747E9" w14:textId="77777777" w:rsidR="00675860" w:rsidRDefault="00675860" w:rsidP="00675860">
      <w:pPr>
        <w:pStyle w:val="BodyText"/>
        <w:ind w:left="0" w:right="108"/>
        <w:rPr>
          <w:rFonts w:eastAsia="MS Mincho"/>
          <w:b/>
          <w:bCs/>
          <w:highlight w:val="green"/>
        </w:rPr>
      </w:pPr>
    </w:p>
    <w:p w14:paraId="475E82E5" w14:textId="77777777" w:rsidR="00675860" w:rsidRPr="00B6270B" w:rsidRDefault="00675860" w:rsidP="0032399C">
      <w:pPr>
        <w:pStyle w:val="Heading2"/>
        <w:keepNext/>
        <w:ind w:right="108"/>
      </w:pPr>
      <w:bookmarkStart w:id="297" w:name="_Toc400531540"/>
      <w:bookmarkStart w:id="298" w:name="_Toc428534012"/>
      <w:bookmarkStart w:id="299" w:name="_Toc490662854"/>
      <w:r>
        <w:t>PROGRAM EFFICIENCY ASSESSMENT FOR STATE USING AGENCIES</w:t>
      </w:r>
      <w:bookmarkEnd w:id="297"/>
      <w:bookmarkEnd w:id="298"/>
      <w:bookmarkEnd w:id="299"/>
    </w:p>
    <w:p w14:paraId="0FD06F73" w14:textId="77777777" w:rsidR="00675860" w:rsidRDefault="00675860" w:rsidP="0032399C">
      <w:pPr>
        <w:keepNext/>
      </w:pPr>
    </w:p>
    <w:p w14:paraId="4A50439A"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3E46F6" w14:textId="77777777" w:rsidR="00675860" w:rsidRPr="00955DFD" w:rsidRDefault="00675860" w:rsidP="00851065"/>
    <w:p w14:paraId="643500F0"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071F285" w14:textId="77777777" w:rsidR="00B35E49" w:rsidRDefault="00082A9E" w:rsidP="00FF37EE">
      <w:pPr>
        <w:pStyle w:val="BodyText"/>
        <w:ind w:left="0" w:right="108"/>
      </w:pPr>
      <w:bookmarkStart w:id="300" w:name="_5.9_Substitution_of"/>
      <w:bookmarkStart w:id="301" w:name="_5.19_requirements_of_Executive_orde"/>
      <w:bookmarkStart w:id="302" w:name="_5.20_requirements_of_Executive_orde"/>
      <w:bookmarkEnd w:id="300"/>
      <w:bookmarkEnd w:id="301"/>
      <w:bookmarkEnd w:id="302"/>
      <w:r>
        <w:br w:type="page"/>
      </w:r>
    </w:p>
    <w:p w14:paraId="0E71B169" w14:textId="77777777" w:rsidR="00D9550E" w:rsidRDefault="002E7691" w:rsidP="00514F79">
      <w:pPr>
        <w:pStyle w:val="Heading1"/>
      </w:pPr>
      <w:bookmarkStart w:id="303" w:name="_Toc400531541"/>
      <w:bookmarkStart w:id="304" w:name="_Toc428534013"/>
      <w:r>
        <w:lastRenderedPageBreak/>
        <w:t xml:space="preserve"> </w:t>
      </w:r>
      <w:bookmarkStart w:id="305" w:name="_Toc490662855"/>
      <w:r w:rsidR="00CE00E7">
        <w:t>QUOTE</w:t>
      </w:r>
      <w:r w:rsidR="006B6C49">
        <w:t xml:space="preserve"> {</w:t>
      </w:r>
      <w:r w:rsidR="00CE00E7">
        <w:t>PROPOSAL</w:t>
      </w:r>
      <w:r w:rsidR="006B6C49">
        <w:t>}</w:t>
      </w:r>
      <w:r w:rsidR="00D9550E">
        <w:t xml:space="preserve"> EVALUATION</w:t>
      </w:r>
      <w:bookmarkEnd w:id="303"/>
      <w:bookmarkEnd w:id="304"/>
      <w:bookmarkEnd w:id="305"/>
    </w:p>
    <w:p w14:paraId="3AAFBB7F" w14:textId="77777777" w:rsidR="00D9550E" w:rsidRDefault="00D9550E" w:rsidP="00955DFD">
      <w:bookmarkStart w:id="306" w:name="_Toc118513836"/>
    </w:p>
    <w:p w14:paraId="02B8D361" w14:textId="77777777" w:rsidR="00D9550E" w:rsidRDefault="00D9550E" w:rsidP="0032399C">
      <w:pPr>
        <w:pStyle w:val="Heading2"/>
        <w:keepNext/>
        <w:ind w:right="108"/>
      </w:pPr>
      <w:bookmarkStart w:id="307" w:name="_Toc400531542"/>
      <w:bookmarkStart w:id="308" w:name="_Toc428534014"/>
      <w:bookmarkStart w:id="309" w:name="_Toc490662856"/>
      <w:r>
        <w:t>RIGHT TO WAIVE</w:t>
      </w:r>
      <w:bookmarkEnd w:id="307"/>
      <w:bookmarkEnd w:id="308"/>
      <w:bookmarkEnd w:id="309"/>
    </w:p>
    <w:p w14:paraId="0791D45C" w14:textId="77777777" w:rsidR="00D9550E" w:rsidRPr="007D420A" w:rsidRDefault="00D9550E" w:rsidP="0032399C">
      <w:pPr>
        <w:pStyle w:val="NormalWeb"/>
        <w:keepNext/>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08C6FAC" w14:textId="77777777" w:rsidR="00D9550E" w:rsidRDefault="00D9550E" w:rsidP="0032399C">
      <w:pPr>
        <w:pStyle w:val="Heading2"/>
        <w:keepNext/>
        <w:ind w:right="108"/>
      </w:pPr>
      <w:bookmarkStart w:id="310" w:name="_Toc400531543"/>
      <w:bookmarkStart w:id="311" w:name="_Toc428534015"/>
      <w:bookmarkStart w:id="312" w:name="_Toc490662857"/>
      <w:r>
        <w:t xml:space="preserve">DIRECTOR’S RIGHT OF FINAL </w:t>
      </w:r>
      <w:r w:rsidR="00CE00E7">
        <w:t>Quote</w:t>
      </w:r>
      <w:r w:rsidR="00583771">
        <w:t xml:space="preserve"> </w:t>
      </w:r>
      <w:r w:rsidR="0060080E">
        <w:t>{</w:t>
      </w:r>
      <w:r w:rsidR="00CE00E7">
        <w:t>Proposal</w:t>
      </w:r>
      <w:r w:rsidR="0060080E">
        <w:t>}</w:t>
      </w:r>
      <w:r>
        <w:t xml:space="preserve"> ACCEPTANCE</w:t>
      </w:r>
      <w:bookmarkEnd w:id="310"/>
      <w:bookmarkEnd w:id="311"/>
      <w:bookmarkEnd w:id="312"/>
    </w:p>
    <w:p w14:paraId="26A4BDF8" w14:textId="77777777" w:rsidR="00D9550E" w:rsidRPr="006E4383" w:rsidRDefault="00D9550E" w:rsidP="0032399C">
      <w:pPr>
        <w:keepNext/>
      </w:pPr>
    </w:p>
    <w:p w14:paraId="191888ED"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5D499C2A" w14:textId="77777777" w:rsidR="00D9550E" w:rsidRPr="00955DFD" w:rsidRDefault="00D9550E" w:rsidP="00D9550E">
      <w:pPr>
        <w:autoSpaceDE w:val="0"/>
        <w:autoSpaceDN w:val="0"/>
        <w:adjustRightInd w:val="0"/>
      </w:pPr>
    </w:p>
    <w:p w14:paraId="6BF8D1F5" w14:textId="77777777" w:rsidR="00D9550E" w:rsidRDefault="00D9550E" w:rsidP="0032399C">
      <w:pPr>
        <w:pStyle w:val="Heading2"/>
        <w:keepNext/>
      </w:pPr>
      <w:bookmarkStart w:id="313" w:name="_Toc400531544"/>
      <w:bookmarkStart w:id="314" w:name="_Toc428534016"/>
      <w:bookmarkStart w:id="315" w:name="_Toc490662858"/>
      <w:r>
        <w:t>S</w:t>
      </w:r>
      <w:r w:rsidRPr="00E36CF3">
        <w:t xml:space="preserve">TATE'S RIGHT TO INSPECT </w:t>
      </w:r>
      <w:r w:rsidR="00526170">
        <w:t>VENDOR (BIDDER)</w:t>
      </w:r>
      <w:r w:rsidRPr="00E36CF3">
        <w:t xml:space="preserve"> FACILITIES</w:t>
      </w:r>
      <w:bookmarkEnd w:id="313"/>
      <w:bookmarkEnd w:id="314"/>
      <w:bookmarkEnd w:id="315"/>
    </w:p>
    <w:p w14:paraId="439B8C4E" w14:textId="77777777" w:rsidR="00D9550E" w:rsidRPr="00851065" w:rsidRDefault="00D9550E" w:rsidP="0032399C">
      <w:pPr>
        <w:keepNext/>
        <w:autoSpaceDE w:val="0"/>
        <w:autoSpaceDN w:val="0"/>
        <w:adjustRightInd w:val="0"/>
        <w:ind w:left="720" w:hanging="720"/>
        <w:rPr>
          <w:color w:val="000000"/>
        </w:rPr>
      </w:pPr>
    </w:p>
    <w:p w14:paraId="4162602E"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610A85D" w14:textId="77777777" w:rsidR="00D9550E" w:rsidRPr="00955DFD" w:rsidRDefault="00D9550E" w:rsidP="00851065">
      <w:pPr>
        <w:autoSpaceDE w:val="0"/>
        <w:autoSpaceDN w:val="0"/>
        <w:adjustRightInd w:val="0"/>
        <w:rPr>
          <w:color w:val="000000"/>
        </w:rPr>
      </w:pPr>
    </w:p>
    <w:p w14:paraId="7817E7F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82A5255" w14:textId="77777777" w:rsidR="00D9550E" w:rsidRPr="00955DFD" w:rsidRDefault="00D9550E" w:rsidP="00C65B22">
      <w:pPr>
        <w:autoSpaceDE w:val="0"/>
        <w:autoSpaceDN w:val="0"/>
        <w:adjustRightInd w:val="0"/>
        <w:rPr>
          <w:color w:val="000000"/>
        </w:rPr>
      </w:pPr>
    </w:p>
    <w:p w14:paraId="1AA566DD" w14:textId="77777777" w:rsidR="00D9550E" w:rsidRDefault="00D9550E" w:rsidP="0032399C">
      <w:pPr>
        <w:pStyle w:val="Heading2"/>
        <w:keepNext/>
      </w:pPr>
      <w:bookmarkStart w:id="316" w:name="_Toc400531545"/>
      <w:bookmarkStart w:id="317" w:name="_Toc428534017"/>
      <w:bookmarkStart w:id="318" w:name="_Toc490662859"/>
      <w:r w:rsidRPr="00E36CF3">
        <w:t>STATE'S RIGHT TO REQUEST FURTHER INFORMATION</w:t>
      </w:r>
      <w:bookmarkEnd w:id="316"/>
      <w:bookmarkEnd w:id="317"/>
      <w:bookmarkEnd w:id="318"/>
    </w:p>
    <w:p w14:paraId="5667F9E9" w14:textId="77777777" w:rsidR="00D9550E" w:rsidRPr="00851065" w:rsidRDefault="00D9550E" w:rsidP="0032399C">
      <w:pPr>
        <w:keepNext/>
        <w:autoSpaceDE w:val="0"/>
        <w:autoSpaceDN w:val="0"/>
        <w:adjustRightInd w:val="0"/>
        <w:ind w:left="720" w:hanging="720"/>
        <w:rPr>
          <w:b/>
          <w:color w:val="000000"/>
          <w:u w:val="single"/>
        </w:rPr>
      </w:pPr>
    </w:p>
    <w:p w14:paraId="6DEB4060"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5118FD1" w14:textId="77777777" w:rsidR="00D9550E" w:rsidRPr="00E36CF3" w:rsidRDefault="00D9550E" w:rsidP="00955DFD"/>
    <w:p w14:paraId="3DC74953" w14:textId="77777777" w:rsidR="00D9550E" w:rsidRPr="001B20B8" w:rsidRDefault="00244796" w:rsidP="0032399C">
      <w:pPr>
        <w:pStyle w:val="Heading2"/>
        <w:keepNext/>
        <w:ind w:right="115"/>
      </w:pPr>
      <w:bookmarkStart w:id="319" w:name="_Toc400531546"/>
      <w:bookmarkStart w:id="320" w:name="_Toc428534018"/>
      <w:bookmarkStart w:id="321" w:name="_Toc490662860"/>
      <w:r>
        <w:rPr>
          <w:caps w:val="0"/>
        </w:rPr>
        <w:t>QUOTE {PROPOSAL} EVALUATION COMMITTEE</w:t>
      </w:r>
      <w:bookmarkEnd w:id="306"/>
      <w:bookmarkEnd w:id="319"/>
      <w:bookmarkEnd w:id="320"/>
      <w:bookmarkEnd w:id="321"/>
    </w:p>
    <w:p w14:paraId="2154CD7F" w14:textId="77777777" w:rsidR="00D9550E" w:rsidRPr="001B20B8" w:rsidRDefault="00D9550E" w:rsidP="0032399C">
      <w:pPr>
        <w:pStyle w:val="BodyText3"/>
        <w:keepNext/>
        <w:ind w:right="115"/>
      </w:pPr>
    </w:p>
    <w:p w14:paraId="4D5C3A88"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63E527D" w14:textId="77777777" w:rsidR="00D9550E" w:rsidRDefault="00D9550E" w:rsidP="00D9550E">
      <w:pPr>
        <w:pStyle w:val="BodyText"/>
        <w:ind w:left="0"/>
      </w:pPr>
    </w:p>
    <w:p w14:paraId="7FEF7281" w14:textId="77777777" w:rsidR="00D9550E" w:rsidRPr="001B20B8" w:rsidRDefault="00244796" w:rsidP="00F10BE2">
      <w:pPr>
        <w:pStyle w:val="Heading2"/>
        <w:keepNext/>
        <w:ind w:right="115"/>
      </w:pPr>
      <w:bookmarkStart w:id="322" w:name="_Toc118513837"/>
      <w:bookmarkStart w:id="323" w:name="_Toc400531547"/>
      <w:bookmarkStart w:id="324" w:name="_Toc428534019"/>
      <w:bookmarkStart w:id="325" w:name="_Toc490662861"/>
      <w:r>
        <w:rPr>
          <w:caps w:val="0"/>
        </w:rPr>
        <w:t xml:space="preserve">ORAL PRESENTATION AND/OR CLARIFICATION OF </w:t>
      </w:r>
      <w:bookmarkEnd w:id="322"/>
      <w:r>
        <w:rPr>
          <w:caps w:val="0"/>
        </w:rPr>
        <w:t>QUOTE {PROPOSAL}</w:t>
      </w:r>
      <w:bookmarkEnd w:id="323"/>
      <w:bookmarkEnd w:id="324"/>
      <w:bookmarkEnd w:id="325"/>
    </w:p>
    <w:p w14:paraId="2008AAB0" w14:textId="77777777" w:rsidR="00D9550E" w:rsidRPr="001831F6" w:rsidRDefault="00D9550E" w:rsidP="00F10BE2">
      <w:pPr>
        <w:pStyle w:val="BodyText3"/>
        <w:keepNext/>
        <w:ind w:right="115"/>
      </w:pPr>
    </w:p>
    <w:p w14:paraId="0788E41A" w14:textId="77777777" w:rsidR="00D9550E" w:rsidRPr="005D548E" w:rsidRDefault="00D9550E" w:rsidP="00F10BE2">
      <w:pPr>
        <w:pStyle w:val="BodyText3"/>
        <w:keepNext/>
        <w:ind w:right="115"/>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29A37BD5" w14:textId="77777777" w:rsidR="00D9550E" w:rsidRPr="005D548E" w:rsidRDefault="00D9550E" w:rsidP="00D9550E">
      <w:pPr>
        <w:pStyle w:val="BodyText3"/>
      </w:pPr>
    </w:p>
    <w:p w14:paraId="7FD271AB"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75F9E6A" w14:textId="77777777" w:rsidR="00D9550E" w:rsidRPr="005D548E" w:rsidRDefault="00D9550E" w:rsidP="00D9550E">
      <w:pPr>
        <w:pStyle w:val="BodyText3"/>
      </w:pPr>
    </w:p>
    <w:p w14:paraId="3A4D149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A1A99CD" w14:textId="77777777" w:rsidR="00D9550E" w:rsidRPr="005D548E" w:rsidRDefault="00D9550E" w:rsidP="00D9550E">
      <w:pPr>
        <w:pStyle w:val="BodyText3"/>
      </w:pPr>
    </w:p>
    <w:p w14:paraId="298B1DDF"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905CA07" w14:textId="77777777" w:rsidR="00D9550E" w:rsidRPr="005D548E" w:rsidRDefault="00D9550E" w:rsidP="00D9550E">
      <w:pPr>
        <w:pStyle w:val="BodyText3"/>
      </w:pPr>
    </w:p>
    <w:p w14:paraId="4E245C76"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63FC069D" w14:textId="77777777" w:rsidR="00D9550E" w:rsidRPr="001831F6" w:rsidRDefault="00D9550E" w:rsidP="00D9550E">
      <w:pPr>
        <w:pStyle w:val="BodyText3"/>
      </w:pPr>
    </w:p>
    <w:p w14:paraId="56969684" w14:textId="77777777" w:rsidR="00D9550E" w:rsidRPr="001B20B8" w:rsidRDefault="00244796" w:rsidP="00F10BE2">
      <w:pPr>
        <w:pStyle w:val="Heading2"/>
        <w:keepNext/>
        <w:ind w:right="115"/>
      </w:pPr>
      <w:bookmarkStart w:id="326" w:name="_Toc118513838"/>
      <w:bookmarkStart w:id="327" w:name="_Toc400531548"/>
      <w:bookmarkStart w:id="328" w:name="_Toc428534020"/>
      <w:bookmarkStart w:id="329" w:name="_Toc490662862"/>
      <w:r>
        <w:rPr>
          <w:caps w:val="0"/>
        </w:rPr>
        <w:t>EVALUATION CRITERIA</w:t>
      </w:r>
      <w:bookmarkEnd w:id="326"/>
      <w:bookmarkEnd w:id="327"/>
      <w:bookmarkEnd w:id="328"/>
      <w:bookmarkEnd w:id="329"/>
    </w:p>
    <w:p w14:paraId="6A192BDA" w14:textId="77777777" w:rsidR="00D9550E" w:rsidRPr="001831F6" w:rsidRDefault="00D9550E" w:rsidP="00F10BE2">
      <w:pPr>
        <w:pStyle w:val="BodyText3"/>
        <w:keepNext/>
      </w:pPr>
    </w:p>
    <w:p w14:paraId="62B44B98" w14:textId="77777777" w:rsidR="004A1FDA" w:rsidRPr="006C5D3B" w:rsidRDefault="004A1FDA" w:rsidP="004A1FDA">
      <w:pPr>
        <w:pStyle w:val="BodyText3"/>
        <w:keepNext/>
      </w:pPr>
      <w:r w:rsidRPr="006C5D3B">
        <w:t>The following evaluation criteria categories, not necessarily listed in order of significance, will be used to evaluate Quotes {Proposals} received in response to this Bid Solicitation {RFP}.  The evaluation criteria categories may be used to develop more detailed evaluation criteria to be used in the evaluation process.</w:t>
      </w:r>
    </w:p>
    <w:p w14:paraId="39C4FAA8" w14:textId="77777777" w:rsidR="00D9550E" w:rsidRPr="001831F6" w:rsidRDefault="00D9550E" w:rsidP="00D9550E">
      <w:pPr>
        <w:pStyle w:val="BodyText3"/>
      </w:pPr>
    </w:p>
    <w:p w14:paraId="54D0E336" w14:textId="77777777" w:rsidR="00D9550E" w:rsidRPr="001B20B8" w:rsidRDefault="004A1FDA" w:rsidP="00F10BE2">
      <w:pPr>
        <w:pStyle w:val="Heading3"/>
        <w:keepNext/>
        <w:rPr>
          <w:rFonts w:eastAsia="MS Mincho"/>
          <w:bCs w:val="0"/>
        </w:rPr>
      </w:pPr>
      <w:bookmarkStart w:id="330" w:name="_Toc490662863"/>
      <w:r>
        <w:rPr>
          <w:rFonts w:eastAsia="MS Mincho"/>
          <w:bCs w:val="0"/>
          <w:caps w:val="0"/>
        </w:rPr>
        <w:t>EVALUATION CATEGORIES</w:t>
      </w:r>
      <w:bookmarkEnd w:id="330"/>
    </w:p>
    <w:p w14:paraId="6CA962D6" w14:textId="77777777" w:rsidR="004A1FDA" w:rsidRPr="006C5D3B" w:rsidRDefault="004A1FDA" w:rsidP="004A1FDA">
      <w:pPr>
        <w:keepNext/>
      </w:pPr>
    </w:p>
    <w:p w14:paraId="39418BE0" w14:textId="77777777" w:rsidR="004A1FDA" w:rsidRPr="006C5D3B" w:rsidRDefault="004A1FDA" w:rsidP="004A1FDA">
      <w:pPr>
        <w:pStyle w:val="BodyText3"/>
        <w:numPr>
          <w:ilvl w:val="0"/>
          <w:numId w:val="28"/>
        </w:numPr>
        <w:rPr>
          <w:u w:val="single"/>
        </w:rPr>
      </w:pPr>
      <w:r w:rsidRPr="006C5D3B">
        <w:rPr>
          <w:u w:val="single"/>
        </w:rPr>
        <w:t>Price:</w:t>
      </w:r>
      <w:r w:rsidRPr="006C5D3B">
        <w:t xml:space="preserve"> </w:t>
      </w:r>
      <w:r w:rsidRPr="006C5D3B">
        <w:rPr>
          <w:rFonts w:cs="Arial"/>
        </w:rPr>
        <w:t>The Vendor’s {Bidder’s} p</w:t>
      </w:r>
      <w:r w:rsidRPr="006C5D3B">
        <w:t>rice will be evaluated as described in Section 6.7.2 of this Bid Solicitation {RFP};</w:t>
      </w:r>
    </w:p>
    <w:p w14:paraId="229FEC04" w14:textId="77777777" w:rsidR="004A1FDA" w:rsidRPr="006C5D3B" w:rsidRDefault="004A1FDA" w:rsidP="004A1FDA">
      <w:pPr>
        <w:pStyle w:val="BodyText3"/>
        <w:ind w:left="720"/>
        <w:rPr>
          <w:u w:val="single"/>
        </w:rPr>
      </w:pPr>
    </w:p>
    <w:p w14:paraId="6C2E0E8C" w14:textId="3AD7882C" w:rsidR="004A1FDA" w:rsidRPr="006C5D3B" w:rsidRDefault="004A1FDA" w:rsidP="004A1FDA">
      <w:pPr>
        <w:pStyle w:val="ListParagraph"/>
        <w:numPr>
          <w:ilvl w:val="0"/>
          <w:numId w:val="28"/>
        </w:numPr>
        <w:rPr>
          <w:rFonts w:eastAsia="MS Mincho" w:cs="Arial"/>
          <w:szCs w:val="22"/>
          <w:u w:val="single"/>
        </w:rPr>
      </w:pPr>
      <w:r w:rsidRPr="006C5D3B">
        <w:rPr>
          <w:rFonts w:cs="Arial"/>
          <w:szCs w:val="22"/>
          <w:u w:val="single"/>
        </w:rPr>
        <w:t xml:space="preserve">Experience of the Firm: </w:t>
      </w:r>
      <w:r w:rsidRPr="006C5D3B">
        <w:t xml:space="preserve">The Vendor’s {Bidder’s} documented experience in successfully </w:t>
      </w:r>
      <w:r>
        <w:t xml:space="preserve">performing and/or </w:t>
      </w:r>
      <w:r w:rsidRPr="006C5D3B">
        <w:t xml:space="preserve">completing Blanket P.O. {Contracts} of a similar size and scope in relation to the work required by this Bid Solicitation {RFP} based on its responses demonstrated in the Vendor {Bidder} </w:t>
      </w:r>
      <w:r w:rsidR="008165E4">
        <w:t>Data Sheet</w:t>
      </w:r>
      <w:r w:rsidRPr="006C5D3B">
        <w:t>; and</w:t>
      </w:r>
    </w:p>
    <w:p w14:paraId="3DF0FA6F" w14:textId="77777777" w:rsidR="004A1FDA" w:rsidRPr="006C5D3B" w:rsidRDefault="004A1FDA" w:rsidP="004A1FDA">
      <w:pPr>
        <w:pStyle w:val="ListParagraph"/>
        <w:rPr>
          <w:rFonts w:cs="Arial"/>
          <w:szCs w:val="22"/>
          <w:u w:val="single"/>
        </w:rPr>
      </w:pPr>
    </w:p>
    <w:p w14:paraId="60C44B9D" w14:textId="798FD28D" w:rsidR="004A1FDA" w:rsidRPr="006C5D3B" w:rsidRDefault="004A1FDA" w:rsidP="004A1FDA">
      <w:pPr>
        <w:pStyle w:val="Default"/>
        <w:widowControl w:val="0"/>
        <w:numPr>
          <w:ilvl w:val="0"/>
          <w:numId w:val="28"/>
        </w:numPr>
        <w:jc w:val="both"/>
        <w:rPr>
          <w:rFonts w:ascii="Arial" w:hAnsi="Arial" w:cs="Arial"/>
          <w:sz w:val="22"/>
          <w:szCs w:val="22"/>
        </w:rPr>
      </w:pPr>
      <w:r w:rsidRPr="006C5D3B">
        <w:rPr>
          <w:rFonts w:ascii="Arial" w:hAnsi="Arial" w:cs="Arial"/>
          <w:color w:val="auto"/>
          <w:sz w:val="22"/>
          <w:szCs w:val="22"/>
          <w:u w:val="single"/>
        </w:rPr>
        <w:t>Ability of firm to complete the Scope of Work</w:t>
      </w:r>
      <w:r w:rsidRPr="006C5D3B">
        <w:rPr>
          <w:rFonts w:ascii="Arial" w:hAnsi="Arial" w:cs="Arial"/>
          <w:color w:val="auto"/>
          <w:sz w:val="22"/>
          <w:szCs w:val="22"/>
        </w:rPr>
        <w:t xml:space="preserve">:  The Vendor’s {Bidder’s} capability to perform the tasks required in this Bid Solicitation {RFP} as demonstrated in its responses to the Vendor {Bidder} </w:t>
      </w:r>
      <w:r w:rsidR="008165E4">
        <w:rPr>
          <w:rFonts w:ascii="Arial" w:hAnsi="Arial" w:cs="Arial"/>
          <w:color w:val="auto"/>
          <w:sz w:val="22"/>
          <w:szCs w:val="22"/>
        </w:rPr>
        <w:t>Data Sheet</w:t>
      </w:r>
      <w:r w:rsidRPr="006C5D3B">
        <w:rPr>
          <w:rFonts w:ascii="Arial" w:hAnsi="Arial" w:cs="Arial"/>
          <w:color w:val="auto"/>
          <w:sz w:val="22"/>
          <w:szCs w:val="22"/>
        </w:rPr>
        <w:t xml:space="preserve"> and Bid solicitation {RFP} Section 4.4.3, </w:t>
      </w:r>
      <w:r w:rsidRPr="006C5D3B">
        <w:rPr>
          <w:rFonts w:ascii="Arial" w:hAnsi="Arial" w:cs="Arial"/>
          <w:i/>
          <w:color w:val="auto"/>
          <w:sz w:val="22"/>
          <w:szCs w:val="22"/>
        </w:rPr>
        <w:t>Submittals)</w:t>
      </w:r>
      <w:r w:rsidRPr="006C5D3B">
        <w:rPr>
          <w:rFonts w:ascii="Arial" w:hAnsi="Arial" w:cs="Arial"/>
          <w:color w:val="auto"/>
          <w:sz w:val="22"/>
          <w:szCs w:val="22"/>
        </w:rPr>
        <w:t>.</w:t>
      </w:r>
    </w:p>
    <w:p w14:paraId="6595B753" w14:textId="77777777" w:rsidR="00D9550E" w:rsidRPr="001B20B8" w:rsidRDefault="00D9550E" w:rsidP="00F10BE2">
      <w:pPr>
        <w:keepNext/>
      </w:pPr>
    </w:p>
    <w:p w14:paraId="3BA6DD92" w14:textId="77777777" w:rsidR="00D9550E" w:rsidRPr="001B20B8" w:rsidRDefault="00244796" w:rsidP="00F10BE2">
      <w:pPr>
        <w:pStyle w:val="Heading3"/>
        <w:keepNext/>
        <w:rPr>
          <w:rFonts w:eastAsia="MS Mincho"/>
          <w:bCs w:val="0"/>
        </w:rPr>
      </w:pPr>
      <w:bookmarkStart w:id="331" w:name="_Toc118513840"/>
      <w:bookmarkStart w:id="332" w:name="_Toc400531550"/>
      <w:bookmarkStart w:id="333" w:name="_Toc428534022"/>
      <w:bookmarkStart w:id="334" w:name="_Toc490662864"/>
      <w:r>
        <w:rPr>
          <w:rFonts w:eastAsia="MS Mincho"/>
          <w:bCs w:val="0"/>
          <w:caps w:val="0"/>
        </w:rPr>
        <w:t>VENDOR’S {BIDDER’S}</w:t>
      </w:r>
      <w:r w:rsidRPr="001B20B8">
        <w:rPr>
          <w:rFonts w:eastAsia="MS Mincho"/>
          <w:bCs w:val="0"/>
          <w:caps w:val="0"/>
        </w:rPr>
        <w:t xml:space="preserve"> PRICE SCHEDULE</w:t>
      </w:r>
      <w:bookmarkEnd w:id="331"/>
      <w:bookmarkEnd w:id="332"/>
      <w:bookmarkEnd w:id="333"/>
      <w:bookmarkEnd w:id="334"/>
    </w:p>
    <w:p w14:paraId="0B8EEB88" w14:textId="77777777" w:rsidR="00D9550E" w:rsidRDefault="00D9550E" w:rsidP="00F10BE2">
      <w:pPr>
        <w:pStyle w:val="BodyText3"/>
        <w:keepNext/>
        <w:rPr>
          <w:highlight w:val="green"/>
        </w:rPr>
      </w:pPr>
    </w:p>
    <w:p w14:paraId="04EE6A72" w14:textId="77777777" w:rsidR="004A1FDA" w:rsidRPr="006C5D3B" w:rsidRDefault="004A1FDA" w:rsidP="004A1FDA">
      <w:pPr>
        <w:pStyle w:val="BodyText3"/>
      </w:pPr>
      <w:r w:rsidRPr="006C5D3B">
        <w:t xml:space="preserve">The Bureau will utilize a </w:t>
      </w:r>
      <w:r>
        <w:t>weighted consumption</w:t>
      </w:r>
      <w:r w:rsidRPr="006C5D3B">
        <w:t xml:space="preserve"> model</w:t>
      </w:r>
      <w:r>
        <w:t xml:space="preserve"> based on historical usage</w:t>
      </w:r>
      <w:r w:rsidRPr="006C5D3B">
        <w:t xml:space="preserve"> to evaluate pricing.  The pricing model will be date-stamped and entered into the record before Quote {Proposal} opening.</w:t>
      </w:r>
    </w:p>
    <w:p w14:paraId="49764711" w14:textId="77777777" w:rsidR="00CF1A1C" w:rsidRDefault="00CF1A1C" w:rsidP="00CF1A1C">
      <w:pPr>
        <w:pStyle w:val="Heading3"/>
        <w:keepNext/>
        <w:numPr>
          <w:ilvl w:val="0"/>
          <w:numId w:val="0"/>
        </w:numPr>
        <w:ind w:left="720"/>
      </w:pPr>
    </w:p>
    <w:p w14:paraId="59914518" w14:textId="77777777" w:rsidR="00D9550E" w:rsidRPr="001B20B8" w:rsidRDefault="00244796" w:rsidP="004A1FDA">
      <w:pPr>
        <w:pStyle w:val="Heading3"/>
        <w:rPr>
          <w:rFonts w:eastAsia="MS Mincho"/>
        </w:rPr>
      </w:pPr>
      <w:bookmarkStart w:id="335" w:name="_Toc118513841"/>
      <w:bookmarkStart w:id="336" w:name="_Toc400531551"/>
      <w:bookmarkStart w:id="337" w:name="_Toc428534023"/>
      <w:bookmarkStart w:id="338" w:name="_Toc490662865"/>
      <w:r>
        <w:rPr>
          <w:rFonts w:eastAsia="MS Mincho"/>
        </w:rPr>
        <w:t>QUOTE (PROPOSAL)</w:t>
      </w:r>
      <w:r w:rsidRPr="001B20B8">
        <w:rPr>
          <w:rFonts w:eastAsia="MS Mincho"/>
        </w:rPr>
        <w:t xml:space="preserve"> DISCREPANCIES</w:t>
      </w:r>
      <w:bookmarkEnd w:id="335"/>
      <w:bookmarkEnd w:id="336"/>
      <w:bookmarkEnd w:id="337"/>
      <w:bookmarkEnd w:id="338"/>
    </w:p>
    <w:p w14:paraId="35149577" w14:textId="77777777" w:rsidR="00D9550E" w:rsidRPr="00327580" w:rsidRDefault="00D9550E" w:rsidP="00F10BE2">
      <w:pPr>
        <w:pStyle w:val="BodyText3"/>
        <w:keepNext/>
      </w:pPr>
    </w:p>
    <w:p w14:paraId="71B6D7B6"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E7E4706" w14:textId="77777777" w:rsidR="003E175F" w:rsidRDefault="003E175F" w:rsidP="00D9550E">
      <w:pPr>
        <w:pStyle w:val="BodyText3"/>
      </w:pPr>
    </w:p>
    <w:p w14:paraId="1D7765DB"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88B50A3" w14:textId="77777777" w:rsidR="00D5048D" w:rsidRDefault="00D5048D" w:rsidP="00D9550E">
      <w:pPr>
        <w:pStyle w:val="BodyText3"/>
      </w:pPr>
    </w:p>
    <w:p w14:paraId="63A13B07" w14:textId="77777777" w:rsidR="00D9550E" w:rsidRPr="00CF1A1C" w:rsidRDefault="00244796" w:rsidP="004A1FDA">
      <w:pPr>
        <w:pStyle w:val="Heading3"/>
        <w:rPr>
          <w:rFonts w:eastAsia="MS Mincho"/>
        </w:rPr>
      </w:pPr>
      <w:bookmarkStart w:id="339" w:name="_Toc400531552"/>
      <w:bookmarkStart w:id="340" w:name="_Toc428534024"/>
      <w:bookmarkStart w:id="341" w:name="_Toc490662866"/>
      <w:r w:rsidRPr="00CF1A1C">
        <w:rPr>
          <w:rFonts w:eastAsia="MS Mincho"/>
        </w:rPr>
        <w:t xml:space="preserve">EVALUATION OF THE QUOTES </w:t>
      </w:r>
      <w:bookmarkEnd w:id="339"/>
      <w:r w:rsidRPr="00CF1A1C">
        <w:rPr>
          <w:rFonts w:eastAsia="MS Mincho"/>
        </w:rPr>
        <w:t>{PROPOSALS}</w:t>
      </w:r>
      <w:bookmarkEnd w:id="340"/>
      <w:bookmarkEnd w:id="341"/>
    </w:p>
    <w:p w14:paraId="3B627620" w14:textId="77777777" w:rsidR="00D9550E" w:rsidRPr="00357AFC" w:rsidRDefault="00D9550E" w:rsidP="00F10BE2">
      <w:pPr>
        <w:pStyle w:val="BodyText3"/>
        <w:keepNext/>
      </w:pPr>
    </w:p>
    <w:p w14:paraId="4B5A89C2"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A64175">
        <w:t>6.8</w:t>
      </w:r>
      <w:r w:rsidRPr="00E2067E">
        <w:t xml:space="preserve"> below, the Director reserves the right to negotiate price reductions with the selected </w:t>
      </w:r>
      <w:r w:rsidR="00526170">
        <w:t xml:space="preserve">Vendor </w:t>
      </w:r>
      <w:r w:rsidR="00571AFA">
        <w:t>{Bidder}</w:t>
      </w:r>
      <w:r w:rsidRPr="00E2067E">
        <w:t>.</w:t>
      </w:r>
    </w:p>
    <w:p w14:paraId="6B63B309" w14:textId="77777777" w:rsidR="001D01BB" w:rsidRDefault="001D01BB" w:rsidP="00D9550E">
      <w:pPr>
        <w:pStyle w:val="BodyText3"/>
      </w:pPr>
    </w:p>
    <w:p w14:paraId="6AD85F1F" w14:textId="77777777" w:rsidR="00D9550E" w:rsidRPr="00BA45D7" w:rsidRDefault="00244796" w:rsidP="008B25CA">
      <w:pPr>
        <w:pStyle w:val="Heading2"/>
      </w:pPr>
      <w:bookmarkStart w:id="342" w:name="_Toc118513842"/>
      <w:bookmarkStart w:id="343" w:name="_Toc400531553"/>
      <w:bookmarkStart w:id="344" w:name="_Toc428534025"/>
      <w:bookmarkStart w:id="345" w:name="_Toc490662867"/>
      <w:r w:rsidRPr="00BA45D7">
        <w:t>NEGOTIATION AND BEST AND FINAL OFFER (BAFO)</w:t>
      </w:r>
      <w:bookmarkEnd w:id="342"/>
      <w:bookmarkEnd w:id="343"/>
      <w:bookmarkEnd w:id="344"/>
      <w:bookmarkEnd w:id="345"/>
      <w:r w:rsidRPr="00BA45D7">
        <w:t xml:space="preserve"> </w:t>
      </w:r>
    </w:p>
    <w:p w14:paraId="09C61609" w14:textId="77777777" w:rsidR="00D9550E" w:rsidRPr="00327580" w:rsidRDefault="00D9550E" w:rsidP="00F10BE2">
      <w:pPr>
        <w:pStyle w:val="BodyText3"/>
        <w:keepNext/>
        <w:ind w:right="115"/>
      </w:pPr>
    </w:p>
    <w:p w14:paraId="0F480ECB"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A6C4C13" w14:textId="77777777" w:rsidR="00D9550E" w:rsidRDefault="00D9550E" w:rsidP="00D9550E">
      <w:pPr>
        <w:pStyle w:val="BodyText3"/>
      </w:pPr>
    </w:p>
    <w:p w14:paraId="07AF55F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C809447" w14:textId="77777777" w:rsidR="00D9550E" w:rsidRDefault="00D9550E" w:rsidP="00D9550E">
      <w:pPr>
        <w:pStyle w:val="BodyText3"/>
      </w:pPr>
    </w:p>
    <w:p w14:paraId="1BC55B8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D5648D9" w14:textId="77777777" w:rsidR="00D9550E" w:rsidRDefault="00D9550E" w:rsidP="00D9550E">
      <w:pPr>
        <w:pStyle w:val="BodyText3"/>
      </w:pPr>
    </w:p>
    <w:p w14:paraId="7235AD1B"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03EE3D1" w14:textId="77777777" w:rsidR="00D9550E" w:rsidRDefault="00D9550E" w:rsidP="00D9550E">
      <w:pPr>
        <w:pStyle w:val="BodyText3"/>
      </w:pPr>
    </w:p>
    <w:p w14:paraId="57B677E8"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E22D4DA" w14:textId="77777777" w:rsidR="00D9550E" w:rsidRDefault="00D9550E" w:rsidP="00D9550E">
      <w:pPr>
        <w:pStyle w:val="BodyText3"/>
      </w:pPr>
    </w:p>
    <w:p w14:paraId="694C734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4F05572" w14:textId="77777777" w:rsidR="00D9550E" w:rsidRDefault="00D9550E" w:rsidP="00D9550E"/>
    <w:p w14:paraId="030AD5A7"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1B315F9" w14:textId="77777777" w:rsidR="00D9550E" w:rsidRDefault="00D9550E" w:rsidP="00F10BE2">
      <w:pPr>
        <w:keepNext/>
        <w:rPr>
          <w:color w:val="1F497D"/>
        </w:rPr>
      </w:pPr>
    </w:p>
    <w:p w14:paraId="5E5ED50A" w14:textId="77777777" w:rsidR="00F27C82" w:rsidRPr="00C57CCD" w:rsidRDefault="00187776" w:rsidP="008B25CA">
      <w:pPr>
        <w:pStyle w:val="Heading2"/>
      </w:pPr>
      <w:bookmarkStart w:id="346" w:name="_Toc4906628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6"/>
    </w:p>
    <w:p w14:paraId="771FBA78" w14:textId="77777777" w:rsidR="00F27C82" w:rsidRPr="006C6759" w:rsidRDefault="00F27C82" w:rsidP="00F10BE2">
      <w:pPr>
        <w:keepNext/>
      </w:pPr>
    </w:p>
    <w:p w14:paraId="174185A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BAFO </w:t>
      </w:r>
      <w:r w:rsidR="00360A53">
        <w:lastRenderedPageBreak/>
        <w:t>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7B04B07" w14:textId="77777777" w:rsidR="00F27C82" w:rsidRPr="00F27C82" w:rsidRDefault="00F27C82" w:rsidP="0083521D">
      <w:pPr>
        <w:keepNext/>
      </w:pPr>
    </w:p>
    <w:p w14:paraId="513B27B4" w14:textId="77777777" w:rsidR="00D9550E" w:rsidRPr="0064116D" w:rsidRDefault="00D9550E" w:rsidP="008B25CA">
      <w:pPr>
        <w:pStyle w:val="Heading2"/>
        <w:keepNext/>
        <w:rPr>
          <w:szCs w:val="22"/>
        </w:rPr>
      </w:pPr>
      <w:bookmarkStart w:id="347" w:name="_Toc400531554"/>
      <w:bookmarkStart w:id="348" w:name="_Toc428534026"/>
      <w:bookmarkStart w:id="349" w:name="_Toc490662869"/>
      <w:r>
        <w:t>POOR PERFORMANCE</w:t>
      </w:r>
      <w:bookmarkEnd w:id="347"/>
      <w:bookmarkEnd w:id="348"/>
      <w:bookmarkEnd w:id="349"/>
    </w:p>
    <w:p w14:paraId="656F0E43" w14:textId="77777777" w:rsidR="00D9550E" w:rsidRDefault="00D9550E" w:rsidP="008B25CA">
      <w:pPr>
        <w:keepNext/>
        <w:rPr>
          <w:color w:val="1F497D"/>
        </w:rPr>
      </w:pPr>
    </w:p>
    <w:p w14:paraId="7083136D" w14:textId="77777777" w:rsidR="00CB7A5D" w:rsidRPr="00955DFD" w:rsidRDefault="00EE2DA7" w:rsidP="008B25CA">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F8D3CCC" w14:textId="77777777" w:rsidR="00EE1B8C" w:rsidRDefault="00CB7A5D" w:rsidP="00A85FE6">
      <w:pPr>
        <w:pStyle w:val="Heading1"/>
      </w:pPr>
      <w:r>
        <w:rPr>
          <w:sz w:val="22"/>
          <w:szCs w:val="22"/>
        </w:rPr>
        <w:br w:type="page"/>
      </w:r>
      <w:bookmarkStart w:id="350" w:name="_Toc220920713"/>
      <w:bookmarkStart w:id="351" w:name="_Toc400531555"/>
      <w:bookmarkStart w:id="352" w:name="_Toc428534027"/>
      <w:r w:rsidR="00FD14AB">
        <w:lastRenderedPageBreak/>
        <w:t xml:space="preserve"> </w:t>
      </w:r>
      <w:bookmarkStart w:id="353" w:name="_Toc490662870"/>
      <w:r w:rsidR="001D2ACC">
        <w:t>BLANKET P.O.</w:t>
      </w:r>
      <w:r w:rsidR="00A23AAC">
        <w:t xml:space="preserve"> </w:t>
      </w:r>
      <w:r w:rsidR="006B6C49">
        <w:t>{</w:t>
      </w:r>
      <w:r w:rsidR="00EE1B8C" w:rsidRPr="00CB7A5D">
        <w:t>CONTRACT</w:t>
      </w:r>
      <w:r w:rsidR="006B6C49">
        <w:t>}</w:t>
      </w:r>
      <w:r w:rsidR="00EE1B8C" w:rsidRPr="00CB7A5D">
        <w:t xml:space="preserve"> AWARD</w:t>
      </w:r>
      <w:bookmarkEnd w:id="350"/>
      <w:bookmarkEnd w:id="351"/>
      <w:bookmarkEnd w:id="352"/>
      <w:bookmarkEnd w:id="353"/>
    </w:p>
    <w:p w14:paraId="18625639" w14:textId="77777777" w:rsidR="00EE1B8C" w:rsidRDefault="00EE1B8C" w:rsidP="00F10BE2">
      <w:pPr>
        <w:pStyle w:val="BodyText3"/>
        <w:keepNext/>
      </w:pPr>
    </w:p>
    <w:p w14:paraId="0F9282C8" w14:textId="77777777" w:rsidR="00EE1B8C" w:rsidRDefault="00EE1B8C" w:rsidP="00F10BE2">
      <w:pPr>
        <w:pStyle w:val="Heading2"/>
        <w:keepNext/>
        <w:rPr>
          <w:rFonts w:eastAsia="MS Mincho"/>
        </w:rPr>
      </w:pPr>
      <w:bookmarkStart w:id="354" w:name="_Toc220920714"/>
      <w:bookmarkStart w:id="355" w:name="_Toc400531556"/>
      <w:bookmarkStart w:id="356" w:name="_Toc428534028"/>
      <w:bookmarkStart w:id="357" w:name="_Toc49066287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54"/>
      <w:bookmarkEnd w:id="355"/>
      <w:bookmarkEnd w:id="356"/>
      <w:bookmarkEnd w:id="357"/>
    </w:p>
    <w:p w14:paraId="02AFDD5F" w14:textId="77777777" w:rsidR="00EE1B8C" w:rsidRDefault="00EE1B8C" w:rsidP="00F10BE2">
      <w:pPr>
        <w:pStyle w:val="BodyText"/>
        <w:keepNext/>
        <w:ind w:left="0"/>
        <w:rPr>
          <w:rFonts w:eastAsia="MS Mincho"/>
        </w:rPr>
      </w:pPr>
    </w:p>
    <w:p w14:paraId="2FCC2728" w14:textId="77777777" w:rsidR="00996D44" w:rsidRDefault="00244796" w:rsidP="00F10BE2">
      <w:pPr>
        <w:pStyle w:val="Heading3"/>
        <w:keepNext/>
        <w:rPr>
          <w:rFonts w:eastAsia="MS Mincho"/>
          <w:bCs w:val="0"/>
        </w:rPr>
      </w:pPr>
      <w:bookmarkStart w:id="358" w:name="_Toc220920715"/>
      <w:bookmarkStart w:id="359" w:name="_Toc400531557"/>
      <w:bookmarkStart w:id="360" w:name="_Toc428534029"/>
      <w:bookmarkStart w:id="361" w:name="_Toc490662872"/>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5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359"/>
      <w:bookmarkEnd w:id="360"/>
      <w:bookmarkEnd w:id="361"/>
    </w:p>
    <w:p w14:paraId="4606F25D" w14:textId="77777777" w:rsidR="00960F40" w:rsidRDefault="00960F40" w:rsidP="00F10BE2">
      <w:pPr>
        <w:pStyle w:val="BodyText3"/>
        <w:keepNext/>
      </w:pPr>
    </w:p>
    <w:p w14:paraId="138CB98C" w14:textId="77777777" w:rsidR="00D1276E" w:rsidRDefault="00D1276E" w:rsidP="00F350FB">
      <w:pPr>
        <w:pStyle w:val="BodyText3"/>
        <w:keepNext/>
        <w:numPr>
          <w:ilvl w:val="0"/>
          <w:numId w:val="2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B6E895" w14:textId="77777777" w:rsidR="00D1276E" w:rsidRDefault="00D1276E" w:rsidP="00D1276E">
      <w:pPr>
        <w:pStyle w:val="BodyText3"/>
      </w:pPr>
    </w:p>
    <w:p w14:paraId="3C0562DD" w14:textId="77777777" w:rsidR="00D1276E" w:rsidRPr="00632CF5" w:rsidRDefault="00D1276E" w:rsidP="00F350FB">
      <w:pPr>
        <w:pStyle w:val="BodyText3"/>
        <w:numPr>
          <w:ilvl w:val="0"/>
          <w:numId w:val="2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5AE7DBF" w14:textId="77777777" w:rsidR="00D1276E" w:rsidRPr="00632CF5" w:rsidRDefault="00D1276E" w:rsidP="00D1276E">
      <w:pPr>
        <w:pStyle w:val="BodyText3"/>
        <w:rPr>
          <w:rFonts w:cs="Arial"/>
        </w:rPr>
      </w:pPr>
    </w:p>
    <w:p w14:paraId="021ACA7A" w14:textId="77777777" w:rsidR="00D1276E" w:rsidRDefault="00D1276E" w:rsidP="00F350FB">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8D665BD" w14:textId="77777777" w:rsidR="00082A9E" w:rsidRDefault="00082A9E" w:rsidP="00C66608">
      <w:pPr>
        <w:pStyle w:val="BodyText3"/>
        <w:rPr>
          <w:rFonts w:cs="Arial"/>
          <w:color w:val="000000"/>
        </w:rPr>
      </w:pPr>
    </w:p>
    <w:p w14:paraId="3409DF1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14:paraId="79BFBD7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BD41E60" w14:textId="77777777" w:rsidR="00D81DBF" w:rsidRPr="00851065" w:rsidRDefault="00D81DBF" w:rsidP="00851065">
      <w:pPr>
        <w:rPr>
          <w:rFonts w:eastAsia="MS Mincho"/>
        </w:rPr>
      </w:pPr>
    </w:p>
    <w:p w14:paraId="239E1FDE"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4395D12" w14:textId="77777777" w:rsidR="00D81DBF" w:rsidRDefault="00D81DBF" w:rsidP="00851065">
      <w:pPr>
        <w:rPr>
          <w:rFonts w:eastAsia="MS Mincho"/>
        </w:rPr>
      </w:pPr>
    </w:p>
    <w:p w14:paraId="27B431B7" w14:textId="77777777" w:rsidR="00BE5A1E" w:rsidRPr="00851065" w:rsidRDefault="00BE5A1E" w:rsidP="00851065">
      <w:pPr>
        <w:rPr>
          <w:rFonts w:eastAsia="MS Mincho"/>
        </w:rPr>
      </w:pPr>
    </w:p>
    <w:p w14:paraId="46E3F978" w14:textId="77777777" w:rsidR="00E651D6" w:rsidRDefault="00E651D6" w:rsidP="00F10BE2">
      <w:pPr>
        <w:pStyle w:val="Heading3"/>
        <w:keepNext/>
        <w:rPr>
          <w:bCs w:val="0"/>
        </w:rPr>
      </w:pPr>
      <w:bookmarkStart w:id="362" w:name="_Toc400531558"/>
      <w:bookmarkStart w:id="363" w:name="_Toc428534030"/>
      <w:bookmarkStart w:id="364" w:name="_Toc490662873"/>
      <w:r w:rsidRPr="00511911">
        <w:rPr>
          <w:bCs w:val="0"/>
        </w:rPr>
        <w:lastRenderedPageBreak/>
        <w:t>SOURCE DISCLOSURE REQUIREMENTS</w:t>
      </w:r>
      <w:bookmarkEnd w:id="362"/>
      <w:bookmarkEnd w:id="363"/>
      <w:bookmarkEnd w:id="364"/>
    </w:p>
    <w:p w14:paraId="32E64F14" w14:textId="77777777" w:rsidR="009D248A" w:rsidRPr="009D248A" w:rsidRDefault="009D248A" w:rsidP="00F10BE2">
      <w:pPr>
        <w:keepNext/>
      </w:pPr>
    </w:p>
    <w:p w14:paraId="48748DF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3A77963F" w14:textId="77777777" w:rsidR="00ED39B6" w:rsidRPr="00955DFD" w:rsidRDefault="00ED39B6" w:rsidP="00851065"/>
    <w:p w14:paraId="18CBD458"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5E9DE532" w14:textId="77777777" w:rsidR="00ED39B6" w:rsidRPr="00955DFD" w:rsidRDefault="00ED39B6" w:rsidP="00851065"/>
    <w:p w14:paraId="6A6E95F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F7C06AA" w14:textId="77777777" w:rsidR="00C1097F" w:rsidRPr="00955DFD" w:rsidRDefault="00C1097F" w:rsidP="00C65B22"/>
    <w:p w14:paraId="44186ABE" w14:textId="77777777" w:rsidR="00280F29" w:rsidRPr="00851065" w:rsidRDefault="00C1097F" w:rsidP="00280F29">
      <w:pPr>
        <w:rPr>
          <w:rFonts w:eastAsia="MS Mincho"/>
        </w:rPr>
      </w:pPr>
      <w:r w:rsidRPr="00955DFD">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7C3E3B2" w14:textId="77777777" w:rsidR="00C1097F" w:rsidRPr="00851065" w:rsidRDefault="00C1097F" w:rsidP="00851065"/>
    <w:p w14:paraId="31031A5A"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F16BDBE" w14:textId="77777777" w:rsidR="00ED39B6" w:rsidRPr="00851065" w:rsidRDefault="00ED39B6" w:rsidP="00F10BE2">
      <w:pPr>
        <w:keepNext/>
      </w:pPr>
    </w:p>
    <w:p w14:paraId="067A141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4609530" w14:textId="77777777" w:rsidR="000D643C" w:rsidRDefault="000D643C" w:rsidP="0040324B">
      <w:pPr>
        <w:pStyle w:val="BodyText3"/>
      </w:pPr>
    </w:p>
    <w:p w14:paraId="58481114" w14:textId="77777777" w:rsidR="000D643C" w:rsidRDefault="00244796" w:rsidP="00F10BE2">
      <w:pPr>
        <w:pStyle w:val="Heading3"/>
        <w:keepNext/>
      </w:pPr>
      <w:bookmarkStart w:id="365" w:name="_Toc400531559"/>
      <w:bookmarkStart w:id="366" w:name="_Toc428534031"/>
      <w:bookmarkStart w:id="367" w:name="_Toc490662874"/>
      <w:r>
        <w:rPr>
          <w:caps w:val="0"/>
        </w:rPr>
        <w:t>AFFIRMATIVE</w:t>
      </w:r>
      <w:r w:rsidRPr="005B44C2">
        <w:rPr>
          <w:caps w:val="0"/>
        </w:rPr>
        <w:t xml:space="preserve"> ACTION</w:t>
      </w:r>
      <w:bookmarkEnd w:id="365"/>
      <w:bookmarkEnd w:id="366"/>
      <w:bookmarkEnd w:id="367"/>
      <w:r>
        <w:rPr>
          <w:caps w:val="0"/>
        </w:rPr>
        <w:t xml:space="preserve"> </w:t>
      </w:r>
    </w:p>
    <w:p w14:paraId="5FC40069" w14:textId="77777777" w:rsidR="000D643C" w:rsidRDefault="000D643C" w:rsidP="00F10BE2">
      <w:pPr>
        <w:pStyle w:val="BodyText3"/>
        <w:keepNext/>
      </w:pPr>
    </w:p>
    <w:p w14:paraId="7D50954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5" w:history="1">
        <w:r w:rsidR="00451668" w:rsidRPr="00851065">
          <w:rPr>
            <w:rStyle w:val="Hyperlink"/>
          </w:rPr>
          <w:t>http://www.nj.gov/treasury/purchase/forms/AA_%20Supplement.pdf</w:t>
        </w:r>
      </w:hyperlink>
      <w:r w:rsidRPr="00851065">
        <w:t>.</w:t>
      </w:r>
    </w:p>
    <w:p w14:paraId="177CD763" w14:textId="77777777" w:rsidR="000D643C" w:rsidRDefault="000D643C" w:rsidP="001274BB">
      <w:pPr>
        <w:pStyle w:val="BodyText3"/>
      </w:pPr>
    </w:p>
    <w:p w14:paraId="2B5FA2C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EF51792" w14:textId="77777777" w:rsidR="00503745" w:rsidRDefault="00503745" w:rsidP="001274BB">
      <w:pPr>
        <w:pStyle w:val="BodyText3"/>
      </w:pPr>
    </w:p>
    <w:p w14:paraId="6B95FD00" w14:textId="77777777" w:rsidR="00BE5A1E" w:rsidRDefault="00BE5A1E" w:rsidP="001274BB">
      <w:pPr>
        <w:pStyle w:val="BodyText3"/>
      </w:pPr>
    </w:p>
    <w:p w14:paraId="7417D558" w14:textId="77777777" w:rsidR="002A5750" w:rsidRPr="00FB0691" w:rsidRDefault="007C5704" w:rsidP="00F10BE2">
      <w:pPr>
        <w:pStyle w:val="Heading3"/>
        <w:keepNext/>
      </w:pPr>
      <w:bookmarkStart w:id="368" w:name="_Toc261501847"/>
      <w:bookmarkStart w:id="369" w:name="_Toc400531560"/>
      <w:bookmarkStart w:id="370" w:name="_Toc428534032"/>
      <w:bookmarkStart w:id="371" w:name="_Toc490662875"/>
      <w:r>
        <w:lastRenderedPageBreak/>
        <w:t>BUSINESS</w:t>
      </w:r>
      <w:r w:rsidR="002A5750" w:rsidRPr="00FB0691">
        <w:t xml:space="preserve"> REGISTRATION</w:t>
      </w:r>
      <w:bookmarkEnd w:id="368"/>
      <w:bookmarkEnd w:id="369"/>
      <w:bookmarkEnd w:id="370"/>
      <w:bookmarkEnd w:id="371"/>
    </w:p>
    <w:p w14:paraId="516083FC" w14:textId="77777777" w:rsidR="002A5750" w:rsidRPr="00851065" w:rsidRDefault="002A5750" w:rsidP="00F10BE2">
      <w:pPr>
        <w:keepNext/>
        <w:autoSpaceDE w:val="0"/>
        <w:autoSpaceDN w:val="0"/>
        <w:adjustRightInd w:val="0"/>
        <w:rPr>
          <w:color w:val="000000"/>
        </w:rPr>
      </w:pPr>
    </w:p>
    <w:p w14:paraId="7EB42D7D"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A77935">
        <w:rPr>
          <w:color w:val="000000"/>
        </w:rPr>
        <w:t>4.4.2.</w:t>
      </w:r>
      <w:r w:rsidR="00E74181" w:rsidRPr="00A7793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1421788" w14:textId="77777777" w:rsidR="000D643C" w:rsidRDefault="000D643C" w:rsidP="001274BB">
      <w:pPr>
        <w:pStyle w:val="BodyText3"/>
      </w:pPr>
    </w:p>
    <w:p w14:paraId="3F8DB7D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D1869F" w14:textId="77777777" w:rsidR="00C66608" w:rsidRPr="00083A7A" w:rsidRDefault="00C66608" w:rsidP="00C66608">
      <w:pPr>
        <w:pStyle w:val="BodyText3"/>
        <w:rPr>
          <w:rFonts w:cs="Arial"/>
        </w:rPr>
      </w:pPr>
    </w:p>
    <w:p w14:paraId="1326565C" w14:textId="77777777" w:rsidR="00E651D6" w:rsidRPr="00F519F7" w:rsidRDefault="00C82A09" w:rsidP="00F10BE2">
      <w:pPr>
        <w:pStyle w:val="Heading2"/>
        <w:keepNext/>
        <w:rPr>
          <w:rFonts w:eastAsia="MS Mincho"/>
        </w:rPr>
      </w:pPr>
      <w:bookmarkStart w:id="372" w:name="_Toc400531561"/>
      <w:bookmarkStart w:id="373" w:name="_Toc428534033"/>
      <w:bookmarkStart w:id="374" w:name="_Toc4906628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72"/>
      <w:bookmarkEnd w:id="373"/>
      <w:bookmarkEnd w:id="374"/>
    </w:p>
    <w:p w14:paraId="40CBBDAC" w14:textId="77777777" w:rsidR="0040324B" w:rsidRPr="00506D4A" w:rsidRDefault="0040324B" w:rsidP="00F10BE2">
      <w:pPr>
        <w:pStyle w:val="BodyText3"/>
        <w:keepNext/>
      </w:pPr>
    </w:p>
    <w:p w14:paraId="63383671"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E8D6769" w14:textId="77777777" w:rsidR="00E651D6" w:rsidRPr="00506D4A" w:rsidRDefault="00E651D6" w:rsidP="001274BB">
      <w:pPr>
        <w:pStyle w:val="BodyText"/>
        <w:ind w:left="0"/>
        <w:rPr>
          <w:rFonts w:eastAsia="MS Mincho"/>
          <w:sz w:val="22"/>
          <w:szCs w:val="22"/>
        </w:rPr>
      </w:pPr>
    </w:p>
    <w:p w14:paraId="11C52999" w14:textId="77777777" w:rsidR="00E651D6" w:rsidRPr="008263D1" w:rsidRDefault="00E651D6" w:rsidP="00F10BE2">
      <w:pPr>
        <w:pStyle w:val="Heading2"/>
        <w:keepNext/>
      </w:pPr>
      <w:bookmarkStart w:id="375" w:name="_Toc400531562"/>
      <w:bookmarkStart w:id="376" w:name="_Toc428534034"/>
      <w:bookmarkStart w:id="377" w:name="_Toc490662877"/>
      <w:r w:rsidRPr="008263D1">
        <w:t>INSURANCE CERTIFICATES</w:t>
      </w:r>
      <w:bookmarkEnd w:id="375"/>
      <w:bookmarkEnd w:id="376"/>
      <w:bookmarkEnd w:id="377"/>
    </w:p>
    <w:p w14:paraId="53D98F33" w14:textId="77777777" w:rsidR="00E651D6" w:rsidRDefault="00E651D6" w:rsidP="00F10BE2">
      <w:pPr>
        <w:pStyle w:val="BodyText3"/>
        <w:keepNext/>
      </w:pPr>
    </w:p>
    <w:p w14:paraId="5C576F58"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21575850" w14:textId="77777777" w:rsidR="007D4505" w:rsidRDefault="007D4505" w:rsidP="001274BB">
      <w:pPr>
        <w:pStyle w:val="BodyText3"/>
      </w:pPr>
    </w:p>
    <w:p w14:paraId="2EE3CAA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E16CF5" w14:textId="77777777" w:rsidR="00C66608" w:rsidRDefault="00C66608" w:rsidP="001274BB">
      <w:pPr>
        <w:pStyle w:val="BodyText3"/>
      </w:pPr>
    </w:p>
    <w:p w14:paraId="2A1DF77B" w14:textId="77777777" w:rsidR="007D4505" w:rsidRDefault="00244796" w:rsidP="00F10BE2">
      <w:pPr>
        <w:pStyle w:val="Heading2"/>
        <w:keepNext/>
        <w:rPr>
          <w:caps w:val="0"/>
        </w:rPr>
      </w:pPr>
      <w:bookmarkStart w:id="378" w:name="_Toc118513795"/>
      <w:bookmarkStart w:id="379" w:name="_Toc400531563"/>
      <w:bookmarkStart w:id="380" w:name="_Toc428534035"/>
      <w:bookmarkStart w:id="381" w:name="_Toc490662878"/>
      <w:bookmarkStart w:id="382" w:name="OLE_LINK3"/>
      <w:bookmarkStart w:id="383" w:name="OLE_LINK4"/>
      <w:r>
        <w:rPr>
          <w:caps w:val="0"/>
        </w:rPr>
        <w:t xml:space="preserve">PERFORMANCE </w:t>
      </w:r>
      <w:bookmarkEnd w:id="378"/>
      <w:r>
        <w:rPr>
          <w:caps w:val="0"/>
        </w:rPr>
        <w:t>SECURITY</w:t>
      </w:r>
      <w:bookmarkEnd w:id="379"/>
      <w:bookmarkEnd w:id="380"/>
      <w:bookmarkEnd w:id="381"/>
    </w:p>
    <w:p w14:paraId="5AABE28E" w14:textId="77777777" w:rsidR="00970540" w:rsidRDefault="00970540" w:rsidP="00970540"/>
    <w:p w14:paraId="0F1F3642" w14:textId="77777777" w:rsidR="00970540" w:rsidRPr="00E60CEA" w:rsidRDefault="00970540" w:rsidP="00970540">
      <w:pPr>
        <w:autoSpaceDE w:val="0"/>
        <w:autoSpaceDN w:val="0"/>
        <w:adjustRightInd w:val="0"/>
        <w:rPr>
          <w:color w:val="000000"/>
        </w:rPr>
      </w:pPr>
      <w:r>
        <w:rPr>
          <w:color w:val="000000"/>
        </w:rPr>
        <w:t>Not applicable to this procurement.</w:t>
      </w:r>
    </w:p>
    <w:p w14:paraId="3B713F32" w14:textId="77777777" w:rsidR="00970540" w:rsidRPr="00970540" w:rsidRDefault="00970540" w:rsidP="00970540"/>
    <w:bookmarkEnd w:id="382"/>
    <w:bookmarkEnd w:id="383"/>
    <w:p w14:paraId="02922401" w14:textId="77777777" w:rsidR="00970540" w:rsidRDefault="00970540">
      <w:pPr>
        <w:jc w:val="left"/>
        <w:rPr>
          <w:color w:val="000000"/>
        </w:rPr>
      </w:pPr>
      <w:r>
        <w:rPr>
          <w:color w:val="000000"/>
        </w:rPr>
        <w:br w:type="page"/>
      </w:r>
    </w:p>
    <w:p w14:paraId="3B7BEEBD" w14:textId="77777777" w:rsidR="00DC226B" w:rsidRPr="00955DFD" w:rsidRDefault="00DC226B" w:rsidP="007D420A">
      <w:pPr>
        <w:autoSpaceDE w:val="0"/>
        <w:autoSpaceDN w:val="0"/>
        <w:adjustRightInd w:val="0"/>
        <w:rPr>
          <w:color w:val="000000"/>
        </w:rPr>
      </w:pPr>
    </w:p>
    <w:p w14:paraId="1C82A13B" w14:textId="77777777" w:rsidR="00E651D6" w:rsidRPr="00536D72" w:rsidRDefault="001D2ACC" w:rsidP="00514F79">
      <w:pPr>
        <w:pStyle w:val="Heading1"/>
      </w:pPr>
      <w:bookmarkStart w:id="384" w:name="_Toc400531564"/>
      <w:bookmarkStart w:id="385" w:name="_Toc428534036"/>
      <w:bookmarkStart w:id="386" w:name="_Toc490662879"/>
      <w:r>
        <w:t>BLANKET P.O.</w:t>
      </w:r>
      <w:r w:rsidR="00E448F4">
        <w:t xml:space="preserve"> </w:t>
      </w:r>
      <w:r w:rsidR="00503745">
        <w:t>{</w:t>
      </w:r>
      <w:r w:rsidR="00E651D6" w:rsidRPr="00536D72">
        <w:t>CONTRACT</w:t>
      </w:r>
      <w:r w:rsidR="00503745">
        <w:t>}</w:t>
      </w:r>
      <w:r w:rsidR="00E651D6" w:rsidRPr="00536D72">
        <w:t xml:space="preserve"> ADMINISTRATION</w:t>
      </w:r>
      <w:bookmarkEnd w:id="384"/>
      <w:bookmarkEnd w:id="385"/>
      <w:bookmarkEnd w:id="386"/>
    </w:p>
    <w:p w14:paraId="5A70135F" w14:textId="77777777" w:rsidR="00E651D6" w:rsidRPr="00E32C57" w:rsidRDefault="00E651D6" w:rsidP="0014411E">
      <w:pPr>
        <w:pStyle w:val="BodyText3"/>
      </w:pPr>
    </w:p>
    <w:p w14:paraId="18A41388" w14:textId="77777777" w:rsidR="00E651D6" w:rsidRPr="00536D72" w:rsidRDefault="00E448F4" w:rsidP="00F10BE2">
      <w:pPr>
        <w:pStyle w:val="Heading2"/>
        <w:keepNext/>
      </w:pPr>
      <w:bookmarkStart w:id="387" w:name="_Toc400531565"/>
      <w:bookmarkStart w:id="388" w:name="_Toc428534037"/>
      <w:bookmarkStart w:id="389" w:name="_Toc490662880"/>
      <w:r>
        <w:t xml:space="preserve">STATE </w:t>
      </w:r>
      <w:r w:rsidR="00E651D6" w:rsidRPr="00536D72">
        <w:t>CONTRACT MANAGER</w:t>
      </w:r>
      <w:bookmarkEnd w:id="387"/>
      <w:bookmarkEnd w:id="388"/>
      <w:bookmarkEnd w:id="389"/>
    </w:p>
    <w:p w14:paraId="698E1116" w14:textId="77777777" w:rsidR="00E651D6" w:rsidRDefault="00E651D6" w:rsidP="00F10BE2">
      <w:pPr>
        <w:pStyle w:val="BodyText3"/>
        <w:keepNext/>
      </w:pPr>
    </w:p>
    <w:p w14:paraId="0A325A2E"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8BA3A60" w14:textId="77777777" w:rsidR="00E651D6" w:rsidRPr="00506D4A" w:rsidRDefault="00E651D6" w:rsidP="00885AF2">
      <w:pPr>
        <w:pStyle w:val="BodyText2"/>
      </w:pPr>
    </w:p>
    <w:p w14:paraId="2B5E6066"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EA4F5A1" w14:textId="77777777" w:rsidR="00E651D6" w:rsidRDefault="00E651D6" w:rsidP="00885AF2">
      <w:pPr>
        <w:pStyle w:val="BodyText2"/>
      </w:pPr>
    </w:p>
    <w:p w14:paraId="797013C0" w14:textId="77777777" w:rsidR="00E651D6" w:rsidRPr="005B44C2" w:rsidRDefault="00244796" w:rsidP="00F10BE2">
      <w:pPr>
        <w:pStyle w:val="Heading3"/>
        <w:keepNext/>
      </w:pPr>
      <w:bookmarkStart w:id="390" w:name="_Toc400531566"/>
      <w:bookmarkStart w:id="391" w:name="_Toc428534038"/>
      <w:bookmarkStart w:id="392" w:name="_Toc490662881"/>
      <w:r w:rsidRPr="005B44C2">
        <w:rPr>
          <w:caps w:val="0"/>
        </w:rPr>
        <w:t>STATE CONTRACT MANAGER RESPONSIBILITIES</w:t>
      </w:r>
      <w:bookmarkEnd w:id="390"/>
      <w:bookmarkEnd w:id="391"/>
      <w:bookmarkEnd w:id="392"/>
    </w:p>
    <w:p w14:paraId="5BB2AD07" w14:textId="77777777" w:rsidR="008209D3" w:rsidRDefault="008209D3" w:rsidP="00F10BE2">
      <w:pPr>
        <w:pStyle w:val="BodyText2"/>
        <w:keepNext/>
      </w:pPr>
    </w:p>
    <w:p w14:paraId="70A4BE2E"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B20E657" w14:textId="77777777" w:rsidR="008209D3" w:rsidRDefault="008209D3" w:rsidP="008209D3">
      <w:pPr>
        <w:pStyle w:val="BodyText2"/>
      </w:pPr>
    </w:p>
    <w:p w14:paraId="38318CB8"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5FF04516" w14:textId="77777777" w:rsidR="008209D3" w:rsidRDefault="008209D3" w:rsidP="008209D3">
      <w:pPr>
        <w:pStyle w:val="BodyText2"/>
      </w:pPr>
    </w:p>
    <w:p w14:paraId="1F973975" w14:textId="77777777" w:rsidR="00E651D6" w:rsidRPr="00376DF8" w:rsidRDefault="00244796" w:rsidP="00F10BE2">
      <w:pPr>
        <w:pStyle w:val="Heading3"/>
        <w:keepNext/>
        <w:rPr>
          <w:bCs w:val="0"/>
        </w:rPr>
      </w:pPr>
      <w:bookmarkStart w:id="393" w:name="_Toc400531567"/>
      <w:bookmarkStart w:id="394" w:name="_Toc428534039"/>
      <w:bookmarkStart w:id="395" w:name="_Toc490662882"/>
      <w:r w:rsidRPr="005B44C2">
        <w:rPr>
          <w:bCs w:val="0"/>
          <w:caps w:val="0"/>
        </w:rPr>
        <w:t>COORDINATION WITH THE STATE CONTRACT MANAGER</w:t>
      </w:r>
      <w:bookmarkEnd w:id="393"/>
      <w:bookmarkEnd w:id="394"/>
      <w:bookmarkEnd w:id="395"/>
    </w:p>
    <w:p w14:paraId="0783F687" w14:textId="77777777" w:rsidR="008209D3" w:rsidRDefault="008209D3" w:rsidP="00F10BE2">
      <w:pPr>
        <w:pStyle w:val="BodyText2"/>
        <w:keepNext/>
      </w:pPr>
    </w:p>
    <w:p w14:paraId="6C955548"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37F5ACDC" w14:textId="77777777" w:rsidR="00F64737" w:rsidRDefault="00784B37" w:rsidP="00667478">
      <w:pPr>
        <w:pStyle w:val="PlainText"/>
      </w:pPr>
      <w:r>
        <w:rPr>
          <w:rStyle w:val="BodyText2Char"/>
        </w:rPr>
        <w:br w:type="page"/>
      </w:r>
    </w:p>
    <w:p w14:paraId="66F53794" w14:textId="77777777" w:rsidR="00CF556A" w:rsidRPr="00851065" w:rsidRDefault="00E468B3" w:rsidP="00514F79">
      <w:pPr>
        <w:pStyle w:val="Heading1"/>
      </w:pPr>
      <w:bookmarkStart w:id="396" w:name="_Toc469579741"/>
      <w:bookmarkStart w:id="397" w:name="_Toc490662883"/>
      <w:r w:rsidRPr="00851065">
        <w:lastRenderedPageBreak/>
        <w:t>STATE OF NEW JERSEY STANDARD TERMS AND CONDITIONS</w:t>
      </w:r>
      <w:bookmarkEnd w:id="396"/>
      <w:bookmarkEnd w:id="397"/>
    </w:p>
    <w:p w14:paraId="686229CA" w14:textId="77777777" w:rsidR="00D35877" w:rsidRDefault="00D35877" w:rsidP="00D35877">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18EA2259" w14:textId="77777777" w:rsidR="00D35877" w:rsidRPr="00784B37" w:rsidRDefault="00D35877" w:rsidP="00D35877">
      <w:pPr>
        <w:pStyle w:val="Default"/>
        <w:rPr>
          <w:rFonts w:ascii="Arial" w:hAnsi="Arial" w:cs="Arial"/>
          <w:sz w:val="22"/>
          <w:szCs w:val="22"/>
        </w:rPr>
      </w:pPr>
    </w:p>
    <w:p w14:paraId="69345C63" w14:textId="77777777" w:rsidR="00D35877" w:rsidRDefault="00D35877" w:rsidP="00D35877">
      <w:pPr>
        <w:pStyle w:val="Heading2"/>
        <w:numPr>
          <w:ilvl w:val="0"/>
          <w:numId w:val="0"/>
        </w:numPr>
        <w:ind w:left="576" w:hanging="576"/>
      </w:pPr>
      <w:bookmarkStart w:id="398" w:name="_Toc485039858"/>
      <w:bookmarkStart w:id="399" w:name="_Toc489625499"/>
      <w:bookmarkStart w:id="400" w:name="_Toc490139086"/>
      <w:bookmarkStart w:id="401" w:name="_Toc490142057"/>
      <w:bookmarkStart w:id="402" w:name="_Toc490572063"/>
      <w:bookmarkStart w:id="403" w:name="_Toc490573322"/>
      <w:bookmarkStart w:id="404" w:name="_Toc490643563"/>
      <w:bookmarkStart w:id="405" w:name="_Toc490661106"/>
      <w:bookmarkStart w:id="406" w:name="_Toc490662544"/>
      <w:bookmarkStart w:id="407" w:name="_Toc490662884"/>
      <w:r w:rsidRPr="00784B37">
        <w:t>1. STANDARD TERMS AND CONDITIONS APPLICABLE TO THE CONTRACT</w:t>
      </w:r>
      <w:bookmarkEnd w:id="398"/>
      <w:bookmarkEnd w:id="399"/>
      <w:bookmarkEnd w:id="400"/>
      <w:bookmarkEnd w:id="401"/>
      <w:bookmarkEnd w:id="402"/>
      <w:bookmarkEnd w:id="403"/>
      <w:bookmarkEnd w:id="404"/>
      <w:bookmarkEnd w:id="405"/>
      <w:bookmarkEnd w:id="406"/>
      <w:bookmarkEnd w:id="407"/>
    </w:p>
    <w:p w14:paraId="18C93AAD" w14:textId="77777777" w:rsidR="00D35877" w:rsidRDefault="00D35877" w:rsidP="00D35877">
      <w:pPr>
        <w:keepNext/>
        <w:autoSpaceDE w:val="0"/>
        <w:autoSpaceDN w:val="0"/>
        <w:adjustRightInd w:val="0"/>
        <w:ind w:right="187"/>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ADCCA39" w14:textId="77777777" w:rsidR="00D35877" w:rsidRDefault="00D35877" w:rsidP="00D35877">
      <w:pPr>
        <w:keepNext/>
        <w:autoSpaceDE w:val="0"/>
        <w:autoSpaceDN w:val="0"/>
        <w:adjustRightInd w:val="0"/>
        <w:ind w:right="187"/>
        <w:rPr>
          <w:color w:val="000000"/>
        </w:rPr>
      </w:pPr>
    </w:p>
    <w:p w14:paraId="0346E293" w14:textId="77777777" w:rsidR="00D35877" w:rsidRDefault="00D35877" w:rsidP="00D35877">
      <w:pPr>
        <w:pStyle w:val="Heading2"/>
        <w:numPr>
          <w:ilvl w:val="0"/>
          <w:numId w:val="0"/>
        </w:numPr>
        <w:ind w:right="108"/>
      </w:pPr>
      <w:bookmarkStart w:id="408" w:name="_Toc485039859"/>
      <w:bookmarkStart w:id="409" w:name="_Toc489625500"/>
      <w:bookmarkStart w:id="410" w:name="_Toc490139087"/>
      <w:bookmarkStart w:id="411" w:name="_Toc490142058"/>
      <w:bookmarkStart w:id="412" w:name="_Toc490572064"/>
      <w:bookmarkStart w:id="413" w:name="_Toc490573323"/>
      <w:bookmarkStart w:id="414" w:name="_Toc490643564"/>
      <w:bookmarkStart w:id="415" w:name="_Toc490661107"/>
      <w:bookmarkStart w:id="416" w:name="_Toc490662545"/>
      <w:bookmarkStart w:id="417" w:name="_Toc490662885"/>
      <w:r>
        <w:t>1.1 contract terms CROSSWALK</w:t>
      </w:r>
      <w:bookmarkEnd w:id="408"/>
      <w:bookmarkEnd w:id="409"/>
      <w:bookmarkEnd w:id="410"/>
      <w:bookmarkEnd w:id="411"/>
      <w:bookmarkEnd w:id="412"/>
      <w:bookmarkEnd w:id="413"/>
      <w:bookmarkEnd w:id="414"/>
      <w:bookmarkEnd w:id="415"/>
      <w:bookmarkEnd w:id="416"/>
      <w:bookmarkEnd w:id="417"/>
    </w:p>
    <w:p w14:paraId="516ECA3D" w14:textId="77777777" w:rsidR="00D35877" w:rsidRPr="00CA6684" w:rsidRDefault="00D35877" w:rsidP="00D35877"/>
    <w:tbl>
      <w:tblPr>
        <w:tblStyle w:val="TableGrid"/>
        <w:tblW w:w="0" w:type="auto"/>
        <w:tblLook w:val="04A0" w:firstRow="1" w:lastRow="0" w:firstColumn="1" w:lastColumn="0" w:noHBand="0" w:noVBand="1"/>
      </w:tblPr>
      <w:tblGrid>
        <w:gridCol w:w="4878"/>
        <w:gridCol w:w="4140"/>
      </w:tblGrid>
      <w:tr w:rsidR="00D35877" w:rsidRPr="00CA6684" w14:paraId="34382780" w14:textId="77777777" w:rsidTr="0016355A">
        <w:tc>
          <w:tcPr>
            <w:tcW w:w="4878" w:type="dxa"/>
          </w:tcPr>
          <w:p w14:paraId="22515FC7" w14:textId="77777777" w:rsidR="00D35877" w:rsidRPr="00851065" w:rsidRDefault="00D35877" w:rsidP="0016355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6D42911" w14:textId="77777777" w:rsidR="00D35877" w:rsidRPr="00851065" w:rsidRDefault="00D35877" w:rsidP="0016355A">
            <w:pPr>
              <w:jc w:val="center"/>
              <w:rPr>
                <w:b/>
              </w:rPr>
            </w:pPr>
            <w:r w:rsidRPr="00851065">
              <w:rPr>
                <w:b/>
              </w:rPr>
              <w:t>Equivalent Existing New Jersey Term</w:t>
            </w:r>
          </w:p>
        </w:tc>
      </w:tr>
      <w:tr w:rsidR="00D35877" w:rsidRPr="00CA6684" w14:paraId="3EE15291" w14:textId="77777777" w:rsidTr="0016355A">
        <w:tc>
          <w:tcPr>
            <w:tcW w:w="4878" w:type="dxa"/>
          </w:tcPr>
          <w:p w14:paraId="6950276C" w14:textId="77777777" w:rsidR="00D35877" w:rsidRPr="00851065" w:rsidRDefault="00D35877" w:rsidP="0016355A">
            <w:r w:rsidRPr="00851065">
              <w:t xml:space="preserve">Bid/Bid Solicitation </w:t>
            </w:r>
          </w:p>
        </w:tc>
        <w:tc>
          <w:tcPr>
            <w:tcW w:w="4140" w:type="dxa"/>
          </w:tcPr>
          <w:p w14:paraId="430556D7" w14:textId="77777777" w:rsidR="00D35877" w:rsidRPr="00851065" w:rsidRDefault="00D35877" w:rsidP="0016355A">
            <w:r w:rsidRPr="00851065">
              <w:t>RFP/Solicitation</w:t>
            </w:r>
          </w:p>
        </w:tc>
      </w:tr>
      <w:tr w:rsidR="00D35877" w:rsidRPr="00CA6684" w14:paraId="46EDD26C" w14:textId="77777777" w:rsidTr="0016355A">
        <w:tc>
          <w:tcPr>
            <w:tcW w:w="4878" w:type="dxa"/>
          </w:tcPr>
          <w:p w14:paraId="6529640F" w14:textId="77777777" w:rsidR="00D35877" w:rsidRPr="00851065" w:rsidRDefault="00D35877" w:rsidP="0016355A">
            <w:r w:rsidRPr="00851065">
              <w:t xml:space="preserve">Bid Amendment </w:t>
            </w:r>
          </w:p>
        </w:tc>
        <w:tc>
          <w:tcPr>
            <w:tcW w:w="4140" w:type="dxa"/>
          </w:tcPr>
          <w:p w14:paraId="7FF0760D" w14:textId="77777777" w:rsidR="00D35877" w:rsidRPr="00851065" w:rsidRDefault="00D35877" w:rsidP="0016355A">
            <w:r w:rsidRPr="00851065">
              <w:t>Addendum</w:t>
            </w:r>
          </w:p>
        </w:tc>
      </w:tr>
      <w:tr w:rsidR="00D35877" w:rsidRPr="00CA6684" w14:paraId="039F262E" w14:textId="77777777" w:rsidTr="0016355A">
        <w:tc>
          <w:tcPr>
            <w:tcW w:w="4878" w:type="dxa"/>
          </w:tcPr>
          <w:p w14:paraId="2CAE6342" w14:textId="77777777" w:rsidR="00D35877" w:rsidRPr="00851065" w:rsidRDefault="00D35877" w:rsidP="0016355A">
            <w:r w:rsidRPr="00851065">
              <w:t xml:space="preserve">Change Order </w:t>
            </w:r>
          </w:p>
        </w:tc>
        <w:tc>
          <w:tcPr>
            <w:tcW w:w="4140" w:type="dxa"/>
          </w:tcPr>
          <w:p w14:paraId="3922B5A4" w14:textId="77777777" w:rsidR="00D35877" w:rsidRPr="00851065" w:rsidRDefault="00D35877" w:rsidP="0016355A">
            <w:r w:rsidRPr="00851065">
              <w:t>Contract Amendment</w:t>
            </w:r>
          </w:p>
        </w:tc>
      </w:tr>
      <w:tr w:rsidR="00D35877" w:rsidRPr="00CA6684" w14:paraId="1FF34563" w14:textId="77777777" w:rsidTr="0016355A">
        <w:tc>
          <w:tcPr>
            <w:tcW w:w="4878" w:type="dxa"/>
          </w:tcPr>
          <w:p w14:paraId="0B885EC6" w14:textId="77777777" w:rsidR="00D35877" w:rsidRPr="00851065" w:rsidRDefault="00D35877" w:rsidP="0016355A">
            <w:r w:rsidRPr="00851065">
              <w:t>Master Blanket Purchase Order (</w:t>
            </w:r>
            <w:r>
              <w:t>Blanket P.O.</w:t>
            </w:r>
            <w:r w:rsidRPr="00851065">
              <w:t xml:space="preserve">) </w:t>
            </w:r>
          </w:p>
        </w:tc>
        <w:tc>
          <w:tcPr>
            <w:tcW w:w="4140" w:type="dxa"/>
          </w:tcPr>
          <w:p w14:paraId="09A87DEB" w14:textId="77777777" w:rsidR="00D35877" w:rsidRPr="00851065" w:rsidRDefault="00D35877" w:rsidP="0016355A">
            <w:r w:rsidRPr="00851065">
              <w:t>Contract</w:t>
            </w:r>
          </w:p>
        </w:tc>
      </w:tr>
      <w:tr w:rsidR="00D35877" w:rsidRPr="00CA6684" w14:paraId="5AC1EFB4" w14:textId="77777777" w:rsidTr="0016355A">
        <w:tc>
          <w:tcPr>
            <w:tcW w:w="4878" w:type="dxa"/>
          </w:tcPr>
          <w:p w14:paraId="52B9B677" w14:textId="77777777" w:rsidR="00D35877" w:rsidRPr="00851065" w:rsidRDefault="00D35877" w:rsidP="0016355A">
            <w:r w:rsidRPr="004522AC">
              <w:t xml:space="preserve">Offer and Acceptance </w:t>
            </w:r>
            <w:r>
              <w:t>P</w:t>
            </w:r>
            <w:r w:rsidRPr="004522AC">
              <w:t>age</w:t>
            </w:r>
          </w:p>
        </w:tc>
        <w:tc>
          <w:tcPr>
            <w:tcW w:w="4140" w:type="dxa"/>
          </w:tcPr>
          <w:p w14:paraId="3999C25B" w14:textId="77777777" w:rsidR="00D35877" w:rsidRPr="00851065" w:rsidRDefault="00D35877" w:rsidP="0016355A">
            <w:r w:rsidRPr="004522AC">
              <w:t xml:space="preserve">Signatory </w:t>
            </w:r>
            <w:r>
              <w:t>P</w:t>
            </w:r>
            <w:r w:rsidRPr="004522AC">
              <w:t>age</w:t>
            </w:r>
          </w:p>
        </w:tc>
      </w:tr>
      <w:tr w:rsidR="00D35877" w:rsidRPr="00CA6684" w14:paraId="2FCEAAA1" w14:textId="77777777" w:rsidTr="0016355A">
        <w:tc>
          <w:tcPr>
            <w:tcW w:w="4878" w:type="dxa"/>
          </w:tcPr>
          <w:p w14:paraId="5D15B3A4" w14:textId="77777777" w:rsidR="00D35877" w:rsidRPr="00851065" w:rsidRDefault="00D35877" w:rsidP="0016355A">
            <w:r>
              <w:t>Quote</w:t>
            </w:r>
          </w:p>
        </w:tc>
        <w:tc>
          <w:tcPr>
            <w:tcW w:w="4140" w:type="dxa"/>
          </w:tcPr>
          <w:p w14:paraId="24997FF5" w14:textId="77777777" w:rsidR="00D35877" w:rsidRPr="00851065" w:rsidRDefault="00D35877" w:rsidP="0016355A">
            <w:r>
              <w:t>Proposal</w:t>
            </w:r>
          </w:p>
        </w:tc>
      </w:tr>
      <w:tr w:rsidR="00D35877" w:rsidRPr="00CA6684" w14:paraId="0714F5E2" w14:textId="77777777" w:rsidTr="0016355A">
        <w:tc>
          <w:tcPr>
            <w:tcW w:w="4878" w:type="dxa"/>
          </w:tcPr>
          <w:p w14:paraId="2674A70D" w14:textId="77777777" w:rsidR="00D35877" w:rsidRPr="00851065" w:rsidRDefault="00D35877" w:rsidP="0016355A">
            <w:r w:rsidRPr="00851065">
              <w:t xml:space="preserve">Vendor </w:t>
            </w:r>
          </w:p>
        </w:tc>
        <w:tc>
          <w:tcPr>
            <w:tcW w:w="4140" w:type="dxa"/>
          </w:tcPr>
          <w:p w14:paraId="643958EA" w14:textId="77777777" w:rsidR="00D35877" w:rsidRPr="00851065" w:rsidRDefault="00D35877" w:rsidP="0016355A">
            <w:r w:rsidRPr="00851065">
              <w:t>Bidder/Contractor</w:t>
            </w:r>
          </w:p>
        </w:tc>
      </w:tr>
    </w:tbl>
    <w:p w14:paraId="4A298FA8" w14:textId="77777777" w:rsidR="00D35877" w:rsidRPr="00C65B22" w:rsidRDefault="00D35877" w:rsidP="00D35877">
      <w:pPr>
        <w:autoSpaceDE w:val="0"/>
        <w:autoSpaceDN w:val="0"/>
        <w:adjustRightInd w:val="0"/>
        <w:rPr>
          <w:color w:val="000000"/>
        </w:rPr>
      </w:pPr>
    </w:p>
    <w:p w14:paraId="3778EE7B" w14:textId="77777777" w:rsidR="00D35877" w:rsidRDefault="00D35877" w:rsidP="00D35877">
      <w:pPr>
        <w:rPr>
          <w:rStyle w:val="Heading2Char"/>
        </w:rPr>
      </w:pPr>
      <w:bookmarkStart w:id="418" w:name="_Toc469579742"/>
      <w:bookmarkStart w:id="419" w:name="_Toc469932226"/>
      <w:bookmarkStart w:id="420" w:name="_Toc476315911"/>
      <w:bookmarkStart w:id="421" w:name="_Toc485039860"/>
      <w:bookmarkStart w:id="422" w:name="_Toc489625501"/>
      <w:bookmarkStart w:id="423" w:name="_Toc490139088"/>
      <w:bookmarkStart w:id="424" w:name="_Toc490142059"/>
      <w:bookmarkStart w:id="425" w:name="_Toc490572065"/>
      <w:bookmarkStart w:id="426" w:name="_Toc490573324"/>
      <w:bookmarkStart w:id="427" w:name="_Toc490643565"/>
      <w:bookmarkStart w:id="428" w:name="_Toc490661108"/>
      <w:bookmarkStart w:id="429" w:name="_Toc490662546"/>
      <w:bookmarkStart w:id="430" w:name="_Toc490662886"/>
      <w:r w:rsidRPr="00063E17">
        <w:rPr>
          <w:rStyle w:val="Heading2Char"/>
        </w:rPr>
        <w:t>2.</w:t>
      </w:r>
      <w:r>
        <w:rPr>
          <w:rStyle w:val="Heading2Char"/>
        </w:rPr>
        <w:tab/>
      </w:r>
      <w:r w:rsidRPr="00063E17">
        <w:rPr>
          <w:rStyle w:val="Heading2Char"/>
        </w:rPr>
        <w:t>STATE LAW REQUIRING MANDATORY COMPLIANCE BY ALL CONTRACTORS</w:t>
      </w:r>
      <w:bookmarkEnd w:id="418"/>
      <w:bookmarkEnd w:id="419"/>
      <w:bookmarkEnd w:id="420"/>
      <w:bookmarkEnd w:id="421"/>
      <w:bookmarkEnd w:id="422"/>
      <w:bookmarkEnd w:id="423"/>
      <w:bookmarkEnd w:id="424"/>
      <w:bookmarkEnd w:id="425"/>
      <w:bookmarkEnd w:id="426"/>
      <w:bookmarkEnd w:id="427"/>
      <w:bookmarkEnd w:id="428"/>
      <w:bookmarkEnd w:id="429"/>
      <w:bookmarkEnd w:id="430"/>
    </w:p>
    <w:p w14:paraId="3561C558" w14:textId="77777777" w:rsidR="00D35877" w:rsidRPr="00851065" w:rsidRDefault="00D35877" w:rsidP="00D35877">
      <w:r w:rsidRPr="00851065">
        <w:t xml:space="preserve">The statutes, laws or codes cited herein are available for review at the New Jersey State Library, 185 West State Street, Trenton, New Jersey 08625. </w:t>
      </w:r>
    </w:p>
    <w:p w14:paraId="02DC8096" w14:textId="77777777" w:rsidR="00D35877" w:rsidRPr="00851065" w:rsidRDefault="00D35877" w:rsidP="00D35877">
      <w:pPr>
        <w:rPr>
          <w:b/>
        </w:rPr>
      </w:pPr>
    </w:p>
    <w:p w14:paraId="603DB622" w14:textId="77777777" w:rsidR="00D35877" w:rsidRDefault="00D35877" w:rsidP="00D35877">
      <w:bookmarkStart w:id="431" w:name="_Toc469579743"/>
      <w:bookmarkStart w:id="432" w:name="_Toc469932227"/>
      <w:bookmarkStart w:id="433" w:name="_Toc476315912"/>
      <w:bookmarkStart w:id="434" w:name="_Toc485039861"/>
      <w:bookmarkStart w:id="435" w:name="_Toc489625502"/>
      <w:bookmarkStart w:id="436" w:name="_Toc490139089"/>
      <w:bookmarkStart w:id="437" w:name="_Toc490142060"/>
      <w:bookmarkStart w:id="438" w:name="_Toc490572066"/>
      <w:bookmarkStart w:id="439" w:name="_Toc490573325"/>
      <w:bookmarkStart w:id="440" w:name="_Toc490643566"/>
      <w:bookmarkStart w:id="441" w:name="_Toc490661109"/>
      <w:bookmarkStart w:id="442" w:name="_Toc490662547"/>
      <w:bookmarkStart w:id="443" w:name="_Toc490662887"/>
      <w:r w:rsidRPr="00063E17">
        <w:rPr>
          <w:rStyle w:val="Heading3Char"/>
        </w:rPr>
        <w:t>2.1</w:t>
      </w:r>
      <w:r>
        <w:rPr>
          <w:rStyle w:val="Heading3Char"/>
        </w:rPr>
        <w:tab/>
      </w:r>
      <w:r w:rsidRPr="00063E17">
        <w:rPr>
          <w:rStyle w:val="Heading3Char"/>
        </w:rPr>
        <w:t>BUSINESS REGISTRATION</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3A8126AC" w14:textId="77777777" w:rsidR="00D35877" w:rsidRPr="00ED1A99" w:rsidRDefault="00D35877" w:rsidP="00D3587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7B569AE" w14:textId="77777777" w:rsidR="00D35877" w:rsidRPr="00ED1A99" w:rsidRDefault="00D35877" w:rsidP="00D35877"/>
    <w:p w14:paraId="55A3FFD7" w14:textId="77777777" w:rsidR="00D35877" w:rsidRPr="00ED1A99" w:rsidRDefault="00D35877" w:rsidP="00D3587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F9ACDD3" w14:textId="77777777" w:rsidR="00D35877" w:rsidRPr="00ED1A99" w:rsidRDefault="00D35877" w:rsidP="00D35877"/>
    <w:p w14:paraId="40D6CEA6" w14:textId="77777777" w:rsidR="00D35877" w:rsidRDefault="00D35877" w:rsidP="00D3587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BC29C96" w14:textId="77777777" w:rsidR="00D35877" w:rsidRDefault="00D35877" w:rsidP="00D35877"/>
    <w:p w14:paraId="43FDD7A5" w14:textId="77777777" w:rsidR="00D35877" w:rsidRPr="00955DFD" w:rsidRDefault="00D35877" w:rsidP="00D3587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46B4C5" w14:textId="77777777" w:rsidR="00D35877" w:rsidRPr="00955DFD" w:rsidRDefault="00D35877" w:rsidP="00D35877">
      <w:pPr>
        <w:rPr>
          <w:b/>
        </w:rPr>
      </w:pPr>
    </w:p>
    <w:p w14:paraId="3F91F5FB" w14:textId="77777777" w:rsidR="00D35877" w:rsidRDefault="00D35877" w:rsidP="00D35877">
      <w:bookmarkStart w:id="444" w:name="_Toc469579744"/>
      <w:bookmarkStart w:id="445" w:name="_Toc469932228"/>
      <w:bookmarkStart w:id="446" w:name="_Toc476315913"/>
      <w:bookmarkStart w:id="447" w:name="_Toc485039862"/>
      <w:bookmarkStart w:id="448" w:name="_Toc489625503"/>
      <w:bookmarkStart w:id="449" w:name="_Toc490139090"/>
      <w:bookmarkStart w:id="450" w:name="_Toc490142061"/>
      <w:bookmarkStart w:id="451" w:name="_Toc490572067"/>
      <w:bookmarkStart w:id="452" w:name="_Toc490573326"/>
      <w:bookmarkStart w:id="453" w:name="_Toc490643567"/>
      <w:bookmarkStart w:id="454" w:name="_Toc490661110"/>
      <w:bookmarkStart w:id="455" w:name="_Toc490662548"/>
      <w:bookmarkStart w:id="456" w:name="_Toc490662888"/>
      <w:r w:rsidRPr="00063E17">
        <w:rPr>
          <w:rStyle w:val="Heading3Char"/>
        </w:rPr>
        <w:t>2.2</w:t>
      </w:r>
      <w:r>
        <w:rPr>
          <w:rStyle w:val="Heading3Char"/>
        </w:rPr>
        <w:tab/>
      </w:r>
      <w:r w:rsidRPr="00063E17">
        <w:rPr>
          <w:rStyle w:val="Heading3Char"/>
        </w:rPr>
        <w:t>ANTI-DISCRIMINATION</w:t>
      </w:r>
      <w:bookmarkEnd w:id="444"/>
      <w:bookmarkEnd w:id="445"/>
      <w:bookmarkEnd w:id="446"/>
      <w:bookmarkEnd w:id="447"/>
      <w:bookmarkEnd w:id="448"/>
      <w:bookmarkEnd w:id="449"/>
      <w:bookmarkEnd w:id="450"/>
      <w:bookmarkEnd w:id="451"/>
      <w:bookmarkEnd w:id="452"/>
      <w:bookmarkEnd w:id="453"/>
      <w:bookmarkEnd w:id="454"/>
      <w:bookmarkEnd w:id="455"/>
      <w:bookmarkEnd w:id="456"/>
    </w:p>
    <w:p w14:paraId="5D96874E" w14:textId="77777777" w:rsidR="00D35877" w:rsidRDefault="00D35877" w:rsidP="00D3587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2D1B577" w14:textId="77777777" w:rsidR="00D35877" w:rsidRDefault="00D35877" w:rsidP="00D35877"/>
    <w:p w14:paraId="722B9947" w14:textId="77777777" w:rsidR="00D35877" w:rsidRPr="00970951" w:rsidRDefault="00D35877" w:rsidP="00D3587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0DA42D29" w14:textId="77777777" w:rsidR="00D35877" w:rsidRPr="00C65B22" w:rsidRDefault="00D35877" w:rsidP="00D35877">
      <w:pPr>
        <w:rPr>
          <w:b/>
        </w:rPr>
      </w:pPr>
    </w:p>
    <w:p w14:paraId="6E6534D1" w14:textId="77777777" w:rsidR="00D35877" w:rsidRDefault="00D35877" w:rsidP="00D35877">
      <w:bookmarkStart w:id="457" w:name="_Toc469579745"/>
      <w:bookmarkStart w:id="458" w:name="_Toc469932229"/>
      <w:bookmarkStart w:id="459" w:name="_Toc476315914"/>
      <w:bookmarkStart w:id="460" w:name="_Toc485039863"/>
      <w:bookmarkStart w:id="461" w:name="_Toc489625504"/>
      <w:bookmarkStart w:id="462" w:name="_Toc490139091"/>
      <w:bookmarkStart w:id="463" w:name="_Toc490142062"/>
      <w:bookmarkStart w:id="464" w:name="_Toc490572068"/>
      <w:bookmarkStart w:id="465" w:name="_Toc490573327"/>
      <w:bookmarkStart w:id="466" w:name="_Toc490643568"/>
      <w:bookmarkStart w:id="467" w:name="_Toc490661111"/>
      <w:bookmarkStart w:id="468" w:name="_Toc490662549"/>
      <w:bookmarkStart w:id="469" w:name="_Toc490662889"/>
      <w:r w:rsidRPr="00063E17">
        <w:rPr>
          <w:rStyle w:val="Heading3Char"/>
        </w:rPr>
        <w:t>2.3</w:t>
      </w:r>
      <w:r>
        <w:rPr>
          <w:rStyle w:val="Heading3Char"/>
        </w:rPr>
        <w:tab/>
      </w:r>
      <w:r w:rsidRPr="00063E17">
        <w:rPr>
          <w:rStyle w:val="Heading3Char"/>
        </w:rPr>
        <w:t>PREVAILING WAGE ACT</w:t>
      </w:r>
      <w:bookmarkEnd w:id="457"/>
      <w:bookmarkEnd w:id="458"/>
      <w:bookmarkEnd w:id="459"/>
      <w:bookmarkEnd w:id="460"/>
      <w:bookmarkEnd w:id="461"/>
      <w:bookmarkEnd w:id="462"/>
      <w:bookmarkEnd w:id="463"/>
      <w:bookmarkEnd w:id="464"/>
      <w:bookmarkEnd w:id="465"/>
      <w:bookmarkEnd w:id="466"/>
      <w:bookmarkEnd w:id="467"/>
      <w:bookmarkEnd w:id="468"/>
      <w:bookmarkEnd w:id="469"/>
    </w:p>
    <w:p w14:paraId="3BA8153C" w14:textId="77777777" w:rsidR="00D35877" w:rsidRPr="00C65B22" w:rsidRDefault="00D35877" w:rsidP="00D35877">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A437A6F" w14:textId="77777777" w:rsidR="00D35877" w:rsidRDefault="00D35877" w:rsidP="00D35877">
      <w:pPr>
        <w:rPr>
          <w:rFonts w:ascii="Arial Narrow" w:hAnsi="Arial Narrow" w:cs="Arial"/>
          <w:b/>
          <w:bCs/>
        </w:rPr>
      </w:pPr>
    </w:p>
    <w:p w14:paraId="49BCD3C8" w14:textId="77777777" w:rsidR="00D35877" w:rsidRDefault="00D35877" w:rsidP="00D3587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C15893A" w14:textId="77777777" w:rsidR="00D35877" w:rsidRPr="00851065" w:rsidRDefault="00D35877" w:rsidP="00D3587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113E73A7" w14:textId="77777777" w:rsidR="00D35877" w:rsidRPr="00851065" w:rsidRDefault="00D35877" w:rsidP="00D35877">
      <w:pPr>
        <w:rPr>
          <w:b/>
        </w:rPr>
      </w:pPr>
    </w:p>
    <w:p w14:paraId="23E791A1" w14:textId="77777777" w:rsidR="00D35877" w:rsidRDefault="00D35877" w:rsidP="00D35877">
      <w:bookmarkStart w:id="470" w:name="_Toc469579746"/>
      <w:bookmarkStart w:id="471" w:name="_Toc469932230"/>
      <w:bookmarkStart w:id="472" w:name="_Toc476315915"/>
      <w:bookmarkStart w:id="473" w:name="_Toc485039864"/>
      <w:bookmarkStart w:id="474" w:name="_Toc489625505"/>
      <w:bookmarkStart w:id="475" w:name="_Toc490139092"/>
      <w:bookmarkStart w:id="476" w:name="_Toc490142063"/>
      <w:bookmarkStart w:id="477" w:name="_Toc490572069"/>
      <w:bookmarkStart w:id="478" w:name="_Toc490573328"/>
      <w:bookmarkStart w:id="479" w:name="_Toc490643569"/>
      <w:bookmarkStart w:id="480" w:name="_Toc490661112"/>
      <w:bookmarkStart w:id="481" w:name="_Toc490662550"/>
      <w:bookmarkStart w:id="482" w:name="_Toc490662890"/>
      <w:r w:rsidRPr="00063E17">
        <w:rPr>
          <w:rStyle w:val="Heading3Char"/>
        </w:rPr>
        <w:t>2.5</w:t>
      </w:r>
      <w:r>
        <w:rPr>
          <w:rStyle w:val="Heading3Char"/>
        </w:rPr>
        <w:tab/>
      </w:r>
      <w:r w:rsidRPr="00063E17">
        <w:rPr>
          <w:rStyle w:val="Heading3Char"/>
        </w:rPr>
        <w:t>MACBRIDE PRINCIPLES</w:t>
      </w:r>
      <w:bookmarkEnd w:id="470"/>
      <w:bookmarkEnd w:id="471"/>
      <w:bookmarkEnd w:id="472"/>
      <w:bookmarkEnd w:id="473"/>
      <w:bookmarkEnd w:id="474"/>
      <w:bookmarkEnd w:id="475"/>
      <w:bookmarkEnd w:id="476"/>
      <w:bookmarkEnd w:id="477"/>
      <w:bookmarkEnd w:id="478"/>
      <w:bookmarkEnd w:id="479"/>
      <w:bookmarkEnd w:id="480"/>
      <w:bookmarkEnd w:id="481"/>
      <w:bookmarkEnd w:id="482"/>
    </w:p>
    <w:p w14:paraId="05CA9DAA" w14:textId="77777777" w:rsidR="00D35877" w:rsidRPr="00C65B22" w:rsidRDefault="00D35877" w:rsidP="00D3587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90F43DF" w14:textId="77777777" w:rsidR="00D35877" w:rsidRPr="00C65B22" w:rsidRDefault="00D35877" w:rsidP="00D35877">
      <w:pPr>
        <w:rPr>
          <w:b/>
        </w:rPr>
      </w:pPr>
    </w:p>
    <w:p w14:paraId="69AB95EE" w14:textId="77777777" w:rsidR="00D35877" w:rsidRDefault="00D35877" w:rsidP="00D35877">
      <w:pPr>
        <w:rPr>
          <w:b/>
        </w:rPr>
      </w:pPr>
      <w:bookmarkStart w:id="483" w:name="_Toc469579747"/>
      <w:bookmarkStart w:id="484" w:name="_Toc469932231"/>
      <w:bookmarkStart w:id="485" w:name="_Toc476315916"/>
      <w:bookmarkStart w:id="486" w:name="_Toc485039865"/>
      <w:bookmarkStart w:id="487" w:name="_Toc489625506"/>
      <w:bookmarkStart w:id="488" w:name="_Toc490139093"/>
      <w:bookmarkStart w:id="489" w:name="_Toc490142064"/>
      <w:bookmarkStart w:id="490" w:name="_Toc490572070"/>
      <w:bookmarkStart w:id="491" w:name="_Toc490573329"/>
      <w:bookmarkStart w:id="492" w:name="_Toc490643570"/>
      <w:bookmarkStart w:id="493" w:name="_Toc490661113"/>
      <w:bookmarkStart w:id="494" w:name="_Toc490662551"/>
      <w:bookmarkStart w:id="495" w:name="_Toc490662891"/>
      <w:r w:rsidRPr="00063E17">
        <w:rPr>
          <w:rStyle w:val="Heading3Char"/>
        </w:rPr>
        <w:t>2.6</w:t>
      </w:r>
      <w:r>
        <w:rPr>
          <w:rStyle w:val="Heading3Char"/>
        </w:rPr>
        <w:tab/>
      </w:r>
      <w:r w:rsidRPr="00063E17">
        <w:rPr>
          <w:rStyle w:val="Heading3Char"/>
        </w:rPr>
        <w:t>PAY TO PLAY PROHIBITIONS</w:t>
      </w:r>
      <w:bookmarkEnd w:id="483"/>
      <w:bookmarkEnd w:id="484"/>
      <w:bookmarkEnd w:id="485"/>
      <w:bookmarkEnd w:id="486"/>
      <w:bookmarkEnd w:id="487"/>
      <w:bookmarkEnd w:id="488"/>
      <w:bookmarkEnd w:id="489"/>
      <w:bookmarkEnd w:id="490"/>
      <w:bookmarkEnd w:id="491"/>
      <w:bookmarkEnd w:id="492"/>
      <w:bookmarkEnd w:id="493"/>
      <w:bookmarkEnd w:id="494"/>
      <w:bookmarkEnd w:id="495"/>
    </w:p>
    <w:p w14:paraId="76A3B615" w14:textId="77777777" w:rsidR="00D35877" w:rsidRPr="00C65B22" w:rsidRDefault="00D35877" w:rsidP="00D35877">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18D2FAE" w14:textId="77777777" w:rsidR="00D35877" w:rsidRPr="00C65B22" w:rsidRDefault="00D35877" w:rsidP="00D35877"/>
    <w:p w14:paraId="206AD6FE" w14:textId="77777777" w:rsidR="00D35877" w:rsidRPr="00063E17" w:rsidRDefault="00D35877" w:rsidP="00F350FB">
      <w:pPr>
        <w:pStyle w:val="ListParagraph"/>
        <w:numPr>
          <w:ilvl w:val="0"/>
          <w:numId w:val="30"/>
        </w:numPr>
        <w:spacing w:after="200"/>
      </w:pPr>
      <w:r>
        <w:t>M</w:t>
      </w:r>
      <w:r w:rsidRPr="00063E17">
        <w:t xml:space="preserve">ake or solicit a contribution in violation of the statute; </w:t>
      </w:r>
    </w:p>
    <w:p w14:paraId="3DC68B44" w14:textId="77777777" w:rsidR="00D35877" w:rsidRPr="00063E17" w:rsidRDefault="00D35877" w:rsidP="00F350FB">
      <w:pPr>
        <w:pStyle w:val="ListParagraph"/>
        <w:numPr>
          <w:ilvl w:val="0"/>
          <w:numId w:val="30"/>
        </w:numPr>
        <w:spacing w:after="200"/>
      </w:pPr>
      <w:r>
        <w:t>K</w:t>
      </w:r>
      <w:r w:rsidRPr="00063E17">
        <w:t xml:space="preserve">nowingly conceal or misrepresent a contribution given or received; </w:t>
      </w:r>
    </w:p>
    <w:p w14:paraId="04D98F81" w14:textId="77777777" w:rsidR="00D35877" w:rsidRPr="00063E17" w:rsidRDefault="00D35877" w:rsidP="00F350FB">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2962F0ED" w14:textId="77777777" w:rsidR="00D35877" w:rsidRPr="00063E17" w:rsidRDefault="00D35877" w:rsidP="00F350FB">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3C17C41" w14:textId="77777777" w:rsidR="00D35877" w:rsidRPr="00063E17" w:rsidRDefault="00D35877" w:rsidP="00F350FB">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0C8A061" w14:textId="77777777" w:rsidR="00D35877" w:rsidRPr="00063E17" w:rsidRDefault="00D35877" w:rsidP="00F350FB">
      <w:pPr>
        <w:pStyle w:val="ListParagraph"/>
        <w:numPr>
          <w:ilvl w:val="0"/>
          <w:numId w:val="30"/>
        </w:numPr>
        <w:spacing w:after="200"/>
      </w:pPr>
      <w:r>
        <w:lastRenderedPageBreak/>
        <w:t>F</w:t>
      </w:r>
      <w:r w:rsidRPr="00063E17">
        <w:t xml:space="preserve">und contributions made by third parties, including consultants, attorneys, family members, and employees; </w:t>
      </w:r>
    </w:p>
    <w:p w14:paraId="6BBD901D" w14:textId="77777777" w:rsidR="00D35877" w:rsidRPr="00063E17" w:rsidRDefault="00D35877" w:rsidP="00F350FB">
      <w:pPr>
        <w:pStyle w:val="ListParagraph"/>
        <w:numPr>
          <w:ilvl w:val="0"/>
          <w:numId w:val="30"/>
        </w:numPr>
        <w:spacing w:after="200"/>
      </w:pPr>
      <w:r>
        <w:t>E</w:t>
      </w:r>
      <w:r w:rsidRPr="00063E17">
        <w:t xml:space="preserve">ngage in any exchange of contributions to circumvent the intent of the Legislation; or </w:t>
      </w:r>
    </w:p>
    <w:p w14:paraId="624E916F" w14:textId="77777777" w:rsidR="00D35877" w:rsidRDefault="00D35877" w:rsidP="00F350FB">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7B2E348D" w14:textId="77777777" w:rsidR="00D35877" w:rsidRPr="00063E17" w:rsidRDefault="00D35877" w:rsidP="00D35877"/>
    <w:p w14:paraId="36A2EE46" w14:textId="77777777" w:rsidR="00D35877" w:rsidRDefault="00D35877" w:rsidP="00D35877">
      <w:bookmarkStart w:id="496" w:name="_Toc469579748"/>
      <w:bookmarkStart w:id="497" w:name="_Toc469932232"/>
      <w:bookmarkStart w:id="498" w:name="_Toc476315917"/>
      <w:bookmarkStart w:id="499" w:name="_Toc485039866"/>
      <w:bookmarkStart w:id="500" w:name="_Toc489625507"/>
      <w:bookmarkStart w:id="501" w:name="_Toc490139094"/>
      <w:bookmarkStart w:id="502" w:name="_Toc490142065"/>
      <w:bookmarkStart w:id="503" w:name="_Toc490572071"/>
      <w:bookmarkStart w:id="504" w:name="_Toc490573330"/>
      <w:bookmarkStart w:id="505" w:name="_Toc490643571"/>
      <w:bookmarkStart w:id="506" w:name="_Toc490661114"/>
      <w:bookmarkStart w:id="507" w:name="_Toc490662552"/>
      <w:bookmarkStart w:id="508" w:name="_Toc490662892"/>
      <w:r w:rsidRPr="00063E17">
        <w:rPr>
          <w:rStyle w:val="Heading3Char"/>
        </w:rPr>
        <w:t>2.7</w:t>
      </w:r>
      <w:r>
        <w:rPr>
          <w:rStyle w:val="Heading3Char"/>
        </w:rPr>
        <w:tab/>
      </w:r>
      <w:r w:rsidRPr="00063E17">
        <w:rPr>
          <w:rStyle w:val="Heading3Char"/>
        </w:rPr>
        <w:t>POLITICAL CONTRIBUTION DISCLOSURE</w:t>
      </w:r>
      <w:bookmarkEnd w:id="496"/>
      <w:bookmarkEnd w:id="497"/>
      <w:bookmarkEnd w:id="498"/>
      <w:bookmarkEnd w:id="499"/>
      <w:bookmarkEnd w:id="500"/>
      <w:bookmarkEnd w:id="501"/>
      <w:bookmarkEnd w:id="502"/>
      <w:bookmarkEnd w:id="503"/>
      <w:bookmarkEnd w:id="504"/>
      <w:bookmarkEnd w:id="505"/>
      <w:bookmarkEnd w:id="506"/>
      <w:bookmarkEnd w:id="507"/>
      <w:bookmarkEnd w:id="508"/>
    </w:p>
    <w:p w14:paraId="239BC062" w14:textId="77777777" w:rsidR="00D35877" w:rsidRPr="00C65B22" w:rsidRDefault="00D35877" w:rsidP="00D3587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7" w:history="1">
        <w:r w:rsidRPr="00012850">
          <w:rPr>
            <w:rStyle w:val="Hyperlink"/>
          </w:rPr>
          <w:t>http://www.elec.state.nj.us/</w:t>
        </w:r>
      </w:hyperlink>
      <w:r w:rsidRPr="00C65B22">
        <w:t>.</w:t>
      </w:r>
    </w:p>
    <w:p w14:paraId="293037FC" w14:textId="77777777" w:rsidR="00D35877" w:rsidRPr="00C65B22" w:rsidRDefault="00D35877" w:rsidP="00D35877">
      <w:pPr>
        <w:rPr>
          <w:b/>
        </w:rPr>
      </w:pPr>
    </w:p>
    <w:p w14:paraId="39E083DB" w14:textId="77777777" w:rsidR="00D35877" w:rsidRDefault="00D35877" w:rsidP="00D35877">
      <w:bookmarkStart w:id="509" w:name="_Toc469579749"/>
      <w:bookmarkStart w:id="510" w:name="_Toc469932233"/>
      <w:bookmarkStart w:id="511" w:name="_Toc476315918"/>
      <w:bookmarkStart w:id="512" w:name="_Toc485039867"/>
      <w:bookmarkStart w:id="513" w:name="_Toc489625508"/>
      <w:bookmarkStart w:id="514" w:name="_Toc490139095"/>
      <w:bookmarkStart w:id="515" w:name="_Toc490142066"/>
      <w:bookmarkStart w:id="516" w:name="_Toc490572072"/>
      <w:bookmarkStart w:id="517" w:name="_Toc490573331"/>
      <w:bookmarkStart w:id="518" w:name="_Toc490643572"/>
      <w:bookmarkStart w:id="519" w:name="_Toc490661115"/>
      <w:bookmarkStart w:id="520" w:name="_Toc490662553"/>
      <w:bookmarkStart w:id="521" w:name="_Toc490662893"/>
      <w:r w:rsidRPr="00063E17">
        <w:rPr>
          <w:rStyle w:val="Heading3Char"/>
        </w:rPr>
        <w:t>2.8</w:t>
      </w:r>
      <w:r>
        <w:rPr>
          <w:rStyle w:val="Heading3Char"/>
        </w:rPr>
        <w:tab/>
      </w:r>
      <w:r w:rsidRPr="00063E17">
        <w:rPr>
          <w:rStyle w:val="Heading3Char"/>
        </w:rPr>
        <w:t>STANDARDS PROHIBITING CONFLICTS OF INTEREST</w:t>
      </w:r>
      <w:bookmarkEnd w:id="509"/>
      <w:bookmarkEnd w:id="510"/>
      <w:bookmarkEnd w:id="511"/>
      <w:bookmarkEnd w:id="512"/>
      <w:bookmarkEnd w:id="513"/>
      <w:bookmarkEnd w:id="514"/>
      <w:bookmarkEnd w:id="515"/>
      <w:bookmarkEnd w:id="516"/>
      <w:bookmarkEnd w:id="517"/>
      <w:bookmarkEnd w:id="518"/>
      <w:bookmarkEnd w:id="519"/>
      <w:bookmarkEnd w:id="520"/>
      <w:bookmarkEnd w:id="521"/>
    </w:p>
    <w:p w14:paraId="752F4312" w14:textId="77777777" w:rsidR="00D35877" w:rsidRPr="00851065" w:rsidRDefault="00D35877" w:rsidP="00D35877">
      <w:r w:rsidRPr="00851065">
        <w:t xml:space="preserve">The following prohibitions on contractor activities shall apply to all contracts or purchase agreements made with the State of New Jersey, pursuant to Executive Order No. 189 (1988). </w:t>
      </w:r>
    </w:p>
    <w:p w14:paraId="312CF390" w14:textId="77777777" w:rsidR="00D35877" w:rsidRPr="00851065" w:rsidRDefault="00D35877" w:rsidP="00D35877"/>
    <w:p w14:paraId="2488B60D" w14:textId="77777777" w:rsidR="00D35877" w:rsidRDefault="00D35877" w:rsidP="00D3587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BBCE94A" w14:textId="77777777" w:rsidR="00D35877" w:rsidRPr="00063E17" w:rsidRDefault="00D35877" w:rsidP="00D35877">
      <w:r w:rsidRPr="00063E17">
        <w:t xml:space="preserve"> </w:t>
      </w:r>
    </w:p>
    <w:p w14:paraId="094E8A30" w14:textId="77777777" w:rsidR="00D35877" w:rsidRDefault="00D35877" w:rsidP="00D35877">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517FFCC" w14:textId="77777777" w:rsidR="00D35877" w:rsidRPr="00063E17" w:rsidRDefault="00D35877" w:rsidP="00D35877"/>
    <w:p w14:paraId="24BCFCF8" w14:textId="77777777" w:rsidR="00D35877" w:rsidRDefault="00D35877" w:rsidP="00D35877">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14170FE" w14:textId="77777777" w:rsidR="00D35877" w:rsidRPr="00063E17" w:rsidRDefault="00D35877" w:rsidP="00D35877"/>
    <w:p w14:paraId="46986AE8" w14:textId="77777777" w:rsidR="00D35877" w:rsidRDefault="00D35877" w:rsidP="00D35877">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04A2DAF" w14:textId="77777777" w:rsidR="00D35877" w:rsidRPr="00063E17" w:rsidRDefault="00D35877" w:rsidP="00D35877"/>
    <w:p w14:paraId="18C76AFE" w14:textId="77777777" w:rsidR="00D35877" w:rsidRDefault="00D35877" w:rsidP="00D35877">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56052A3" w14:textId="77777777" w:rsidR="00D35877" w:rsidRPr="00063E17" w:rsidRDefault="00D35877" w:rsidP="00D35877">
      <w:r w:rsidRPr="00063E17">
        <w:t xml:space="preserve"> </w:t>
      </w:r>
    </w:p>
    <w:p w14:paraId="4B4F122D" w14:textId="77777777" w:rsidR="00D35877" w:rsidRPr="00063E17" w:rsidRDefault="00D35877" w:rsidP="00D35877">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w:t>
      </w:r>
      <w:r w:rsidRPr="00063E17">
        <w:lastRenderedPageBreak/>
        <w:t xml:space="preserve">members of the general public subject to any guidelines the Executive Commission on Ethical Standards may promulgate under paragraph 3c of Executive Order No. 189. </w:t>
      </w:r>
    </w:p>
    <w:p w14:paraId="337935D2" w14:textId="77777777" w:rsidR="00D35877" w:rsidRPr="00955DFD" w:rsidRDefault="00D35877" w:rsidP="00D35877"/>
    <w:p w14:paraId="4C127B3A" w14:textId="77777777" w:rsidR="00D35877" w:rsidRDefault="00D35877" w:rsidP="00D35877">
      <w:pPr>
        <w:rPr>
          <w:b/>
        </w:rPr>
      </w:pPr>
      <w:bookmarkStart w:id="522" w:name="_Toc469579750"/>
      <w:bookmarkStart w:id="523" w:name="_Toc469932234"/>
      <w:bookmarkStart w:id="524" w:name="_Toc476315919"/>
      <w:bookmarkStart w:id="525" w:name="_Toc485039868"/>
      <w:bookmarkStart w:id="526" w:name="_Toc489625509"/>
      <w:bookmarkStart w:id="527" w:name="_Toc490139096"/>
      <w:bookmarkStart w:id="528" w:name="_Toc490142067"/>
      <w:bookmarkStart w:id="529" w:name="_Toc490572073"/>
      <w:bookmarkStart w:id="530" w:name="_Toc490573332"/>
      <w:bookmarkStart w:id="531" w:name="_Toc490643573"/>
      <w:bookmarkStart w:id="532" w:name="_Toc490661116"/>
      <w:bookmarkStart w:id="533" w:name="_Toc490662554"/>
      <w:bookmarkStart w:id="534" w:name="_Toc490662894"/>
      <w:r w:rsidRPr="00063E17">
        <w:rPr>
          <w:rStyle w:val="Heading3Char"/>
        </w:rPr>
        <w:t>2.9</w:t>
      </w:r>
      <w:r>
        <w:rPr>
          <w:rStyle w:val="Heading3Char"/>
        </w:rPr>
        <w:tab/>
      </w:r>
      <w:r w:rsidRPr="00063E17">
        <w:rPr>
          <w:rStyle w:val="Heading3Char"/>
        </w:rPr>
        <w:t>NOTICE TO ALL CONTRACTORS SET-OFF FOR STATE TAX NOTICE</w:t>
      </w:r>
      <w:bookmarkEnd w:id="522"/>
      <w:bookmarkEnd w:id="523"/>
      <w:bookmarkEnd w:id="524"/>
      <w:bookmarkEnd w:id="525"/>
      <w:bookmarkEnd w:id="526"/>
      <w:bookmarkEnd w:id="527"/>
      <w:bookmarkEnd w:id="528"/>
      <w:bookmarkEnd w:id="529"/>
      <w:bookmarkEnd w:id="530"/>
      <w:bookmarkEnd w:id="531"/>
      <w:bookmarkEnd w:id="532"/>
      <w:bookmarkEnd w:id="533"/>
      <w:bookmarkEnd w:id="534"/>
    </w:p>
    <w:p w14:paraId="7C0E33E9" w14:textId="77777777" w:rsidR="00D35877" w:rsidRPr="00C65B22" w:rsidRDefault="00D35877" w:rsidP="00D3587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7EA7BAA" w14:textId="77777777" w:rsidR="00D35877" w:rsidRPr="00C65B22" w:rsidRDefault="00D35877" w:rsidP="00D3587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0996F2B7" w14:textId="77777777" w:rsidR="00D35877" w:rsidRPr="007D420A" w:rsidRDefault="00D35877" w:rsidP="00D35877">
      <w:pPr>
        <w:rPr>
          <w:b/>
        </w:rPr>
      </w:pPr>
    </w:p>
    <w:p w14:paraId="7EEA14AB" w14:textId="77777777" w:rsidR="00D35877" w:rsidRDefault="00D35877" w:rsidP="00D35877">
      <w:pPr>
        <w:rPr>
          <w:rStyle w:val="Heading3Char"/>
        </w:rPr>
      </w:pPr>
      <w:bookmarkStart w:id="535" w:name="_Toc469579751"/>
      <w:bookmarkStart w:id="536" w:name="_Toc469932235"/>
      <w:bookmarkStart w:id="537" w:name="_Toc476315920"/>
      <w:bookmarkStart w:id="538" w:name="_Toc485039869"/>
      <w:bookmarkStart w:id="539" w:name="_Toc489625510"/>
      <w:bookmarkStart w:id="540" w:name="_Toc490139097"/>
      <w:bookmarkStart w:id="541" w:name="_Toc490142068"/>
      <w:bookmarkStart w:id="542" w:name="_Toc490572074"/>
      <w:bookmarkStart w:id="543" w:name="_Toc490573333"/>
      <w:bookmarkStart w:id="544" w:name="_Toc490643574"/>
      <w:bookmarkStart w:id="545" w:name="_Toc490661117"/>
      <w:bookmarkStart w:id="546" w:name="_Toc490662555"/>
      <w:bookmarkStart w:id="547" w:name="_Toc490662895"/>
      <w:r w:rsidRPr="00063E17">
        <w:rPr>
          <w:rStyle w:val="Heading3Char"/>
        </w:rPr>
        <w:t>2.10</w:t>
      </w:r>
      <w:r>
        <w:rPr>
          <w:rStyle w:val="Heading3Char"/>
        </w:rPr>
        <w:tab/>
      </w:r>
      <w:r w:rsidRPr="00063E17">
        <w:rPr>
          <w:rStyle w:val="Heading3Char"/>
        </w:rPr>
        <w:t>COMPLIANCE - LAWS</w:t>
      </w:r>
      <w:bookmarkEnd w:id="535"/>
      <w:bookmarkEnd w:id="536"/>
      <w:bookmarkEnd w:id="537"/>
      <w:bookmarkEnd w:id="538"/>
      <w:bookmarkEnd w:id="539"/>
      <w:bookmarkEnd w:id="540"/>
      <w:bookmarkEnd w:id="541"/>
      <w:bookmarkEnd w:id="542"/>
      <w:bookmarkEnd w:id="543"/>
      <w:bookmarkEnd w:id="544"/>
      <w:bookmarkEnd w:id="545"/>
      <w:bookmarkEnd w:id="546"/>
      <w:bookmarkEnd w:id="547"/>
    </w:p>
    <w:p w14:paraId="7527DB2E" w14:textId="77777777" w:rsidR="00D35877" w:rsidRPr="00851065" w:rsidRDefault="00D35877" w:rsidP="00D35877">
      <w:r w:rsidRPr="00851065">
        <w:t xml:space="preserve">The contractor must comply with all local, State and Federal laws, rules and regulations applicable to this contract and to the goods delivered and/or services performed hereunder. </w:t>
      </w:r>
    </w:p>
    <w:p w14:paraId="151065AE" w14:textId="77777777" w:rsidR="00D35877" w:rsidRPr="00851065" w:rsidRDefault="00D35877" w:rsidP="00D35877">
      <w:pPr>
        <w:rPr>
          <w:b/>
        </w:rPr>
      </w:pPr>
    </w:p>
    <w:p w14:paraId="31198254" w14:textId="77777777" w:rsidR="00D35877" w:rsidRDefault="00D35877" w:rsidP="00D35877">
      <w:bookmarkStart w:id="548" w:name="_Toc469579752"/>
      <w:bookmarkStart w:id="549" w:name="_Toc469932236"/>
      <w:bookmarkStart w:id="550" w:name="_Toc476315921"/>
      <w:bookmarkStart w:id="551" w:name="_Toc485039870"/>
      <w:bookmarkStart w:id="552" w:name="_Toc489625511"/>
      <w:bookmarkStart w:id="553" w:name="_Toc490139098"/>
      <w:bookmarkStart w:id="554" w:name="_Toc490142069"/>
      <w:bookmarkStart w:id="555" w:name="_Toc490572075"/>
      <w:bookmarkStart w:id="556" w:name="_Toc490573334"/>
      <w:bookmarkStart w:id="557" w:name="_Toc490643575"/>
      <w:bookmarkStart w:id="558" w:name="_Toc490661118"/>
      <w:bookmarkStart w:id="559" w:name="_Toc490662556"/>
      <w:bookmarkStart w:id="560" w:name="_Toc490662896"/>
      <w:r w:rsidRPr="00063E17">
        <w:rPr>
          <w:rStyle w:val="Heading3Char"/>
        </w:rPr>
        <w:t>2.11</w:t>
      </w:r>
      <w:r>
        <w:rPr>
          <w:rStyle w:val="Heading3Char"/>
        </w:rPr>
        <w:tab/>
      </w:r>
      <w:r w:rsidRPr="00063E17">
        <w:rPr>
          <w:rStyle w:val="Heading3Char"/>
        </w:rPr>
        <w:t>COMPLIANCE - STATE LAWS</w:t>
      </w:r>
      <w:bookmarkEnd w:id="548"/>
      <w:bookmarkEnd w:id="549"/>
      <w:bookmarkEnd w:id="550"/>
      <w:bookmarkEnd w:id="551"/>
      <w:bookmarkEnd w:id="552"/>
      <w:bookmarkEnd w:id="553"/>
      <w:bookmarkEnd w:id="554"/>
      <w:bookmarkEnd w:id="555"/>
      <w:bookmarkEnd w:id="556"/>
      <w:bookmarkEnd w:id="557"/>
      <w:bookmarkEnd w:id="558"/>
      <w:bookmarkEnd w:id="559"/>
      <w:bookmarkEnd w:id="560"/>
    </w:p>
    <w:p w14:paraId="3AA99A3F" w14:textId="77777777" w:rsidR="00D35877" w:rsidRPr="00851065" w:rsidRDefault="00D35877" w:rsidP="00D3587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78F328A" w14:textId="77777777" w:rsidR="00D35877" w:rsidRDefault="00D35877" w:rsidP="00D35877">
      <w:pPr>
        <w:rPr>
          <w:rStyle w:val="Heading3Char"/>
        </w:rPr>
      </w:pPr>
    </w:p>
    <w:p w14:paraId="6B928ED4" w14:textId="77777777" w:rsidR="00D35877" w:rsidRDefault="00D35877" w:rsidP="00D35877">
      <w:pPr>
        <w:rPr>
          <w:bCs/>
        </w:rPr>
      </w:pPr>
      <w:bookmarkStart w:id="561" w:name="_Toc485039871"/>
      <w:bookmarkStart w:id="562" w:name="_Toc489625512"/>
      <w:bookmarkStart w:id="563" w:name="_Toc490139099"/>
      <w:bookmarkStart w:id="564" w:name="_Toc490142070"/>
      <w:bookmarkStart w:id="565" w:name="_Toc490572076"/>
      <w:bookmarkStart w:id="566" w:name="_Toc490573335"/>
      <w:bookmarkStart w:id="567" w:name="_Toc490643576"/>
      <w:bookmarkStart w:id="568" w:name="_Toc490661119"/>
      <w:bookmarkStart w:id="569" w:name="_Toc490662557"/>
      <w:bookmarkStart w:id="570" w:name="_Toc490662897"/>
      <w:r>
        <w:rPr>
          <w:rStyle w:val="Heading3Char"/>
        </w:rPr>
        <w:t>2.12</w:t>
      </w:r>
      <w:r>
        <w:rPr>
          <w:rStyle w:val="Heading3Char"/>
        </w:rPr>
        <w:tab/>
        <w:t>Warranty of no solicitation on commission or contingent fee basis</w:t>
      </w:r>
      <w:bookmarkEnd w:id="561"/>
      <w:bookmarkEnd w:id="562"/>
      <w:bookmarkEnd w:id="563"/>
      <w:bookmarkEnd w:id="564"/>
      <w:bookmarkEnd w:id="565"/>
      <w:bookmarkEnd w:id="566"/>
      <w:bookmarkEnd w:id="567"/>
      <w:bookmarkEnd w:id="568"/>
      <w:bookmarkEnd w:id="569"/>
      <w:bookmarkEnd w:id="570"/>
    </w:p>
    <w:p w14:paraId="707E4BC8" w14:textId="77777777" w:rsidR="00D35877" w:rsidRPr="004115BD" w:rsidRDefault="00D35877" w:rsidP="00D3587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82E1FBC" w14:textId="77777777" w:rsidR="00D35877" w:rsidRPr="00C65B22" w:rsidRDefault="00D35877" w:rsidP="00D35877"/>
    <w:p w14:paraId="5C842E4F" w14:textId="77777777" w:rsidR="00D35877" w:rsidRPr="00784B37" w:rsidRDefault="00D35877" w:rsidP="00D35877">
      <w:pPr>
        <w:keepNext/>
        <w:ind w:left="720" w:hanging="720"/>
        <w:rPr>
          <w:rFonts w:ascii="Arial Narrow" w:hAnsi="Arial Narrow" w:cs="Arial"/>
        </w:rPr>
      </w:pPr>
      <w:bookmarkStart w:id="571" w:name="_Toc485039872"/>
      <w:bookmarkStart w:id="572" w:name="_Toc489625513"/>
      <w:bookmarkStart w:id="573" w:name="_Toc490139100"/>
      <w:bookmarkStart w:id="574" w:name="_Toc490142071"/>
      <w:bookmarkStart w:id="575" w:name="_Toc490572077"/>
      <w:bookmarkStart w:id="576" w:name="_Toc490573336"/>
      <w:bookmarkStart w:id="577" w:name="_Toc490643577"/>
      <w:bookmarkStart w:id="578" w:name="_Toc490661120"/>
      <w:bookmarkStart w:id="579" w:name="_Toc490662558"/>
      <w:bookmarkStart w:id="580" w:name="_Toc49066289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71"/>
      <w:bookmarkEnd w:id="572"/>
      <w:bookmarkEnd w:id="573"/>
      <w:bookmarkEnd w:id="574"/>
      <w:bookmarkEnd w:id="575"/>
      <w:bookmarkEnd w:id="576"/>
      <w:bookmarkEnd w:id="577"/>
      <w:bookmarkEnd w:id="578"/>
      <w:bookmarkEnd w:id="579"/>
      <w:bookmarkEnd w:id="580"/>
      <w:r w:rsidRPr="00784B37">
        <w:rPr>
          <w:rFonts w:ascii="Arial Narrow" w:hAnsi="Arial Narrow" w:cs="Arial"/>
          <w:b/>
          <w:bCs/>
          <w:u w:val="single"/>
        </w:rPr>
        <w:t xml:space="preserve"> </w:t>
      </w:r>
    </w:p>
    <w:p w14:paraId="55F183AF" w14:textId="77777777" w:rsidR="00D35877" w:rsidRPr="00851065" w:rsidRDefault="00D35877" w:rsidP="00D35877">
      <w:pPr>
        <w:keepNext/>
        <w:rPr>
          <w:b/>
        </w:rPr>
      </w:pPr>
    </w:p>
    <w:p w14:paraId="2D55BB80" w14:textId="77777777" w:rsidR="00D35877" w:rsidRDefault="00D35877" w:rsidP="00D35877">
      <w:pPr>
        <w:pStyle w:val="Heading2"/>
        <w:numPr>
          <w:ilvl w:val="0"/>
          <w:numId w:val="0"/>
        </w:numPr>
        <w:ind w:left="576" w:hanging="576"/>
      </w:pPr>
      <w:bookmarkStart w:id="581" w:name="_Toc485039873"/>
      <w:bookmarkStart w:id="582" w:name="_Toc489625514"/>
      <w:bookmarkStart w:id="583" w:name="_Toc490139101"/>
      <w:bookmarkStart w:id="584" w:name="_Toc490142072"/>
      <w:bookmarkStart w:id="585" w:name="_Toc490572078"/>
      <w:bookmarkStart w:id="586" w:name="_Toc490573337"/>
      <w:bookmarkStart w:id="587" w:name="_Toc490643578"/>
      <w:bookmarkStart w:id="588" w:name="_Toc490661121"/>
      <w:bookmarkStart w:id="589" w:name="_Toc490662559"/>
      <w:bookmarkStart w:id="590" w:name="_Toc490662899"/>
      <w:r w:rsidRPr="001F6120">
        <w:t>3.1</w:t>
      </w:r>
      <w:r>
        <w:tab/>
      </w:r>
      <w:r w:rsidRPr="00784B37">
        <w:t>COMPLIANCE - CODES</w:t>
      </w:r>
      <w:bookmarkEnd w:id="581"/>
      <w:bookmarkEnd w:id="582"/>
      <w:bookmarkEnd w:id="583"/>
      <w:bookmarkEnd w:id="584"/>
      <w:bookmarkEnd w:id="585"/>
      <w:bookmarkEnd w:id="586"/>
      <w:bookmarkEnd w:id="587"/>
      <w:bookmarkEnd w:id="588"/>
      <w:bookmarkEnd w:id="589"/>
      <w:bookmarkEnd w:id="590"/>
    </w:p>
    <w:p w14:paraId="4D06D8B1" w14:textId="77777777" w:rsidR="00D35877" w:rsidRPr="00851065" w:rsidRDefault="00D35877" w:rsidP="00D3587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AB3EB2D" w14:textId="77777777" w:rsidR="00D35877" w:rsidRPr="00851065" w:rsidRDefault="00D35877" w:rsidP="00D35877">
      <w:pPr>
        <w:autoSpaceDE w:val="0"/>
        <w:autoSpaceDN w:val="0"/>
        <w:adjustRightInd w:val="0"/>
        <w:rPr>
          <w:b/>
          <w:color w:val="000000"/>
        </w:rPr>
      </w:pPr>
    </w:p>
    <w:p w14:paraId="0351CDE8" w14:textId="77777777" w:rsidR="00D35877" w:rsidRDefault="00D35877" w:rsidP="00D35877">
      <w:pPr>
        <w:pStyle w:val="Heading2"/>
        <w:numPr>
          <w:ilvl w:val="0"/>
          <w:numId w:val="0"/>
        </w:numPr>
        <w:ind w:left="576" w:hanging="576"/>
      </w:pPr>
      <w:bookmarkStart w:id="591" w:name="_Toc485039874"/>
      <w:bookmarkStart w:id="592" w:name="_Toc489625515"/>
      <w:bookmarkStart w:id="593" w:name="_Toc490139102"/>
      <w:bookmarkStart w:id="594" w:name="_Toc490142073"/>
      <w:bookmarkStart w:id="595" w:name="_Toc490572079"/>
      <w:bookmarkStart w:id="596" w:name="_Toc490573338"/>
      <w:bookmarkStart w:id="597" w:name="_Toc490643579"/>
      <w:bookmarkStart w:id="598" w:name="_Toc490661122"/>
      <w:bookmarkStart w:id="599" w:name="_Toc490662560"/>
      <w:bookmarkStart w:id="600" w:name="_Toc490662900"/>
      <w:r w:rsidRPr="001F6120">
        <w:t>3.2</w:t>
      </w:r>
      <w:r>
        <w:tab/>
      </w:r>
      <w:r w:rsidRPr="001F6120">
        <w:t>PUBLIC</w:t>
      </w:r>
      <w:r w:rsidRPr="00784B37">
        <w:t xml:space="preserve"> WORKS CONTRACTOR REGISTRATION ACT</w:t>
      </w:r>
      <w:bookmarkEnd w:id="591"/>
      <w:bookmarkEnd w:id="592"/>
      <w:bookmarkEnd w:id="593"/>
      <w:bookmarkEnd w:id="594"/>
      <w:bookmarkEnd w:id="595"/>
      <w:bookmarkEnd w:id="596"/>
      <w:bookmarkEnd w:id="597"/>
      <w:bookmarkEnd w:id="598"/>
      <w:bookmarkEnd w:id="599"/>
      <w:bookmarkEnd w:id="600"/>
    </w:p>
    <w:p w14:paraId="7454E55D" w14:textId="77777777" w:rsidR="00D35877" w:rsidRPr="00851065" w:rsidRDefault="00D35877" w:rsidP="00D35877">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7F027CE" w14:textId="77777777" w:rsidR="00D35877" w:rsidRPr="00C65B22" w:rsidRDefault="00D35877" w:rsidP="00D35877">
      <w:pPr>
        <w:autoSpaceDE w:val="0"/>
        <w:autoSpaceDN w:val="0"/>
        <w:adjustRightInd w:val="0"/>
        <w:rPr>
          <w:b/>
          <w:color w:val="000000"/>
        </w:rPr>
      </w:pPr>
    </w:p>
    <w:p w14:paraId="533406E4" w14:textId="77777777" w:rsidR="00D35877" w:rsidRPr="00851065" w:rsidRDefault="00D35877" w:rsidP="00D35877">
      <w:pPr>
        <w:pStyle w:val="Heading2"/>
        <w:numPr>
          <w:ilvl w:val="0"/>
          <w:numId w:val="0"/>
        </w:numPr>
        <w:ind w:left="576" w:hanging="576"/>
      </w:pPr>
      <w:bookmarkStart w:id="601" w:name="_Toc485039875"/>
      <w:bookmarkStart w:id="602" w:name="_Toc489625516"/>
      <w:bookmarkStart w:id="603" w:name="_Toc490139103"/>
      <w:bookmarkStart w:id="604" w:name="_Toc490142074"/>
      <w:bookmarkStart w:id="605" w:name="_Toc490572080"/>
      <w:bookmarkStart w:id="606" w:name="_Toc490573339"/>
      <w:bookmarkStart w:id="607" w:name="_Toc490643580"/>
      <w:bookmarkStart w:id="608" w:name="_Toc490661123"/>
      <w:bookmarkStart w:id="609" w:name="_Toc490662561"/>
      <w:bookmarkStart w:id="610" w:name="_Toc490662901"/>
      <w:r w:rsidRPr="001F6120">
        <w:t>3.3</w:t>
      </w:r>
      <w:r>
        <w:tab/>
      </w:r>
      <w:r w:rsidRPr="00784B37">
        <w:t xml:space="preserve">PUBLIC WORKS CONTRACT - ADDITIONAL </w:t>
      </w:r>
      <w:r w:rsidRPr="00CD5CAF">
        <w:t>AFFIRMATIVE ACTION REQUIREMENTS</w:t>
      </w:r>
      <w:bookmarkEnd w:id="601"/>
      <w:bookmarkEnd w:id="602"/>
      <w:bookmarkEnd w:id="603"/>
      <w:bookmarkEnd w:id="604"/>
      <w:bookmarkEnd w:id="605"/>
      <w:bookmarkEnd w:id="606"/>
      <w:bookmarkEnd w:id="607"/>
      <w:bookmarkEnd w:id="608"/>
      <w:bookmarkEnd w:id="609"/>
      <w:bookmarkEnd w:id="610"/>
    </w:p>
    <w:p w14:paraId="0DF938D1" w14:textId="77777777" w:rsidR="00D35877" w:rsidRPr="00C65B22" w:rsidRDefault="00D35877" w:rsidP="00D3587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D055131" w14:textId="77777777" w:rsidR="00D35877" w:rsidRDefault="00D35877" w:rsidP="00D35877">
      <w:pPr>
        <w:autoSpaceDE w:val="0"/>
        <w:autoSpaceDN w:val="0"/>
        <w:adjustRightInd w:val="0"/>
        <w:rPr>
          <w:color w:val="000000"/>
          <w:u w:val="single"/>
        </w:rPr>
      </w:pPr>
    </w:p>
    <w:p w14:paraId="40087F2C" w14:textId="77777777" w:rsidR="00D35877" w:rsidRDefault="00D35877" w:rsidP="00F350FB">
      <w:pPr>
        <w:pStyle w:val="ListParagraph"/>
        <w:numPr>
          <w:ilvl w:val="0"/>
          <w:numId w:val="31"/>
        </w:numPr>
        <w:ind w:left="720" w:hanging="360"/>
        <w:contextualSpacing/>
        <w:rPr>
          <w:rFonts w:eastAsia="Calibri" w:cs="Arial"/>
          <w:iCs/>
          <w:szCs w:val="22"/>
        </w:rPr>
      </w:pPr>
      <w:r w:rsidRPr="00FD0D94">
        <w:rPr>
          <w:rFonts w:eastAsia="Calibri" w:cs="Arial"/>
          <w:iCs/>
          <w:szCs w:val="22"/>
        </w:rPr>
        <w:lastRenderedPageBreak/>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 discriminate against any person who is qualified and available to perform the work to which the employment relates;</w:t>
      </w:r>
    </w:p>
    <w:p w14:paraId="21038192" w14:textId="77777777" w:rsidR="00D35877" w:rsidRPr="00FD0D94" w:rsidRDefault="00D35877" w:rsidP="00D35877">
      <w:pPr>
        <w:pStyle w:val="ListParagraph"/>
        <w:ind w:hanging="360"/>
        <w:rPr>
          <w:rFonts w:eastAsia="Calibri" w:cs="Arial"/>
          <w:iCs/>
          <w:szCs w:val="22"/>
        </w:rPr>
      </w:pPr>
    </w:p>
    <w:p w14:paraId="1E8E7590" w14:textId="77777777" w:rsidR="00D35877" w:rsidRDefault="00D35877" w:rsidP="00F350FB">
      <w:pPr>
        <w:pStyle w:val="ListParagraph"/>
        <w:numPr>
          <w:ilvl w:val="0"/>
          <w:numId w:val="31"/>
        </w:numPr>
        <w:ind w:left="720" w:hanging="360"/>
        <w:contextualSpacing/>
        <w:rPr>
          <w:rFonts w:eastAsia="Calibri" w:cs="Arial"/>
          <w:iCs/>
          <w:szCs w:val="22"/>
        </w:rPr>
      </w:pPr>
      <w:r w:rsidRPr="00FD0D94">
        <w:rPr>
          <w:rFonts w:eastAsia="Calibri" w:cs="Arial"/>
          <w:iCs/>
          <w:szCs w:val="22"/>
        </w:rPr>
        <w:t xml:space="preserve">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5A40DFA4" w14:textId="77777777" w:rsidR="00D35877" w:rsidRPr="00895D16" w:rsidRDefault="00D35877" w:rsidP="00D35877">
      <w:pPr>
        <w:ind w:left="720" w:hanging="360"/>
        <w:contextualSpacing/>
        <w:rPr>
          <w:rFonts w:eastAsia="Calibri" w:cs="Arial"/>
          <w:iCs/>
          <w:szCs w:val="22"/>
        </w:rPr>
      </w:pPr>
    </w:p>
    <w:p w14:paraId="05D0779D" w14:textId="77777777" w:rsidR="00D35877" w:rsidRDefault="00D35877" w:rsidP="00F350FB">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9897E21" w14:textId="77777777" w:rsidR="00D35877" w:rsidRPr="00895D16" w:rsidRDefault="00D35877" w:rsidP="00D35877">
      <w:pPr>
        <w:ind w:left="720" w:hanging="360"/>
        <w:contextualSpacing/>
        <w:rPr>
          <w:rFonts w:eastAsia="Calibri" w:cs="Arial"/>
          <w:iCs/>
          <w:szCs w:val="22"/>
        </w:rPr>
      </w:pPr>
    </w:p>
    <w:p w14:paraId="1AB88564" w14:textId="77777777" w:rsidR="00D35877" w:rsidRPr="00FD0D94" w:rsidRDefault="00D35877" w:rsidP="00F350FB">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3E21928" w14:textId="77777777" w:rsidR="00D35877" w:rsidRPr="00FD0D94" w:rsidRDefault="00D35877" w:rsidP="00D35877">
      <w:pPr>
        <w:pStyle w:val="ListParagraph"/>
        <w:tabs>
          <w:tab w:val="left" w:pos="1080"/>
        </w:tabs>
        <w:autoSpaceDE w:val="0"/>
        <w:autoSpaceDN w:val="0"/>
        <w:adjustRightInd w:val="0"/>
        <w:rPr>
          <w:rFonts w:cs="Arial"/>
          <w:u w:val="single"/>
        </w:rPr>
      </w:pPr>
    </w:p>
    <w:p w14:paraId="03EBE67B" w14:textId="77777777" w:rsidR="00D35877" w:rsidRPr="00C65B22" w:rsidRDefault="00D35877" w:rsidP="00D3587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BF5B316" w14:textId="77777777" w:rsidR="00D35877" w:rsidRPr="00C65B22" w:rsidRDefault="00D35877" w:rsidP="00D35877">
      <w:pPr>
        <w:autoSpaceDE w:val="0"/>
        <w:autoSpaceDN w:val="0"/>
        <w:adjustRightInd w:val="0"/>
        <w:rPr>
          <w:color w:val="000000"/>
        </w:rPr>
      </w:pPr>
    </w:p>
    <w:p w14:paraId="6BE40185" w14:textId="77777777" w:rsidR="00D35877" w:rsidRDefault="00D35877" w:rsidP="00F350FB">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Except with respect to </w:t>
      </w:r>
      <w:proofErr w:type="spellStart"/>
      <w:r w:rsidRPr="00895D16">
        <w:rPr>
          <w:color w:val="000000"/>
        </w:rPr>
        <w:t>affectional</w:t>
      </w:r>
      <w:proofErr w:type="spellEnd"/>
      <w:r w:rsidRPr="00895D16">
        <w:rPr>
          <w:color w:val="000000"/>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51B43CE" w14:textId="77777777" w:rsidR="00D35877" w:rsidRDefault="00D35877" w:rsidP="00D35877">
      <w:pPr>
        <w:pStyle w:val="ListParagraph"/>
        <w:autoSpaceDE w:val="0"/>
        <w:autoSpaceDN w:val="0"/>
        <w:adjustRightInd w:val="0"/>
        <w:ind w:left="360"/>
        <w:rPr>
          <w:color w:val="000000"/>
        </w:rPr>
      </w:pPr>
    </w:p>
    <w:p w14:paraId="2204EC50" w14:textId="77777777" w:rsidR="00D35877" w:rsidRDefault="00D35877" w:rsidP="00F350FB">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5F21B4">
        <w:rPr>
          <w:color w:val="000000"/>
        </w:rPr>
        <w:t>affectional</w:t>
      </w:r>
      <w:proofErr w:type="spellEnd"/>
      <w:r w:rsidRPr="005F21B4">
        <w:rPr>
          <w:color w:val="000000"/>
        </w:rPr>
        <w:t xml:space="preserve"> or sexual orientation, gender identity or expression, disability, nationality or sex; </w:t>
      </w:r>
    </w:p>
    <w:p w14:paraId="31EA6E90" w14:textId="77777777" w:rsidR="00D35877" w:rsidRPr="005F21B4" w:rsidRDefault="00D35877" w:rsidP="00D35877">
      <w:pPr>
        <w:pStyle w:val="ListParagraph"/>
        <w:rPr>
          <w:color w:val="000000"/>
        </w:rPr>
      </w:pPr>
    </w:p>
    <w:p w14:paraId="09A05851" w14:textId="77777777" w:rsidR="00D35877" w:rsidRPr="005F21B4" w:rsidRDefault="00D35877" w:rsidP="00F350FB">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768D245" w14:textId="77777777" w:rsidR="00D35877" w:rsidRPr="00955DFD" w:rsidRDefault="00D35877" w:rsidP="00D35877">
      <w:pPr>
        <w:autoSpaceDE w:val="0"/>
        <w:autoSpaceDN w:val="0"/>
        <w:adjustRightInd w:val="0"/>
        <w:ind w:left="720"/>
        <w:rPr>
          <w:color w:val="000000"/>
        </w:rPr>
      </w:pPr>
    </w:p>
    <w:p w14:paraId="3B579FC5" w14:textId="77777777" w:rsidR="00D35877" w:rsidRDefault="00D35877" w:rsidP="00F350FB">
      <w:pPr>
        <w:pStyle w:val="ListParagraph"/>
        <w:numPr>
          <w:ilvl w:val="1"/>
          <w:numId w:val="5"/>
        </w:numPr>
        <w:autoSpaceDE w:val="0"/>
        <w:autoSpaceDN w:val="0"/>
        <w:adjustRightInd w:val="0"/>
        <w:ind w:left="720"/>
        <w:rPr>
          <w:color w:val="000000"/>
        </w:rPr>
      </w:pPr>
      <w:r w:rsidRPr="00895D16">
        <w:rPr>
          <w:color w:val="000000"/>
        </w:rPr>
        <w:lastRenderedPageBreak/>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B992854" w14:textId="77777777" w:rsidR="00D35877" w:rsidRDefault="00D35877" w:rsidP="00D35877">
      <w:pPr>
        <w:pStyle w:val="ListParagraph"/>
        <w:autoSpaceDE w:val="0"/>
        <w:autoSpaceDN w:val="0"/>
        <w:adjustRightInd w:val="0"/>
        <w:rPr>
          <w:color w:val="000000"/>
        </w:rPr>
      </w:pPr>
    </w:p>
    <w:p w14:paraId="2DACD73D" w14:textId="77777777" w:rsidR="00D35877" w:rsidRDefault="00D35877" w:rsidP="00F350FB">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and that it will discontinue the use of any recruitment agency which engages in direct or indirect discriminatory practices</w:t>
      </w:r>
      <w:r>
        <w:rPr>
          <w:color w:val="000000"/>
        </w:rPr>
        <w:t>;</w:t>
      </w:r>
    </w:p>
    <w:p w14:paraId="5ACA05E4" w14:textId="77777777" w:rsidR="00D35877" w:rsidRPr="00895D16" w:rsidRDefault="00D35877" w:rsidP="00D35877">
      <w:pPr>
        <w:autoSpaceDE w:val="0"/>
        <w:autoSpaceDN w:val="0"/>
        <w:adjustRightInd w:val="0"/>
        <w:ind w:left="720"/>
        <w:rPr>
          <w:color w:val="000000"/>
        </w:rPr>
      </w:pPr>
    </w:p>
    <w:p w14:paraId="1350E7A7" w14:textId="77777777" w:rsidR="00D35877" w:rsidRDefault="00D35877" w:rsidP="00F350FB">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1D3B3C2" w14:textId="77777777" w:rsidR="00D35877" w:rsidRPr="00895D16" w:rsidRDefault="00D35877" w:rsidP="00D35877">
      <w:pPr>
        <w:autoSpaceDE w:val="0"/>
        <w:autoSpaceDN w:val="0"/>
        <w:adjustRightInd w:val="0"/>
        <w:ind w:left="720"/>
        <w:rPr>
          <w:color w:val="000000"/>
        </w:rPr>
      </w:pPr>
      <w:r w:rsidRPr="00895D16">
        <w:rPr>
          <w:color w:val="000000"/>
        </w:rPr>
        <w:t xml:space="preserve"> </w:t>
      </w:r>
    </w:p>
    <w:p w14:paraId="51A3D4E5" w14:textId="77777777" w:rsidR="00D35877" w:rsidRPr="00895D16" w:rsidRDefault="00D35877" w:rsidP="00F350FB">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895D16">
        <w:rPr>
          <w:color w:val="000000"/>
        </w:rPr>
        <w:t>affectional</w:t>
      </w:r>
      <w:proofErr w:type="spellEnd"/>
      <w:r w:rsidRPr="00895D16">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14:paraId="152B309B" w14:textId="77777777" w:rsidR="00D35877" w:rsidRPr="00955DFD" w:rsidRDefault="00D35877" w:rsidP="00D35877">
      <w:pPr>
        <w:autoSpaceDE w:val="0"/>
        <w:autoSpaceDN w:val="0"/>
        <w:adjustRightInd w:val="0"/>
        <w:rPr>
          <w:color w:val="000000"/>
        </w:rPr>
      </w:pPr>
    </w:p>
    <w:p w14:paraId="34F474DD" w14:textId="77777777" w:rsidR="00D35877" w:rsidRDefault="00D35877" w:rsidP="00D35877">
      <w:pPr>
        <w:pStyle w:val="Heading2"/>
        <w:numPr>
          <w:ilvl w:val="0"/>
          <w:numId w:val="0"/>
        </w:numPr>
        <w:ind w:left="576" w:hanging="576"/>
      </w:pPr>
      <w:bookmarkStart w:id="611" w:name="_Toc485039876"/>
      <w:bookmarkStart w:id="612" w:name="_Toc489625517"/>
      <w:bookmarkStart w:id="613" w:name="_Toc490139104"/>
      <w:bookmarkStart w:id="614" w:name="_Toc490142075"/>
      <w:bookmarkStart w:id="615" w:name="_Toc490572081"/>
      <w:bookmarkStart w:id="616" w:name="_Toc490573340"/>
      <w:bookmarkStart w:id="617" w:name="_Toc490643581"/>
      <w:bookmarkStart w:id="618" w:name="_Toc490661124"/>
      <w:bookmarkStart w:id="619" w:name="_Toc490662562"/>
      <w:bookmarkStart w:id="620" w:name="_Toc490662902"/>
      <w:r w:rsidRPr="001F6120">
        <w:t>3.4</w:t>
      </w:r>
      <w:r>
        <w:tab/>
      </w:r>
      <w:r w:rsidRPr="00784B37">
        <w:t>BUILDING SERVICE</w:t>
      </w:r>
      <w:bookmarkEnd w:id="611"/>
      <w:bookmarkEnd w:id="612"/>
      <w:bookmarkEnd w:id="613"/>
      <w:bookmarkEnd w:id="614"/>
      <w:bookmarkEnd w:id="615"/>
      <w:bookmarkEnd w:id="616"/>
      <w:bookmarkEnd w:id="617"/>
      <w:bookmarkEnd w:id="618"/>
      <w:bookmarkEnd w:id="619"/>
      <w:bookmarkEnd w:id="620"/>
    </w:p>
    <w:p w14:paraId="213411DC" w14:textId="77777777" w:rsidR="00D35877" w:rsidRPr="00C65B22" w:rsidRDefault="00D35877" w:rsidP="00D3587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59DFB03" w14:textId="77777777" w:rsidR="00D35877" w:rsidRPr="00C65B22" w:rsidRDefault="00D35877" w:rsidP="00D35877">
      <w:pPr>
        <w:autoSpaceDE w:val="0"/>
        <w:autoSpaceDN w:val="0"/>
        <w:adjustRightInd w:val="0"/>
        <w:rPr>
          <w:b/>
          <w:color w:val="000000"/>
        </w:rPr>
      </w:pPr>
    </w:p>
    <w:p w14:paraId="78B396FA" w14:textId="77777777" w:rsidR="00D35877" w:rsidRDefault="00D35877" w:rsidP="00D35877">
      <w:pPr>
        <w:pStyle w:val="Heading2"/>
        <w:numPr>
          <w:ilvl w:val="0"/>
          <w:numId w:val="0"/>
        </w:numPr>
        <w:ind w:left="576" w:hanging="576"/>
      </w:pPr>
      <w:bookmarkStart w:id="621" w:name="_Toc485039877"/>
      <w:bookmarkStart w:id="622" w:name="_Toc489625518"/>
      <w:bookmarkStart w:id="623" w:name="_Toc490139105"/>
      <w:bookmarkStart w:id="624" w:name="_Toc490142076"/>
      <w:bookmarkStart w:id="625" w:name="_Toc490572082"/>
      <w:bookmarkStart w:id="626" w:name="_Toc490573341"/>
      <w:bookmarkStart w:id="627" w:name="_Toc490643582"/>
      <w:bookmarkStart w:id="628" w:name="_Toc490661125"/>
      <w:bookmarkStart w:id="629" w:name="_Toc490662563"/>
      <w:bookmarkStart w:id="630" w:name="_Toc490662903"/>
      <w:r w:rsidRPr="00DD3D5A">
        <w:t>3.5</w:t>
      </w:r>
      <w:r>
        <w:tab/>
      </w:r>
      <w:r w:rsidRPr="00784B37">
        <w:t xml:space="preserve">THE WORKER </w:t>
      </w:r>
      <w:r>
        <w:t>AND COMMUNITY RIGHT TO KNOW ACT</w:t>
      </w:r>
      <w:bookmarkEnd w:id="621"/>
      <w:bookmarkEnd w:id="622"/>
      <w:bookmarkEnd w:id="623"/>
      <w:bookmarkEnd w:id="624"/>
      <w:bookmarkEnd w:id="625"/>
      <w:bookmarkEnd w:id="626"/>
      <w:bookmarkEnd w:id="627"/>
      <w:bookmarkEnd w:id="628"/>
      <w:bookmarkEnd w:id="629"/>
      <w:bookmarkEnd w:id="630"/>
    </w:p>
    <w:p w14:paraId="1CB3DC73" w14:textId="77777777" w:rsidR="00D35877" w:rsidRPr="00851065" w:rsidRDefault="00D35877" w:rsidP="00D3587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1CE359" w14:textId="77777777" w:rsidR="00D35877" w:rsidRPr="00C65B22" w:rsidRDefault="00D35877" w:rsidP="00D35877">
      <w:pPr>
        <w:autoSpaceDE w:val="0"/>
        <w:autoSpaceDN w:val="0"/>
        <w:adjustRightInd w:val="0"/>
        <w:rPr>
          <w:b/>
          <w:color w:val="000000"/>
        </w:rPr>
      </w:pPr>
    </w:p>
    <w:p w14:paraId="5E4A9051" w14:textId="77777777" w:rsidR="00D35877" w:rsidRDefault="00D35877" w:rsidP="00D35877">
      <w:pPr>
        <w:pStyle w:val="Heading2"/>
        <w:numPr>
          <w:ilvl w:val="0"/>
          <w:numId w:val="0"/>
        </w:numPr>
        <w:ind w:left="576" w:hanging="576"/>
      </w:pPr>
      <w:bookmarkStart w:id="631" w:name="_Toc485039878"/>
      <w:bookmarkStart w:id="632" w:name="_Toc489625519"/>
      <w:bookmarkStart w:id="633" w:name="_Toc490139106"/>
      <w:bookmarkStart w:id="634" w:name="_Toc490142077"/>
      <w:bookmarkStart w:id="635" w:name="_Toc490572083"/>
      <w:bookmarkStart w:id="636" w:name="_Toc490573342"/>
      <w:bookmarkStart w:id="637" w:name="_Toc490643583"/>
      <w:bookmarkStart w:id="638" w:name="_Toc490661126"/>
      <w:bookmarkStart w:id="639" w:name="_Toc490662564"/>
      <w:bookmarkStart w:id="640" w:name="_Toc490662904"/>
      <w:r w:rsidRPr="00DD3D5A">
        <w:t>3.6</w:t>
      </w:r>
      <w:r>
        <w:tab/>
      </w:r>
      <w:r w:rsidRPr="00784B37">
        <w:t>SERVICE PERFORMANCE WITHIN U.S.</w:t>
      </w:r>
      <w:bookmarkEnd w:id="631"/>
      <w:bookmarkEnd w:id="632"/>
      <w:bookmarkEnd w:id="633"/>
      <w:bookmarkEnd w:id="634"/>
      <w:bookmarkEnd w:id="635"/>
      <w:bookmarkEnd w:id="636"/>
      <w:bookmarkEnd w:id="637"/>
      <w:bookmarkEnd w:id="638"/>
      <w:bookmarkEnd w:id="639"/>
      <w:bookmarkEnd w:id="640"/>
    </w:p>
    <w:p w14:paraId="6D8F5C19" w14:textId="77777777" w:rsidR="00D35877" w:rsidRPr="00C65B22" w:rsidRDefault="00D35877" w:rsidP="00D3587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FCD21C5" w14:textId="77777777" w:rsidR="00D35877" w:rsidRPr="00C65B22" w:rsidRDefault="00D35877" w:rsidP="00D3587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B95519D" w14:textId="77777777" w:rsidR="00D35877" w:rsidRDefault="00D35877" w:rsidP="00D35877">
      <w:pPr>
        <w:autoSpaceDE w:val="0"/>
        <w:autoSpaceDN w:val="0"/>
        <w:adjustRightInd w:val="0"/>
        <w:rPr>
          <w:b/>
          <w:color w:val="000000"/>
        </w:rPr>
      </w:pPr>
    </w:p>
    <w:p w14:paraId="5A68E613" w14:textId="77777777" w:rsidR="00D35877" w:rsidRDefault="00D35877" w:rsidP="00D35877">
      <w:pPr>
        <w:autoSpaceDE w:val="0"/>
        <w:autoSpaceDN w:val="0"/>
        <w:adjustRightInd w:val="0"/>
        <w:rPr>
          <w:b/>
          <w:color w:val="000000"/>
        </w:rPr>
      </w:pPr>
    </w:p>
    <w:p w14:paraId="054F526E" w14:textId="77777777" w:rsidR="00D35877" w:rsidRDefault="00D35877" w:rsidP="00D35877">
      <w:pPr>
        <w:autoSpaceDE w:val="0"/>
        <w:autoSpaceDN w:val="0"/>
        <w:adjustRightInd w:val="0"/>
        <w:rPr>
          <w:b/>
          <w:color w:val="000000"/>
        </w:rPr>
      </w:pPr>
    </w:p>
    <w:p w14:paraId="4F19EC2C" w14:textId="77777777" w:rsidR="00D35877" w:rsidRPr="00C65B22" w:rsidRDefault="00D35877" w:rsidP="00D35877">
      <w:pPr>
        <w:autoSpaceDE w:val="0"/>
        <w:autoSpaceDN w:val="0"/>
        <w:adjustRightInd w:val="0"/>
        <w:rPr>
          <w:b/>
          <w:color w:val="000000"/>
        </w:rPr>
      </w:pPr>
    </w:p>
    <w:p w14:paraId="30864640" w14:textId="77777777" w:rsidR="00D35877" w:rsidRDefault="00D35877" w:rsidP="00D35877">
      <w:pPr>
        <w:pStyle w:val="Heading2"/>
        <w:numPr>
          <w:ilvl w:val="0"/>
          <w:numId w:val="0"/>
        </w:numPr>
        <w:ind w:left="576" w:hanging="576"/>
      </w:pPr>
      <w:bookmarkStart w:id="641" w:name="_Toc485039879"/>
      <w:bookmarkStart w:id="642" w:name="_Toc489625520"/>
      <w:bookmarkStart w:id="643" w:name="_Toc490139107"/>
      <w:bookmarkStart w:id="644" w:name="_Toc490142078"/>
      <w:bookmarkStart w:id="645" w:name="_Toc490572084"/>
      <w:bookmarkStart w:id="646" w:name="_Toc490573343"/>
      <w:bookmarkStart w:id="647" w:name="_Toc490643584"/>
      <w:bookmarkStart w:id="648" w:name="_Toc490661127"/>
      <w:bookmarkStart w:id="649" w:name="_Toc490662565"/>
      <w:bookmarkStart w:id="650" w:name="_Toc490662905"/>
      <w:r w:rsidRPr="00DD3D5A">
        <w:t>3.7</w:t>
      </w:r>
      <w:r w:rsidRPr="00DD3D5A">
        <w:tab/>
      </w:r>
      <w:r w:rsidRPr="00784B37">
        <w:t>BUY AMERICAN</w:t>
      </w:r>
      <w:bookmarkEnd w:id="641"/>
      <w:bookmarkEnd w:id="642"/>
      <w:bookmarkEnd w:id="643"/>
      <w:bookmarkEnd w:id="644"/>
      <w:bookmarkEnd w:id="645"/>
      <w:bookmarkEnd w:id="646"/>
      <w:bookmarkEnd w:id="647"/>
      <w:bookmarkEnd w:id="648"/>
      <w:bookmarkEnd w:id="649"/>
      <w:bookmarkEnd w:id="650"/>
    </w:p>
    <w:p w14:paraId="2A41DF2A" w14:textId="77777777" w:rsidR="00D35877" w:rsidRPr="00C65B22" w:rsidRDefault="00D35877" w:rsidP="00D3587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C1B26E6" w14:textId="77777777" w:rsidR="00D35877" w:rsidRPr="00C65B22" w:rsidRDefault="00D35877" w:rsidP="00D35877">
      <w:pPr>
        <w:autoSpaceDE w:val="0"/>
        <w:autoSpaceDN w:val="0"/>
        <w:adjustRightInd w:val="0"/>
        <w:rPr>
          <w:b/>
          <w:color w:val="000000"/>
        </w:rPr>
      </w:pPr>
    </w:p>
    <w:p w14:paraId="78B01AD2" w14:textId="77777777" w:rsidR="00D35877" w:rsidRPr="00DD3D5A" w:rsidRDefault="00D35877" w:rsidP="00D35877">
      <w:pPr>
        <w:pStyle w:val="Heading2"/>
        <w:numPr>
          <w:ilvl w:val="0"/>
          <w:numId w:val="0"/>
        </w:numPr>
        <w:ind w:left="576" w:hanging="576"/>
      </w:pPr>
      <w:bookmarkStart w:id="651" w:name="_Toc485039880"/>
      <w:bookmarkStart w:id="652" w:name="_Toc489625521"/>
      <w:bookmarkStart w:id="653" w:name="_Toc490139108"/>
      <w:bookmarkStart w:id="654" w:name="_Toc490142079"/>
      <w:bookmarkStart w:id="655" w:name="_Toc490572085"/>
      <w:bookmarkStart w:id="656" w:name="_Toc490573344"/>
      <w:bookmarkStart w:id="657" w:name="_Toc490643585"/>
      <w:bookmarkStart w:id="658" w:name="_Toc490661128"/>
      <w:bookmarkStart w:id="659" w:name="_Toc490662566"/>
      <w:bookmarkStart w:id="660" w:name="_Toc490662906"/>
      <w:r w:rsidRPr="00DD3D5A">
        <w:t>4.</w:t>
      </w:r>
      <w:r w:rsidRPr="00DD3D5A">
        <w:tab/>
        <w:t>INDEMNIFICATION AND INSURANCE</w:t>
      </w:r>
      <w:bookmarkEnd w:id="651"/>
      <w:bookmarkEnd w:id="652"/>
      <w:bookmarkEnd w:id="653"/>
      <w:bookmarkEnd w:id="654"/>
      <w:bookmarkEnd w:id="655"/>
      <w:bookmarkEnd w:id="656"/>
      <w:bookmarkEnd w:id="657"/>
      <w:bookmarkEnd w:id="658"/>
      <w:bookmarkEnd w:id="659"/>
      <w:bookmarkEnd w:id="660"/>
      <w:r w:rsidRPr="00DD3D5A">
        <w:t xml:space="preserve"> </w:t>
      </w:r>
    </w:p>
    <w:p w14:paraId="1701DF41" w14:textId="77777777" w:rsidR="00D35877" w:rsidRPr="00851065" w:rsidRDefault="00D35877" w:rsidP="00D35877">
      <w:pPr>
        <w:keepNext/>
        <w:autoSpaceDE w:val="0"/>
        <w:autoSpaceDN w:val="0"/>
        <w:adjustRightInd w:val="0"/>
        <w:rPr>
          <w:b/>
          <w:color w:val="000000"/>
        </w:rPr>
      </w:pPr>
    </w:p>
    <w:p w14:paraId="3DDE88EB" w14:textId="77777777" w:rsidR="00D35877" w:rsidRDefault="00D35877" w:rsidP="00D35877">
      <w:pPr>
        <w:pStyle w:val="Heading2"/>
        <w:numPr>
          <w:ilvl w:val="0"/>
          <w:numId w:val="0"/>
        </w:numPr>
      </w:pPr>
      <w:bookmarkStart w:id="661" w:name="_Toc485039881"/>
      <w:bookmarkStart w:id="662" w:name="_Toc489625522"/>
      <w:bookmarkStart w:id="663" w:name="_Toc490139109"/>
      <w:bookmarkStart w:id="664" w:name="_Toc490142080"/>
      <w:bookmarkStart w:id="665" w:name="_Toc490572086"/>
      <w:bookmarkStart w:id="666" w:name="_Toc490573345"/>
      <w:bookmarkStart w:id="667" w:name="_Toc490643586"/>
      <w:bookmarkStart w:id="668" w:name="_Toc490661129"/>
      <w:bookmarkStart w:id="669" w:name="_Toc490662567"/>
      <w:bookmarkStart w:id="670" w:name="_Toc490662907"/>
      <w:r w:rsidRPr="00DD3D5A">
        <w:t>4.1</w:t>
      </w:r>
      <w:r>
        <w:tab/>
      </w:r>
      <w:r w:rsidRPr="00784B37">
        <w:t>INDEMNIFICATION</w:t>
      </w:r>
      <w:bookmarkEnd w:id="661"/>
      <w:bookmarkEnd w:id="662"/>
      <w:bookmarkEnd w:id="663"/>
      <w:bookmarkEnd w:id="664"/>
      <w:bookmarkEnd w:id="665"/>
      <w:bookmarkEnd w:id="666"/>
      <w:bookmarkEnd w:id="667"/>
      <w:bookmarkEnd w:id="668"/>
      <w:bookmarkEnd w:id="669"/>
      <w:bookmarkEnd w:id="670"/>
    </w:p>
    <w:p w14:paraId="1D378414" w14:textId="77777777" w:rsidR="00D35877" w:rsidRPr="00851065" w:rsidRDefault="00D35877" w:rsidP="00D35877">
      <w:pPr>
        <w:keepNext/>
        <w:autoSpaceDE w:val="0"/>
        <w:autoSpaceDN w:val="0"/>
        <w:adjustRightInd w:val="0"/>
        <w:rPr>
          <w:color w:val="000000"/>
        </w:rPr>
      </w:pPr>
      <w:r w:rsidRPr="00851065">
        <w:rPr>
          <w:color w:val="000000"/>
        </w:rPr>
        <w:lastRenderedPageBreak/>
        <w:t xml:space="preserve">The contractor’s liability to the State and its employees in third party suits shall be as follows: </w:t>
      </w:r>
    </w:p>
    <w:p w14:paraId="75D2AB89" w14:textId="77777777" w:rsidR="00D35877" w:rsidRPr="00851065" w:rsidRDefault="00D35877" w:rsidP="00D35877">
      <w:pPr>
        <w:keepNext/>
        <w:autoSpaceDE w:val="0"/>
        <w:autoSpaceDN w:val="0"/>
        <w:adjustRightInd w:val="0"/>
        <w:rPr>
          <w:color w:val="000000"/>
        </w:rPr>
      </w:pPr>
    </w:p>
    <w:p w14:paraId="2E0B906B" w14:textId="77777777" w:rsidR="00D35877" w:rsidRDefault="00D35877" w:rsidP="00F350FB">
      <w:pPr>
        <w:pStyle w:val="ListParagraph"/>
        <w:keepNext/>
        <w:numPr>
          <w:ilvl w:val="3"/>
          <w:numId w:val="3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0CB03736" w14:textId="77777777" w:rsidR="00D35877" w:rsidRPr="00895D16" w:rsidRDefault="00D35877" w:rsidP="00D35877">
      <w:pPr>
        <w:pStyle w:val="ListParagraph"/>
        <w:autoSpaceDE w:val="0"/>
        <w:autoSpaceDN w:val="0"/>
        <w:adjustRightInd w:val="0"/>
        <w:rPr>
          <w:color w:val="000000"/>
        </w:rPr>
      </w:pPr>
    </w:p>
    <w:p w14:paraId="5F42BA07" w14:textId="77777777" w:rsidR="00D35877" w:rsidRDefault="00D35877" w:rsidP="00F350FB">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DE78D37" w14:textId="77777777" w:rsidR="00D35877" w:rsidRPr="00895D16" w:rsidRDefault="00D35877" w:rsidP="00D35877">
      <w:pPr>
        <w:autoSpaceDE w:val="0"/>
        <w:autoSpaceDN w:val="0"/>
        <w:adjustRightInd w:val="0"/>
        <w:ind w:left="720"/>
        <w:rPr>
          <w:color w:val="000000"/>
        </w:rPr>
      </w:pPr>
    </w:p>
    <w:p w14:paraId="57213552" w14:textId="77777777" w:rsidR="00D35877" w:rsidRPr="00895D16" w:rsidRDefault="00D35877" w:rsidP="00F350FB">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07696D" w14:textId="77777777" w:rsidR="00D35877" w:rsidRPr="00955DFD" w:rsidRDefault="00D35877" w:rsidP="00D35877">
      <w:pPr>
        <w:autoSpaceDE w:val="0"/>
        <w:autoSpaceDN w:val="0"/>
        <w:adjustRightInd w:val="0"/>
        <w:rPr>
          <w:b/>
          <w:color w:val="000000"/>
        </w:rPr>
      </w:pPr>
    </w:p>
    <w:p w14:paraId="27643DE3" w14:textId="77777777" w:rsidR="00D35877" w:rsidRDefault="00D35877" w:rsidP="00D35877">
      <w:pPr>
        <w:pStyle w:val="Heading2"/>
        <w:numPr>
          <w:ilvl w:val="0"/>
          <w:numId w:val="0"/>
        </w:numPr>
        <w:ind w:left="576" w:hanging="576"/>
      </w:pPr>
      <w:bookmarkStart w:id="671" w:name="_Toc485039882"/>
      <w:bookmarkStart w:id="672" w:name="_Toc489625523"/>
      <w:bookmarkStart w:id="673" w:name="_Toc490139110"/>
      <w:bookmarkStart w:id="674" w:name="_Toc490142081"/>
      <w:bookmarkStart w:id="675" w:name="_Toc490572087"/>
      <w:bookmarkStart w:id="676" w:name="_Toc490573346"/>
      <w:bookmarkStart w:id="677" w:name="_Toc490643587"/>
      <w:bookmarkStart w:id="678" w:name="_Toc490661130"/>
      <w:bookmarkStart w:id="679" w:name="_Toc490662568"/>
      <w:bookmarkStart w:id="680" w:name="_Toc490662908"/>
      <w:r w:rsidRPr="00DD3D5A">
        <w:t>4.2</w:t>
      </w:r>
      <w:r>
        <w:tab/>
      </w:r>
      <w:r w:rsidRPr="00784B37">
        <w:t>INSURANCE</w:t>
      </w:r>
      <w:bookmarkEnd w:id="671"/>
      <w:bookmarkEnd w:id="672"/>
      <w:bookmarkEnd w:id="673"/>
      <w:bookmarkEnd w:id="674"/>
      <w:bookmarkEnd w:id="675"/>
      <w:bookmarkEnd w:id="676"/>
      <w:bookmarkEnd w:id="677"/>
      <w:bookmarkEnd w:id="678"/>
      <w:bookmarkEnd w:id="679"/>
      <w:bookmarkEnd w:id="680"/>
    </w:p>
    <w:p w14:paraId="4BA6E549" w14:textId="77777777" w:rsidR="00D35877" w:rsidRPr="00C65B22" w:rsidRDefault="00D35877" w:rsidP="00D3587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CB707B8" w14:textId="77777777" w:rsidR="00D35877" w:rsidRPr="00C65B22" w:rsidRDefault="00D35877" w:rsidP="00D35877">
      <w:pPr>
        <w:autoSpaceDE w:val="0"/>
        <w:autoSpaceDN w:val="0"/>
        <w:adjustRightInd w:val="0"/>
        <w:rPr>
          <w:color w:val="000000"/>
        </w:rPr>
      </w:pPr>
    </w:p>
    <w:p w14:paraId="74B014C1" w14:textId="77777777" w:rsidR="00D35877" w:rsidRPr="00851065" w:rsidRDefault="00E22328" w:rsidP="00D35877">
      <w:pPr>
        <w:autoSpaceDE w:val="0"/>
        <w:autoSpaceDN w:val="0"/>
        <w:adjustRightInd w:val="0"/>
        <w:jc w:val="center"/>
        <w:rPr>
          <w:color w:val="000000"/>
        </w:rPr>
      </w:pPr>
      <w:hyperlink r:id="rId78" w:history="1">
        <w:r w:rsidR="00D35877" w:rsidRPr="00851065">
          <w:rPr>
            <w:rStyle w:val="Hyperlink"/>
          </w:rPr>
          <w:t>ccau.certificate@treas.nj.gov</w:t>
        </w:r>
      </w:hyperlink>
    </w:p>
    <w:p w14:paraId="22191412" w14:textId="77777777" w:rsidR="00D35877" w:rsidRPr="00851065" w:rsidRDefault="00D35877" w:rsidP="00D35877">
      <w:pPr>
        <w:autoSpaceDE w:val="0"/>
        <w:autoSpaceDN w:val="0"/>
        <w:adjustRightInd w:val="0"/>
        <w:jc w:val="center"/>
        <w:rPr>
          <w:color w:val="000000"/>
        </w:rPr>
      </w:pPr>
    </w:p>
    <w:p w14:paraId="3723B601" w14:textId="77777777" w:rsidR="00D35877" w:rsidRPr="00C65B22" w:rsidRDefault="00D35877" w:rsidP="00D35877">
      <w:pPr>
        <w:autoSpaceDE w:val="0"/>
        <w:autoSpaceDN w:val="0"/>
        <w:adjustRightInd w:val="0"/>
        <w:rPr>
          <w:color w:val="000000"/>
        </w:rPr>
      </w:pPr>
      <w:r w:rsidRPr="00851065">
        <w:rPr>
          <w:color w:val="000000"/>
        </w:rPr>
        <w:t xml:space="preserve">The insurance to be provided by the contractor shall be as follows: </w:t>
      </w:r>
    </w:p>
    <w:p w14:paraId="700A186E" w14:textId="77777777" w:rsidR="00D35877" w:rsidRPr="00C65B22" w:rsidRDefault="00D35877" w:rsidP="00D35877">
      <w:pPr>
        <w:autoSpaceDE w:val="0"/>
        <w:autoSpaceDN w:val="0"/>
        <w:adjustRightInd w:val="0"/>
        <w:rPr>
          <w:color w:val="000000"/>
        </w:rPr>
      </w:pPr>
    </w:p>
    <w:p w14:paraId="4E582C85" w14:textId="77777777" w:rsidR="00D35877" w:rsidRDefault="00D35877" w:rsidP="00F350FB">
      <w:pPr>
        <w:pStyle w:val="ListParagraph"/>
        <w:numPr>
          <w:ilvl w:val="0"/>
          <w:numId w:val="33"/>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895D16">
        <w:rPr>
          <w:color w:val="000000"/>
        </w:rPr>
        <w:t>Insureds</w:t>
      </w:r>
      <w:proofErr w:type="spellEnd"/>
      <w:r w:rsidRPr="00895D16">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7B0CE33" w14:textId="77777777" w:rsidR="00D35877" w:rsidRPr="00895D16" w:rsidRDefault="00D35877" w:rsidP="00D35877">
      <w:pPr>
        <w:pStyle w:val="ListParagraph"/>
        <w:autoSpaceDE w:val="0"/>
        <w:autoSpaceDN w:val="0"/>
        <w:adjustRightInd w:val="0"/>
        <w:rPr>
          <w:color w:val="000000"/>
        </w:rPr>
      </w:pPr>
    </w:p>
    <w:p w14:paraId="44E332E0" w14:textId="77777777" w:rsidR="00D35877" w:rsidRDefault="00D35877" w:rsidP="00F350FB">
      <w:pPr>
        <w:pStyle w:val="ListParagraph"/>
        <w:numPr>
          <w:ilvl w:val="0"/>
          <w:numId w:val="33"/>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2385A1" w14:textId="77777777" w:rsidR="00D35877" w:rsidRPr="00895D16" w:rsidRDefault="00D35877" w:rsidP="00D35877">
      <w:pPr>
        <w:autoSpaceDE w:val="0"/>
        <w:autoSpaceDN w:val="0"/>
        <w:adjustRightInd w:val="0"/>
        <w:ind w:left="720" w:firstLine="60"/>
        <w:rPr>
          <w:color w:val="000000"/>
        </w:rPr>
      </w:pPr>
    </w:p>
    <w:p w14:paraId="7CCA4B8C" w14:textId="77777777" w:rsidR="00D35877" w:rsidRPr="00895D16" w:rsidRDefault="00D35877" w:rsidP="00F350FB">
      <w:pPr>
        <w:pStyle w:val="ListParagraph"/>
        <w:numPr>
          <w:ilvl w:val="0"/>
          <w:numId w:val="33"/>
        </w:numPr>
        <w:autoSpaceDE w:val="0"/>
        <w:autoSpaceDN w:val="0"/>
        <w:adjustRightInd w:val="0"/>
        <w:ind w:left="720"/>
        <w:rPr>
          <w:color w:val="000000"/>
        </w:rPr>
      </w:pPr>
      <w:r w:rsidRPr="00895D16">
        <w:rPr>
          <w:color w:val="000000"/>
        </w:rPr>
        <w:lastRenderedPageBreak/>
        <w:t xml:space="preserve">Worker’s Compensation Insurance applicable to the laws of the State of New Jersey and Employers Liability Insurance with limits not less than: </w:t>
      </w:r>
    </w:p>
    <w:p w14:paraId="77C146CC" w14:textId="77777777" w:rsidR="00D35877" w:rsidRPr="00955DFD" w:rsidRDefault="00D35877" w:rsidP="00D35877">
      <w:pPr>
        <w:autoSpaceDE w:val="0"/>
        <w:autoSpaceDN w:val="0"/>
        <w:adjustRightInd w:val="0"/>
        <w:ind w:left="720"/>
        <w:rPr>
          <w:color w:val="000000"/>
        </w:rPr>
      </w:pPr>
    </w:p>
    <w:p w14:paraId="4CC5F393" w14:textId="77777777" w:rsidR="00D35877" w:rsidRPr="00CA76B1" w:rsidRDefault="00D35877" w:rsidP="00F350FB">
      <w:pPr>
        <w:pStyle w:val="ListParagraph"/>
        <w:numPr>
          <w:ilvl w:val="0"/>
          <w:numId w:val="1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11E24CB" w14:textId="77777777" w:rsidR="00D35877" w:rsidRPr="00CA76B1" w:rsidRDefault="00D35877" w:rsidP="00F350FB">
      <w:pPr>
        <w:pStyle w:val="ListParagraph"/>
        <w:numPr>
          <w:ilvl w:val="0"/>
          <w:numId w:val="1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C766A25" w14:textId="77777777" w:rsidR="00D35877" w:rsidRPr="00CA76B1" w:rsidRDefault="00D35877" w:rsidP="00F350FB">
      <w:pPr>
        <w:pStyle w:val="ListParagraph"/>
        <w:numPr>
          <w:ilvl w:val="0"/>
          <w:numId w:val="1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5D2E495" w14:textId="77777777" w:rsidR="00D35877" w:rsidRPr="00955DFD" w:rsidRDefault="00D35877" w:rsidP="00D35877">
      <w:pPr>
        <w:autoSpaceDE w:val="0"/>
        <w:autoSpaceDN w:val="0"/>
        <w:adjustRightInd w:val="0"/>
        <w:ind w:left="720"/>
        <w:rPr>
          <w:color w:val="000000"/>
        </w:rPr>
      </w:pPr>
    </w:p>
    <w:p w14:paraId="46980B7C" w14:textId="77777777" w:rsidR="00D35877" w:rsidRDefault="00D35877" w:rsidP="00F350FB">
      <w:pPr>
        <w:pStyle w:val="ListParagraph"/>
        <w:numPr>
          <w:ilvl w:val="1"/>
          <w:numId w:val="6"/>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51FD6857" w14:textId="77777777" w:rsidR="00D35877" w:rsidRPr="00895D16" w:rsidRDefault="00D35877" w:rsidP="00D35877">
      <w:pPr>
        <w:pStyle w:val="ListParagraph"/>
        <w:autoSpaceDE w:val="0"/>
        <w:autoSpaceDN w:val="0"/>
        <w:adjustRightInd w:val="0"/>
        <w:ind w:left="1440"/>
        <w:rPr>
          <w:color w:val="000000"/>
        </w:rPr>
      </w:pPr>
    </w:p>
    <w:p w14:paraId="0198B8B6" w14:textId="77777777" w:rsidR="00D35877" w:rsidRPr="00895D16" w:rsidRDefault="00D35877" w:rsidP="00F350FB">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AF2CF32" w14:textId="77777777" w:rsidR="00D35877" w:rsidRPr="00955DFD" w:rsidRDefault="00D35877" w:rsidP="00D35877">
      <w:pPr>
        <w:autoSpaceDE w:val="0"/>
        <w:autoSpaceDN w:val="0"/>
        <w:adjustRightInd w:val="0"/>
        <w:rPr>
          <w:color w:val="000000"/>
        </w:rPr>
      </w:pPr>
    </w:p>
    <w:p w14:paraId="30038A08" w14:textId="77777777" w:rsidR="00D35877" w:rsidRPr="00784B37" w:rsidRDefault="00D35877" w:rsidP="00D35877">
      <w:pPr>
        <w:pStyle w:val="Heading2"/>
        <w:numPr>
          <w:ilvl w:val="0"/>
          <w:numId w:val="0"/>
        </w:numPr>
      </w:pPr>
      <w:bookmarkStart w:id="681" w:name="_Toc485039883"/>
      <w:bookmarkStart w:id="682" w:name="_Toc489625524"/>
      <w:bookmarkStart w:id="683" w:name="_Toc490139111"/>
      <w:bookmarkStart w:id="684" w:name="_Toc490142082"/>
      <w:bookmarkStart w:id="685" w:name="_Toc490572088"/>
      <w:bookmarkStart w:id="686" w:name="_Toc490573347"/>
      <w:bookmarkStart w:id="687" w:name="_Toc490643588"/>
      <w:bookmarkStart w:id="688" w:name="_Toc490661131"/>
      <w:bookmarkStart w:id="689" w:name="_Toc490662569"/>
      <w:bookmarkStart w:id="690" w:name="_Toc490662909"/>
      <w:r w:rsidRPr="00DD3D5A">
        <w:t>5.</w:t>
      </w:r>
      <w:r>
        <w:tab/>
      </w:r>
      <w:r w:rsidRPr="00784B37">
        <w:t>TERMS GOVERNING ALL CONTRACTS</w:t>
      </w:r>
      <w:bookmarkEnd w:id="681"/>
      <w:bookmarkEnd w:id="682"/>
      <w:bookmarkEnd w:id="683"/>
      <w:bookmarkEnd w:id="684"/>
      <w:bookmarkEnd w:id="685"/>
      <w:bookmarkEnd w:id="686"/>
      <w:bookmarkEnd w:id="687"/>
      <w:bookmarkEnd w:id="688"/>
      <w:bookmarkEnd w:id="689"/>
      <w:bookmarkEnd w:id="690"/>
      <w:r w:rsidRPr="00784B37">
        <w:t xml:space="preserve"> </w:t>
      </w:r>
    </w:p>
    <w:p w14:paraId="12D3242F" w14:textId="77777777" w:rsidR="00D35877" w:rsidRDefault="00D35877" w:rsidP="00D35877">
      <w:pPr>
        <w:autoSpaceDE w:val="0"/>
        <w:autoSpaceDN w:val="0"/>
        <w:adjustRightInd w:val="0"/>
        <w:rPr>
          <w:rFonts w:ascii="Arial Narrow" w:hAnsi="Arial Narrow" w:cs="Arial"/>
          <w:b/>
          <w:bCs/>
          <w:color w:val="000000"/>
        </w:rPr>
      </w:pPr>
    </w:p>
    <w:p w14:paraId="491FD94B" w14:textId="77777777" w:rsidR="00D35877" w:rsidRDefault="00D35877" w:rsidP="00D35877">
      <w:pPr>
        <w:pStyle w:val="Heading2"/>
        <w:numPr>
          <w:ilvl w:val="0"/>
          <w:numId w:val="0"/>
        </w:numPr>
        <w:ind w:left="576" w:hanging="576"/>
      </w:pPr>
      <w:bookmarkStart w:id="691" w:name="_Toc485039884"/>
      <w:bookmarkStart w:id="692" w:name="_Toc489625525"/>
      <w:bookmarkStart w:id="693" w:name="_Toc490139112"/>
      <w:bookmarkStart w:id="694" w:name="_Toc490142083"/>
      <w:bookmarkStart w:id="695" w:name="_Toc490572089"/>
      <w:bookmarkStart w:id="696" w:name="_Toc490573348"/>
      <w:bookmarkStart w:id="697" w:name="_Toc490643589"/>
      <w:bookmarkStart w:id="698" w:name="_Toc490661132"/>
      <w:bookmarkStart w:id="699" w:name="_Toc490662570"/>
      <w:bookmarkStart w:id="700" w:name="_Toc490662910"/>
      <w:r w:rsidRPr="00DD3D5A">
        <w:t>5.1</w:t>
      </w:r>
      <w:r>
        <w:tab/>
      </w:r>
      <w:r w:rsidRPr="00784B37">
        <w:t>CONTRACTOR IS INDEPENDENT CONTRACTOR</w:t>
      </w:r>
      <w:bookmarkEnd w:id="691"/>
      <w:bookmarkEnd w:id="692"/>
      <w:bookmarkEnd w:id="693"/>
      <w:bookmarkEnd w:id="694"/>
      <w:bookmarkEnd w:id="695"/>
      <w:bookmarkEnd w:id="696"/>
      <w:bookmarkEnd w:id="697"/>
      <w:bookmarkEnd w:id="698"/>
      <w:bookmarkEnd w:id="699"/>
      <w:bookmarkEnd w:id="700"/>
    </w:p>
    <w:p w14:paraId="65DFF141" w14:textId="77777777" w:rsidR="00D35877" w:rsidRPr="00851065" w:rsidRDefault="00D35877" w:rsidP="00D3587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B3730BD" w14:textId="77777777" w:rsidR="00D35877" w:rsidRPr="00851065" w:rsidRDefault="00D35877" w:rsidP="00D35877">
      <w:pPr>
        <w:autoSpaceDE w:val="0"/>
        <w:autoSpaceDN w:val="0"/>
        <w:adjustRightInd w:val="0"/>
        <w:rPr>
          <w:b/>
          <w:color w:val="000000"/>
        </w:rPr>
      </w:pPr>
    </w:p>
    <w:p w14:paraId="6F55B29A" w14:textId="77777777" w:rsidR="00D35877" w:rsidRDefault="00D35877" w:rsidP="00D35877">
      <w:pPr>
        <w:pStyle w:val="Heading2"/>
        <w:numPr>
          <w:ilvl w:val="0"/>
          <w:numId w:val="0"/>
        </w:numPr>
        <w:ind w:left="576" w:hanging="576"/>
      </w:pPr>
      <w:bookmarkStart w:id="701" w:name="_Toc485039885"/>
      <w:bookmarkStart w:id="702" w:name="_Toc489625526"/>
      <w:bookmarkStart w:id="703" w:name="_Toc490139113"/>
      <w:bookmarkStart w:id="704" w:name="_Toc490142084"/>
      <w:bookmarkStart w:id="705" w:name="_Toc490572090"/>
      <w:bookmarkStart w:id="706" w:name="_Toc490573349"/>
      <w:bookmarkStart w:id="707" w:name="_Toc490643590"/>
      <w:bookmarkStart w:id="708" w:name="_Toc490661133"/>
      <w:bookmarkStart w:id="709" w:name="_Toc490662571"/>
      <w:bookmarkStart w:id="710" w:name="_Toc490662911"/>
      <w:r w:rsidRPr="00DD3D5A">
        <w:t>5.2</w:t>
      </w:r>
      <w:r>
        <w:tab/>
      </w:r>
      <w:r w:rsidRPr="00784B37">
        <w:t>CONTRACT AMOUNT</w:t>
      </w:r>
      <w:bookmarkEnd w:id="701"/>
      <w:bookmarkEnd w:id="702"/>
      <w:bookmarkEnd w:id="703"/>
      <w:bookmarkEnd w:id="704"/>
      <w:bookmarkEnd w:id="705"/>
      <w:bookmarkEnd w:id="706"/>
      <w:bookmarkEnd w:id="707"/>
      <w:bookmarkEnd w:id="708"/>
      <w:bookmarkEnd w:id="709"/>
      <w:bookmarkEnd w:id="710"/>
    </w:p>
    <w:p w14:paraId="45B1A605" w14:textId="77777777" w:rsidR="00D35877" w:rsidRPr="00851065" w:rsidRDefault="00D35877" w:rsidP="00D3587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3AF332" w14:textId="77777777" w:rsidR="00D35877" w:rsidRPr="00851065" w:rsidRDefault="00D35877" w:rsidP="00D35877">
      <w:pPr>
        <w:autoSpaceDE w:val="0"/>
        <w:autoSpaceDN w:val="0"/>
        <w:adjustRightInd w:val="0"/>
        <w:rPr>
          <w:b/>
          <w:color w:val="000000"/>
        </w:rPr>
      </w:pPr>
    </w:p>
    <w:p w14:paraId="2F9095CA" w14:textId="77777777" w:rsidR="00D35877" w:rsidRDefault="00D35877" w:rsidP="00D35877">
      <w:pPr>
        <w:pStyle w:val="Heading2"/>
        <w:numPr>
          <w:ilvl w:val="0"/>
          <w:numId w:val="0"/>
        </w:numPr>
        <w:ind w:left="576" w:hanging="576"/>
      </w:pPr>
      <w:bookmarkStart w:id="711" w:name="_Toc485039886"/>
      <w:bookmarkStart w:id="712" w:name="_Toc489625527"/>
      <w:bookmarkStart w:id="713" w:name="_Toc490139114"/>
      <w:bookmarkStart w:id="714" w:name="_Toc490142085"/>
      <w:bookmarkStart w:id="715" w:name="_Toc490572091"/>
      <w:bookmarkStart w:id="716" w:name="_Toc490573350"/>
      <w:bookmarkStart w:id="717" w:name="_Toc490643591"/>
      <w:bookmarkStart w:id="718" w:name="_Toc490661134"/>
      <w:bookmarkStart w:id="719" w:name="_Toc490662572"/>
      <w:bookmarkStart w:id="720" w:name="_Toc490662912"/>
      <w:r w:rsidRPr="00DD3D5A">
        <w:t>5.3</w:t>
      </w:r>
      <w:r>
        <w:tab/>
      </w:r>
      <w:r w:rsidRPr="00784B37">
        <w:t>CONTRACT TERM AND EXTENSION OPTION</w:t>
      </w:r>
      <w:bookmarkEnd w:id="711"/>
      <w:bookmarkEnd w:id="712"/>
      <w:bookmarkEnd w:id="713"/>
      <w:bookmarkEnd w:id="714"/>
      <w:bookmarkEnd w:id="715"/>
      <w:bookmarkEnd w:id="716"/>
      <w:bookmarkEnd w:id="717"/>
      <w:bookmarkEnd w:id="718"/>
      <w:bookmarkEnd w:id="719"/>
      <w:bookmarkEnd w:id="720"/>
    </w:p>
    <w:p w14:paraId="58CF2AF1" w14:textId="77777777" w:rsidR="00D35877" w:rsidRPr="00851065" w:rsidRDefault="00D35877" w:rsidP="00D3587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EAF411C" w14:textId="77777777" w:rsidR="00D35877" w:rsidRPr="00851065" w:rsidRDefault="00D35877" w:rsidP="00D35877">
      <w:pPr>
        <w:autoSpaceDE w:val="0"/>
        <w:autoSpaceDN w:val="0"/>
        <w:adjustRightInd w:val="0"/>
        <w:rPr>
          <w:b/>
          <w:color w:val="000000"/>
        </w:rPr>
      </w:pPr>
    </w:p>
    <w:p w14:paraId="446195AE" w14:textId="77777777" w:rsidR="00D35877" w:rsidRDefault="00D35877" w:rsidP="00D35877">
      <w:pPr>
        <w:pStyle w:val="Heading2"/>
        <w:numPr>
          <w:ilvl w:val="0"/>
          <w:numId w:val="0"/>
        </w:numPr>
        <w:ind w:left="576" w:hanging="576"/>
      </w:pPr>
      <w:bookmarkStart w:id="721" w:name="_Toc485039887"/>
      <w:bookmarkStart w:id="722" w:name="_Toc489625528"/>
      <w:bookmarkStart w:id="723" w:name="_Toc490139115"/>
      <w:bookmarkStart w:id="724" w:name="_Toc490142086"/>
      <w:bookmarkStart w:id="725" w:name="_Toc490572092"/>
      <w:bookmarkStart w:id="726" w:name="_Toc490573351"/>
      <w:bookmarkStart w:id="727" w:name="_Toc490643592"/>
      <w:bookmarkStart w:id="728" w:name="_Toc490661135"/>
      <w:bookmarkStart w:id="729" w:name="_Toc490662573"/>
      <w:bookmarkStart w:id="730" w:name="_Toc490662913"/>
      <w:r w:rsidRPr="00DD3D5A">
        <w:t>5.4</w:t>
      </w:r>
      <w:r w:rsidRPr="00DD3D5A">
        <w:tab/>
      </w:r>
      <w:r w:rsidRPr="00784B37">
        <w:t>STATE’S OPTION TO REDUCE SCOPE OF WORK</w:t>
      </w:r>
      <w:bookmarkEnd w:id="721"/>
      <w:bookmarkEnd w:id="722"/>
      <w:bookmarkEnd w:id="723"/>
      <w:bookmarkEnd w:id="724"/>
      <w:bookmarkEnd w:id="725"/>
      <w:bookmarkEnd w:id="726"/>
      <w:bookmarkEnd w:id="727"/>
      <w:bookmarkEnd w:id="728"/>
      <w:bookmarkEnd w:id="729"/>
      <w:bookmarkEnd w:id="730"/>
    </w:p>
    <w:p w14:paraId="6EB80B20" w14:textId="77777777" w:rsidR="00D35877" w:rsidRDefault="00D35877" w:rsidP="00D3587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8FBF71" w14:textId="77777777" w:rsidR="00D35877" w:rsidRPr="00C65B22" w:rsidRDefault="00D35877" w:rsidP="00D35877">
      <w:pPr>
        <w:autoSpaceDE w:val="0"/>
        <w:autoSpaceDN w:val="0"/>
        <w:adjustRightInd w:val="0"/>
        <w:rPr>
          <w:color w:val="000000"/>
        </w:rPr>
      </w:pPr>
    </w:p>
    <w:p w14:paraId="16B00C6C" w14:textId="77777777" w:rsidR="00D35877" w:rsidRDefault="00D35877" w:rsidP="00F350FB">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AD951D0" w14:textId="77777777" w:rsidR="00D35877" w:rsidRPr="00895D16" w:rsidRDefault="00D35877" w:rsidP="00D35877">
      <w:pPr>
        <w:pStyle w:val="ListParagraph"/>
        <w:autoSpaceDE w:val="0"/>
        <w:autoSpaceDN w:val="0"/>
        <w:adjustRightInd w:val="0"/>
        <w:ind w:firstLine="60"/>
        <w:rPr>
          <w:color w:val="000000"/>
        </w:rPr>
      </w:pPr>
    </w:p>
    <w:p w14:paraId="7E249CCF" w14:textId="77777777" w:rsidR="00D35877" w:rsidRPr="00895D16" w:rsidRDefault="00D35877" w:rsidP="00F350FB">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DA0A1F7" w14:textId="77777777" w:rsidR="00D35877" w:rsidRPr="00955DFD" w:rsidRDefault="00D35877" w:rsidP="00D35877">
      <w:pPr>
        <w:autoSpaceDE w:val="0"/>
        <w:autoSpaceDN w:val="0"/>
        <w:adjustRightInd w:val="0"/>
        <w:rPr>
          <w:b/>
          <w:color w:val="000000"/>
        </w:rPr>
      </w:pPr>
    </w:p>
    <w:p w14:paraId="767268CE" w14:textId="77777777" w:rsidR="00D35877" w:rsidRDefault="00D35877" w:rsidP="00D35877">
      <w:pPr>
        <w:pStyle w:val="Heading2"/>
        <w:numPr>
          <w:ilvl w:val="0"/>
          <w:numId w:val="0"/>
        </w:numPr>
        <w:ind w:left="576" w:hanging="576"/>
      </w:pPr>
      <w:bookmarkStart w:id="731" w:name="_Toc485039888"/>
      <w:bookmarkStart w:id="732" w:name="_Toc489625529"/>
      <w:bookmarkStart w:id="733" w:name="_Toc490139116"/>
      <w:bookmarkStart w:id="734" w:name="_Toc490142087"/>
      <w:bookmarkStart w:id="735" w:name="_Toc490572093"/>
      <w:bookmarkStart w:id="736" w:name="_Toc490573352"/>
      <w:bookmarkStart w:id="737" w:name="_Toc490643593"/>
      <w:bookmarkStart w:id="738" w:name="_Toc490661136"/>
      <w:bookmarkStart w:id="739" w:name="_Toc490662574"/>
      <w:bookmarkStart w:id="740" w:name="_Toc490662914"/>
      <w:r w:rsidRPr="00F91E2A">
        <w:t>5.5</w:t>
      </w:r>
      <w:r>
        <w:tab/>
      </w:r>
      <w:r w:rsidRPr="00784B37">
        <w:t>CHANGE IN LAW</w:t>
      </w:r>
      <w:bookmarkEnd w:id="731"/>
      <w:bookmarkEnd w:id="732"/>
      <w:bookmarkEnd w:id="733"/>
      <w:bookmarkEnd w:id="734"/>
      <w:bookmarkEnd w:id="735"/>
      <w:bookmarkEnd w:id="736"/>
      <w:bookmarkEnd w:id="737"/>
      <w:bookmarkEnd w:id="738"/>
      <w:bookmarkEnd w:id="739"/>
      <w:bookmarkEnd w:id="740"/>
    </w:p>
    <w:p w14:paraId="1E2B8C24" w14:textId="77777777" w:rsidR="00D35877" w:rsidRDefault="00D35877" w:rsidP="00D35877">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7AC0ABD" w14:textId="77777777" w:rsidR="00D35877" w:rsidRPr="00851065" w:rsidRDefault="00D35877" w:rsidP="00D35877">
      <w:pPr>
        <w:autoSpaceDE w:val="0"/>
        <w:autoSpaceDN w:val="0"/>
        <w:adjustRightInd w:val="0"/>
        <w:rPr>
          <w:color w:val="000000"/>
        </w:rPr>
      </w:pPr>
    </w:p>
    <w:p w14:paraId="6E2496FA" w14:textId="77777777" w:rsidR="00D35877" w:rsidRDefault="00D35877" w:rsidP="00F350FB">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CC0D601" w14:textId="77777777" w:rsidR="00D35877" w:rsidRPr="00895D16" w:rsidRDefault="00D35877" w:rsidP="00D35877">
      <w:pPr>
        <w:pStyle w:val="ListParagraph"/>
        <w:autoSpaceDE w:val="0"/>
        <w:autoSpaceDN w:val="0"/>
        <w:adjustRightInd w:val="0"/>
        <w:ind w:firstLine="60"/>
        <w:rPr>
          <w:color w:val="000000"/>
        </w:rPr>
      </w:pPr>
    </w:p>
    <w:p w14:paraId="5CDEAE77" w14:textId="77777777" w:rsidR="00D35877" w:rsidRPr="00895D16" w:rsidRDefault="00D35877" w:rsidP="00F350FB">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5D7FDB8" w14:textId="77777777" w:rsidR="00D35877" w:rsidRPr="007D420A" w:rsidRDefault="00D35877" w:rsidP="00D35877">
      <w:pPr>
        <w:autoSpaceDE w:val="0"/>
        <w:autoSpaceDN w:val="0"/>
        <w:adjustRightInd w:val="0"/>
        <w:rPr>
          <w:b/>
          <w:color w:val="000000"/>
        </w:rPr>
      </w:pPr>
    </w:p>
    <w:p w14:paraId="2A2D6AAA" w14:textId="77777777" w:rsidR="00D35877" w:rsidRDefault="00D35877" w:rsidP="00D35877">
      <w:pPr>
        <w:pStyle w:val="Heading2"/>
        <w:numPr>
          <w:ilvl w:val="0"/>
          <w:numId w:val="0"/>
        </w:numPr>
        <w:ind w:left="576" w:hanging="576"/>
      </w:pPr>
      <w:bookmarkStart w:id="741" w:name="_Toc485039889"/>
      <w:bookmarkStart w:id="742" w:name="_Toc489625530"/>
      <w:bookmarkStart w:id="743" w:name="_Toc490139117"/>
      <w:bookmarkStart w:id="744" w:name="_Toc490142088"/>
      <w:bookmarkStart w:id="745" w:name="_Toc490572094"/>
      <w:bookmarkStart w:id="746" w:name="_Toc490573353"/>
      <w:bookmarkStart w:id="747" w:name="_Toc490643594"/>
      <w:bookmarkStart w:id="748" w:name="_Toc490661137"/>
      <w:bookmarkStart w:id="749" w:name="_Toc490662575"/>
      <w:bookmarkStart w:id="750" w:name="_Toc490662915"/>
      <w:r w:rsidRPr="00F91E2A">
        <w:t>5.6</w:t>
      </w:r>
      <w:r>
        <w:tab/>
      </w:r>
      <w:r w:rsidRPr="00784B37">
        <w:t>SUSPENSION OF WORK</w:t>
      </w:r>
      <w:bookmarkEnd w:id="741"/>
      <w:bookmarkEnd w:id="742"/>
      <w:bookmarkEnd w:id="743"/>
      <w:bookmarkEnd w:id="744"/>
      <w:bookmarkEnd w:id="745"/>
      <w:bookmarkEnd w:id="746"/>
      <w:bookmarkEnd w:id="747"/>
      <w:bookmarkEnd w:id="748"/>
      <w:bookmarkEnd w:id="749"/>
      <w:bookmarkEnd w:id="750"/>
    </w:p>
    <w:p w14:paraId="2B61C809" w14:textId="77777777" w:rsidR="00D35877" w:rsidRPr="00851065" w:rsidRDefault="00D35877" w:rsidP="00D3587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143D7A9" w14:textId="77777777" w:rsidR="00D35877" w:rsidRPr="00C65B22" w:rsidRDefault="00D35877" w:rsidP="00D35877">
      <w:pPr>
        <w:autoSpaceDE w:val="0"/>
        <w:autoSpaceDN w:val="0"/>
        <w:adjustRightInd w:val="0"/>
        <w:rPr>
          <w:b/>
          <w:color w:val="000000"/>
        </w:rPr>
      </w:pPr>
    </w:p>
    <w:p w14:paraId="02B558CC" w14:textId="77777777" w:rsidR="00D35877" w:rsidRDefault="00D35877" w:rsidP="00D35877">
      <w:pPr>
        <w:pStyle w:val="Heading2"/>
        <w:numPr>
          <w:ilvl w:val="0"/>
          <w:numId w:val="0"/>
        </w:numPr>
        <w:ind w:left="576" w:hanging="576"/>
      </w:pPr>
      <w:bookmarkStart w:id="751" w:name="_Toc485039890"/>
      <w:bookmarkStart w:id="752" w:name="_Toc489625531"/>
      <w:bookmarkStart w:id="753" w:name="_Toc490139118"/>
      <w:bookmarkStart w:id="754" w:name="_Toc490142089"/>
      <w:bookmarkStart w:id="755" w:name="_Toc490572095"/>
      <w:bookmarkStart w:id="756" w:name="_Toc490573354"/>
      <w:bookmarkStart w:id="757" w:name="_Toc490643595"/>
      <w:bookmarkStart w:id="758" w:name="_Toc490661138"/>
      <w:bookmarkStart w:id="759" w:name="_Toc490662576"/>
      <w:bookmarkStart w:id="760" w:name="_Toc490662916"/>
      <w:r w:rsidRPr="00F91E2A">
        <w:t>5.7</w:t>
      </w:r>
      <w:r>
        <w:tab/>
      </w:r>
      <w:r w:rsidRPr="00784B37">
        <w:t>TERMINATION OF CONTRACT</w:t>
      </w:r>
      <w:bookmarkEnd w:id="751"/>
      <w:bookmarkEnd w:id="752"/>
      <w:bookmarkEnd w:id="753"/>
      <w:bookmarkEnd w:id="754"/>
      <w:bookmarkEnd w:id="755"/>
      <w:bookmarkEnd w:id="756"/>
      <w:bookmarkEnd w:id="757"/>
      <w:bookmarkEnd w:id="758"/>
      <w:bookmarkEnd w:id="759"/>
      <w:bookmarkEnd w:id="760"/>
      <w:r w:rsidRPr="00784B37">
        <w:t xml:space="preserve"> </w:t>
      </w:r>
    </w:p>
    <w:p w14:paraId="021C3AE4" w14:textId="77777777" w:rsidR="00D35877" w:rsidRDefault="00D35877" w:rsidP="00F350FB">
      <w:pPr>
        <w:pStyle w:val="ListParagraph"/>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00BF9D3" w14:textId="77777777" w:rsidR="00D35877" w:rsidRDefault="00D35877" w:rsidP="00D35877">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67BD895" w14:textId="77777777" w:rsidR="00D35877" w:rsidRPr="00480423" w:rsidRDefault="00D35877" w:rsidP="00D35877">
      <w:pPr>
        <w:pStyle w:val="ListParagraph"/>
        <w:autoSpaceDE w:val="0"/>
        <w:autoSpaceDN w:val="0"/>
        <w:adjustRightInd w:val="0"/>
        <w:ind w:hanging="360"/>
        <w:rPr>
          <w:color w:val="000000"/>
        </w:rPr>
      </w:pPr>
    </w:p>
    <w:p w14:paraId="4830A28A" w14:textId="77777777" w:rsidR="00D35877" w:rsidRDefault="00D35877" w:rsidP="00F350FB">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0CD86AAB" w14:textId="77777777" w:rsidR="00D35877" w:rsidRDefault="00D35877" w:rsidP="00F350FB">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6580D020" w14:textId="77777777" w:rsidR="00D35877" w:rsidRPr="00480423" w:rsidRDefault="00D35877" w:rsidP="00D35877">
      <w:pPr>
        <w:pStyle w:val="ListParagraph"/>
        <w:autoSpaceDE w:val="0"/>
        <w:autoSpaceDN w:val="0"/>
        <w:adjustRightInd w:val="0"/>
        <w:ind w:left="1080"/>
        <w:rPr>
          <w:color w:val="000000"/>
        </w:rPr>
      </w:pPr>
      <w:r w:rsidRPr="00480423">
        <w:rPr>
          <w:color w:val="000000"/>
        </w:rPr>
        <w:t xml:space="preserve"> </w:t>
      </w:r>
    </w:p>
    <w:p w14:paraId="19BD49B3" w14:textId="77777777" w:rsidR="00D35877" w:rsidRDefault="00D35877" w:rsidP="00F350FB">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DC104FD" w14:textId="77777777" w:rsidR="00D35877" w:rsidRPr="00480423" w:rsidRDefault="00D35877" w:rsidP="00D35877">
      <w:pPr>
        <w:autoSpaceDE w:val="0"/>
        <w:autoSpaceDN w:val="0"/>
        <w:adjustRightInd w:val="0"/>
        <w:rPr>
          <w:color w:val="000000"/>
        </w:rPr>
      </w:pPr>
      <w:r w:rsidRPr="00480423">
        <w:rPr>
          <w:color w:val="000000"/>
        </w:rPr>
        <w:t xml:space="preserve"> </w:t>
      </w:r>
    </w:p>
    <w:p w14:paraId="40E910C9" w14:textId="77777777" w:rsidR="00D35877" w:rsidRPr="00480423" w:rsidRDefault="00D35877" w:rsidP="00F350FB">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835D5AC" w14:textId="77777777" w:rsidR="00D35877" w:rsidRPr="00480423" w:rsidRDefault="00D35877" w:rsidP="00D35877">
      <w:pPr>
        <w:pStyle w:val="ListParagraph"/>
        <w:autoSpaceDE w:val="0"/>
        <w:autoSpaceDN w:val="0"/>
        <w:adjustRightInd w:val="0"/>
        <w:ind w:firstLine="60"/>
        <w:rPr>
          <w:color w:val="000000"/>
        </w:rPr>
      </w:pPr>
    </w:p>
    <w:p w14:paraId="5452FB7A" w14:textId="77777777" w:rsidR="00D35877" w:rsidRPr="00480423" w:rsidRDefault="00D35877" w:rsidP="00F350FB">
      <w:pPr>
        <w:pStyle w:val="ListParagraph"/>
        <w:numPr>
          <w:ilvl w:val="0"/>
          <w:numId w:val="36"/>
        </w:numPr>
        <w:autoSpaceDE w:val="0"/>
        <w:autoSpaceDN w:val="0"/>
        <w:adjustRightInd w:val="0"/>
        <w:rPr>
          <w:color w:val="000000"/>
        </w:rPr>
      </w:pPr>
      <w:r w:rsidRPr="00480423">
        <w:rPr>
          <w:color w:val="000000"/>
        </w:rPr>
        <w:lastRenderedPageBreak/>
        <w:t xml:space="preserve">In the event of termination under this section, the contractor shall be compensated for work performed in accordance with the contract, up to the date of termination. Such compensation may be subject to adjustments. </w:t>
      </w:r>
    </w:p>
    <w:p w14:paraId="0E8668EA" w14:textId="77777777" w:rsidR="00D35877" w:rsidRPr="00955DFD" w:rsidRDefault="00D35877" w:rsidP="00D35877">
      <w:pPr>
        <w:autoSpaceDE w:val="0"/>
        <w:autoSpaceDN w:val="0"/>
        <w:adjustRightInd w:val="0"/>
        <w:rPr>
          <w:color w:val="000000"/>
        </w:rPr>
      </w:pPr>
    </w:p>
    <w:p w14:paraId="55739A92" w14:textId="77777777" w:rsidR="00D35877" w:rsidRPr="00851065" w:rsidRDefault="00D35877" w:rsidP="00D35877">
      <w:pPr>
        <w:pStyle w:val="Heading2"/>
        <w:numPr>
          <w:ilvl w:val="0"/>
          <w:numId w:val="0"/>
        </w:numPr>
        <w:ind w:left="576" w:hanging="576"/>
      </w:pPr>
      <w:bookmarkStart w:id="761" w:name="_Toc485039891"/>
      <w:bookmarkStart w:id="762" w:name="_Toc489625532"/>
      <w:bookmarkStart w:id="763" w:name="_Toc490139119"/>
      <w:bookmarkStart w:id="764" w:name="_Toc490142090"/>
      <w:bookmarkStart w:id="765" w:name="_Toc490572096"/>
      <w:bookmarkStart w:id="766" w:name="_Toc490573355"/>
      <w:bookmarkStart w:id="767" w:name="_Toc490643596"/>
      <w:bookmarkStart w:id="768" w:name="_Toc490661139"/>
      <w:bookmarkStart w:id="769" w:name="_Toc490662577"/>
      <w:bookmarkStart w:id="770" w:name="_Toc490662917"/>
      <w:r w:rsidRPr="00F91E2A">
        <w:t>5.8</w:t>
      </w:r>
      <w:r>
        <w:tab/>
      </w:r>
      <w:r w:rsidRPr="00784B37">
        <w:t>SUBCONTRACTING OR ASSIGNMENT</w:t>
      </w:r>
      <w:bookmarkEnd w:id="761"/>
      <w:bookmarkEnd w:id="762"/>
      <w:bookmarkEnd w:id="763"/>
      <w:bookmarkEnd w:id="764"/>
      <w:bookmarkEnd w:id="765"/>
      <w:bookmarkEnd w:id="766"/>
      <w:bookmarkEnd w:id="767"/>
      <w:bookmarkEnd w:id="768"/>
      <w:bookmarkEnd w:id="769"/>
      <w:bookmarkEnd w:id="770"/>
      <w:r w:rsidRPr="00851065">
        <w:t xml:space="preserve"> </w:t>
      </w:r>
    </w:p>
    <w:p w14:paraId="4EFDAA68" w14:textId="77777777" w:rsidR="00D35877" w:rsidRDefault="00D35877" w:rsidP="00F350FB">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47F29AD" w14:textId="77777777" w:rsidR="00D35877" w:rsidRPr="00480423" w:rsidRDefault="00D35877" w:rsidP="00D35877">
      <w:pPr>
        <w:pStyle w:val="ListParagraph"/>
        <w:autoSpaceDE w:val="0"/>
        <w:autoSpaceDN w:val="0"/>
        <w:adjustRightInd w:val="0"/>
        <w:rPr>
          <w:color w:val="000000"/>
        </w:rPr>
      </w:pPr>
    </w:p>
    <w:p w14:paraId="4D6EC024" w14:textId="77777777" w:rsidR="00D35877" w:rsidRPr="00480423" w:rsidRDefault="00D35877" w:rsidP="00F350FB">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CCE0D4E" w14:textId="77777777" w:rsidR="00D35877" w:rsidRPr="00955DFD" w:rsidRDefault="00D35877" w:rsidP="00D35877">
      <w:pPr>
        <w:autoSpaceDE w:val="0"/>
        <w:autoSpaceDN w:val="0"/>
        <w:adjustRightInd w:val="0"/>
        <w:rPr>
          <w:b/>
          <w:color w:val="000000"/>
        </w:rPr>
      </w:pPr>
    </w:p>
    <w:p w14:paraId="77E13636" w14:textId="77777777" w:rsidR="00D35877" w:rsidRDefault="00D35877" w:rsidP="00D35877">
      <w:pPr>
        <w:pStyle w:val="Heading2"/>
        <w:numPr>
          <w:ilvl w:val="0"/>
          <w:numId w:val="0"/>
        </w:numPr>
        <w:ind w:left="576" w:hanging="576"/>
      </w:pPr>
      <w:bookmarkStart w:id="771" w:name="_Toc485039892"/>
      <w:bookmarkStart w:id="772" w:name="_Toc489625533"/>
      <w:bookmarkStart w:id="773" w:name="_Toc490139120"/>
      <w:bookmarkStart w:id="774" w:name="_Toc490142091"/>
      <w:bookmarkStart w:id="775" w:name="_Toc490572097"/>
      <w:bookmarkStart w:id="776" w:name="_Toc490573356"/>
      <w:bookmarkStart w:id="777" w:name="_Toc490643597"/>
      <w:bookmarkStart w:id="778" w:name="_Toc490661140"/>
      <w:bookmarkStart w:id="779" w:name="_Toc490662578"/>
      <w:bookmarkStart w:id="780" w:name="_Toc490662918"/>
      <w:r w:rsidRPr="00F91E2A">
        <w:t>5.9</w:t>
      </w:r>
      <w:r>
        <w:tab/>
      </w:r>
      <w:r w:rsidRPr="00784B37">
        <w:t>NO CONTRACTUAL RELATIONSHIP BETWEEN SUBCONTRACTORS AND STATE</w:t>
      </w:r>
      <w:bookmarkEnd w:id="771"/>
      <w:bookmarkEnd w:id="772"/>
      <w:bookmarkEnd w:id="773"/>
      <w:bookmarkEnd w:id="774"/>
      <w:bookmarkEnd w:id="775"/>
      <w:bookmarkEnd w:id="776"/>
      <w:bookmarkEnd w:id="777"/>
      <w:bookmarkEnd w:id="778"/>
      <w:bookmarkEnd w:id="779"/>
      <w:bookmarkEnd w:id="780"/>
    </w:p>
    <w:p w14:paraId="15E99D65" w14:textId="77777777" w:rsidR="00D35877" w:rsidRPr="00851065" w:rsidRDefault="00D35877" w:rsidP="00D3587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E47F532" w14:textId="77777777" w:rsidR="00D35877" w:rsidRPr="00851065" w:rsidRDefault="00D35877" w:rsidP="00D35877">
      <w:pPr>
        <w:autoSpaceDE w:val="0"/>
        <w:autoSpaceDN w:val="0"/>
        <w:adjustRightInd w:val="0"/>
        <w:rPr>
          <w:b/>
          <w:color w:val="000000"/>
        </w:rPr>
      </w:pPr>
    </w:p>
    <w:p w14:paraId="69966045" w14:textId="77777777" w:rsidR="00D35877" w:rsidRDefault="00D35877" w:rsidP="00D35877">
      <w:pPr>
        <w:pStyle w:val="Heading2"/>
        <w:numPr>
          <w:ilvl w:val="0"/>
          <w:numId w:val="0"/>
        </w:numPr>
      </w:pPr>
      <w:bookmarkStart w:id="781" w:name="_Toc485039893"/>
      <w:bookmarkStart w:id="782" w:name="_Toc489625534"/>
      <w:bookmarkStart w:id="783" w:name="_Toc490139121"/>
      <w:bookmarkStart w:id="784" w:name="_Toc490142092"/>
      <w:bookmarkStart w:id="785" w:name="_Toc490572098"/>
      <w:bookmarkStart w:id="786" w:name="_Toc490573357"/>
      <w:bookmarkStart w:id="787" w:name="_Toc490643598"/>
      <w:bookmarkStart w:id="788" w:name="_Toc490661141"/>
      <w:bookmarkStart w:id="789" w:name="_Toc490662579"/>
      <w:bookmarkStart w:id="790" w:name="_Toc490662919"/>
      <w:r w:rsidRPr="00F91E2A">
        <w:t>5.10</w:t>
      </w:r>
      <w:r>
        <w:tab/>
      </w:r>
      <w:r w:rsidRPr="00784B37">
        <w:t>MERGERS, ACQUISITIONS</w:t>
      </w:r>
      <w:bookmarkEnd w:id="781"/>
      <w:bookmarkEnd w:id="782"/>
      <w:bookmarkEnd w:id="783"/>
      <w:bookmarkEnd w:id="784"/>
      <w:bookmarkEnd w:id="785"/>
      <w:bookmarkEnd w:id="786"/>
      <w:bookmarkEnd w:id="787"/>
      <w:bookmarkEnd w:id="788"/>
      <w:bookmarkEnd w:id="789"/>
      <w:bookmarkEnd w:id="790"/>
    </w:p>
    <w:p w14:paraId="48F8207E" w14:textId="77777777" w:rsidR="00D35877" w:rsidRPr="00C65B22" w:rsidRDefault="00D35877" w:rsidP="00D3587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2034B0D" w14:textId="77777777" w:rsidR="00D35877" w:rsidRPr="00C65B22" w:rsidRDefault="00D35877" w:rsidP="00D35877">
      <w:pPr>
        <w:autoSpaceDE w:val="0"/>
        <w:autoSpaceDN w:val="0"/>
        <w:adjustRightInd w:val="0"/>
        <w:rPr>
          <w:color w:val="000000"/>
        </w:rPr>
      </w:pPr>
    </w:p>
    <w:p w14:paraId="0363244B" w14:textId="77777777" w:rsidR="00D35877" w:rsidRPr="00C65B22" w:rsidRDefault="00D35877" w:rsidP="00D3587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D73FA63" w14:textId="77777777" w:rsidR="00D35877" w:rsidRPr="00C65B22" w:rsidRDefault="00D35877" w:rsidP="00D35877">
      <w:pPr>
        <w:autoSpaceDE w:val="0"/>
        <w:autoSpaceDN w:val="0"/>
        <w:adjustRightInd w:val="0"/>
        <w:rPr>
          <w:b/>
          <w:color w:val="000000"/>
        </w:rPr>
      </w:pPr>
    </w:p>
    <w:p w14:paraId="355950BA" w14:textId="77777777" w:rsidR="00D35877" w:rsidRDefault="00D35877" w:rsidP="00D35877">
      <w:pPr>
        <w:pStyle w:val="Heading2"/>
        <w:numPr>
          <w:ilvl w:val="0"/>
          <w:numId w:val="0"/>
        </w:numPr>
        <w:ind w:left="576" w:hanging="576"/>
      </w:pPr>
      <w:bookmarkStart w:id="791" w:name="_Toc485039894"/>
      <w:bookmarkStart w:id="792" w:name="_Toc489625535"/>
      <w:bookmarkStart w:id="793" w:name="_Toc490139122"/>
      <w:bookmarkStart w:id="794" w:name="_Toc490142093"/>
      <w:bookmarkStart w:id="795" w:name="_Toc490572099"/>
      <w:bookmarkStart w:id="796" w:name="_Toc490573358"/>
      <w:bookmarkStart w:id="797" w:name="_Toc490643599"/>
      <w:bookmarkStart w:id="798" w:name="_Toc490661142"/>
      <w:bookmarkStart w:id="799" w:name="_Toc490662580"/>
      <w:bookmarkStart w:id="800" w:name="_Toc490662920"/>
      <w:r w:rsidRPr="00F91E2A">
        <w:t>5.11</w:t>
      </w:r>
      <w:r>
        <w:tab/>
      </w:r>
      <w:r w:rsidRPr="00784B37">
        <w:t>PERFORMANCE GUARANTEE OF CONTRACTOR</w:t>
      </w:r>
      <w:bookmarkEnd w:id="791"/>
      <w:bookmarkEnd w:id="792"/>
      <w:bookmarkEnd w:id="793"/>
      <w:bookmarkEnd w:id="794"/>
      <w:bookmarkEnd w:id="795"/>
      <w:bookmarkEnd w:id="796"/>
      <w:bookmarkEnd w:id="797"/>
      <w:bookmarkEnd w:id="798"/>
      <w:bookmarkEnd w:id="799"/>
      <w:bookmarkEnd w:id="800"/>
    </w:p>
    <w:p w14:paraId="3E7AC237" w14:textId="77777777" w:rsidR="00D35877" w:rsidRPr="00851065" w:rsidRDefault="00D35877" w:rsidP="00D35877">
      <w:pPr>
        <w:autoSpaceDE w:val="0"/>
        <w:autoSpaceDN w:val="0"/>
        <w:adjustRightInd w:val="0"/>
        <w:rPr>
          <w:color w:val="000000"/>
        </w:rPr>
      </w:pPr>
      <w:r w:rsidRPr="00851065">
        <w:rPr>
          <w:color w:val="000000"/>
        </w:rPr>
        <w:t xml:space="preserve">The contractor hereby certifies that: </w:t>
      </w:r>
    </w:p>
    <w:p w14:paraId="06799F3C"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2DE7FD1" w14:textId="77777777" w:rsidR="00D35877" w:rsidRPr="00480423" w:rsidRDefault="00D35877" w:rsidP="00D35877">
      <w:pPr>
        <w:pStyle w:val="ListParagraph"/>
        <w:autoSpaceDE w:val="0"/>
        <w:autoSpaceDN w:val="0"/>
        <w:adjustRightInd w:val="0"/>
        <w:ind w:firstLine="60"/>
        <w:rPr>
          <w:color w:val="000000"/>
        </w:rPr>
      </w:pPr>
    </w:p>
    <w:p w14:paraId="2CDA1F30"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6EB3900" w14:textId="77777777" w:rsidR="00D35877" w:rsidRPr="00480423" w:rsidRDefault="00D35877" w:rsidP="00D35877">
      <w:pPr>
        <w:autoSpaceDE w:val="0"/>
        <w:autoSpaceDN w:val="0"/>
        <w:adjustRightInd w:val="0"/>
        <w:ind w:left="720" w:firstLine="60"/>
        <w:rPr>
          <w:color w:val="000000"/>
        </w:rPr>
      </w:pPr>
    </w:p>
    <w:p w14:paraId="48F68732"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4AD6CF8" w14:textId="77777777" w:rsidR="00D35877" w:rsidRPr="00480423" w:rsidRDefault="00D35877" w:rsidP="00D35877">
      <w:pPr>
        <w:pStyle w:val="ListParagraph"/>
        <w:rPr>
          <w:color w:val="000000"/>
        </w:rPr>
      </w:pPr>
    </w:p>
    <w:p w14:paraId="7C3A3DD5"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6163091E" w14:textId="77777777" w:rsidR="00D35877" w:rsidRPr="00480423" w:rsidRDefault="00D35877" w:rsidP="00D35877">
      <w:pPr>
        <w:pStyle w:val="ListParagraph"/>
        <w:rPr>
          <w:color w:val="000000"/>
        </w:rPr>
      </w:pPr>
    </w:p>
    <w:p w14:paraId="2F619DBD"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lastRenderedPageBreak/>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EED2D55" w14:textId="77777777" w:rsidR="00D35877" w:rsidRPr="00480423" w:rsidRDefault="00D35877" w:rsidP="00D35877">
      <w:pPr>
        <w:pStyle w:val="ListParagraph"/>
        <w:rPr>
          <w:color w:val="000000"/>
        </w:rPr>
      </w:pPr>
    </w:p>
    <w:p w14:paraId="7BF0EF44" w14:textId="77777777" w:rsidR="00D35877" w:rsidRDefault="00D35877" w:rsidP="00F350FB">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517F84A" w14:textId="77777777" w:rsidR="00D35877" w:rsidRPr="00480423" w:rsidRDefault="00D35877" w:rsidP="00D35877">
      <w:pPr>
        <w:pStyle w:val="ListParagraph"/>
        <w:rPr>
          <w:color w:val="000000"/>
        </w:rPr>
      </w:pPr>
    </w:p>
    <w:p w14:paraId="639D20FF" w14:textId="77777777" w:rsidR="00D35877" w:rsidRPr="00480423" w:rsidRDefault="00D35877" w:rsidP="00F350FB">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E07C8FB" w14:textId="77777777" w:rsidR="00D35877" w:rsidRPr="00955DFD" w:rsidRDefault="00D35877" w:rsidP="00D35877">
      <w:pPr>
        <w:autoSpaceDE w:val="0"/>
        <w:autoSpaceDN w:val="0"/>
        <w:adjustRightInd w:val="0"/>
        <w:rPr>
          <w:color w:val="000000"/>
        </w:rPr>
      </w:pPr>
    </w:p>
    <w:p w14:paraId="2BB5FFB4" w14:textId="77777777" w:rsidR="00D35877" w:rsidRPr="00851065" w:rsidRDefault="00D35877" w:rsidP="00D35877">
      <w:pPr>
        <w:pStyle w:val="Heading2"/>
        <w:numPr>
          <w:ilvl w:val="0"/>
          <w:numId w:val="0"/>
        </w:numPr>
        <w:ind w:left="576" w:hanging="576"/>
      </w:pPr>
      <w:bookmarkStart w:id="801" w:name="_Toc485039895"/>
      <w:bookmarkStart w:id="802" w:name="_Toc489625536"/>
      <w:bookmarkStart w:id="803" w:name="_Toc490139123"/>
      <w:bookmarkStart w:id="804" w:name="_Toc490142094"/>
      <w:bookmarkStart w:id="805" w:name="_Toc490572100"/>
      <w:bookmarkStart w:id="806" w:name="_Toc490573359"/>
      <w:bookmarkStart w:id="807" w:name="_Toc490643600"/>
      <w:bookmarkStart w:id="808" w:name="_Toc490661143"/>
      <w:bookmarkStart w:id="809" w:name="_Toc490662581"/>
      <w:bookmarkStart w:id="810" w:name="_Toc490662921"/>
      <w:r w:rsidRPr="00F91E2A">
        <w:t>5.12</w:t>
      </w:r>
      <w:r>
        <w:tab/>
      </w:r>
      <w:r w:rsidRPr="00784B37">
        <w:t>DELIVERY REQUIREMENTS</w:t>
      </w:r>
      <w:bookmarkEnd w:id="801"/>
      <w:bookmarkEnd w:id="802"/>
      <w:bookmarkEnd w:id="803"/>
      <w:bookmarkEnd w:id="804"/>
      <w:bookmarkEnd w:id="805"/>
      <w:bookmarkEnd w:id="806"/>
      <w:bookmarkEnd w:id="807"/>
      <w:bookmarkEnd w:id="808"/>
      <w:bookmarkEnd w:id="809"/>
      <w:bookmarkEnd w:id="810"/>
    </w:p>
    <w:p w14:paraId="001F70EA" w14:textId="77777777" w:rsidR="00D35877" w:rsidRDefault="00D35877" w:rsidP="00F350FB">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13B7049" w14:textId="77777777" w:rsidR="00D35877" w:rsidRPr="00480423" w:rsidRDefault="00D35877" w:rsidP="00D35877">
      <w:pPr>
        <w:pStyle w:val="ListParagraph"/>
        <w:autoSpaceDE w:val="0"/>
        <w:autoSpaceDN w:val="0"/>
        <w:adjustRightInd w:val="0"/>
        <w:rPr>
          <w:color w:val="000000"/>
        </w:rPr>
      </w:pPr>
    </w:p>
    <w:p w14:paraId="704F91F6" w14:textId="77777777" w:rsidR="00D35877" w:rsidRDefault="00D35877" w:rsidP="00F350FB">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79F72BE" w14:textId="77777777" w:rsidR="00D35877" w:rsidRPr="00480423" w:rsidRDefault="00D35877" w:rsidP="00D35877">
      <w:pPr>
        <w:autoSpaceDE w:val="0"/>
        <w:autoSpaceDN w:val="0"/>
        <w:adjustRightInd w:val="0"/>
        <w:rPr>
          <w:color w:val="000000"/>
        </w:rPr>
      </w:pPr>
      <w:r w:rsidRPr="00480423">
        <w:rPr>
          <w:color w:val="000000"/>
        </w:rPr>
        <w:t xml:space="preserve"> </w:t>
      </w:r>
    </w:p>
    <w:p w14:paraId="7B01BDE8" w14:textId="77777777" w:rsidR="00D35877" w:rsidRDefault="00D35877" w:rsidP="00F350FB">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CDF7A26" w14:textId="77777777" w:rsidR="00D35877" w:rsidRPr="00017F15" w:rsidRDefault="00D35877" w:rsidP="00D35877">
      <w:pPr>
        <w:pStyle w:val="ListParagraph"/>
        <w:rPr>
          <w:color w:val="000000"/>
        </w:rPr>
      </w:pPr>
    </w:p>
    <w:p w14:paraId="745DC9DC" w14:textId="77777777" w:rsidR="00D35877" w:rsidRPr="00EB2E39" w:rsidRDefault="00D35877" w:rsidP="00F350FB">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D15F6C1" w14:textId="77777777" w:rsidR="00D35877" w:rsidRDefault="00D35877" w:rsidP="00D35877">
      <w:pPr>
        <w:autoSpaceDE w:val="0"/>
        <w:autoSpaceDN w:val="0"/>
        <w:adjustRightInd w:val="0"/>
        <w:rPr>
          <w:color w:val="000000"/>
        </w:rPr>
      </w:pPr>
    </w:p>
    <w:p w14:paraId="5EA83170" w14:textId="77777777" w:rsidR="00D35877" w:rsidRDefault="00D35877" w:rsidP="00D35877">
      <w:pPr>
        <w:pStyle w:val="Heading2"/>
        <w:numPr>
          <w:ilvl w:val="0"/>
          <w:numId w:val="0"/>
        </w:numPr>
        <w:ind w:left="576" w:hanging="576"/>
      </w:pPr>
      <w:bookmarkStart w:id="811" w:name="_Toc485039896"/>
      <w:bookmarkStart w:id="812" w:name="_Toc489625537"/>
      <w:bookmarkStart w:id="813" w:name="_Toc490139124"/>
      <w:bookmarkStart w:id="814" w:name="_Toc490142095"/>
      <w:bookmarkStart w:id="815" w:name="_Toc490572101"/>
      <w:bookmarkStart w:id="816" w:name="_Toc490573360"/>
      <w:bookmarkStart w:id="817" w:name="_Toc490643601"/>
      <w:bookmarkStart w:id="818" w:name="_Toc490661144"/>
      <w:bookmarkStart w:id="819" w:name="_Toc490662582"/>
      <w:bookmarkStart w:id="820" w:name="_Toc490662922"/>
      <w:r w:rsidRPr="00F91E2A">
        <w:t>5.13</w:t>
      </w:r>
      <w:r>
        <w:tab/>
      </w:r>
      <w:r w:rsidRPr="00784B37">
        <w:t>APPLICABLE LAW AND JURISDICTION</w:t>
      </w:r>
      <w:bookmarkEnd w:id="811"/>
      <w:bookmarkEnd w:id="812"/>
      <w:bookmarkEnd w:id="813"/>
      <w:bookmarkEnd w:id="814"/>
      <w:bookmarkEnd w:id="815"/>
      <w:bookmarkEnd w:id="816"/>
      <w:bookmarkEnd w:id="817"/>
      <w:bookmarkEnd w:id="818"/>
      <w:bookmarkEnd w:id="819"/>
      <w:bookmarkEnd w:id="820"/>
    </w:p>
    <w:p w14:paraId="757D8208" w14:textId="77777777" w:rsidR="00D35877" w:rsidRPr="00851065" w:rsidRDefault="00D35877" w:rsidP="00D3587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AF25FC5" w14:textId="77777777" w:rsidR="00D35877" w:rsidRPr="00851065" w:rsidRDefault="00D35877" w:rsidP="00D35877">
      <w:pPr>
        <w:autoSpaceDE w:val="0"/>
        <w:autoSpaceDN w:val="0"/>
        <w:adjustRightInd w:val="0"/>
        <w:rPr>
          <w:b/>
          <w:color w:val="000000"/>
        </w:rPr>
      </w:pPr>
    </w:p>
    <w:p w14:paraId="6F50F3F0" w14:textId="77777777" w:rsidR="00D35877" w:rsidRDefault="00D35877" w:rsidP="00D35877">
      <w:pPr>
        <w:pStyle w:val="Heading2"/>
        <w:numPr>
          <w:ilvl w:val="0"/>
          <w:numId w:val="0"/>
        </w:numPr>
        <w:ind w:left="576" w:hanging="576"/>
      </w:pPr>
      <w:bookmarkStart w:id="821" w:name="_Toc485039897"/>
      <w:bookmarkStart w:id="822" w:name="_Toc489625538"/>
      <w:bookmarkStart w:id="823" w:name="_Toc490139125"/>
      <w:bookmarkStart w:id="824" w:name="_Toc490142096"/>
      <w:bookmarkStart w:id="825" w:name="_Toc490572102"/>
      <w:bookmarkStart w:id="826" w:name="_Toc490573361"/>
      <w:bookmarkStart w:id="827" w:name="_Toc490643602"/>
      <w:bookmarkStart w:id="828" w:name="_Toc490661145"/>
      <w:bookmarkStart w:id="829" w:name="_Toc490662583"/>
      <w:bookmarkStart w:id="830" w:name="_Toc490662923"/>
      <w:r w:rsidRPr="00F91E2A">
        <w:t>5.14</w:t>
      </w:r>
      <w:r>
        <w:tab/>
      </w:r>
      <w:r w:rsidRPr="00784B37">
        <w:t>CONTRACT AMENDMENT</w:t>
      </w:r>
      <w:bookmarkEnd w:id="821"/>
      <w:bookmarkEnd w:id="822"/>
      <w:bookmarkEnd w:id="823"/>
      <w:bookmarkEnd w:id="824"/>
      <w:bookmarkEnd w:id="825"/>
      <w:bookmarkEnd w:id="826"/>
      <w:bookmarkEnd w:id="827"/>
      <w:bookmarkEnd w:id="828"/>
      <w:bookmarkEnd w:id="829"/>
      <w:bookmarkEnd w:id="830"/>
    </w:p>
    <w:p w14:paraId="0FAB2345" w14:textId="77777777" w:rsidR="00D35877" w:rsidRPr="00851065" w:rsidRDefault="00D35877" w:rsidP="00D3587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374C2E4" w14:textId="77777777" w:rsidR="00D35877" w:rsidRPr="00851065" w:rsidRDefault="00D35877" w:rsidP="00D35877">
      <w:pPr>
        <w:autoSpaceDE w:val="0"/>
        <w:autoSpaceDN w:val="0"/>
        <w:adjustRightInd w:val="0"/>
        <w:rPr>
          <w:b/>
          <w:color w:val="000000"/>
        </w:rPr>
      </w:pPr>
    </w:p>
    <w:p w14:paraId="216580D8" w14:textId="77777777" w:rsidR="00D35877" w:rsidRDefault="00D35877" w:rsidP="00D35877">
      <w:pPr>
        <w:pStyle w:val="Heading2"/>
        <w:numPr>
          <w:ilvl w:val="0"/>
          <w:numId w:val="0"/>
        </w:numPr>
        <w:ind w:left="576" w:hanging="576"/>
      </w:pPr>
      <w:bookmarkStart w:id="831" w:name="_Toc485039898"/>
      <w:bookmarkStart w:id="832" w:name="_Toc489625539"/>
      <w:bookmarkStart w:id="833" w:name="_Toc490139126"/>
      <w:bookmarkStart w:id="834" w:name="_Toc490142097"/>
      <w:bookmarkStart w:id="835" w:name="_Toc490572103"/>
      <w:bookmarkStart w:id="836" w:name="_Toc490573362"/>
      <w:bookmarkStart w:id="837" w:name="_Toc490643603"/>
      <w:bookmarkStart w:id="838" w:name="_Toc490661146"/>
      <w:bookmarkStart w:id="839" w:name="_Toc490662584"/>
      <w:bookmarkStart w:id="840" w:name="_Toc490662924"/>
      <w:r w:rsidRPr="00F91E2A">
        <w:t>5.15</w:t>
      </w:r>
      <w:r>
        <w:tab/>
      </w:r>
      <w:r w:rsidRPr="00784B37">
        <w:t>MAINTENANCE OF RECORDS</w:t>
      </w:r>
      <w:bookmarkEnd w:id="831"/>
      <w:bookmarkEnd w:id="832"/>
      <w:bookmarkEnd w:id="833"/>
      <w:bookmarkEnd w:id="834"/>
      <w:bookmarkEnd w:id="835"/>
      <w:bookmarkEnd w:id="836"/>
      <w:bookmarkEnd w:id="837"/>
      <w:bookmarkEnd w:id="838"/>
      <w:bookmarkEnd w:id="839"/>
      <w:bookmarkEnd w:id="840"/>
    </w:p>
    <w:p w14:paraId="4E0C940B" w14:textId="77777777" w:rsidR="00D35877" w:rsidRPr="00851065" w:rsidRDefault="00D35877" w:rsidP="00D35877">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3983EF7" w14:textId="77777777" w:rsidR="00D35877" w:rsidRPr="00851065" w:rsidRDefault="00D35877" w:rsidP="00D35877">
      <w:pPr>
        <w:autoSpaceDE w:val="0"/>
        <w:autoSpaceDN w:val="0"/>
        <w:adjustRightInd w:val="0"/>
        <w:rPr>
          <w:b/>
          <w:color w:val="000000"/>
        </w:rPr>
      </w:pPr>
    </w:p>
    <w:p w14:paraId="12B462D3" w14:textId="77777777" w:rsidR="00D35877" w:rsidRDefault="00D35877" w:rsidP="00D35877">
      <w:pPr>
        <w:pStyle w:val="Heading2"/>
        <w:numPr>
          <w:ilvl w:val="0"/>
          <w:numId w:val="0"/>
        </w:numPr>
        <w:ind w:left="576" w:hanging="576"/>
      </w:pPr>
      <w:bookmarkStart w:id="841" w:name="_Toc485039899"/>
      <w:bookmarkStart w:id="842" w:name="_Toc489625540"/>
      <w:bookmarkStart w:id="843" w:name="_Toc490139127"/>
      <w:bookmarkStart w:id="844" w:name="_Toc490142098"/>
      <w:bookmarkStart w:id="845" w:name="_Toc490572104"/>
      <w:bookmarkStart w:id="846" w:name="_Toc490573363"/>
      <w:bookmarkStart w:id="847" w:name="_Toc490643604"/>
      <w:bookmarkStart w:id="848" w:name="_Toc490661147"/>
      <w:bookmarkStart w:id="849" w:name="_Toc490662585"/>
      <w:bookmarkStart w:id="850" w:name="_Toc490662925"/>
      <w:r w:rsidRPr="00F91E2A">
        <w:t>5.16</w:t>
      </w:r>
      <w:r>
        <w:tab/>
      </w:r>
      <w:r w:rsidRPr="00784B37">
        <w:t>ASSIGNMENT OF ANTITRUST CLAIM(S)</w:t>
      </w:r>
      <w:bookmarkEnd w:id="841"/>
      <w:bookmarkEnd w:id="842"/>
      <w:bookmarkEnd w:id="843"/>
      <w:bookmarkEnd w:id="844"/>
      <w:bookmarkEnd w:id="845"/>
      <w:bookmarkEnd w:id="846"/>
      <w:bookmarkEnd w:id="847"/>
      <w:bookmarkEnd w:id="848"/>
      <w:bookmarkEnd w:id="849"/>
      <w:bookmarkEnd w:id="850"/>
    </w:p>
    <w:p w14:paraId="2D3FEB01" w14:textId="77777777" w:rsidR="00D35877" w:rsidRPr="00C65B22" w:rsidRDefault="00D35877" w:rsidP="00D3587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827619B" w14:textId="77777777" w:rsidR="00D35877" w:rsidRPr="00C65B22" w:rsidRDefault="00D35877" w:rsidP="00D3587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9D81B6C" w14:textId="77777777" w:rsidR="00D35877" w:rsidRPr="00C65B22" w:rsidRDefault="00D35877" w:rsidP="00D35877">
      <w:pPr>
        <w:autoSpaceDE w:val="0"/>
        <w:autoSpaceDN w:val="0"/>
        <w:adjustRightInd w:val="0"/>
        <w:ind w:left="720"/>
        <w:rPr>
          <w:color w:val="000000"/>
        </w:rPr>
      </w:pPr>
    </w:p>
    <w:p w14:paraId="22A0ED35" w14:textId="77777777" w:rsidR="00D35877" w:rsidRPr="00480423"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2B8BE1B" w14:textId="77777777" w:rsidR="00D35877" w:rsidRPr="00480423"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5461DFF5" w14:textId="77777777" w:rsidR="00D35877" w:rsidRPr="00955DFD" w:rsidRDefault="00D35877" w:rsidP="00D35877">
      <w:pPr>
        <w:autoSpaceDE w:val="0"/>
        <w:autoSpaceDN w:val="0"/>
        <w:adjustRightInd w:val="0"/>
        <w:spacing w:after="200"/>
        <w:ind w:left="990" w:hanging="270"/>
        <w:rPr>
          <w:color w:val="000000"/>
        </w:rPr>
      </w:pPr>
      <w:r w:rsidRPr="00955DFD">
        <w:rPr>
          <w:color w:val="000000"/>
        </w:rPr>
        <w:lastRenderedPageBreak/>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9D9A527" w14:textId="77777777" w:rsidR="00D35877" w:rsidRPr="00955DFD" w:rsidRDefault="00D35877" w:rsidP="00D3587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DA19944" w14:textId="77777777" w:rsidR="00D35877" w:rsidRPr="00480423"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B81A635" w14:textId="77777777" w:rsidR="00D35877" w:rsidRDefault="00D35877" w:rsidP="00F350FB">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7D23DA9" w14:textId="77777777" w:rsidR="00D35877" w:rsidRPr="00784B37" w:rsidRDefault="00D35877" w:rsidP="00D35877">
      <w:pPr>
        <w:autoSpaceDE w:val="0"/>
        <w:autoSpaceDN w:val="0"/>
        <w:adjustRightInd w:val="0"/>
        <w:rPr>
          <w:rFonts w:ascii="Arial Narrow" w:hAnsi="Arial Narrow" w:cs="Arial"/>
          <w:color w:val="000000"/>
        </w:rPr>
      </w:pPr>
      <w:bookmarkStart w:id="851" w:name="_Toc485039900"/>
      <w:bookmarkStart w:id="852" w:name="_Toc489625541"/>
      <w:bookmarkStart w:id="853" w:name="_Toc490139128"/>
      <w:bookmarkStart w:id="854" w:name="_Toc490142099"/>
      <w:bookmarkStart w:id="855" w:name="_Toc490572105"/>
      <w:bookmarkStart w:id="856" w:name="_Toc490573364"/>
      <w:bookmarkStart w:id="857" w:name="_Toc490643605"/>
      <w:bookmarkStart w:id="858" w:name="_Toc490661148"/>
      <w:bookmarkStart w:id="859" w:name="_Toc490662586"/>
      <w:bookmarkStart w:id="860" w:name="_Toc490662926"/>
      <w:r w:rsidRPr="00C23A29">
        <w:rPr>
          <w:rStyle w:val="Heading2Char"/>
        </w:rPr>
        <w:t>6</w:t>
      </w:r>
      <w:bookmarkEnd w:id="851"/>
      <w:bookmarkEnd w:id="852"/>
      <w:bookmarkEnd w:id="853"/>
      <w:bookmarkEnd w:id="854"/>
      <w:bookmarkEnd w:id="855"/>
      <w:bookmarkEnd w:id="856"/>
      <w:bookmarkEnd w:id="857"/>
      <w:bookmarkEnd w:id="858"/>
      <w:bookmarkEnd w:id="859"/>
      <w:bookmarkEnd w:id="86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794405B" w14:textId="77777777" w:rsidR="00D35877" w:rsidRPr="00851065" w:rsidRDefault="00D35877" w:rsidP="00D35877">
      <w:pPr>
        <w:autoSpaceDE w:val="0"/>
        <w:autoSpaceDN w:val="0"/>
        <w:adjustRightInd w:val="0"/>
        <w:rPr>
          <w:b/>
          <w:color w:val="000000"/>
        </w:rPr>
      </w:pPr>
    </w:p>
    <w:p w14:paraId="2D75B33C" w14:textId="77777777" w:rsidR="00D35877" w:rsidRDefault="00D35877" w:rsidP="00D35877">
      <w:pPr>
        <w:pStyle w:val="Heading2"/>
        <w:numPr>
          <w:ilvl w:val="0"/>
          <w:numId w:val="0"/>
        </w:numPr>
      </w:pPr>
      <w:bookmarkStart w:id="861" w:name="_Toc485039901"/>
      <w:bookmarkStart w:id="862" w:name="_Toc489625542"/>
      <w:bookmarkStart w:id="863" w:name="_Toc490139129"/>
      <w:bookmarkStart w:id="864" w:name="_Toc490142100"/>
      <w:bookmarkStart w:id="865" w:name="_Toc490572106"/>
      <w:bookmarkStart w:id="866" w:name="_Toc490573365"/>
      <w:bookmarkStart w:id="867" w:name="_Toc490643606"/>
      <w:bookmarkStart w:id="868" w:name="_Toc490661149"/>
      <w:bookmarkStart w:id="869" w:name="_Toc490662587"/>
      <w:bookmarkStart w:id="870" w:name="_Toc490662927"/>
      <w:r w:rsidRPr="00F91E2A">
        <w:t>6.1</w:t>
      </w:r>
      <w:r>
        <w:tab/>
      </w:r>
      <w:r w:rsidRPr="00784B37">
        <w:t>PRICE FLUCTUATION DURING CONTRACT</w:t>
      </w:r>
      <w:bookmarkEnd w:id="861"/>
      <w:bookmarkEnd w:id="862"/>
      <w:bookmarkEnd w:id="863"/>
      <w:bookmarkEnd w:id="864"/>
      <w:bookmarkEnd w:id="865"/>
      <w:bookmarkEnd w:id="866"/>
      <w:bookmarkEnd w:id="867"/>
      <w:bookmarkEnd w:id="868"/>
      <w:bookmarkEnd w:id="869"/>
      <w:bookmarkEnd w:id="870"/>
    </w:p>
    <w:p w14:paraId="1769C5EA" w14:textId="77777777" w:rsidR="00D35877" w:rsidRPr="00851065" w:rsidRDefault="00D35877" w:rsidP="00D3587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FDA4F90" w14:textId="77777777" w:rsidR="00D35877" w:rsidRPr="00C65B22" w:rsidRDefault="00D35877" w:rsidP="00D3587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52B31F0" w14:textId="77777777" w:rsidR="00D35877" w:rsidRPr="00C65B22" w:rsidRDefault="00D35877" w:rsidP="00D3587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52789DE" w14:textId="77777777" w:rsidR="00D35877" w:rsidRPr="00C65B22" w:rsidRDefault="00D35877" w:rsidP="00D35877">
      <w:pPr>
        <w:autoSpaceDE w:val="0"/>
        <w:autoSpaceDN w:val="0"/>
        <w:adjustRightInd w:val="0"/>
        <w:rPr>
          <w:b/>
          <w:color w:val="000000"/>
        </w:rPr>
      </w:pPr>
    </w:p>
    <w:p w14:paraId="38E10701" w14:textId="77777777" w:rsidR="00D35877" w:rsidRDefault="00D35877" w:rsidP="00D35877">
      <w:pPr>
        <w:pStyle w:val="Heading2"/>
        <w:numPr>
          <w:ilvl w:val="0"/>
          <w:numId w:val="0"/>
        </w:numPr>
        <w:ind w:left="576" w:hanging="576"/>
      </w:pPr>
      <w:bookmarkStart w:id="871" w:name="_Toc485039902"/>
      <w:bookmarkStart w:id="872" w:name="_Toc489625543"/>
      <w:bookmarkStart w:id="873" w:name="_Toc490139130"/>
      <w:bookmarkStart w:id="874" w:name="_Toc490142101"/>
      <w:bookmarkStart w:id="875" w:name="_Toc490572107"/>
      <w:bookmarkStart w:id="876" w:name="_Toc490573366"/>
      <w:bookmarkStart w:id="877" w:name="_Toc490643607"/>
      <w:bookmarkStart w:id="878" w:name="_Toc490661150"/>
      <w:bookmarkStart w:id="879" w:name="_Toc490662588"/>
      <w:bookmarkStart w:id="880" w:name="_Toc490662928"/>
      <w:r w:rsidRPr="00F91E2A">
        <w:t>6.2</w:t>
      </w:r>
      <w:r>
        <w:tab/>
      </w:r>
      <w:r w:rsidRPr="00784B37">
        <w:t>TAX CHARGES</w:t>
      </w:r>
      <w:bookmarkEnd w:id="871"/>
      <w:bookmarkEnd w:id="872"/>
      <w:bookmarkEnd w:id="873"/>
      <w:bookmarkEnd w:id="874"/>
      <w:bookmarkEnd w:id="875"/>
      <w:bookmarkEnd w:id="876"/>
      <w:bookmarkEnd w:id="877"/>
      <w:bookmarkEnd w:id="878"/>
      <w:bookmarkEnd w:id="879"/>
      <w:bookmarkEnd w:id="880"/>
    </w:p>
    <w:p w14:paraId="2BD686C8" w14:textId="77777777" w:rsidR="00D35877" w:rsidRDefault="00D35877" w:rsidP="00D35877">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FFD8331" w14:textId="77777777" w:rsidR="00D35877" w:rsidRPr="00851065" w:rsidRDefault="00D35877" w:rsidP="00D35877">
      <w:pPr>
        <w:autoSpaceDE w:val="0"/>
        <w:autoSpaceDN w:val="0"/>
        <w:adjustRightInd w:val="0"/>
        <w:rPr>
          <w:color w:val="000000"/>
        </w:rPr>
      </w:pPr>
    </w:p>
    <w:p w14:paraId="1B9ED528" w14:textId="77777777" w:rsidR="00D35877" w:rsidRPr="00851065" w:rsidRDefault="00D35877" w:rsidP="00D35877">
      <w:pPr>
        <w:pStyle w:val="Heading2"/>
        <w:numPr>
          <w:ilvl w:val="0"/>
          <w:numId w:val="0"/>
        </w:numPr>
        <w:ind w:left="576" w:hanging="576"/>
      </w:pPr>
      <w:bookmarkStart w:id="881" w:name="_Toc485039903"/>
      <w:bookmarkStart w:id="882" w:name="_Toc489625544"/>
      <w:bookmarkStart w:id="883" w:name="_Toc490139131"/>
      <w:bookmarkStart w:id="884" w:name="_Toc490142102"/>
      <w:bookmarkStart w:id="885" w:name="_Toc490572108"/>
      <w:bookmarkStart w:id="886" w:name="_Toc490573367"/>
      <w:bookmarkStart w:id="887" w:name="_Toc490643608"/>
      <w:bookmarkStart w:id="888" w:name="_Toc490661151"/>
      <w:bookmarkStart w:id="889" w:name="_Toc490662589"/>
      <w:bookmarkStart w:id="890" w:name="_Toc490662929"/>
      <w:r w:rsidRPr="00F91E2A">
        <w:t>6.3</w:t>
      </w:r>
      <w:r>
        <w:tab/>
      </w:r>
      <w:r w:rsidRPr="00784B37">
        <w:t>PAYMENT TO VENDORS</w:t>
      </w:r>
      <w:bookmarkEnd w:id="881"/>
      <w:bookmarkEnd w:id="882"/>
      <w:bookmarkEnd w:id="883"/>
      <w:bookmarkEnd w:id="884"/>
      <w:bookmarkEnd w:id="885"/>
      <w:bookmarkEnd w:id="886"/>
      <w:bookmarkEnd w:id="887"/>
      <w:bookmarkEnd w:id="888"/>
      <w:bookmarkEnd w:id="889"/>
      <w:bookmarkEnd w:id="890"/>
    </w:p>
    <w:p w14:paraId="376417A7" w14:textId="77777777" w:rsidR="00D35877" w:rsidRDefault="00D35877" w:rsidP="00F350FB">
      <w:pPr>
        <w:pStyle w:val="ListParagraph"/>
        <w:keepNext/>
        <w:numPr>
          <w:ilvl w:val="0"/>
          <w:numId w:val="1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5EC3D62" w14:textId="77777777" w:rsidR="00D35877" w:rsidRPr="00480423" w:rsidRDefault="00D35877" w:rsidP="00D35877">
      <w:pPr>
        <w:pStyle w:val="ListParagraph"/>
        <w:autoSpaceDE w:val="0"/>
        <w:autoSpaceDN w:val="0"/>
        <w:adjustRightInd w:val="0"/>
        <w:rPr>
          <w:color w:val="000000"/>
        </w:rPr>
      </w:pPr>
    </w:p>
    <w:p w14:paraId="22FB98AB" w14:textId="77777777" w:rsidR="00D35877" w:rsidRDefault="00D35877" w:rsidP="00F350FB">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91C9736" w14:textId="77777777" w:rsidR="00D35877" w:rsidRPr="00480423" w:rsidRDefault="00D35877" w:rsidP="00D35877">
      <w:pPr>
        <w:pStyle w:val="ListParagraph"/>
        <w:autoSpaceDE w:val="0"/>
        <w:autoSpaceDN w:val="0"/>
        <w:adjustRightInd w:val="0"/>
        <w:rPr>
          <w:color w:val="000000"/>
        </w:rPr>
      </w:pPr>
    </w:p>
    <w:p w14:paraId="48E1CA35" w14:textId="77777777" w:rsidR="00D35877" w:rsidRDefault="00D35877" w:rsidP="00F350FB">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w:t>
      </w:r>
      <w:r w:rsidRPr="00480423">
        <w:rPr>
          <w:color w:val="000000"/>
        </w:rPr>
        <w:lastRenderedPageBreak/>
        <w:t xml:space="preserve">form of timekeeping record that should be adapted as appropriate for the Scope of Work being performed can be found at </w:t>
      </w:r>
      <w:hyperlink r:id="rId79" w:history="1">
        <w:r w:rsidRPr="00B314AD">
          <w:rPr>
            <w:rStyle w:val="Hyperlink"/>
          </w:rPr>
          <w:t>www.nj.gov/treasury/purchase/forms/Vendor_Timesheet.xls</w:t>
        </w:r>
      </w:hyperlink>
      <w:r>
        <w:rPr>
          <w:color w:val="000000"/>
        </w:rPr>
        <w:t>; and</w:t>
      </w:r>
    </w:p>
    <w:p w14:paraId="19173A0F" w14:textId="77777777" w:rsidR="00D35877" w:rsidRPr="00480423" w:rsidRDefault="00D35877" w:rsidP="00D35877">
      <w:pPr>
        <w:pStyle w:val="ListParagraph"/>
        <w:rPr>
          <w:color w:val="000000"/>
        </w:rPr>
      </w:pPr>
    </w:p>
    <w:p w14:paraId="2B1B0D05" w14:textId="77777777" w:rsidR="00D35877" w:rsidRPr="00480423" w:rsidRDefault="00D35877" w:rsidP="00F350FB">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7CF3BCD" w14:textId="77777777" w:rsidR="00D35877" w:rsidRPr="00955DFD" w:rsidRDefault="00D35877" w:rsidP="00D35877">
      <w:pPr>
        <w:autoSpaceDE w:val="0"/>
        <w:autoSpaceDN w:val="0"/>
        <w:adjustRightInd w:val="0"/>
        <w:rPr>
          <w:b/>
          <w:color w:val="000000"/>
        </w:rPr>
      </w:pPr>
    </w:p>
    <w:p w14:paraId="74361025" w14:textId="77777777" w:rsidR="00D35877" w:rsidRDefault="00D35877" w:rsidP="00D35877">
      <w:pPr>
        <w:pStyle w:val="Heading2"/>
        <w:numPr>
          <w:ilvl w:val="0"/>
          <w:numId w:val="0"/>
        </w:numPr>
        <w:ind w:left="576" w:hanging="576"/>
      </w:pPr>
      <w:bookmarkStart w:id="891" w:name="_Toc485039904"/>
      <w:bookmarkStart w:id="892" w:name="_Toc489625545"/>
      <w:bookmarkStart w:id="893" w:name="_Toc490139132"/>
      <w:bookmarkStart w:id="894" w:name="_Toc490142103"/>
      <w:bookmarkStart w:id="895" w:name="_Toc490572109"/>
      <w:bookmarkStart w:id="896" w:name="_Toc490573368"/>
      <w:bookmarkStart w:id="897" w:name="_Toc490643609"/>
      <w:bookmarkStart w:id="898" w:name="_Toc490661152"/>
      <w:bookmarkStart w:id="899" w:name="_Toc490662590"/>
      <w:bookmarkStart w:id="900" w:name="_Toc490662930"/>
      <w:r w:rsidRPr="00F91E2A">
        <w:t>6.4</w:t>
      </w:r>
      <w:r>
        <w:tab/>
      </w:r>
      <w:r w:rsidRPr="00784B37">
        <w:t>OPTIONAL PAYMENT METHOD: P-CARD</w:t>
      </w:r>
      <w:bookmarkEnd w:id="891"/>
      <w:bookmarkEnd w:id="892"/>
      <w:bookmarkEnd w:id="893"/>
      <w:bookmarkEnd w:id="894"/>
      <w:bookmarkEnd w:id="895"/>
      <w:bookmarkEnd w:id="896"/>
      <w:bookmarkEnd w:id="897"/>
      <w:bookmarkEnd w:id="898"/>
      <w:bookmarkEnd w:id="899"/>
      <w:bookmarkEnd w:id="900"/>
    </w:p>
    <w:p w14:paraId="59165220" w14:textId="77777777" w:rsidR="00D35877" w:rsidRPr="00C65B22" w:rsidRDefault="00D35877" w:rsidP="00D3587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8598B0A" w14:textId="77777777" w:rsidR="00D35877" w:rsidRPr="00C65B22" w:rsidRDefault="00D35877" w:rsidP="00D35877">
      <w:pPr>
        <w:autoSpaceDE w:val="0"/>
        <w:autoSpaceDN w:val="0"/>
        <w:adjustRightInd w:val="0"/>
        <w:rPr>
          <w:b/>
          <w:color w:val="000000"/>
        </w:rPr>
      </w:pPr>
    </w:p>
    <w:p w14:paraId="2E37CA50" w14:textId="77777777" w:rsidR="00D35877" w:rsidRDefault="00D35877" w:rsidP="00D35877">
      <w:pPr>
        <w:pStyle w:val="Heading2"/>
        <w:numPr>
          <w:ilvl w:val="0"/>
          <w:numId w:val="0"/>
        </w:numPr>
        <w:ind w:left="576" w:hanging="576"/>
      </w:pPr>
      <w:bookmarkStart w:id="901" w:name="_Toc485039905"/>
      <w:bookmarkStart w:id="902" w:name="_Toc489625546"/>
      <w:bookmarkStart w:id="903" w:name="_Toc490139133"/>
      <w:bookmarkStart w:id="904" w:name="_Toc490142104"/>
      <w:bookmarkStart w:id="905" w:name="_Toc490572110"/>
      <w:bookmarkStart w:id="906" w:name="_Toc490573369"/>
      <w:bookmarkStart w:id="907" w:name="_Toc490643610"/>
      <w:bookmarkStart w:id="908" w:name="_Toc490661153"/>
      <w:bookmarkStart w:id="909" w:name="_Toc490662591"/>
      <w:bookmarkStart w:id="910" w:name="_Toc490662931"/>
      <w:r w:rsidRPr="00F91E2A">
        <w:t>6.5</w:t>
      </w:r>
      <w:r>
        <w:tab/>
      </w:r>
      <w:r w:rsidRPr="00784B37">
        <w:t>NEW JERSEY PROMPT PAYMENT ACT</w:t>
      </w:r>
      <w:bookmarkEnd w:id="901"/>
      <w:bookmarkEnd w:id="902"/>
      <w:bookmarkEnd w:id="903"/>
      <w:bookmarkEnd w:id="904"/>
      <w:bookmarkEnd w:id="905"/>
      <w:bookmarkEnd w:id="906"/>
      <w:bookmarkEnd w:id="907"/>
      <w:bookmarkEnd w:id="908"/>
      <w:bookmarkEnd w:id="909"/>
      <w:bookmarkEnd w:id="910"/>
    </w:p>
    <w:p w14:paraId="2D592413" w14:textId="77777777" w:rsidR="00D35877" w:rsidRPr="00C65B22" w:rsidRDefault="00D35877" w:rsidP="00D3587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FC9AB8B" w14:textId="77777777" w:rsidR="00D35877" w:rsidRPr="00C65B22" w:rsidRDefault="00D35877" w:rsidP="00D35877">
      <w:pPr>
        <w:autoSpaceDE w:val="0"/>
        <w:autoSpaceDN w:val="0"/>
        <w:adjustRightInd w:val="0"/>
        <w:rPr>
          <w:color w:val="000000"/>
        </w:rPr>
      </w:pPr>
    </w:p>
    <w:p w14:paraId="06C6C7A5" w14:textId="77777777" w:rsidR="00D35877" w:rsidRPr="00C65B22" w:rsidRDefault="00D35877" w:rsidP="00D3587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2E5B7BF" w14:textId="77777777" w:rsidR="00D35877" w:rsidRDefault="00D35877" w:rsidP="00D35877">
      <w:pPr>
        <w:pStyle w:val="BodyText2"/>
        <w:rPr>
          <w:rFonts w:eastAsia="Times New Roman" w:cs="Arial"/>
          <w:b/>
          <w:bCs/>
          <w:color w:val="000000"/>
        </w:rPr>
      </w:pPr>
    </w:p>
    <w:p w14:paraId="11C6D3B6" w14:textId="77777777" w:rsidR="00D35877" w:rsidRDefault="00D35877" w:rsidP="00D35877">
      <w:pPr>
        <w:pStyle w:val="Heading2"/>
        <w:numPr>
          <w:ilvl w:val="0"/>
          <w:numId w:val="0"/>
        </w:numPr>
        <w:ind w:left="576" w:hanging="576"/>
      </w:pPr>
      <w:bookmarkStart w:id="911" w:name="_Toc485039906"/>
      <w:bookmarkStart w:id="912" w:name="_Toc489625547"/>
      <w:bookmarkStart w:id="913" w:name="_Toc490139134"/>
      <w:bookmarkStart w:id="914" w:name="_Toc490142105"/>
      <w:bookmarkStart w:id="915" w:name="_Toc490572111"/>
      <w:bookmarkStart w:id="916" w:name="_Toc490573370"/>
      <w:bookmarkStart w:id="917" w:name="_Toc490643611"/>
      <w:bookmarkStart w:id="918" w:name="_Toc490661154"/>
      <w:bookmarkStart w:id="919" w:name="_Toc490662592"/>
      <w:bookmarkStart w:id="920" w:name="_Toc490662932"/>
      <w:r w:rsidRPr="00F91E2A">
        <w:t>6.6</w:t>
      </w:r>
      <w:r>
        <w:tab/>
      </w:r>
      <w:r w:rsidRPr="00447C8C">
        <w:t>AVAILABILITY OF FUNDS</w:t>
      </w:r>
      <w:bookmarkEnd w:id="911"/>
      <w:bookmarkEnd w:id="912"/>
      <w:bookmarkEnd w:id="913"/>
      <w:bookmarkEnd w:id="914"/>
      <w:bookmarkEnd w:id="915"/>
      <w:bookmarkEnd w:id="916"/>
      <w:bookmarkEnd w:id="917"/>
      <w:bookmarkEnd w:id="918"/>
      <w:bookmarkEnd w:id="919"/>
      <w:bookmarkEnd w:id="920"/>
    </w:p>
    <w:p w14:paraId="13B49EDF" w14:textId="77777777" w:rsidR="00D35877" w:rsidRDefault="00D35877" w:rsidP="00D3587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33F9BDE" w14:textId="77777777" w:rsidR="00D35877" w:rsidRDefault="00D35877" w:rsidP="00D35877">
      <w:pPr>
        <w:rPr>
          <w:rFonts w:cs="Arial"/>
          <w:szCs w:val="22"/>
        </w:rPr>
      </w:pPr>
    </w:p>
    <w:p w14:paraId="0A4B58BC" w14:textId="77777777" w:rsidR="00D35877" w:rsidRDefault="00D35877" w:rsidP="00D35877">
      <w:pPr>
        <w:pStyle w:val="Heading2"/>
        <w:numPr>
          <w:ilvl w:val="0"/>
          <w:numId w:val="0"/>
        </w:numPr>
        <w:ind w:left="576" w:hanging="576"/>
      </w:pPr>
      <w:bookmarkStart w:id="921" w:name="_Toc485039907"/>
      <w:bookmarkStart w:id="922" w:name="_Toc489625548"/>
      <w:bookmarkStart w:id="923" w:name="_Toc490139135"/>
      <w:bookmarkStart w:id="924" w:name="_Toc490142106"/>
      <w:bookmarkStart w:id="925" w:name="_Toc490572112"/>
      <w:bookmarkStart w:id="926" w:name="_Toc490573371"/>
      <w:bookmarkStart w:id="927" w:name="_Toc490643612"/>
      <w:bookmarkStart w:id="928" w:name="_Toc490661155"/>
      <w:bookmarkStart w:id="929" w:name="_Toc490662593"/>
      <w:bookmarkStart w:id="930" w:name="_Toc490662933"/>
      <w:r w:rsidRPr="00F91E2A">
        <w:t>7.</w:t>
      </w:r>
      <w:r>
        <w:tab/>
        <w:t>TERMS RELATING TO ALL CONTRACTS FUNDED, IN WHOLE OR IN PART, BY FEDERAL FUNDS</w:t>
      </w:r>
      <w:bookmarkEnd w:id="921"/>
      <w:bookmarkEnd w:id="922"/>
      <w:bookmarkEnd w:id="923"/>
      <w:bookmarkEnd w:id="924"/>
      <w:bookmarkEnd w:id="925"/>
      <w:bookmarkEnd w:id="926"/>
      <w:bookmarkEnd w:id="927"/>
      <w:bookmarkEnd w:id="928"/>
      <w:bookmarkEnd w:id="929"/>
      <w:bookmarkEnd w:id="930"/>
      <w:r>
        <w:t xml:space="preserve"> </w:t>
      </w:r>
    </w:p>
    <w:p w14:paraId="0797E9E9" w14:textId="77777777" w:rsidR="00D35877" w:rsidRDefault="00D35877" w:rsidP="00D3587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9F5394D" w14:textId="77777777" w:rsidR="00D35877" w:rsidRDefault="00D35877" w:rsidP="00D35877">
      <w:pPr>
        <w:autoSpaceDE w:val="0"/>
        <w:autoSpaceDN w:val="0"/>
        <w:rPr>
          <w:rFonts w:ascii="Arial Narrow" w:hAnsi="Arial Narrow" w:cs="Arial"/>
          <w:b/>
          <w:color w:val="000000"/>
          <w:szCs w:val="22"/>
        </w:rPr>
      </w:pPr>
    </w:p>
    <w:p w14:paraId="7FA43EDF" w14:textId="77777777" w:rsidR="00D35877" w:rsidRDefault="00D35877" w:rsidP="00A85FE6">
      <w:pPr>
        <w:pStyle w:val="Heading2"/>
        <w:keepNext/>
        <w:numPr>
          <w:ilvl w:val="0"/>
          <w:numId w:val="0"/>
        </w:numPr>
        <w:ind w:left="576" w:hanging="576"/>
      </w:pPr>
      <w:bookmarkStart w:id="931" w:name="_Toc485039908"/>
      <w:bookmarkStart w:id="932" w:name="_Toc489625549"/>
      <w:bookmarkStart w:id="933" w:name="_Toc490139136"/>
      <w:bookmarkStart w:id="934" w:name="_Toc490142107"/>
      <w:bookmarkStart w:id="935" w:name="_Toc490572113"/>
      <w:bookmarkStart w:id="936" w:name="_Toc490573372"/>
      <w:bookmarkStart w:id="937" w:name="_Toc490643613"/>
      <w:bookmarkStart w:id="938" w:name="_Toc490661156"/>
      <w:bookmarkStart w:id="939" w:name="_Toc490662594"/>
      <w:bookmarkStart w:id="940" w:name="_Toc490662934"/>
      <w:r w:rsidRPr="00F91E2A">
        <w:t>7.1</w:t>
      </w:r>
      <w:r>
        <w:tab/>
        <w:t>PROCUREMENT OF RECOVERED MATERIALS</w:t>
      </w:r>
      <w:bookmarkEnd w:id="931"/>
      <w:bookmarkEnd w:id="932"/>
      <w:bookmarkEnd w:id="933"/>
      <w:bookmarkEnd w:id="934"/>
      <w:bookmarkEnd w:id="935"/>
      <w:bookmarkEnd w:id="936"/>
      <w:bookmarkEnd w:id="937"/>
      <w:bookmarkEnd w:id="938"/>
      <w:bookmarkEnd w:id="939"/>
      <w:bookmarkEnd w:id="940"/>
    </w:p>
    <w:p w14:paraId="5B0CF389" w14:textId="77777777" w:rsidR="00D35877" w:rsidRDefault="00D35877" w:rsidP="00A85FE6">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1AE7B8CC" w14:textId="77777777" w:rsidR="00D35877" w:rsidRDefault="00D35877" w:rsidP="00D35877">
      <w:pPr>
        <w:autoSpaceDE w:val="0"/>
        <w:autoSpaceDN w:val="0"/>
        <w:rPr>
          <w:rFonts w:cs="Arial"/>
          <w:bCs/>
          <w:szCs w:val="22"/>
        </w:rPr>
      </w:pPr>
    </w:p>
    <w:p w14:paraId="46A91E69" w14:textId="77777777" w:rsidR="00D35877" w:rsidRDefault="00D35877" w:rsidP="00D35877">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0073BD" w14:textId="77777777" w:rsidR="00D35877" w:rsidRDefault="00D35877" w:rsidP="00D35877">
      <w:pPr>
        <w:autoSpaceDE w:val="0"/>
        <w:autoSpaceDN w:val="0"/>
        <w:rPr>
          <w:rFonts w:ascii="Arial Narrow" w:hAnsi="Arial Narrow" w:cs="Arial"/>
          <w:b/>
          <w:bCs/>
          <w:color w:val="000000"/>
          <w:szCs w:val="22"/>
        </w:rPr>
      </w:pPr>
    </w:p>
    <w:p w14:paraId="69651271" w14:textId="77777777" w:rsidR="00D35877" w:rsidRDefault="00D35877" w:rsidP="00F350FB">
      <w:pPr>
        <w:pStyle w:val="ListParagraph"/>
        <w:numPr>
          <w:ilvl w:val="0"/>
          <w:numId w:val="38"/>
        </w:numPr>
        <w:autoSpaceDE w:val="0"/>
        <w:autoSpaceDN w:val="0"/>
        <w:rPr>
          <w:rFonts w:cs="Arial"/>
          <w:bCs/>
          <w:szCs w:val="22"/>
        </w:rPr>
      </w:pPr>
      <w:r>
        <w:rPr>
          <w:rFonts w:cs="Arial"/>
          <w:bCs/>
          <w:szCs w:val="22"/>
        </w:rPr>
        <w:lastRenderedPageBreak/>
        <w:t>Designated items are those set forth in 40 CFR 247 subpart B, as may be amended from time to time, including:</w:t>
      </w:r>
    </w:p>
    <w:p w14:paraId="658171C2"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Paper and paper products listed in 40 C.F.R. 247.10;</w:t>
      </w:r>
    </w:p>
    <w:p w14:paraId="31F61138"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47FF60D8"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2B330D98"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609D52DD"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0E80CF8A"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7EA6A025"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595AA26D"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05161A86" w14:textId="77777777" w:rsidR="00D35877" w:rsidRDefault="00D35877" w:rsidP="00D35877">
      <w:pPr>
        <w:pStyle w:val="ListParagraph"/>
        <w:autoSpaceDE w:val="0"/>
        <w:autoSpaceDN w:val="0"/>
        <w:ind w:left="1440"/>
        <w:rPr>
          <w:rFonts w:cs="Arial"/>
          <w:bCs/>
          <w:szCs w:val="22"/>
        </w:rPr>
      </w:pPr>
    </w:p>
    <w:p w14:paraId="3C0441E0" w14:textId="77777777" w:rsidR="00D35877" w:rsidRDefault="00D35877" w:rsidP="00F350FB">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0A5FF4E3" w14:textId="77777777" w:rsidR="00D35877" w:rsidRDefault="00D35877" w:rsidP="00F350FB">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E425905" w14:textId="77777777" w:rsidR="00D35877" w:rsidRDefault="00D35877" w:rsidP="00F350FB">
      <w:pPr>
        <w:pStyle w:val="ListParagraph"/>
        <w:numPr>
          <w:ilvl w:val="1"/>
          <w:numId w:val="3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25DE343" w14:textId="77777777" w:rsidR="00D35877" w:rsidRDefault="00D35877" w:rsidP="00F350FB">
      <w:pPr>
        <w:pStyle w:val="ListParagraph"/>
        <w:numPr>
          <w:ilvl w:val="2"/>
          <w:numId w:val="38"/>
        </w:numPr>
        <w:autoSpaceDE w:val="0"/>
        <w:autoSpaceDN w:val="0"/>
        <w:ind w:hanging="360"/>
        <w:rPr>
          <w:rFonts w:cs="Arial"/>
          <w:bCs/>
          <w:szCs w:val="22"/>
        </w:rPr>
      </w:pPr>
      <w:r>
        <w:rPr>
          <w:rFonts w:cs="Arial"/>
          <w:bCs/>
          <w:szCs w:val="22"/>
        </w:rPr>
        <w:t>Postconsumer materials such as --</w:t>
      </w:r>
    </w:p>
    <w:p w14:paraId="16E4885D" w14:textId="77777777" w:rsidR="00D35877" w:rsidRDefault="00D35877" w:rsidP="00F350FB">
      <w:pPr>
        <w:pStyle w:val="ListParagraph"/>
        <w:numPr>
          <w:ilvl w:val="4"/>
          <w:numId w:val="3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850178C" w14:textId="77777777" w:rsidR="00D35877" w:rsidRDefault="00D35877" w:rsidP="00F350FB">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3A445CE" w14:textId="77777777" w:rsidR="00D35877" w:rsidRDefault="00D35877" w:rsidP="00F350FB">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2016B18D"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1A62D2A"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F1F6DE9"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3C872AF"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BE4AB44" w14:textId="77777777" w:rsidR="00D35877" w:rsidRDefault="00D35877" w:rsidP="00F350FB">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3E8B4E1C" w14:textId="77777777" w:rsidR="00D35877" w:rsidRDefault="00D35877" w:rsidP="00D35877">
      <w:pPr>
        <w:pStyle w:val="ListParagraph"/>
        <w:autoSpaceDE w:val="0"/>
        <w:autoSpaceDN w:val="0"/>
        <w:ind w:left="2520"/>
        <w:rPr>
          <w:rFonts w:cs="Arial"/>
          <w:bCs/>
          <w:szCs w:val="22"/>
        </w:rPr>
      </w:pPr>
    </w:p>
    <w:p w14:paraId="01404C23" w14:textId="77777777" w:rsidR="00D35877" w:rsidRDefault="00D35877" w:rsidP="00F350FB">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B58487" w14:textId="77777777" w:rsidR="00D35877" w:rsidRDefault="00D35877" w:rsidP="00D35877">
      <w:pPr>
        <w:pStyle w:val="ListParagraph"/>
        <w:autoSpaceDE w:val="0"/>
        <w:autoSpaceDN w:val="0"/>
        <w:ind w:left="0"/>
        <w:rPr>
          <w:rFonts w:cs="Arial"/>
          <w:bCs/>
          <w:szCs w:val="22"/>
        </w:rPr>
      </w:pPr>
    </w:p>
    <w:p w14:paraId="40A9F028" w14:textId="77777777" w:rsidR="00D35877" w:rsidRDefault="00D35877" w:rsidP="00D35877">
      <w:pPr>
        <w:pStyle w:val="Heading2"/>
        <w:numPr>
          <w:ilvl w:val="0"/>
          <w:numId w:val="0"/>
        </w:numPr>
        <w:ind w:left="576" w:hanging="576"/>
      </w:pPr>
      <w:bookmarkStart w:id="941" w:name="_Toc485039909"/>
      <w:bookmarkStart w:id="942" w:name="_Toc489625550"/>
      <w:bookmarkStart w:id="943" w:name="_Toc490139137"/>
      <w:bookmarkStart w:id="944" w:name="_Toc490142108"/>
      <w:bookmarkStart w:id="945" w:name="_Toc490572114"/>
      <w:bookmarkStart w:id="946" w:name="_Toc490573373"/>
      <w:bookmarkStart w:id="947" w:name="_Toc490643614"/>
      <w:bookmarkStart w:id="948" w:name="_Toc490661157"/>
      <w:bookmarkStart w:id="949" w:name="_Toc490662595"/>
      <w:bookmarkStart w:id="950" w:name="_Toc490662935"/>
      <w:r w:rsidRPr="00F91E2A">
        <w:lastRenderedPageBreak/>
        <w:t>7.2</w:t>
      </w:r>
      <w:r>
        <w:tab/>
        <w:t>EQUAL EMPLOYMENT OPPORTUNITY</w:t>
      </w:r>
      <w:bookmarkEnd w:id="941"/>
      <w:bookmarkEnd w:id="942"/>
      <w:bookmarkEnd w:id="943"/>
      <w:bookmarkEnd w:id="944"/>
      <w:bookmarkEnd w:id="945"/>
      <w:bookmarkEnd w:id="946"/>
      <w:bookmarkEnd w:id="947"/>
      <w:bookmarkEnd w:id="948"/>
      <w:bookmarkEnd w:id="949"/>
      <w:bookmarkEnd w:id="950"/>
    </w:p>
    <w:p w14:paraId="526F0DF4" w14:textId="77777777" w:rsidR="00D35877" w:rsidRDefault="00D35877" w:rsidP="00D35877">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9771C84" w14:textId="77777777" w:rsidR="00D35877" w:rsidRDefault="00D35877" w:rsidP="00D35877">
      <w:pPr>
        <w:tabs>
          <w:tab w:val="left" w:pos="540"/>
        </w:tabs>
        <w:autoSpaceDE w:val="0"/>
        <w:autoSpaceDN w:val="0"/>
        <w:rPr>
          <w:rFonts w:cs="Arial"/>
          <w:color w:val="000000"/>
          <w:szCs w:val="22"/>
        </w:rPr>
      </w:pPr>
    </w:p>
    <w:p w14:paraId="398DA362" w14:textId="77777777" w:rsidR="00D35877" w:rsidRDefault="00D35877" w:rsidP="00D35877">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9C1BF9F"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8E0E225" w14:textId="77777777" w:rsidR="00D35877" w:rsidRDefault="00D35877" w:rsidP="00D35877">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65085CD"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A29D394"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1A6A0E5"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07739A6"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8EB6195"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090B6786"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 xml:space="preserve">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w:t>
      </w:r>
      <w:r>
        <w:rPr>
          <w:rFonts w:cs="Arial"/>
          <w:szCs w:val="22"/>
        </w:rPr>
        <w:lastRenderedPageBreak/>
        <w:t>11246 of September 24, 1965, or by rule, regulation, or order of the Secretary of Labor, or as otherwise provided by law.</w:t>
      </w:r>
    </w:p>
    <w:p w14:paraId="158F43B8" w14:textId="77777777" w:rsidR="00D35877" w:rsidRDefault="00D35877" w:rsidP="00F350FB">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4259AA0" w14:textId="77777777" w:rsidR="00D35877" w:rsidRDefault="00D35877" w:rsidP="00D35877">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1A9A91E" w14:textId="77777777" w:rsidR="00D35877" w:rsidRDefault="00D35877" w:rsidP="00D35877">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4C9B832" w14:textId="77777777" w:rsidR="00D35877" w:rsidRDefault="00D35877" w:rsidP="00D35877">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9AC16E7" w14:textId="77777777" w:rsidR="00D35877" w:rsidRDefault="00D35877" w:rsidP="00D35877">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9F7735B" w14:textId="77777777" w:rsidR="00D35877" w:rsidRDefault="00D35877" w:rsidP="00D35877">
      <w:pPr>
        <w:tabs>
          <w:tab w:val="left" w:pos="540"/>
        </w:tabs>
        <w:autoSpaceDE w:val="0"/>
        <w:autoSpaceDN w:val="0"/>
        <w:rPr>
          <w:rFonts w:cs="Arial"/>
          <w:color w:val="000000"/>
          <w:szCs w:val="22"/>
        </w:rPr>
      </w:pPr>
    </w:p>
    <w:p w14:paraId="55116949" w14:textId="77777777" w:rsidR="00D35877" w:rsidRPr="000134EF" w:rsidRDefault="00D35877" w:rsidP="00D35877">
      <w:pPr>
        <w:pStyle w:val="Heading2"/>
        <w:numPr>
          <w:ilvl w:val="0"/>
          <w:numId w:val="0"/>
        </w:numPr>
        <w:ind w:left="576" w:hanging="576"/>
        <w:rPr>
          <w:color w:val="000000"/>
        </w:rPr>
      </w:pPr>
      <w:bookmarkStart w:id="951" w:name="_Toc485039910"/>
      <w:bookmarkStart w:id="952" w:name="_Toc489625551"/>
      <w:bookmarkStart w:id="953" w:name="_Toc490139138"/>
      <w:bookmarkStart w:id="954" w:name="_Toc490142109"/>
      <w:bookmarkStart w:id="955" w:name="_Toc490572115"/>
      <w:bookmarkStart w:id="956" w:name="_Toc490573374"/>
      <w:bookmarkStart w:id="957" w:name="_Toc490643615"/>
      <w:bookmarkStart w:id="958" w:name="_Toc490661158"/>
      <w:bookmarkStart w:id="959" w:name="_Toc490662596"/>
      <w:bookmarkStart w:id="960" w:name="_Toc490662936"/>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951"/>
      <w:bookmarkEnd w:id="952"/>
      <w:bookmarkEnd w:id="953"/>
      <w:bookmarkEnd w:id="954"/>
      <w:bookmarkEnd w:id="955"/>
      <w:bookmarkEnd w:id="956"/>
      <w:bookmarkEnd w:id="957"/>
      <w:bookmarkEnd w:id="958"/>
      <w:bookmarkEnd w:id="959"/>
      <w:bookmarkEnd w:id="960"/>
    </w:p>
    <w:p w14:paraId="1800FFB2" w14:textId="77777777" w:rsidR="00D35877" w:rsidRDefault="00D35877" w:rsidP="00D35877">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w:t>
      </w:r>
      <w:r>
        <w:rPr>
          <w:rFonts w:cs="Arial"/>
          <w:szCs w:val="22"/>
          <w:shd w:val="clear" w:color="auto" w:fill="FFFFFF"/>
        </w:rPr>
        <w:lastRenderedPageBreak/>
        <w:t xml:space="preserve">"Contractors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95E11E6" w14:textId="77777777" w:rsidR="00D35877" w:rsidRDefault="00D35877" w:rsidP="00D35877">
      <w:pPr>
        <w:tabs>
          <w:tab w:val="left" w:pos="540"/>
        </w:tabs>
        <w:autoSpaceDE w:val="0"/>
        <w:autoSpaceDN w:val="0"/>
        <w:rPr>
          <w:rFonts w:cs="Arial"/>
          <w:b/>
          <w:bCs/>
          <w:szCs w:val="22"/>
        </w:rPr>
      </w:pPr>
    </w:p>
    <w:p w14:paraId="28E19446" w14:textId="77777777" w:rsidR="00D35877" w:rsidRPr="000134EF" w:rsidRDefault="00D35877" w:rsidP="00D35877">
      <w:pPr>
        <w:pStyle w:val="Heading2"/>
        <w:numPr>
          <w:ilvl w:val="0"/>
          <w:numId w:val="0"/>
        </w:numPr>
        <w:ind w:left="576" w:hanging="576"/>
      </w:pPr>
      <w:bookmarkStart w:id="961" w:name="_Toc485039911"/>
      <w:bookmarkStart w:id="962" w:name="_Toc489625552"/>
      <w:bookmarkStart w:id="963" w:name="_Toc490139139"/>
      <w:bookmarkStart w:id="964" w:name="_Toc490142110"/>
      <w:bookmarkStart w:id="965" w:name="_Toc490572116"/>
      <w:bookmarkStart w:id="966" w:name="_Toc490573375"/>
      <w:bookmarkStart w:id="967" w:name="_Toc490643616"/>
      <w:bookmarkStart w:id="968" w:name="_Toc490661159"/>
      <w:bookmarkStart w:id="969" w:name="_Toc490662597"/>
      <w:bookmarkStart w:id="970" w:name="_Toc490662937"/>
      <w:r w:rsidRPr="00F91E2A">
        <w:rPr>
          <w:color w:val="000000"/>
        </w:rPr>
        <w:t>7.4</w:t>
      </w:r>
      <w:r>
        <w:rPr>
          <w:color w:val="000000"/>
        </w:rPr>
        <w:tab/>
      </w:r>
      <w:r w:rsidRPr="000134EF">
        <w:t>CONTRACT WORK HOURS AND SAFETY STANDARDS ACT, 40 U.S.C. 3701-3708</w:t>
      </w:r>
      <w:bookmarkEnd w:id="961"/>
      <w:bookmarkEnd w:id="962"/>
      <w:bookmarkEnd w:id="963"/>
      <w:bookmarkEnd w:id="964"/>
      <w:bookmarkEnd w:id="965"/>
      <w:bookmarkEnd w:id="966"/>
      <w:bookmarkEnd w:id="967"/>
      <w:bookmarkEnd w:id="968"/>
      <w:bookmarkEnd w:id="969"/>
      <w:bookmarkEnd w:id="970"/>
    </w:p>
    <w:p w14:paraId="710214AC" w14:textId="77777777" w:rsidR="00D35877" w:rsidRDefault="00D35877" w:rsidP="00D35877">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7E0031E" w14:textId="77777777" w:rsidR="00D35877" w:rsidRDefault="00D35877" w:rsidP="00D35877">
      <w:pPr>
        <w:pStyle w:val="ListParagraph"/>
        <w:autoSpaceDE w:val="0"/>
        <w:autoSpaceDN w:val="0"/>
        <w:ind w:left="414"/>
        <w:rPr>
          <w:rFonts w:cs="Arial"/>
          <w:b/>
          <w:bCs/>
          <w:szCs w:val="22"/>
        </w:rPr>
      </w:pPr>
    </w:p>
    <w:p w14:paraId="67E480D2" w14:textId="77777777" w:rsidR="00D35877" w:rsidRDefault="00D35877" w:rsidP="00D35877">
      <w:pPr>
        <w:pStyle w:val="Heading2"/>
        <w:numPr>
          <w:ilvl w:val="0"/>
          <w:numId w:val="0"/>
        </w:numPr>
        <w:ind w:left="576" w:hanging="576"/>
      </w:pPr>
      <w:bookmarkStart w:id="971" w:name="_Toc485039912"/>
      <w:bookmarkStart w:id="972" w:name="_Toc489625553"/>
      <w:bookmarkStart w:id="973" w:name="_Toc490139140"/>
      <w:bookmarkStart w:id="974" w:name="_Toc490142111"/>
      <w:bookmarkStart w:id="975" w:name="_Toc490572117"/>
      <w:bookmarkStart w:id="976" w:name="_Toc490573376"/>
      <w:bookmarkStart w:id="977" w:name="_Toc490643617"/>
      <w:bookmarkStart w:id="978" w:name="_Toc490661160"/>
      <w:bookmarkStart w:id="979" w:name="_Toc490662598"/>
      <w:bookmarkStart w:id="980" w:name="_Toc490662938"/>
      <w:r w:rsidRPr="00F91E2A">
        <w:rPr>
          <w:color w:val="000000"/>
        </w:rPr>
        <w:t>7.5</w:t>
      </w:r>
      <w:r>
        <w:rPr>
          <w:color w:val="000000"/>
        </w:rPr>
        <w:tab/>
      </w:r>
      <w:r>
        <w:t>RIGHTS TO INVENTIONS MADE UNDER A CONTRACT OR AGREEMENT</w:t>
      </w:r>
      <w:bookmarkEnd w:id="971"/>
      <w:bookmarkEnd w:id="972"/>
      <w:bookmarkEnd w:id="973"/>
      <w:bookmarkEnd w:id="974"/>
      <w:bookmarkEnd w:id="975"/>
      <w:bookmarkEnd w:id="976"/>
      <w:bookmarkEnd w:id="977"/>
      <w:bookmarkEnd w:id="978"/>
      <w:bookmarkEnd w:id="979"/>
      <w:bookmarkEnd w:id="980"/>
    </w:p>
    <w:p w14:paraId="442ED9EC" w14:textId="77777777" w:rsidR="00D35877" w:rsidRDefault="00D35877" w:rsidP="00D35877">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46B0036" w14:textId="77777777" w:rsidR="00D35877" w:rsidRDefault="00D35877" w:rsidP="00D35877">
      <w:pPr>
        <w:pStyle w:val="ListParagraph"/>
        <w:rPr>
          <w:rFonts w:cs="Arial"/>
          <w:b/>
          <w:bCs/>
          <w:szCs w:val="22"/>
        </w:rPr>
      </w:pPr>
    </w:p>
    <w:p w14:paraId="27F3EA6A" w14:textId="77777777" w:rsidR="00D35877" w:rsidRDefault="00D35877" w:rsidP="00D35877">
      <w:pPr>
        <w:pStyle w:val="Heading2"/>
        <w:numPr>
          <w:ilvl w:val="0"/>
          <w:numId w:val="0"/>
        </w:numPr>
        <w:ind w:left="576" w:hanging="576"/>
      </w:pPr>
      <w:bookmarkStart w:id="981" w:name="_Toc485039913"/>
      <w:bookmarkStart w:id="982" w:name="_Toc489625554"/>
      <w:bookmarkStart w:id="983" w:name="_Toc490139141"/>
      <w:bookmarkStart w:id="984" w:name="_Toc490142112"/>
      <w:bookmarkStart w:id="985" w:name="_Toc490572118"/>
      <w:bookmarkStart w:id="986" w:name="_Toc490573377"/>
      <w:bookmarkStart w:id="987" w:name="_Toc490643618"/>
      <w:bookmarkStart w:id="988" w:name="_Toc490661161"/>
      <w:bookmarkStart w:id="989" w:name="_Toc490662599"/>
      <w:bookmarkStart w:id="990" w:name="_Toc490662939"/>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81"/>
      <w:bookmarkEnd w:id="982"/>
      <w:bookmarkEnd w:id="983"/>
      <w:bookmarkEnd w:id="984"/>
      <w:bookmarkEnd w:id="985"/>
      <w:bookmarkEnd w:id="986"/>
      <w:bookmarkEnd w:id="987"/>
      <w:bookmarkEnd w:id="988"/>
      <w:bookmarkEnd w:id="989"/>
      <w:bookmarkEnd w:id="990"/>
      <w:r w:rsidRPr="000134EF">
        <w:t xml:space="preserve"> </w:t>
      </w:r>
    </w:p>
    <w:p w14:paraId="5374B355" w14:textId="77777777" w:rsidR="00D35877" w:rsidRDefault="00D35877" w:rsidP="00D35877">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F10A104" w14:textId="77777777" w:rsidR="00D35877" w:rsidRPr="00EC67E9" w:rsidRDefault="00D35877" w:rsidP="00D35877">
      <w:pPr>
        <w:autoSpaceDE w:val="0"/>
        <w:autoSpaceDN w:val="0"/>
        <w:rPr>
          <w:rFonts w:cs="Arial"/>
          <w:b/>
          <w:bCs/>
          <w:szCs w:val="22"/>
        </w:rPr>
      </w:pPr>
    </w:p>
    <w:p w14:paraId="7BFDE7D2" w14:textId="77777777" w:rsidR="00D35877" w:rsidRDefault="00D35877" w:rsidP="00D35877">
      <w:pPr>
        <w:pStyle w:val="Heading2"/>
        <w:numPr>
          <w:ilvl w:val="0"/>
          <w:numId w:val="0"/>
        </w:numPr>
        <w:ind w:left="576" w:hanging="576"/>
      </w:pPr>
      <w:bookmarkStart w:id="991" w:name="_Toc485039914"/>
      <w:bookmarkStart w:id="992" w:name="_Toc489625555"/>
      <w:bookmarkStart w:id="993" w:name="_Toc490139142"/>
      <w:bookmarkStart w:id="994" w:name="_Toc490142113"/>
      <w:bookmarkStart w:id="995" w:name="_Toc490572119"/>
      <w:bookmarkStart w:id="996" w:name="_Toc490573378"/>
      <w:bookmarkStart w:id="997" w:name="_Toc490643619"/>
      <w:bookmarkStart w:id="998" w:name="_Toc490661162"/>
      <w:bookmarkStart w:id="999" w:name="_Toc490662600"/>
      <w:bookmarkStart w:id="1000" w:name="_Toc490662940"/>
      <w:r w:rsidRPr="00F91E2A">
        <w:rPr>
          <w:color w:val="000000"/>
        </w:rPr>
        <w:t>7.7</w:t>
      </w:r>
      <w:r>
        <w:rPr>
          <w:color w:val="000000"/>
        </w:rPr>
        <w:tab/>
      </w:r>
      <w:r>
        <w:t>DEBARMENT AND SUSPENSION (EXECUTIVE ORDERS 12549 AND 12689)</w:t>
      </w:r>
      <w:bookmarkEnd w:id="991"/>
      <w:bookmarkEnd w:id="992"/>
      <w:bookmarkEnd w:id="993"/>
      <w:bookmarkEnd w:id="994"/>
      <w:bookmarkEnd w:id="995"/>
      <w:bookmarkEnd w:id="996"/>
      <w:bookmarkEnd w:id="997"/>
      <w:bookmarkEnd w:id="998"/>
      <w:bookmarkEnd w:id="999"/>
      <w:bookmarkEnd w:id="1000"/>
      <w:r>
        <w:t xml:space="preserve"> </w:t>
      </w:r>
    </w:p>
    <w:p w14:paraId="56B36D88" w14:textId="77777777" w:rsidR="00D35877" w:rsidRDefault="00D35877" w:rsidP="00D35877">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C7DD931" w14:textId="77777777" w:rsidR="00D35877" w:rsidRDefault="00D35877" w:rsidP="00D35877">
      <w:pPr>
        <w:autoSpaceDE w:val="0"/>
        <w:autoSpaceDN w:val="0"/>
        <w:rPr>
          <w:rFonts w:cs="Arial"/>
          <w:szCs w:val="22"/>
          <w:shd w:val="clear" w:color="auto" w:fill="FFFFFF"/>
        </w:rPr>
      </w:pPr>
    </w:p>
    <w:p w14:paraId="4301FE06" w14:textId="77777777" w:rsidR="00D35877" w:rsidRDefault="00D35877" w:rsidP="00D35877">
      <w:pPr>
        <w:pStyle w:val="Heading2"/>
        <w:numPr>
          <w:ilvl w:val="0"/>
          <w:numId w:val="0"/>
        </w:numPr>
        <w:ind w:left="576" w:hanging="576"/>
      </w:pPr>
      <w:bookmarkStart w:id="1001" w:name="_Toc485039915"/>
      <w:bookmarkStart w:id="1002" w:name="_Toc489625556"/>
      <w:bookmarkStart w:id="1003" w:name="_Toc490139143"/>
      <w:bookmarkStart w:id="1004" w:name="_Toc490142114"/>
      <w:bookmarkStart w:id="1005" w:name="_Toc490572120"/>
      <w:bookmarkStart w:id="1006" w:name="_Toc490573379"/>
      <w:bookmarkStart w:id="1007" w:name="_Toc490643620"/>
      <w:bookmarkStart w:id="1008" w:name="_Toc490661163"/>
      <w:bookmarkStart w:id="1009" w:name="_Toc490662601"/>
      <w:bookmarkStart w:id="1010" w:name="_Toc490662941"/>
      <w:r w:rsidRPr="00F91E2A">
        <w:rPr>
          <w:color w:val="000000"/>
        </w:rPr>
        <w:t>7.8</w:t>
      </w:r>
      <w:r>
        <w:rPr>
          <w:color w:val="000000"/>
        </w:rPr>
        <w:tab/>
      </w:r>
      <w:r>
        <w:t>BYRD ANTI-LOBBYING AMENDMENT, 31 U.S.C. 1352</w:t>
      </w:r>
      <w:bookmarkEnd w:id="1001"/>
      <w:bookmarkEnd w:id="1002"/>
      <w:bookmarkEnd w:id="1003"/>
      <w:bookmarkEnd w:id="1004"/>
      <w:bookmarkEnd w:id="1005"/>
      <w:bookmarkEnd w:id="1006"/>
      <w:bookmarkEnd w:id="1007"/>
      <w:bookmarkEnd w:id="1008"/>
      <w:bookmarkEnd w:id="1009"/>
      <w:bookmarkEnd w:id="1010"/>
      <w:r>
        <w:t xml:space="preserve"> </w:t>
      </w:r>
    </w:p>
    <w:p w14:paraId="3E7B021F" w14:textId="77777777" w:rsidR="00D35877" w:rsidRDefault="00D35877" w:rsidP="00D35877">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00D4637" w14:textId="77777777" w:rsidR="00D35877" w:rsidRDefault="00D35877" w:rsidP="00D35877">
      <w:pPr>
        <w:jc w:val="left"/>
        <w:rPr>
          <w:rFonts w:cs="Arial"/>
          <w:szCs w:val="22"/>
        </w:rPr>
      </w:pPr>
      <w:r>
        <w:rPr>
          <w:rFonts w:cs="Arial"/>
          <w:szCs w:val="22"/>
        </w:rPr>
        <w:br w:type="page"/>
      </w:r>
    </w:p>
    <w:p w14:paraId="684B757C" w14:textId="77777777" w:rsidR="00D35877" w:rsidRDefault="00D35877" w:rsidP="00D35877">
      <w:pPr>
        <w:jc w:val="center"/>
        <w:rPr>
          <w:b/>
        </w:rPr>
      </w:pPr>
      <w:r>
        <w:rPr>
          <w:b/>
        </w:rPr>
        <w:lastRenderedPageBreak/>
        <w:t>EXHIBIT A</w:t>
      </w:r>
    </w:p>
    <w:p w14:paraId="31E6F728" w14:textId="77777777" w:rsidR="00D35877" w:rsidRDefault="00D35877" w:rsidP="00D35877">
      <w:pPr>
        <w:jc w:val="center"/>
      </w:pPr>
    </w:p>
    <w:p w14:paraId="04A47C99" w14:textId="77777777" w:rsidR="00D35877" w:rsidRDefault="00D35877" w:rsidP="00D35877">
      <w:pPr>
        <w:jc w:val="center"/>
      </w:pPr>
      <w:r>
        <w:t>MANDATORY EQUAL EMPLOYMENT OPPORTUNITY LANGUAGE</w:t>
      </w:r>
    </w:p>
    <w:p w14:paraId="354C9C80" w14:textId="77777777" w:rsidR="00D35877" w:rsidRDefault="00D35877" w:rsidP="00D35877">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571CA6B3" w14:textId="77777777" w:rsidR="00D35877" w:rsidRDefault="00D35877" w:rsidP="00D35877">
      <w:pPr>
        <w:jc w:val="center"/>
      </w:pPr>
      <w:r>
        <w:t>N.J.A.C. 17:27</w:t>
      </w:r>
    </w:p>
    <w:p w14:paraId="013416D2" w14:textId="77777777" w:rsidR="00D35877" w:rsidRDefault="00D35877" w:rsidP="00D35877">
      <w:pPr>
        <w:jc w:val="center"/>
      </w:pPr>
    </w:p>
    <w:p w14:paraId="465C1815" w14:textId="77777777" w:rsidR="00D35877" w:rsidRDefault="00D35877" w:rsidP="00D35877">
      <w:pPr>
        <w:jc w:val="center"/>
      </w:pPr>
      <w:r>
        <w:t>GOODS, PROFESSIONAL SERVICE AND GENERAL SERVICE CONTRACTS</w:t>
      </w:r>
    </w:p>
    <w:p w14:paraId="5614B465" w14:textId="77777777" w:rsidR="00D35877" w:rsidRDefault="00D35877" w:rsidP="00D35877"/>
    <w:p w14:paraId="73597907" w14:textId="77777777" w:rsidR="00D35877" w:rsidRDefault="00D35877" w:rsidP="00D35877">
      <w:r>
        <w:t>During the performance of this contract, the contractor agrees as follows:</w:t>
      </w:r>
    </w:p>
    <w:p w14:paraId="4A8508CA" w14:textId="77777777" w:rsidR="00D35877" w:rsidRDefault="00D35877" w:rsidP="00D35877"/>
    <w:p w14:paraId="6CAF01F9" w14:textId="77777777" w:rsidR="00D35877" w:rsidRDefault="00D35877" w:rsidP="00D35877">
      <w:r>
        <w:tab/>
        <w:t xml:space="preserve">The contractor or subcontractor, where applicable, will not 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0EBB06F" w14:textId="77777777" w:rsidR="00D35877" w:rsidRDefault="00D35877" w:rsidP="00D35877"/>
    <w:p w14:paraId="3CDC5948" w14:textId="77777777" w:rsidR="00D35877" w:rsidRDefault="00D35877" w:rsidP="00D35877">
      <w:r>
        <w:tab/>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6C59F984" w14:textId="77777777" w:rsidR="00D35877" w:rsidRDefault="00D35877" w:rsidP="00D35877"/>
    <w:p w14:paraId="52C63F67" w14:textId="77777777" w:rsidR="00D35877" w:rsidRDefault="00D35877" w:rsidP="00D35877">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A7B3567" w14:textId="77777777" w:rsidR="00D35877" w:rsidRDefault="00D35877" w:rsidP="00D35877"/>
    <w:p w14:paraId="03BC61E0" w14:textId="77777777" w:rsidR="00D35877" w:rsidRDefault="00D35877" w:rsidP="00D35877">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6D037D5A" w14:textId="77777777" w:rsidR="00D35877" w:rsidRDefault="00D35877" w:rsidP="00D35877"/>
    <w:p w14:paraId="39ECE1A1" w14:textId="77777777" w:rsidR="00D35877" w:rsidRDefault="00D35877" w:rsidP="00D35877">
      <w:r>
        <w:tab/>
        <w:t xml:space="preserve">The contractor or subcontractor agrees to make good faith efforts to meet targeted county employment goals established in accordance with </w:t>
      </w:r>
      <w:r>
        <w:rPr>
          <w:u w:val="single"/>
        </w:rPr>
        <w:t>N.J.A.C.</w:t>
      </w:r>
      <w:r>
        <w:t xml:space="preserve"> 17:27 5.2.</w:t>
      </w:r>
    </w:p>
    <w:p w14:paraId="4F98A1BF" w14:textId="77777777" w:rsidR="00D35877" w:rsidRDefault="00D35877" w:rsidP="00D35877"/>
    <w:p w14:paraId="2D82086F" w14:textId="77777777" w:rsidR="00D35877" w:rsidRDefault="00D35877" w:rsidP="00D35877">
      <w:r>
        <w:tab/>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t>affectional</w:t>
      </w:r>
      <w:proofErr w:type="spellEnd"/>
      <w:r>
        <w:t xml:space="preserve"> or sexual orientation, gender identity or expression, disability, nationality or sex, and that it will discontinue the use of any recruitment agency which engages in direct or indirect discriminatory practices.</w:t>
      </w:r>
    </w:p>
    <w:p w14:paraId="708A6150" w14:textId="77777777" w:rsidR="00D35877" w:rsidRDefault="00D35877" w:rsidP="00D35877"/>
    <w:p w14:paraId="07C435D9" w14:textId="77777777" w:rsidR="00D35877" w:rsidRDefault="00D35877" w:rsidP="00D35877">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527C02" w14:textId="77777777" w:rsidR="00D35877" w:rsidRDefault="00D35877" w:rsidP="00D35877"/>
    <w:p w14:paraId="306C18B7" w14:textId="77777777" w:rsidR="00D35877" w:rsidRDefault="00D35877" w:rsidP="00D35877">
      <w:r>
        <w:tab/>
        <w:t xml:space="preserve">In conforming with the targeted employment goals, the contractor or subcontractor agrees to review all procedures relating to transfer, upgrading, downgrading and layoff to ensure that all </w:t>
      </w:r>
      <w:r>
        <w:lastRenderedPageBreak/>
        <w:t xml:space="preserve">such actions are taken without regard to age, race, creed, color, national origin, ancestry, marital status, </w:t>
      </w:r>
      <w:proofErr w:type="spellStart"/>
      <w:r>
        <w:t>affectional</w:t>
      </w:r>
      <w:proofErr w:type="spellEnd"/>
      <w:r>
        <w:t xml:space="preserve"> or sexual orientation, gender identity or expression, disability, nationality or sex, consistent with the statutes and court decisions of the State of New Jersey, and applicable Federal law and applicable Federal court decisions.</w:t>
      </w:r>
    </w:p>
    <w:p w14:paraId="3DFD02F7" w14:textId="77777777" w:rsidR="00D35877" w:rsidRDefault="00D35877" w:rsidP="00D35877"/>
    <w:p w14:paraId="2E679972" w14:textId="77777777" w:rsidR="00D35877" w:rsidRDefault="00D35877" w:rsidP="00D35877">
      <w:r>
        <w:tab/>
        <w:t>The contractor shall submit to the public agency, after notification of award but prior to execution of a goods and services contract, one of the following three documents:</w:t>
      </w:r>
    </w:p>
    <w:p w14:paraId="57766A7A" w14:textId="77777777" w:rsidR="00D35877" w:rsidRDefault="00D35877" w:rsidP="00D35877"/>
    <w:p w14:paraId="74DFAFC5" w14:textId="77777777" w:rsidR="00D35877" w:rsidRDefault="00D35877" w:rsidP="00D35877">
      <w:pPr>
        <w:ind w:firstLine="720"/>
      </w:pPr>
      <w:r>
        <w:t>Letter of Federal Affirmative Action Plan Approval</w:t>
      </w:r>
    </w:p>
    <w:p w14:paraId="44671685" w14:textId="77777777" w:rsidR="00D35877" w:rsidRDefault="00D35877" w:rsidP="00D35877">
      <w:pPr>
        <w:ind w:left="720"/>
      </w:pPr>
    </w:p>
    <w:p w14:paraId="41D7D331" w14:textId="77777777" w:rsidR="00D35877" w:rsidRDefault="00D35877" w:rsidP="00D35877">
      <w:r>
        <w:tab/>
        <w:t>Certificate of Employee Information Report</w:t>
      </w:r>
    </w:p>
    <w:p w14:paraId="0FCDE7B4" w14:textId="77777777" w:rsidR="00D35877" w:rsidRDefault="00D35877" w:rsidP="00D35877">
      <w:pPr>
        <w:ind w:left="720"/>
      </w:pPr>
    </w:p>
    <w:p w14:paraId="693EA341" w14:textId="77777777" w:rsidR="00D35877" w:rsidRDefault="00D35877" w:rsidP="00D35877">
      <w:r>
        <w:tab/>
        <w:t xml:space="preserve">Employee Information Report Form AA302 (electronically provided by the Division and distributed to the public agency through the Division’s website at </w:t>
      </w:r>
      <w:hyperlink r:id="rId80" w:history="1">
        <w:r>
          <w:rPr>
            <w:rStyle w:val="Hyperlink"/>
          </w:rPr>
          <w:t>www.state.nj.us/treasury/contract_compliance</w:t>
        </w:r>
      </w:hyperlink>
      <w:r>
        <w:t>)</w:t>
      </w:r>
    </w:p>
    <w:p w14:paraId="2309DDAA" w14:textId="77777777" w:rsidR="00D35877" w:rsidRDefault="00D35877" w:rsidP="00D35877"/>
    <w:p w14:paraId="4C898F8F" w14:textId="77777777" w:rsidR="00D35877" w:rsidRDefault="00D35877" w:rsidP="00D35877">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545541C1" w14:textId="77777777" w:rsidR="00D35877" w:rsidRDefault="00D35877" w:rsidP="00D35877">
      <w:r>
        <w:br w:type="page"/>
      </w:r>
    </w:p>
    <w:p w14:paraId="65C87D06" w14:textId="77777777" w:rsidR="00D35877" w:rsidRDefault="00D35877" w:rsidP="00D35877">
      <w:pPr>
        <w:jc w:val="center"/>
        <w:rPr>
          <w:b/>
        </w:rPr>
      </w:pPr>
      <w:r>
        <w:rPr>
          <w:b/>
        </w:rPr>
        <w:lastRenderedPageBreak/>
        <w:t>EXHIBIT B</w:t>
      </w:r>
    </w:p>
    <w:p w14:paraId="57714F4E" w14:textId="77777777" w:rsidR="00D35877" w:rsidRDefault="00D35877" w:rsidP="00D35877">
      <w:pPr>
        <w:jc w:val="center"/>
      </w:pPr>
    </w:p>
    <w:p w14:paraId="30FC5467" w14:textId="77777777" w:rsidR="00D35877" w:rsidRDefault="00D35877" w:rsidP="00D35877">
      <w:pPr>
        <w:jc w:val="center"/>
      </w:pPr>
      <w:r>
        <w:t>MANDATORY EQUAL EMPLOYMENT OPPORTUNITY LANGUAGE</w:t>
      </w:r>
    </w:p>
    <w:p w14:paraId="5B3ED0ED" w14:textId="77777777" w:rsidR="00D35877" w:rsidRDefault="00D35877" w:rsidP="00D35877">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13E20850" w14:textId="77777777" w:rsidR="00D35877" w:rsidRDefault="00D35877" w:rsidP="00D35877">
      <w:pPr>
        <w:jc w:val="center"/>
      </w:pPr>
      <w:r>
        <w:rPr>
          <w:u w:val="single"/>
        </w:rPr>
        <w:t>N.J.A.C.</w:t>
      </w:r>
      <w:r>
        <w:t xml:space="preserve"> 17:27</w:t>
      </w:r>
    </w:p>
    <w:p w14:paraId="6165B456" w14:textId="77777777" w:rsidR="00D35877" w:rsidRDefault="00D35877" w:rsidP="00D35877">
      <w:pPr>
        <w:jc w:val="center"/>
      </w:pPr>
    </w:p>
    <w:p w14:paraId="15C427D4" w14:textId="77777777" w:rsidR="00D35877" w:rsidRDefault="00D35877" w:rsidP="00D35877">
      <w:pPr>
        <w:jc w:val="center"/>
      </w:pPr>
      <w:r>
        <w:t>CONSTRUCTION CONTRACTS</w:t>
      </w:r>
    </w:p>
    <w:p w14:paraId="2138A8AA" w14:textId="77777777" w:rsidR="00D35877" w:rsidRDefault="00D35877" w:rsidP="00D35877"/>
    <w:p w14:paraId="15AB4186" w14:textId="77777777" w:rsidR="00D35877" w:rsidRDefault="00D35877" w:rsidP="00D35877">
      <w:r>
        <w:t>During the performance of this contract, the contractor agrees as follows:</w:t>
      </w:r>
    </w:p>
    <w:p w14:paraId="65FD7B42" w14:textId="77777777" w:rsidR="00D35877" w:rsidRDefault="00D35877" w:rsidP="00D35877"/>
    <w:p w14:paraId="486E7B0D" w14:textId="77777777" w:rsidR="00D35877" w:rsidRDefault="00D35877" w:rsidP="00D35877">
      <w:r>
        <w:t xml:space="preserve">The contractor or subcontractor, where applicable, will not </w:t>
      </w:r>
      <w:r>
        <w:tab/>
        <w:t xml:space="preserve">discriminate against any employee or applicant for employment because of age, race, creed, color, national origin, ancestry, marital status, </w:t>
      </w:r>
      <w:proofErr w:type="spellStart"/>
      <w:r>
        <w:t>affectional</w:t>
      </w:r>
      <w:proofErr w:type="spellEnd"/>
      <w:r>
        <w:t xml:space="preserve"> or sexual orientation, gender identity or expression, disability, nationality or sex. Except with respect to </w:t>
      </w:r>
      <w:proofErr w:type="spellStart"/>
      <w:r>
        <w:t>affectional</w:t>
      </w:r>
      <w:proofErr w:type="spellEnd"/>
      <w: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t>affectional</w:t>
      </w:r>
      <w:proofErr w:type="spellEnd"/>
      <w: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1738706" w14:textId="77777777" w:rsidR="00D35877" w:rsidRDefault="00D35877" w:rsidP="00D35877"/>
    <w:p w14:paraId="580FE132" w14:textId="77777777" w:rsidR="00D35877" w:rsidRDefault="00D35877" w:rsidP="00D35877">
      <w: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t>affectional</w:t>
      </w:r>
      <w:proofErr w:type="spellEnd"/>
      <w:r>
        <w:t xml:space="preserve"> or sexual orientation, gender identity or expression, disability, nationality or sex.</w:t>
      </w:r>
    </w:p>
    <w:p w14:paraId="743F2A34" w14:textId="77777777" w:rsidR="00D35877" w:rsidRDefault="00D35877" w:rsidP="00D35877"/>
    <w:p w14:paraId="36431470" w14:textId="77777777" w:rsidR="00D35877" w:rsidRDefault="00D35877" w:rsidP="00D35877">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673D6CB" w14:textId="77777777" w:rsidR="00D35877" w:rsidRDefault="00D35877" w:rsidP="00D35877"/>
    <w:p w14:paraId="6503F5DF" w14:textId="77777777" w:rsidR="00D35877" w:rsidRDefault="00D35877" w:rsidP="00D35877">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63FC5AD4" w14:textId="77777777" w:rsidR="00D35877" w:rsidRDefault="00D35877" w:rsidP="00D35877"/>
    <w:p w14:paraId="633569A7" w14:textId="77777777" w:rsidR="00D35877" w:rsidRDefault="00D35877" w:rsidP="00D35877">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1323286D" w14:textId="77777777" w:rsidR="00D35877" w:rsidRDefault="00D35877" w:rsidP="00D35877"/>
    <w:p w14:paraId="46D2A1A2" w14:textId="77777777" w:rsidR="00D35877" w:rsidRDefault="00D35877" w:rsidP="00D3587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supplemented and amended from time to time and the Americans with Disabilities Act.  If the </w:t>
      </w:r>
      <w:r>
        <w:lastRenderedPageBreak/>
        <w:t>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98F9AFF" w14:textId="77777777" w:rsidR="00D35877" w:rsidRDefault="00D35877" w:rsidP="00D35877">
      <w:pPr>
        <w:ind w:left="360" w:hanging="360"/>
      </w:pPr>
    </w:p>
    <w:p w14:paraId="3539E5A1" w14:textId="77777777" w:rsidR="00D35877" w:rsidRDefault="00D35877" w:rsidP="00D35877">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92B25C9" w14:textId="77777777" w:rsidR="00D35877" w:rsidRDefault="00D35877" w:rsidP="00D35877"/>
    <w:p w14:paraId="575550C2" w14:textId="77777777" w:rsidR="00D35877" w:rsidRDefault="00D35877" w:rsidP="00D35877">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7F07F9EA" w14:textId="77777777" w:rsidR="00D35877" w:rsidRDefault="00D35877" w:rsidP="00D35877">
      <w:r>
        <w:tab/>
      </w:r>
      <w:r>
        <w:tab/>
      </w:r>
    </w:p>
    <w:p w14:paraId="700B853C" w14:textId="77777777" w:rsidR="00D35877" w:rsidRDefault="00D35877" w:rsidP="00D35877">
      <w:pPr>
        <w:ind w:left="720"/>
      </w:pPr>
      <w:r>
        <w:t>(2) To notify any minority and women workers who have been listed with it as awaiting available vacancies;</w:t>
      </w:r>
    </w:p>
    <w:p w14:paraId="05033920" w14:textId="77777777" w:rsidR="00D35877" w:rsidRDefault="00D35877" w:rsidP="00D35877">
      <w:pPr>
        <w:ind w:left="1080" w:hanging="360"/>
      </w:pPr>
    </w:p>
    <w:p w14:paraId="67B32A82" w14:textId="77777777" w:rsidR="00D35877" w:rsidRDefault="00D35877" w:rsidP="00D35877">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5F72ABAB" w14:textId="77777777" w:rsidR="00D35877" w:rsidRDefault="00D35877" w:rsidP="00D35877">
      <w:pPr>
        <w:ind w:left="1080" w:hanging="360"/>
      </w:pPr>
    </w:p>
    <w:p w14:paraId="4D30B548" w14:textId="77777777" w:rsidR="00D35877" w:rsidRDefault="00D35877" w:rsidP="00D35877">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0A77627" w14:textId="77777777" w:rsidR="00D35877" w:rsidRDefault="00D35877" w:rsidP="00D35877">
      <w:pPr>
        <w:ind w:left="1080" w:hanging="360"/>
      </w:pPr>
    </w:p>
    <w:p w14:paraId="136C9EB2" w14:textId="77777777" w:rsidR="00D35877" w:rsidRDefault="00D35877" w:rsidP="00D35877">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910D50D" w14:textId="77777777" w:rsidR="00D35877" w:rsidRDefault="00D35877" w:rsidP="00D35877">
      <w:pPr>
        <w:ind w:left="1080" w:hanging="360"/>
      </w:pPr>
    </w:p>
    <w:p w14:paraId="25CA2B04" w14:textId="77777777" w:rsidR="00D35877" w:rsidRDefault="00D35877" w:rsidP="00D35877">
      <w:pPr>
        <w:ind w:left="720"/>
      </w:pPr>
      <w:r>
        <w:t>(6) To adhere to the following procedure when minority and women workers apply or are referred to the contractor or subcontractor:</w:t>
      </w:r>
    </w:p>
    <w:p w14:paraId="57E10361" w14:textId="77777777" w:rsidR="00D35877" w:rsidRDefault="00D35877" w:rsidP="00D35877"/>
    <w:p w14:paraId="6E4B92A7" w14:textId="77777777" w:rsidR="00D35877" w:rsidRDefault="00D35877" w:rsidP="00D35877">
      <w:pPr>
        <w:ind w:left="1440" w:hanging="360"/>
      </w:pPr>
      <w:r>
        <w:t>(</w:t>
      </w:r>
      <w:proofErr w:type="spellStart"/>
      <w:r>
        <w:t>i</w:t>
      </w:r>
      <w:proofErr w:type="spellEnd"/>
      <w:r>
        <w:t>) The contactor or subcontractor shall interview the referred minority or women worker.</w:t>
      </w:r>
    </w:p>
    <w:p w14:paraId="6445F884" w14:textId="77777777" w:rsidR="00D35877" w:rsidRDefault="00D35877" w:rsidP="00D35877">
      <w:pPr>
        <w:ind w:left="1440" w:hanging="360"/>
      </w:pPr>
    </w:p>
    <w:p w14:paraId="6B5BD6DD" w14:textId="77777777" w:rsidR="00D35877" w:rsidRDefault="00D35877" w:rsidP="00D35877">
      <w:pPr>
        <w:ind w:left="1440" w:hanging="36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3D4EC03D" w14:textId="77777777" w:rsidR="00D35877" w:rsidRDefault="00D35877" w:rsidP="00D35877">
      <w:pPr>
        <w:ind w:left="1440" w:hanging="360"/>
      </w:pPr>
    </w:p>
    <w:p w14:paraId="1131C9FE" w14:textId="77777777" w:rsidR="00D35877" w:rsidRDefault="00D35877" w:rsidP="00D35877">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3E1EC2FB" w14:textId="77777777" w:rsidR="00D35877" w:rsidRDefault="00D35877" w:rsidP="00D35877">
      <w:pPr>
        <w:ind w:left="1440" w:hanging="360"/>
      </w:pPr>
    </w:p>
    <w:p w14:paraId="3D2AE961" w14:textId="77777777" w:rsidR="00D35877" w:rsidRDefault="00D35877" w:rsidP="00D35877">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48120B" w14:textId="77777777" w:rsidR="00D35877" w:rsidRDefault="00D35877" w:rsidP="00D35877"/>
    <w:p w14:paraId="11E907BE" w14:textId="77777777" w:rsidR="00D35877" w:rsidRDefault="00D35877" w:rsidP="00D35877">
      <w:pPr>
        <w:ind w:left="720"/>
      </w:pPr>
      <w:r>
        <w:t>(7) To keep a complete and accurate record of all requests made for the referral of workers in any trade covered by the contract, on forms made available by the Division and submitted promptly to the Division upon request.</w:t>
      </w:r>
    </w:p>
    <w:p w14:paraId="33DAAC09" w14:textId="77777777" w:rsidR="00D35877" w:rsidRDefault="00D35877" w:rsidP="00D35877"/>
    <w:p w14:paraId="6706AEF5" w14:textId="77777777" w:rsidR="00D35877" w:rsidRDefault="00D35877" w:rsidP="00D35877">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672D71B" w14:textId="77777777" w:rsidR="00D35877" w:rsidRDefault="00D35877" w:rsidP="00D35877">
      <w:pPr>
        <w:pStyle w:val="ListParagraph"/>
        <w:ind w:left="360" w:hanging="360"/>
      </w:pPr>
    </w:p>
    <w:p w14:paraId="7EB2E213" w14:textId="77777777" w:rsidR="00D35877" w:rsidRDefault="00D35877" w:rsidP="00D35877">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2F97E6BE" w14:textId="77777777" w:rsidR="00D35877" w:rsidRDefault="00D35877" w:rsidP="00D35877">
      <w:pPr>
        <w:ind w:left="360" w:hanging="360"/>
      </w:pPr>
    </w:p>
    <w:p w14:paraId="717BD9F7" w14:textId="77777777" w:rsidR="00D35877" w:rsidRDefault="00D35877" w:rsidP="00D35877">
      <w:pPr>
        <w:ind w:left="360"/>
      </w:pPr>
      <w:r>
        <w:t>The contractor also agrees to submit a copy of the Monthly Project Workforce Report once a month thereafter for the duration of this contract to the Division and to the public agency compliance officer.</w:t>
      </w:r>
    </w:p>
    <w:p w14:paraId="3765DBDB" w14:textId="77777777" w:rsidR="00D35877" w:rsidRDefault="00D35877" w:rsidP="00D35877">
      <w:pPr>
        <w:ind w:left="360" w:hanging="360"/>
      </w:pPr>
    </w:p>
    <w:p w14:paraId="59B0359A" w14:textId="77777777" w:rsidR="00D35877" w:rsidRDefault="00D35877" w:rsidP="00D35877">
      <w:pPr>
        <w:ind w:left="360"/>
      </w:pPr>
      <w:r>
        <w:t>The contractor agrees to cooperate with the public agency in the payment of budgeted funds, as is necessary, for on the job and/or off the job programs for outreach and training of minorities and women.</w:t>
      </w:r>
    </w:p>
    <w:p w14:paraId="58053501" w14:textId="77777777" w:rsidR="00D35877" w:rsidRDefault="00D35877" w:rsidP="00D35877">
      <w:pPr>
        <w:pStyle w:val="ListParagraph"/>
      </w:pPr>
    </w:p>
    <w:p w14:paraId="5ACF3BF5" w14:textId="77777777" w:rsidR="00D35877" w:rsidRDefault="00D35877" w:rsidP="00D35877">
      <w:pPr>
        <w:pStyle w:val="ListParagraph"/>
        <w:ind w:left="360" w:hanging="360"/>
      </w:pPr>
      <w:r>
        <w:t>(D)</w:t>
      </w:r>
      <w:r>
        <w:tab/>
        <w:t>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5B3C029D" w14:textId="77777777" w:rsidR="00D35877" w:rsidRDefault="00D35877" w:rsidP="00D35877">
      <w:r>
        <w:br w:type="page"/>
      </w:r>
    </w:p>
    <w:p w14:paraId="283D2E5B" w14:textId="77777777" w:rsidR="00D35877" w:rsidRDefault="00D35877" w:rsidP="00D35877">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E28336C" w14:textId="77777777" w:rsidR="00D35877" w:rsidRDefault="00D35877" w:rsidP="00D35877">
      <w:pPr>
        <w:pStyle w:val="Default"/>
        <w:rPr>
          <w:rFonts w:ascii="Arial" w:hAnsi="Arial" w:cs="Arial"/>
          <w:sz w:val="22"/>
          <w:szCs w:val="22"/>
        </w:rPr>
      </w:pPr>
    </w:p>
    <w:p w14:paraId="77499251" w14:textId="77777777" w:rsidR="00D35877" w:rsidRDefault="00D35877" w:rsidP="00D3587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C7F36B1" w14:textId="77777777" w:rsidR="00D35877" w:rsidRDefault="00D35877" w:rsidP="00D35877">
      <w:pPr>
        <w:autoSpaceDE w:val="0"/>
        <w:autoSpaceDN w:val="0"/>
        <w:ind w:left="440" w:right="720"/>
        <w:rPr>
          <w:rFonts w:cs="Arial"/>
          <w:color w:val="000000"/>
          <w:szCs w:val="22"/>
        </w:rPr>
      </w:pPr>
    </w:p>
    <w:p w14:paraId="17621B84" w14:textId="77777777" w:rsidR="00D35877" w:rsidRDefault="00D35877" w:rsidP="00D3587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9C64A0E" w14:textId="77777777" w:rsidR="00D35877" w:rsidRDefault="00D35877" w:rsidP="00D35877">
      <w:pPr>
        <w:autoSpaceDE w:val="0"/>
        <w:autoSpaceDN w:val="0"/>
        <w:ind w:left="440" w:right="720"/>
        <w:rPr>
          <w:rFonts w:cs="Arial"/>
          <w:color w:val="000000"/>
          <w:szCs w:val="22"/>
        </w:rPr>
      </w:pPr>
    </w:p>
    <w:p w14:paraId="3713D048" w14:textId="77777777" w:rsidR="00D35877" w:rsidRDefault="00D35877" w:rsidP="00D35877">
      <w:pPr>
        <w:rPr>
          <w:rFonts w:cs="Arial"/>
          <w:color w:val="000000"/>
          <w:szCs w:val="22"/>
        </w:rPr>
      </w:pPr>
      <w:r>
        <w:rPr>
          <w:rFonts w:cs="Arial"/>
          <w:color w:val="000000"/>
          <w:szCs w:val="22"/>
        </w:rPr>
        <w:t>Evidence of a “good faith effort” includes, but is not limited to:</w:t>
      </w:r>
    </w:p>
    <w:p w14:paraId="0E2A21CB" w14:textId="77777777" w:rsidR="00D35877" w:rsidRDefault="00D35877" w:rsidP="00D35877">
      <w:pPr>
        <w:autoSpaceDE w:val="0"/>
        <w:autoSpaceDN w:val="0"/>
        <w:rPr>
          <w:rFonts w:cs="Arial"/>
          <w:color w:val="000000"/>
          <w:szCs w:val="22"/>
        </w:rPr>
      </w:pPr>
    </w:p>
    <w:p w14:paraId="015F0EBD"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36C51FA9"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35C564F"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867F7AE"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795A607" w14:textId="77777777" w:rsidR="00D35877" w:rsidRDefault="00D35877" w:rsidP="00F350FB">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30F2FE3" w14:textId="77777777" w:rsidR="00D35877" w:rsidRDefault="00D35877" w:rsidP="00D35877">
      <w:pPr>
        <w:autoSpaceDE w:val="0"/>
        <w:autoSpaceDN w:val="0"/>
        <w:rPr>
          <w:rFonts w:cs="Arial"/>
          <w:color w:val="000000"/>
          <w:szCs w:val="22"/>
        </w:rPr>
      </w:pPr>
    </w:p>
    <w:p w14:paraId="18ACED09" w14:textId="77777777" w:rsidR="00CF556A" w:rsidRPr="00D35877" w:rsidRDefault="00D35877" w:rsidP="00D3587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CF556A" w:rsidRPr="00D35877" w:rsidSect="00150D9E">
      <w:footerReference w:type="even" r:id="rId81"/>
      <w:footerReference w:type="default" r:id="rId82"/>
      <w:pgSz w:w="12240" w:h="15840" w:code="1"/>
      <w:pgMar w:top="288"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2A74F" w14:textId="77777777" w:rsidR="00FB0622" w:rsidRDefault="00FB0622">
      <w:r>
        <w:separator/>
      </w:r>
    </w:p>
  </w:endnote>
  <w:endnote w:type="continuationSeparator" w:id="0">
    <w:p w14:paraId="4F91656B" w14:textId="77777777" w:rsidR="00FB0622" w:rsidRDefault="00FB0622">
      <w:r>
        <w:continuationSeparator/>
      </w:r>
    </w:p>
  </w:endnote>
  <w:endnote w:type="continuationNotice" w:id="1">
    <w:p w14:paraId="6D77D5EB" w14:textId="77777777" w:rsidR="00FB0622" w:rsidRDefault="00FB06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74E4D" w14:textId="77777777" w:rsidR="00FB0622" w:rsidRDefault="00FB062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833D8C1" w14:textId="77777777" w:rsidR="00FB0622" w:rsidRDefault="00FB06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8D607" w14:textId="77777777" w:rsidR="00FB0622" w:rsidRPr="00851065" w:rsidRDefault="00FB0622">
    <w:pPr>
      <w:pStyle w:val="Footer"/>
      <w:framePr w:w="576" w:wrap="around" w:vAnchor="page" w:hAnchor="page" w:x="10945" w:y="15121"/>
      <w:jc w:val="right"/>
      <w:rPr>
        <w:rStyle w:val="PageNumber"/>
      </w:rPr>
    </w:pPr>
  </w:p>
  <w:p w14:paraId="00E7C069" w14:textId="77777777" w:rsidR="00FB0622" w:rsidRPr="00851065" w:rsidRDefault="00FB062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22328">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6829A" w14:textId="77777777" w:rsidR="00FB0622" w:rsidRDefault="00FB0622">
      <w:r>
        <w:separator/>
      </w:r>
    </w:p>
  </w:footnote>
  <w:footnote w:type="continuationSeparator" w:id="0">
    <w:p w14:paraId="071C1772" w14:textId="77777777" w:rsidR="00FB0622" w:rsidRDefault="00FB0622">
      <w:r>
        <w:continuationSeparator/>
      </w:r>
    </w:p>
  </w:footnote>
  <w:footnote w:type="continuationNotice" w:id="1">
    <w:p w14:paraId="59864CD9" w14:textId="77777777" w:rsidR="00FB0622" w:rsidRDefault="00FB062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3B1BC4"/>
    <w:multiLevelType w:val="hybridMultilevel"/>
    <w:tmpl w:val="A4B67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A9D5F01"/>
    <w:multiLevelType w:val="hybridMultilevel"/>
    <w:tmpl w:val="4C561362"/>
    <w:lvl w:ilvl="0" w:tplc="04090015">
      <w:start w:val="1"/>
      <w:numFmt w:val="upperLetter"/>
      <w:lvlText w:val="%1."/>
      <w:lvlJc w:val="left"/>
      <w:pPr>
        <w:ind w:left="900" w:hanging="360"/>
      </w:p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8">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85154A"/>
    <w:multiLevelType w:val="hybridMultilevel"/>
    <w:tmpl w:val="002E3932"/>
    <w:lvl w:ilvl="0" w:tplc="04090015">
      <w:start w:val="1"/>
      <w:numFmt w:val="upperLetter"/>
      <w:lvlText w:val="%1."/>
      <w:lvlJc w:val="left"/>
      <w:pPr>
        <w:ind w:left="772" w:hanging="360"/>
      </w:p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15">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6E138DE"/>
    <w:multiLevelType w:val="hybridMultilevel"/>
    <w:tmpl w:val="BB181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CD684B"/>
    <w:multiLevelType w:val="hybridMultilevel"/>
    <w:tmpl w:val="B636E9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290CE2"/>
    <w:multiLevelType w:val="hybridMultilevel"/>
    <w:tmpl w:val="DE0C1B1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652F43"/>
    <w:multiLevelType w:val="hybridMultilevel"/>
    <w:tmpl w:val="BBA67A3C"/>
    <w:lvl w:ilvl="0" w:tplc="04090015">
      <w:start w:val="1"/>
      <w:numFmt w:val="upperLetter"/>
      <w:lvlText w:val="%1."/>
      <w:lvlJc w:val="left"/>
      <w:pPr>
        <w:ind w:left="900" w:hanging="360"/>
      </w:pPr>
    </w:lvl>
    <w:lvl w:ilvl="1" w:tplc="04090019">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23">
    <w:nsid w:val="3B795B46"/>
    <w:multiLevelType w:val="hybridMultilevel"/>
    <w:tmpl w:val="ADD2E256"/>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3EE1703F"/>
    <w:multiLevelType w:val="hybridMultilevel"/>
    <w:tmpl w:val="915CDB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0F24A2E"/>
    <w:multiLevelType w:val="hybridMultilevel"/>
    <w:tmpl w:val="1D6C0086"/>
    <w:lvl w:ilvl="0" w:tplc="04090001">
      <w:start w:val="1"/>
      <w:numFmt w:val="bullet"/>
      <w:lvlText w:val=""/>
      <w:lvlJc w:val="left"/>
      <w:pPr>
        <w:ind w:left="720" w:hanging="360"/>
      </w:pPr>
      <w:rPr>
        <w:rFonts w:ascii="Symbol" w:hAnsi="Symbol" w:hint="default"/>
      </w:rPr>
    </w:lvl>
    <w:lvl w:ilvl="1" w:tplc="4E02293C">
      <w:numFmt w:val="bullet"/>
      <w:lvlText w:val="-"/>
      <w:lvlJc w:val="left"/>
      <w:pPr>
        <w:ind w:left="1440" w:hanging="360"/>
      </w:pPr>
      <w:rPr>
        <w:rFonts w:ascii="Arial" w:eastAsia="Times New Roman" w:hAnsi="Arial" w:cs="Aria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98E6E89"/>
    <w:multiLevelType w:val="hybridMultilevel"/>
    <w:tmpl w:val="7A1055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nsid w:val="688055E9"/>
    <w:multiLevelType w:val="hybridMultilevel"/>
    <w:tmpl w:val="39549B84"/>
    <w:lvl w:ilvl="0" w:tplc="04090015">
      <w:start w:val="1"/>
      <w:numFmt w:val="upperLetter"/>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2">
    <w:nsid w:val="69B4598A"/>
    <w:multiLevelType w:val="hybridMultilevel"/>
    <w:tmpl w:val="8C8C412C"/>
    <w:lvl w:ilvl="0" w:tplc="04090015">
      <w:start w:val="1"/>
      <w:numFmt w:val="upperLetter"/>
      <w:lvlText w:val="%1."/>
      <w:lvlJc w:val="left"/>
      <w:pPr>
        <w:ind w:left="849" w:hanging="360"/>
      </w:pPr>
    </w:lvl>
    <w:lvl w:ilvl="1" w:tplc="04090019" w:tentative="1">
      <w:start w:val="1"/>
      <w:numFmt w:val="lowerLetter"/>
      <w:lvlText w:val="%2."/>
      <w:lvlJc w:val="left"/>
      <w:pPr>
        <w:ind w:left="1569" w:hanging="360"/>
      </w:pPr>
    </w:lvl>
    <w:lvl w:ilvl="2" w:tplc="0409001B" w:tentative="1">
      <w:start w:val="1"/>
      <w:numFmt w:val="lowerRoman"/>
      <w:lvlText w:val="%3."/>
      <w:lvlJc w:val="right"/>
      <w:pPr>
        <w:ind w:left="2289" w:hanging="180"/>
      </w:pPr>
    </w:lvl>
    <w:lvl w:ilvl="3" w:tplc="0409000F" w:tentative="1">
      <w:start w:val="1"/>
      <w:numFmt w:val="decimal"/>
      <w:lvlText w:val="%4."/>
      <w:lvlJc w:val="left"/>
      <w:pPr>
        <w:ind w:left="3009" w:hanging="360"/>
      </w:pPr>
    </w:lvl>
    <w:lvl w:ilvl="4" w:tplc="04090019" w:tentative="1">
      <w:start w:val="1"/>
      <w:numFmt w:val="lowerLetter"/>
      <w:lvlText w:val="%5."/>
      <w:lvlJc w:val="left"/>
      <w:pPr>
        <w:ind w:left="3729" w:hanging="360"/>
      </w:pPr>
    </w:lvl>
    <w:lvl w:ilvl="5" w:tplc="0409001B" w:tentative="1">
      <w:start w:val="1"/>
      <w:numFmt w:val="lowerRoman"/>
      <w:lvlText w:val="%6."/>
      <w:lvlJc w:val="right"/>
      <w:pPr>
        <w:ind w:left="4449" w:hanging="180"/>
      </w:pPr>
    </w:lvl>
    <w:lvl w:ilvl="6" w:tplc="0409000F" w:tentative="1">
      <w:start w:val="1"/>
      <w:numFmt w:val="decimal"/>
      <w:lvlText w:val="%7."/>
      <w:lvlJc w:val="left"/>
      <w:pPr>
        <w:ind w:left="5169" w:hanging="360"/>
      </w:pPr>
    </w:lvl>
    <w:lvl w:ilvl="7" w:tplc="04090019" w:tentative="1">
      <w:start w:val="1"/>
      <w:numFmt w:val="lowerLetter"/>
      <w:lvlText w:val="%8."/>
      <w:lvlJc w:val="left"/>
      <w:pPr>
        <w:ind w:left="5889" w:hanging="360"/>
      </w:pPr>
    </w:lvl>
    <w:lvl w:ilvl="8" w:tplc="0409001B" w:tentative="1">
      <w:start w:val="1"/>
      <w:numFmt w:val="lowerRoman"/>
      <w:lvlText w:val="%9."/>
      <w:lvlJc w:val="right"/>
      <w:pPr>
        <w:ind w:left="6609" w:hanging="180"/>
      </w:pPr>
    </w:lvl>
  </w:abstractNum>
  <w:abstractNum w:abstractNumId="43">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FB07718"/>
    <w:multiLevelType w:val="hybridMultilevel"/>
    <w:tmpl w:val="A4D87BFE"/>
    <w:lvl w:ilvl="0" w:tplc="04090015">
      <w:start w:val="1"/>
      <w:numFmt w:val="upperLetter"/>
      <w:lvlText w:val="%1."/>
      <w:lvlJc w:val="left"/>
      <w:pPr>
        <w:ind w:left="888" w:hanging="360"/>
      </w:p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45">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0C04372"/>
    <w:multiLevelType w:val="multilevel"/>
    <w:tmpl w:val="DBC80F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4FC45F1"/>
    <w:multiLevelType w:val="hybridMultilevel"/>
    <w:tmpl w:val="D0ACFB7E"/>
    <w:lvl w:ilvl="0" w:tplc="04090015">
      <w:start w:val="1"/>
      <w:numFmt w:val="upperLetter"/>
      <w:lvlText w:val="%1."/>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6E5F83"/>
    <w:multiLevelType w:val="hybridMultilevel"/>
    <w:tmpl w:val="DE32D92C"/>
    <w:lvl w:ilvl="0" w:tplc="04090015">
      <w:start w:val="1"/>
      <w:numFmt w:val="upperLetter"/>
      <w:lvlText w:val="%1."/>
      <w:lvlJc w:val="lef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1">
    <w:nsid w:val="760F7DED"/>
    <w:multiLevelType w:val="hybridMultilevel"/>
    <w:tmpl w:val="062C3ECA"/>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2">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7A567B51"/>
    <w:multiLevelType w:val="hybridMultilevel"/>
    <w:tmpl w:val="520048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7EC0625B"/>
    <w:multiLevelType w:val="multilevel"/>
    <w:tmpl w:val="D118143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auto"/>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7">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6"/>
  </w:num>
  <w:num w:numId="2">
    <w:abstractNumId w:val="0"/>
  </w:num>
  <w:num w:numId="3">
    <w:abstractNumId w:val="25"/>
  </w:num>
  <w:num w:numId="4">
    <w:abstractNumId w:val="56"/>
  </w:num>
  <w:num w:numId="5">
    <w:abstractNumId w:val="55"/>
  </w:num>
  <w:num w:numId="6">
    <w:abstractNumId w:val="1"/>
  </w:num>
  <w:num w:numId="7">
    <w:abstractNumId w:val="3"/>
  </w:num>
  <w:num w:numId="8">
    <w:abstractNumId w:val="12"/>
  </w:num>
  <w:num w:numId="9">
    <w:abstractNumId w:val="4"/>
  </w:num>
  <w:num w:numId="10">
    <w:abstractNumId w:val="43"/>
  </w:num>
  <w:num w:numId="11">
    <w:abstractNumId w:val="28"/>
  </w:num>
  <w:num w:numId="12">
    <w:abstractNumId w:val="10"/>
  </w:num>
  <w:num w:numId="13">
    <w:abstractNumId w:val="54"/>
  </w:num>
  <w:num w:numId="14">
    <w:abstractNumId w:val="11"/>
  </w:num>
  <w:num w:numId="15">
    <w:abstractNumId w:val="31"/>
  </w:num>
  <w:num w:numId="16">
    <w:abstractNumId w:val="18"/>
  </w:num>
  <w:num w:numId="17">
    <w:abstractNumId w:val="30"/>
  </w:num>
  <w:num w:numId="18">
    <w:abstractNumId w:val="6"/>
  </w:num>
  <w:num w:numId="19">
    <w:abstractNumId w:val="9"/>
  </w:num>
  <w:num w:numId="20">
    <w:abstractNumId w:val="39"/>
  </w:num>
  <w:num w:numId="21">
    <w:abstractNumId w:val="47"/>
  </w:num>
  <w:num w:numId="22">
    <w:abstractNumId w:val="17"/>
  </w:num>
  <w:num w:numId="23">
    <w:abstractNumId w:val="40"/>
  </w:num>
  <w:num w:numId="24">
    <w:abstractNumId w:val="8"/>
  </w:num>
  <w:num w:numId="25">
    <w:abstractNumId w:val="35"/>
  </w:num>
  <w:num w:numId="26">
    <w:abstractNumId w:val="24"/>
  </w:num>
  <w:num w:numId="27">
    <w:abstractNumId w:val="38"/>
  </w:num>
  <w:num w:numId="28">
    <w:abstractNumId w:val="57"/>
  </w:num>
  <w:num w:numId="29">
    <w:abstractNumId w:val="15"/>
  </w:num>
  <w:num w:numId="30">
    <w:abstractNumId w:val="45"/>
  </w:num>
  <w:num w:numId="31">
    <w:abstractNumId w:val="52"/>
  </w:num>
  <w:num w:numId="32">
    <w:abstractNumId w:val="37"/>
  </w:num>
  <w:num w:numId="33">
    <w:abstractNumId w:val="26"/>
  </w:num>
  <w:num w:numId="34">
    <w:abstractNumId w:val="32"/>
  </w:num>
  <w:num w:numId="35">
    <w:abstractNumId w:val="5"/>
  </w:num>
  <w:num w:numId="36">
    <w:abstractNumId w:val="48"/>
  </w:num>
  <w:num w:numId="37">
    <w:abstractNumId w:val="36"/>
  </w:num>
  <w:num w:numId="38">
    <w:abstractNumId w:val="33"/>
  </w:num>
  <w:num w:numId="39">
    <w:abstractNumId w:val="13"/>
  </w:num>
  <w:num w:numId="40">
    <w:abstractNumId w:val="21"/>
  </w:num>
  <w:num w:numId="41">
    <w:abstractNumId w:val="27"/>
  </w:num>
  <w:num w:numId="42">
    <w:abstractNumId w:val="14"/>
  </w:num>
  <w:num w:numId="43">
    <w:abstractNumId w:val="41"/>
  </w:num>
  <w:num w:numId="44">
    <w:abstractNumId w:val="7"/>
  </w:num>
  <w:num w:numId="45">
    <w:abstractNumId w:val="44"/>
  </w:num>
  <w:num w:numId="46">
    <w:abstractNumId w:val="22"/>
  </w:num>
  <w:num w:numId="47">
    <w:abstractNumId w:val="51"/>
  </w:num>
  <w:num w:numId="48">
    <w:abstractNumId w:val="50"/>
  </w:num>
  <w:num w:numId="49">
    <w:abstractNumId w:val="42"/>
  </w:num>
  <w:num w:numId="50">
    <w:abstractNumId w:val="29"/>
  </w:num>
  <w:num w:numId="51">
    <w:abstractNumId w:val="56"/>
    <w:lvlOverride w:ilvl="0">
      <w:startOverride w:val="3"/>
    </w:lvlOverride>
    <w:lvlOverride w:ilvl="1">
      <w:startOverride w:val="5"/>
    </w:lvlOverride>
    <w:lvlOverride w:ilvl="2">
      <w:startOverride w:val="1"/>
    </w:lvlOverride>
  </w:num>
  <w:num w:numId="52">
    <w:abstractNumId w:val="2"/>
  </w:num>
  <w:num w:numId="53">
    <w:abstractNumId w:val="34"/>
  </w:num>
  <w:num w:numId="54">
    <w:abstractNumId w:val="20"/>
  </w:num>
  <w:num w:numId="55">
    <w:abstractNumId w:val="49"/>
  </w:num>
  <w:num w:numId="56">
    <w:abstractNumId w:val="56"/>
    <w:lvlOverride w:ilvl="0">
      <w:startOverride w:val="6"/>
    </w:lvlOverride>
    <w:lvlOverride w:ilvl="1">
      <w:startOverride w:val="74"/>
    </w:lvlOverride>
  </w:num>
  <w:num w:numId="57">
    <w:abstractNumId w:val="23"/>
  </w:num>
  <w:num w:numId="58">
    <w:abstractNumId w:val="53"/>
  </w:num>
  <w:num w:numId="59">
    <w:abstractNumId w:val="19"/>
  </w:num>
  <w:num w:numId="60">
    <w:abstractNumId w:val="16"/>
  </w:num>
  <w:numIdMacAtCleanup w:val="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alerie Taylor">
    <w15:presenceInfo w15:providerId="AD" w15:userId="S-1-5-21-3342024681-333314647-251681998-12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12B"/>
    <w:rsid w:val="00010E10"/>
    <w:rsid w:val="00011286"/>
    <w:rsid w:val="000119C7"/>
    <w:rsid w:val="00011CB0"/>
    <w:rsid w:val="000123CC"/>
    <w:rsid w:val="00012A28"/>
    <w:rsid w:val="00012F2C"/>
    <w:rsid w:val="00013290"/>
    <w:rsid w:val="0001333A"/>
    <w:rsid w:val="00013573"/>
    <w:rsid w:val="000144DA"/>
    <w:rsid w:val="0001458B"/>
    <w:rsid w:val="00014EF7"/>
    <w:rsid w:val="00015FE1"/>
    <w:rsid w:val="0001668C"/>
    <w:rsid w:val="00017253"/>
    <w:rsid w:val="00017A4E"/>
    <w:rsid w:val="0002000F"/>
    <w:rsid w:val="00020190"/>
    <w:rsid w:val="000213C5"/>
    <w:rsid w:val="00021644"/>
    <w:rsid w:val="000218E0"/>
    <w:rsid w:val="0002239B"/>
    <w:rsid w:val="000226D2"/>
    <w:rsid w:val="000227ED"/>
    <w:rsid w:val="00022AD6"/>
    <w:rsid w:val="00022BA7"/>
    <w:rsid w:val="00022BFA"/>
    <w:rsid w:val="0002357E"/>
    <w:rsid w:val="00024952"/>
    <w:rsid w:val="000249CB"/>
    <w:rsid w:val="00024C40"/>
    <w:rsid w:val="00025048"/>
    <w:rsid w:val="000253E7"/>
    <w:rsid w:val="00026E8F"/>
    <w:rsid w:val="00026F20"/>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A2F"/>
    <w:rsid w:val="00042BAC"/>
    <w:rsid w:val="00042C99"/>
    <w:rsid w:val="00042DA4"/>
    <w:rsid w:val="00042FA6"/>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221"/>
    <w:rsid w:val="000603EB"/>
    <w:rsid w:val="000610B8"/>
    <w:rsid w:val="00062384"/>
    <w:rsid w:val="000623CE"/>
    <w:rsid w:val="00062444"/>
    <w:rsid w:val="00062493"/>
    <w:rsid w:val="00062A98"/>
    <w:rsid w:val="00063043"/>
    <w:rsid w:val="00063D32"/>
    <w:rsid w:val="00064463"/>
    <w:rsid w:val="000648A8"/>
    <w:rsid w:val="00064D2C"/>
    <w:rsid w:val="00064F01"/>
    <w:rsid w:val="00065702"/>
    <w:rsid w:val="0006639D"/>
    <w:rsid w:val="00067594"/>
    <w:rsid w:val="00067D7A"/>
    <w:rsid w:val="00070470"/>
    <w:rsid w:val="00070835"/>
    <w:rsid w:val="000709C6"/>
    <w:rsid w:val="00070BD1"/>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0BA6"/>
    <w:rsid w:val="00091834"/>
    <w:rsid w:val="00091BE0"/>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08"/>
    <w:rsid w:val="000B3D2E"/>
    <w:rsid w:val="000B4224"/>
    <w:rsid w:val="000B4B57"/>
    <w:rsid w:val="000B516F"/>
    <w:rsid w:val="000B59C4"/>
    <w:rsid w:val="000B5CE4"/>
    <w:rsid w:val="000B5F67"/>
    <w:rsid w:val="000B6121"/>
    <w:rsid w:val="000B7178"/>
    <w:rsid w:val="000B754B"/>
    <w:rsid w:val="000B7989"/>
    <w:rsid w:val="000B7BEB"/>
    <w:rsid w:val="000C05CD"/>
    <w:rsid w:val="000C142C"/>
    <w:rsid w:val="000C1752"/>
    <w:rsid w:val="000C3640"/>
    <w:rsid w:val="000C379F"/>
    <w:rsid w:val="000C4984"/>
    <w:rsid w:val="000C55B5"/>
    <w:rsid w:val="000C5AC5"/>
    <w:rsid w:val="000C5F8E"/>
    <w:rsid w:val="000C73BA"/>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5F82"/>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0C45"/>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52E"/>
    <w:rsid w:val="001257C2"/>
    <w:rsid w:val="0012626D"/>
    <w:rsid w:val="00126452"/>
    <w:rsid w:val="001268D6"/>
    <w:rsid w:val="00126FBC"/>
    <w:rsid w:val="001274BB"/>
    <w:rsid w:val="00127B74"/>
    <w:rsid w:val="00130106"/>
    <w:rsid w:val="00130BBF"/>
    <w:rsid w:val="00131074"/>
    <w:rsid w:val="0013319B"/>
    <w:rsid w:val="001341C6"/>
    <w:rsid w:val="001346AE"/>
    <w:rsid w:val="00134944"/>
    <w:rsid w:val="00135848"/>
    <w:rsid w:val="00135F83"/>
    <w:rsid w:val="001362FD"/>
    <w:rsid w:val="001371AE"/>
    <w:rsid w:val="0014009F"/>
    <w:rsid w:val="0014011D"/>
    <w:rsid w:val="00140155"/>
    <w:rsid w:val="0014092D"/>
    <w:rsid w:val="00140E00"/>
    <w:rsid w:val="0014109A"/>
    <w:rsid w:val="00141EF0"/>
    <w:rsid w:val="0014201F"/>
    <w:rsid w:val="00143087"/>
    <w:rsid w:val="001433E8"/>
    <w:rsid w:val="001434CB"/>
    <w:rsid w:val="0014411E"/>
    <w:rsid w:val="001441B1"/>
    <w:rsid w:val="0014429F"/>
    <w:rsid w:val="00144420"/>
    <w:rsid w:val="001446AD"/>
    <w:rsid w:val="00146594"/>
    <w:rsid w:val="0014729A"/>
    <w:rsid w:val="001473E9"/>
    <w:rsid w:val="0015020E"/>
    <w:rsid w:val="00150D9E"/>
    <w:rsid w:val="001510D6"/>
    <w:rsid w:val="00151133"/>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55A"/>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09E"/>
    <w:rsid w:val="001732EA"/>
    <w:rsid w:val="0017342D"/>
    <w:rsid w:val="001746E2"/>
    <w:rsid w:val="001748D0"/>
    <w:rsid w:val="00175481"/>
    <w:rsid w:val="001756E4"/>
    <w:rsid w:val="00175BFB"/>
    <w:rsid w:val="00175EA5"/>
    <w:rsid w:val="00176267"/>
    <w:rsid w:val="0017648E"/>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525"/>
    <w:rsid w:val="001847B9"/>
    <w:rsid w:val="00185282"/>
    <w:rsid w:val="00185E8A"/>
    <w:rsid w:val="00186955"/>
    <w:rsid w:val="00186D9C"/>
    <w:rsid w:val="00186EA6"/>
    <w:rsid w:val="00187776"/>
    <w:rsid w:val="0019067D"/>
    <w:rsid w:val="001923E1"/>
    <w:rsid w:val="00192548"/>
    <w:rsid w:val="00192CFB"/>
    <w:rsid w:val="00193A4A"/>
    <w:rsid w:val="00194471"/>
    <w:rsid w:val="0019540D"/>
    <w:rsid w:val="0019597A"/>
    <w:rsid w:val="00195F73"/>
    <w:rsid w:val="0019610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A42"/>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5D5"/>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7CE"/>
    <w:rsid w:val="001F51CF"/>
    <w:rsid w:val="001F5D78"/>
    <w:rsid w:val="001F6325"/>
    <w:rsid w:val="001F64CD"/>
    <w:rsid w:val="001F65F4"/>
    <w:rsid w:val="001F7068"/>
    <w:rsid w:val="001F7C94"/>
    <w:rsid w:val="00200430"/>
    <w:rsid w:val="0020083C"/>
    <w:rsid w:val="00201EDA"/>
    <w:rsid w:val="00202280"/>
    <w:rsid w:val="002028B1"/>
    <w:rsid w:val="00202C2C"/>
    <w:rsid w:val="00202E89"/>
    <w:rsid w:val="002036E8"/>
    <w:rsid w:val="0020396D"/>
    <w:rsid w:val="00203989"/>
    <w:rsid w:val="00203F88"/>
    <w:rsid w:val="002043A9"/>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4C6"/>
    <w:rsid w:val="0021692F"/>
    <w:rsid w:val="00216D67"/>
    <w:rsid w:val="0022018F"/>
    <w:rsid w:val="002201A9"/>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234"/>
    <w:rsid w:val="002363D5"/>
    <w:rsid w:val="00236D47"/>
    <w:rsid w:val="00236ED9"/>
    <w:rsid w:val="00237251"/>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0AA"/>
    <w:rsid w:val="0025382C"/>
    <w:rsid w:val="00254F16"/>
    <w:rsid w:val="00255A9C"/>
    <w:rsid w:val="00256A13"/>
    <w:rsid w:val="00256A23"/>
    <w:rsid w:val="00256F14"/>
    <w:rsid w:val="002571D8"/>
    <w:rsid w:val="00257282"/>
    <w:rsid w:val="00260D6F"/>
    <w:rsid w:val="0026169B"/>
    <w:rsid w:val="00261AFF"/>
    <w:rsid w:val="00261D91"/>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F9"/>
    <w:rsid w:val="00277D4D"/>
    <w:rsid w:val="0028007F"/>
    <w:rsid w:val="00280104"/>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A7"/>
    <w:rsid w:val="002879C9"/>
    <w:rsid w:val="00287BE3"/>
    <w:rsid w:val="002900D0"/>
    <w:rsid w:val="002907C1"/>
    <w:rsid w:val="00290A94"/>
    <w:rsid w:val="00290BC6"/>
    <w:rsid w:val="002920B3"/>
    <w:rsid w:val="00292243"/>
    <w:rsid w:val="002927A0"/>
    <w:rsid w:val="00292B25"/>
    <w:rsid w:val="00292F13"/>
    <w:rsid w:val="00293259"/>
    <w:rsid w:val="00293315"/>
    <w:rsid w:val="00293FAB"/>
    <w:rsid w:val="00294059"/>
    <w:rsid w:val="00294285"/>
    <w:rsid w:val="00294304"/>
    <w:rsid w:val="00294652"/>
    <w:rsid w:val="00294A98"/>
    <w:rsid w:val="00294CB8"/>
    <w:rsid w:val="00294E2F"/>
    <w:rsid w:val="002952D8"/>
    <w:rsid w:val="002962E9"/>
    <w:rsid w:val="002963F8"/>
    <w:rsid w:val="00296457"/>
    <w:rsid w:val="0029656E"/>
    <w:rsid w:val="00296A2F"/>
    <w:rsid w:val="0029719D"/>
    <w:rsid w:val="002A01E1"/>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A7C70"/>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B"/>
    <w:rsid w:val="002C74D6"/>
    <w:rsid w:val="002C75B2"/>
    <w:rsid w:val="002C76AD"/>
    <w:rsid w:val="002D0015"/>
    <w:rsid w:val="002D0B13"/>
    <w:rsid w:val="002D0F14"/>
    <w:rsid w:val="002D2750"/>
    <w:rsid w:val="002D2FC7"/>
    <w:rsid w:val="002D3BB7"/>
    <w:rsid w:val="002D435D"/>
    <w:rsid w:val="002D4E49"/>
    <w:rsid w:val="002D5566"/>
    <w:rsid w:val="002D57AE"/>
    <w:rsid w:val="002D6FBE"/>
    <w:rsid w:val="002D7D05"/>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426"/>
    <w:rsid w:val="00331526"/>
    <w:rsid w:val="0033170F"/>
    <w:rsid w:val="00331A5E"/>
    <w:rsid w:val="00331CA8"/>
    <w:rsid w:val="0033329F"/>
    <w:rsid w:val="00334001"/>
    <w:rsid w:val="00334A9D"/>
    <w:rsid w:val="003352F1"/>
    <w:rsid w:val="00335967"/>
    <w:rsid w:val="00335F68"/>
    <w:rsid w:val="00336252"/>
    <w:rsid w:val="003367A7"/>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212"/>
    <w:rsid w:val="003475AE"/>
    <w:rsid w:val="00347B0B"/>
    <w:rsid w:val="00347C40"/>
    <w:rsid w:val="003500DB"/>
    <w:rsid w:val="0035036C"/>
    <w:rsid w:val="00350451"/>
    <w:rsid w:val="003504EF"/>
    <w:rsid w:val="00351059"/>
    <w:rsid w:val="00351230"/>
    <w:rsid w:val="00351711"/>
    <w:rsid w:val="0035264A"/>
    <w:rsid w:val="00352CA5"/>
    <w:rsid w:val="00352D88"/>
    <w:rsid w:val="00352FEC"/>
    <w:rsid w:val="003530EA"/>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8AD"/>
    <w:rsid w:val="0037094C"/>
    <w:rsid w:val="00371485"/>
    <w:rsid w:val="00371488"/>
    <w:rsid w:val="00371AD2"/>
    <w:rsid w:val="00372142"/>
    <w:rsid w:val="00372EFE"/>
    <w:rsid w:val="00373152"/>
    <w:rsid w:val="00373651"/>
    <w:rsid w:val="00373C8D"/>
    <w:rsid w:val="003747A5"/>
    <w:rsid w:val="00376DF8"/>
    <w:rsid w:val="0037746E"/>
    <w:rsid w:val="0037782C"/>
    <w:rsid w:val="00377BB8"/>
    <w:rsid w:val="00380596"/>
    <w:rsid w:val="00380C71"/>
    <w:rsid w:val="003813A7"/>
    <w:rsid w:val="00381CF3"/>
    <w:rsid w:val="00381FE9"/>
    <w:rsid w:val="003825E5"/>
    <w:rsid w:val="00382B30"/>
    <w:rsid w:val="003830F9"/>
    <w:rsid w:val="0038367D"/>
    <w:rsid w:val="003836EE"/>
    <w:rsid w:val="0038392C"/>
    <w:rsid w:val="00384A79"/>
    <w:rsid w:val="00384E45"/>
    <w:rsid w:val="003856DF"/>
    <w:rsid w:val="0038644A"/>
    <w:rsid w:val="00386F5E"/>
    <w:rsid w:val="0038709A"/>
    <w:rsid w:val="003872B3"/>
    <w:rsid w:val="00390659"/>
    <w:rsid w:val="00390B6E"/>
    <w:rsid w:val="00390F88"/>
    <w:rsid w:val="0039156E"/>
    <w:rsid w:val="00391C7B"/>
    <w:rsid w:val="003930BF"/>
    <w:rsid w:val="00393423"/>
    <w:rsid w:val="00393D28"/>
    <w:rsid w:val="00394660"/>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E9B"/>
    <w:rsid w:val="003B2FFC"/>
    <w:rsid w:val="003B3194"/>
    <w:rsid w:val="003B355C"/>
    <w:rsid w:val="003B4802"/>
    <w:rsid w:val="003B4867"/>
    <w:rsid w:val="003B4DB2"/>
    <w:rsid w:val="003B5769"/>
    <w:rsid w:val="003B5EB9"/>
    <w:rsid w:val="003B60FF"/>
    <w:rsid w:val="003B6445"/>
    <w:rsid w:val="003B6650"/>
    <w:rsid w:val="003B6C9E"/>
    <w:rsid w:val="003B6CB8"/>
    <w:rsid w:val="003B7B8D"/>
    <w:rsid w:val="003C0005"/>
    <w:rsid w:val="003C015F"/>
    <w:rsid w:val="003C0B53"/>
    <w:rsid w:val="003C0E92"/>
    <w:rsid w:val="003C144C"/>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0D17"/>
    <w:rsid w:val="003E149C"/>
    <w:rsid w:val="003E175F"/>
    <w:rsid w:val="003E1816"/>
    <w:rsid w:val="003E2758"/>
    <w:rsid w:val="003E4F38"/>
    <w:rsid w:val="003E56E2"/>
    <w:rsid w:val="003E580E"/>
    <w:rsid w:val="003E5F62"/>
    <w:rsid w:val="003E661C"/>
    <w:rsid w:val="003E6756"/>
    <w:rsid w:val="003E685B"/>
    <w:rsid w:val="003E6BEA"/>
    <w:rsid w:val="003E6DFE"/>
    <w:rsid w:val="003E6E43"/>
    <w:rsid w:val="003E7177"/>
    <w:rsid w:val="003F033F"/>
    <w:rsid w:val="003F0945"/>
    <w:rsid w:val="003F12E1"/>
    <w:rsid w:val="003F1D15"/>
    <w:rsid w:val="003F1E14"/>
    <w:rsid w:val="003F5885"/>
    <w:rsid w:val="003F64AB"/>
    <w:rsid w:val="003F6517"/>
    <w:rsid w:val="0040090D"/>
    <w:rsid w:val="004010A6"/>
    <w:rsid w:val="0040265A"/>
    <w:rsid w:val="00402C2D"/>
    <w:rsid w:val="0040324B"/>
    <w:rsid w:val="00403743"/>
    <w:rsid w:val="00404266"/>
    <w:rsid w:val="00405D70"/>
    <w:rsid w:val="0040691C"/>
    <w:rsid w:val="0040715D"/>
    <w:rsid w:val="0040753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AD4"/>
    <w:rsid w:val="00424DD1"/>
    <w:rsid w:val="004253D2"/>
    <w:rsid w:val="00425B67"/>
    <w:rsid w:val="00426368"/>
    <w:rsid w:val="004264B6"/>
    <w:rsid w:val="00426BD8"/>
    <w:rsid w:val="00426D20"/>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0F21"/>
    <w:rsid w:val="00451668"/>
    <w:rsid w:val="00453298"/>
    <w:rsid w:val="004534BA"/>
    <w:rsid w:val="0045364B"/>
    <w:rsid w:val="0045398E"/>
    <w:rsid w:val="00453F57"/>
    <w:rsid w:val="00453FFA"/>
    <w:rsid w:val="00455A70"/>
    <w:rsid w:val="00455AA6"/>
    <w:rsid w:val="00456964"/>
    <w:rsid w:val="0045719C"/>
    <w:rsid w:val="004573BE"/>
    <w:rsid w:val="004606C1"/>
    <w:rsid w:val="004607BD"/>
    <w:rsid w:val="0046113E"/>
    <w:rsid w:val="00461E9A"/>
    <w:rsid w:val="004622F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344"/>
    <w:rsid w:val="00475490"/>
    <w:rsid w:val="004758D9"/>
    <w:rsid w:val="00475B77"/>
    <w:rsid w:val="0047666B"/>
    <w:rsid w:val="00476B02"/>
    <w:rsid w:val="00476C5B"/>
    <w:rsid w:val="00481305"/>
    <w:rsid w:val="00481E49"/>
    <w:rsid w:val="00483574"/>
    <w:rsid w:val="00483AB6"/>
    <w:rsid w:val="0048444A"/>
    <w:rsid w:val="004848AD"/>
    <w:rsid w:val="0048503C"/>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1FDA"/>
    <w:rsid w:val="004A271A"/>
    <w:rsid w:val="004A2768"/>
    <w:rsid w:val="004A2CA5"/>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4B0"/>
    <w:rsid w:val="004D4A2C"/>
    <w:rsid w:val="004D57C0"/>
    <w:rsid w:val="004D57D9"/>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8C0"/>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4F79"/>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27DB9"/>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AFB"/>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784"/>
    <w:rsid w:val="005668C6"/>
    <w:rsid w:val="0056708A"/>
    <w:rsid w:val="00570119"/>
    <w:rsid w:val="0057148A"/>
    <w:rsid w:val="00571AFA"/>
    <w:rsid w:val="00571CCE"/>
    <w:rsid w:val="00571F43"/>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7"/>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3DF"/>
    <w:rsid w:val="005B138A"/>
    <w:rsid w:val="005B1A60"/>
    <w:rsid w:val="005B1CFA"/>
    <w:rsid w:val="005B2C75"/>
    <w:rsid w:val="005B2C9E"/>
    <w:rsid w:val="005B339D"/>
    <w:rsid w:val="005B33E6"/>
    <w:rsid w:val="005B3883"/>
    <w:rsid w:val="005B3B5D"/>
    <w:rsid w:val="005B3BBC"/>
    <w:rsid w:val="005B4495"/>
    <w:rsid w:val="005B44C2"/>
    <w:rsid w:val="005B47C0"/>
    <w:rsid w:val="005B51A8"/>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9C1"/>
    <w:rsid w:val="005E11CF"/>
    <w:rsid w:val="005E1418"/>
    <w:rsid w:val="005E18FF"/>
    <w:rsid w:val="005E19EB"/>
    <w:rsid w:val="005E2C11"/>
    <w:rsid w:val="005E2CE7"/>
    <w:rsid w:val="005E36CC"/>
    <w:rsid w:val="005E46B0"/>
    <w:rsid w:val="005E586A"/>
    <w:rsid w:val="005E58F6"/>
    <w:rsid w:val="005E5B19"/>
    <w:rsid w:val="005E5D61"/>
    <w:rsid w:val="005E6688"/>
    <w:rsid w:val="005E6D5C"/>
    <w:rsid w:val="005E7428"/>
    <w:rsid w:val="005E76E8"/>
    <w:rsid w:val="005F12C9"/>
    <w:rsid w:val="005F1794"/>
    <w:rsid w:val="005F17EF"/>
    <w:rsid w:val="005F19E2"/>
    <w:rsid w:val="005F1A9C"/>
    <w:rsid w:val="005F1C9C"/>
    <w:rsid w:val="005F21B4"/>
    <w:rsid w:val="005F240C"/>
    <w:rsid w:val="005F4588"/>
    <w:rsid w:val="005F5004"/>
    <w:rsid w:val="005F5D05"/>
    <w:rsid w:val="005F64EB"/>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6DF"/>
    <w:rsid w:val="00610D95"/>
    <w:rsid w:val="006110F9"/>
    <w:rsid w:val="0061133E"/>
    <w:rsid w:val="006114AF"/>
    <w:rsid w:val="00611C7B"/>
    <w:rsid w:val="00612152"/>
    <w:rsid w:val="00612204"/>
    <w:rsid w:val="00612346"/>
    <w:rsid w:val="00612E38"/>
    <w:rsid w:val="0061308E"/>
    <w:rsid w:val="006142FF"/>
    <w:rsid w:val="00614FB9"/>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72C"/>
    <w:rsid w:val="00631C0D"/>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463"/>
    <w:rsid w:val="00644609"/>
    <w:rsid w:val="0064484F"/>
    <w:rsid w:val="00644C90"/>
    <w:rsid w:val="00644F30"/>
    <w:rsid w:val="0064521B"/>
    <w:rsid w:val="006458A4"/>
    <w:rsid w:val="006464C4"/>
    <w:rsid w:val="006467DE"/>
    <w:rsid w:val="006468FE"/>
    <w:rsid w:val="00646C13"/>
    <w:rsid w:val="00647216"/>
    <w:rsid w:val="0064727F"/>
    <w:rsid w:val="00647C5C"/>
    <w:rsid w:val="00650335"/>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57F81"/>
    <w:rsid w:val="0066000E"/>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5DD6"/>
    <w:rsid w:val="00666CBA"/>
    <w:rsid w:val="00667236"/>
    <w:rsid w:val="00667478"/>
    <w:rsid w:val="00667DE4"/>
    <w:rsid w:val="00670233"/>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77E"/>
    <w:rsid w:val="006800D2"/>
    <w:rsid w:val="00680D01"/>
    <w:rsid w:val="00680D1C"/>
    <w:rsid w:val="00680D5D"/>
    <w:rsid w:val="00681C1B"/>
    <w:rsid w:val="00681D18"/>
    <w:rsid w:val="00682E05"/>
    <w:rsid w:val="00682FB7"/>
    <w:rsid w:val="0068370A"/>
    <w:rsid w:val="006839C3"/>
    <w:rsid w:val="006845AD"/>
    <w:rsid w:val="0068481A"/>
    <w:rsid w:val="00685A22"/>
    <w:rsid w:val="0068692D"/>
    <w:rsid w:val="0068694C"/>
    <w:rsid w:val="00686C50"/>
    <w:rsid w:val="00686FE4"/>
    <w:rsid w:val="00687CB7"/>
    <w:rsid w:val="00687D7B"/>
    <w:rsid w:val="006909B1"/>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DEA"/>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2B4"/>
    <w:rsid w:val="006B34E0"/>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7EE"/>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421"/>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33A"/>
    <w:rsid w:val="007074CE"/>
    <w:rsid w:val="00707523"/>
    <w:rsid w:val="0070798B"/>
    <w:rsid w:val="007079A6"/>
    <w:rsid w:val="00707B4A"/>
    <w:rsid w:val="007109C6"/>
    <w:rsid w:val="00710C23"/>
    <w:rsid w:val="00710CB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B56"/>
    <w:rsid w:val="00755524"/>
    <w:rsid w:val="00755755"/>
    <w:rsid w:val="007566C4"/>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2A"/>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878C1"/>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7A6"/>
    <w:rsid w:val="007A6FA8"/>
    <w:rsid w:val="007A70EA"/>
    <w:rsid w:val="007A7800"/>
    <w:rsid w:val="007A7C4A"/>
    <w:rsid w:val="007A7CFA"/>
    <w:rsid w:val="007B1985"/>
    <w:rsid w:val="007B2114"/>
    <w:rsid w:val="007B2A18"/>
    <w:rsid w:val="007B2C60"/>
    <w:rsid w:val="007B4E1F"/>
    <w:rsid w:val="007B5BDC"/>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3F9"/>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52C"/>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45"/>
    <w:rsid w:val="008074E2"/>
    <w:rsid w:val="00810091"/>
    <w:rsid w:val="008111CF"/>
    <w:rsid w:val="0081145C"/>
    <w:rsid w:val="008116BC"/>
    <w:rsid w:val="00811AB9"/>
    <w:rsid w:val="00811CD2"/>
    <w:rsid w:val="008120E3"/>
    <w:rsid w:val="0081224A"/>
    <w:rsid w:val="0081237C"/>
    <w:rsid w:val="008127BB"/>
    <w:rsid w:val="0081319A"/>
    <w:rsid w:val="00813790"/>
    <w:rsid w:val="00813A8B"/>
    <w:rsid w:val="00813E62"/>
    <w:rsid w:val="00814243"/>
    <w:rsid w:val="008146DE"/>
    <w:rsid w:val="00814AD2"/>
    <w:rsid w:val="008155A2"/>
    <w:rsid w:val="00815C01"/>
    <w:rsid w:val="0081638A"/>
    <w:rsid w:val="00816470"/>
    <w:rsid w:val="008165E4"/>
    <w:rsid w:val="00816957"/>
    <w:rsid w:val="00816970"/>
    <w:rsid w:val="00816EB1"/>
    <w:rsid w:val="00816EC2"/>
    <w:rsid w:val="0081741D"/>
    <w:rsid w:val="0081757F"/>
    <w:rsid w:val="00817846"/>
    <w:rsid w:val="008200AB"/>
    <w:rsid w:val="0082021A"/>
    <w:rsid w:val="00820781"/>
    <w:rsid w:val="00820807"/>
    <w:rsid w:val="008209D3"/>
    <w:rsid w:val="00820EEF"/>
    <w:rsid w:val="00821695"/>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21D"/>
    <w:rsid w:val="00835A4F"/>
    <w:rsid w:val="00835D93"/>
    <w:rsid w:val="0083687C"/>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6D"/>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90C"/>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5E10"/>
    <w:rsid w:val="0088613F"/>
    <w:rsid w:val="0088631F"/>
    <w:rsid w:val="0088638F"/>
    <w:rsid w:val="00886927"/>
    <w:rsid w:val="00887EBB"/>
    <w:rsid w:val="00887F2D"/>
    <w:rsid w:val="00890898"/>
    <w:rsid w:val="00890BD4"/>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3BE"/>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25CA"/>
    <w:rsid w:val="008B30C5"/>
    <w:rsid w:val="008B31AA"/>
    <w:rsid w:val="008B355F"/>
    <w:rsid w:val="008B405A"/>
    <w:rsid w:val="008B4291"/>
    <w:rsid w:val="008B6E01"/>
    <w:rsid w:val="008B75B2"/>
    <w:rsid w:val="008B76D8"/>
    <w:rsid w:val="008B7B1E"/>
    <w:rsid w:val="008B7EA4"/>
    <w:rsid w:val="008C0619"/>
    <w:rsid w:val="008C0649"/>
    <w:rsid w:val="008C0BA8"/>
    <w:rsid w:val="008C0E1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0C81"/>
    <w:rsid w:val="008D18B2"/>
    <w:rsid w:val="008D1B63"/>
    <w:rsid w:val="008D1EC1"/>
    <w:rsid w:val="008D1F9F"/>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2EC7"/>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5562"/>
    <w:rsid w:val="00906BBA"/>
    <w:rsid w:val="00910F40"/>
    <w:rsid w:val="0091269E"/>
    <w:rsid w:val="00912A05"/>
    <w:rsid w:val="00912AA2"/>
    <w:rsid w:val="00913BB5"/>
    <w:rsid w:val="0091496E"/>
    <w:rsid w:val="00914A8B"/>
    <w:rsid w:val="00914BA0"/>
    <w:rsid w:val="00914F02"/>
    <w:rsid w:val="009158EA"/>
    <w:rsid w:val="0091597E"/>
    <w:rsid w:val="00916473"/>
    <w:rsid w:val="00916713"/>
    <w:rsid w:val="009178D1"/>
    <w:rsid w:val="0092149D"/>
    <w:rsid w:val="009214C8"/>
    <w:rsid w:val="00921871"/>
    <w:rsid w:val="009226D3"/>
    <w:rsid w:val="00922C3A"/>
    <w:rsid w:val="00923D82"/>
    <w:rsid w:val="00924189"/>
    <w:rsid w:val="009249F6"/>
    <w:rsid w:val="00924F8D"/>
    <w:rsid w:val="00925472"/>
    <w:rsid w:val="009255D9"/>
    <w:rsid w:val="009259C0"/>
    <w:rsid w:val="00925B4C"/>
    <w:rsid w:val="00925BD4"/>
    <w:rsid w:val="00925F7C"/>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2CF"/>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540"/>
    <w:rsid w:val="00970605"/>
    <w:rsid w:val="009708B8"/>
    <w:rsid w:val="00970C43"/>
    <w:rsid w:val="009711AF"/>
    <w:rsid w:val="009716B6"/>
    <w:rsid w:val="00972130"/>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C1C"/>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E28"/>
    <w:rsid w:val="00995C73"/>
    <w:rsid w:val="009966EE"/>
    <w:rsid w:val="00996D44"/>
    <w:rsid w:val="00996F3E"/>
    <w:rsid w:val="009A04D7"/>
    <w:rsid w:val="009A18C7"/>
    <w:rsid w:val="009A1CD8"/>
    <w:rsid w:val="009A2B0B"/>
    <w:rsid w:val="009A3192"/>
    <w:rsid w:val="009A3560"/>
    <w:rsid w:val="009A365A"/>
    <w:rsid w:val="009A3A48"/>
    <w:rsid w:val="009A4078"/>
    <w:rsid w:val="009A56D5"/>
    <w:rsid w:val="009A5733"/>
    <w:rsid w:val="009A5D80"/>
    <w:rsid w:val="009A5DF3"/>
    <w:rsid w:val="009A712F"/>
    <w:rsid w:val="009A7370"/>
    <w:rsid w:val="009B0A8D"/>
    <w:rsid w:val="009B1CEE"/>
    <w:rsid w:val="009B2259"/>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8C"/>
    <w:rsid w:val="009B6BCD"/>
    <w:rsid w:val="009B73C8"/>
    <w:rsid w:val="009B755E"/>
    <w:rsid w:val="009B7D08"/>
    <w:rsid w:val="009C1238"/>
    <w:rsid w:val="009C1487"/>
    <w:rsid w:val="009C27A2"/>
    <w:rsid w:val="009C2900"/>
    <w:rsid w:val="009C3082"/>
    <w:rsid w:val="009C3145"/>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454"/>
    <w:rsid w:val="009D75AB"/>
    <w:rsid w:val="009D7CB1"/>
    <w:rsid w:val="009E02D4"/>
    <w:rsid w:val="009E1094"/>
    <w:rsid w:val="009E1616"/>
    <w:rsid w:val="009E17D8"/>
    <w:rsid w:val="009E1928"/>
    <w:rsid w:val="009E2104"/>
    <w:rsid w:val="009E2A81"/>
    <w:rsid w:val="009E2D19"/>
    <w:rsid w:val="009E3CC6"/>
    <w:rsid w:val="009E401C"/>
    <w:rsid w:val="009E413B"/>
    <w:rsid w:val="009E4279"/>
    <w:rsid w:val="009E4D44"/>
    <w:rsid w:val="009E4FA6"/>
    <w:rsid w:val="009E571E"/>
    <w:rsid w:val="009E666C"/>
    <w:rsid w:val="009E6C08"/>
    <w:rsid w:val="009E79E4"/>
    <w:rsid w:val="009E7A39"/>
    <w:rsid w:val="009F00AA"/>
    <w:rsid w:val="009F00FE"/>
    <w:rsid w:val="009F0589"/>
    <w:rsid w:val="009F0764"/>
    <w:rsid w:val="009F11F8"/>
    <w:rsid w:val="009F1577"/>
    <w:rsid w:val="009F16F1"/>
    <w:rsid w:val="009F196A"/>
    <w:rsid w:val="009F1B74"/>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BA"/>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4F4"/>
    <w:rsid w:val="00A30635"/>
    <w:rsid w:val="00A30791"/>
    <w:rsid w:val="00A31039"/>
    <w:rsid w:val="00A31C35"/>
    <w:rsid w:val="00A31FD7"/>
    <w:rsid w:val="00A3247E"/>
    <w:rsid w:val="00A3342A"/>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75"/>
    <w:rsid w:val="00A641EB"/>
    <w:rsid w:val="00A6429C"/>
    <w:rsid w:val="00A6462B"/>
    <w:rsid w:val="00A64EA9"/>
    <w:rsid w:val="00A64ECF"/>
    <w:rsid w:val="00A65EF7"/>
    <w:rsid w:val="00A66703"/>
    <w:rsid w:val="00A66C3B"/>
    <w:rsid w:val="00A6703E"/>
    <w:rsid w:val="00A672BF"/>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704"/>
    <w:rsid w:val="00A74919"/>
    <w:rsid w:val="00A75A8F"/>
    <w:rsid w:val="00A75E68"/>
    <w:rsid w:val="00A777FE"/>
    <w:rsid w:val="00A77935"/>
    <w:rsid w:val="00A779A8"/>
    <w:rsid w:val="00A779E9"/>
    <w:rsid w:val="00A80236"/>
    <w:rsid w:val="00A80AC5"/>
    <w:rsid w:val="00A82C6E"/>
    <w:rsid w:val="00A843D1"/>
    <w:rsid w:val="00A844F4"/>
    <w:rsid w:val="00A84C2B"/>
    <w:rsid w:val="00A8579D"/>
    <w:rsid w:val="00A85C78"/>
    <w:rsid w:val="00A85FE6"/>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DAD"/>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68CD"/>
    <w:rsid w:val="00AA75D4"/>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6EB"/>
    <w:rsid w:val="00AF7F9C"/>
    <w:rsid w:val="00B00275"/>
    <w:rsid w:val="00B0083F"/>
    <w:rsid w:val="00B00FA8"/>
    <w:rsid w:val="00B0130E"/>
    <w:rsid w:val="00B02413"/>
    <w:rsid w:val="00B024B4"/>
    <w:rsid w:val="00B0269C"/>
    <w:rsid w:val="00B02897"/>
    <w:rsid w:val="00B03615"/>
    <w:rsid w:val="00B039C7"/>
    <w:rsid w:val="00B060DA"/>
    <w:rsid w:val="00B0621D"/>
    <w:rsid w:val="00B06325"/>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48D"/>
    <w:rsid w:val="00B16B1A"/>
    <w:rsid w:val="00B16B73"/>
    <w:rsid w:val="00B17E06"/>
    <w:rsid w:val="00B17E23"/>
    <w:rsid w:val="00B205B5"/>
    <w:rsid w:val="00B20974"/>
    <w:rsid w:val="00B21962"/>
    <w:rsid w:val="00B21EFD"/>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901"/>
    <w:rsid w:val="00B35E49"/>
    <w:rsid w:val="00B36581"/>
    <w:rsid w:val="00B37732"/>
    <w:rsid w:val="00B3793A"/>
    <w:rsid w:val="00B37E0F"/>
    <w:rsid w:val="00B37EC7"/>
    <w:rsid w:val="00B4179D"/>
    <w:rsid w:val="00B41E5E"/>
    <w:rsid w:val="00B42453"/>
    <w:rsid w:val="00B439CC"/>
    <w:rsid w:val="00B43E99"/>
    <w:rsid w:val="00B44165"/>
    <w:rsid w:val="00B44A80"/>
    <w:rsid w:val="00B44BA9"/>
    <w:rsid w:val="00B45612"/>
    <w:rsid w:val="00B456AC"/>
    <w:rsid w:val="00B45ED5"/>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0D3"/>
    <w:rsid w:val="00B618EE"/>
    <w:rsid w:val="00B623BF"/>
    <w:rsid w:val="00B6270B"/>
    <w:rsid w:val="00B62CAC"/>
    <w:rsid w:val="00B62F9E"/>
    <w:rsid w:val="00B62FF2"/>
    <w:rsid w:val="00B63040"/>
    <w:rsid w:val="00B6304E"/>
    <w:rsid w:val="00B634B8"/>
    <w:rsid w:val="00B63A44"/>
    <w:rsid w:val="00B63CA3"/>
    <w:rsid w:val="00B6430C"/>
    <w:rsid w:val="00B6458E"/>
    <w:rsid w:val="00B64B6B"/>
    <w:rsid w:val="00B6568B"/>
    <w:rsid w:val="00B65BD2"/>
    <w:rsid w:val="00B65EDB"/>
    <w:rsid w:val="00B662BA"/>
    <w:rsid w:val="00B66466"/>
    <w:rsid w:val="00B67016"/>
    <w:rsid w:val="00B67A5B"/>
    <w:rsid w:val="00B70515"/>
    <w:rsid w:val="00B70FE7"/>
    <w:rsid w:val="00B717C6"/>
    <w:rsid w:val="00B717F7"/>
    <w:rsid w:val="00B71C4D"/>
    <w:rsid w:val="00B72375"/>
    <w:rsid w:val="00B73AAA"/>
    <w:rsid w:val="00B745C4"/>
    <w:rsid w:val="00B74685"/>
    <w:rsid w:val="00B750D3"/>
    <w:rsid w:val="00B75249"/>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DAC"/>
    <w:rsid w:val="00B901EC"/>
    <w:rsid w:val="00B90662"/>
    <w:rsid w:val="00B90FBA"/>
    <w:rsid w:val="00B9171E"/>
    <w:rsid w:val="00B93E81"/>
    <w:rsid w:val="00B9422D"/>
    <w:rsid w:val="00B94382"/>
    <w:rsid w:val="00B951AB"/>
    <w:rsid w:val="00B95519"/>
    <w:rsid w:val="00B9555C"/>
    <w:rsid w:val="00B95CB4"/>
    <w:rsid w:val="00B95EE3"/>
    <w:rsid w:val="00B961A9"/>
    <w:rsid w:val="00B965F0"/>
    <w:rsid w:val="00B967C4"/>
    <w:rsid w:val="00B97307"/>
    <w:rsid w:val="00BA06A8"/>
    <w:rsid w:val="00BA14A2"/>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A5B"/>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282"/>
    <w:rsid w:val="00BE099D"/>
    <w:rsid w:val="00BE0A67"/>
    <w:rsid w:val="00BE0ACC"/>
    <w:rsid w:val="00BE0E0D"/>
    <w:rsid w:val="00BE10CB"/>
    <w:rsid w:val="00BE1102"/>
    <w:rsid w:val="00BE200A"/>
    <w:rsid w:val="00BE239D"/>
    <w:rsid w:val="00BE3A0A"/>
    <w:rsid w:val="00BE3AC6"/>
    <w:rsid w:val="00BE3C4B"/>
    <w:rsid w:val="00BE5A1E"/>
    <w:rsid w:val="00BE62E2"/>
    <w:rsid w:val="00BE6E1C"/>
    <w:rsid w:val="00BE6FAF"/>
    <w:rsid w:val="00BE73AD"/>
    <w:rsid w:val="00BE7870"/>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0E62"/>
    <w:rsid w:val="00C0132A"/>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59C"/>
    <w:rsid w:val="00C13667"/>
    <w:rsid w:val="00C139E5"/>
    <w:rsid w:val="00C13D6A"/>
    <w:rsid w:val="00C1403B"/>
    <w:rsid w:val="00C14389"/>
    <w:rsid w:val="00C14F02"/>
    <w:rsid w:val="00C151AC"/>
    <w:rsid w:val="00C15282"/>
    <w:rsid w:val="00C1682F"/>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080"/>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7C4"/>
    <w:rsid w:val="00C638F4"/>
    <w:rsid w:val="00C63B56"/>
    <w:rsid w:val="00C63DED"/>
    <w:rsid w:val="00C65084"/>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5B9E"/>
    <w:rsid w:val="00C76E9D"/>
    <w:rsid w:val="00C7730E"/>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7F2"/>
    <w:rsid w:val="00C93A15"/>
    <w:rsid w:val="00C93B64"/>
    <w:rsid w:val="00C93C00"/>
    <w:rsid w:val="00C9432F"/>
    <w:rsid w:val="00C9464D"/>
    <w:rsid w:val="00C947F5"/>
    <w:rsid w:val="00C9539A"/>
    <w:rsid w:val="00C95BD3"/>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D14"/>
    <w:rsid w:val="00CB1836"/>
    <w:rsid w:val="00CB192D"/>
    <w:rsid w:val="00CB1F55"/>
    <w:rsid w:val="00CB3060"/>
    <w:rsid w:val="00CB324A"/>
    <w:rsid w:val="00CB3ECF"/>
    <w:rsid w:val="00CB640F"/>
    <w:rsid w:val="00CB6544"/>
    <w:rsid w:val="00CB6701"/>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6AB"/>
    <w:rsid w:val="00CC3C87"/>
    <w:rsid w:val="00CC3DC9"/>
    <w:rsid w:val="00CC3E41"/>
    <w:rsid w:val="00CC46EB"/>
    <w:rsid w:val="00CC4843"/>
    <w:rsid w:val="00CC495B"/>
    <w:rsid w:val="00CC4D97"/>
    <w:rsid w:val="00CC5109"/>
    <w:rsid w:val="00CC54F2"/>
    <w:rsid w:val="00CC5CE8"/>
    <w:rsid w:val="00CC68A0"/>
    <w:rsid w:val="00CC6FCB"/>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600"/>
    <w:rsid w:val="00CE66B8"/>
    <w:rsid w:val="00CE709E"/>
    <w:rsid w:val="00CE7E8A"/>
    <w:rsid w:val="00CF0619"/>
    <w:rsid w:val="00CF0C12"/>
    <w:rsid w:val="00CF0E1D"/>
    <w:rsid w:val="00CF169A"/>
    <w:rsid w:val="00CF1A1C"/>
    <w:rsid w:val="00CF201C"/>
    <w:rsid w:val="00CF377C"/>
    <w:rsid w:val="00CF4260"/>
    <w:rsid w:val="00CF4843"/>
    <w:rsid w:val="00CF4F1F"/>
    <w:rsid w:val="00CF5175"/>
    <w:rsid w:val="00CF556A"/>
    <w:rsid w:val="00CF5804"/>
    <w:rsid w:val="00CF7FB2"/>
    <w:rsid w:val="00D001CA"/>
    <w:rsid w:val="00D00B29"/>
    <w:rsid w:val="00D00E30"/>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CB4"/>
    <w:rsid w:val="00D106B2"/>
    <w:rsid w:val="00D108F1"/>
    <w:rsid w:val="00D12307"/>
    <w:rsid w:val="00D12707"/>
    <w:rsid w:val="00D1276E"/>
    <w:rsid w:val="00D12917"/>
    <w:rsid w:val="00D12EE1"/>
    <w:rsid w:val="00D13197"/>
    <w:rsid w:val="00D1334B"/>
    <w:rsid w:val="00D13546"/>
    <w:rsid w:val="00D135F8"/>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FAB"/>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6F41"/>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53CC"/>
    <w:rsid w:val="00D56C5F"/>
    <w:rsid w:val="00D574EF"/>
    <w:rsid w:val="00D614E8"/>
    <w:rsid w:val="00D61B77"/>
    <w:rsid w:val="00D638DC"/>
    <w:rsid w:val="00D638F1"/>
    <w:rsid w:val="00D63C07"/>
    <w:rsid w:val="00D63E44"/>
    <w:rsid w:val="00D6408C"/>
    <w:rsid w:val="00D64BB2"/>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250"/>
    <w:rsid w:val="00D777ED"/>
    <w:rsid w:val="00D77DB3"/>
    <w:rsid w:val="00D77F05"/>
    <w:rsid w:val="00D77FDA"/>
    <w:rsid w:val="00D8008A"/>
    <w:rsid w:val="00D80966"/>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830"/>
    <w:rsid w:val="00D91A12"/>
    <w:rsid w:val="00D91E29"/>
    <w:rsid w:val="00D924DA"/>
    <w:rsid w:val="00D92609"/>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1D"/>
    <w:rsid w:val="00DB31EA"/>
    <w:rsid w:val="00DB327E"/>
    <w:rsid w:val="00DB3A26"/>
    <w:rsid w:val="00DB3C47"/>
    <w:rsid w:val="00DB4053"/>
    <w:rsid w:val="00DB452F"/>
    <w:rsid w:val="00DB4574"/>
    <w:rsid w:val="00DB4800"/>
    <w:rsid w:val="00DB4810"/>
    <w:rsid w:val="00DB4DBC"/>
    <w:rsid w:val="00DB528A"/>
    <w:rsid w:val="00DB5379"/>
    <w:rsid w:val="00DB6189"/>
    <w:rsid w:val="00DB6428"/>
    <w:rsid w:val="00DB7511"/>
    <w:rsid w:val="00DB7A2C"/>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6E7"/>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321"/>
    <w:rsid w:val="00DD7D3B"/>
    <w:rsid w:val="00DE02AF"/>
    <w:rsid w:val="00DE054A"/>
    <w:rsid w:val="00DE0751"/>
    <w:rsid w:val="00DE096A"/>
    <w:rsid w:val="00DE12F3"/>
    <w:rsid w:val="00DE148E"/>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2A5"/>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82"/>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0B0A"/>
    <w:rsid w:val="00E21008"/>
    <w:rsid w:val="00E2130D"/>
    <w:rsid w:val="00E218C0"/>
    <w:rsid w:val="00E219A6"/>
    <w:rsid w:val="00E22214"/>
    <w:rsid w:val="00E22328"/>
    <w:rsid w:val="00E235D3"/>
    <w:rsid w:val="00E23A95"/>
    <w:rsid w:val="00E23BE0"/>
    <w:rsid w:val="00E24557"/>
    <w:rsid w:val="00E251F9"/>
    <w:rsid w:val="00E25F54"/>
    <w:rsid w:val="00E25F68"/>
    <w:rsid w:val="00E26223"/>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0"/>
    <w:rsid w:val="00E44D32"/>
    <w:rsid w:val="00E456D4"/>
    <w:rsid w:val="00E4574A"/>
    <w:rsid w:val="00E45C6B"/>
    <w:rsid w:val="00E45D80"/>
    <w:rsid w:val="00E4633A"/>
    <w:rsid w:val="00E468B3"/>
    <w:rsid w:val="00E46B74"/>
    <w:rsid w:val="00E47090"/>
    <w:rsid w:val="00E470E6"/>
    <w:rsid w:val="00E475F0"/>
    <w:rsid w:val="00E47B91"/>
    <w:rsid w:val="00E503A5"/>
    <w:rsid w:val="00E50937"/>
    <w:rsid w:val="00E50C24"/>
    <w:rsid w:val="00E50CD7"/>
    <w:rsid w:val="00E50E4F"/>
    <w:rsid w:val="00E51CFA"/>
    <w:rsid w:val="00E51CFC"/>
    <w:rsid w:val="00E526DA"/>
    <w:rsid w:val="00E52701"/>
    <w:rsid w:val="00E530D2"/>
    <w:rsid w:val="00E535F9"/>
    <w:rsid w:val="00E539C1"/>
    <w:rsid w:val="00E53C5C"/>
    <w:rsid w:val="00E53EE0"/>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878"/>
    <w:rsid w:val="00E62A22"/>
    <w:rsid w:val="00E62C88"/>
    <w:rsid w:val="00E634EA"/>
    <w:rsid w:val="00E63634"/>
    <w:rsid w:val="00E63978"/>
    <w:rsid w:val="00E63AE2"/>
    <w:rsid w:val="00E63AF4"/>
    <w:rsid w:val="00E651D6"/>
    <w:rsid w:val="00E65D4C"/>
    <w:rsid w:val="00E669FB"/>
    <w:rsid w:val="00E67A30"/>
    <w:rsid w:val="00E70775"/>
    <w:rsid w:val="00E71166"/>
    <w:rsid w:val="00E71792"/>
    <w:rsid w:val="00E718C9"/>
    <w:rsid w:val="00E719C3"/>
    <w:rsid w:val="00E72D56"/>
    <w:rsid w:val="00E7344D"/>
    <w:rsid w:val="00E74181"/>
    <w:rsid w:val="00E7427E"/>
    <w:rsid w:val="00E74590"/>
    <w:rsid w:val="00E74970"/>
    <w:rsid w:val="00E74C75"/>
    <w:rsid w:val="00E74E89"/>
    <w:rsid w:val="00E75613"/>
    <w:rsid w:val="00E7581B"/>
    <w:rsid w:val="00E75A7B"/>
    <w:rsid w:val="00E75CCF"/>
    <w:rsid w:val="00E75D54"/>
    <w:rsid w:val="00E7735B"/>
    <w:rsid w:val="00E77A0D"/>
    <w:rsid w:val="00E77BC1"/>
    <w:rsid w:val="00E808CB"/>
    <w:rsid w:val="00E81174"/>
    <w:rsid w:val="00E81835"/>
    <w:rsid w:val="00E828EB"/>
    <w:rsid w:val="00E82EDF"/>
    <w:rsid w:val="00E835FD"/>
    <w:rsid w:val="00E836D3"/>
    <w:rsid w:val="00E83744"/>
    <w:rsid w:val="00E8403A"/>
    <w:rsid w:val="00E842A5"/>
    <w:rsid w:val="00E84964"/>
    <w:rsid w:val="00E84FF9"/>
    <w:rsid w:val="00E8544F"/>
    <w:rsid w:val="00E85748"/>
    <w:rsid w:val="00E857E2"/>
    <w:rsid w:val="00E85862"/>
    <w:rsid w:val="00E85B28"/>
    <w:rsid w:val="00E860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2FD"/>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1EE"/>
    <w:rsid w:val="00EB7CC8"/>
    <w:rsid w:val="00EC0299"/>
    <w:rsid w:val="00EC0930"/>
    <w:rsid w:val="00EC0FE4"/>
    <w:rsid w:val="00EC1381"/>
    <w:rsid w:val="00EC1C6F"/>
    <w:rsid w:val="00EC2913"/>
    <w:rsid w:val="00EC2B3A"/>
    <w:rsid w:val="00EC2BFD"/>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310"/>
    <w:rsid w:val="00EE088C"/>
    <w:rsid w:val="00EE08E8"/>
    <w:rsid w:val="00EE1A54"/>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CFD"/>
    <w:rsid w:val="00EF2D3F"/>
    <w:rsid w:val="00EF2F27"/>
    <w:rsid w:val="00EF2F3D"/>
    <w:rsid w:val="00EF32FF"/>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1DDC"/>
    <w:rsid w:val="00F11F4E"/>
    <w:rsid w:val="00F12647"/>
    <w:rsid w:val="00F12BC0"/>
    <w:rsid w:val="00F12F07"/>
    <w:rsid w:val="00F14111"/>
    <w:rsid w:val="00F1420F"/>
    <w:rsid w:val="00F145AC"/>
    <w:rsid w:val="00F1494C"/>
    <w:rsid w:val="00F15431"/>
    <w:rsid w:val="00F16D17"/>
    <w:rsid w:val="00F174DA"/>
    <w:rsid w:val="00F17C67"/>
    <w:rsid w:val="00F2059E"/>
    <w:rsid w:val="00F205A2"/>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4B6"/>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0FB"/>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EC6"/>
    <w:rsid w:val="00F50475"/>
    <w:rsid w:val="00F519B0"/>
    <w:rsid w:val="00F52774"/>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89A"/>
    <w:rsid w:val="00F676D9"/>
    <w:rsid w:val="00F67C87"/>
    <w:rsid w:val="00F70071"/>
    <w:rsid w:val="00F703AB"/>
    <w:rsid w:val="00F70805"/>
    <w:rsid w:val="00F70B40"/>
    <w:rsid w:val="00F71479"/>
    <w:rsid w:val="00F71DC8"/>
    <w:rsid w:val="00F72942"/>
    <w:rsid w:val="00F72B3D"/>
    <w:rsid w:val="00F72BA2"/>
    <w:rsid w:val="00F737EC"/>
    <w:rsid w:val="00F7513B"/>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1BD"/>
    <w:rsid w:val="00F95610"/>
    <w:rsid w:val="00F9570B"/>
    <w:rsid w:val="00F957B2"/>
    <w:rsid w:val="00F95968"/>
    <w:rsid w:val="00F95CEB"/>
    <w:rsid w:val="00F95D4E"/>
    <w:rsid w:val="00F962CE"/>
    <w:rsid w:val="00F962F0"/>
    <w:rsid w:val="00F966A0"/>
    <w:rsid w:val="00F96912"/>
    <w:rsid w:val="00F97636"/>
    <w:rsid w:val="00F97656"/>
    <w:rsid w:val="00FA1A6E"/>
    <w:rsid w:val="00FA2C2C"/>
    <w:rsid w:val="00FA326D"/>
    <w:rsid w:val="00FA345A"/>
    <w:rsid w:val="00FA378C"/>
    <w:rsid w:val="00FA5EB5"/>
    <w:rsid w:val="00FA5F26"/>
    <w:rsid w:val="00FA60C9"/>
    <w:rsid w:val="00FA66AB"/>
    <w:rsid w:val="00FB02E2"/>
    <w:rsid w:val="00FB0406"/>
    <w:rsid w:val="00FB0622"/>
    <w:rsid w:val="00FB0666"/>
    <w:rsid w:val="00FB0E30"/>
    <w:rsid w:val="00FB11F5"/>
    <w:rsid w:val="00FB2600"/>
    <w:rsid w:val="00FB3257"/>
    <w:rsid w:val="00FB32A5"/>
    <w:rsid w:val="00FB3B60"/>
    <w:rsid w:val="00FB3CD6"/>
    <w:rsid w:val="00FB4236"/>
    <w:rsid w:val="00FB43FF"/>
    <w:rsid w:val="00FB4D68"/>
    <w:rsid w:val="00FB5022"/>
    <w:rsid w:val="00FB5544"/>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8F9"/>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E3"/>
    <w:rsid w:val="00FE4EF4"/>
    <w:rsid w:val="00FE5196"/>
    <w:rsid w:val="00FE52FD"/>
    <w:rsid w:val="00FE5484"/>
    <w:rsid w:val="00FE5522"/>
    <w:rsid w:val="00FE56C0"/>
    <w:rsid w:val="00FE5BB4"/>
    <w:rsid w:val="00FE5DEA"/>
    <w:rsid w:val="00FE5FC0"/>
    <w:rsid w:val="00FE65E3"/>
    <w:rsid w:val="00FE7621"/>
    <w:rsid w:val="00FE76A8"/>
    <w:rsid w:val="00FE7A71"/>
    <w:rsid w:val="00FE7C33"/>
    <w:rsid w:val="00FF0CFC"/>
    <w:rsid w:val="00FF18AE"/>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AFE"/>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E63380E"/>
  <w15:docId w15:val="{6550221C-D0EB-47DD-93F1-F86D7CC1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14F79"/>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165E4"/>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165E4"/>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14F7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8496139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gov/njbusiness/contracting/"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state.nj.us/treasury/purchase/njstart/vendor.shtml"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gpo.gov/fdsys/pkg/CFR-2011-title49-vol2/pdf/CFR-2011-title49-vol2-sec173-134.pdf" TargetMode="External"/><Relationship Id="rId37" Type="http://schemas.openxmlformats.org/officeDocument/2006/relationships/hyperlink" Target="http://www.state.nj.us/nj/about/facts/holidays/"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mailto:AAIUNIT@treas.nj.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www.gpo.gov/fdsys/pkg/CFR-2011-title49-vol2/pdf/CFR-2011-title49-vol2-sec173-199.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elec.state.nj.u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state.nj.us/treasury/contract_compliance"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njsp/criminal-history-records/index.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www.nj.gov/treasury/purchase/forms/AA_%20Supplement.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s://www.gpo.gov/fdsys/pkg/CFR-2011-title49-vol2/pdf/CFR-2011-title49-vol2-sec173-134.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s://www.gpo.gov/fdsys/pkg/CFR-2011-title49-vol2/pdf/CFR-2011-title49-vol2-sec173-199.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omb/forms/index.shtml" TargetMode="External"/><Relationship Id="rId73" Type="http://schemas.openxmlformats.org/officeDocument/2006/relationships/hyperlink" Target="http://www.njstart.gov/" TargetMode="External"/><Relationship Id="rId78" Type="http://schemas.openxmlformats.org/officeDocument/2006/relationships/hyperlink" Target="mailto:ccau.certificate@treas.nj.gov" TargetMode="External"/><Relationship Id="rId8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DXV2RQSVUS77-2605-134</_dlc_DocId>
    <_dlc_DocIdUrl xmlns="035e97a8-7486-4082-94c4-ab983c563e82">
      <Url>http://treassp.tmis.treas.state.nj.us/purchase/NJSTART%20Document%20Templates/_layouts/DocIdRedir.aspx?ID=DXV2RQSVUS77-2605-134</Url>
      <Description>DXV2RQSVUS77-2605-134</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dcmitype/"/>
    <ds:schemaRef ds:uri="http://purl.org/dc/elements/1.1/"/>
    <ds:schemaRef ds:uri="035e97a8-7486-4082-94c4-ab983c563e82"/>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http://www.w3.org/XML/1998/namespace"/>
  </ds:schemaRefs>
</ds:datastoreItem>
</file>

<file path=customXml/itemProps4.xml><?xml version="1.0" encoding="utf-8"?>
<ds:datastoreItem xmlns:ds="http://schemas.openxmlformats.org/officeDocument/2006/customXml" ds:itemID="{3F8D7E34-DA2A-4523-A68D-BDA9981C6120}">
  <ds:schemaRefs>
    <ds:schemaRef ds:uri="http://schemas.openxmlformats.org/officeDocument/2006/bibliography"/>
  </ds:schemaRefs>
</ds:datastoreItem>
</file>

<file path=customXml/itemProps5.xml><?xml version="1.0" encoding="utf-8"?>
<ds:datastoreItem xmlns:ds="http://schemas.openxmlformats.org/officeDocument/2006/customXml" ds:itemID="{9A4F8CB5-7857-4086-986B-A969E34F06AA}">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9C7FA473-43DC-45A1-BC19-85DDFEF29AAE}">
  <ds:schemaRefs>
    <ds:schemaRef ds:uri="http://schemas.openxmlformats.org/officeDocument/2006/bibliography"/>
  </ds:schemaRefs>
</ds:datastoreItem>
</file>

<file path=customXml/itemProps9.xml><?xml version="1.0" encoding="utf-8"?>
<ds:datastoreItem xmlns:ds="http://schemas.openxmlformats.org/officeDocument/2006/customXml" ds:itemID="{D5883B0B-21D7-44F0-9141-A3CED9B00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73</Pages>
  <Words>34077</Words>
  <Characters>202599</Characters>
  <Application>Microsoft Office Word</Application>
  <DocSecurity>0</DocSecurity>
  <Lines>1688</Lines>
  <Paragraphs>472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236204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Valerie Taylor</cp:lastModifiedBy>
  <cp:revision>6</cp:revision>
  <cp:lastPrinted>2017-08-25T18:33:00Z</cp:lastPrinted>
  <dcterms:created xsi:type="dcterms:W3CDTF">2017-08-25T16:52:00Z</dcterms:created>
  <dcterms:modified xsi:type="dcterms:W3CDTF">2017-08-28T19:48:00Z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081d3447-7e90-46cc-96d5-30d92bdafbde</vt:lpwstr>
  </property>
</Properties>
</file>